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AD828" w14:textId="6DCE25DA" w:rsidR="00543384" w:rsidRPr="0068585D" w:rsidRDefault="00205123" w:rsidP="00886060">
      <w:pPr>
        <w:pStyle w:val="Title"/>
        <w:spacing w:after="240"/>
        <w:rPr>
          <w:lang w:val="en-GB"/>
          <w:rPrChange w:id="0" w:author="Proofed" w:date="2021-03-17T17:15:00Z">
            <w:rPr/>
          </w:rPrChange>
        </w:rPr>
      </w:pPr>
      <w:r w:rsidRPr="0068585D">
        <w:rPr>
          <w:lang w:val="en-GB"/>
          <w:rPrChange w:id="1" w:author="Proofed" w:date="2021-03-17T17:15:00Z">
            <w:rPr/>
          </w:rPrChange>
        </w:rPr>
        <w:t xml:space="preserve">A combined 3D surveying, XRF and Raman </w:t>
      </w:r>
      <w:r w:rsidRPr="006D132A">
        <w:rPr>
          <w:lang w:val="en-GB"/>
          <w:rPrChange w:id="2" w:author="Proofed" w:date="2021-03-17T17:15:00Z">
            <w:rPr>
              <w:i/>
            </w:rPr>
          </w:rPrChange>
        </w:rPr>
        <w:t>in</w:t>
      </w:r>
      <w:del w:id="3" w:author="Proofed" w:date="2021-03-17T17:15:00Z">
        <w:r w:rsidRPr="00646C8D">
          <w:rPr>
            <w:i/>
          </w:rPr>
          <w:delText xml:space="preserve"> </w:delText>
        </w:r>
      </w:del>
      <w:ins w:id="4" w:author="Proofed" w:date="2021-03-17T17:15:00Z">
        <w:r w:rsidR="005F608C">
          <w:rPr>
            <w:iCs/>
            <w:lang w:val="en-GB"/>
          </w:rPr>
          <w:t>-</w:t>
        </w:r>
      </w:ins>
      <w:r w:rsidRPr="006D132A">
        <w:rPr>
          <w:lang w:val="en-GB"/>
          <w:rPrChange w:id="5" w:author="Proofed" w:date="2021-03-17T17:15:00Z">
            <w:rPr>
              <w:i/>
            </w:rPr>
          </w:rPrChange>
        </w:rPr>
        <w:t>situ</w:t>
      </w:r>
      <w:r w:rsidRPr="0068585D">
        <w:rPr>
          <w:lang w:val="en-GB"/>
          <w:rPrChange w:id="6" w:author="Proofed" w:date="2021-03-17T17:15:00Z">
            <w:rPr/>
          </w:rPrChange>
        </w:rPr>
        <w:t xml:space="preserve"> investigation </w:t>
      </w:r>
      <w:del w:id="7" w:author="Proofed" w:date="2021-03-17T17:15:00Z">
        <w:r>
          <w:delText>on</w:delText>
        </w:r>
      </w:del>
      <w:ins w:id="8" w:author="Proofed" w:date="2021-03-17T17:15:00Z">
        <w:r w:rsidRPr="0068585D">
          <w:rPr>
            <w:lang w:val="en-GB"/>
          </w:rPr>
          <w:t>o</w:t>
        </w:r>
        <w:r w:rsidR="003B286C">
          <w:rPr>
            <w:lang w:val="en-GB"/>
          </w:rPr>
          <w:t>f</w:t>
        </w:r>
      </w:ins>
      <w:r w:rsidR="00886060" w:rsidRPr="0068585D">
        <w:rPr>
          <w:lang w:val="en-GB"/>
          <w:rPrChange w:id="9" w:author="Proofed" w:date="2021-03-17T17:15:00Z">
            <w:rPr/>
          </w:rPrChange>
        </w:rPr>
        <w:t xml:space="preserve"> </w:t>
      </w:r>
      <w:bookmarkStart w:id="10" w:name="_Hlk34384994"/>
      <w:r w:rsidR="00886060" w:rsidRPr="0068585D">
        <w:rPr>
          <w:i/>
          <w:lang w:val="en-GB"/>
          <w:rPrChange w:id="11" w:author="Proofed" w:date="2021-03-17T17:15:00Z">
            <w:rPr>
              <w:i/>
            </w:rPr>
          </w:rPrChange>
        </w:rPr>
        <w:t>The Conversion of St Paul</w:t>
      </w:r>
      <w:r w:rsidR="00886060" w:rsidRPr="0068585D">
        <w:rPr>
          <w:lang w:val="en-GB"/>
          <w:rPrChange w:id="12" w:author="Proofed" w:date="2021-03-17T17:15:00Z">
            <w:rPr/>
          </w:rPrChange>
        </w:rPr>
        <w:t xml:space="preserve"> painting</w:t>
      </w:r>
      <w:bookmarkEnd w:id="10"/>
      <w:r w:rsidR="00886060" w:rsidRPr="0068585D">
        <w:rPr>
          <w:lang w:val="en-GB"/>
          <w:rPrChange w:id="13" w:author="Proofed" w:date="2021-03-17T17:15:00Z">
            <w:rPr/>
          </w:rPrChange>
        </w:rPr>
        <w:t xml:space="preserve"> (</w:t>
      </w:r>
      <w:proofErr w:type="spellStart"/>
      <w:r w:rsidR="00886060" w:rsidRPr="0068585D">
        <w:rPr>
          <w:lang w:val="en-GB"/>
          <w:rPrChange w:id="14" w:author="Proofed" w:date="2021-03-17T17:15:00Z">
            <w:rPr/>
          </w:rPrChange>
        </w:rPr>
        <w:t>Mdina</w:t>
      </w:r>
      <w:proofErr w:type="spellEnd"/>
      <w:r w:rsidR="00886060" w:rsidRPr="0068585D">
        <w:rPr>
          <w:lang w:val="en-GB"/>
          <w:rPrChange w:id="15" w:author="Proofed" w:date="2021-03-17T17:15:00Z">
            <w:rPr/>
          </w:rPrChange>
        </w:rPr>
        <w:t xml:space="preserve">, Malta) </w:t>
      </w:r>
      <w:r w:rsidRPr="0068585D">
        <w:rPr>
          <w:lang w:val="en-GB"/>
          <w:rPrChange w:id="16" w:author="Proofed" w:date="2021-03-17T17:15:00Z">
            <w:rPr/>
          </w:rPrChange>
        </w:rPr>
        <w:t xml:space="preserve">by Mattia </w:t>
      </w:r>
      <w:proofErr w:type="spellStart"/>
      <w:r w:rsidRPr="0068585D">
        <w:rPr>
          <w:lang w:val="en-GB"/>
          <w:rPrChange w:id="17" w:author="Proofed" w:date="2021-03-17T17:15:00Z">
            <w:rPr/>
          </w:rPrChange>
        </w:rPr>
        <w:t>Preti</w:t>
      </w:r>
      <w:proofErr w:type="spellEnd"/>
    </w:p>
    <w:p w14:paraId="30033DDD" w14:textId="77777777" w:rsidR="00543384" w:rsidRPr="006D132A" w:rsidRDefault="00886060" w:rsidP="00D20706">
      <w:pPr>
        <w:pStyle w:val="Author"/>
        <w:rPr>
          <w:lang w:val="fr-FR"/>
          <w:rPrChange w:id="18" w:author="Proofed" w:date="2021-03-17T17:15:00Z">
            <w:rPr>
              <w:lang w:val="pt-PT"/>
            </w:rPr>
          </w:rPrChange>
        </w:rPr>
      </w:pPr>
      <w:r w:rsidRPr="006D132A">
        <w:rPr>
          <w:lang w:val="fr-FR"/>
          <w:rPrChange w:id="19" w:author="Proofed" w:date="2021-03-17T17:15:00Z">
            <w:rPr>
              <w:lang w:val="pt-PT"/>
            </w:rPr>
          </w:rPrChange>
        </w:rPr>
        <w:t>Sebastiano D’Amico</w:t>
      </w:r>
      <w:r w:rsidR="00543384" w:rsidRPr="006D132A">
        <w:rPr>
          <w:vertAlign w:val="superscript"/>
          <w:lang w:val="fr-FR"/>
          <w:rPrChange w:id="20" w:author="Proofed" w:date="2021-03-17T17:15:00Z">
            <w:rPr>
              <w:vertAlign w:val="superscript"/>
              <w:lang w:val="pt-PT"/>
            </w:rPr>
          </w:rPrChange>
        </w:rPr>
        <w:t>1</w:t>
      </w:r>
      <w:r w:rsidR="00543384" w:rsidRPr="006D132A">
        <w:rPr>
          <w:lang w:val="fr-FR"/>
          <w:rPrChange w:id="21" w:author="Proofed" w:date="2021-03-17T17:15:00Z">
            <w:rPr>
              <w:lang w:val="pt-PT"/>
            </w:rPr>
          </w:rPrChange>
        </w:rPr>
        <w:t>,</w:t>
      </w:r>
      <w:r w:rsidRPr="006D132A">
        <w:rPr>
          <w:lang w:val="fr-FR"/>
          <w:rPrChange w:id="22" w:author="Proofed" w:date="2021-03-17T17:15:00Z">
            <w:rPr>
              <w:lang w:val="it-IT"/>
            </w:rPr>
          </w:rPrChange>
        </w:rPr>
        <w:t xml:space="preserve"> </w:t>
      </w:r>
      <w:r w:rsidRPr="006D132A">
        <w:rPr>
          <w:lang w:val="fr-FR"/>
          <w:rPrChange w:id="23" w:author="Proofed" w:date="2021-03-17T17:15:00Z">
            <w:rPr>
              <w:lang w:val="pt-PT"/>
            </w:rPr>
          </w:rPrChange>
        </w:rPr>
        <w:t>Valentina Venuti</w:t>
      </w:r>
      <w:r w:rsidR="00D20706" w:rsidRPr="006D132A">
        <w:rPr>
          <w:vertAlign w:val="superscript"/>
          <w:lang w:val="fr-FR"/>
          <w:rPrChange w:id="24" w:author="Proofed" w:date="2021-03-17T17:15:00Z">
            <w:rPr>
              <w:vertAlign w:val="superscript"/>
              <w:lang w:val="pt-PT"/>
            </w:rPr>
          </w:rPrChange>
        </w:rPr>
        <w:t>2</w:t>
      </w:r>
      <w:r w:rsidR="00235DDB" w:rsidRPr="006D132A">
        <w:rPr>
          <w:lang w:val="fr-FR"/>
          <w:rPrChange w:id="25" w:author="Proofed" w:date="2021-03-17T17:15:00Z">
            <w:rPr>
              <w:lang w:val="pt-PT"/>
            </w:rPr>
          </w:rPrChange>
        </w:rPr>
        <w:t>,</w:t>
      </w:r>
      <w:r w:rsidRPr="006D132A">
        <w:rPr>
          <w:lang w:val="fr-FR"/>
          <w:rPrChange w:id="26" w:author="Proofed" w:date="2021-03-17T17:15:00Z">
            <w:rPr>
              <w:lang w:val="pt-PT"/>
            </w:rPr>
          </w:rPrChange>
        </w:rPr>
        <w:t xml:space="preserve"> Emanuele Colica</w:t>
      </w:r>
      <w:r w:rsidR="00D20706" w:rsidRPr="006D132A">
        <w:rPr>
          <w:vertAlign w:val="superscript"/>
          <w:lang w:val="fr-FR"/>
          <w:rPrChange w:id="27" w:author="Proofed" w:date="2021-03-17T17:15:00Z">
            <w:rPr>
              <w:vertAlign w:val="superscript"/>
              <w:lang w:val="pt-PT"/>
            </w:rPr>
          </w:rPrChange>
        </w:rPr>
        <w:t>1</w:t>
      </w:r>
      <w:r w:rsidR="009F753E" w:rsidRPr="006D132A">
        <w:rPr>
          <w:lang w:val="fr-FR"/>
          <w:rPrChange w:id="28" w:author="Proofed" w:date="2021-03-17T17:15:00Z">
            <w:rPr>
              <w:lang w:val="pt-PT"/>
            </w:rPr>
          </w:rPrChange>
        </w:rPr>
        <w:t xml:space="preserve">, </w:t>
      </w:r>
      <w:proofErr w:type="spellStart"/>
      <w:r w:rsidRPr="006D132A">
        <w:rPr>
          <w:lang w:val="fr-FR"/>
          <w:rPrChange w:id="29" w:author="Proofed" w:date="2021-03-17T17:15:00Z">
            <w:rPr>
              <w:lang w:val="pt-PT"/>
            </w:rPr>
          </w:rPrChange>
        </w:rPr>
        <w:t>Vincenza</w:t>
      </w:r>
      <w:proofErr w:type="spellEnd"/>
      <w:r w:rsidRPr="006D132A">
        <w:rPr>
          <w:lang w:val="fr-FR"/>
          <w:rPrChange w:id="30" w:author="Proofed" w:date="2021-03-17T17:15:00Z">
            <w:rPr>
              <w:lang w:val="pt-PT"/>
            </w:rPr>
          </w:rPrChange>
        </w:rPr>
        <w:t xml:space="preserve"> Crupi</w:t>
      </w:r>
      <w:r w:rsidR="009F753E" w:rsidRPr="006D132A">
        <w:rPr>
          <w:vertAlign w:val="superscript"/>
          <w:lang w:val="fr-FR"/>
          <w:rPrChange w:id="31" w:author="Proofed" w:date="2021-03-17T17:15:00Z">
            <w:rPr>
              <w:vertAlign w:val="superscript"/>
              <w:lang w:val="pt-PT"/>
            </w:rPr>
          </w:rPrChange>
        </w:rPr>
        <w:t>3</w:t>
      </w:r>
      <w:r w:rsidR="00D20706" w:rsidRPr="006D132A">
        <w:rPr>
          <w:lang w:val="fr-FR"/>
          <w:rPrChange w:id="32" w:author="Proofed" w:date="2021-03-17T17:15:00Z">
            <w:rPr>
              <w:lang w:val="pt-PT"/>
            </w:rPr>
          </w:rPrChange>
        </w:rPr>
        <w:t>, Giuseppe Paladini</w:t>
      </w:r>
      <w:r w:rsidR="00D20706" w:rsidRPr="006D132A">
        <w:rPr>
          <w:vertAlign w:val="superscript"/>
          <w:lang w:val="fr-FR"/>
          <w:rPrChange w:id="33" w:author="Proofed" w:date="2021-03-17T17:15:00Z">
            <w:rPr>
              <w:vertAlign w:val="superscript"/>
              <w:lang w:val="pt-PT"/>
            </w:rPr>
          </w:rPrChange>
        </w:rPr>
        <w:t>2</w:t>
      </w:r>
      <w:r w:rsidR="00D20706" w:rsidRPr="006D132A">
        <w:rPr>
          <w:lang w:val="fr-FR"/>
          <w:rPrChange w:id="34" w:author="Proofed" w:date="2021-03-17T17:15:00Z">
            <w:rPr>
              <w:lang w:val="pt-PT"/>
            </w:rPr>
          </w:rPrChange>
        </w:rPr>
        <w:t>, Sante Guido</w:t>
      </w:r>
      <w:r w:rsidR="00D20706" w:rsidRPr="006D132A">
        <w:rPr>
          <w:vertAlign w:val="superscript"/>
          <w:lang w:val="fr-FR"/>
          <w:rPrChange w:id="35" w:author="Proofed" w:date="2021-03-17T17:15:00Z">
            <w:rPr>
              <w:vertAlign w:val="superscript"/>
              <w:lang w:val="pt-PT"/>
            </w:rPr>
          </w:rPrChange>
        </w:rPr>
        <w:t>4</w:t>
      </w:r>
      <w:r w:rsidR="00D20706" w:rsidRPr="006D132A">
        <w:rPr>
          <w:lang w:val="fr-FR"/>
          <w:rPrChange w:id="36" w:author="Proofed" w:date="2021-03-17T17:15:00Z">
            <w:rPr>
              <w:lang w:val="pt-PT"/>
            </w:rPr>
          </w:rPrChange>
        </w:rPr>
        <w:t>, Giuseppe Mantella</w:t>
      </w:r>
      <w:r w:rsidR="00D20706" w:rsidRPr="006D132A">
        <w:rPr>
          <w:vertAlign w:val="superscript"/>
          <w:lang w:val="fr-FR"/>
          <w:rPrChange w:id="37" w:author="Proofed" w:date="2021-03-17T17:15:00Z">
            <w:rPr>
              <w:vertAlign w:val="superscript"/>
              <w:lang w:val="pt-PT"/>
            </w:rPr>
          </w:rPrChange>
        </w:rPr>
        <w:t>5</w:t>
      </w:r>
      <w:r w:rsidR="00DB0E93" w:rsidRPr="006D132A">
        <w:rPr>
          <w:lang w:val="fr-FR"/>
          <w:rPrChange w:id="38" w:author="Proofed" w:date="2021-03-17T17:15:00Z">
            <w:rPr>
              <w:lang w:val="pt-PT"/>
            </w:rPr>
          </w:rPrChange>
        </w:rPr>
        <w:t>, Domenico Majolino</w:t>
      </w:r>
      <w:r w:rsidR="00DB0E93" w:rsidRPr="006D132A">
        <w:rPr>
          <w:vertAlign w:val="superscript"/>
          <w:lang w:val="fr-FR"/>
          <w:rPrChange w:id="39" w:author="Proofed" w:date="2021-03-17T17:15:00Z">
            <w:rPr>
              <w:vertAlign w:val="superscript"/>
              <w:lang w:val="pt-PT"/>
            </w:rPr>
          </w:rPrChange>
        </w:rPr>
        <w:t>2</w:t>
      </w:r>
    </w:p>
    <w:p w14:paraId="07691E21" w14:textId="77777777" w:rsidR="00D20706" w:rsidRPr="0068585D" w:rsidRDefault="00543384" w:rsidP="00D20706">
      <w:pPr>
        <w:pStyle w:val="Affiliation"/>
        <w:spacing w:after="0"/>
        <w:rPr>
          <w:iCs/>
          <w:lang w:val="en-GB"/>
        </w:rPr>
      </w:pPr>
      <w:r w:rsidRPr="0068585D">
        <w:rPr>
          <w:vertAlign w:val="superscript"/>
          <w:lang w:val="en-GB"/>
          <w:rPrChange w:id="40" w:author="Proofed" w:date="2021-03-17T17:15:00Z">
            <w:rPr>
              <w:vertAlign w:val="superscript"/>
              <w:lang w:val="pt-PT"/>
            </w:rPr>
          </w:rPrChange>
        </w:rPr>
        <w:t>1</w:t>
      </w:r>
      <w:r w:rsidR="00D20706" w:rsidRPr="0068585D">
        <w:rPr>
          <w:iCs/>
          <w:lang w:val="en-GB"/>
        </w:rPr>
        <w:t>Department of Geosciences, University of Malta, Msida Campus,</w:t>
      </w:r>
      <w:r w:rsidR="00585BE9" w:rsidRPr="0068585D">
        <w:rPr>
          <w:iCs/>
          <w:lang w:val="en-GB"/>
        </w:rPr>
        <w:t xml:space="preserve"> MSD 2080,</w:t>
      </w:r>
      <w:r w:rsidR="00D20706" w:rsidRPr="0068585D">
        <w:rPr>
          <w:iCs/>
          <w:lang w:val="en-GB"/>
        </w:rPr>
        <w:t xml:space="preserve"> Malta</w:t>
      </w:r>
      <w:r w:rsidR="009F753E" w:rsidRPr="0068585D">
        <w:rPr>
          <w:lang w:val="en-GB"/>
          <w:rPrChange w:id="41" w:author="Proofed" w:date="2021-03-17T17:15:00Z">
            <w:rPr>
              <w:lang w:val="pt-PT"/>
            </w:rPr>
          </w:rPrChange>
        </w:rPr>
        <w:br/>
      </w:r>
      <w:r w:rsidRPr="0068585D">
        <w:rPr>
          <w:vertAlign w:val="superscript"/>
          <w:lang w:val="en-GB"/>
          <w:rPrChange w:id="42" w:author="Proofed" w:date="2021-03-17T17:15:00Z">
            <w:rPr>
              <w:vertAlign w:val="superscript"/>
              <w:lang w:val="pt-PT"/>
            </w:rPr>
          </w:rPrChange>
        </w:rPr>
        <w:t>2</w:t>
      </w:r>
      <w:r w:rsidR="00D20706" w:rsidRPr="0068585D">
        <w:rPr>
          <w:iCs/>
          <w:lang w:val="en-GB"/>
        </w:rPr>
        <w:t>Department of Mathematical and Computer Sciences, Physical Sciences and Earth Sciences, University of Messina, Viale Ferdinando Stagno D’Alcontres 31, I-98166 Messina, Italy</w:t>
      </w:r>
      <w:r w:rsidR="009F753E" w:rsidRPr="0068585D">
        <w:rPr>
          <w:lang w:val="en-GB"/>
          <w:rPrChange w:id="43" w:author="Proofed" w:date="2021-03-17T17:15:00Z">
            <w:rPr>
              <w:lang w:val="pt-PT"/>
            </w:rPr>
          </w:rPrChange>
        </w:rPr>
        <w:br/>
      </w:r>
      <w:r w:rsidR="009F753E" w:rsidRPr="0068585D">
        <w:rPr>
          <w:vertAlign w:val="superscript"/>
          <w:lang w:val="en-GB"/>
          <w:rPrChange w:id="44" w:author="Proofed" w:date="2021-03-17T17:15:00Z">
            <w:rPr>
              <w:vertAlign w:val="superscript"/>
              <w:lang w:val="pt-PT"/>
            </w:rPr>
          </w:rPrChange>
        </w:rPr>
        <w:t>3</w:t>
      </w:r>
      <w:r w:rsidR="00D20706" w:rsidRPr="0068585D">
        <w:rPr>
          <w:iCs/>
          <w:lang w:val="en-GB"/>
        </w:rPr>
        <w:t>Department of Chemical, Biological, Pharmaceutical and Environmental Sciences, University of Messina, Viale Ferdinando Stagno D’Alcontres 31, I-98166 Messina, Italy</w:t>
      </w:r>
    </w:p>
    <w:p w14:paraId="66B59F78" w14:textId="77777777" w:rsidR="00D20706" w:rsidRPr="0068585D" w:rsidRDefault="00D20706" w:rsidP="009F753E">
      <w:pPr>
        <w:pStyle w:val="Affiliation"/>
        <w:rPr>
          <w:lang w:val="en-GB"/>
          <w:rPrChange w:id="45" w:author="Proofed" w:date="2021-03-17T17:15:00Z">
            <w:rPr>
              <w:lang w:val="it-IT"/>
            </w:rPr>
          </w:rPrChange>
        </w:rPr>
      </w:pPr>
      <w:r w:rsidRPr="0068585D">
        <w:rPr>
          <w:vertAlign w:val="superscript"/>
          <w:lang w:val="en-GB"/>
          <w:rPrChange w:id="46" w:author="Proofed" w:date="2021-03-17T17:15:00Z">
            <w:rPr>
              <w:vertAlign w:val="superscript"/>
              <w:lang w:val="pt-PT"/>
            </w:rPr>
          </w:rPrChange>
        </w:rPr>
        <w:t>4</w:t>
      </w:r>
      <w:r w:rsidRPr="0068585D">
        <w:rPr>
          <w:lang w:val="en-GB"/>
          <w:rPrChange w:id="47" w:author="Proofed" w:date="2021-03-17T17:15:00Z">
            <w:rPr>
              <w:lang w:val="it-IT"/>
            </w:rPr>
          </w:rPrChange>
        </w:rPr>
        <w:t>Department of Literature and Philosophy, University of Trento, Via Tommaso Gar, 14, I-38122 Trento, Italy</w:t>
      </w:r>
      <w:r w:rsidRPr="0068585D">
        <w:rPr>
          <w:lang w:val="en-GB"/>
          <w:rPrChange w:id="48" w:author="Proofed" w:date="2021-03-17T17:15:00Z">
            <w:rPr>
              <w:lang w:val="pt-PT"/>
            </w:rPr>
          </w:rPrChange>
        </w:rPr>
        <w:br/>
      </w:r>
      <w:r w:rsidRPr="0068585D">
        <w:rPr>
          <w:vertAlign w:val="superscript"/>
          <w:lang w:val="en-GB"/>
          <w:rPrChange w:id="49" w:author="Proofed" w:date="2021-03-17T17:15:00Z">
            <w:rPr>
              <w:vertAlign w:val="superscript"/>
              <w:lang w:val="pt-PT"/>
            </w:rPr>
          </w:rPrChange>
        </w:rPr>
        <w:t>5</w:t>
      </w:r>
      <w:r w:rsidRPr="0068585D">
        <w:rPr>
          <w:lang w:val="en-GB"/>
          <w:rPrChange w:id="50" w:author="Proofed" w:date="2021-03-17T17:15:00Z">
            <w:rPr>
              <w:lang w:val="it-IT"/>
            </w:rPr>
          </w:rPrChange>
        </w:rPr>
        <w:t>Giuseppe Mantella Restauro Opere D’Arte, Circonvallazione Paparo 25, Isca sullo Ionio, (CZ) 88060, Italy</w:t>
      </w:r>
    </w:p>
    <w:p w14:paraId="3A6FCB4E" w14:textId="27180986" w:rsidR="006132C5" w:rsidRPr="00EB45FF" w:rsidRDefault="001136CC" w:rsidP="00340C7C">
      <w:pPr>
        <w:pStyle w:val="Abstract"/>
        <w:rPr>
          <w:del w:id="51" w:author="Proofed" w:date="2021-03-17T17:15:00Z"/>
        </w:rPr>
      </w:pPr>
      <w:del w:id="52" w:author="Proofed" w:date="2021-03-17T17:15:00Z">
        <w:r>
          <w:rPr>
            <w:noProof/>
          </w:rPr>
        </w:r>
        <w:r w:rsidR="00920756">
          <w:rPr>
            <w:noProof/>
          </w:rPr>
          <w:pict w14:anchorId="419830F6">
            <v:rect id="Rectangle 222" o:spid="_x0000_s1034" style="width:510.25pt;height:71.95pt;visibility:visible;mso-left-percent:-10001;mso-top-percent:-10001;mso-position-horizontal:absolute;mso-position-horizontal-relative:char;mso-position-vertical:absolute;mso-position-vertical-relative:line;mso-left-percent:-10001;mso-top-percent:-10001" fillcolor="#c6d9f1" stroked="f" strokeweight=".5pt">
              <v:shadow color="#243f60" opacity=".5" offset="1pt"/>
              <v:textbox style="mso-fit-shape-to-text:t" inset="3mm,3mm,3mm,3mm">
                <w:txbxContent>
                  <w:p w14:paraId="069B2E7A" w14:textId="77777777" w:rsidR="00B8638D" w:rsidRDefault="00B8638D" w:rsidP="00340C7C">
                    <w:pPr>
                      <w:pStyle w:val="Abstract"/>
                      <w:rPr>
                        <w:del w:id="53" w:author="Proofed" w:date="2021-03-17T17:15:00Z"/>
                      </w:rPr>
                    </w:pPr>
                    <w:del w:id="54" w:author="Proofed" w:date="2021-03-17T17:15:00Z">
                      <w:r>
                        <w:delText>ABSTRACT</w:delText>
                      </w:r>
                    </w:del>
                  </w:p>
                  <w:p w14:paraId="0A52C162" w14:textId="77777777" w:rsidR="00C433DE" w:rsidRDefault="00B8638D" w:rsidP="00A8035D">
                    <w:pPr>
                      <w:pStyle w:val="Abstract"/>
                      <w:rPr>
                        <w:del w:id="55" w:author="Proofed" w:date="2021-03-17T17:15:00Z"/>
                      </w:rPr>
                    </w:pPr>
                    <w:del w:id="56" w:author="Proofed" w:date="2021-03-17T17:15:00Z">
                      <w:r w:rsidRPr="00541996">
                        <w:delText>The paper presents the results of t</w:delText>
                      </w:r>
                      <w:r>
                        <w:delText>hree</w:delText>
                      </w:r>
                      <w:r w:rsidRPr="00541996">
                        <w:delText xml:space="preserve"> different approaches applied to the newly-restored </w:delText>
                      </w:r>
                      <w:r>
                        <w:delText xml:space="preserve">titular </w:delText>
                      </w:r>
                      <w:r w:rsidRPr="00541996">
                        <w:delText xml:space="preserve">painting </w:delText>
                      </w:r>
                      <w:r w:rsidRPr="00541996">
                        <w:rPr>
                          <w:i/>
                        </w:rPr>
                        <w:delText>The Conversion of St Paul</w:delText>
                      </w:r>
                      <w:r w:rsidRPr="00541996">
                        <w:delText xml:space="preserve">, the main altarpiece in the Cathedral of Mdina in Malta. This large, dramatic painting is work of the Baroque artist Mattia Preti, </w:delText>
                      </w:r>
                      <w:r w:rsidRPr="00541996">
                        <w:rPr>
                          <w:i/>
                        </w:rPr>
                        <w:delText>il Cavaliere Calabrese</w:delText>
                      </w:r>
                      <w:r w:rsidRPr="00541996">
                        <w:delText xml:space="preserve">. As is normal with a professionally executed restoration, several scientific methods have been used before, during and </w:delText>
                      </w:r>
                      <w:r w:rsidR="001B6E5C">
                        <w:delText>upon</w:delText>
                      </w:r>
                      <w:r w:rsidRPr="00541996">
                        <w:delText xml:space="preserve"> completion, in the framework of a global analytical strategy. In particular, we focus on the results of the digital photogrammetric survey which uses image-based approaches for 2D/3D models reconstruction enormously. The model was used to quantify and measure important features on the painting as well extensions of areas restored. In addition, portable</w:delText>
                      </w:r>
                      <w:r>
                        <w:delText xml:space="preserve"> X-ray fluorescence (XRF) and</w:delText>
                      </w:r>
                      <w:r w:rsidRPr="00541996">
                        <w:delText xml:space="preserve"> Raman spectroscop</w:delText>
                      </w:r>
                      <w:r>
                        <w:delText>ies</w:delText>
                      </w:r>
                      <w:r w:rsidRPr="00541996">
                        <w:delText xml:space="preserve"> w</w:delText>
                      </w:r>
                      <w:r>
                        <w:delText xml:space="preserve">ere </w:delText>
                      </w:r>
                      <w:r w:rsidRPr="00541996">
                        <w:delText xml:space="preserve">used to </w:delText>
                      </w:r>
                      <w:r>
                        <w:delText xml:space="preserve">non destructively </w:delText>
                      </w:r>
                      <w:r w:rsidRPr="00541996">
                        <w:delText xml:space="preserve">identify, </w:delText>
                      </w:r>
                      <w:r>
                        <w:delText>at elemental and molecular spatial scale respectively</w:delText>
                      </w:r>
                      <w:r w:rsidRPr="00541996">
                        <w:delText>, the nature of the painting materials with the final goal of reconstructing the color palette of the artist.</w:delText>
                      </w:r>
                      <w:r w:rsidR="00A8035D">
                        <w:delText xml:space="preserve"> </w:delText>
                      </w:r>
                      <w:r w:rsidR="00A8035D" w:rsidRPr="006D2A32">
                        <w:rPr>
                          <w:highlight w:val="yellow"/>
                        </w:rPr>
                        <w:delText xml:space="preserve">This work represents the first attempt of using a combined digital/spectroscopic approach that, other than </w:delText>
                      </w:r>
                      <w:r w:rsidR="00337DFF" w:rsidRPr="006D2A32">
                        <w:rPr>
                          <w:highlight w:val="yellow"/>
                        </w:rPr>
                        <w:delText>providing a much deeper insight into</w:delText>
                      </w:r>
                      <w:r w:rsidR="00A8035D" w:rsidRPr="006D2A32">
                        <w:rPr>
                          <w:highlight w:val="yellow"/>
                        </w:rPr>
                        <w:delText xml:space="preserve"> the materials used by the Master Mattia Preti, can allow </w:delText>
                      </w:r>
                      <w:r w:rsidR="00337DFF" w:rsidRPr="006D2A32">
                        <w:rPr>
                          <w:highlight w:val="yellow"/>
                        </w:rPr>
                        <w:delText>the original colo</w:delText>
                      </w:r>
                      <w:r w:rsidR="00A8035D" w:rsidRPr="006D2A32">
                        <w:rPr>
                          <w:highlight w:val="yellow"/>
                        </w:rPr>
                        <w:delText xml:space="preserve">r scheme to be determined where pigment </w:delText>
                      </w:r>
                      <w:r w:rsidR="00A8035D" w:rsidRPr="00D63666">
                        <w:rPr>
                          <w:highlight w:val="yellow"/>
                        </w:rPr>
                        <w:delText>degradation has occurred.</w:delText>
                      </w:r>
                      <w:r w:rsidR="00C433DE" w:rsidRPr="00D63666">
                        <w:rPr>
                          <w:highlight w:val="yellow"/>
                        </w:rPr>
                        <w:delText xml:space="preserve"> </w:delText>
                      </w:r>
                      <w:r w:rsidR="00DD4C56">
                        <w:rPr>
                          <w:highlight w:val="yellow"/>
                        </w:rPr>
                        <w:delText>Furthermore, t</w:delText>
                      </w:r>
                      <w:r w:rsidR="00C433DE" w:rsidRPr="00D63666">
                        <w:rPr>
                          <w:highlight w:val="yellow"/>
                        </w:rPr>
                        <w:delText xml:space="preserve">he 3D model developed </w:delText>
                      </w:r>
                      <w:r w:rsidR="00DD4C56">
                        <w:rPr>
                          <w:highlight w:val="yellow"/>
                        </w:rPr>
                        <w:delText>here can be</w:delText>
                      </w:r>
                      <w:r w:rsidR="00C433DE" w:rsidRPr="00D63666">
                        <w:rPr>
                          <w:highlight w:val="yellow"/>
                        </w:rPr>
                        <w:delText xml:space="preserve"> suitable for the application of augmented reality for dissemination of information regarding </w:delText>
                      </w:r>
                      <w:r w:rsidR="00C433DE" w:rsidRPr="00D63666">
                        <w:rPr>
                          <w:i/>
                          <w:highlight w:val="yellow"/>
                        </w:rPr>
                        <w:delText xml:space="preserve">The Conversion of St Paul </w:delText>
                      </w:r>
                      <w:r w:rsidR="00C433DE" w:rsidRPr="00D63666">
                        <w:rPr>
                          <w:iCs/>
                          <w:highlight w:val="yellow"/>
                        </w:rPr>
                        <w:delText>painting</w:delText>
                      </w:r>
                      <w:r w:rsidR="00C433DE" w:rsidRPr="00D63666">
                        <w:rPr>
                          <w:highlight w:val="yellow"/>
                        </w:rPr>
                        <w:delText>. At the same time, this procedure, to be in the future applied to other paintings</w:delText>
                      </w:r>
                      <w:r w:rsidR="00DD4C56">
                        <w:rPr>
                          <w:highlight w:val="yellow"/>
                        </w:rPr>
                        <w:delText xml:space="preserve"> by Mattia Preti</w:delText>
                      </w:r>
                      <w:r w:rsidR="00C433DE" w:rsidRPr="00D63666">
                        <w:rPr>
                          <w:highlight w:val="yellow"/>
                        </w:rPr>
                        <w:delText xml:space="preserve">, can allow comparisons between different </w:delText>
                      </w:r>
                      <w:r w:rsidR="001C6393">
                        <w:rPr>
                          <w:highlight w:val="yellow"/>
                        </w:rPr>
                        <w:delText>measurements</w:delText>
                      </w:r>
                      <w:r w:rsidR="00C433DE" w:rsidRPr="00D63666">
                        <w:rPr>
                          <w:highlight w:val="yellow"/>
                        </w:rPr>
                        <w:delText xml:space="preserve"> in different paintings, with the main goal of </w:delText>
                      </w:r>
                      <w:r w:rsidR="00DD4C56">
                        <w:rPr>
                          <w:highlight w:val="yellow"/>
                        </w:rPr>
                        <w:delText>clarifying</w:delText>
                      </w:r>
                      <w:r w:rsidR="00C433DE" w:rsidRPr="00D63666">
                        <w:rPr>
                          <w:highlight w:val="yellow"/>
                        </w:rPr>
                        <w:delText xml:space="preserve"> the technique used</w:delText>
                      </w:r>
                      <w:r w:rsidR="00451CEE">
                        <w:rPr>
                          <w:highlight w:val="yellow"/>
                        </w:rPr>
                        <w:delText xml:space="preserve"> by the artist </w:delText>
                      </w:r>
                      <w:r w:rsidR="00C433DE" w:rsidRPr="00D63666">
                        <w:rPr>
                          <w:highlight w:val="yellow"/>
                        </w:rPr>
                        <w:delText xml:space="preserve">during </w:delText>
                      </w:r>
                      <w:r w:rsidR="00451CEE">
                        <w:rPr>
                          <w:highlight w:val="yellow"/>
                        </w:rPr>
                        <w:delText>his</w:delText>
                      </w:r>
                      <w:r w:rsidR="00C433DE" w:rsidRPr="00D63666">
                        <w:rPr>
                          <w:highlight w:val="yellow"/>
                        </w:rPr>
                        <w:delText xml:space="preserve"> very prolific life.</w:delText>
                      </w:r>
                      <w:r w:rsidR="00D63666" w:rsidRPr="00D63666">
                        <w:rPr>
                          <w:highlight w:val="yellow"/>
                        </w:rPr>
                        <w:delText xml:space="preserve"> </w:delText>
                      </w:r>
                      <w:r w:rsidR="001C6393">
                        <w:rPr>
                          <w:highlight w:val="yellow"/>
                        </w:rPr>
                        <w:delText>Finally</w:delText>
                      </w:r>
                      <w:r w:rsidR="00C433DE" w:rsidRPr="00D63666">
                        <w:rPr>
                          <w:highlight w:val="yellow"/>
                        </w:rPr>
                        <w:delText xml:space="preserve">, </w:delText>
                      </w:r>
                      <w:r w:rsidR="00D63666" w:rsidRPr="00D63666">
                        <w:rPr>
                          <w:highlight w:val="yellow"/>
                        </w:rPr>
                        <w:delText>such information, integrated by the</w:delText>
                      </w:r>
                      <w:r w:rsidR="00C433DE" w:rsidRPr="00D63666">
                        <w:rPr>
                          <w:highlight w:val="yellow"/>
                        </w:rPr>
                        <w:delText xml:space="preserve"> characterization of materials</w:delText>
                      </w:r>
                      <w:r w:rsidR="00D63666" w:rsidRPr="00D63666">
                        <w:rPr>
                          <w:highlight w:val="yellow"/>
                        </w:rPr>
                        <w:delText xml:space="preserve"> as non-destructively obtained by spectroscopic methods,</w:delText>
                      </w:r>
                      <w:r w:rsidR="00C433DE" w:rsidRPr="00D63666">
                        <w:rPr>
                          <w:highlight w:val="yellow"/>
                        </w:rPr>
                        <w:delText xml:space="preserve"> </w:delText>
                      </w:r>
                      <w:r w:rsidR="00D63666" w:rsidRPr="00D63666">
                        <w:rPr>
                          <w:highlight w:val="yellow"/>
                        </w:rPr>
                        <w:delText>become crucial for the reconstruction of the historical-geographical context of the artwork, based on the fact that specific pigmenting agents and media are stylistic expression of an artist or an epoque</w:delText>
                      </w:r>
                      <w:r w:rsidR="00C433DE" w:rsidRPr="00D63666">
                        <w:rPr>
                          <w:highlight w:val="yellow"/>
                        </w:rPr>
                        <w:delText>.</w:delText>
                      </w:r>
                    </w:del>
                  </w:p>
                </w:txbxContent>
              </v:textbox>
              <w10:anchorlock/>
            </v:rect>
          </w:pict>
        </w:r>
      </w:del>
    </w:p>
    <w:commentRangeStart w:id="57"/>
    <w:p w14:paraId="60B3A35F" w14:textId="5519A31B" w:rsidR="006132C5" w:rsidRPr="0068585D" w:rsidRDefault="001136CC" w:rsidP="00340C7C">
      <w:pPr>
        <w:pStyle w:val="Abstract"/>
        <w:rPr>
          <w:ins w:id="58" w:author="Proofed" w:date="2021-03-17T17:15:00Z"/>
          <w:lang w:val="en-GB"/>
        </w:rPr>
      </w:pPr>
      <w:ins w:id="59" w:author="Proofed" w:date="2021-03-17T17:15:00Z">
        <w:r>
          <w:rPr>
            <w:noProof/>
            <w:lang w:val="en-GB"/>
          </w:rPr>
        </w:r>
        <w:r>
          <w:rPr>
            <w:noProof/>
            <w:lang w:val="en-GB"/>
          </w:rPr>
          <w:pict w14:anchorId="45E29AAE">
            <v:rect id="_x0000_s1033" alt="" style="width:510.25pt;height:203.7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c6d9f1" stroked="f" strokeweight=".5pt">
              <v:shadow color="#243f60" opacity=".5" offset="1pt"/>
              <v:textbox style="mso-fit-shape-to-text:t" inset="3mm,3mm,3mm,3mm">
                <w:txbxContent>
                  <w:p w14:paraId="398D43AA" w14:textId="77777777" w:rsidR="008700F1" w:rsidRDefault="008700F1" w:rsidP="00340C7C">
                    <w:pPr>
                      <w:pStyle w:val="Abstract"/>
                      <w:rPr>
                        <w:ins w:id="60" w:author="Proofed" w:date="2021-03-17T17:15:00Z"/>
                      </w:rPr>
                    </w:pPr>
                    <w:ins w:id="61" w:author="Proofed" w:date="2021-03-17T17:15:00Z">
                      <w:r>
                        <w:t>ABSTRACT</w:t>
                      </w:r>
                    </w:ins>
                  </w:p>
                  <w:p w14:paraId="4F44A0C6" w14:textId="5C82642E" w:rsidR="008700F1" w:rsidRPr="0068585D" w:rsidRDefault="008700F1" w:rsidP="00A8035D">
                    <w:pPr>
                      <w:pStyle w:val="Abstract"/>
                      <w:rPr>
                        <w:ins w:id="62" w:author="Proofed" w:date="2021-03-17T17:15:00Z"/>
                        <w:lang w:val="en-GB"/>
                      </w:rPr>
                    </w:pPr>
                    <w:ins w:id="63" w:author="Proofed" w:date="2021-03-17T17:15:00Z">
                      <w:r w:rsidRPr="0068585D">
                        <w:rPr>
                          <w:lang w:val="en-GB"/>
                        </w:rPr>
                        <w:t>Th</w:t>
                      </w:r>
                      <w:r>
                        <w:rPr>
                          <w:lang w:val="en-GB"/>
                        </w:rPr>
                        <w:t xml:space="preserve">is </w:t>
                      </w:r>
                      <w:r w:rsidRPr="0068585D">
                        <w:rPr>
                          <w:lang w:val="en-GB"/>
                        </w:rPr>
                        <w:t>paper presents the results of three different approaches applied to the newly-restored titular painting</w:t>
                      </w:r>
                      <w:r w:rsidR="003B286C">
                        <w:rPr>
                          <w:lang w:val="en-GB"/>
                        </w:rPr>
                        <w:t xml:space="preserve"> entitled</w:t>
                      </w:r>
                      <w:r w:rsidRPr="0068585D">
                        <w:rPr>
                          <w:lang w:val="en-GB"/>
                        </w:rPr>
                        <w:t xml:space="preserve"> </w:t>
                      </w:r>
                      <w:r w:rsidRPr="0068585D">
                        <w:rPr>
                          <w:i/>
                          <w:lang w:val="en-GB"/>
                        </w:rPr>
                        <w:t>The Conversion of St Paul</w:t>
                      </w:r>
                      <w:r w:rsidRPr="0068585D">
                        <w:rPr>
                          <w:lang w:val="en-GB"/>
                        </w:rPr>
                        <w:t xml:space="preserve">, the main altarpiece in the </w:t>
                      </w:r>
                      <w:proofErr w:type="spellStart"/>
                      <w:r>
                        <w:rPr>
                          <w:lang w:val="en-GB"/>
                        </w:rPr>
                        <w:t>Mdina</w:t>
                      </w:r>
                      <w:proofErr w:type="spellEnd"/>
                      <w:r>
                        <w:rPr>
                          <w:lang w:val="en-GB"/>
                        </w:rPr>
                        <w:t xml:space="preserve"> </w:t>
                      </w:r>
                      <w:r w:rsidRPr="0068585D">
                        <w:rPr>
                          <w:lang w:val="en-GB"/>
                        </w:rPr>
                        <w:t xml:space="preserve">Cathedral in Malta. This large, dramatic painting is </w:t>
                      </w:r>
                      <w:r>
                        <w:rPr>
                          <w:lang w:val="en-GB"/>
                        </w:rPr>
                        <w:t xml:space="preserve">the </w:t>
                      </w:r>
                      <w:r w:rsidRPr="0068585D">
                        <w:rPr>
                          <w:lang w:val="en-GB"/>
                        </w:rPr>
                        <w:t>work of the Baroque artist</w:t>
                      </w:r>
                      <w:r>
                        <w:rPr>
                          <w:lang w:val="en-GB"/>
                        </w:rPr>
                        <w:t>,</w:t>
                      </w:r>
                      <w:r w:rsidRPr="0068585D">
                        <w:rPr>
                          <w:lang w:val="en-GB"/>
                        </w:rPr>
                        <w:t xml:space="preserve"> Mattia </w:t>
                      </w:r>
                      <w:proofErr w:type="spellStart"/>
                      <w:r w:rsidRPr="0068585D">
                        <w:rPr>
                          <w:lang w:val="en-GB"/>
                        </w:rPr>
                        <w:t>Preti</w:t>
                      </w:r>
                      <w:proofErr w:type="spellEnd"/>
                      <w:r w:rsidRPr="0068585D">
                        <w:rPr>
                          <w:lang w:val="en-GB"/>
                        </w:rPr>
                        <w:t xml:space="preserve">, </w:t>
                      </w:r>
                      <w:r>
                        <w:rPr>
                          <w:lang w:val="en-GB"/>
                        </w:rPr>
                        <w:t xml:space="preserve">known as </w:t>
                      </w:r>
                      <w:r w:rsidRPr="0068585D">
                        <w:rPr>
                          <w:i/>
                          <w:lang w:val="en-GB"/>
                        </w:rPr>
                        <w:t>il Cavaliere Calabrese</w:t>
                      </w:r>
                      <w:r w:rsidRPr="0068585D">
                        <w:rPr>
                          <w:lang w:val="en-GB"/>
                        </w:rPr>
                        <w:t xml:space="preserve">. As is </w:t>
                      </w:r>
                      <w:r>
                        <w:rPr>
                          <w:lang w:val="en-GB"/>
                        </w:rPr>
                        <w:t xml:space="preserve">common </w:t>
                      </w:r>
                      <w:r w:rsidRPr="0068585D">
                        <w:rPr>
                          <w:lang w:val="en-GB"/>
                        </w:rPr>
                        <w:t xml:space="preserve">with a professionally executed restoration, </w:t>
                      </w:r>
                      <w:r>
                        <w:rPr>
                          <w:lang w:val="en-GB"/>
                        </w:rPr>
                        <w:t xml:space="preserve">various </w:t>
                      </w:r>
                      <w:r w:rsidRPr="0068585D">
                        <w:rPr>
                          <w:lang w:val="en-GB"/>
                        </w:rPr>
                        <w:t xml:space="preserve">scientific methods have been used </w:t>
                      </w:r>
                      <w:r>
                        <w:rPr>
                          <w:lang w:val="en-GB"/>
                        </w:rPr>
                        <w:t>prior to</w:t>
                      </w:r>
                      <w:r w:rsidRPr="0068585D">
                        <w:rPr>
                          <w:lang w:val="en-GB"/>
                        </w:rPr>
                        <w:t xml:space="preserve">, during and upon completion, </w:t>
                      </w:r>
                      <w:r>
                        <w:rPr>
                          <w:lang w:val="en-GB"/>
                        </w:rPr>
                        <w:t>with</w:t>
                      </w:r>
                      <w:r w:rsidRPr="0068585D">
                        <w:rPr>
                          <w:lang w:val="en-GB"/>
                        </w:rPr>
                        <w:t xml:space="preserve">in the framework of a global analytical strategy. </w:t>
                      </w:r>
                      <w:r>
                        <w:rPr>
                          <w:lang w:val="en-GB"/>
                        </w:rPr>
                        <w:t>Here</w:t>
                      </w:r>
                      <w:r w:rsidRPr="0068585D">
                        <w:rPr>
                          <w:lang w:val="en-GB"/>
                        </w:rPr>
                        <w:t xml:space="preserve">, we focus on the results of the digital photogrammetric survey </w:t>
                      </w:r>
                      <w:r>
                        <w:rPr>
                          <w:lang w:val="en-GB"/>
                        </w:rPr>
                        <w:t>that adopts</w:t>
                      </w:r>
                      <w:r w:rsidRPr="0068585D">
                        <w:rPr>
                          <w:lang w:val="en-GB"/>
                        </w:rPr>
                        <w:t xml:space="preserve"> image-based approaches for 2D/3D model reconstruction. The model was used to quantify and measure important features o</w:t>
                      </w:r>
                      <w:r>
                        <w:rPr>
                          <w:lang w:val="en-GB"/>
                        </w:rPr>
                        <w:t>f</w:t>
                      </w:r>
                      <w:r w:rsidRPr="0068585D">
                        <w:rPr>
                          <w:lang w:val="en-GB"/>
                        </w:rPr>
                        <w:t xml:space="preserve"> the painting as well </w:t>
                      </w:r>
                      <w:r w:rsidR="003B286C">
                        <w:rPr>
                          <w:lang w:val="en-GB"/>
                        </w:rPr>
                        <w:t xml:space="preserve">provide </w:t>
                      </w:r>
                      <w:r w:rsidRPr="0068585D">
                        <w:rPr>
                          <w:lang w:val="en-GB"/>
                        </w:rPr>
                        <w:t xml:space="preserve">extensions of </w:t>
                      </w:r>
                      <w:r>
                        <w:rPr>
                          <w:lang w:val="en-GB"/>
                        </w:rPr>
                        <w:t xml:space="preserve">the </w:t>
                      </w:r>
                      <w:r w:rsidRPr="0068585D">
                        <w:rPr>
                          <w:lang w:val="en-GB"/>
                        </w:rPr>
                        <w:t>areas restored. In addition, portable X-ray fluorescence and Raman spectroscopies were used to non</w:t>
                      </w:r>
                      <w:r>
                        <w:rPr>
                          <w:lang w:val="en-GB"/>
                        </w:rPr>
                        <w:t>-</w:t>
                      </w:r>
                      <w:r w:rsidRPr="0068585D">
                        <w:rPr>
                          <w:lang w:val="en-GB"/>
                        </w:rPr>
                        <w:t>destructively identify</w:t>
                      </w:r>
                      <w:r>
                        <w:rPr>
                          <w:lang w:val="en-GB"/>
                        </w:rPr>
                        <w:t xml:space="preserve"> </w:t>
                      </w:r>
                      <w:r w:rsidRPr="0068585D">
                        <w:rPr>
                          <w:lang w:val="en-GB"/>
                        </w:rPr>
                        <w:t>the nature of the painting materials</w:t>
                      </w:r>
                      <w:r>
                        <w:rPr>
                          <w:lang w:val="en-GB"/>
                        </w:rPr>
                        <w:t>,</w:t>
                      </w:r>
                      <w:r w:rsidRPr="0068585D">
                        <w:rPr>
                          <w:lang w:val="en-GB"/>
                        </w:rPr>
                        <w:t xml:space="preserve"> </w:t>
                      </w:r>
                      <w:r w:rsidRPr="00043B4E">
                        <w:rPr>
                          <w:lang w:val="en-GB"/>
                        </w:rPr>
                        <w:t xml:space="preserve">at the elemental and molecular spatial scales, respectively, </w:t>
                      </w:r>
                      <w:r w:rsidRPr="0068585D">
                        <w:rPr>
                          <w:lang w:val="en-GB"/>
                        </w:rPr>
                        <w:t xml:space="preserve">with the ultimate goal of reconstructing the colour palette of the artist. </w:t>
                      </w:r>
                      <w:r w:rsidRPr="0068585D">
                        <w:rPr>
                          <w:highlight w:val="yellow"/>
                          <w:lang w:val="en-GB"/>
                        </w:rPr>
                        <w:t xml:space="preserve">This work represents the first attempt </w:t>
                      </w:r>
                      <w:r w:rsidR="003B286C">
                        <w:rPr>
                          <w:highlight w:val="yellow"/>
                          <w:lang w:val="en-GB"/>
                        </w:rPr>
                        <w:t>t</w:t>
                      </w:r>
                      <w:r>
                        <w:rPr>
                          <w:highlight w:val="yellow"/>
                          <w:lang w:val="en-GB"/>
                        </w:rPr>
                        <w:t xml:space="preserve">o </w:t>
                      </w:r>
                      <w:r w:rsidRPr="0068585D">
                        <w:rPr>
                          <w:highlight w:val="yellow"/>
                          <w:lang w:val="en-GB"/>
                        </w:rPr>
                        <w:t>us</w:t>
                      </w:r>
                      <w:r w:rsidR="003B286C">
                        <w:rPr>
                          <w:highlight w:val="yellow"/>
                          <w:lang w:val="en-GB"/>
                        </w:rPr>
                        <w:t>e</w:t>
                      </w:r>
                      <w:r w:rsidRPr="0068585D">
                        <w:rPr>
                          <w:highlight w:val="yellow"/>
                          <w:lang w:val="en-GB"/>
                        </w:rPr>
                        <w:t xml:space="preserve"> a combined digital/spectroscopic approach that</w:t>
                      </w:r>
                      <w:r>
                        <w:rPr>
                          <w:highlight w:val="yellow"/>
                          <w:lang w:val="en-GB"/>
                        </w:rPr>
                        <w:t xml:space="preserve"> not only </w:t>
                      </w:r>
                      <w:r w:rsidRPr="0068585D">
                        <w:rPr>
                          <w:highlight w:val="yellow"/>
                          <w:lang w:val="en-GB"/>
                        </w:rPr>
                        <w:t>provid</w:t>
                      </w:r>
                      <w:r>
                        <w:rPr>
                          <w:highlight w:val="yellow"/>
                          <w:lang w:val="en-GB"/>
                        </w:rPr>
                        <w:t>es</w:t>
                      </w:r>
                      <w:r w:rsidRPr="0068585D">
                        <w:rPr>
                          <w:highlight w:val="yellow"/>
                          <w:lang w:val="en-GB"/>
                        </w:rPr>
                        <w:t xml:space="preserve"> deeper insight into the materials used by </w:t>
                      </w:r>
                      <w:proofErr w:type="spellStart"/>
                      <w:r w:rsidRPr="0068585D">
                        <w:rPr>
                          <w:highlight w:val="yellow"/>
                          <w:lang w:val="en-GB"/>
                        </w:rPr>
                        <w:t>Pret</w:t>
                      </w:r>
                      <w:r>
                        <w:rPr>
                          <w:highlight w:val="yellow"/>
                          <w:lang w:val="en-GB"/>
                        </w:rPr>
                        <w:t>i</w:t>
                      </w:r>
                      <w:proofErr w:type="spellEnd"/>
                      <w:r>
                        <w:rPr>
                          <w:highlight w:val="yellow"/>
                          <w:lang w:val="en-GB"/>
                        </w:rPr>
                        <w:t xml:space="preserve"> but also allows for determining t</w:t>
                      </w:r>
                      <w:r w:rsidRPr="0068585D">
                        <w:rPr>
                          <w:highlight w:val="yellow"/>
                          <w:lang w:val="en-GB"/>
                        </w:rPr>
                        <w:t>he original colo</w:t>
                      </w:r>
                      <w:r>
                        <w:rPr>
                          <w:highlight w:val="yellow"/>
                          <w:lang w:val="en-GB"/>
                        </w:rPr>
                        <w:t>u</w:t>
                      </w:r>
                      <w:r w:rsidRPr="0068585D">
                        <w:rPr>
                          <w:highlight w:val="yellow"/>
                          <w:lang w:val="en-GB"/>
                        </w:rPr>
                        <w:t xml:space="preserve">r scheme where pigment degradation has occurred. Furthermore, </w:t>
                      </w:r>
                      <w:r w:rsidR="003B286C">
                        <w:rPr>
                          <w:highlight w:val="yellow"/>
                          <w:lang w:val="en-GB"/>
                        </w:rPr>
                        <w:t xml:space="preserve">it is believed that </w:t>
                      </w:r>
                      <w:r w:rsidRPr="0068585D">
                        <w:rPr>
                          <w:highlight w:val="yellow"/>
                          <w:lang w:val="en-GB"/>
                        </w:rPr>
                        <w:t xml:space="preserve">the 3D model developed here </w:t>
                      </w:r>
                      <w:r>
                        <w:rPr>
                          <w:highlight w:val="yellow"/>
                          <w:lang w:val="en-GB"/>
                        </w:rPr>
                        <w:t xml:space="preserve">is </w:t>
                      </w:r>
                      <w:r w:rsidRPr="0068585D">
                        <w:rPr>
                          <w:highlight w:val="yellow"/>
                          <w:lang w:val="en-GB"/>
                        </w:rPr>
                        <w:t xml:space="preserve">suitable for the application of augmented reality for </w:t>
                      </w:r>
                      <w:r>
                        <w:rPr>
                          <w:highlight w:val="yellow"/>
                          <w:lang w:val="en-GB"/>
                        </w:rPr>
                        <w:t xml:space="preserve">the </w:t>
                      </w:r>
                      <w:r w:rsidRPr="0068585D">
                        <w:rPr>
                          <w:highlight w:val="yellow"/>
                          <w:lang w:val="en-GB"/>
                        </w:rPr>
                        <w:t xml:space="preserve">dissemination of information regarding </w:t>
                      </w:r>
                      <w:r w:rsidRPr="0068585D">
                        <w:rPr>
                          <w:i/>
                          <w:highlight w:val="yellow"/>
                          <w:lang w:val="en-GB"/>
                        </w:rPr>
                        <w:t xml:space="preserve">The Conversion of St Paul </w:t>
                      </w:r>
                      <w:r w:rsidRPr="0068585D">
                        <w:rPr>
                          <w:iCs/>
                          <w:highlight w:val="yellow"/>
                          <w:lang w:val="en-GB"/>
                        </w:rPr>
                        <w:t>painting</w:t>
                      </w:r>
                      <w:r w:rsidRPr="0068585D">
                        <w:rPr>
                          <w:highlight w:val="yellow"/>
                          <w:lang w:val="en-GB"/>
                        </w:rPr>
                        <w:t>. At the same time, this procedure</w:t>
                      </w:r>
                      <w:r>
                        <w:rPr>
                          <w:highlight w:val="yellow"/>
                          <w:lang w:val="en-GB"/>
                        </w:rPr>
                        <w:t xml:space="preserve"> could be </w:t>
                      </w:r>
                      <w:r w:rsidRPr="0068585D">
                        <w:rPr>
                          <w:highlight w:val="yellow"/>
                          <w:lang w:val="en-GB"/>
                        </w:rPr>
                        <w:t xml:space="preserve">applied to other paintings </w:t>
                      </w:r>
                      <w:r w:rsidR="003B286C">
                        <w:rPr>
                          <w:highlight w:val="yellow"/>
                          <w:lang w:val="en-GB"/>
                        </w:rPr>
                        <w:t xml:space="preserve">produced </w:t>
                      </w:r>
                      <w:r w:rsidRPr="0068585D">
                        <w:rPr>
                          <w:highlight w:val="yellow"/>
                          <w:lang w:val="en-GB"/>
                        </w:rPr>
                        <w:t xml:space="preserve">by </w:t>
                      </w:r>
                      <w:proofErr w:type="spellStart"/>
                      <w:r w:rsidRPr="0068585D">
                        <w:rPr>
                          <w:highlight w:val="yellow"/>
                          <w:lang w:val="en-GB"/>
                        </w:rPr>
                        <w:t>Preti</w:t>
                      </w:r>
                      <w:proofErr w:type="spellEnd"/>
                      <w:r>
                        <w:rPr>
                          <w:highlight w:val="yellow"/>
                          <w:lang w:val="en-GB"/>
                        </w:rPr>
                        <w:t xml:space="preserve"> to conduct </w:t>
                      </w:r>
                      <w:r w:rsidRPr="0068585D">
                        <w:rPr>
                          <w:highlight w:val="yellow"/>
                          <w:lang w:val="en-GB"/>
                        </w:rPr>
                        <w:t xml:space="preserve">comparisons between different measurements in </w:t>
                      </w:r>
                      <w:r>
                        <w:rPr>
                          <w:highlight w:val="yellow"/>
                          <w:lang w:val="en-GB"/>
                        </w:rPr>
                        <w:t xml:space="preserve">the </w:t>
                      </w:r>
                      <w:r w:rsidRPr="0068585D">
                        <w:rPr>
                          <w:highlight w:val="yellow"/>
                          <w:lang w:val="en-GB"/>
                        </w:rPr>
                        <w:t xml:space="preserve">paintings, with the main goal of clarifying the technique used by the artist during his </w:t>
                      </w:r>
                      <w:r w:rsidR="003B286C">
                        <w:rPr>
                          <w:highlight w:val="yellow"/>
                          <w:lang w:val="en-GB"/>
                        </w:rPr>
                        <w:t xml:space="preserve">extremely </w:t>
                      </w:r>
                      <w:r w:rsidRPr="0068585D">
                        <w:rPr>
                          <w:highlight w:val="yellow"/>
                          <w:lang w:val="en-GB"/>
                        </w:rPr>
                        <w:t xml:space="preserve">prolific life. </w:t>
                      </w:r>
                      <w:r>
                        <w:rPr>
                          <w:highlight w:val="yellow"/>
                          <w:lang w:val="en-GB"/>
                        </w:rPr>
                        <w:t>This information, along</w:t>
                      </w:r>
                      <w:r w:rsidR="003B286C">
                        <w:rPr>
                          <w:highlight w:val="yellow"/>
                          <w:lang w:val="en-GB"/>
                        </w:rPr>
                        <w:t xml:space="preserve"> with </w:t>
                      </w:r>
                      <w:r w:rsidRPr="0068585D">
                        <w:rPr>
                          <w:highlight w:val="yellow"/>
                          <w:lang w:val="en-GB"/>
                        </w:rPr>
                        <w:t>the characteri</w:t>
                      </w:r>
                      <w:r w:rsidR="003B286C">
                        <w:rPr>
                          <w:highlight w:val="yellow"/>
                          <w:lang w:val="en-GB"/>
                        </w:rPr>
                        <w:t>s</w:t>
                      </w:r>
                      <w:r w:rsidRPr="0068585D">
                        <w:rPr>
                          <w:highlight w:val="yellow"/>
                          <w:lang w:val="en-GB"/>
                        </w:rPr>
                        <w:t xml:space="preserve">ation of </w:t>
                      </w:r>
                      <w:r>
                        <w:rPr>
                          <w:highlight w:val="yellow"/>
                          <w:lang w:val="en-GB"/>
                        </w:rPr>
                        <w:t xml:space="preserve">the </w:t>
                      </w:r>
                      <w:r w:rsidRPr="0068585D">
                        <w:rPr>
                          <w:highlight w:val="yellow"/>
                          <w:lang w:val="en-GB"/>
                        </w:rPr>
                        <w:t xml:space="preserve">materials non-destructively obtained </w:t>
                      </w:r>
                      <w:r>
                        <w:rPr>
                          <w:highlight w:val="yellow"/>
                          <w:lang w:val="en-GB"/>
                        </w:rPr>
                        <w:t xml:space="preserve">via </w:t>
                      </w:r>
                      <w:r w:rsidRPr="0068585D">
                        <w:rPr>
                          <w:highlight w:val="yellow"/>
                          <w:lang w:val="en-GB"/>
                        </w:rPr>
                        <w:t>spectroscopic methods</w:t>
                      </w:r>
                      <w:r>
                        <w:rPr>
                          <w:highlight w:val="yellow"/>
                          <w:lang w:val="en-GB"/>
                        </w:rPr>
                        <w:t xml:space="preserve">, is </w:t>
                      </w:r>
                      <w:r w:rsidRPr="0068585D">
                        <w:rPr>
                          <w:highlight w:val="yellow"/>
                          <w:lang w:val="en-GB"/>
                        </w:rPr>
                        <w:t>crucial for the reconstruction of the historical</w:t>
                      </w:r>
                      <w:r w:rsidR="003B286C">
                        <w:rPr>
                          <w:highlight w:val="yellow"/>
                          <w:lang w:val="en-GB"/>
                        </w:rPr>
                        <w:t>–</w:t>
                      </w:r>
                      <w:r w:rsidRPr="0068585D">
                        <w:rPr>
                          <w:highlight w:val="yellow"/>
                          <w:lang w:val="en-GB"/>
                        </w:rPr>
                        <w:t>geographical context of the artwork, based on the fact that specific pigmenting agents and media</w:t>
                      </w:r>
                      <w:r w:rsidR="00EF32B2">
                        <w:rPr>
                          <w:highlight w:val="yellow"/>
                          <w:lang w:val="en-GB"/>
                        </w:rPr>
                        <w:t xml:space="preserve"> tend to</w:t>
                      </w:r>
                      <w:r w:rsidRPr="0068585D">
                        <w:rPr>
                          <w:highlight w:val="yellow"/>
                          <w:lang w:val="en-GB"/>
                        </w:rPr>
                        <w:t xml:space="preserve"> </w:t>
                      </w:r>
                      <w:r w:rsidR="003B286C">
                        <w:rPr>
                          <w:highlight w:val="yellow"/>
                          <w:lang w:val="en-GB"/>
                        </w:rPr>
                        <w:t>re</w:t>
                      </w:r>
                      <w:r>
                        <w:rPr>
                          <w:highlight w:val="yellow"/>
                          <w:lang w:val="en-GB"/>
                        </w:rPr>
                        <w:t xml:space="preserve">present the </w:t>
                      </w:r>
                      <w:r w:rsidRPr="0068585D">
                        <w:rPr>
                          <w:highlight w:val="yellow"/>
                          <w:lang w:val="en-GB"/>
                        </w:rPr>
                        <w:t>stylistic expression of an artist or an epoque.</w:t>
                      </w:r>
                    </w:ins>
                  </w:p>
                </w:txbxContent>
              </v:textbox>
              <w10:wrap type="none"/>
              <w10:anchorlock/>
            </v:rect>
          </w:pict>
        </w:r>
        <w:commentRangeEnd w:id="57"/>
        <w:r w:rsidR="006D132A">
          <w:rPr>
            <w:rStyle w:val="CommentReference"/>
            <w:rFonts w:ascii="Garamond" w:hAnsi="Garamond" w:cs="Times New Roman"/>
          </w:rPr>
          <w:commentReference w:id="57"/>
        </w:r>
      </w:ins>
    </w:p>
    <w:p w14:paraId="668F591D" w14:textId="77777777" w:rsidR="006132C5" w:rsidRPr="0068585D" w:rsidRDefault="001136CC" w:rsidP="000C547A">
      <w:pPr>
        <w:pStyle w:val="Editor"/>
        <w:rPr>
          <w:lang w:val="en-GB"/>
          <w:rPrChange w:id="64" w:author="Proofed" w:date="2021-03-17T17:15:00Z">
            <w:rPr/>
          </w:rPrChange>
        </w:rPr>
      </w:pPr>
      <w:r>
        <w:rPr>
          <w:lang w:val="en-GB"/>
        </w:rPr>
      </w:r>
      <w:r>
        <w:rPr>
          <w:lang w:val="en-GB"/>
        </w:rPr>
        <w:pict w14:anchorId="4F097263">
          <v:shapetype id="_x0000_t32" coordsize="21600,21600" o:spt="32" o:oned="t" path="m,l21600,21600e" filled="f">
            <v:path arrowok="t" fillok="f" o:connecttype="none"/>
            <o:lock v:ext="edit" shapetype="t"/>
          </v:shapetype>
          <v:shape id="AutoShape 223" o:spid="_x0000_s1032" type="#_x0000_t32" alt="" style="width:510.25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v:stroke dashstyle="1 1" endcap="round"/>
            <w10:wrap type="none"/>
            <w10:anchorlock/>
          </v:shape>
        </w:pict>
      </w:r>
    </w:p>
    <w:p w14:paraId="245A9311" w14:textId="77777777" w:rsidR="0095317F" w:rsidRPr="0068585D" w:rsidRDefault="0095317F" w:rsidP="0095317F">
      <w:pPr>
        <w:pStyle w:val="SectionName"/>
        <w:rPr>
          <w:b w:val="0"/>
          <w:lang w:val="en-GB"/>
          <w:rPrChange w:id="65" w:author="Proofed" w:date="2021-03-17T17:15:00Z">
            <w:rPr>
              <w:b w:val="0"/>
            </w:rPr>
          </w:rPrChange>
        </w:rPr>
      </w:pPr>
      <w:r w:rsidRPr="0068585D">
        <w:rPr>
          <w:lang w:val="en-GB"/>
          <w:rPrChange w:id="66" w:author="Proofed" w:date="2021-03-17T17:15:00Z">
            <w:rPr/>
          </w:rPrChange>
        </w:rPr>
        <w:t>Section:</w:t>
      </w:r>
      <w:r w:rsidRPr="0068585D">
        <w:rPr>
          <w:b w:val="0"/>
          <w:lang w:val="en-GB"/>
          <w:rPrChange w:id="67" w:author="Proofed" w:date="2021-03-17T17:15:00Z">
            <w:rPr>
              <w:b w:val="0"/>
            </w:rPr>
          </w:rPrChange>
        </w:rPr>
        <w:t xml:space="preserve"> RESEARCH PAPER </w:t>
      </w:r>
    </w:p>
    <w:p w14:paraId="41C8AB5F" w14:textId="758F86FE" w:rsidR="006132C5" w:rsidRPr="0068585D" w:rsidRDefault="006132C5" w:rsidP="0095317F">
      <w:pPr>
        <w:pStyle w:val="Keywords"/>
      </w:pPr>
      <w:r w:rsidRPr="0068585D">
        <w:rPr>
          <w:b/>
        </w:rPr>
        <w:lastRenderedPageBreak/>
        <w:t>Keywords:</w:t>
      </w:r>
      <w:r w:rsidRPr="0068585D">
        <w:t xml:space="preserve"> </w:t>
      </w:r>
      <w:r w:rsidR="00D20706" w:rsidRPr="0068585D">
        <w:rPr>
          <w:i/>
          <w:iCs/>
        </w:rPr>
        <w:t xml:space="preserve">The Conversion of St Paul </w:t>
      </w:r>
      <w:r w:rsidR="00505868" w:rsidRPr="0068585D">
        <w:t>painting</w:t>
      </w:r>
      <w:r w:rsidRPr="0068585D">
        <w:t xml:space="preserve">; </w:t>
      </w:r>
      <w:del w:id="68" w:author="Proofed" w:date="2021-03-17T17:15:00Z">
        <w:r w:rsidR="00E84E1D" w:rsidRPr="00E84E1D">
          <w:delText>Photogrammetry</w:delText>
        </w:r>
      </w:del>
      <w:ins w:id="69" w:author="Proofed" w:date="2021-03-17T17:15:00Z">
        <w:r w:rsidR="005F608C">
          <w:t>p</w:t>
        </w:r>
        <w:r w:rsidR="00E84E1D" w:rsidRPr="0068585D">
          <w:t>hotogrammetry</w:t>
        </w:r>
      </w:ins>
      <w:r w:rsidR="00E84E1D" w:rsidRPr="0068585D">
        <w:t xml:space="preserve">; </w:t>
      </w:r>
      <w:r w:rsidR="007F453E" w:rsidRPr="0068585D">
        <w:t>XRF</w:t>
      </w:r>
      <w:r w:rsidR="00E84E1D" w:rsidRPr="0068585D">
        <w:t>;</w:t>
      </w:r>
      <w:r w:rsidR="007F453E" w:rsidRPr="0068585D">
        <w:t xml:space="preserve"> Raman</w:t>
      </w:r>
      <w:r w:rsidR="00E84E1D" w:rsidRPr="0068585D">
        <w:t>;</w:t>
      </w:r>
      <w:r w:rsidR="00505868" w:rsidRPr="0068585D">
        <w:t xml:space="preserve"> </w:t>
      </w:r>
      <w:del w:id="70" w:author="Proofed" w:date="2021-03-17T17:15:00Z">
        <w:r w:rsidR="00505868">
          <w:delText>Pigment</w:delText>
        </w:r>
        <w:r w:rsidR="00E84E1D">
          <w:delText>s</w:delText>
        </w:r>
      </w:del>
      <w:ins w:id="71" w:author="Proofed" w:date="2021-03-17T17:15:00Z">
        <w:r w:rsidR="005F608C">
          <w:t>p</w:t>
        </w:r>
        <w:r w:rsidR="00505868" w:rsidRPr="0068585D">
          <w:t>igment</w:t>
        </w:r>
      </w:ins>
      <w:r w:rsidR="00E84E1D" w:rsidRPr="0068585D">
        <w:t xml:space="preserve"> identification</w:t>
      </w:r>
    </w:p>
    <w:p w14:paraId="4A633E31" w14:textId="77777777" w:rsidR="006132C5" w:rsidRPr="0068585D" w:rsidRDefault="006132C5" w:rsidP="009F753E">
      <w:pPr>
        <w:pStyle w:val="Citation"/>
        <w:rPr>
          <w:lang w:val="en-GB"/>
          <w:rPrChange w:id="72" w:author="Proofed" w:date="2021-03-17T17:15:00Z">
            <w:rPr/>
          </w:rPrChange>
        </w:rPr>
      </w:pPr>
      <w:r w:rsidRPr="0068585D">
        <w:rPr>
          <w:b/>
          <w:lang w:val="en-GB"/>
          <w:rPrChange w:id="73" w:author="Proofed" w:date="2021-03-17T17:15:00Z">
            <w:rPr>
              <w:b/>
            </w:rPr>
          </w:rPrChange>
        </w:rPr>
        <w:t>Citation:</w:t>
      </w:r>
      <w:r w:rsidR="00A23F06" w:rsidRPr="0068585D">
        <w:rPr>
          <w:lang w:val="en-GB"/>
          <w:rPrChange w:id="74" w:author="Proofed" w:date="2021-03-17T17:15:00Z">
            <w:rPr/>
          </w:rPrChange>
        </w:rPr>
        <w:t xml:space="preserve"> </w:t>
      </w:r>
    </w:p>
    <w:p w14:paraId="5C55C01B" w14:textId="77777777" w:rsidR="006132C5" w:rsidRPr="0068585D" w:rsidRDefault="009844C6" w:rsidP="006132C5">
      <w:pPr>
        <w:pStyle w:val="Editor"/>
        <w:rPr>
          <w:lang w:val="en-GB"/>
          <w:rPrChange w:id="75" w:author="Proofed" w:date="2021-03-17T17:15:00Z">
            <w:rPr/>
          </w:rPrChange>
        </w:rPr>
      </w:pPr>
      <w:r w:rsidRPr="0068585D">
        <w:rPr>
          <w:b/>
          <w:lang w:val="en-GB"/>
          <w:rPrChange w:id="76" w:author="Proofed" w:date="2021-03-17T17:15:00Z">
            <w:rPr>
              <w:b/>
            </w:rPr>
          </w:rPrChange>
        </w:rPr>
        <w:t>Editor:</w:t>
      </w:r>
    </w:p>
    <w:p w14:paraId="60B7B1A2" w14:textId="77777777" w:rsidR="006C6914" w:rsidRPr="0068585D" w:rsidRDefault="006132C5" w:rsidP="006C6914">
      <w:pPr>
        <w:pStyle w:val="SignificantDates"/>
        <w:rPr>
          <w:lang w:val="en-GB"/>
          <w:rPrChange w:id="77" w:author="Proofed" w:date="2021-03-17T17:15:00Z">
            <w:rPr/>
          </w:rPrChange>
        </w:rPr>
      </w:pPr>
      <w:r w:rsidRPr="0068585D">
        <w:rPr>
          <w:b/>
          <w:lang w:val="en-GB"/>
          <w:rPrChange w:id="78" w:author="Proofed" w:date="2021-03-17T17:15:00Z">
            <w:rPr>
              <w:b/>
            </w:rPr>
          </w:rPrChange>
        </w:rPr>
        <w:t>Received</w:t>
      </w:r>
      <w:r w:rsidR="00A23F06" w:rsidRPr="0068585D">
        <w:rPr>
          <w:b/>
          <w:lang w:val="en-GB"/>
          <w:rPrChange w:id="79" w:author="Proofed" w:date="2021-03-17T17:15:00Z">
            <w:rPr>
              <w:b/>
            </w:rPr>
          </w:rPrChange>
        </w:rPr>
        <w:t xml:space="preserve"> </w:t>
      </w:r>
      <w:r w:rsidR="00A23F06" w:rsidRPr="0068585D">
        <w:rPr>
          <w:lang w:val="en-GB"/>
          <w:rPrChange w:id="80" w:author="Proofed" w:date="2021-03-17T17:15:00Z">
            <w:rPr/>
          </w:rPrChange>
        </w:rPr>
        <w:t>…….</w:t>
      </w:r>
      <w:r w:rsidRPr="0068585D">
        <w:rPr>
          <w:lang w:val="en-GB"/>
          <w:rPrChange w:id="81" w:author="Proofed" w:date="2021-03-17T17:15:00Z">
            <w:rPr/>
          </w:rPrChange>
        </w:rPr>
        <w:t xml:space="preserve">; </w:t>
      </w:r>
      <w:r w:rsidRPr="0068585D">
        <w:rPr>
          <w:b/>
          <w:lang w:val="en-GB"/>
          <w:rPrChange w:id="82" w:author="Proofed" w:date="2021-03-17T17:15:00Z">
            <w:rPr>
              <w:b/>
            </w:rPr>
          </w:rPrChange>
        </w:rPr>
        <w:t>In final form</w:t>
      </w:r>
      <w:r w:rsidR="00A23F06" w:rsidRPr="0068585D">
        <w:rPr>
          <w:b/>
          <w:lang w:val="en-GB"/>
          <w:rPrChange w:id="83" w:author="Proofed" w:date="2021-03-17T17:15:00Z">
            <w:rPr>
              <w:b/>
            </w:rPr>
          </w:rPrChange>
        </w:rPr>
        <w:t xml:space="preserve"> </w:t>
      </w:r>
      <w:r w:rsidR="00A23F06" w:rsidRPr="0068585D">
        <w:rPr>
          <w:lang w:val="en-GB"/>
          <w:rPrChange w:id="84" w:author="Proofed" w:date="2021-03-17T17:15:00Z">
            <w:rPr/>
          </w:rPrChange>
        </w:rPr>
        <w:t>…</w:t>
      </w:r>
      <w:proofErr w:type="gramStart"/>
      <w:r w:rsidR="00A23F06" w:rsidRPr="0068585D">
        <w:rPr>
          <w:lang w:val="en-GB"/>
          <w:rPrChange w:id="85" w:author="Proofed" w:date="2021-03-17T17:15:00Z">
            <w:rPr/>
          </w:rPrChange>
        </w:rPr>
        <w:t>…..</w:t>
      </w:r>
      <w:proofErr w:type="gramEnd"/>
      <w:r w:rsidRPr="0068585D">
        <w:rPr>
          <w:lang w:val="en-GB"/>
          <w:rPrChange w:id="86" w:author="Proofed" w:date="2021-03-17T17:15:00Z">
            <w:rPr/>
          </w:rPrChange>
        </w:rPr>
        <w:t xml:space="preserve">; </w:t>
      </w:r>
      <w:r w:rsidRPr="0068585D">
        <w:rPr>
          <w:b/>
          <w:lang w:val="en-GB"/>
          <w:rPrChange w:id="87" w:author="Proofed" w:date="2021-03-17T17:15:00Z">
            <w:rPr>
              <w:b/>
            </w:rPr>
          </w:rPrChange>
        </w:rPr>
        <w:t>Published</w:t>
      </w:r>
      <w:r w:rsidR="00A23F06" w:rsidRPr="0068585D">
        <w:rPr>
          <w:b/>
          <w:lang w:val="en-GB"/>
          <w:rPrChange w:id="88" w:author="Proofed" w:date="2021-03-17T17:15:00Z">
            <w:rPr>
              <w:b/>
            </w:rPr>
          </w:rPrChange>
        </w:rPr>
        <w:t xml:space="preserve"> </w:t>
      </w:r>
      <w:r w:rsidR="00A23F06" w:rsidRPr="0068585D">
        <w:rPr>
          <w:lang w:val="en-GB"/>
          <w:rPrChange w:id="89" w:author="Proofed" w:date="2021-03-17T17:15:00Z">
            <w:rPr/>
          </w:rPrChange>
        </w:rPr>
        <w:t>…………</w:t>
      </w:r>
    </w:p>
    <w:p w14:paraId="1E3ABB7B" w14:textId="77777777" w:rsidR="00C36087" w:rsidRPr="00EB45FF" w:rsidRDefault="006132C5" w:rsidP="006C6914">
      <w:pPr>
        <w:pStyle w:val="SignificantDates"/>
        <w:rPr>
          <w:del w:id="90" w:author="Proofed" w:date="2021-03-17T17:15:00Z"/>
        </w:rPr>
      </w:pPr>
      <w:del w:id="91" w:author="Proofed" w:date="2021-03-17T17:15:00Z">
        <w:r w:rsidRPr="00EB45FF">
          <w:rPr>
            <w:b/>
          </w:rPr>
          <w:delText>Copyright:</w:delText>
        </w:r>
      </w:del>
    </w:p>
    <w:p w14:paraId="02268E4A" w14:textId="0339AB01" w:rsidR="00C36087" w:rsidRPr="0068585D" w:rsidRDefault="006132C5" w:rsidP="006C6914">
      <w:pPr>
        <w:pStyle w:val="SignificantDates"/>
        <w:rPr>
          <w:ins w:id="92" w:author="Proofed" w:date="2021-03-17T17:15:00Z"/>
          <w:lang w:val="en-GB"/>
        </w:rPr>
      </w:pPr>
      <w:ins w:id="93" w:author="Proofed" w:date="2021-03-17T17:15:00Z">
        <w:r w:rsidRPr="0068585D">
          <w:rPr>
            <w:b/>
            <w:lang w:val="en-GB"/>
          </w:rPr>
          <w:t>Copyright:</w:t>
        </w:r>
        <w:r w:rsidR="005F608C" w:rsidRPr="005F608C">
          <w:t xml:space="preserve"> </w:t>
        </w:r>
        <w:r w:rsidR="005F608C" w:rsidRPr="005F608C">
          <w:rPr>
            <w:b/>
            <w:lang w:val="en-GB"/>
          </w:rPr>
          <w:t>© 2014IMEKO. This is an open-access article distributed under the terms of the Creative Commons Attribution 3.0 License, which permits unrestricted use, distribution, and reproduction in any medium, provided the original author and source are credited.</w:t>
        </w:r>
      </w:ins>
    </w:p>
    <w:p w14:paraId="1C2D58B8" w14:textId="77777777" w:rsidR="006132C5" w:rsidRPr="0068585D" w:rsidRDefault="006132C5" w:rsidP="00C825FD">
      <w:pPr>
        <w:pStyle w:val="Editor"/>
        <w:rPr>
          <w:lang w:val="en-GB"/>
          <w:rPrChange w:id="94" w:author="Proofed" w:date="2021-03-17T17:15:00Z">
            <w:rPr/>
          </w:rPrChange>
        </w:rPr>
      </w:pPr>
      <w:r w:rsidRPr="0068585D">
        <w:rPr>
          <w:b/>
          <w:lang w:val="en-GB"/>
          <w:rPrChange w:id="95" w:author="Proofed" w:date="2021-03-17T17:15:00Z">
            <w:rPr>
              <w:b/>
            </w:rPr>
          </w:rPrChange>
        </w:rPr>
        <w:t>Funding:</w:t>
      </w:r>
      <w:r w:rsidRPr="0068585D">
        <w:rPr>
          <w:lang w:val="en-GB"/>
          <w:rPrChange w:id="96" w:author="Proofed" w:date="2021-03-17T17:15:00Z">
            <w:rPr/>
          </w:rPrChange>
        </w:rPr>
        <w:t xml:space="preserve"> </w:t>
      </w:r>
    </w:p>
    <w:p w14:paraId="12B1484A" w14:textId="77777777" w:rsidR="006132C5" w:rsidRPr="0068585D" w:rsidRDefault="00C825FD" w:rsidP="006132C5">
      <w:pPr>
        <w:pStyle w:val="Corresponding"/>
        <w:rPr>
          <w:lang w:val="en-GB"/>
          <w:rPrChange w:id="97" w:author="Proofed" w:date="2021-03-17T17:15:00Z">
            <w:rPr>
              <w:lang w:val="en-US"/>
            </w:rPr>
          </w:rPrChange>
        </w:rPr>
      </w:pPr>
      <w:r w:rsidRPr="0068585D">
        <w:rPr>
          <w:b/>
          <w:lang w:val="en-GB"/>
          <w:rPrChange w:id="98" w:author="Proofed" w:date="2021-03-17T17:15:00Z">
            <w:rPr>
              <w:b/>
              <w:lang w:val="en-US"/>
            </w:rPr>
          </w:rPrChange>
        </w:rPr>
        <w:t>Corresponding author:</w:t>
      </w:r>
      <w:r w:rsidRPr="0068585D">
        <w:rPr>
          <w:lang w:val="en-GB"/>
          <w:rPrChange w:id="99" w:author="Proofed" w:date="2021-03-17T17:15:00Z">
            <w:rPr>
              <w:lang w:val="en-US"/>
            </w:rPr>
          </w:rPrChange>
        </w:rPr>
        <w:t xml:space="preserve"> </w:t>
      </w:r>
      <w:r w:rsidR="007F453E" w:rsidRPr="0068585D">
        <w:rPr>
          <w:lang w:val="en-GB"/>
          <w:rPrChange w:id="100" w:author="Proofed" w:date="2021-03-17T17:15:00Z">
            <w:rPr>
              <w:lang w:val="en-US"/>
            </w:rPr>
          </w:rPrChange>
        </w:rPr>
        <w:t>Valentina Venuti</w:t>
      </w:r>
      <w:r w:rsidRPr="0068585D">
        <w:rPr>
          <w:lang w:val="en-GB"/>
          <w:rPrChange w:id="101" w:author="Proofed" w:date="2021-03-17T17:15:00Z">
            <w:rPr>
              <w:lang w:val="en-US"/>
            </w:rPr>
          </w:rPrChange>
        </w:rPr>
        <w:t>, e</w:t>
      </w:r>
      <w:r w:rsidR="006132C5" w:rsidRPr="0068585D">
        <w:rPr>
          <w:lang w:val="en-GB"/>
          <w:rPrChange w:id="102" w:author="Proofed" w:date="2021-03-17T17:15:00Z">
            <w:rPr>
              <w:lang w:val="en-US"/>
            </w:rPr>
          </w:rPrChange>
        </w:rPr>
        <w:t xml:space="preserve">-mail: </w:t>
      </w:r>
      <w:r w:rsidR="00A23F06" w:rsidRPr="0068585D">
        <w:rPr>
          <w:lang w:val="en-GB"/>
          <w:rPrChange w:id="103" w:author="Proofed" w:date="2021-03-17T17:15:00Z">
            <w:rPr>
              <w:lang w:val="en-US"/>
            </w:rPr>
          </w:rPrChange>
        </w:rPr>
        <w:t>vvenuti@unime.it</w:t>
      </w:r>
    </w:p>
    <w:p w14:paraId="362F0744" w14:textId="77777777" w:rsidR="007D72F9" w:rsidRPr="0068585D" w:rsidRDefault="001136CC" w:rsidP="000C547A">
      <w:pPr>
        <w:pStyle w:val="Editor"/>
        <w:rPr>
          <w:lang w:val="en-GB"/>
          <w:rPrChange w:id="104" w:author="Proofed" w:date="2021-03-17T17:15:00Z">
            <w:rPr/>
          </w:rPrChange>
        </w:rPr>
      </w:pPr>
      <w:r>
        <w:rPr>
          <w:lang w:val="en-GB"/>
        </w:rPr>
      </w:r>
      <w:r>
        <w:rPr>
          <w:lang w:val="en-GB"/>
        </w:rPr>
        <w:pict w14:anchorId="26781D9F">
          <v:shape id="AutoShape 220" o:spid="_x0000_s1031" type="#_x0000_t32" alt="" style="width:510.25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v:stroke dashstyle="1 1" endcap="round"/>
            <w10:wrap type="none"/>
            <w10:anchorlock/>
          </v:shape>
        </w:pict>
      </w:r>
    </w:p>
    <w:p w14:paraId="45368103" w14:textId="77777777" w:rsidR="00355654" w:rsidRPr="0068585D" w:rsidRDefault="00355654" w:rsidP="00E526EE">
      <w:pPr>
        <w:ind w:firstLine="0"/>
        <w:rPr>
          <w:lang w:val="en-GB"/>
          <w:rPrChange w:id="105" w:author="Proofed" w:date="2021-03-17T17:15:00Z">
            <w:rPr/>
          </w:rPrChange>
        </w:rPr>
        <w:sectPr w:rsidR="00355654" w:rsidRPr="0068585D"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57002A9A" w14:textId="77777777" w:rsidR="00543384" w:rsidRPr="0068585D" w:rsidRDefault="002C0334" w:rsidP="00AF213F">
      <w:pPr>
        <w:pStyle w:val="Level1Title"/>
      </w:pPr>
      <w:r w:rsidRPr="0068585D">
        <w:t>Introduction</w:t>
      </w:r>
    </w:p>
    <w:p w14:paraId="3C6F3FF8" w14:textId="5004A1F7" w:rsidR="00582D14" w:rsidRPr="0068585D" w:rsidRDefault="00667F7B" w:rsidP="00816B2F">
      <w:pPr>
        <w:rPr>
          <w:lang w:val="en-GB"/>
          <w:rPrChange w:id="110" w:author="Proofed" w:date="2021-03-17T17:15:00Z">
            <w:rPr/>
          </w:rPrChange>
        </w:rPr>
      </w:pPr>
      <w:r w:rsidRPr="0068585D">
        <w:rPr>
          <w:lang w:val="en-GB"/>
          <w:rPrChange w:id="111" w:author="Proofed" w:date="2021-03-17T17:15:00Z">
            <w:rPr/>
          </w:rPrChange>
        </w:rPr>
        <w:t>In</w:t>
      </w:r>
      <w:del w:id="112" w:author="Proofed" w:date="2021-03-17T17:15:00Z">
        <w:r w:rsidRPr="00585D6F">
          <w:delText xml:space="preserve"> the</w:delText>
        </w:r>
      </w:del>
      <w:r w:rsidRPr="0068585D">
        <w:rPr>
          <w:lang w:val="en-GB"/>
          <w:rPrChange w:id="113" w:author="Proofed" w:date="2021-03-17T17:15:00Z">
            <w:rPr/>
          </w:rPrChange>
        </w:rPr>
        <w:t xml:space="preserve"> recent years, t</w:t>
      </w:r>
      <w:r w:rsidR="00816B2F" w:rsidRPr="0068585D">
        <w:rPr>
          <w:lang w:val="en-GB"/>
          <w:rPrChange w:id="114" w:author="Proofed" w:date="2021-03-17T17:15:00Z">
            <w:rPr/>
          </w:rPrChange>
        </w:rPr>
        <w:t xml:space="preserve">he use of scientific methods to help </w:t>
      </w:r>
      <w:ins w:id="115" w:author="Proofed" w:date="2021-03-17T17:15:00Z">
        <w:r w:rsidR="002F6774">
          <w:rPr>
            <w:lang w:val="en-GB"/>
          </w:rPr>
          <w:t xml:space="preserve">with </w:t>
        </w:r>
      </w:ins>
      <w:r w:rsidR="00816B2F" w:rsidRPr="0068585D">
        <w:rPr>
          <w:lang w:val="en-GB"/>
          <w:rPrChange w:id="116" w:author="Proofed" w:date="2021-03-17T17:15:00Z">
            <w:rPr/>
          </w:rPrChange>
        </w:rPr>
        <w:t xml:space="preserve">the restoration of artifacts </w:t>
      </w:r>
      <w:del w:id="117" w:author="Proofed" w:date="2021-03-17T17:15:00Z">
        <w:r w:rsidR="00816B2F" w:rsidRPr="00585D6F">
          <w:delText xml:space="preserve">is attracting much </w:delText>
        </w:r>
      </w:del>
      <w:ins w:id="118" w:author="Proofed" w:date="2021-03-17T17:15:00Z">
        <w:r w:rsidR="00680CD6">
          <w:rPr>
            <w:lang w:val="en-GB"/>
          </w:rPr>
          <w:t xml:space="preserve">has </w:t>
        </w:r>
        <w:r w:rsidR="00816B2F" w:rsidRPr="0068585D">
          <w:rPr>
            <w:lang w:val="en-GB"/>
          </w:rPr>
          <w:t>attract</w:t>
        </w:r>
        <w:r w:rsidR="00680CD6">
          <w:rPr>
            <w:lang w:val="en-GB"/>
          </w:rPr>
          <w:t xml:space="preserve">ed a great deal of </w:t>
        </w:r>
      </w:ins>
      <w:r w:rsidR="00680CD6">
        <w:rPr>
          <w:lang w:val="en-GB"/>
          <w:rPrChange w:id="119" w:author="Proofed" w:date="2021-03-17T17:15:00Z">
            <w:rPr/>
          </w:rPrChange>
        </w:rPr>
        <w:t>i</w:t>
      </w:r>
      <w:r w:rsidR="00816B2F" w:rsidRPr="0068585D">
        <w:rPr>
          <w:lang w:val="en-GB"/>
          <w:rPrChange w:id="120" w:author="Proofed" w:date="2021-03-17T17:15:00Z">
            <w:rPr/>
          </w:rPrChange>
        </w:rPr>
        <w:t xml:space="preserve">nterest </w:t>
      </w:r>
      <w:r w:rsidR="00730EBD" w:rsidRPr="0068585D">
        <w:rPr>
          <w:lang w:val="en-GB"/>
          <w:rPrChange w:id="121" w:author="Proofed" w:date="2021-03-17T17:15:00Z">
            <w:rPr/>
          </w:rPrChange>
        </w:rPr>
        <w:fldChar w:fldCharType="begin"/>
      </w:r>
      <w:r w:rsidR="00585D6F" w:rsidRPr="0068585D">
        <w:rPr>
          <w:lang w:val="en-GB"/>
        </w:rPr>
        <w:instrText xml:space="preserve"> REF _Ref34929168 \r \h </w:instrText>
      </w:r>
      <w:r w:rsidR="00730EBD" w:rsidRPr="0068585D">
        <w:rPr>
          <w:lang w:val="en-GB"/>
          <w:rPrChange w:id="122" w:author="Proofed" w:date="2021-03-17T17:15:00Z">
            <w:rPr>
              <w:lang w:val="en-GB"/>
            </w:rPr>
          </w:rPrChange>
        </w:rPr>
      </w:r>
      <w:r w:rsidR="00730EBD" w:rsidRPr="0068585D">
        <w:rPr>
          <w:lang w:val="en-GB"/>
          <w:rPrChange w:id="123" w:author="Proofed" w:date="2021-03-17T17:15:00Z">
            <w:rPr/>
          </w:rPrChange>
        </w:rPr>
        <w:fldChar w:fldCharType="separate"/>
      </w:r>
      <w:r w:rsidR="00D3139C" w:rsidRPr="0068585D">
        <w:rPr>
          <w:lang w:val="en-GB"/>
          <w:rPrChange w:id="124" w:author="Proofed" w:date="2021-03-17T17:15:00Z">
            <w:rPr/>
          </w:rPrChange>
        </w:rPr>
        <w:t>[1]</w:t>
      </w:r>
      <w:r w:rsidR="00730EBD" w:rsidRPr="0068585D">
        <w:rPr>
          <w:lang w:val="en-GB"/>
          <w:rPrChange w:id="125" w:author="Proofed" w:date="2021-03-17T17:15:00Z">
            <w:rPr/>
          </w:rPrChange>
        </w:rPr>
        <w:fldChar w:fldCharType="end"/>
      </w:r>
      <w:del w:id="126" w:author="Proofed" w:date="2021-03-17T17:15:00Z">
        <w:r w:rsidR="00F83BE2">
          <w:delText xml:space="preserve">- </w:delText>
        </w:r>
      </w:del>
      <w:ins w:id="127" w:author="Proofed" w:date="2021-03-17T17:15:00Z">
        <w:r w:rsidR="00F83BE2" w:rsidRPr="0068585D">
          <w:rPr>
            <w:lang w:val="en-GB"/>
          </w:rPr>
          <w:t>-</w:t>
        </w:r>
      </w:ins>
      <w:r w:rsidR="00730EBD" w:rsidRPr="0068585D">
        <w:rPr>
          <w:lang w:val="en-GB"/>
          <w:rPrChange w:id="128" w:author="Proofed" w:date="2021-03-17T17:15:00Z">
            <w:rPr/>
          </w:rPrChange>
        </w:rPr>
        <w:fldChar w:fldCharType="begin"/>
      </w:r>
      <w:r w:rsidR="00585D6F" w:rsidRPr="0068585D">
        <w:rPr>
          <w:lang w:val="en-GB"/>
        </w:rPr>
        <w:instrText xml:space="preserve"> REF _Ref34914136 \r \h </w:instrText>
      </w:r>
      <w:r w:rsidR="00730EBD" w:rsidRPr="0068585D">
        <w:rPr>
          <w:lang w:val="en-GB"/>
          <w:rPrChange w:id="129" w:author="Proofed" w:date="2021-03-17T17:15:00Z">
            <w:rPr>
              <w:lang w:val="en-GB"/>
            </w:rPr>
          </w:rPrChange>
        </w:rPr>
      </w:r>
      <w:r w:rsidR="00730EBD" w:rsidRPr="0068585D">
        <w:rPr>
          <w:lang w:val="en-GB"/>
          <w:rPrChange w:id="130" w:author="Proofed" w:date="2021-03-17T17:15:00Z">
            <w:rPr/>
          </w:rPrChange>
        </w:rPr>
        <w:fldChar w:fldCharType="separate"/>
      </w:r>
      <w:r w:rsidR="00D3139C" w:rsidRPr="0068585D">
        <w:rPr>
          <w:lang w:val="en-GB"/>
          <w:rPrChange w:id="131" w:author="Proofed" w:date="2021-03-17T17:15:00Z">
            <w:rPr/>
          </w:rPrChange>
        </w:rPr>
        <w:t>[4]</w:t>
      </w:r>
      <w:r w:rsidR="00730EBD" w:rsidRPr="0068585D">
        <w:rPr>
          <w:lang w:val="en-GB"/>
          <w:rPrChange w:id="132" w:author="Proofed" w:date="2021-03-17T17:15:00Z">
            <w:rPr/>
          </w:rPrChange>
        </w:rPr>
        <w:fldChar w:fldCharType="end"/>
      </w:r>
      <w:r w:rsidR="00816B2F" w:rsidRPr="0068585D">
        <w:rPr>
          <w:lang w:val="en-GB"/>
          <w:rPrChange w:id="133" w:author="Proofed" w:date="2021-03-17T17:15:00Z">
            <w:rPr/>
          </w:rPrChange>
        </w:rPr>
        <w:t xml:space="preserve">. </w:t>
      </w:r>
      <w:del w:id="134" w:author="Proofed" w:date="2021-03-17T17:15:00Z">
        <w:r w:rsidR="00816B2F" w:rsidRPr="00585D6F">
          <w:delText>On one hand</w:delText>
        </w:r>
      </w:del>
      <w:ins w:id="135" w:author="Proofed" w:date="2021-03-17T17:15:00Z">
        <w:r w:rsidR="00680CD6">
          <w:rPr>
            <w:lang w:val="en-GB"/>
          </w:rPr>
          <w:t>Here</w:t>
        </w:r>
      </w:ins>
      <w:r w:rsidR="00816B2F" w:rsidRPr="0068585D">
        <w:rPr>
          <w:lang w:val="en-GB"/>
          <w:rPrChange w:id="136" w:author="Proofed" w:date="2021-03-17T17:15:00Z">
            <w:rPr/>
          </w:rPrChange>
        </w:rPr>
        <w:t xml:space="preserve">, as testified by the increasing number of recent publications </w:t>
      </w:r>
      <w:del w:id="137" w:author="Proofed" w:date="2021-03-17T17:15:00Z">
        <w:r w:rsidR="00816B2F" w:rsidRPr="00585D6F">
          <w:delText xml:space="preserve">regarding </w:delText>
        </w:r>
      </w:del>
      <w:ins w:id="138" w:author="Proofed" w:date="2021-03-17T17:15:00Z">
        <w:r w:rsidR="00816B2F" w:rsidRPr="0068585D">
          <w:rPr>
            <w:lang w:val="en-GB"/>
          </w:rPr>
          <w:t>re</w:t>
        </w:r>
        <w:r w:rsidR="00680CD6">
          <w:rPr>
            <w:lang w:val="en-GB"/>
          </w:rPr>
          <w:t xml:space="preserve">lated to </w:t>
        </w:r>
        <w:r w:rsidR="00824175" w:rsidRPr="00824175">
          <w:rPr>
            <w:lang w:val="en-GB"/>
          </w:rPr>
          <w:t xml:space="preserve">three-dimensional </w:t>
        </w:r>
        <w:r w:rsidR="00824175">
          <w:rPr>
            <w:lang w:val="en-GB"/>
          </w:rPr>
          <w:t>(</w:t>
        </w:r>
      </w:ins>
      <w:r w:rsidR="00816B2F" w:rsidRPr="0068585D">
        <w:rPr>
          <w:lang w:val="en-GB"/>
          <w:rPrChange w:id="139" w:author="Proofed" w:date="2021-03-17T17:15:00Z">
            <w:rPr/>
          </w:rPrChange>
        </w:rPr>
        <w:t>3D</w:t>
      </w:r>
      <w:ins w:id="140" w:author="Proofed" w:date="2021-03-17T17:15:00Z">
        <w:r w:rsidR="00824175">
          <w:rPr>
            <w:lang w:val="en-GB"/>
          </w:rPr>
          <w:t>)</w:t>
        </w:r>
      </w:ins>
      <w:r w:rsidR="00816B2F" w:rsidRPr="0068585D">
        <w:rPr>
          <w:lang w:val="en-GB"/>
          <w:rPrChange w:id="141" w:author="Proofed" w:date="2021-03-17T17:15:00Z">
            <w:rPr/>
          </w:rPrChange>
        </w:rPr>
        <w:t xml:space="preserve"> documentation and reconstruction </w:t>
      </w:r>
      <w:r w:rsidR="0085009B" w:rsidRPr="0068585D">
        <w:rPr>
          <w:lang w:val="en-GB"/>
          <w:rPrChange w:id="142" w:author="Proofed" w:date="2021-03-17T17:15:00Z">
            <w:rPr/>
          </w:rPrChange>
        </w:rPr>
        <w:fldChar w:fldCharType="begin"/>
      </w:r>
      <w:r w:rsidR="0085009B" w:rsidRPr="0068585D">
        <w:rPr>
          <w:lang w:val="en-GB"/>
          <w:rPrChange w:id="143" w:author="Proofed" w:date="2021-03-17T17:15:00Z">
            <w:rPr/>
          </w:rPrChange>
        </w:rPr>
        <w:instrText xml:space="preserve"> REF _Ref34930522 \w \h  \* MERGEFORMAT </w:instrText>
      </w:r>
      <w:r w:rsidR="0085009B" w:rsidRPr="0068585D">
        <w:rPr>
          <w:lang w:val="en-GB"/>
          <w:rPrChange w:id="144" w:author="Proofed" w:date="2021-03-17T17:15:00Z">
            <w:rPr>
              <w:lang w:val="en-GB"/>
            </w:rPr>
          </w:rPrChange>
        </w:rPr>
      </w:r>
      <w:r w:rsidR="0085009B" w:rsidRPr="0068585D">
        <w:rPr>
          <w:lang w:val="en-GB"/>
          <w:rPrChange w:id="145" w:author="Proofed" w:date="2021-03-17T17:15:00Z">
            <w:rPr/>
          </w:rPrChange>
        </w:rPr>
        <w:fldChar w:fldCharType="separate"/>
      </w:r>
      <w:r w:rsidR="00D3139C" w:rsidRPr="0068585D">
        <w:rPr>
          <w:lang w:val="en-GB"/>
          <w:rPrChange w:id="146" w:author="Proofed" w:date="2021-03-17T17:15:00Z">
            <w:rPr/>
          </w:rPrChange>
        </w:rPr>
        <w:t>[5]</w:t>
      </w:r>
      <w:r w:rsidR="0085009B" w:rsidRPr="0068585D">
        <w:rPr>
          <w:lang w:val="en-GB"/>
          <w:rPrChange w:id="147" w:author="Proofed" w:date="2021-03-17T17:15:00Z">
            <w:rPr/>
          </w:rPrChange>
        </w:rPr>
        <w:fldChar w:fldCharType="end"/>
      </w:r>
      <w:r w:rsidR="00816B2F" w:rsidRPr="0068585D">
        <w:rPr>
          <w:lang w:val="en-GB"/>
          <w:rPrChange w:id="148" w:author="Proofed" w:date="2021-03-17T17:15:00Z">
            <w:rPr/>
          </w:rPrChange>
        </w:rPr>
        <w:t xml:space="preserve">, the use of software and </w:t>
      </w:r>
      <w:ins w:id="149" w:author="Proofed" w:date="2021-03-17T17:15:00Z">
        <w:r w:rsidR="002F6774">
          <w:rPr>
            <w:lang w:val="en-GB"/>
          </w:rPr>
          <w:t xml:space="preserve">various </w:t>
        </w:r>
      </w:ins>
      <w:r w:rsidR="00816B2F" w:rsidRPr="0068585D">
        <w:rPr>
          <w:lang w:val="en-GB"/>
          <w:rPrChange w:id="150" w:author="Proofed" w:date="2021-03-17T17:15:00Z">
            <w:rPr/>
          </w:rPrChange>
        </w:rPr>
        <w:t xml:space="preserve">techniques to reconstruct digital models of the artifacts has grown significantly in </w:t>
      </w:r>
      <w:del w:id="151" w:author="Proofed" w:date="2021-03-17T17:15:00Z">
        <w:r w:rsidR="00816B2F" w:rsidRPr="00816B2F">
          <w:delText>order to provide</w:delText>
        </w:r>
      </w:del>
      <w:ins w:id="152" w:author="Proofed" w:date="2021-03-17T17:15:00Z">
        <w:r w:rsidR="002F6774">
          <w:rPr>
            <w:lang w:val="en-GB"/>
          </w:rPr>
          <w:t xml:space="preserve">view of </w:t>
        </w:r>
        <w:r w:rsidR="00816B2F" w:rsidRPr="0068585D">
          <w:rPr>
            <w:lang w:val="en-GB"/>
          </w:rPr>
          <w:t>provid</w:t>
        </w:r>
        <w:r w:rsidR="002F6774">
          <w:rPr>
            <w:lang w:val="en-GB"/>
          </w:rPr>
          <w:t>ing</w:t>
        </w:r>
      </w:ins>
      <w:r w:rsidR="002F6774">
        <w:rPr>
          <w:lang w:val="en-GB"/>
          <w:rPrChange w:id="153" w:author="Proofed" w:date="2021-03-17T17:15:00Z">
            <w:rPr/>
          </w:rPrChange>
        </w:rPr>
        <w:t xml:space="preserve"> </w:t>
      </w:r>
      <w:r w:rsidR="00816B2F" w:rsidRPr="0068585D">
        <w:rPr>
          <w:lang w:val="en-GB"/>
          <w:rPrChange w:id="154" w:author="Proofed" w:date="2021-03-17T17:15:00Z">
            <w:rPr/>
          </w:rPrChange>
        </w:rPr>
        <w:t>useful tools for conservation</w:t>
      </w:r>
      <w:del w:id="155" w:author="Proofed" w:date="2021-03-17T17:15:00Z">
        <w:r w:rsidR="00816B2F" w:rsidRPr="00816B2F">
          <w:delText>,</w:delText>
        </w:r>
      </w:del>
      <w:ins w:id="156" w:author="Proofed" w:date="2021-03-17T17:15:00Z">
        <w:r w:rsidR="00680CD6">
          <w:rPr>
            <w:lang w:val="en-GB"/>
          </w:rPr>
          <w:t xml:space="preserve"> and</w:t>
        </w:r>
      </w:ins>
      <w:r w:rsidR="00680CD6">
        <w:rPr>
          <w:lang w:val="en-GB"/>
          <w:rPrChange w:id="157" w:author="Proofed" w:date="2021-03-17T17:15:00Z">
            <w:rPr/>
          </w:rPrChange>
        </w:rPr>
        <w:t xml:space="preserve"> </w:t>
      </w:r>
      <w:r w:rsidR="00816B2F" w:rsidRPr="0068585D">
        <w:rPr>
          <w:lang w:val="en-GB"/>
          <w:rPrChange w:id="158" w:author="Proofed" w:date="2021-03-17T17:15:00Z">
            <w:rPr/>
          </w:rPrChange>
        </w:rPr>
        <w:t>cultural heritage documentation</w:t>
      </w:r>
      <w:ins w:id="159" w:author="Proofed" w:date="2021-03-17T17:15:00Z">
        <w:r w:rsidR="00EF32B2">
          <w:rPr>
            <w:lang w:val="en-GB"/>
          </w:rPr>
          <w:t>,</w:t>
        </w:r>
      </w:ins>
      <w:r w:rsidR="00816B2F" w:rsidRPr="0068585D">
        <w:rPr>
          <w:lang w:val="en-GB"/>
          <w:rPrChange w:id="160" w:author="Proofed" w:date="2021-03-17T17:15:00Z">
            <w:rPr/>
          </w:rPrChange>
        </w:rPr>
        <w:t xml:space="preserve"> as well as </w:t>
      </w:r>
      <w:ins w:id="161" w:author="Proofed" w:date="2021-03-17T17:15:00Z">
        <w:r w:rsidR="00680CD6">
          <w:rPr>
            <w:lang w:val="en-GB"/>
          </w:rPr>
          <w:t xml:space="preserve">the </w:t>
        </w:r>
      </w:ins>
      <w:r w:rsidR="00816B2F" w:rsidRPr="0068585D">
        <w:rPr>
          <w:lang w:val="en-GB"/>
          <w:rPrChange w:id="162" w:author="Proofed" w:date="2021-03-17T17:15:00Z">
            <w:rPr/>
          </w:rPrChange>
        </w:rPr>
        <w:t xml:space="preserve">integration of scientific analysis and results. </w:t>
      </w:r>
      <w:del w:id="163" w:author="Proofed" w:date="2021-03-17T17:15:00Z">
        <w:r w:rsidR="00816B2F">
          <w:delText>In particular</w:delText>
        </w:r>
      </w:del>
      <w:ins w:id="164" w:author="Proofed" w:date="2021-03-17T17:15:00Z">
        <w:r w:rsidR="00680CD6">
          <w:rPr>
            <w:lang w:val="en-GB"/>
          </w:rPr>
          <w:t>Specifically</w:t>
        </w:r>
      </w:ins>
      <w:r w:rsidR="00816B2F" w:rsidRPr="0068585D">
        <w:rPr>
          <w:lang w:val="en-GB"/>
          <w:rPrChange w:id="165" w:author="Proofed" w:date="2021-03-17T17:15:00Z">
            <w:rPr/>
          </w:rPrChange>
        </w:rPr>
        <w:t xml:space="preserve">, the possibility </w:t>
      </w:r>
      <w:del w:id="166" w:author="Proofed" w:date="2021-03-17T17:15:00Z">
        <w:r w:rsidR="00816B2F">
          <w:delText>to generate very</w:delText>
        </w:r>
      </w:del>
      <w:ins w:id="167" w:author="Proofed" w:date="2021-03-17T17:15:00Z">
        <w:r w:rsidR="00680CD6">
          <w:rPr>
            <w:lang w:val="en-GB"/>
          </w:rPr>
          <w:t xml:space="preserve">of </w:t>
        </w:r>
        <w:r w:rsidR="00816B2F" w:rsidRPr="0068585D">
          <w:rPr>
            <w:lang w:val="en-GB"/>
          </w:rPr>
          <w:t>generat</w:t>
        </w:r>
        <w:r w:rsidR="00680CD6">
          <w:rPr>
            <w:lang w:val="en-GB"/>
          </w:rPr>
          <w:t>ing highly</w:t>
        </w:r>
      </w:ins>
      <w:r w:rsidR="00680CD6">
        <w:rPr>
          <w:lang w:val="en-GB"/>
          <w:rPrChange w:id="168" w:author="Proofed" w:date="2021-03-17T17:15:00Z">
            <w:rPr/>
          </w:rPrChange>
        </w:rPr>
        <w:t xml:space="preserve"> a</w:t>
      </w:r>
      <w:r w:rsidR="00816B2F" w:rsidRPr="0068585D">
        <w:rPr>
          <w:lang w:val="en-GB"/>
          <w:rPrChange w:id="169" w:author="Proofed" w:date="2021-03-17T17:15:00Z">
            <w:rPr/>
          </w:rPrChange>
        </w:rPr>
        <w:t xml:space="preserve">ccurate and detailed 2D/3D digital models from </w:t>
      </w:r>
      <w:ins w:id="170" w:author="Proofed" w:date="2021-03-17T17:15:00Z">
        <w:r w:rsidR="002F6774">
          <w:rPr>
            <w:lang w:val="en-GB"/>
          </w:rPr>
          <w:t xml:space="preserve">existing </w:t>
        </w:r>
      </w:ins>
      <w:r w:rsidR="00816B2F" w:rsidRPr="0068585D">
        <w:rPr>
          <w:lang w:val="en-GB"/>
          <w:rPrChange w:id="171" w:author="Proofed" w:date="2021-03-17T17:15:00Z">
            <w:rPr/>
          </w:rPrChange>
        </w:rPr>
        <w:t xml:space="preserve">imagery </w:t>
      </w:r>
      <w:del w:id="172" w:author="Proofed" w:date="2021-03-17T17:15:00Z">
        <w:r w:rsidR="00816B2F">
          <w:delText>is</w:delText>
        </w:r>
      </w:del>
      <w:ins w:id="173" w:author="Proofed" w:date="2021-03-17T17:15:00Z">
        <w:r w:rsidR="00680CD6">
          <w:rPr>
            <w:lang w:val="en-GB"/>
          </w:rPr>
          <w:t>presents</w:t>
        </w:r>
      </w:ins>
      <w:r w:rsidR="00680CD6">
        <w:rPr>
          <w:lang w:val="en-GB"/>
          <w:rPrChange w:id="174" w:author="Proofed" w:date="2021-03-17T17:15:00Z">
            <w:rPr/>
          </w:rPrChange>
        </w:rPr>
        <w:t xml:space="preserve"> </w:t>
      </w:r>
      <w:r w:rsidR="00816B2F" w:rsidRPr="0068585D">
        <w:rPr>
          <w:lang w:val="en-GB"/>
          <w:rPrChange w:id="175" w:author="Proofed" w:date="2021-03-17T17:15:00Z">
            <w:rPr/>
          </w:rPrChange>
        </w:rPr>
        <w:t>a great opportunity</w:t>
      </w:r>
      <w:r w:rsidR="00EF32B2">
        <w:rPr>
          <w:lang w:val="en-GB"/>
          <w:rPrChange w:id="176" w:author="Proofed" w:date="2021-03-17T17:15:00Z">
            <w:rPr/>
          </w:rPrChange>
        </w:rPr>
        <w:t xml:space="preserve"> </w:t>
      </w:r>
      <w:del w:id="177" w:author="Proofed" w:date="2021-03-17T17:15:00Z">
        <w:r w:rsidR="00816B2F">
          <w:delText>and several</w:delText>
        </w:r>
      </w:del>
      <w:ins w:id="178" w:author="Proofed" w:date="2021-03-17T17:15:00Z">
        <w:r w:rsidR="00EF32B2">
          <w:rPr>
            <w:lang w:val="en-GB"/>
          </w:rPr>
          <w:t>for analysis</w:t>
        </w:r>
        <w:r w:rsidR="00680CD6">
          <w:rPr>
            <w:lang w:val="en-GB"/>
          </w:rPr>
          <w:t>, with various applicable</w:t>
        </w:r>
      </w:ins>
      <w:r w:rsidR="00680CD6">
        <w:rPr>
          <w:lang w:val="en-GB"/>
          <w:rPrChange w:id="179" w:author="Proofed" w:date="2021-03-17T17:15:00Z">
            <w:rPr/>
          </w:rPrChange>
        </w:rPr>
        <w:t xml:space="preserve"> </w:t>
      </w:r>
      <w:r w:rsidR="00816B2F" w:rsidRPr="0068585D">
        <w:rPr>
          <w:lang w:val="en-GB"/>
          <w:rPrChange w:id="180" w:author="Proofed" w:date="2021-03-17T17:15:00Z">
            <w:rPr/>
          </w:rPrChange>
        </w:rPr>
        <w:t xml:space="preserve">tools </w:t>
      </w:r>
      <w:del w:id="181" w:author="Proofed" w:date="2021-03-17T17:15:00Z">
        <w:r w:rsidR="00816B2F">
          <w:delText xml:space="preserve">are </w:delText>
        </w:r>
      </w:del>
      <w:r w:rsidR="00816B2F" w:rsidRPr="0068585D">
        <w:rPr>
          <w:lang w:val="en-GB"/>
          <w:rPrChange w:id="182" w:author="Proofed" w:date="2021-03-17T17:15:00Z">
            <w:rPr/>
          </w:rPrChange>
        </w:rPr>
        <w:t xml:space="preserve">available. </w:t>
      </w:r>
      <w:del w:id="183" w:author="Proofed" w:date="2021-03-17T17:15:00Z">
        <w:r w:rsidR="00816B2F">
          <w:delText>On the other hand</w:delText>
        </w:r>
      </w:del>
      <w:ins w:id="184" w:author="Proofed" w:date="2021-03-17T17:15:00Z">
        <w:r w:rsidR="00680CD6">
          <w:rPr>
            <w:lang w:val="en-GB"/>
          </w:rPr>
          <w:t>Meanwhile</w:t>
        </w:r>
      </w:ins>
      <w:r w:rsidR="00680CD6">
        <w:rPr>
          <w:lang w:val="en-GB"/>
          <w:rPrChange w:id="185" w:author="Proofed" w:date="2021-03-17T17:15:00Z">
            <w:rPr/>
          </w:rPrChange>
        </w:rPr>
        <w:t xml:space="preserve">, </w:t>
      </w:r>
      <w:r w:rsidR="0033687E" w:rsidRPr="0068585D">
        <w:rPr>
          <w:lang w:val="en-GB"/>
          <w:rPrChange w:id="186" w:author="Proofed" w:date="2021-03-17T17:15:00Z">
            <w:rPr/>
          </w:rPrChange>
        </w:rPr>
        <w:t>X-ray fluorescence (XRF) spectroscopy represents a well-established</w:t>
      </w:r>
      <w:r w:rsidR="00F54A25" w:rsidRPr="0068585D">
        <w:rPr>
          <w:lang w:val="en-GB"/>
          <w:rPrChange w:id="187" w:author="Proofed" w:date="2021-03-17T17:15:00Z">
            <w:rPr/>
          </w:rPrChange>
        </w:rPr>
        <w:t xml:space="preserve">, rapid and simple to </w:t>
      </w:r>
      <w:del w:id="188" w:author="Proofed" w:date="2021-03-17T17:15:00Z">
        <w:r w:rsidR="00F54A25">
          <w:delText xml:space="preserve">be </w:delText>
        </w:r>
        <w:r w:rsidR="00F54A25" w:rsidRPr="00F54A25">
          <w:delText>use</w:delText>
        </w:r>
        <w:r w:rsidR="00F54A25">
          <w:delText>d</w:delText>
        </w:r>
      </w:del>
      <w:ins w:id="189" w:author="Proofed" w:date="2021-03-17T17:15:00Z">
        <w:r w:rsidR="00F54A25" w:rsidRPr="0068585D">
          <w:rPr>
            <w:lang w:val="en-GB"/>
          </w:rPr>
          <w:t>use</w:t>
        </w:r>
      </w:ins>
      <w:r w:rsidR="0033687E" w:rsidRPr="0068585D">
        <w:rPr>
          <w:lang w:val="en-GB"/>
          <w:rPrChange w:id="190" w:author="Proofed" w:date="2021-03-17T17:15:00Z">
            <w:rPr/>
          </w:rPrChange>
        </w:rPr>
        <w:t xml:space="preserve"> non-destructive method that allows </w:t>
      </w:r>
      <w:ins w:id="191" w:author="Proofed" w:date="2021-03-17T17:15:00Z">
        <w:r w:rsidR="00680CD6">
          <w:rPr>
            <w:lang w:val="en-GB"/>
          </w:rPr>
          <w:t xml:space="preserve">for determining </w:t>
        </w:r>
      </w:ins>
      <w:r w:rsidR="0033687E" w:rsidRPr="0068585D">
        <w:rPr>
          <w:lang w:val="en-GB"/>
          <w:rPrChange w:id="192" w:author="Proofed" w:date="2021-03-17T17:15:00Z">
            <w:rPr/>
          </w:rPrChange>
        </w:rPr>
        <w:t xml:space="preserve">the elemental composition of </w:t>
      </w:r>
      <w:ins w:id="193" w:author="Proofed" w:date="2021-03-17T17:15:00Z">
        <w:r w:rsidR="00680CD6">
          <w:rPr>
            <w:lang w:val="en-GB"/>
          </w:rPr>
          <w:t xml:space="preserve">the </w:t>
        </w:r>
      </w:ins>
      <w:r w:rsidR="0033687E" w:rsidRPr="0068585D">
        <w:rPr>
          <w:lang w:val="en-GB"/>
          <w:rPrChange w:id="194" w:author="Proofed" w:date="2021-03-17T17:15:00Z">
            <w:rPr/>
          </w:rPrChange>
        </w:rPr>
        <w:t>pigmenting agents of decorated surfaces</w:t>
      </w:r>
      <w:r w:rsidR="00680CD6">
        <w:rPr>
          <w:lang w:val="en-GB"/>
          <w:rPrChange w:id="195" w:author="Proofed" w:date="2021-03-17T17:15:00Z">
            <w:rPr/>
          </w:rPrChange>
        </w:rPr>
        <w:t xml:space="preserve"> </w:t>
      </w:r>
      <w:del w:id="196" w:author="Proofed" w:date="2021-03-17T17:15:00Z">
        <w:r w:rsidR="0033687E">
          <w:delText>to be determined</w:delText>
        </w:r>
        <w:r w:rsidR="0033687E" w:rsidRPr="0033687E">
          <w:delText xml:space="preserve"> </w:delText>
        </w:r>
      </w:del>
      <w:r w:rsidR="00730EBD" w:rsidRPr="0068585D">
        <w:rPr>
          <w:lang w:val="en-GB"/>
          <w:rPrChange w:id="197" w:author="Proofed" w:date="2021-03-17T17:15:00Z">
            <w:rPr/>
          </w:rPrChange>
        </w:rPr>
        <w:fldChar w:fldCharType="begin"/>
      </w:r>
      <w:r w:rsidR="00585D6F" w:rsidRPr="0068585D">
        <w:rPr>
          <w:lang w:val="en-GB"/>
        </w:rPr>
        <w:instrText xml:space="preserve"> REF _Ref34995790 \r \h </w:instrText>
      </w:r>
      <w:r w:rsidR="00730EBD" w:rsidRPr="0068585D">
        <w:rPr>
          <w:lang w:val="en-GB"/>
          <w:rPrChange w:id="198" w:author="Proofed" w:date="2021-03-17T17:15:00Z">
            <w:rPr>
              <w:lang w:val="en-GB"/>
            </w:rPr>
          </w:rPrChange>
        </w:rPr>
      </w:r>
      <w:r w:rsidR="00730EBD" w:rsidRPr="0068585D">
        <w:rPr>
          <w:lang w:val="en-GB"/>
          <w:rPrChange w:id="199" w:author="Proofed" w:date="2021-03-17T17:15:00Z">
            <w:rPr/>
          </w:rPrChange>
        </w:rPr>
        <w:fldChar w:fldCharType="separate"/>
      </w:r>
      <w:r w:rsidR="00D3139C" w:rsidRPr="0068585D">
        <w:rPr>
          <w:lang w:val="en-GB"/>
          <w:rPrChange w:id="200" w:author="Proofed" w:date="2021-03-17T17:15:00Z">
            <w:rPr/>
          </w:rPrChange>
        </w:rPr>
        <w:t>[6]</w:t>
      </w:r>
      <w:r w:rsidR="00730EBD" w:rsidRPr="0068585D">
        <w:rPr>
          <w:lang w:val="en-GB"/>
          <w:rPrChange w:id="201" w:author="Proofed" w:date="2021-03-17T17:15:00Z">
            <w:rPr/>
          </w:rPrChange>
        </w:rPr>
        <w:fldChar w:fldCharType="end"/>
      </w:r>
      <w:del w:id="202" w:author="Proofed" w:date="2021-03-17T17:15:00Z">
        <w:r w:rsidR="00F83BE2">
          <w:delText xml:space="preserve">- </w:delText>
        </w:r>
      </w:del>
      <w:ins w:id="203" w:author="Proofed" w:date="2021-03-17T17:15:00Z">
        <w:r w:rsidR="00F83BE2" w:rsidRPr="0068585D">
          <w:rPr>
            <w:lang w:val="en-GB"/>
          </w:rPr>
          <w:t>-</w:t>
        </w:r>
      </w:ins>
      <w:r w:rsidR="00730EBD" w:rsidRPr="0068585D">
        <w:rPr>
          <w:lang w:val="en-GB"/>
          <w:rPrChange w:id="204" w:author="Proofed" w:date="2021-03-17T17:15:00Z">
            <w:rPr/>
          </w:rPrChange>
        </w:rPr>
        <w:fldChar w:fldCharType="begin"/>
      </w:r>
      <w:r w:rsidR="00585D6F" w:rsidRPr="0068585D">
        <w:rPr>
          <w:lang w:val="en-GB"/>
        </w:rPr>
        <w:instrText xml:space="preserve"> REF _Ref34995795 \r \h </w:instrText>
      </w:r>
      <w:r w:rsidR="00730EBD" w:rsidRPr="0068585D">
        <w:rPr>
          <w:lang w:val="en-GB"/>
          <w:rPrChange w:id="205" w:author="Proofed" w:date="2021-03-17T17:15:00Z">
            <w:rPr>
              <w:lang w:val="en-GB"/>
            </w:rPr>
          </w:rPrChange>
        </w:rPr>
      </w:r>
      <w:r w:rsidR="00730EBD" w:rsidRPr="0068585D">
        <w:rPr>
          <w:lang w:val="en-GB"/>
          <w:rPrChange w:id="206" w:author="Proofed" w:date="2021-03-17T17:15:00Z">
            <w:rPr/>
          </w:rPrChange>
        </w:rPr>
        <w:fldChar w:fldCharType="separate"/>
      </w:r>
      <w:r w:rsidR="00D3139C" w:rsidRPr="0068585D">
        <w:rPr>
          <w:lang w:val="en-GB"/>
          <w:rPrChange w:id="207" w:author="Proofed" w:date="2021-03-17T17:15:00Z">
            <w:rPr/>
          </w:rPrChange>
        </w:rPr>
        <w:t>[9]</w:t>
      </w:r>
      <w:r w:rsidR="00730EBD" w:rsidRPr="0068585D">
        <w:rPr>
          <w:lang w:val="en-GB"/>
          <w:rPrChange w:id="208" w:author="Proofed" w:date="2021-03-17T17:15:00Z">
            <w:rPr/>
          </w:rPrChange>
        </w:rPr>
        <w:fldChar w:fldCharType="end"/>
      </w:r>
      <w:r w:rsidR="0033687E" w:rsidRPr="0068585D">
        <w:rPr>
          <w:lang w:val="en-GB"/>
          <w:rPrChange w:id="209" w:author="Proofed" w:date="2021-03-17T17:15:00Z">
            <w:rPr/>
          </w:rPrChange>
        </w:rPr>
        <w:t xml:space="preserve">. </w:t>
      </w:r>
      <w:del w:id="210" w:author="Proofed" w:date="2021-03-17T17:15:00Z">
        <w:r w:rsidR="0033687E">
          <w:delText>It</w:delText>
        </w:r>
      </w:del>
      <w:ins w:id="211" w:author="Proofed" w:date="2021-03-17T17:15:00Z">
        <w:r w:rsidR="00680CD6">
          <w:rPr>
            <w:lang w:val="en-GB"/>
          </w:rPr>
          <w:t>This technique</w:t>
        </w:r>
      </w:ins>
      <w:r w:rsidR="00680CD6">
        <w:rPr>
          <w:lang w:val="en-GB"/>
          <w:rPrChange w:id="212" w:author="Proofed" w:date="2021-03-17T17:15:00Z">
            <w:rPr/>
          </w:rPrChange>
        </w:rPr>
        <w:t xml:space="preserve"> </w:t>
      </w:r>
      <w:r w:rsidR="0033687E" w:rsidRPr="0068585D">
        <w:rPr>
          <w:lang w:val="en-GB"/>
          <w:rPrChange w:id="213" w:author="Proofed" w:date="2021-03-17T17:15:00Z">
            <w:rPr/>
          </w:rPrChange>
        </w:rPr>
        <w:t>is</w:t>
      </w:r>
      <w:del w:id="214" w:author="Proofed" w:date="2021-03-17T17:15:00Z">
        <w:r w:rsidR="0033687E">
          <w:delText xml:space="preserve"> very</w:delText>
        </w:r>
      </w:del>
      <w:r w:rsidR="0033687E" w:rsidRPr="0068585D">
        <w:rPr>
          <w:lang w:val="en-GB"/>
          <w:rPrChange w:id="215" w:author="Proofed" w:date="2021-03-17T17:15:00Z">
            <w:rPr/>
          </w:rPrChange>
        </w:rPr>
        <w:t xml:space="preserve"> often used in conjunction with</w:t>
      </w:r>
      <w:r w:rsidR="001575C8" w:rsidRPr="0068585D">
        <w:rPr>
          <w:lang w:val="en-GB"/>
          <w:rPrChange w:id="216" w:author="Proofed" w:date="2021-03-17T17:15:00Z">
            <w:rPr/>
          </w:rPrChange>
        </w:rPr>
        <w:t xml:space="preserve"> another versatile technique, </w:t>
      </w:r>
      <w:del w:id="217" w:author="Proofed" w:date="2021-03-17T17:15:00Z">
        <w:r w:rsidR="001575C8">
          <w:delText>i.e.</w:delText>
        </w:r>
      </w:del>
      <w:ins w:id="218" w:author="Proofed" w:date="2021-03-17T17:15:00Z">
        <w:r w:rsidR="00680CD6">
          <w:rPr>
            <w:lang w:val="en-GB"/>
          </w:rPr>
          <w:t>namely,</w:t>
        </w:r>
      </w:ins>
      <w:r w:rsidR="00680CD6">
        <w:rPr>
          <w:lang w:val="en-GB"/>
          <w:rPrChange w:id="219" w:author="Proofed" w:date="2021-03-17T17:15:00Z">
            <w:rPr/>
          </w:rPrChange>
        </w:rPr>
        <w:t xml:space="preserve"> </w:t>
      </w:r>
      <w:r w:rsidR="0033687E" w:rsidRPr="0068585D">
        <w:rPr>
          <w:lang w:val="en-GB"/>
          <w:rPrChange w:id="220" w:author="Proofed" w:date="2021-03-17T17:15:00Z">
            <w:rPr/>
          </w:rPrChange>
        </w:rPr>
        <w:t xml:space="preserve">Raman spectroscopy, </w:t>
      </w:r>
      <w:del w:id="221" w:author="Proofed" w:date="2021-03-17T17:15:00Z">
        <w:r w:rsidR="003833DB">
          <w:delText xml:space="preserve">in order </w:delText>
        </w:r>
      </w:del>
      <w:r w:rsidR="003833DB" w:rsidRPr="0068585D">
        <w:rPr>
          <w:lang w:val="en-GB"/>
          <w:rPrChange w:id="222" w:author="Proofed" w:date="2021-03-17T17:15:00Z">
            <w:rPr/>
          </w:rPrChange>
        </w:rPr>
        <w:t>to achieve</w:t>
      </w:r>
      <w:del w:id="223" w:author="Proofed" w:date="2021-03-17T17:15:00Z">
        <w:r w:rsidR="003833DB">
          <w:delText>, always in non-destructive way,</w:delText>
        </w:r>
      </w:del>
      <w:r w:rsidR="00680CD6">
        <w:rPr>
          <w:lang w:val="en-GB"/>
          <w:rPrChange w:id="224" w:author="Proofed" w:date="2021-03-17T17:15:00Z">
            <w:rPr/>
          </w:rPrChange>
        </w:rPr>
        <w:t xml:space="preserve"> </w:t>
      </w:r>
      <w:r w:rsidR="00680CD6" w:rsidRPr="00680CD6">
        <w:rPr>
          <w:lang w:val="en-GB"/>
          <w:rPrChange w:id="225" w:author="Proofed" w:date="2021-03-17T17:15:00Z">
            <w:rPr/>
          </w:rPrChange>
        </w:rPr>
        <w:t>the molecular composition of pigments</w:t>
      </w:r>
      <w:del w:id="226" w:author="Proofed" w:date="2021-03-17T17:15:00Z">
        <w:r w:rsidR="003833DB">
          <w:delText xml:space="preserve">, that becomes </w:delText>
        </w:r>
      </w:del>
      <w:ins w:id="227" w:author="Proofed" w:date="2021-03-17T17:15:00Z">
        <w:r w:rsidR="00680CD6">
          <w:rPr>
            <w:lang w:val="en-GB"/>
          </w:rPr>
          <w:t xml:space="preserve"> in a </w:t>
        </w:r>
        <w:r w:rsidR="003833DB" w:rsidRPr="0068585D">
          <w:rPr>
            <w:lang w:val="en-GB"/>
          </w:rPr>
          <w:t xml:space="preserve">non-destructive </w:t>
        </w:r>
        <w:r w:rsidR="00680CD6">
          <w:rPr>
            <w:lang w:val="en-GB"/>
          </w:rPr>
          <w:t>manner</w:t>
        </w:r>
        <w:r w:rsidR="003833DB" w:rsidRPr="0068585D">
          <w:rPr>
            <w:lang w:val="en-GB"/>
          </w:rPr>
          <w:t xml:space="preserve">, </w:t>
        </w:r>
        <w:r w:rsidR="00680CD6">
          <w:rPr>
            <w:lang w:val="en-GB"/>
          </w:rPr>
          <w:t xml:space="preserve">which is </w:t>
        </w:r>
      </w:ins>
      <w:r w:rsidR="003833DB" w:rsidRPr="0068585D">
        <w:rPr>
          <w:lang w:val="en-GB"/>
          <w:rPrChange w:id="228" w:author="Proofed" w:date="2021-03-17T17:15:00Z">
            <w:rPr/>
          </w:rPrChange>
        </w:rPr>
        <w:t>mandatory</w:t>
      </w:r>
      <w:ins w:id="229" w:author="Proofed" w:date="2021-03-17T17:15:00Z">
        <w:r w:rsidR="00680CD6">
          <w:rPr>
            <w:lang w:val="en-GB"/>
          </w:rPr>
          <w:t>,</w:t>
        </w:r>
      </w:ins>
      <w:r w:rsidR="003833DB" w:rsidRPr="0068585D">
        <w:rPr>
          <w:lang w:val="en-GB"/>
          <w:rPrChange w:id="230" w:author="Proofed" w:date="2021-03-17T17:15:00Z">
            <w:rPr/>
          </w:rPrChange>
        </w:rPr>
        <w:t xml:space="preserve"> especially when dealing with pigments of similar atomic composition</w:t>
      </w:r>
      <w:del w:id="231" w:author="Proofed" w:date="2021-03-17T17:15:00Z">
        <w:r w:rsidR="003833DB" w:rsidRPr="003833DB">
          <w:delText>,</w:delText>
        </w:r>
      </w:del>
      <w:r w:rsidR="003833DB" w:rsidRPr="0068585D">
        <w:rPr>
          <w:lang w:val="en-GB"/>
          <w:rPrChange w:id="232" w:author="Proofed" w:date="2021-03-17T17:15:00Z">
            <w:rPr/>
          </w:rPrChange>
        </w:rPr>
        <w:t xml:space="preserve"> and/or mixtures of pigments that are </w:t>
      </w:r>
      <w:r w:rsidR="003833DB" w:rsidRPr="0068585D">
        <w:rPr>
          <w:lang w:val="en-GB"/>
          <w:rPrChange w:id="233" w:author="Proofed" w:date="2021-03-17T17:15:00Z">
            <w:rPr/>
          </w:rPrChange>
        </w:rPr>
        <w:t xml:space="preserve">difficult to </w:t>
      </w:r>
      <w:del w:id="234" w:author="Proofed" w:date="2021-03-17T17:15:00Z">
        <w:r w:rsidR="003833DB" w:rsidRPr="003833DB">
          <w:delText>be disentangled</w:delText>
        </w:r>
        <w:r w:rsidR="003833DB">
          <w:delText xml:space="preserve">. Their </w:delText>
        </w:r>
      </w:del>
      <w:ins w:id="235" w:author="Proofed" w:date="2021-03-17T17:15:00Z">
        <w:r w:rsidR="003833DB" w:rsidRPr="0068585D">
          <w:rPr>
            <w:lang w:val="en-GB"/>
          </w:rPr>
          <w:t xml:space="preserve">disentangle. The </w:t>
        </w:r>
      </w:ins>
      <w:r w:rsidR="003833DB" w:rsidRPr="0068585D">
        <w:rPr>
          <w:lang w:val="en-GB"/>
          <w:rPrChange w:id="236" w:author="Proofed" w:date="2021-03-17T17:15:00Z">
            <w:rPr/>
          </w:rPrChange>
        </w:rPr>
        <w:t>combined use</w:t>
      </w:r>
      <w:r w:rsidR="00816B2F" w:rsidRPr="0068585D">
        <w:rPr>
          <w:lang w:val="en-GB"/>
          <w:rPrChange w:id="237" w:author="Proofed" w:date="2021-03-17T17:15:00Z">
            <w:rPr/>
          </w:rPrChange>
        </w:rPr>
        <w:t xml:space="preserve"> </w:t>
      </w:r>
      <w:ins w:id="238" w:author="Proofed" w:date="2021-03-17T17:15:00Z">
        <w:r w:rsidR="00680CD6">
          <w:rPr>
            <w:lang w:val="en-GB"/>
          </w:rPr>
          <w:t xml:space="preserve">of these two techniques </w:t>
        </w:r>
      </w:ins>
      <w:r w:rsidR="00816B2F" w:rsidRPr="0068585D">
        <w:rPr>
          <w:lang w:val="en-GB"/>
          <w:rPrChange w:id="239" w:author="Proofed" w:date="2021-03-17T17:15:00Z">
            <w:rPr/>
          </w:rPrChange>
        </w:rPr>
        <w:t xml:space="preserve">allows </w:t>
      </w:r>
      <w:del w:id="240" w:author="Proofed" w:date="2021-03-17T17:15:00Z">
        <w:r w:rsidR="00816B2F">
          <w:delText>to answer to several</w:delText>
        </w:r>
      </w:del>
      <w:ins w:id="241" w:author="Proofed" w:date="2021-03-17T17:15:00Z">
        <w:r w:rsidR="00680CD6">
          <w:rPr>
            <w:lang w:val="en-GB"/>
          </w:rPr>
          <w:t>for addressing various</w:t>
        </w:r>
      </w:ins>
      <w:r w:rsidR="00816B2F" w:rsidRPr="0068585D">
        <w:rPr>
          <w:lang w:val="en-GB"/>
          <w:rPrChange w:id="242" w:author="Proofed" w:date="2021-03-17T17:15:00Z">
            <w:rPr/>
          </w:rPrChange>
        </w:rPr>
        <w:t xml:space="preserve"> questions related to provenance, dating, and </w:t>
      </w:r>
      <w:del w:id="243" w:author="Proofed" w:date="2021-03-17T17:15:00Z">
        <w:r w:rsidR="00816B2F">
          <w:delText>manufacture</w:delText>
        </w:r>
      </w:del>
      <w:ins w:id="244" w:author="Proofed" w:date="2021-03-17T17:15:00Z">
        <w:r w:rsidR="00680CD6">
          <w:rPr>
            <w:lang w:val="en-GB"/>
          </w:rPr>
          <w:t xml:space="preserve">the </w:t>
        </w:r>
        <w:r w:rsidR="00816B2F" w:rsidRPr="0068585D">
          <w:rPr>
            <w:lang w:val="en-GB"/>
          </w:rPr>
          <w:t>manufactur</w:t>
        </w:r>
        <w:r w:rsidR="00EF32B2">
          <w:rPr>
            <w:lang w:val="en-GB"/>
          </w:rPr>
          <w:t>ing</w:t>
        </w:r>
      </w:ins>
      <w:r w:rsidR="00EF32B2">
        <w:rPr>
          <w:lang w:val="en-GB"/>
          <w:rPrChange w:id="245" w:author="Proofed" w:date="2021-03-17T17:15:00Z">
            <w:rPr/>
          </w:rPrChange>
        </w:rPr>
        <w:t xml:space="preserve"> </w:t>
      </w:r>
      <w:r w:rsidR="00816B2F" w:rsidRPr="0068585D">
        <w:rPr>
          <w:lang w:val="en-GB"/>
          <w:rPrChange w:id="246" w:author="Proofed" w:date="2021-03-17T17:15:00Z">
            <w:rPr/>
          </w:rPrChange>
        </w:rPr>
        <w:t xml:space="preserve">technology </w:t>
      </w:r>
      <w:del w:id="247" w:author="Proofed" w:date="2021-03-17T17:15:00Z">
        <w:r w:rsidR="00816B2F">
          <w:delText>of</w:delText>
        </w:r>
      </w:del>
      <w:ins w:id="248" w:author="Proofed" w:date="2021-03-17T17:15:00Z">
        <w:r w:rsidR="00EF32B2">
          <w:rPr>
            <w:lang w:val="en-GB"/>
          </w:rPr>
          <w:t>behind</w:t>
        </w:r>
      </w:ins>
      <w:r w:rsidR="00816B2F" w:rsidRPr="0068585D">
        <w:rPr>
          <w:lang w:val="en-GB"/>
          <w:rPrChange w:id="249" w:author="Proofed" w:date="2021-03-17T17:15:00Z">
            <w:rPr/>
          </w:rPrChange>
        </w:rPr>
        <w:t xml:space="preserve"> a variety of findings</w:t>
      </w:r>
      <w:r w:rsidR="00CE4EBE" w:rsidRPr="0068585D">
        <w:rPr>
          <w:lang w:val="en-GB"/>
          <w:rPrChange w:id="250" w:author="Proofed" w:date="2021-03-17T17:15:00Z">
            <w:rPr/>
          </w:rPrChange>
        </w:rPr>
        <w:t xml:space="preserve"> </w:t>
      </w:r>
      <w:r w:rsidR="00730EBD" w:rsidRPr="0068585D">
        <w:rPr>
          <w:lang w:val="en-GB"/>
          <w:rPrChange w:id="251" w:author="Proofed" w:date="2021-03-17T17:15:00Z">
            <w:rPr/>
          </w:rPrChange>
        </w:rPr>
        <w:fldChar w:fldCharType="begin"/>
      </w:r>
      <w:r w:rsidR="00CE4EBE" w:rsidRPr="0068585D">
        <w:rPr>
          <w:lang w:val="en-GB"/>
          <w:rPrChange w:id="252" w:author="Proofed" w:date="2021-03-17T17:15:00Z">
            <w:rPr/>
          </w:rPrChange>
        </w:rPr>
        <w:instrText xml:space="preserve"> REF _Ref35017336 \r \h </w:instrText>
      </w:r>
      <w:r w:rsidR="00730EBD" w:rsidRPr="0068585D">
        <w:rPr>
          <w:lang w:val="en-GB"/>
          <w:rPrChange w:id="253" w:author="Proofed" w:date="2021-03-17T17:15:00Z">
            <w:rPr>
              <w:lang w:val="en-GB"/>
            </w:rPr>
          </w:rPrChange>
        </w:rPr>
      </w:r>
      <w:r w:rsidR="00730EBD" w:rsidRPr="0068585D">
        <w:rPr>
          <w:lang w:val="en-GB"/>
          <w:rPrChange w:id="254" w:author="Proofed" w:date="2021-03-17T17:15:00Z">
            <w:rPr/>
          </w:rPrChange>
        </w:rPr>
        <w:fldChar w:fldCharType="separate"/>
      </w:r>
      <w:r w:rsidR="00D3139C" w:rsidRPr="0068585D">
        <w:rPr>
          <w:lang w:val="en-GB"/>
          <w:rPrChange w:id="255" w:author="Proofed" w:date="2021-03-17T17:15:00Z">
            <w:rPr/>
          </w:rPrChange>
        </w:rPr>
        <w:t>[10]</w:t>
      </w:r>
      <w:r w:rsidR="00730EBD" w:rsidRPr="0068585D">
        <w:rPr>
          <w:lang w:val="en-GB"/>
          <w:rPrChange w:id="256" w:author="Proofed" w:date="2021-03-17T17:15:00Z">
            <w:rPr/>
          </w:rPrChange>
        </w:rPr>
        <w:fldChar w:fldCharType="end"/>
      </w:r>
      <w:r w:rsidR="00582D14" w:rsidRPr="0068585D">
        <w:rPr>
          <w:lang w:val="en-GB"/>
          <w:rPrChange w:id="257" w:author="Proofed" w:date="2021-03-17T17:15:00Z">
            <w:rPr/>
          </w:rPrChange>
        </w:rPr>
        <w:t>.</w:t>
      </w:r>
    </w:p>
    <w:p w14:paraId="12F5E7C3" w14:textId="41627442" w:rsidR="00DA4165" w:rsidRPr="0068585D" w:rsidRDefault="00DA4165" w:rsidP="00DA4165">
      <w:pPr>
        <w:rPr>
          <w:lang w:val="en-GB"/>
          <w:rPrChange w:id="258" w:author="Proofed" w:date="2021-03-17T17:15:00Z">
            <w:rPr/>
          </w:rPrChange>
        </w:rPr>
      </w:pPr>
      <w:r w:rsidRPr="0068585D">
        <w:rPr>
          <w:lang w:val="en-GB"/>
          <w:rPrChange w:id="259" w:author="Proofed" w:date="2021-03-17T17:15:00Z">
            <w:rPr/>
          </w:rPrChange>
        </w:rPr>
        <w:t xml:space="preserve">Furthermore, in the case of </w:t>
      </w:r>
      <w:del w:id="260" w:author="Proofed" w:date="2021-03-17T17:15:00Z">
        <w:r>
          <w:delText xml:space="preserve">precious, </w:delText>
        </w:r>
      </w:del>
      <w:r w:rsidR="00680CD6">
        <w:rPr>
          <w:lang w:val="en-GB"/>
          <w:rPrChange w:id="261" w:author="Proofed" w:date="2021-03-17T17:15:00Z">
            <w:rPr/>
          </w:rPrChange>
        </w:rPr>
        <w:t xml:space="preserve">large </w:t>
      </w:r>
      <w:ins w:id="262" w:author="Proofed" w:date="2021-03-17T17:15:00Z">
        <w:r w:rsidR="00680CD6" w:rsidRPr="0068585D">
          <w:rPr>
            <w:lang w:val="en-GB"/>
          </w:rPr>
          <w:t>valuable</w:t>
        </w:r>
        <w:r w:rsidRPr="0068585D">
          <w:rPr>
            <w:lang w:val="en-GB"/>
          </w:rPr>
          <w:t xml:space="preserve"> </w:t>
        </w:r>
      </w:ins>
      <w:r w:rsidRPr="0068585D">
        <w:rPr>
          <w:lang w:val="en-GB"/>
          <w:rPrChange w:id="263" w:author="Proofed" w:date="2021-03-17T17:15:00Z">
            <w:rPr/>
          </w:rPrChange>
        </w:rPr>
        <w:t>paintings</w:t>
      </w:r>
      <w:del w:id="264" w:author="Proofed" w:date="2021-03-17T17:15:00Z">
        <w:r>
          <w:delText xml:space="preserve">, any sampling </w:delText>
        </w:r>
      </w:del>
      <w:ins w:id="265" w:author="Proofed" w:date="2021-03-17T17:15:00Z">
        <w:r w:rsidR="00680CD6" w:rsidRPr="00680CD6">
          <w:t xml:space="preserve"> </w:t>
        </w:r>
        <w:r w:rsidR="00EF32B2">
          <w:t xml:space="preserve">held </w:t>
        </w:r>
      </w:ins>
      <w:r w:rsidR="00680CD6" w:rsidRPr="00680CD6">
        <w:rPr>
          <w:lang w:val="en-GB"/>
          <w:rPrChange w:id="266" w:author="Proofed" w:date="2021-03-17T17:15:00Z">
            <w:rPr/>
          </w:rPrChange>
        </w:rPr>
        <w:t>in public collections</w:t>
      </w:r>
      <w:del w:id="267" w:author="Proofed" w:date="2021-03-17T17:15:00Z">
        <w:r>
          <w:delText xml:space="preserve"> </w:delText>
        </w:r>
      </w:del>
      <w:ins w:id="268" w:author="Proofed" w:date="2021-03-17T17:15:00Z">
        <w:r w:rsidRPr="0068585D">
          <w:rPr>
            <w:lang w:val="en-GB"/>
          </w:rPr>
          <w:t xml:space="preserve">, any </w:t>
        </w:r>
        <w:r w:rsidR="00824175">
          <w:rPr>
            <w:lang w:val="en-GB"/>
          </w:rPr>
          <w:t xml:space="preserve">form of </w:t>
        </w:r>
        <w:r w:rsidRPr="0068585D">
          <w:rPr>
            <w:lang w:val="en-GB"/>
          </w:rPr>
          <w:t xml:space="preserve">sampling </w:t>
        </w:r>
      </w:ins>
      <w:r w:rsidRPr="0068585D">
        <w:rPr>
          <w:lang w:val="en-GB"/>
          <w:rPrChange w:id="269" w:author="Proofed" w:date="2021-03-17T17:15:00Z">
            <w:rPr/>
          </w:rPrChange>
        </w:rPr>
        <w:t xml:space="preserve">is discouraged by </w:t>
      </w:r>
      <w:ins w:id="270" w:author="Proofed" w:date="2021-03-17T17:15:00Z">
        <w:r w:rsidR="00824175">
          <w:rPr>
            <w:lang w:val="en-GB"/>
          </w:rPr>
          <w:t xml:space="preserve">the </w:t>
        </w:r>
      </w:ins>
      <w:r w:rsidRPr="0068585D">
        <w:rPr>
          <w:lang w:val="en-GB"/>
          <w:rPrChange w:id="271" w:author="Proofed" w:date="2021-03-17T17:15:00Z">
            <w:rPr/>
          </w:rPrChange>
        </w:rPr>
        <w:t xml:space="preserve">curators and conservators. As </w:t>
      </w:r>
      <w:del w:id="272" w:author="Proofed" w:date="2021-03-17T17:15:00Z">
        <w:r>
          <w:delText>a consequence,</w:delText>
        </w:r>
      </w:del>
      <w:ins w:id="273" w:author="Proofed" w:date="2021-03-17T17:15:00Z">
        <w:r w:rsidR="00680CD6">
          <w:rPr>
            <w:lang w:val="en-GB"/>
          </w:rPr>
          <w:t>such,</w:t>
        </w:r>
        <w:r w:rsidRPr="0068585D">
          <w:rPr>
            <w:lang w:val="en-GB"/>
          </w:rPr>
          <w:t xml:space="preserve"> </w:t>
        </w:r>
        <w:r w:rsidR="00680CD6">
          <w:rPr>
            <w:lang w:val="en-GB"/>
          </w:rPr>
          <w:t>an</w:t>
        </w:r>
      </w:ins>
      <w:r w:rsidR="00680CD6">
        <w:rPr>
          <w:lang w:val="en-GB"/>
          <w:rPrChange w:id="274" w:author="Proofed" w:date="2021-03-17T17:15:00Z">
            <w:rPr/>
          </w:rPrChange>
        </w:rPr>
        <w:t xml:space="preserve"> </w:t>
      </w:r>
      <w:r w:rsidRPr="006D132A">
        <w:rPr>
          <w:lang w:val="en-GB"/>
          <w:rPrChange w:id="275" w:author="Proofed" w:date="2021-03-17T17:15:00Z">
            <w:rPr>
              <w:i/>
            </w:rPr>
          </w:rPrChange>
        </w:rPr>
        <w:t>in</w:t>
      </w:r>
      <w:del w:id="276" w:author="Proofed" w:date="2021-03-17T17:15:00Z">
        <w:r w:rsidRPr="00646C8D">
          <w:rPr>
            <w:i/>
          </w:rPr>
          <w:delText xml:space="preserve"> </w:delText>
        </w:r>
      </w:del>
      <w:ins w:id="277" w:author="Proofed" w:date="2021-03-17T17:15:00Z">
        <w:r w:rsidR="00680CD6">
          <w:rPr>
            <w:iCs/>
            <w:lang w:val="en-GB"/>
          </w:rPr>
          <w:t>-</w:t>
        </w:r>
      </w:ins>
      <w:r w:rsidRPr="006D132A">
        <w:rPr>
          <w:lang w:val="en-GB"/>
          <w:rPrChange w:id="278" w:author="Proofed" w:date="2021-03-17T17:15:00Z">
            <w:rPr>
              <w:i/>
            </w:rPr>
          </w:rPrChange>
        </w:rPr>
        <w:t>situ</w:t>
      </w:r>
      <w:r w:rsidRPr="0068585D">
        <w:rPr>
          <w:lang w:val="en-GB"/>
          <w:rPrChange w:id="279" w:author="Proofed" w:date="2021-03-17T17:15:00Z">
            <w:rPr/>
          </w:rPrChange>
        </w:rPr>
        <w:t xml:space="preserve"> approach</w:t>
      </w:r>
      <w:del w:id="280" w:author="Proofed" w:date="2021-03-17T17:15:00Z">
        <w:r>
          <w:delText>,</w:delText>
        </w:r>
      </w:del>
      <w:r w:rsidRPr="0068585D">
        <w:rPr>
          <w:lang w:val="en-GB"/>
          <w:rPrChange w:id="281" w:author="Proofed" w:date="2021-03-17T17:15:00Z">
            <w:rPr/>
          </w:rPrChange>
        </w:rPr>
        <w:t xml:space="preserve"> </w:t>
      </w:r>
      <w:r w:rsidR="00ED0FA4" w:rsidRPr="0068585D">
        <w:rPr>
          <w:lang w:val="en-GB"/>
          <w:rPrChange w:id="282" w:author="Proofed" w:date="2021-03-17T17:15:00Z">
            <w:rPr/>
          </w:rPrChange>
        </w:rPr>
        <w:t xml:space="preserve">that requires </w:t>
      </w:r>
      <w:r w:rsidRPr="0068585D">
        <w:rPr>
          <w:lang w:val="en-GB"/>
          <w:rPrChange w:id="283" w:author="Proofed" w:date="2021-03-17T17:15:00Z">
            <w:rPr/>
          </w:rPrChange>
        </w:rPr>
        <w:t xml:space="preserve">the </w:t>
      </w:r>
      <w:del w:id="284" w:author="Proofed" w:date="2021-03-17T17:15:00Z">
        <w:r w:rsidRPr="00DA4165">
          <w:delText>spectrometer</w:delText>
        </w:r>
      </w:del>
      <w:ins w:id="285" w:author="Proofed" w:date="2021-03-17T17:15:00Z">
        <w:r w:rsidRPr="0068585D">
          <w:rPr>
            <w:lang w:val="en-GB"/>
          </w:rPr>
          <w:t>spectrometr</w:t>
        </w:r>
        <w:r w:rsidR="00EF32B2">
          <w:rPr>
            <w:lang w:val="en-GB"/>
          </w:rPr>
          <w:t>ic investigation</w:t>
        </w:r>
      </w:ins>
      <w:r w:rsidRPr="0068585D">
        <w:rPr>
          <w:lang w:val="en-GB"/>
          <w:rPrChange w:id="286" w:author="Proofed" w:date="2021-03-17T17:15:00Z">
            <w:rPr/>
          </w:rPrChange>
        </w:rPr>
        <w:t xml:space="preserve"> </w:t>
      </w:r>
      <w:r w:rsidR="00ED0FA4" w:rsidRPr="0068585D">
        <w:rPr>
          <w:lang w:val="en-GB"/>
          <w:rPrChange w:id="287" w:author="Proofed" w:date="2021-03-17T17:15:00Z">
            <w:rPr/>
          </w:rPrChange>
        </w:rPr>
        <w:t>to</w:t>
      </w:r>
      <w:r w:rsidRPr="0068585D">
        <w:rPr>
          <w:lang w:val="en-GB"/>
          <w:rPrChange w:id="288" w:author="Proofed" w:date="2021-03-17T17:15:00Z">
            <w:rPr/>
          </w:rPrChange>
        </w:rPr>
        <w:t xml:space="preserve"> be </w:t>
      </w:r>
      <w:del w:id="289" w:author="Proofed" w:date="2021-03-17T17:15:00Z">
        <w:r w:rsidRPr="00DA4165">
          <w:delText>carried onto</w:delText>
        </w:r>
      </w:del>
      <w:ins w:id="290" w:author="Proofed" w:date="2021-03-17T17:15:00Z">
        <w:r w:rsidR="00EF32B2">
          <w:rPr>
            <w:lang w:val="en-GB"/>
          </w:rPr>
          <w:t xml:space="preserve">extended </w:t>
        </w:r>
        <w:r w:rsidR="00680CD6">
          <w:rPr>
            <w:lang w:val="en-GB"/>
          </w:rPr>
          <w:t>i</w:t>
        </w:r>
        <w:r w:rsidRPr="0068585D">
          <w:rPr>
            <w:lang w:val="en-GB"/>
          </w:rPr>
          <w:t>nto</w:t>
        </w:r>
      </w:ins>
      <w:r w:rsidRPr="0068585D">
        <w:rPr>
          <w:lang w:val="en-GB"/>
          <w:rPrChange w:id="291" w:author="Proofed" w:date="2021-03-17T17:15:00Z">
            <w:rPr/>
          </w:rPrChange>
        </w:rPr>
        <w:t xml:space="preserve"> the</w:t>
      </w:r>
      <w:r w:rsidR="00ED0FA4" w:rsidRPr="0068585D">
        <w:rPr>
          <w:lang w:val="en-GB"/>
          <w:rPrChange w:id="292" w:author="Proofed" w:date="2021-03-17T17:15:00Z">
            <w:rPr/>
          </w:rPrChange>
        </w:rPr>
        <w:t xml:space="preserve"> historical</w:t>
      </w:r>
      <w:del w:id="293" w:author="Proofed" w:date="2021-03-17T17:15:00Z">
        <w:r w:rsidR="00ED0FA4">
          <w:delText>-</w:delText>
        </w:r>
      </w:del>
      <w:ins w:id="294" w:author="Proofed" w:date="2021-03-17T17:15:00Z">
        <w:r w:rsidR="00824175">
          <w:rPr>
            <w:lang w:val="en-GB"/>
          </w:rPr>
          <w:t>/</w:t>
        </w:r>
      </w:ins>
      <w:r w:rsidR="00ED0FA4" w:rsidRPr="0068585D">
        <w:rPr>
          <w:lang w:val="en-GB"/>
          <w:rPrChange w:id="295" w:author="Proofed" w:date="2021-03-17T17:15:00Z">
            <w:rPr/>
          </w:rPrChange>
        </w:rPr>
        <w:t>artistic context</w:t>
      </w:r>
      <w:del w:id="296" w:author="Proofed" w:date="2021-03-17T17:15:00Z">
        <w:r w:rsidR="00ED0FA4">
          <w:delText>,</w:delText>
        </w:r>
      </w:del>
      <w:r w:rsidRPr="0068585D">
        <w:rPr>
          <w:lang w:val="en-GB"/>
          <w:rPrChange w:id="297" w:author="Proofed" w:date="2021-03-17T17:15:00Z">
            <w:rPr/>
          </w:rPrChange>
        </w:rPr>
        <w:t xml:space="preserve"> </w:t>
      </w:r>
      <w:r w:rsidR="00ED0FA4" w:rsidRPr="0068585D">
        <w:rPr>
          <w:lang w:val="en-GB"/>
          <w:rPrChange w:id="298" w:author="Proofed" w:date="2021-03-17T17:15:00Z">
            <w:rPr/>
          </w:rPrChange>
        </w:rPr>
        <w:t>is strongly recommended.</w:t>
      </w:r>
    </w:p>
    <w:p w14:paraId="7EC8CF12" w14:textId="20421FAE" w:rsidR="002C43C2" w:rsidRPr="0068585D" w:rsidRDefault="00816B2F" w:rsidP="00816B2F">
      <w:pPr>
        <w:rPr>
          <w:lang w:val="en-GB"/>
          <w:rPrChange w:id="299" w:author="Proofed" w:date="2021-03-17T17:15:00Z">
            <w:rPr/>
          </w:rPrChange>
        </w:rPr>
      </w:pPr>
      <w:r w:rsidRPr="0068585D">
        <w:rPr>
          <w:lang w:val="en-GB"/>
          <w:rPrChange w:id="300" w:author="Proofed" w:date="2021-03-17T17:15:00Z">
            <w:rPr/>
          </w:rPrChange>
        </w:rPr>
        <w:t>In this paper, we present the main results</w:t>
      </w:r>
      <w:r w:rsidR="00BE57B6" w:rsidRPr="0068585D">
        <w:rPr>
          <w:lang w:val="en-GB"/>
          <w:rPrChange w:id="301" w:author="Proofed" w:date="2021-03-17T17:15:00Z">
            <w:rPr/>
          </w:rPrChange>
        </w:rPr>
        <w:t xml:space="preserve"> obtained</w:t>
      </w:r>
      <w:r w:rsidRPr="0068585D">
        <w:rPr>
          <w:lang w:val="en-GB"/>
          <w:rPrChange w:id="302" w:author="Proofed" w:date="2021-03-17T17:15:00Z">
            <w:rPr/>
          </w:rPrChange>
        </w:rPr>
        <w:t xml:space="preserve"> </w:t>
      </w:r>
      <w:del w:id="303" w:author="Proofed" w:date="2021-03-17T17:15:00Z">
        <w:r>
          <w:delText>from</w:delText>
        </w:r>
      </w:del>
      <w:ins w:id="304" w:author="Proofed" w:date="2021-03-17T17:15:00Z">
        <w:r w:rsidR="00EF32B2">
          <w:rPr>
            <w:lang w:val="en-GB"/>
          </w:rPr>
          <w:t>via</w:t>
        </w:r>
      </w:ins>
      <w:r w:rsidR="00EF32B2">
        <w:rPr>
          <w:lang w:val="en-GB"/>
          <w:rPrChange w:id="305" w:author="Proofed" w:date="2021-03-17T17:15:00Z">
            <w:rPr/>
          </w:rPrChange>
        </w:rPr>
        <w:t xml:space="preserve"> </w:t>
      </w:r>
      <w:r w:rsidR="00742949" w:rsidRPr="0068585D">
        <w:rPr>
          <w:lang w:val="en-GB"/>
          <w:rPrChange w:id="306" w:author="Proofed" w:date="2021-03-17T17:15:00Z">
            <w:rPr/>
          </w:rPrChange>
        </w:rPr>
        <w:t>three</w:t>
      </w:r>
      <w:r w:rsidRPr="0068585D">
        <w:rPr>
          <w:lang w:val="en-GB"/>
          <w:rPrChange w:id="307" w:author="Proofed" w:date="2021-03-17T17:15:00Z">
            <w:rPr/>
          </w:rPrChange>
        </w:rPr>
        <w:t xml:space="preserve"> different approach</w:t>
      </w:r>
      <w:r w:rsidR="00742949" w:rsidRPr="0068585D">
        <w:rPr>
          <w:lang w:val="en-GB"/>
          <w:rPrChange w:id="308" w:author="Proofed" w:date="2021-03-17T17:15:00Z">
            <w:rPr/>
          </w:rPrChange>
        </w:rPr>
        <w:t>es</w:t>
      </w:r>
      <w:r w:rsidRPr="0068585D">
        <w:rPr>
          <w:lang w:val="en-GB"/>
          <w:rPrChange w:id="309" w:author="Proofed" w:date="2021-03-17T17:15:00Z">
            <w:rPr/>
          </w:rPrChange>
        </w:rPr>
        <w:t>,</w:t>
      </w:r>
      <w:r w:rsidR="00742949" w:rsidRPr="0068585D">
        <w:rPr>
          <w:lang w:val="en-GB"/>
          <w:rPrChange w:id="310" w:author="Proofed" w:date="2021-03-17T17:15:00Z">
            <w:rPr/>
          </w:rPrChange>
        </w:rPr>
        <w:t xml:space="preserve"> namely</w:t>
      </w:r>
      <w:ins w:id="311" w:author="Proofed" w:date="2021-03-17T17:15:00Z">
        <w:r w:rsidR="00680CD6">
          <w:rPr>
            <w:lang w:val="en-GB"/>
          </w:rPr>
          <w:t>,</w:t>
        </w:r>
      </w:ins>
      <w:r w:rsidRPr="0068585D">
        <w:rPr>
          <w:lang w:val="en-GB"/>
          <w:rPrChange w:id="312" w:author="Proofed" w:date="2021-03-17T17:15:00Z">
            <w:rPr/>
          </w:rPrChange>
        </w:rPr>
        <w:t xml:space="preserve"> digital photogrammetry</w:t>
      </w:r>
      <w:r w:rsidR="00742949" w:rsidRPr="0068585D">
        <w:rPr>
          <w:lang w:val="en-GB"/>
          <w:rPrChange w:id="313" w:author="Proofed" w:date="2021-03-17T17:15:00Z">
            <w:rPr/>
          </w:rPrChange>
        </w:rPr>
        <w:t>, portable XRF</w:t>
      </w:r>
      <w:r w:rsidR="00680CD6">
        <w:rPr>
          <w:lang w:val="en-GB"/>
          <w:rPrChange w:id="314" w:author="Proofed" w:date="2021-03-17T17:15:00Z">
            <w:rPr/>
          </w:rPrChange>
        </w:rPr>
        <w:t xml:space="preserve"> </w:t>
      </w:r>
      <w:ins w:id="315" w:author="Proofed" w:date="2021-03-17T17:15:00Z">
        <w:r w:rsidR="00680CD6">
          <w:rPr>
            <w:lang w:val="en-GB"/>
          </w:rPr>
          <w:t>spectro</w:t>
        </w:r>
        <w:r w:rsidR="00610FAC">
          <w:rPr>
            <w:lang w:val="en-GB"/>
          </w:rPr>
          <w:t xml:space="preserve">scopy, </w:t>
        </w:r>
      </w:ins>
      <w:r w:rsidR="00742949" w:rsidRPr="0068585D">
        <w:rPr>
          <w:lang w:val="en-GB"/>
          <w:rPrChange w:id="316" w:author="Proofed" w:date="2021-03-17T17:15:00Z">
            <w:rPr/>
          </w:rPrChange>
        </w:rPr>
        <w:t>a</w:t>
      </w:r>
      <w:r w:rsidRPr="0068585D">
        <w:rPr>
          <w:lang w:val="en-GB"/>
          <w:rPrChange w:id="317" w:author="Proofed" w:date="2021-03-17T17:15:00Z">
            <w:rPr/>
          </w:rPrChange>
        </w:rPr>
        <w:t xml:space="preserve">nd Raman </w:t>
      </w:r>
      <w:del w:id="318" w:author="Proofed" w:date="2021-03-17T17:15:00Z">
        <w:r>
          <w:delText>spectroscop</w:delText>
        </w:r>
        <w:r w:rsidR="00742949">
          <w:delText>ies</w:delText>
        </w:r>
        <w:r>
          <w:delText>, in order</w:delText>
        </w:r>
      </w:del>
      <w:ins w:id="319" w:author="Proofed" w:date="2021-03-17T17:15:00Z">
        <w:r w:rsidRPr="0068585D">
          <w:rPr>
            <w:lang w:val="en-GB"/>
          </w:rPr>
          <w:t>spectroscop</w:t>
        </w:r>
        <w:r w:rsidR="00610FAC">
          <w:rPr>
            <w:lang w:val="en-GB"/>
          </w:rPr>
          <w:t>y</w:t>
        </w:r>
        <w:r w:rsidRPr="0068585D">
          <w:rPr>
            <w:lang w:val="en-GB"/>
          </w:rPr>
          <w:t xml:space="preserve">, </w:t>
        </w:r>
        <w:r w:rsidR="00824175">
          <w:rPr>
            <w:lang w:val="en-GB"/>
          </w:rPr>
          <w:t xml:space="preserve">all </w:t>
        </w:r>
        <w:r w:rsidR="00EF32B2">
          <w:rPr>
            <w:lang w:val="en-GB"/>
          </w:rPr>
          <w:t xml:space="preserve">of which were </w:t>
        </w:r>
        <w:r w:rsidR="00610FAC">
          <w:rPr>
            <w:lang w:val="en-GB"/>
          </w:rPr>
          <w:t>used</w:t>
        </w:r>
      </w:ins>
      <w:r w:rsidR="00610FAC">
        <w:rPr>
          <w:lang w:val="en-GB"/>
          <w:rPrChange w:id="320" w:author="Proofed" w:date="2021-03-17T17:15:00Z">
            <w:rPr/>
          </w:rPrChange>
        </w:rPr>
        <w:t xml:space="preserve"> </w:t>
      </w:r>
      <w:r w:rsidRPr="0068585D">
        <w:rPr>
          <w:lang w:val="en-GB"/>
          <w:rPrChange w:id="321" w:author="Proofed" w:date="2021-03-17T17:15:00Z">
            <w:rPr/>
          </w:rPrChange>
        </w:rPr>
        <w:t>to help</w:t>
      </w:r>
      <w:ins w:id="322" w:author="Proofed" w:date="2021-03-17T17:15:00Z">
        <w:r w:rsidRPr="0068585D">
          <w:rPr>
            <w:lang w:val="en-GB"/>
          </w:rPr>
          <w:t xml:space="preserve"> </w:t>
        </w:r>
        <w:r w:rsidR="00610FAC">
          <w:rPr>
            <w:lang w:val="en-GB"/>
          </w:rPr>
          <w:t>with</w:t>
        </w:r>
      </w:ins>
      <w:r w:rsidR="00610FAC">
        <w:rPr>
          <w:lang w:val="en-GB"/>
          <w:rPrChange w:id="323" w:author="Proofed" w:date="2021-03-17T17:15:00Z">
            <w:rPr/>
          </w:rPrChange>
        </w:rPr>
        <w:t xml:space="preserve"> </w:t>
      </w:r>
      <w:r w:rsidRPr="0068585D">
        <w:rPr>
          <w:lang w:val="en-GB"/>
          <w:rPrChange w:id="324" w:author="Proofed" w:date="2021-03-17T17:15:00Z">
            <w:rPr/>
          </w:rPrChange>
        </w:rPr>
        <w:t xml:space="preserve">the restoration of the titular painting entitled </w:t>
      </w:r>
      <w:r w:rsidRPr="0068585D">
        <w:rPr>
          <w:i/>
          <w:lang w:val="en-GB"/>
          <w:rPrChange w:id="325" w:author="Proofed" w:date="2021-03-17T17:15:00Z">
            <w:rPr>
              <w:i/>
            </w:rPr>
          </w:rPrChange>
        </w:rPr>
        <w:t>The Conversion of St Paul</w:t>
      </w:r>
      <w:r w:rsidR="00020AB7" w:rsidRPr="0068585D">
        <w:rPr>
          <w:lang w:val="en-GB"/>
          <w:rPrChange w:id="326" w:author="Proofed" w:date="2021-03-17T17:15:00Z">
            <w:rPr/>
          </w:rPrChange>
        </w:rPr>
        <w:t>,</w:t>
      </w:r>
      <w:r w:rsidRPr="0068585D">
        <w:rPr>
          <w:lang w:val="en-GB"/>
          <w:rPrChange w:id="327" w:author="Proofed" w:date="2021-03-17T17:15:00Z">
            <w:rPr/>
          </w:rPrChange>
        </w:rPr>
        <w:t xml:space="preserve"> </w:t>
      </w:r>
      <w:ins w:id="328" w:author="Proofed" w:date="2021-03-17T17:15:00Z">
        <w:r w:rsidR="00610FAC">
          <w:rPr>
            <w:lang w:val="en-GB"/>
          </w:rPr>
          <w:t xml:space="preserve">which is </w:t>
        </w:r>
      </w:ins>
      <w:r w:rsidRPr="0068585D">
        <w:rPr>
          <w:lang w:val="en-GB"/>
          <w:rPrChange w:id="329" w:author="Proofed" w:date="2021-03-17T17:15:00Z">
            <w:rPr/>
          </w:rPrChange>
        </w:rPr>
        <w:t xml:space="preserve">located above the main altar at St Paul’s Cathedral in </w:t>
      </w:r>
      <w:proofErr w:type="spellStart"/>
      <w:r w:rsidRPr="0068585D">
        <w:rPr>
          <w:lang w:val="en-GB"/>
          <w:rPrChange w:id="330" w:author="Proofed" w:date="2021-03-17T17:15:00Z">
            <w:rPr/>
          </w:rPrChange>
        </w:rPr>
        <w:t>Mdina</w:t>
      </w:r>
      <w:proofErr w:type="spellEnd"/>
      <w:del w:id="331" w:author="Proofed" w:date="2021-03-17T17:15:00Z">
        <w:r>
          <w:delText xml:space="preserve"> (</w:delText>
        </w:r>
      </w:del>
      <w:ins w:id="332" w:author="Proofed" w:date="2021-03-17T17:15:00Z">
        <w:r w:rsidR="00610FAC">
          <w:rPr>
            <w:lang w:val="en-GB"/>
          </w:rPr>
          <w:t xml:space="preserve">, </w:t>
        </w:r>
      </w:ins>
      <w:r w:rsidRPr="0068585D">
        <w:rPr>
          <w:lang w:val="en-GB"/>
          <w:rPrChange w:id="333" w:author="Proofed" w:date="2021-03-17T17:15:00Z">
            <w:rPr/>
          </w:rPrChange>
        </w:rPr>
        <w:t>Malta</w:t>
      </w:r>
      <w:ins w:id="334" w:author="Proofed" w:date="2021-03-17T17:15:00Z">
        <w:r w:rsidR="00610FAC">
          <w:rPr>
            <w:lang w:val="en-GB"/>
          </w:rPr>
          <w:t xml:space="preserve"> (Figure 1</w:t>
        </w:r>
      </w:ins>
      <w:r w:rsidR="00610FAC">
        <w:rPr>
          <w:lang w:val="en-GB"/>
          <w:rPrChange w:id="335" w:author="Proofed" w:date="2021-03-17T17:15:00Z">
            <w:rPr/>
          </w:rPrChange>
        </w:rPr>
        <w:t xml:space="preserve">) </w:t>
      </w:r>
      <w:r w:rsidR="0085009B" w:rsidRPr="0068585D">
        <w:rPr>
          <w:lang w:val="en-GB"/>
          <w:rPrChange w:id="336" w:author="Proofed" w:date="2021-03-17T17:15:00Z">
            <w:rPr/>
          </w:rPrChange>
        </w:rPr>
        <w:fldChar w:fldCharType="begin"/>
      </w:r>
      <w:r w:rsidR="0085009B" w:rsidRPr="0068585D">
        <w:rPr>
          <w:lang w:val="en-GB"/>
        </w:rPr>
        <w:instrText xml:space="preserve"> REF _Ref34980604 \r \h  \* MERGEFORMAT </w:instrText>
      </w:r>
      <w:r w:rsidR="0085009B" w:rsidRPr="0068585D">
        <w:rPr>
          <w:lang w:val="en-GB"/>
          <w:rPrChange w:id="337" w:author="Proofed" w:date="2021-03-17T17:15:00Z">
            <w:rPr>
              <w:lang w:val="en-GB"/>
            </w:rPr>
          </w:rPrChange>
        </w:rPr>
      </w:r>
      <w:r w:rsidR="0085009B" w:rsidRPr="0068585D">
        <w:rPr>
          <w:lang w:val="en-GB"/>
          <w:rPrChange w:id="338" w:author="Proofed" w:date="2021-03-17T17:15:00Z">
            <w:rPr/>
          </w:rPrChange>
        </w:rPr>
        <w:fldChar w:fldCharType="separate"/>
      </w:r>
      <w:r w:rsidR="00D3139C" w:rsidRPr="0068585D">
        <w:rPr>
          <w:lang w:val="en-GB"/>
          <w:rPrChange w:id="339" w:author="Proofed" w:date="2021-03-17T17:15:00Z">
            <w:rPr/>
          </w:rPrChange>
        </w:rPr>
        <w:t>[11]</w:t>
      </w:r>
      <w:r w:rsidR="0085009B" w:rsidRPr="0068585D">
        <w:rPr>
          <w:lang w:val="en-GB"/>
          <w:rPrChange w:id="340" w:author="Proofed" w:date="2021-03-17T17:15:00Z">
            <w:rPr/>
          </w:rPrChange>
        </w:rPr>
        <w:fldChar w:fldCharType="end"/>
      </w:r>
      <w:del w:id="341" w:author="Proofed" w:date="2021-03-17T17:15:00Z">
        <w:r w:rsidR="00730EBD">
          <w:fldChar w:fldCharType="begin"/>
        </w:r>
        <w:r w:rsidR="00AA48F1">
          <w:delInstrText xml:space="preserve"> REF _Ref34844785 \h </w:delInstrText>
        </w:r>
        <w:r w:rsidR="00730EBD">
          <w:fldChar w:fldCharType="separate"/>
        </w:r>
        <w:r w:rsidR="00D3139C" w:rsidRPr="007A6E6B">
          <w:delText xml:space="preserve">Figure </w:delText>
        </w:r>
        <w:r w:rsidR="00D3139C">
          <w:rPr>
            <w:noProof/>
          </w:rPr>
          <w:delText>1</w:delText>
        </w:r>
        <w:r w:rsidR="00730EBD">
          <w:fldChar w:fldCharType="end"/>
        </w:r>
        <w:r>
          <w:delText>.</w:delText>
        </w:r>
        <w:r w:rsidR="002C43C2">
          <w:delText xml:space="preserve"> </w:delText>
        </w:r>
        <w:r w:rsidR="002C43C2" w:rsidRPr="002C43C2">
          <w:delText>Author</w:delText>
        </w:r>
      </w:del>
      <w:ins w:id="342" w:author="Proofed" w:date="2021-03-17T17:15:00Z">
        <w:r w:rsidR="00610FAC">
          <w:rPr>
            <w:lang w:val="en-GB"/>
          </w:rPr>
          <w:t>.</w:t>
        </w:r>
        <w:r w:rsidR="002C43C2" w:rsidRPr="0068585D">
          <w:rPr>
            <w:lang w:val="en-GB"/>
          </w:rPr>
          <w:t xml:space="preserve"> </w:t>
        </w:r>
        <w:r w:rsidR="00610FAC">
          <w:rPr>
            <w:lang w:val="en-GB"/>
          </w:rPr>
          <w:t>The a</w:t>
        </w:r>
        <w:r w:rsidR="002C43C2" w:rsidRPr="0068585D">
          <w:rPr>
            <w:lang w:val="en-GB"/>
          </w:rPr>
          <w:t>uthor</w:t>
        </w:r>
      </w:ins>
      <w:r w:rsidR="002C43C2" w:rsidRPr="0068585D">
        <w:rPr>
          <w:lang w:val="en-GB"/>
          <w:rPrChange w:id="343" w:author="Proofed" w:date="2021-03-17T17:15:00Z">
            <w:rPr/>
          </w:rPrChange>
        </w:rPr>
        <w:t xml:space="preserve"> of this grand canvas, which measures 533 </w:t>
      </w:r>
      <w:del w:id="344" w:author="Proofed" w:date="2021-03-17T17:15:00Z">
        <w:r w:rsidR="002C43C2" w:rsidRPr="002C43C2">
          <w:delText>cm x</w:delText>
        </w:r>
      </w:del>
      <w:ins w:id="345" w:author="Proofed" w:date="2021-03-17T17:15:00Z">
        <w:r w:rsidR="00610FAC">
          <w:rPr>
            <w:lang w:val="en-GB"/>
          </w:rPr>
          <w:t>×</w:t>
        </w:r>
      </w:ins>
      <w:r w:rsidR="002C43C2" w:rsidRPr="0068585D">
        <w:rPr>
          <w:lang w:val="en-GB"/>
          <w:rPrChange w:id="346" w:author="Proofed" w:date="2021-03-17T17:15:00Z">
            <w:rPr/>
          </w:rPrChange>
        </w:rPr>
        <w:t xml:space="preserve"> 310 cm, </w:t>
      </w:r>
      <w:del w:id="347" w:author="Proofed" w:date="2021-03-17T17:15:00Z">
        <w:r w:rsidR="002C43C2" w:rsidRPr="002C43C2">
          <w:delText>is</w:delText>
        </w:r>
      </w:del>
      <w:ins w:id="348" w:author="Proofed" w:date="2021-03-17T17:15:00Z">
        <w:r w:rsidR="00610FAC">
          <w:rPr>
            <w:lang w:val="en-GB"/>
          </w:rPr>
          <w:t>wa</w:t>
        </w:r>
        <w:r w:rsidR="002C43C2" w:rsidRPr="0068585D">
          <w:rPr>
            <w:lang w:val="en-GB"/>
          </w:rPr>
          <w:t>s</w:t>
        </w:r>
      </w:ins>
      <w:r w:rsidR="002C43C2" w:rsidRPr="0068585D">
        <w:rPr>
          <w:lang w:val="en-GB"/>
          <w:rPrChange w:id="349" w:author="Proofed" w:date="2021-03-17T17:15:00Z">
            <w:rPr/>
          </w:rPrChange>
        </w:rPr>
        <w:t xml:space="preserve"> Mattia </w:t>
      </w:r>
      <w:proofErr w:type="spellStart"/>
      <w:r w:rsidR="002C43C2" w:rsidRPr="0068585D">
        <w:rPr>
          <w:lang w:val="en-GB"/>
          <w:rPrChange w:id="350" w:author="Proofed" w:date="2021-03-17T17:15:00Z">
            <w:rPr/>
          </w:rPrChange>
        </w:rPr>
        <w:t>Preti</w:t>
      </w:r>
      <w:proofErr w:type="spellEnd"/>
      <w:r w:rsidR="002C43C2" w:rsidRPr="0068585D">
        <w:rPr>
          <w:lang w:val="en-GB"/>
          <w:rPrChange w:id="351" w:author="Proofed" w:date="2021-03-17T17:15:00Z">
            <w:rPr/>
          </w:rPrChange>
        </w:rPr>
        <w:t xml:space="preserve">, </w:t>
      </w:r>
      <w:ins w:id="352" w:author="Proofed" w:date="2021-03-17T17:15:00Z">
        <w:r w:rsidR="00610FAC">
          <w:rPr>
            <w:lang w:val="en-GB"/>
          </w:rPr>
          <w:t xml:space="preserve">known as </w:t>
        </w:r>
      </w:ins>
      <w:r w:rsidR="002C43C2" w:rsidRPr="0068585D">
        <w:rPr>
          <w:i/>
          <w:lang w:val="en-GB"/>
          <w:rPrChange w:id="353" w:author="Proofed" w:date="2021-03-17T17:15:00Z">
            <w:rPr>
              <w:i/>
            </w:rPr>
          </w:rPrChange>
        </w:rPr>
        <w:t>il Cavaliere Calabrese</w:t>
      </w:r>
      <w:r w:rsidR="002C43C2" w:rsidRPr="0068585D">
        <w:rPr>
          <w:lang w:val="en-GB"/>
          <w:rPrChange w:id="354" w:author="Proofed" w:date="2021-03-17T17:15:00Z">
            <w:rPr/>
          </w:rPrChange>
        </w:rPr>
        <w:t xml:space="preserve">. </w:t>
      </w:r>
      <w:proofErr w:type="spellStart"/>
      <w:r w:rsidR="002C43C2" w:rsidRPr="0068585D">
        <w:rPr>
          <w:lang w:val="en-GB"/>
          <w:rPrChange w:id="355" w:author="Proofed" w:date="2021-03-17T17:15:00Z">
            <w:rPr/>
          </w:rPrChange>
        </w:rPr>
        <w:t>Preti</w:t>
      </w:r>
      <w:proofErr w:type="spellEnd"/>
      <w:r w:rsidR="002C43C2" w:rsidRPr="0068585D">
        <w:rPr>
          <w:lang w:val="en-GB"/>
          <w:rPrChange w:id="356" w:author="Proofed" w:date="2021-03-17T17:15:00Z">
            <w:rPr/>
          </w:rPrChange>
        </w:rPr>
        <w:t xml:space="preserve"> wor</w:t>
      </w:r>
      <w:r w:rsidR="004B7412" w:rsidRPr="0068585D">
        <w:rPr>
          <w:lang w:val="en-GB"/>
          <w:rPrChange w:id="357" w:author="Proofed" w:date="2021-03-17T17:15:00Z">
            <w:rPr/>
          </w:rPrChange>
        </w:rPr>
        <w:t>ked on this masterpiece in 1682</w:t>
      </w:r>
      <w:del w:id="358" w:author="Proofed" w:date="2021-03-17T17:15:00Z">
        <w:r w:rsidR="004B7412">
          <w:delText>,</w:delText>
        </w:r>
      </w:del>
      <w:ins w:id="359" w:author="Proofed" w:date="2021-03-17T17:15:00Z">
        <w:r w:rsidR="00610FAC">
          <w:rPr>
            <w:lang w:val="en-GB"/>
          </w:rPr>
          <w:t xml:space="preserve"> having been</w:t>
        </w:r>
      </w:ins>
      <w:r w:rsidR="002C43C2" w:rsidRPr="0068585D">
        <w:rPr>
          <w:lang w:val="en-GB"/>
          <w:rPrChange w:id="360" w:author="Proofed" w:date="2021-03-17T17:15:00Z">
            <w:rPr/>
          </w:rPrChange>
        </w:rPr>
        <w:t xml:space="preserve"> commissioned to execute </w:t>
      </w:r>
      <w:del w:id="361" w:author="Proofed" w:date="2021-03-17T17:15:00Z">
        <w:r w:rsidR="002C43C2" w:rsidRPr="002C43C2">
          <w:delText>this</w:delText>
        </w:r>
      </w:del>
      <w:ins w:id="362" w:author="Proofed" w:date="2021-03-17T17:15:00Z">
        <w:r w:rsidR="002C43C2" w:rsidRPr="0068585D">
          <w:rPr>
            <w:lang w:val="en-GB"/>
          </w:rPr>
          <w:t>th</w:t>
        </w:r>
        <w:r w:rsidR="00610FAC">
          <w:rPr>
            <w:lang w:val="en-GB"/>
          </w:rPr>
          <w:t>e</w:t>
        </w:r>
      </w:ins>
      <w:r w:rsidR="00610FAC">
        <w:rPr>
          <w:lang w:val="en-GB"/>
          <w:rPrChange w:id="363" w:author="Proofed" w:date="2021-03-17T17:15:00Z">
            <w:rPr/>
          </w:rPrChange>
        </w:rPr>
        <w:t xml:space="preserve"> </w:t>
      </w:r>
      <w:r w:rsidR="004B7412" w:rsidRPr="0068585D">
        <w:rPr>
          <w:lang w:val="en-GB"/>
          <w:rPrChange w:id="364" w:author="Proofed" w:date="2021-03-17T17:15:00Z">
            <w:rPr/>
          </w:rPrChange>
        </w:rPr>
        <w:t>painting by</w:t>
      </w:r>
      <w:r w:rsidR="002C43C2" w:rsidRPr="0068585D">
        <w:rPr>
          <w:lang w:val="en-GB"/>
          <w:rPrChange w:id="365" w:author="Proofed" w:date="2021-03-17T17:15:00Z">
            <w:rPr/>
          </w:rPrChange>
        </w:rPr>
        <w:t xml:space="preserve"> the bishop of Malta, the Catalan Miguel Jeronimo de Molina y </w:t>
      </w:r>
      <w:proofErr w:type="spellStart"/>
      <w:r w:rsidR="002C43C2" w:rsidRPr="0068585D">
        <w:rPr>
          <w:lang w:val="en-GB"/>
          <w:rPrChange w:id="366" w:author="Proofed" w:date="2021-03-17T17:15:00Z">
            <w:rPr/>
          </w:rPrChange>
        </w:rPr>
        <w:t>Aragonès</w:t>
      </w:r>
      <w:proofErr w:type="spellEnd"/>
      <w:r w:rsidR="002C43C2" w:rsidRPr="0068585D">
        <w:rPr>
          <w:lang w:val="en-GB"/>
          <w:rPrChange w:id="367" w:author="Proofed" w:date="2021-03-17T17:15:00Z">
            <w:rPr/>
          </w:rPrChange>
        </w:rPr>
        <w:t xml:space="preserve">, </w:t>
      </w:r>
      <w:ins w:id="368" w:author="Proofed" w:date="2021-03-17T17:15:00Z">
        <w:r w:rsidR="00610FAC">
          <w:rPr>
            <w:lang w:val="en-GB"/>
          </w:rPr>
          <w:t xml:space="preserve">a </w:t>
        </w:r>
      </w:ins>
      <w:r w:rsidR="002C43C2" w:rsidRPr="0068585D">
        <w:rPr>
          <w:lang w:val="en-GB"/>
          <w:rPrChange w:id="369" w:author="Proofed" w:date="2021-03-17T17:15:00Z">
            <w:rPr/>
          </w:rPrChange>
        </w:rPr>
        <w:t xml:space="preserve">member of the Knights of the Order of Malta, whose coat-of-arms </w:t>
      </w:r>
      <w:del w:id="370" w:author="Proofed" w:date="2021-03-17T17:15:00Z">
        <w:r w:rsidR="002C43C2" w:rsidRPr="002C43C2">
          <w:delText>appears</w:delText>
        </w:r>
      </w:del>
      <w:ins w:id="371" w:author="Proofed" w:date="2021-03-17T17:15:00Z">
        <w:r w:rsidR="00610FAC">
          <w:rPr>
            <w:lang w:val="en-GB"/>
          </w:rPr>
          <w:t>is</w:t>
        </w:r>
      </w:ins>
      <w:r w:rsidR="00610FAC">
        <w:rPr>
          <w:lang w:val="en-GB"/>
          <w:rPrChange w:id="372" w:author="Proofed" w:date="2021-03-17T17:15:00Z">
            <w:rPr/>
          </w:rPrChange>
        </w:rPr>
        <w:t xml:space="preserve"> </w:t>
      </w:r>
      <w:r w:rsidR="002C43C2" w:rsidRPr="0068585D">
        <w:rPr>
          <w:lang w:val="en-GB"/>
          <w:rPrChange w:id="373" w:author="Proofed" w:date="2021-03-17T17:15:00Z">
            <w:rPr/>
          </w:rPrChange>
        </w:rPr>
        <w:t>painted on the column of the right-hand side of the painting.</w:t>
      </w:r>
    </w:p>
    <w:p w14:paraId="78BCDE52" w14:textId="77777777" w:rsidR="00C84C9C" w:rsidRPr="0068585D" w:rsidRDefault="00C84C9C" w:rsidP="00321D04">
      <w:pPr>
        <w:pStyle w:val="Figure"/>
        <w:keepNext/>
        <w:framePr w:w="4961" w:vSpace="284" w:wrap="notBeside" w:hAnchor="margin" w:xAlign="right" w:yAlign="bottom"/>
        <w:rPr>
          <w:lang w:val="en-GB"/>
          <w:rPrChange w:id="374" w:author="Proofed" w:date="2021-03-17T17:15:00Z">
            <w:rPr/>
          </w:rPrChange>
        </w:rPr>
      </w:pPr>
      <w:bookmarkStart w:id="375" w:name="_Hlk38972832"/>
      <w:r w:rsidRPr="0068585D">
        <w:rPr>
          <w:rFonts w:asciiTheme="minorHAnsi" w:hAnsiTheme="minorHAnsi"/>
          <w:noProof/>
          <w:sz w:val="18"/>
          <w:lang w:val="en-GB"/>
          <w:rPrChange w:id="376" w:author="Proofed" w:date="2021-03-17T17:15:00Z">
            <w:rPr>
              <w:rFonts w:asciiTheme="minorHAnsi" w:hAnsiTheme="minorHAnsi"/>
              <w:noProof/>
              <w:sz w:val="18"/>
              <w:lang w:val="it-IT"/>
            </w:rPr>
          </w:rPrChange>
        </w:rPr>
        <w:lastRenderedPageBreak/>
        <w:drawing>
          <wp:inline distT="0" distB="0" distL="0" distR="0" wp14:anchorId="691520F2" wp14:editId="6A9DC8FD">
            <wp:extent cx="2582265" cy="609842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7309" cy="6133949"/>
                    </a:xfrm>
                    <a:prstGeom prst="rect">
                      <a:avLst/>
                    </a:prstGeom>
                  </pic:spPr>
                </pic:pic>
              </a:graphicData>
            </a:graphic>
          </wp:inline>
        </w:drawing>
      </w:r>
    </w:p>
    <w:p w14:paraId="00A9E881" w14:textId="49513408" w:rsidR="00C84C9C" w:rsidRPr="0068585D" w:rsidRDefault="00C84C9C" w:rsidP="00321D04">
      <w:pPr>
        <w:pStyle w:val="FigureCaption"/>
        <w:framePr w:w="4961" w:vSpace="284" w:wrap="notBeside" w:hAnchor="margin" w:xAlign="right" w:yAlign="bottom"/>
        <w:spacing w:after="0"/>
        <w:rPr>
          <w:lang w:val="en-GB"/>
          <w:rPrChange w:id="377" w:author="Proofed" w:date="2021-03-17T17:15:00Z">
            <w:rPr/>
          </w:rPrChange>
        </w:rPr>
      </w:pPr>
      <w:bookmarkStart w:id="378" w:name="_Ref34844785"/>
      <w:r w:rsidRPr="0068585D">
        <w:rPr>
          <w:lang w:val="en-GB"/>
          <w:rPrChange w:id="379" w:author="Proofed" w:date="2021-03-17T17:15:00Z">
            <w:rPr/>
          </w:rPrChange>
        </w:rPr>
        <w:t xml:space="preserve">Figure </w:t>
      </w:r>
      <w:r w:rsidR="00730EBD" w:rsidRPr="0068585D">
        <w:rPr>
          <w:lang w:val="en-GB"/>
          <w:rPrChange w:id="380" w:author="Proofed" w:date="2021-03-17T17:15:00Z">
            <w:rPr/>
          </w:rPrChange>
        </w:rPr>
        <w:fldChar w:fldCharType="begin"/>
      </w:r>
      <w:r w:rsidRPr="0068585D">
        <w:rPr>
          <w:lang w:val="en-GB"/>
          <w:rPrChange w:id="381" w:author="Proofed" w:date="2021-03-17T17:15:00Z">
            <w:rPr/>
          </w:rPrChange>
        </w:rPr>
        <w:instrText xml:space="preserve"> SEQ Figure \* ARABIC </w:instrText>
      </w:r>
      <w:r w:rsidR="00730EBD" w:rsidRPr="0068585D">
        <w:rPr>
          <w:lang w:val="en-GB"/>
          <w:rPrChange w:id="382" w:author="Proofed" w:date="2021-03-17T17:15:00Z">
            <w:rPr/>
          </w:rPrChange>
        </w:rPr>
        <w:fldChar w:fldCharType="separate"/>
      </w:r>
      <w:r w:rsidR="00D3139C" w:rsidRPr="0068585D">
        <w:rPr>
          <w:lang w:val="en-GB"/>
          <w:rPrChange w:id="383" w:author="Proofed" w:date="2021-03-17T17:15:00Z">
            <w:rPr/>
          </w:rPrChange>
        </w:rPr>
        <w:t>1</w:t>
      </w:r>
      <w:r w:rsidR="00730EBD" w:rsidRPr="0068585D">
        <w:rPr>
          <w:lang w:val="en-GB"/>
          <w:rPrChange w:id="384" w:author="Proofed" w:date="2021-03-17T17:15:00Z">
            <w:rPr/>
          </w:rPrChange>
        </w:rPr>
        <w:fldChar w:fldCharType="end"/>
      </w:r>
      <w:bookmarkEnd w:id="378"/>
      <w:r w:rsidRPr="0068585D">
        <w:rPr>
          <w:lang w:val="en-GB"/>
          <w:rPrChange w:id="385" w:author="Proofed" w:date="2021-03-17T17:15:00Z">
            <w:rPr/>
          </w:rPrChange>
        </w:rPr>
        <w:t xml:space="preserve">. </w:t>
      </w:r>
      <w:ins w:id="386" w:author="Proofed" w:date="2021-03-17T17:15:00Z">
        <w:r w:rsidR="00430E52">
          <w:rPr>
            <w:lang w:val="en-GB"/>
          </w:rPr>
          <w:t>a) W</w:t>
        </w:r>
        <w:r w:rsidR="00430E52" w:rsidRPr="00430E52">
          <w:rPr>
            <w:lang w:val="en-GB"/>
          </w:rPr>
          <w:t xml:space="preserve">orkflow adopted to obtain the final digital model for </w:t>
        </w:r>
      </w:ins>
      <w:r w:rsidR="00430E52" w:rsidRPr="006D132A">
        <w:rPr>
          <w:i/>
          <w:lang w:val="en-GB"/>
          <w:rPrChange w:id="387" w:author="Proofed" w:date="2021-03-17T17:15:00Z">
            <w:rPr>
              <w:i/>
            </w:rPr>
          </w:rPrChange>
        </w:rPr>
        <w:t>The Conversion of St Paul</w:t>
      </w:r>
      <w:r w:rsidR="00430E52" w:rsidRPr="00430E52">
        <w:rPr>
          <w:lang w:val="en-GB"/>
          <w:rPrChange w:id="388" w:author="Proofed" w:date="2021-03-17T17:15:00Z">
            <w:rPr>
              <w:i/>
            </w:rPr>
          </w:rPrChange>
        </w:rPr>
        <w:t xml:space="preserve"> </w:t>
      </w:r>
      <w:r w:rsidR="00430E52" w:rsidRPr="00430E52">
        <w:rPr>
          <w:lang w:val="en-GB"/>
          <w:rPrChange w:id="389" w:author="Proofed" w:date="2021-03-17T17:15:00Z">
            <w:rPr/>
          </w:rPrChange>
        </w:rPr>
        <w:t>painting</w:t>
      </w:r>
      <w:ins w:id="390" w:author="Proofed" w:date="2021-03-17T17:15:00Z">
        <w:r w:rsidR="00430E52">
          <w:rPr>
            <w:lang w:val="en-GB"/>
          </w:rPr>
          <w:t>. b)</w:t>
        </w:r>
        <w:r w:rsidR="00430E52" w:rsidRPr="00430E52">
          <w:rPr>
            <w:lang w:val="en-GB"/>
          </w:rPr>
          <w:t xml:space="preserve"> </w:t>
        </w:r>
        <w:r w:rsidR="00430E52">
          <w:rPr>
            <w:bCs/>
            <w:lang w:val="en-GB"/>
          </w:rPr>
          <w:t>T</w:t>
        </w:r>
        <w:r w:rsidRPr="006D132A">
          <w:rPr>
            <w:bCs/>
            <w:lang w:val="en-GB"/>
          </w:rPr>
          <w:t>he</w:t>
        </w:r>
        <w:r w:rsidRPr="0068585D">
          <w:rPr>
            <w:bCs/>
            <w:i/>
            <w:iCs/>
            <w:lang w:val="en-GB"/>
          </w:rPr>
          <w:t xml:space="preserve"> </w:t>
        </w:r>
        <w:r w:rsidRPr="0068585D">
          <w:rPr>
            <w:bCs/>
            <w:lang w:val="en-GB"/>
          </w:rPr>
          <w:t>painting</w:t>
        </w:r>
      </w:ins>
      <w:r w:rsidRPr="0068585D">
        <w:rPr>
          <w:lang w:val="en-GB"/>
          <w:rPrChange w:id="391" w:author="Proofed" w:date="2021-03-17T17:15:00Z">
            <w:rPr/>
          </w:rPrChange>
        </w:rPr>
        <w:t xml:space="preserve"> reconstructed </w:t>
      </w:r>
      <w:del w:id="392" w:author="Proofed" w:date="2021-03-17T17:15:00Z">
        <w:r w:rsidRPr="00BB7474">
          <w:rPr>
            <w:bCs/>
          </w:rPr>
          <w:delText>by the</w:delText>
        </w:r>
      </w:del>
      <w:ins w:id="393" w:author="Proofed" w:date="2021-03-17T17:15:00Z">
        <w:r w:rsidR="00430E52">
          <w:rPr>
            <w:bCs/>
            <w:lang w:val="en-GB"/>
          </w:rPr>
          <w:t>using</w:t>
        </w:r>
      </w:ins>
      <w:r w:rsidR="00430E52">
        <w:rPr>
          <w:lang w:val="en-GB"/>
          <w:rPrChange w:id="394" w:author="Proofed" w:date="2021-03-17T17:15:00Z">
            <w:rPr/>
          </w:rPrChange>
        </w:rPr>
        <w:t xml:space="preserve"> </w:t>
      </w:r>
      <w:r w:rsidRPr="0068585D">
        <w:rPr>
          <w:lang w:val="en-GB"/>
          <w:rPrChange w:id="395" w:author="Proofed" w:date="2021-03-17T17:15:00Z">
            <w:rPr/>
          </w:rPrChange>
        </w:rPr>
        <w:t xml:space="preserve">digital technologies and processing. </w:t>
      </w:r>
      <w:del w:id="396" w:author="Proofed" w:date="2021-03-17T17:15:00Z">
        <w:r w:rsidRPr="00BB7474">
          <w:rPr>
            <w:bCs/>
          </w:rPr>
          <w:delText xml:space="preserve">In the same figure (bottom panel), all </w:delText>
        </w:r>
      </w:del>
      <w:ins w:id="397" w:author="Proofed" w:date="2021-03-17T17:15:00Z">
        <w:r w:rsidR="00430E52">
          <w:rPr>
            <w:bCs/>
            <w:lang w:val="en-GB"/>
          </w:rPr>
          <w:t>A</w:t>
        </w:r>
        <w:r w:rsidRPr="0068585D">
          <w:rPr>
            <w:bCs/>
            <w:lang w:val="en-GB"/>
          </w:rPr>
          <w:t xml:space="preserve">ll </w:t>
        </w:r>
      </w:ins>
      <w:r w:rsidRPr="0068585D">
        <w:rPr>
          <w:lang w:val="en-GB"/>
          <w:rPrChange w:id="398" w:author="Proofed" w:date="2021-03-17T17:15:00Z">
            <w:rPr/>
          </w:rPrChange>
        </w:rPr>
        <w:t xml:space="preserve">points </w:t>
      </w:r>
      <w:del w:id="399" w:author="Proofed" w:date="2021-03-17T17:15:00Z">
        <w:r w:rsidRPr="00BB7474">
          <w:rPr>
            <w:bCs/>
          </w:rPr>
          <w:delText>analyzed by</w:delText>
        </w:r>
      </w:del>
      <w:ins w:id="400" w:author="Proofed" w:date="2021-03-17T17:15:00Z">
        <w:r w:rsidRPr="0068585D">
          <w:rPr>
            <w:bCs/>
            <w:lang w:val="en-GB"/>
          </w:rPr>
          <w:t>analy</w:t>
        </w:r>
        <w:r w:rsidR="00430E52">
          <w:rPr>
            <w:bCs/>
            <w:lang w:val="en-GB"/>
          </w:rPr>
          <w:t>s</w:t>
        </w:r>
        <w:r w:rsidRPr="0068585D">
          <w:rPr>
            <w:bCs/>
            <w:lang w:val="en-GB"/>
          </w:rPr>
          <w:t xml:space="preserve">ed </w:t>
        </w:r>
        <w:r w:rsidR="00430E52">
          <w:rPr>
            <w:bCs/>
            <w:lang w:val="en-GB"/>
          </w:rPr>
          <w:t>via</w:t>
        </w:r>
      </w:ins>
      <w:r w:rsidR="00430E52">
        <w:rPr>
          <w:lang w:val="en-GB"/>
          <w:rPrChange w:id="401" w:author="Proofed" w:date="2021-03-17T17:15:00Z">
            <w:rPr/>
          </w:rPrChange>
        </w:rPr>
        <w:t xml:space="preserve"> </w:t>
      </w:r>
      <w:r w:rsidRPr="0068585D">
        <w:rPr>
          <w:lang w:val="en-GB"/>
          <w:rPrChange w:id="402" w:author="Proofed" w:date="2021-03-17T17:15:00Z">
            <w:rPr/>
          </w:rPrChange>
        </w:rPr>
        <w:t xml:space="preserve">XRF and/or Raman spectroscopy are </w:t>
      </w:r>
      <w:del w:id="403" w:author="Proofed" w:date="2021-03-17T17:15:00Z">
        <w:r w:rsidRPr="00BB7474">
          <w:rPr>
            <w:bCs/>
          </w:rPr>
          <w:delText xml:space="preserve">also </w:delText>
        </w:r>
      </w:del>
      <w:r w:rsidRPr="0068585D">
        <w:rPr>
          <w:lang w:val="en-GB"/>
          <w:rPrChange w:id="404" w:author="Proofed" w:date="2021-03-17T17:15:00Z">
            <w:rPr/>
          </w:rPrChange>
        </w:rPr>
        <w:t xml:space="preserve">displayed. </w:t>
      </w:r>
      <w:del w:id="405" w:author="Proofed" w:date="2021-03-17T17:15:00Z">
        <w:r w:rsidRPr="00BB7474">
          <w:rPr>
            <w:bCs/>
          </w:rPr>
          <w:delText>The upper panel shows the workflow used to create the digital model.</w:delText>
        </w:r>
      </w:del>
    </w:p>
    <w:bookmarkEnd w:id="375"/>
    <w:p w14:paraId="114941F5" w14:textId="23DD70DD" w:rsidR="00816B2F" w:rsidRPr="0068585D" w:rsidRDefault="00816B2F" w:rsidP="00816B2F">
      <w:pPr>
        <w:rPr>
          <w:lang w:val="en-GB"/>
          <w:rPrChange w:id="406" w:author="Proofed" w:date="2021-03-17T17:15:00Z">
            <w:rPr/>
          </w:rPrChange>
        </w:rPr>
      </w:pPr>
      <w:r w:rsidRPr="0068585D">
        <w:rPr>
          <w:i/>
          <w:lang w:val="en-GB"/>
          <w:rPrChange w:id="407" w:author="Proofed" w:date="2021-03-17T17:15:00Z">
            <w:rPr>
              <w:i/>
            </w:rPr>
          </w:rPrChange>
        </w:rPr>
        <w:t>The Conversion of St Paul</w:t>
      </w:r>
      <w:r w:rsidRPr="0068585D">
        <w:rPr>
          <w:lang w:val="en-GB"/>
          <w:rPrChange w:id="408" w:author="Proofed" w:date="2021-03-17T17:15:00Z">
            <w:rPr/>
          </w:rPrChange>
        </w:rPr>
        <w:t xml:space="preserve"> </w:t>
      </w:r>
      <w:del w:id="409" w:author="Proofed" w:date="2021-03-17T17:15:00Z">
        <w:r>
          <w:delText>is part of</w:delText>
        </w:r>
      </w:del>
      <w:ins w:id="410" w:author="Proofed" w:date="2021-03-17T17:15:00Z">
        <w:r w:rsidR="00610FAC">
          <w:rPr>
            <w:lang w:val="en-GB"/>
          </w:rPr>
          <w:t>relates to</w:t>
        </w:r>
      </w:ins>
      <w:r w:rsidRPr="0068585D">
        <w:rPr>
          <w:lang w:val="en-GB"/>
          <w:rPrChange w:id="411" w:author="Proofed" w:date="2021-03-17T17:15:00Z">
            <w:rPr/>
          </w:rPrChange>
        </w:rPr>
        <w:t xml:space="preserve"> </w:t>
      </w:r>
      <w:r w:rsidR="00610FAC">
        <w:rPr>
          <w:lang w:val="en-GB"/>
          <w:rPrChange w:id="412" w:author="Proofed" w:date="2021-03-17T17:15:00Z">
            <w:rPr/>
          </w:rPrChange>
        </w:rPr>
        <w:t xml:space="preserve">the </w:t>
      </w:r>
      <w:r w:rsidRPr="0068585D">
        <w:rPr>
          <w:lang w:val="en-GB"/>
          <w:rPrChange w:id="413" w:author="Proofed" w:date="2021-03-17T17:15:00Z">
            <w:rPr/>
          </w:rPrChange>
        </w:rPr>
        <w:t xml:space="preserve">series of miracles and mysteries </w:t>
      </w:r>
      <w:del w:id="414" w:author="Proofed" w:date="2021-03-17T17:15:00Z">
        <w:r>
          <w:delText>of</w:delText>
        </w:r>
      </w:del>
      <w:ins w:id="415" w:author="Proofed" w:date="2021-03-17T17:15:00Z">
        <w:r w:rsidR="00610FAC">
          <w:rPr>
            <w:lang w:val="en-GB"/>
          </w:rPr>
          <w:t>pertaining to Malta’s</w:t>
        </w:r>
      </w:ins>
      <w:r w:rsidR="00610FAC">
        <w:rPr>
          <w:lang w:val="en-GB"/>
          <w:rPrChange w:id="416" w:author="Proofed" w:date="2021-03-17T17:15:00Z">
            <w:rPr/>
          </w:rPrChange>
        </w:rPr>
        <w:t xml:space="preserve"> </w:t>
      </w:r>
      <w:r w:rsidRPr="0068585D">
        <w:rPr>
          <w:lang w:val="en-GB"/>
          <w:rPrChange w:id="417" w:author="Proofed" w:date="2021-03-17T17:15:00Z">
            <w:rPr/>
          </w:rPrChange>
        </w:rPr>
        <w:t xml:space="preserve">St </w:t>
      </w:r>
      <w:del w:id="418" w:author="Proofed" w:date="2021-03-17T17:15:00Z">
        <w:r>
          <w:delText xml:space="preserve">Paul on Malta. This </w:delText>
        </w:r>
      </w:del>
      <w:ins w:id="419" w:author="Proofed" w:date="2021-03-17T17:15:00Z">
        <w:r w:rsidRPr="0068585D">
          <w:rPr>
            <w:lang w:val="en-GB"/>
          </w:rPr>
          <w:t>Paul</w:t>
        </w:r>
        <w:r w:rsidR="00610FAC">
          <w:rPr>
            <w:lang w:val="en-GB"/>
          </w:rPr>
          <w:t>’s</w:t>
        </w:r>
        <w:r w:rsidRPr="0068585D">
          <w:rPr>
            <w:lang w:val="en-GB"/>
          </w:rPr>
          <w:t xml:space="preserve">. </w:t>
        </w:r>
        <w:r w:rsidR="00610FAC">
          <w:rPr>
            <w:lang w:val="en-GB"/>
          </w:rPr>
          <w:t>In fact, t</w:t>
        </w:r>
        <w:r w:rsidRPr="0068585D">
          <w:rPr>
            <w:lang w:val="en-GB"/>
          </w:rPr>
          <w:t xml:space="preserve">his </w:t>
        </w:r>
      </w:ins>
      <w:r w:rsidRPr="0068585D">
        <w:rPr>
          <w:lang w:val="en-GB"/>
          <w:rPrChange w:id="420" w:author="Proofed" w:date="2021-03-17T17:15:00Z">
            <w:rPr/>
          </w:rPrChange>
        </w:rPr>
        <w:t>was the subject of a major cycle of paintings</w:t>
      </w:r>
      <w:del w:id="421" w:author="Proofed" w:date="2021-03-17T17:15:00Z">
        <w:r>
          <w:delText>,</w:delText>
        </w:r>
      </w:del>
      <w:r w:rsidRPr="0068585D">
        <w:rPr>
          <w:lang w:val="en-GB"/>
          <w:rPrChange w:id="422" w:author="Proofed" w:date="2021-03-17T17:15:00Z">
            <w:rPr/>
          </w:rPrChange>
        </w:rPr>
        <w:t xml:space="preserve"> executed by Mattia </w:t>
      </w:r>
      <w:proofErr w:type="spellStart"/>
      <w:r w:rsidRPr="0068585D">
        <w:rPr>
          <w:lang w:val="en-GB"/>
          <w:rPrChange w:id="423" w:author="Proofed" w:date="2021-03-17T17:15:00Z">
            <w:rPr/>
          </w:rPrChange>
        </w:rPr>
        <w:t>Preti</w:t>
      </w:r>
      <w:proofErr w:type="spellEnd"/>
      <w:r w:rsidRPr="0068585D">
        <w:rPr>
          <w:lang w:val="en-GB"/>
          <w:rPrChange w:id="424" w:author="Proofed" w:date="2021-03-17T17:15:00Z">
            <w:rPr/>
          </w:rPrChange>
        </w:rPr>
        <w:t xml:space="preserve"> </w:t>
      </w:r>
      <w:ins w:id="425" w:author="Proofed" w:date="2021-03-17T17:15:00Z">
        <w:r w:rsidR="00EF32B2" w:rsidRPr="00EF32B2">
          <w:rPr>
            <w:lang w:val="en-GB"/>
          </w:rPr>
          <w:t>towards the end of his life</w:t>
        </w:r>
        <w:r w:rsidR="00EF32B2">
          <w:rPr>
            <w:lang w:val="en-GB"/>
          </w:rPr>
          <w:t xml:space="preserve"> </w:t>
        </w:r>
      </w:ins>
      <w:r w:rsidRPr="0068585D">
        <w:rPr>
          <w:lang w:val="en-GB"/>
          <w:rPrChange w:id="426" w:author="Proofed" w:date="2021-03-17T17:15:00Z">
            <w:rPr/>
          </w:rPrChange>
        </w:rPr>
        <w:t>during the last decades of th</w:t>
      </w:r>
      <w:r w:rsidR="00BF348C" w:rsidRPr="0068585D">
        <w:rPr>
          <w:lang w:val="en-GB"/>
          <w:rPrChange w:id="427" w:author="Proofed" w:date="2021-03-17T17:15:00Z">
            <w:rPr/>
          </w:rPrChange>
        </w:rPr>
        <w:t xml:space="preserve">e </w:t>
      </w:r>
      <w:commentRangeStart w:id="428"/>
      <w:r w:rsidR="00BF348C" w:rsidRPr="0068585D">
        <w:rPr>
          <w:lang w:val="en-GB"/>
          <w:rPrChange w:id="429" w:author="Proofed" w:date="2021-03-17T17:15:00Z">
            <w:rPr/>
          </w:rPrChange>
        </w:rPr>
        <w:t>XVII</w:t>
      </w:r>
      <w:commentRangeEnd w:id="428"/>
      <w:r w:rsidR="00EF32B2">
        <w:rPr>
          <w:rStyle w:val="CommentReference"/>
        </w:rPr>
        <w:commentReference w:id="428"/>
      </w:r>
      <w:r w:rsidR="00BF348C" w:rsidRPr="0068585D">
        <w:rPr>
          <w:lang w:val="en-GB"/>
          <w:rPrChange w:id="430" w:author="Proofed" w:date="2021-03-17T17:15:00Z">
            <w:rPr/>
          </w:rPrChange>
        </w:rPr>
        <w:t xml:space="preserve"> century</w:t>
      </w:r>
      <w:del w:id="431" w:author="Proofed" w:date="2021-03-17T17:15:00Z">
        <w:r w:rsidR="00BF348C">
          <w:delText xml:space="preserve"> and of his life.</w:delText>
        </w:r>
      </w:del>
      <w:ins w:id="432" w:author="Proofed" w:date="2021-03-17T17:15:00Z">
        <w:r w:rsidR="00EF32B2">
          <w:rPr>
            <w:lang w:val="en-GB"/>
          </w:rPr>
          <w:t>.</w:t>
        </w:r>
        <w:r w:rsidR="00BF348C" w:rsidRPr="0068585D">
          <w:rPr>
            <w:lang w:val="en-GB"/>
          </w:rPr>
          <w:t xml:space="preserve"> </w:t>
        </w:r>
      </w:ins>
    </w:p>
    <w:p w14:paraId="4274041C" w14:textId="0F23BDDC" w:rsidR="00B1079F" w:rsidRPr="0068585D" w:rsidRDefault="00816B2F" w:rsidP="00340C7C">
      <w:pPr>
        <w:rPr>
          <w:lang w:val="en-GB"/>
          <w:rPrChange w:id="433" w:author="Proofed" w:date="2021-03-17T17:15:00Z">
            <w:rPr/>
          </w:rPrChange>
        </w:rPr>
      </w:pPr>
      <w:del w:id="434" w:author="Proofed" w:date="2021-03-17T17:15:00Z">
        <w:r>
          <w:delText>The painting, given also</w:delText>
        </w:r>
      </w:del>
      <w:ins w:id="435" w:author="Proofed" w:date="2021-03-17T17:15:00Z">
        <w:r w:rsidR="00610FAC">
          <w:rPr>
            <w:lang w:val="en-GB"/>
          </w:rPr>
          <w:t>G</w:t>
        </w:r>
        <w:r w:rsidR="00610FAC" w:rsidRPr="00610FAC">
          <w:rPr>
            <w:lang w:val="en-GB"/>
          </w:rPr>
          <w:t>iven</w:t>
        </w:r>
      </w:ins>
      <w:r w:rsidR="00610FAC" w:rsidRPr="00610FAC">
        <w:rPr>
          <w:lang w:val="en-GB"/>
          <w:rPrChange w:id="436" w:author="Proofed" w:date="2021-03-17T17:15:00Z">
            <w:rPr/>
          </w:rPrChange>
        </w:rPr>
        <w:t xml:space="preserve"> its size</w:t>
      </w:r>
      <w:r w:rsidR="00610FAC">
        <w:rPr>
          <w:lang w:val="en-GB"/>
          <w:rPrChange w:id="437" w:author="Proofed" w:date="2021-03-17T17:15:00Z">
            <w:rPr/>
          </w:rPrChange>
        </w:rPr>
        <w:t>,</w:t>
      </w:r>
      <w:r w:rsidR="00610FAC" w:rsidRPr="00610FAC">
        <w:rPr>
          <w:lang w:val="en-GB"/>
          <w:rPrChange w:id="438" w:author="Proofed" w:date="2021-03-17T17:15:00Z">
            <w:rPr/>
          </w:rPrChange>
        </w:rPr>
        <w:t xml:space="preserve"> </w:t>
      </w:r>
      <w:ins w:id="439" w:author="Proofed" w:date="2021-03-17T17:15:00Z">
        <w:r w:rsidR="00610FAC">
          <w:rPr>
            <w:lang w:val="en-GB"/>
          </w:rPr>
          <w:t>t</w:t>
        </w:r>
        <w:r w:rsidRPr="0068585D">
          <w:rPr>
            <w:lang w:val="en-GB"/>
          </w:rPr>
          <w:t xml:space="preserve">he painting </w:t>
        </w:r>
      </w:ins>
      <w:r w:rsidRPr="0068585D">
        <w:rPr>
          <w:lang w:val="en-GB"/>
          <w:rPrChange w:id="440" w:author="Proofed" w:date="2021-03-17T17:15:00Z">
            <w:rPr/>
          </w:rPrChange>
        </w:rPr>
        <w:t xml:space="preserve">can be </w:t>
      </w:r>
      <w:del w:id="441" w:author="Proofed" w:date="2021-03-17T17:15:00Z">
        <w:r>
          <w:delText>considered</w:delText>
        </w:r>
      </w:del>
      <w:ins w:id="442" w:author="Proofed" w:date="2021-03-17T17:15:00Z">
        <w:r w:rsidR="00610FAC">
          <w:rPr>
            <w:lang w:val="en-GB"/>
          </w:rPr>
          <w:t>regarded</w:t>
        </w:r>
      </w:ins>
      <w:r w:rsidR="00610FAC">
        <w:rPr>
          <w:lang w:val="en-GB"/>
          <w:rPrChange w:id="443" w:author="Proofed" w:date="2021-03-17T17:15:00Z">
            <w:rPr/>
          </w:rPrChange>
        </w:rPr>
        <w:t xml:space="preserve"> a</w:t>
      </w:r>
      <w:r w:rsidRPr="0068585D">
        <w:rPr>
          <w:lang w:val="en-GB"/>
          <w:rPrChange w:id="444" w:author="Proofed" w:date="2021-03-17T17:15:00Z">
            <w:rPr/>
          </w:rPrChange>
        </w:rPr>
        <w:t xml:space="preserve">s </w:t>
      </w:r>
      <w:r w:rsidR="00610FAC" w:rsidRPr="006D132A">
        <w:rPr>
          <w:i/>
          <w:lang w:val="en-GB"/>
          <w:rPrChange w:id="445" w:author="Proofed" w:date="2021-03-17T17:15:00Z">
            <w:rPr/>
          </w:rPrChange>
        </w:rPr>
        <w:t>the</w:t>
      </w:r>
      <w:r w:rsidRPr="0068585D">
        <w:rPr>
          <w:lang w:val="en-GB"/>
          <w:rPrChange w:id="446" w:author="Proofed" w:date="2021-03-17T17:15:00Z">
            <w:rPr/>
          </w:rPrChange>
        </w:rPr>
        <w:t xml:space="preserve"> </w:t>
      </w:r>
      <w:del w:id="447" w:author="Proofed" w:date="2021-03-17T17:15:00Z">
        <w:r>
          <w:delText>master piece</w:delText>
        </w:r>
      </w:del>
      <w:ins w:id="448" w:author="Proofed" w:date="2021-03-17T17:15:00Z">
        <w:r w:rsidRPr="0068585D">
          <w:rPr>
            <w:lang w:val="en-GB"/>
          </w:rPr>
          <w:t>masterpiece</w:t>
        </w:r>
      </w:ins>
      <w:r w:rsidRPr="0068585D">
        <w:rPr>
          <w:lang w:val="en-GB"/>
          <w:rPrChange w:id="449" w:author="Proofed" w:date="2021-03-17T17:15:00Z">
            <w:rPr/>
          </w:rPrChange>
        </w:rPr>
        <w:t xml:space="preserve"> among the work </w:t>
      </w:r>
      <w:del w:id="450" w:author="Proofed" w:date="2021-03-17T17:15:00Z">
        <w:r>
          <w:delText>done</w:delText>
        </w:r>
      </w:del>
      <w:ins w:id="451" w:author="Proofed" w:date="2021-03-17T17:15:00Z">
        <w:r w:rsidR="00610FAC">
          <w:rPr>
            <w:lang w:val="en-GB"/>
          </w:rPr>
          <w:t>completed</w:t>
        </w:r>
      </w:ins>
      <w:r w:rsidR="00610FAC">
        <w:rPr>
          <w:lang w:val="en-GB"/>
          <w:rPrChange w:id="452" w:author="Proofed" w:date="2021-03-17T17:15:00Z">
            <w:rPr/>
          </w:rPrChange>
        </w:rPr>
        <w:t xml:space="preserve"> b</w:t>
      </w:r>
      <w:r w:rsidRPr="0068585D">
        <w:rPr>
          <w:lang w:val="en-GB"/>
          <w:rPrChange w:id="453" w:author="Proofed" w:date="2021-03-17T17:15:00Z">
            <w:rPr/>
          </w:rPrChange>
        </w:rPr>
        <w:t xml:space="preserve">y </w:t>
      </w:r>
      <w:del w:id="454" w:author="Proofed" w:date="2021-03-17T17:15:00Z">
        <w:r>
          <w:delText xml:space="preserve">Mattia </w:delText>
        </w:r>
      </w:del>
      <w:proofErr w:type="spellStart"/>
      <w:r w:rsidRPr="0068585D">
        <w:rPr>
          <w:lang w:val="en-GB"/>
          <w:rPrChange w:id="455" w:author="Proofed" w:date="2021-03-17T17:15:00Z">
            <w:rPr/>
          </w:rPrChange>
        </w:rPr>
        <w:t>Preti</w:t>
      </w:r>
      <w:proofErr w:type="spellEnd"/>
      <w:r w:rsidRPr="0068585D">
        <w:rPr>
          <w:lang w:val="en-GB"/>
          <w:rPrChange w:id="456" w:author="Proofed" w:date="2021-03-17T17:15:00Z">
            <w:rPr/>
          </w:rPrChange>
        </w:rPr>
        <w:t xml:space="preserve"> during his long </w:t>
      </w:r>
      <w:del w:id="457" w:author="Proofed" w:date="2021-03-17T17:15:00Z">
        <w:r>
          <w:delText>activity</w:delText>
        </w:r>
      </w:del>
      <w:ins w:id="458" w:author="Proofed" w:date="2021-03-17T17:15:00Z">
        <w:r w:rsidR="00610FAC">
          <w:rPr>
            <w:lang w:val="en-GB"/>
          </w:rPr>
          <w:t>stay</w:t>
        </w:r>
      </w:ins>
      <w:r w:rsidR="00610FAC">
        <w:rPr>
          <w:lang w:val="en-GB"/>
          <w:rPrChange w:id="459" w:author="Proofed" w:date="2021-03-17T17:15:00Z">
            <w:rPr/>
          </w:rPrChange>
        </w:rPr>
        <w:t xml:space="preserve"> </w:t>
      </w:r>
      <w:r w:rsidRPr="0068585D">
        <w:rPr>
          <w:lang w:val="en-GB"/>
          <w:rPrChange w:id="460" w:author="Proofed" w:date="2021-03-17T17:15:00Z">
            <w:rPr/>
          </w:rPrChange>
        </w:rPr>
        <w:t xml:space="preserve">in the Maltese archipelago. </w:t>
      </w:r>
      <w:r w:rsidR="003A07DF" w:rsidRPr="0068585D">
        <w:rPr>
          <w:lang w:val="en-GB"/>
          <w:rPrChange w:id="461" w:author="Proofed" w:date="2021-03-17T17:15:00Z">
            <w:rPr/>
          </w:rPrChange>
        </w:rPr>
        <w:t>It</w:t>
      </w:r>
      <w:r w:rsidRPr="0068585D">
        <w:rPr>
          <w:lang w:val="en-GB"/>
          <w:rPrChange w:id="462" w:author="Proofed" w:date="2021-03-17T17:15:00Z">
            <w:rPr/>
          </w:rPrChange>
        </w:rPr>
        <w:t xml:space="preserve"> describes the moment </w:t>
      </w:r>
      <w:del w:id="463" w:author="Proofed" w:date="2021-03-17T17:15:00Z">
        <w:r>
          <w:delText>in which</w:delText>
        </w:r>
      </w:del>
      <w:ins w:id="464" w:author="Proofed" w:date="2021-03-17T17:15:00Z">
        <w:r w:rsidR="00610FAC">
          <w:rPr>
            <w:lang w:val="en-GB"/>
          </w:rPr>
          <w:t>when</w:t>
        </w:r>
      </w:ins>
      <w:r w:rsidR="00610FAC">
        <w:rPr>
          <w:lang w:val="en-GB"/>
          <w:rPrChange w:id="465" w:author="Proofed" w:date="2021-03-17T17:15:00Z">
            <w:rPr/>
          </w:rPrChange>
        </w:rPr>
        <w:t xml:space="preserve"> </w:t>
      </w:r>
      <w:r w:rsidRPr="0068585D">
        <w:rPr>
          <w:lang w:val="en-GB"/>
          <w:rPrChange w:id="466" w:author="Proofed" w:date="2021-03-17T17:15:00Z">
            <w:rPr/>
          </w:rPrChange>
        </w:rPr>
        <w:t xml:space="preserve">the young </w:t>
      </w:r>
      <w:del w:id="467" w:author="Proofed" w:date="2021-03-17T17:15:00Z">
        <w:r>
          <w:delText>roman</w:delText>
        </w:r>
      </w:del>
      <w:ins w:id="468" w:author="Proofed" w:date="2021-03-17T17:15:00Z">
        <w:r w:rsidR="00EF32B2">
          <w:rPr>
            <w:lang w:val="en-GB"/>
          </w:rPr>
          <w:t>R</w:t>
        </w:r>
        <w:r w:rsidRPr="0068585D">
          <w:rPr>
            <w:lang w:val="en-GB"/>
          </w:rPr>
          <w:t>oman</w:t>
        </w:r>
      </w:ins>
      <w:r w:rsidRPr="0068585D">
        <w:rPr>
          <w:lang w:val="en-GB"/>
          <w:rPrChange w:id="469" w:author="Proofed" w:date="2021-03-17T17:15:00Z">
            <w:rPr/>
          </w:rPrChange>
        </w:rPr>
        <w:t xml:space="preserve"> soldier, </w:t>
      </w:r>
      <w:proofErr w:type="spellStart"/>
      <w:r w:rsidRPr="0068585D">
        <w:rPr>
          <w:lang w:val="en-GB"/>
          <w:rPrChange w:id="470" w:author="Proofed" w:date="2021-03-17T17:15:00Z">
            <w:rPr/>
          </w:rPrChange>
        </w:rPr>
        <w:t>Saulo</w:t>
      </w:r>
      <w:proofErr w:type="spellEnd"/>
      <w:r w:rsidR="00610FAC">
        <w:rPr>
          <w:lang w:val="en-GB"/>
          <w:rPrChange w:id="471" w:author="Proofed" w:date="2021-03-17T17:15:00Z">
            <w:rPr/>
          </w:rPrChange>
        </w:rPr>
        <w:t xml:space="preserve">, </w:t>
      </w:r>
      <w:ins w:id="472" w:author="Proofed" w:date="2021-03-17T17:15:00Z">
        <w:r w:rsidRPr="0068585D">
          <w:rPr>
            <w:lang w:val="en-GB"/>
          </w:rPr>
          <w:t xml:space="preserve">was </w:t>
        </w:r>
        <w:r w:rsidR="002315A5">
          <w:rPr>
            <w:lang w:val="en-GB"/>
          </w:rPr>
          <w:t xml:space="preserve">struck blind by the </w:t>
        </w:r>
        <w:r w:rsidRPr="0068585D">
          <w:rPr>
            <w:lang w:val="en-GB"/>
          </w:rPr>
          <w:t xml:space="preserve">thunderbolt </w:t>
        </w:r>
        <w:r w:rsidR="00610FAC">
          <w:rPr>
            <w:lang w:val="en-GB"/>
          </w:rPr>
          <w:t xml:space="preserve">vision of </w:t>
        </w:r>
        <w:r w:rsidRPr="0068585D">
          <w:rPr>
            <w:lang w:val="en-GB"/>
          </w:rPr>
          <w:t xml:space="preserve">Christ </w:t>
        </w:r>
        <w:r w:rsidR="00610FAC">
          <w:rPr>
            <w:lang w:val="en-GB"/>
          </w:rPr>
          <w:t xml:space="preserve">when </w:t>
        </w:r>
      </w:ins>
      <w:r w:rsidR="00610FAC" w:rsidRPr="00610FAC">
        <w:rPr>
          <w:lang w:val="en-GB"/>
          <w:rPrChange w:id="473" w:author="Proofed" w:date="2021-03-17T17:15:00Z">
            <w:rPr/>
          </w:rPrChange>
        </w:rPr>
        <w:t xml:space="preserve">on his way to Damasco, </w:t>
      </w:r>
      <w:del w:id="474" w:author="Proofed" w:date="2021-03-17T17:15:00Z">
        <w:r>
          <w:delText xml:space="preserve">was </w:delText>
        </w:r>
        <w:r w:rsidRPr="00816B2F">
          <w:delText>thunderbolt by Christ vision remaining</w:delText>
        </w:r>
      </w:del>
      <w:commentRangeStart w:id="475"/>
      <w:ins w:id="476" w:author="Proofed" w:date="2021-03-17T17:15:00Z">
        <w:r w:rsidR="00610FAC">
          <w:rPr>
            <w:lang w:val="en-GB"/>
          </w:rPr>
          <w:t xml:space="preserve">whereupon he </w:t>
        </w:r>
        <w:r w:rsidRPr="0068585D">
          <w:rPr>
            <w:lang w:val="en-GB"/>
          </w:rPr>
          <w:t>f</w:t>
        </w:r>
        <w:r w:rsidR="002315A5">
          <w:rPr>
            <w:lang w:val="en-GB"/>
          </w:rPr>
          <w:t>e</w:t>
        </w:r>
        <w:r w:rsidRPr="0068585D">
          <w:rPr>
            <w:lang w:val="en-GB"/>
          </w:rPr>
          <w:t>ll</w:t>
        </w:r>
        <w:r w:rsidR="00610FAC">
          <w:rPr>
            <w:lang w:val="en-GB"/>
          </w:rPr>
          <w:t xml:space="preserve"> </w:t>
        </w:r>
        <w:r w:rsidRPr="0068585D">
          <w:rPr>
            <w:lang w:val="en-GB"/>
          </w:rPr>
          <w:t xml:space="preserve">from </w:t>
        </w:r>
        <w:r w:rsidR="00610FAC">
          <w:rPr>
            <w:lang w:val="en-GB"/>
          </w:rPr>
          <w:t>his</w:t>
        </w:r>
        <w:r w:rsidRPr="0068585D">
          <w:rPr>
            <w:lang w:val="en-GB"/>
          </w:rPr>
          <w:t xml:space="preserve"> horse</w:t>
        </w:r>
        <w:r w:rsidR="002315A5">
          <w:rPr>
            <w:lang w:val="en-GB"/>
          </w:rPr>
          <w:t xml:space="preserve"> and remained</w:t>
        </w:r>
      </w:ins>
      <w:r w:rsidR="002315A5">
        <w:rPr>
          <w:lang w:val="en-GB"/>
          <w:rPrChange w:id="477" w:author="Proofed" w:date="2021-03-17T17:15:00Z">
            <w:rPr/>
          </w:rPrChange>
        </w:rPr>
        <w:t xml:space="preserve"> blind for three days</w:t>
      </w:r>
      <w:del w:id="478" w:author="Proofed" w:date="2021-03-17T17:15:00Z">
        <w:r w:rsidRPr="00816B2F">
          <w:delText xml:space="preserve"> subsequently to a fell off from the horse</w:delText>
        </w:r>
        <w:r w:rsidR="00C44432" w:rsidRPr="00C44432">
          <w:delText>.</w:delText>
        </w:r>
      </w:del>
      <w:ins w:id="479" w:author="Proofed" w:date="2021-03-17T17:15:00Z">
        <w:r w:rsidR="00C44432" w:rsidRPr="0068585D">
          <w:rPr>
            <w:lang w:val="en-GB"/>
          </w:rPr>
          <w:t>.</w:t>
        </w:r>
        <w:commentRangeEnd w:id="475"/>
        <w:r w:rsidR="002315A5">
          <w:rPr>
            <w:rStyle w:val="CommentReference"/>
          </w:rPr>
          <w:commentReference w:id="475"/>
        </w:r>
      </w:ins>
    </w:p>
    <w:p w14:paraId="77CE7CAC" w14:textId="394A324A" w:rsidR="00BF348C" w:rsidRPr="0068585D" w:rsidRDefault="002A3A9C" w:rsidP="00340C7C">
      <w:pPr>
        <w:rPr>
          <w:lang w:val="en-GB"/>
          <w:rPrChange w:id="480" w:author="Proofed" w:date="2021-03-17T17:15:00Z">
            <w:rPr/>
          </w:rPrChange>
        </w:rPr>
      </w:pPr>
      <w:r w:rsidRPr="0068585D">
        <w:rPr>
          <w:lang w:val="en-GB"/>
          <w:rPrChange w:id="481" w:author="Proofed" w:date="2021-03-17T17:15:00Z">
            <w:rPr/>
          </w:rPrChange>
        </w:rPr>
        <w:t xml:space="preserve">The recent restoration of </w:t>
      </w:r>
      <w:r w:rsidRPr="0068585D">
        <w:rPr>
          <w:i/>
          <w:lang w:val="en-GB"/>
          <w:rPrChange w:id="482" w:author="Proofed" w:date="2021-03-17T17:15:00Z">
            <w:rPr>
              <w:i/>
            </w:rPr>
          </w:rPrChange>
        </w:rPr>
        <w:t>The Conversion of St Paul</w:t>
      </w:r>
      <w:r w:rsidRPr="0068585D">
        <w:rPr>
          <w:lang w:val="en-GB"/>
          <w:rPrChange w:id="483" w:author="Proofed" w:date="2021-03-17T17:15:00Z">
            <w:rPr/>
          </w:rPrChange>
        </w:rPr>
        <w:t xml:space="preserve"> </w:t>
      </w:r>
      <w:del w:id="484" w:author="Proofed" w:date="2021-03-17T17:15:00Z">
        <w:r w:rsidRPr="002A3A9C">
          <w:delText>showed</w:delText>
        </w:r>
      </w:del>
      <w:ins w:id="485" w:author="Proofed" w:date="2021-03-17T17:15:00Z">
        <w:r w:rsidR="00610FAC" w:rsidRPr="0068585D">
          <w:rPr>
            <w:lang w:val="en-GB"/>
          </w:rPr>
          <w:t>indicated</w:t>
        </w:r>
      </w:ins>
      <w:r w:rsidRPr="0068585D">
        <w:rPr>
          <w:lang w:val="en-GB"/>
          <w:rPrChange w:id="486" w:author="Proofed" w:date="2021-03-17T17:15:00Z">
            <w:rPr/>
          </w:rPrChange>
        </w:rPr>
        <w:t xml:space="preserve"> that it was </w:t>
      </w:r>
      <w:del w:id="487" w:author="Proofed" w:date="2021-03-17T17:15:00Z">
        <w:r w:rsidRPr="002A3A9C">
          <w:delText xml:space="preserve">completely painted </w:delText>
        </w:r>
      </w:del>
      <w:r w:rsidRPr="0068585D">
        <w:rPr>
          <w:lang w:val="en-GB"/>
          <w:rPrChange w:id="488" w:author="Proofed" w:date="2021-03-17T17:15:00Z">
            <w:rPr/>
          </w:rPrChange>
        </w:rPr>
        <w:t xml:space="preserve">single-handedly </w:t>
      </w:r>
      <w:ins w:id="489" w:author="Proofed" w:date="2021-03-17T17:15:00Z">
        <w:r w:rsidR="00610FAC" w:rsidRPr="00610FAC">
          <w:rPr>
            <w:lang w:val="en-GB"/>
          </w:rPr>
          <w:t xml:space="preserve">painted </w:t>
        </w:r>
      </w:ins>
      <w:r w:rsidRPr="0068585D">
        <w:rPr>
          <w:lang w:val="en-GB"/>
          <w:rPrChange w:id="490" w:author="Proofed" w:date="2021-03-17T17:15:00Z">
            <w:rPr/>
          </w:rPrChange>
        </w:rPr>
        <w:t>by the master</w:t>
      </w:r>
      <w:ins w:id="491" w:author="Proofed" w:date="2021-03-17T17:15:00Z">
        <w:r w:rsidR="00610FAC">
          <w:rPr>
            <w:lang w:val="en-GB"/>
          </w:rPr>
          <w:t>,</w:t>
        </w:r>
      </w:ins>
      <w:r w:rsidRPr="0068585D">
        <w:rPr>
          <w:lang w:val="en-GB"/>
          <w:rPrChange w:id="492" w:author="Proofed" w:date="2021-03-17T17:15:00Z">
            <w:rPr/>
          </w:rPrChange>
        </w:rPr>
        <w:t xml:space="preserve"> without the collaboration of any of his assistants. </w:t>
      </w:r>
      <w:r w:rsidR="00BF348C" w:rsidRPr="0068585D">
        <w:rPr>
          <w:lang w:val="en-GB"/>
          <w:rPrChange w:id="493" w:author="Proofed" w:date="2021-03-17T17:15:00Z">
            <w:rPr/>
          </w:rPrChange>
        </w:rPr>
        <w:t xml:space="preserve">The original painting is perfectly rectangular and </w:t>
      </w:r>
      <w:ins w:id="494" w:author="Proofed" w:date="2021-03-17T17:15:00Z">
        <w:r w:rsidR="00610FAC">
          <w:rPr>
            <w:lang w:val="en-GB"/>
          </w:rPr>
          <w:t xml:space="preserve">was </w:t>
        </w:r>
      </w:ins>
      <w:r w:rsidR="00BF348C" w:rsidRPr="0068585D">
        <w:rPr>
          <w:lang w:val="en-GB"/>
          <w:rPrChange w:id="495" w:author="Proofed" w:date="2021-03-17T17:15:00Z">
            <w:rPr/>
          </w:rPrChange>
        </w:rPr>
        <w:t xml:space="preserve">created by joining three pieces of canvas of equal </w:t>
      </w:r>
      <w:del w:id="496" w:author="Proofed" w:date="2021-03-17T17:15:00Z">
        <w:r w:rsidR="00BF348C">
          <w:delText xml:space="preserve">sizes. </w:delText>
        </w:r>
        <w:r w:rsidR="00BF348C" w:rsidRPr="00BF348C">
          <w:delText>There are</w:delText>
        </w:r>
      </w:del>
      <w:ins w:id="497" w:author="Proofed" w:date="2021-03-17T17:15:00Z">
        <w:r w:rsidR="00BF348C" w:rsidRPr="0068585D">
          <w:rPr>
            <w:lang w:val="en-GB"/>
          </w:rPr>
          <w:t xml:space="preserve">size. </w:t>
        </w:r>
        <w:r w:rsidR="00824175">
          <w:rPr>
            <w:lang w:val="en-GB"/>
          </w:rPr>
          <w:t>T</w:t>
        </w:r>
        <w:r w:rsidR="00BF348C" w:rsidRPr="0068585D">
          <w:rPr>
            <w:lang w:val="en-GB"/>
          </w:rPr>
          <w:t>he</w:t>
        </w:r>
        <w:r w:rsidR="00824175">
          <w:rPr>
            <w:lang w:val="en-GB"/>
          </w:rPr>
          <w:t xml:space="preserve"> painting also features</w:t>
        </w:r>
      </w:ins>
      <w:r w:rsidR="00BF348C" w:rsidRPr="0068585D">
        <w:rPr>
          <w:lang w:val="en-GB"/>
          <w:rPrChange w:id="498" w:author="Proofed" w:date="2021-03-17T17:15:00Z">
            <w:rPr/>
          </w:rPrChange>
        </w:rPr>
        <w:t xml:space="preserve"> two enlargements</w:t>
      </w:r>
      <w:del w:id="499" w:author="Proofed" w:date="2021-03-17T17:15:00Z">
        <w:r w:rsidR="00BF348C" w:rsidRPr="00BF348C">
          <w:delText>:</w:delText>
        </w:r>
      </w:del>
      <w:ins w:id="500" w:author="Proofed" w:date="2021-03-17T17:15:00Z">
        <w:r w:rsidR="002F6774">
          <w:rPr>
            <w:lang w:val="en-GB"/>
          </w:rPr>
          <w:t>,</w:t>
        </w:r>
      </w:ins>
      <w:r w:rsidR="002F6774">
        <w:rPr>
          <w:lang w:val="en-GB"/>
          <w:rPrChange w:id="501" w:author="Proofed" w:date="2021-03-17T17:15:00Z">
            <w:rPr/>
          </w:rPrChange>
        </w:rPr>
        <w:t xml:space="preserve"> </w:t>
      </w:r>
      <w:r w:rsidR="00BF348C" w:rsidRPr="0068585D">
        <w:rPr>
          <w:lang w:val="en-GB"/>
          <w:rPrChange w:id="502" w:author="Proofed" w:date="2021-03-17T17:15:00Z">
            <w:rPr/>
          </w:rPrChange>
        </w:rPr>
        <w:t>the first</w:t>
      </w:r>
      <w:r w:rsidR="002F6774">
        <w:rPr>
          <w:lang w:val="en-GB"/>
          <w:rPrChange w:id="503" w:author="Proofed" w:date="2021-03-17T17:15:00Z">
            <w:rPr/>
          </w:rPrChange>
        </w:rPr>
        <w:t xml:space="preserve"> </w:t>
      </w:r>
      <w:del w:id="504" w:author="Proofed" w:date="2021-03-17T17:15:00Z">
        <w:r w:rsidR="00BF348C" w:rsidRPr="00BF348C">
          <w:delText>one is about</w:delText>
        </w:r>
      </w:del>
      <w:ins w:id="505" w:author="Proofed" w:date="2021-03-17T17:15:00Z">
        <w:r w:rsidR="00824175">
          <w:rPr>
            <w:lang w:val="en-GB"/>
          </w:rPr>
          <w:t xml:space="preserve">of which </w:t>
        </w:r>
        <w:r w:rsidR="002F6774">
          <w:rPr>
            <w:lang w:val="en-GB"/>
          </w:rPr>
          <w:t>measur</w:t>
        </w:r>
        <w:r w:rsidR="00824175">
          <w:rPr>
            <w:lang w:val="en-GB"/>
          </w:rPr>
          <w:t>es</w:t>
        </w:r>
        <w:r w:rsidR="002F6774">
          <w:rPr>
            <w:lang w:val="en-GB"/>
          </w:rPr>
          <w:t xml:space="preserve"> </w:t>
        </w:r>
        <w:r w:rsidR="00BF348C" w:rsidRPr="0068585D">
          <w:rPr>
            <w:lang w:val="en-GB"/>
          </w:rPr>
          <w:t>a</w:t>
        </w:r>
        <w:r w:rsidR="002F6774">
          <w:rPr>
            <w:lang w:val="en-GB"/>
          </w:rPr>
          <w:t>round</w:t>
        </w:r>
      </w:ins>
      <w:r w:rsidR="002F6774">
        <w:rPr>
          <w:lang w:val="en-GB"/>
          <w:rPrChange w:id="506" w:author="Proofed" w:date="2021-03-17T17:15:00Z">
            <w:rPr/>
          </w:rPrChange>
        </w:rPr>
        <w:t xml:space="preserve"> </w:t>
      </w:r>
      <w:r w:rsidR="00BF348C" w:rsidRPr="0068585D">
        <w:rPr>
          <w:lang w:val="en-GB"/>
          <w:rPrChange w:id="507" w:author="Proofed" w:date="2021-03-17T17:15:00Z">
            <w:rPr/>
          </w:rPrChange>
        </w:rPr>
        <w:t xml:space="preserve">5 cm </w:t>
      </w:r>
      <w:del w:id="508" w:author="Proofed" w:date="2021-03-17T17:15:00Z">
        <w:r w:rsidR="00BF348C" w:rsidRPr="00BF348C">
          <w:delText>wide</w:delText>
        </w:r>
      </w:del>
      <w:ins w:id="509" w:author="Proofed" w:date="2021-03-17T17:15:00Z">
        <w:r w:rsidR="002F6774">
          <w:rPr>
            <w:lang w:val="en-GB"/>
          </w:rPr>
          <w:t xml:space="preserve">in </w:t>
        </w:r>
        <w:r w:rsidR="00BF348C" w:rsidRPr="0068585D">
          <w:rPr>
            <w:lang w:val="en-GB"/>
          </w:rPr>
          <w:t>wid</w:t>
        </w:r>
        <w:r w:rsidR="002F6774">
          <w:rPr>
            <w:lang w:val="en-GB"/>
          </w:rPr>
          <w:t>th</w:t>
        </w:r>
      </w:ins>
      <w:r w:rsidR="00BF348C" w:rsidRPr="0068585D">
        <w:rPr>
          <w:lang w:val="en-GB"/>
          <w:rPrChange w:id="510" w:author="Proofed" w:date="2021-03-17T17:15:00Z">
            <w:rPr/>
          </w:rPrChange>
        </w:rPr>
        <w:t xml:space="preserve"> with the </w:t>
      </w:r>
      <w:del w:id="511" w:author="Proofed" w:date="2021-03-17T17:15:00Z">
        <w:r w:rsidR="00BF348C" w:rsidRPr="00BE452C">
          <w:rPr>
            <w:highlight w:val="yellow"/>
          </w:rPr>
          <w:delText>colors</w:delText>
        </w:r>
        <w:r w:rsidR="005E287C">
          <w:delText>,</w:delText>
        </w:r>
      </w:del>
      <w:ins w:id="512" w:author="Proofed" w:date="2021-03-17T17:15:00Z">
        <w:r w:rsidR="00BF348C" w:rsidRPr="006D132A">
          <w:rPr>
            <w:lang w:val="en-GB"/>
          </w:rPr>
          <w:t>colo</w:t>
        </w:r>
        <w:r w:rsidR="002F6774" w:rsidRPr="006D132A">
          <w:rPr>
            <w:lang w:val="en-GB"/>
          </w:rPr>
          <w:t>u</w:t>
        </w:r>
        <w:r w:rsidR="00BF348C" w:rsidRPr="006D132A">
          <w:rPr>
            <w:lang w:val="en-GB"/>
          </w:rPr>
          <w:t>rs</w:t>
        </w:r>
      </w:ins>
      <w:r w:rsidR="00BF348C" w:rsidRPr="0068585D">
        <w:rPr>
          <w:lang w:val="en-GB"/>
          <w:rPrChange w:id="513" w:author="Proofed" w:date="2021-03-17T17:15:00Z">
            <w:rPr/>
          </w:rPrChange>
        </w:rPr>
        <w:t xml:space="preserve"> painted directly onto the canvas without </w:t>
      </w:r>
      <w:del w:id="514" w:author="Proofed" w:date="2021-03-17T17:15:00Z">
        <w:r w:rsidR="00BF348C" w:rsidRPr="00BF348C">
          <w:delText>the</w:delText>
        </w:r>
      </w:del>
      <w:ins w:id="515" w:author="Proofed" w:date="2021-03-17T17:15:00Z">
        <w:r w:rsidR="002F6774">
          <w:rPr>
            <w:lang w:val="en-GB"/>
          </w:rPr>
          <w:t>a</w:t>
        </w:r>
      </w:ins>
      <w:r w:rsidR="002F6774">
        <w:rPr>
          <w:lang w:val="en-GB"/>
          <w:rPrChange w:id="516" w:author="Proofed" w:date="2021-03-17T17:15:00Z">
            <w:rPr/>
          </w:rPrChange>
        </w:rPr>
        <w:t xml:space="preserve"> </w:t>
      </w:r>
      <w:r w:rsidR="00BF348C" w:rsidRPr="0068585D">
        <w:rPr>
          <w:lang w:val="en-GB"/>
          <w:rPrChange w:id="517" w:author="Proofed" w:date="2021-03-17T17:15:00Z">
            <w:rPr/>
          </w:rPrChange>
        </w:rPr>
        <w:t>preparatory underlay made of oils, globigerina powder</w:t>
      </w:r>
      <w:ins w:id="518" w:author="Proofed" w:date="2021-03-17T17:15:00Z">
        <w:r w:rsidR="002F6774">
          <w:rPr>
            <w:lang w:val="en-GB"/>
          </w:rPr>
          <w:t>,</w:t>
        </w:r>
      </w:ins>
      <w:r w:rsidR="00BF348C" w:rsidRPr="0068585D">
        <w:rPr>
          <w:lang w:val="en-GB"/>
          <w:rPrChange w:id="519" w:author="Proofed" w:date="2021-03-17T17:15:00Z">
            <w:rPr/>
          </w:rPrChange>
        </w:rPr>
        <w:t xml:space="preserve"> and ochre</w:t>
      </w:r>
      <w:del w:id="520" w:author="Proofed" w:date="2021-03-17T17:15:00Z">
        <w:r w:rsidR="00BF348C" w:rsidRPr="00BF348C">
          <w:delText xml:space="preserve"> </w:delText>
        </w:r>
        <w:r w:rsidR="00BF348C" w:rsidRPr="00BE452C">
          <w:rPr>
            <w:highlight w:val="yellow"/>
          </w:rPr>
          <w:delText>color</w:delText>
        </w:r>
        <w:r w:rsidR="00BF348C" w:rsidRPr="00BF348C">
          <w:delText xml:space="preserve">. The </w:delText>
        </w:r>
      </w:del>
      <w:ins w:id="521" w:author="Proofed" w:date="2021-03-17T17:15:00Z">
        <w:r w:rsidR="00BF348C" w:rsidRPr="0068585D">
          <w:rPr>
            <w:lang w:val="en-GB"/>
          </w:rPr>
          <w:t xml:space="preserve">. </w:t>
        </w:r>
        <w:r w:rsidR="002F6774">
          <w:rPr>
            <w:lang w:val="en-GB"/>
          </w:rPr>
          <w:t>Meanwhile, t</w:t>
        </w:r>
        <w:r w:rsidR="00BF348C" w:rsidRPr="0068585D">
          <w:rPr>
            <w:lang w:val="en-GB"/>
          </w:rPr>
          <w:t xml:space="preserve">he </w:t>
        </w:r>
      </w:ins>
      <w:r w:rsidR="00BF348C" w:rsidRPr="0068585D">
        <w:rPr>
          <w:lang w:val="en-GB"/>
          <w:rPrChange w:id="522" w:author="Proofed" w:date="2021-03-17T17:15:00Z">
            <w:rPr/>
          </w:rPrChange>
        </w:rPr>
        <w:t xml:space="preserve">second </w:t>
      </w:r>
      <w:del w:id="523" w:author="Proofed" w:date="2021-03-17T17:15:00Z">
        <w:r w:rsidR="00BF348C" w:rsidRPr="00BF348C">
          <w:delText>one</w:delText>
        </w:r>
      </w:del>
      <w:ins w:id="524" w:author="Proofed" w:date="2021-03-17T17:15:00Z">
        <w:r w:rsidR="002F6774">
          <w:rPr>
            <w:lang w:val="en-GB"/>
          </w:rPr>
          <w:t>enlargement</w:t>
        </w:r>
      </w:ins>
      <w:r w:rsidR="002F6774">
        <w:rPr>
          <w:lang w:val="en-GB"/>
          <w:rPrChange w:id="525" w:author="Proofed" w:date="2021-03-17T17:15:00Z">
            <w:rPr/>
          </w:rPrChange>
        </w:rPr>
        <w:t xml:space="preserve"> </w:t>
      </w:r>
      <w:r w:rsidR="00BF348C" w:rsidRPr="0068585D">
        <w:rPr>
          <w:lang w:val="en-GB"/>
          <w:rPrChange w:id="526" w:author="Proofed" w:date="2021-03-17T17:15:00Z">
            <w:rPr/>
          </w:rPrChange>
        </w:rPr>
        <w:t>is dated to the first part of the XVIII century</w:t>
      </w:r>
      <w:del w:id="527" w:author="Proofed" w:date="2021-03-17T17:15:00Z">
        <w:r w:rsidR="005E287C">
          <w:delText>,</w:delText>
        </w:r>
      </w:del>
      <w:r w:rsidR="002F6774">
        <w:rPr>
          <w:lang w:val="en-GB"/>
          <w:rPrChange w:id="528" w:author="Proofed" w:date="2021-03-17T17:15:00Z">
            <w:rPr/>
          </w:rPrChange>
        </w:rPr>
        <w:t xml:space="preserve"> </w:t>
      </w:r>
      <w:r w:rsidR="00BF348C" w:rsidRPr="0068585D">
        <w:rPr>
          <w:lang w:val="en-GB"/>
          <w:rPrChange w:id="529" w:author="Proofed" w:date="2021-03-17T17:15:00Z">
            <w:rPr/>
          </w:rPrChange>
        </w:rPr>
        <w:t xml:space="preserve">and sees the addition of a new strip of canvas </w:t>
      </w:r>
      <w:ins w:id="530" w:author="Proofed" w:date="2021-03-17T17:15:00Z">
        <w:r w:rsidR="002F6774">
          <w:rPr>
            <w:lang w:val="en-GB"/>
          </w:rPr>
          <w:t xml:space="preserve">with a height </w:t>
        </w:r>
      </w:ins>
      <w:r w:rsidR="002F6774">
        <w:rPr>
          <w:lang w:val="en-GB"/>
          <w:rPrChange w:id="531" w:author="Proofed" w:date="2021-03-17T17:15:00Z">
            <w:rPr/>
          </w:rPrChange>
        </w:rPr>
        <w:t xml:space="preserve">of </w:t>
      </w:r>
      <w:r w:rsidR="00BF348C" w:rsidRPr="0068585D">
        <w:rPr>
          <w:lang w:val="en-GB"/>
          <w:rPrChange w:id="532" w:author="Proofed" w:date="2021-03-17T17:15:00Z">
            <w:rPr/>
          </w:rPrChange>
        </w:rPr>
        <w:t>50 cm</w:t>
      </w:r>
      <w:del w:id="533" w:author="Proofed" w:date="2021-03-17T17:15:00Z">
        <w:r w:rsidR="00BF348C" w:rsidRPr="00BF348C">
          <w:delText xml:space="preserve"> in height</w:delText>
        </w:r>
      </w:del>
      <w:r w:rsidR="00BF348C" w:rsidRPr="0068585D">
        <w:rPr>
          <w:lang w:val="en-GB"/>
          <w:rPrChange w:id="534" w:author="Proofed" w:date="2021-03-17T17:15:00Z">
            <w:rPr/>
          </w:rPrChange>
        </w:rPr>
        <w:t xml:space="preserve"> that follows the profile of the new marble frame.</w:t>
      </w:r>
      <w:r w:rsidR="00D40C4A" w:rsidRPr="0068585D">
        <w:rPr>
          <w:lang w:val="en-GB"/>
          <w:rPrChange w:id="535" w:author="Proofed" w:date="2021-03-17T17:15:00Z">
            <w:rPr/>
          </w:rPrChange>
        </w:rPr>
        <w:t xml:space="preserve"> The whole surface was covered </w:t>
      </w:r>
      <w:r w:rsidR="008B5EB7" w:rsidRPr="0068585D">
        <w:rPr>
          <w:lang w:val="en-GB"/>
          <w:rPrChange w:id="536" w:author="Proofed" w:date="2021-03-17T17:15:00Z">
            <w:rPr/>
          </w:rPrChange>
        </w:rPr>
        <w:t>by</w:t>
      </w:r>
      <w:r w:rsidR="00D40C4A" w:rsidRPr="0068585D">
        <w:rPr>
          <w:lang w:val="en-GB"/>
          <w:rPrChange w:id="537" w:author="Proofed" w:date="2021-03-17T17:15:00Z">
            <w:rPr/>
          </w:rPrChange>
        </w:rPr>
        <w:t xml:space="preserve"> a thick layer of </w:t>
      </w:r>
      <w:del w:id="538" w:author="Proofed" w:date="2021-03-17T17:15:00Z">
        <w:r w:rsidR="00D40C4A" w:rsidRPr="00D40C4A">
          <w:delText>a very</w:delText>
        </w:r>
      </w:del>
      <w:ins w:id="539" w:author="Proofed" w:date="2021-03-17T17:15:00Z">
        <w:r w:rsidR="002F6774">
          <w:rPr>
            <w:lang w:val="en-GB"/>
          </w:rPr>
          <w:t>extremely</w:t>
        </w:r>
      </w:ins>
      <w:r w:rsidR="002F6774">
        <w:rPr>
          <w:lang w:val="en-GB"/>
          <w:rPrChange w:id="540" w:author="Proofed" w:date="2021-03-17T17:15:00Z">
            <w:rPr/>
          </w:rPrChange>
        </w:rPr>
        <w:t xml:space="preserve"> </w:t>
      </w:r>
      <w:r w:rsidR="00D40C4A" w:rsidRPr="0068585D">
        <w:rPr>
          <w:lang w:val="en-GB"/>
          <w:rPrChange w:id="541" w:author="Proofed" w:date="2021-03-17T17:15:00Z">
            <w:rPr/>
          </w:rPrChange>
        </w:rPr>
        <w:t xml:space="preserve">greasy yellow/brown paint that </w:t>
      </w:r>
      <w:del w:id="542" w:author="Proofed" w:date="2021-03-17T17:15:00Z">
        <w:r w:rsidR="00D40C4A" w:rsidRPr="00D40C4A">
          <w:delText>changed all</w:delText>
        </w:r>
      </w:del>
      <w:ins w:id="543" w:author="Proofed" w:date="2021-03-17T17:15:00Z">
        <w:r w:rsidR="002F6774">
          <w:rPr>
            <w:lang w:val="en-GB"/>
          </w:rPr>
          <w:t>altered</w:t>
        </w:r>
      </w:ins>
      <w:r w:rsidR="002F6774">
        <w:rPr>
          <w:lang w:val="en-GB"/>
          <w:rPrChange w:id="544" w:author="Proofed" w:date="2021-03-17T17:15:00Z">
            <w:rPr/>
          </w:rPrChange>
        </w:rPr>
        <w:t xml:space="preserve"> </w:t>
      </w:r>
      <w:r w:rsidR="00D40C4A" w:rsidRPr="0068585D">
        <w:rPr>
          <w:lang w:val="en-GB"/>
          <w:rPrChange w:id="545" w:author="Proofed" w:date="2021-03-17T17:15:00Z">
            <w:rPr/>
          </w:rPrChange>
        </w:rPr>
        <w:t xml:space="preserve">the </w:t>
      </w:r>
      <w:ins w:id="546" w:author="Proofed" w:date="2021-03-17T17:15:00Z">
        <w:r w:rsidR="002F6774">
          <w:rPr>
            <w:lang w:val="en-GB"/>
          </w:rPr>
          <w:t xml:space="preserve">entire </w:t>
        </w:r>
      </w:ins>
      <w:r w:rsidR="00D40C4A" w:rsidRPr="0068585D">
        <w:rPr>
          <w:lang w:val="en-GB"/>
          <w:rPrChange w:id="547" w:author="Proofed" w:date="2021-03-17T17:15:00Z">
            <w:rPr/>
          </w:rPrChange>
        </w:rPr>
        <w:t xml:space="preserve">chromatic relationship. During the cleaning phase, the original </w:t>
      </w:r>
      <w:proofErr w:type="spellStart"/>
      <w:r w:rsidR="00D40C4A" w:rsidRPr="0068585D">
        <w:rPr>
          <w:i/>
          <w:lang w:val="en-GB"/>
          <w:rPrChange w:id="548" w:author="Proofed" w:date="2021-03-17T17:15:00Z">
            <w:rPr>
              <w:i/>
            </w:rPr>
          </w:rPrChange>
        </w:rPr>
        <w:t>Testaferrata</w:t>
      </w:r>
      <w:proofErr w:type="spellEnd"/>
      <w:r w:rsidR="00D40C4A" w:rsidRPr="0068585D">
        <w:rPr>
          <w:lang w:val="en-GB"/>
          <w:rPrChange w:id="549" w:author="Proofed" w:date="2021-03-17T17:15:00Z">
            <w:rPr/>
          </w:rPrChange>
        </w:rPr>
        <w:t xml:space="preserve"> coat-of-arms</w:t>
      </w:r>
      <w:del w:id="550" w:author="Proofed" w:date="2021-03-17T17:15:00Z">
        <w:r w:rsidR="005E287C">
          <w:delText xml:space="preserve"> </w:delText>
        </w:r>
        <w:r w:rsidR="005E287C" w:rsidRPr="008B5EB7">
          <w:delText>was recovered</w:delText>
        </w:r>
      </w:del>
      <w:r w:rsidR="002F6774">
        <w:rPr>
          <w:lang w:val="en-GB"/>
          <w:rPrChange w:id="551" w:author="Proofed" w:date="2021-03-17T17:15:00Z">
            <w:rPr/>
          </w:rPrChange>
        </w:rPr>
        <w:t xml:space="preserve">, </w:t>
      </w:r>
      <w:r w:rsidR="00D40C4A" w:rsidRPr="0068585D">
        <w:rPr>
          <w:lang w:val="en-GB"/>
          <w:rPrChange w:id="552" w:author="Proofed" w:date="2021-03-17T17:15:00Z">
            <w:rPr/>
          </w:rPrChange>
        </w:rPr>
        <w:t>which had been hidden when the painting underwent a lengthening process</w:t>
      </w:r>
      <w:del w:id="553" w:author="Proofed" w:date="2021-03-17T17:15:00Z">
        <w:r w:rsidR="00D40C4A" w:rsidRPr="00D40C4A">
          <w:delText>.</w:delText>
        </w:r>
      </w:del>
      <w:ins w:id="554" w:author="Proofed" w:date="2021-03-17T17:15:00Z">
        <w:r w:rsidR="002F6774">
          <w:rPr>
            <w:lang w:val="en-GB"/>
          </w:rPr>
          <w:t>,</w:t>
        </w:r>
        <w:r w:rsidR="002F6774" w:rsidRPr="002F6774">
          <w:t xml:space="preserve"> </w:t>
        </w:r>
        <w:r w:rsidR="002F6774" w:rsidRPr="002F6774">
          <w:rPr>
            <w:lang w:val="en-GB"/>
          </w:rPr>
          <w:t>was revealed</w:t>
        </w:r>
        <w:r w:rsidR="00D40C4A" w:rsidRPr="0068585D">
          <w:rPr>
            <w:lang w:val="en-GB"/>
          </w:rPr>
          <w:t>.</w:t>
        </w:r>
      </w:ins>
      <w:r w:rsidR="00D40C4A" w:rsidRPr="0068585D">
        <w:rPr>
          <w:lang w:val="en-GB"/>
          <w:rPrChange w:id="555" w:author="Proofed" w:date="2021-03-17T17:15:00Z">
            <w:rPr/>
          </w:rPrChange>
        </w:rPr>
        <w:t xml:space="preserve"> Consolidation was carried out and several gaps were repaired with stucco</w:t>
      </w:r>
      <w:del w:id="556" w:author="Proofed" w:date="2021-03-17T17:15:00Z">
        <w:r w:rsidR="00D40C4A" w:rsidRPr="00D40C4A">
          <w:delText>. Retouching</w:delText>
        </w:r>
      </w:del>
      <w:ins w:id="557" w:author="Proofed" w:date="2021-03-17T17:15:00Z">
        <w:r w:rsidR="002F6774">
          <w:rPr>
            <w:lang w:val="en-GB"/>
          </w:rPr>
          <w:t>, while r</w:t>
        </w:r>
        <w:r w:rsidR="00D40C4A" w:rsidRPr="0068585D">
          <w:rPr>
            <w:lang w:val="en-GB"/>
          </w:rPr>
          <w:t>etouching</w:t>
        </w:r>
      </w:ins>
      <w:r w:rsidR="00D40C4A" w:rsidRPr="0068585D">
        <w:rPr>
          <w:lang w:val="en-GB"/>
          <w:rPrChange w:id="558" w:author="Proofed" w:date="2021-03-17T17:15:00Z">
            <w:rPr/>
          </w:rPrChange>
        </w:rPr>
        <w:t xml:space="preserve"> was </w:t>
      </w:r>
      <w:del w:id="559" w:author="Proofed" w:date="2021-03-17T17:15:00Z">
        <w:r w:rsidR="00D40C4A" w:rsidRPr="00D40C4A">
          <w:delText>done</w:delText>
        </w:r>
      </w:del>
      <w:ins w:id="560" w:author="Proofed" w:date="2021-03-17T17:15:00Z">
        <w:r w:rsidR="002F6774">
          <w:rPr>
            <w:lang w:val="en-GB"/>
          </w:rPr>
          <w:t>performed</w:t>
        </w:r>
      </w:ins>
      <w:r w:rsidR="002F6774">
        <w:rPr>
          <w:lang w:val="en-GB"/>
          <w:rPrChange w:id="561" w:author="Proofed" w:date="2021-03-17T17:15:00Z">
            <w:rPr/>
          </w:rPrChange>
        </w:rPr>
        <w:t xml:space="preserve"> </w:t>
      </w:r>
      <w:r w:rsidR="00D40C4A" w:rsidRPr="0068585D">
        <w:rPr>
          <w:lang w:val="en-GB"/>
          <w:rPrChange w:id="562" w:author="Proofed" w:date="2021-03-17T17:15:00Z">
            <w:rPr/>
          </w:rPrChange>
        </w:rPr>
        <w:t xml:space="preserve">and the surface </w:t>
      </w:r>
      <w:del w:id="563" w:author="Proofed" w:date="2021-03-17T17:15:00Z">
        <w:r w:rsidR="00D40C4A" w:rsidRPr="00D40C4A">
          <w:delText>has been</w:delText>
        </w:r>
      </w:del>
      <w:ins w:id="564" w:author="Proofed" w:date="2021-03-17T17:15:00Z">
        <w:r w:rsidR="002F6774">
          <w:rPr>
            <w:lang w:val="en-GB"/>
          </w:rPr>
          <w:t>was</w:t>
        </w:r>
      </w:ins>
      <w:r w:rsidR="002F6774">
        <w:rPr>
          <w:lang w:val="en-GB"/>
          <w:rPrChange w:id="565" w:author="Proofed" w:date="2021-03-17T17:15:00Z">
            <w:rPr/>
          </w:rPrChange>
        </w:rPr>
        <w:t xml:space="preserve"> </w:t>
      </w:r>
      <w:r w:rsidR="00D40C4A" w:rsidRPr="0068585D">
        <w:rPr>
          <w:lang w:val="en-GB"/>
          <w:rPrChange w:id="566" w:author="Proofed" w:date="2021-03-17T17:15:00Z">
            <w:rPr/>
          </w:rPrChange>
        </w:rPr>
        <w:t>given a transparent protective film.</w:t>
      </w:r>
    </w:p>
    <w:p w14:paraId="4791DA8E" w14:textId="2E900248" w:rsidR="00D40C4A" w:rsidRPr="0068585D" w:rsidRDefault="00D40C4A" w:rsidP="007C0457">
      <w:pPr>
        <w:rPr>
          <w:lang w:val="en-GB"/>
          <w:rPrChange w:id="567" w:author="Proofed" w:date="2021-03-17T17:15:00Z">
            <w:rPr/>
          </w:rPrChange>
        </w:rPr>
      </w:pPr>
      <w:r w:rsidRPr="0068585D">
        <w:rPr>
          <w:lang w:val="en-GB"/>
          <w:rPrChange w:id="568" w:author="Proofed" w:date="2021-03-17T17:15:00Z">
            <w:rPr/>
          </w:rPrChange>
        </w:rPr>
        <w:t>Motivated by the historical</w:t>
      </w:r>
      <w:del w:id="569" w:author="Proofed" w:date="2021-03-17T17:15:00Z">
        <w:r>
          <w:delText>-</w:delText>
        </w:r>
      </w:del>
      <w:ins w:id="570" w:author="Proofed" w:date="2021-03-17T17:15:00Z">
        <w:r w:rsidR="002F6774">
          <w:rPr>
            <w:lang w:val="en-GB"/>
          </w:rPr>
          <w:t>/</w:t>
        </w:r>
      </w:ins>
      <w:r w:rsidR="002F6774">
        <w:rPr>
          <w:lang w:val="en-GB"/>
          <w:rPrChange w:id="571" w:author="Proofed" w:date="2021-03-17T17:15:00Z">
            <w:rPr/>
          </w:rPrChange>
        </w:rPr>
        <w:t>a</w:t>
      </w:r>
      <w:r w:rsidRPr="0068585D">
        <w:rPr>
          <w:lang w:val="en-GB"/>
          <w:rPrChange w:id="572" w:author="Proofed" w:date="2021-03-17T17:15:00Z">
            <w:rPr/>
          </w:rPrChange>
        </w:rPr>
        <w:t>rtistic value of the restoration,</w:t>
      </w:r>
      <w:r w:rsidR="00555E1B" w:rsidRPr="0068585D">
        <w:rPr>
          <w:lang w:val="en-GB"/>
          <w:rPrChange w:id="573" w:author="Proofed" w:date="2021-03-17T17:15:00Z">
            <w:rPr/>
          </w:rPrChange>
        </w:rPr>
        <w:t xml:space="preserve"> we decided</w:t>
      </w:r>
      <w:r w:rsidRPr="0068585D">
        <w:rPr>
          <w:lang w:val="en-GB"/>
          <w:rPrChange w:id="574" w:author="Proofed" w:date="2021-03-17T17:15:00Z">
            <w:rPr/>
          </w:rPrChange>
        </w:rPr>
        <w:t xml:space="preserve"> </w:t>
      </w:r>
      <w:r w:rsidR="00555E1B" w:rsidRPr="0068585D">
        <w:rPr>
          <w:lang w:val="en-GB"/>
          <w:rPrChange w:id="575" w:author="Proofed" w:date="2021-03-17T17:15:00Z">
            <w:rPr/>
          </w:rPrChange>
        </w:rPr>
        <w:t xml:space="preserve">to deepen the investigation of the painting </w:t>
      </w:r>
      <w:del w:id="576" w:author="Proofed" w:date="2021-03-17T17:15:00Z">
        <w:r w:rsidR="00555E1B">
          <w:delText>by means of</w:delText>
        </w:r>
      </w:del>
      <w:ins w:id="577" w:author="Proofed" w:date="2021-03-17T17:15:00Z">
        <w:r w:rsidR="002F6774">
          <w:rPr>
            <w:lang w:val="en-GB"/>
          </w:rPr>
          <w:t>using</w:t>
        </w:r>
      </w:ins>
      <w:r w:rsidR="002F6774">
        <w:rPr>
          <w:lang w:val="en-GB"/>
          <w:rPrChange w:id="578" w:author="Proofed" w:date="2021-03-17T17:15:00Z">
            <w:rPr/>
          </w:rPrChange>
        </w:rPr>
        <w:t xml:space="preserve"> </w:t>
      </w:r>
      <w:r w:rsidR="00555E1B" w:rsidRPr="0068585D">
        <w:rPr>
          <w:lang w:val="en-GB"/>
          <w:rPrChange w:id="579" w:author="Proofed" w:date="2021-03-17T17:15:00Z">
            <w:rPr/>
          </w:rPrChange>
        </w:rPr>
        <w:t xml:space="preserve">portable </w:t>
      </w:r>
      <w:del w:id="580" w:author="Proofed" w:date="2021-03-17T17:15:00Z">
        <w:r w:rsidR="00555E1B" w:rsidRPr="00555E1B">
          <w:delText>equipment</w:delText>
        </w:r>
        <w:r w:rsidR="00555E1B">
          <w:delText>s</w:delText>
        </w:r>
      </w:del>
      <w:ins w:id="581" w:author="Proofed" w:date="2021-03-17T17:15:00Z">
        <w:r w:rsidR="00555E1B" w:rsidRPr="0068585D">
          <w:rPr>
            <w:lang w:val="en-GB"/>
          </w:rPr>
          <w:t>equipment</w:t>
        </w:r>
      </w:ins>
      <w:r w:rsidR="002F6774">
        <w:rPr>
          <w:lang w:val="en-GB"/>
          <w:rPrChange w:id="582" w:author="Proofed" w:date="2021-03-17T17:15:00Z">
            <w:rPr/>
          </w:rPrChange>
        </w:rPr>
        <w:t>,</w:t>
      </w:r>
      <w:r w:rsidR="00555E1B" w:rsidRPr="0068585D">
        <w:rPr>
          <w:lang w:val="en-GB"/>
          <w:rPrChange w:id="583" w:author="Proofed" w:date="2021-03-17T17:15:00Z">
            <w:rPr/>
          </w:rPrChange>
        </w:rPr>
        <w:t xml:space="preserve"> combining </w:t>
      </w:r>
      <w:ins w:id="584" w:author="Proofed" w:date="2021-03-17T17:15:00Z">
        <w:r w:rsidR="002F6774">
          <w:rPr>
            <w:lang w:val="en-GB"/>
          </w:rPr>
          <w:t xml:space="preserve">a </w:t>
        </w:r>
      </w:ins>
      <w:r w:rsidR="007C0457" w:rsidRPr="0068585D">
        <w:rPr>
          <w:lang w:val="en-GB"/>
          <w:rPrChange w:id="585" w:author="Proofed" w:date="2021-03-17T17:15:00Z">
            <w:rPr/>
          </w:rPrChange>
        </w:rPr>
        <w:t xml:space="preserve">high-performance 3D laser scanning system for surveying with </w:t>
      </w:r>
      <w:del w:id="586" w:author="Proofed" w:date="2021-03-17T17:15:00Z">
        <w:r w:rsidR="007C0457">
          <w:delText>non-invasive</w:delText>
        </w:r>
      </w:del>
      <w:ins w:id="587" w:author="Proofed" w:date="2021-03-17T17:15:00Z">
        <w:r w:rsidR="002F6774">
          <w:rPr>
            <w:lang w:val="en-GB"/>
          </w:rPr>
          <w:t>the</w:t>
        </w:r>
      </w:ins>
      <w:r w:rsidR="002F6774">
        <w:rPr>
          <w:lang w:val="en-GB"/>
          <w:rPrChange w:id="588" w:author="Proofed" w:date="2021-03-17T17:15:00Z">
            <w:rPr/>
          </w:rPrChange>
        </w:rPr>
        <w:t xml:space="preserve"> aforementioned </w:t>
      </w:r>
      <w:ins w:id="589" w:author="Proofed" w:date="2021-03-17T17:15:00Z">
        <w:r w:rsidR="007C0457" w:rsidRPr="0068585D">
          <w:rPr>
            <w:lang w:val="en-GB"/>
          </w:rPr>
          <w:t xml:space="preserve">non-invasive </w:t>
        </w:r>
      </w:ins>
      <w:r w:rsidR="007C0457" w:rsidRPr="0068585D">
        <w:rPr>
          <w:lang w:val="en-GB"/>
          <w:rPrChange w:id="590" w:author="Proofed" w:date="2021-03-17T17:15:00Z">
            <w:rPr/>
          </w:rPrChange>
        </w:rPr>
        <w:t xml:space="preserve">XRF and Raman spectroscopic techniques. </w:t>
      </w:r>
      <w:del w:id="591" w:author="Proofed" w:date="2021-03-17T17:15:00Z">
        <w:r w:rsidR="00BE57B6">
          <w:delText>They were</w:delText>
        </w:r>
      </w:del>
      <w:ins w:id="592" w:author="Proofed" w:date="2021-03-17T17:15:00Z">
        <w:r w:rsidR="002F6774">
          <w:rPr>
            <w:lang w:val="en-GB"/>
          </w:rPr>
          <w:t>Here, t</w:t>
        </w:r>
        <w:r w:rsidR="00BE57B6" w:rsidRPr="0068585D">
          <w:rPr>
            <w:lang w:val="en-GB"/>
          </w:rPr>
          <w:t>he</w:t>
        </w:r>
        <w:r w:rsidR="002F6774">
          <w:rPr>
            <w:lang w:val="en-GB"/>
          </w:rPr>
          <w:t xml:space="preserve"> first technique </w:t>
        </w:r>
        <w:r w:rsidR="00BE57B6" w:rsidRPr="0068585D">
          <w:rPr>
            <w:lang w:val="en-GB"/>
          </w:rPr>
          <w:t>w</w:t>
        </w:r>
        <w:r w:rsidR="002F6774">
          <w:rPr>
            <w:lang w:val="en-GB"/>
          </w:rPr>
          <w:t>as</w:t>
        </w:r>
      </w:ins>
      <w:r w:rsidR="00BE57B6" w:rsidRPr="0068585D">
        <w:rPr>
          <w:lang w:val="en-GB"/>
          <w:rPrChange w:id="593" w:author="Proofed" w:date="2021-03-17T17:15:00Z">
            <w:rPr/>
          </w:rPrChange>
        </w:rPr>
        <w:t xml:space="preserve"> used for reconstruction purposes</w:t>
      </w:r>
      <w:del w:id="594" w:author="Proofed" w:date="2021-03-17T17:15:00Z">
        <w:r w:rsidR="00BE57B6" w:rsidRPr="00BE57B6">
          <w:delText xml:space="preserve"> (the first one) and for pigments characterization (the last</w:delText>
        </w:r>
      </w:del>
      <w:ins w:id="595" w:author="Proofed" w:date="2021-03-17T17:15:00Z">
        <w:r w:rsidR="002F6774">
          <w:rPr>
            <w:lang w:val="en-GB"/>
          </w:rPr>
          <w:t>, while the latter</w:t>
        </w:r>
      </w:ins>
      <w:r w:rsidR="002F6774">
        <w:rPr>
          <w:lang w:val="en-GB"/>
          <w:rPrChange w:id="596" w:author="Proofed" w:date="2021-03-17T17:15:00Z">
            <w:rPr/>
          </w:rPrChange>
        </w:rPr>
        <w:t xml:space="preserve"> two</w:t>
      </w:r>
      <w:del w:id="597" w:author="Proofed" w:date="2021-03-17T17:15:00Z">
        <w:r w:rsidR="00BE57B6" w:rsidRPr="00BE57B6">
          <w:delText>) respectively</w:delText>
        </w:r>
        <w:r w:rsidR="00BE57B6">
          <w:delText xml:space="preserve">, </w:delText>
        </w:r>
        <w:r w:rsidR="00F932CB">
          <w:delText>aimed at</w:delText>
        </w:r>
        <w:r w:rsidR="00BE57B6">
          <w:delText xml:space="preserve"> achieving</w:delText>
        </w:r>
      </w:del>
      <w:ins w:id="598" w:author="Proofed" w:date="2021-03-17T17:15:00Z">
        <w:r w:rsidR="002F6774">
          <w:rPr>
            <w:lang w:val="en-GB"/>
          </w:rPr>
          <w:t xml:space="preserve"> techniques were used </w:t>
        </w:r>
        <w:r w:rsidR="00BE57B6" w:rsidRPr="0068585D">
          <w:rPr>
            <w:lang w:val="en-GB"/>
          </w:rPr>
          <w:t>for pigment characteri</w:t>
        </w:r>
        <w:r w:rsidR="002315A5">
          <w:rPr>
            <w:lang w:val="en-GB"/>
          </w:rPr>
          <w:t>s</w:t>
        </w:r>
        <w:r w:rsidR="00BE57B6" w:rsidRPr="0068585D">
          <w:rPr>
            <w:lang w:val="en-GB"/>
          </w:rPr>
          <w:t>ation,</w:t>
        </w:r>
        <w:r w:rsidR="002F6774">
          <w:rPr>
            <w:lang w:val="en-GB"/>
          </w:rPr>
          <w:t xml:space="preserve"> with the ultimate </w:t>
        </w:r>
        <w:r w:rsidR="00F932CB" w:rsidRPr="0068585D">
          <w:rPr>
            <w:lang w:val="en-GB"/>
          </w:rPr>
          <w:t xml:space="preserve">aim </w:t>
        </w:r>
        <w:r w:rsidR="002F6774">
          <w:rPr>
            <w:lang w:val="en-GB"/>
          </w:rPr>
          <w:t xml:space="preserve">of </w:t>
        </w:r>
        <w:r w:rsidR="00824175">
          <w:rPr>
            <w:lang w:val="en-GB"/>
          </w:rPr>
          <w:t>obtaining</w:t>
        </w:r>
      </w:ins>
      <w:r w:rsidR="00824175">
        <w:rPr>
          <w:lang w:val="en-GB"/>
          <w:rPrChange w:id="599" w:author="Proofed" w:date="2021-03-17T17:15:00Z">
            <w:rPr/>
          </w:rPrChange>
        </w:rPr>
        <w:t xml:space="preserve"> </w:t>
      </w:r>
      <w:r w:rsidR="00BE57B6" w:rsidRPr="0068585D">
        <w:rPr>
          <w:lang w:val="en-GB"/>
          <w:rPrChange w:id="600" w:author="Proofed" w:date="2021-03-17T17:15:00Z">
            <w:rPr/>
          </w:rPrChange>
        </w:rPr>
        <w:t>useful information</w:t>
      </w:r>
      <w:r w:rsidR="002F6774">
        <w:rPr>
          <w:lang w:val="en-GB"/>
          <w:rPrChange w:id="601" w:author="Proofed" w:date="2021-03-17T17:15:00Z">
            <w:rPr/>
          </w:rPrChange>
        </w:rPr>
        <w:t xml:space="preserve"> </w:t>
      </w:r>
      <w:del w:id="602" w:author="Proofed" w:date="2021-03-17T17:15:00Z">
        <w:r w:rsidR="00BE57B6">
          <w:delText>concerning some</w:delText>
        </w:r>
      </w:del>
      <w:ins w:id="603" w:author="Proofed" w:date="2021-03-17T17:15:00Z">
        <w:r w:rsidR="002F6774">
          <w:rPr>
            <w:lang w:val="en-GB"/>
          </w:rPr>
          <w:t>regarding certain</w:t>
        </w:r>
      </w:ins>
      <w:r w:rsidR="002F6774">
        <w:rPr>
          <w:lang w:val="en-GB"/>
          <w:rPrChange w:id="604" w:author="Proofed" w:date="2021-03-17T17:15:00Z">
            <w:rPr/>
          </w:rPrChange>
        </w:rPr>
        <w:t xml:space="preserve"> </w:t>
      </w:r>
      <w:r w:rsidR="00BE57B6" w:rsidRPr="0068585D">
        <w:rPr>
          <w:lang w:val="en-GB"/>
          <w:rPrChange w:id="605" w:author="Proofed" w:date="2021-03-17T17:15:00Z">
            <w:rPr/>
          </w:rPrChange>
        </w:rPr>
        <w:t xml:space="preserve">questions </w:t>
      </w:r>
      <w:del w:id="606" w:author="Proofed" w:date="2021-03-17T17:15:00Z">
        <w:r w:rsidR="00BE57B6">
          <w:delText>still open, mainly</w:delText>
        </w:r>
      </w:del>
      <w:ins w:id="607" w:author="Proofed" w:date="2021-03-17T17:15:00Z">
        <w:r w:rsidR="002F6774">
          <w:rPr>
            <w:lang w:val="en-GB"/>
          </w:rPr>
          <w:t>that remain unaddressed</w:t>
        </w:r>
        <w:r w:rsidR="00BE57B6" w:rsidRPr="0068585D">
          <w:rPr>
            <w:lang w:val="en-GB"/>
          </w:rPr>
          <w:t xml:space="preserve">, </w:t>
        </w:r>
        <w:r w:rsidR="002F6774">
          <w:rPr>
            <w:lang w:val="en-GB"/>
          </w:rPr>
          <w:t>which are largely</w:t>
        </w:r>
      </w:ins>
      <w:r w:rsidR="002F6774">
        <w:rPr>
          <w:lang w:val="en-GB"/>
          <w:rPrChange w:id="608" w:author="Proofed" w:date="2021-03-17T17:15:00Z">
            <w:rPr/>
          </w:rPrChange>
        </w:rPr>
        <w:t xml:space="preserve"> </w:t>
      </w:r>
      <w:r w:rsidR="00BE57B6" w:rsidRPr="0068585D">
        <w:rPr>
          <w:lang w:val="en-GB"/>
          <w:rPrChange w:id="609" w:author="Proofed" w:date="2021-03-17T17:15:00Z">
            <w:rPr/>
          </w:rPrChange>
        </w:rPr>
        <w:t xml:space="preserve">related to the execution technique and to the </w:t>
      </w:r>
      <w:r w:rsidR="00C72A41" w:rsidRPr="0068585D">
        <w:rPr>
          <w:lang w:val="en-GB"/>
          <w:rPrChange w:id="610" w:author="Proofed" w:date="2021-03-17T17:15:00Z">
            <w:rPr/>
          </w:rPrChange>
        </w:rPr>
        <w:t>dating of the Maltese period</w:t>
      </w:r>
      <w:r w:rsidR="00BE57B6" w:rsidRPr="0068585D">
        <w:rPr>
          <w:lang w:val="en-GB"/>
          <w:rPrChange w:id="611" w:author="Proofed" w:date="2021-03-17T17:15:00Z">
            <w:rPr/>
          </w:rPrChange>
        </w:rPr>
        <w:t xml:space="preserve"> </w:t>
      </w:r>
      <w:del w:id="612" w:author="Proofed" w:date="2021-03-17T17:15:00Z">
        <w:r w:rsidR="00BE57B6" w:rsidRPr="00F63C56">
          <w:delText>of</w:delText>
        </w:r>
      </w:del>
      <w:ins w:id="613" w:author="Proofed" w:date="2021-03-17T17:15:00Z">
        <w:r w:rsidR="00824175">
          <w:rPr>
            <w:lang w:val="en-GB"/>
          </w:rPr>
          <w:t>in which</w:t>
        </w:r>
      </w:ins>
      <w:r w:rsidR="00824175">
        <w:rPr>
          <w:lang w:val="en-GB"/>
          <w:rPrChange w:id="614" w:author="Proofed" w:date="2021-03-17T17:15:00Z">
            <w:rPr/>
          </w:rPrChange>
        </w:rPr>
        <w:t xml:space="preserve"> </w:t>
      </w:r>
      <w:r w:rsidR="00BE57B6" w:rsidRPr="0068585D">
        <w:rPr>
          <w:lang w:val="en-GB"/>
          <w:rPrChange w:id="615" w:author="Proofed" w:date="2021-03-17T17:15:00Z">
            <w:rPr/>
          </w:rPrChange>
        </w:rPr>
        <w:t>the painting</w:t>
      </w:r>
      <w:ins w:id="616" w:author="Proofed" w:date="2021-03-17T17:15:00Z">
        <w:r w:rsidR="00824175">
          <w:rPr>
            <w:lang w:val="en-GB"/>
          </w:rPr>
          <w:t xml:space="preserve"> was produced</w:t>
        </w:r>
      </w:ins>
      <w:r w:rsidR="00BE57B6" w:rsidRPr="0068585D">
        <w:rPr>
          <w:lang w:val="en-GB"/>
          <w:rPrChange w:id="617" w:author="Proofed" w:date="2021-03-17T17:15:00Z">
            <w:rPr/>
          </w:rPrChange>
        </w:rPr>
        <w:t xml:space="preserve">. </w:t>
      </w:r>
    </w:p>
    <w:p w14:paraId="417A4E08" w14:textId="77777777" w:rsidR="00100F6F" w:rsidRPr="0068585D" w:rsidRDefault="0012261A" w:rsidP="00802D34">
      <w:pPr>
        <w:pStyle w:val="Level1Title"/>
      </w:pPr>
      <w:r w:rsidRPr="0068585D">
        <w:t>DATA AQUISITION AND PROCESSING</w:t>
      </w:r>
    </w:p>
    <w:p w14:paraId="0C105796" w14:textId="4200CB33" w:rsidR="00EF3893" w:rsidRPr="0068585D" w:rsidRDefault="00676E0B" w:rsidP="009376FE">
      <w:pPr>
        <w:rPr>
          <w:lang w:val="en-GB"/>
          <w:rPrChange w:id="618" w:author="Proofed" w:date="2021-03-17T17:15:00Z">
            <w:rPr/>
          </w:rPrChange>
        </w:rPr>
      </w:pPr>
      <w:r w:rsidRPr="0068585D">
        <w:rPr>
          <w:lang w:val="en-GB"/>
          <w:rPrChange w:id="619" w:author="Proofed" w:date="2021-03-17T17:15:00Z">
            <w:rPr/>
          </w:rPrChange>
        </w:rPr>
        <w:t>The</w:t>
      </w:r>
      <w:ins w:id="620" w:author="Proofed" w:date="2021-03-17T17:15:00Z">
        <w:r w:rsidRPr="0068585D">
          <w:rPr>
            <w:lang w:val="en-GB"/>
          </w:rPr>
          <w:t xml:space="preserve"> </w:t>
        </w:r>
        <w:r w:rsidR="00824175">
          <w:rPr>
            <w:lang w:val="en-GB"/>
          </w:rPr>
          <w:t>various</w:t>
        </w:r>
      </w:ins>
      <w:r w:rsidR="00824175">
        <w:rPr>
          <w:lang w:val="en-GB"/>
          <w:rPrChange w:id="621" w:author="Proofed" w:date="2021-03-17T17:15:00Z">
            <w:rPr/>
          </w:rPrChange>
        </w:rPr>
        <w:t xml:space="preserve"> </w:t>
      </w:r>
      <w:r w:rsidRPr="0068585D">
        <w:rPr>
          <w:lang w:val="en-GB"/>
          <w:rPrChange w:id="622" w:author="Proofed" w:date="2021-03-17T17:15:00Z">
            <w:rPr/>
          </w:rPrChange>
        </w:rPr>
        <w:t xml:space="preserve">modern technological solutions offer great opportunities </w:t>
      </w:r>
      <w:del w:id="623" w:author="Proofed" w:date="2021-03-17T17:15:00Z">
        <w:r w:rsidRPr="00D13889">
          <w:delText>of having</w:delText>
        </w:r>
      </w:del>
      <w:ins w:id="624" w:author="Proofed" w:date="2021-03-17T17:15:00Z">
        <w:r w:rsidR="00824175">
          <w:rPr>
            <w:lang w:val="en-GB"/>
          </w:rPr>
          <w:t>to obtain</w:t>
        </w:r>
      </w:ins>
      <w:r w:rsidR="00824175">
        <w:rPr>
          <w:lang w:val="en-GB"/>
          <w:rPrChange w:id="625" w:author="Proofed" w:date="2021-03-17T17:15:00Z">
            <w:rPr/>
          </w:rPrChange>
        </w:rPr>
        <w:t xml:space="preserve"> </w:t>
      </w:r>
      <w:r w:rsidRPr="0068585D">
        <w:rPr>
          <w:lang w:val="en-GB"/>
          <w:rPrChange w:id="626" w:author="Proofed" w:date="2021-03-17T17:15:00Z">
            <w:rPr/>
          </w:rPrChange>
        </w:rPr>
        <w:t xml:space="preserve">complete geomatic surveys in </w:t>
      </w:r>
      <w:del w:id="627" w:author="Proofed" w:date="2021-03-17T17:15:00Z">
        <w:r w:rsidRPr="00D13889">
          <w:delText>several</w:delText>
        </w:r>
      </w:del>
      <w:ins w:id="628" w:author="Proofed" w:date="2021-03-17T17:15:00Z">
        <w:r w:rsidR="00824175">
          <w:rPr>
            <w:lang w:val="en-GB"/>
          </w:rPr>
          <w:t>various</w:t>
        </w:r>
      </w:ins>
      <w:r w:rsidR="00824175">
        <w:rPr>
          <w:lang w:val="en-GB"/>
          <w:rPrChange w:id="629" w:author="Proofed" w:date="2021-03-17T17:15:00Z">
            <w:rPr/>
          </w:rPrChange>
        </w:rPr>
        <w:t xml:space="preserve"> </w:t>
      </w:r>
      <w:r w:rsidRPr="0068585D">
        <w:rPr>
          <w:lang w:val="en-GB"/>
          <w:rPrChange w:id="630" w:author="Proofed" w:date="2021-03-17T17:15:00Z">
            <w:rPr/>
          </w:rPrChange>
        </w:rPr>
        <w:t xml:space="preserve">environments </w:t>
      </w:r>
      <w:r w:rsidR="0085009B" w:rsidRPr="0068585D">
        <w:rPr>
          <w:lang w:val="en-GB"/>
          <w:rPrChange w:id="631" w:author="Proofed" w:date="2021-03-17T17:15:00Z">
            <w:rPr/>
          </w:rPrChange>
        </w:rPr>
        <w:fldChar w:fldCharType="begin"/>
      </w:r>
      <w:r w:rsidR="0085009B" w:rsidRPr="0068585D">
        <w:rPr>
          <w:lang w:val="en-GB"/>
        </w:rPr>
        <w:instrText xml:space="preserve"> REF _Ref34980648 \r \h  \* MERGEFORMAT </w:instrText>
      </w:r>
      <w:r w:rsidR="0085009B" w:rsidRPr="0068585D">
        <w:rPr>
          <w:lang w:val="en-GB"/>
          <w:rPrChange w:id="632" w:author="Proofed" w:date="2021-03-17T17:15:00Z">
            <w:rPr>
              <w:lang w:val="en-GB"/>
            </w:rPr>
          </w:rPrChange>
        </w:rPr>
      </w:r>
      <w:r w:rsidR="0085009B" w:rsidRPr="0068585D">
        <w:rPr>
          <w:lang w:val="en-GB"/>
          <w:rPrChange w:id="633" w:author="Proofed" w:date="2021-03-17T17:15:00Z">
            <w:rPr/>
          </w:rPrChange>
        </w:rPr>
        <w:fldChar w:fldCharType="separate"/>
      </w:r>
      <w:r w:rsidR="00D3139C" w:rsidRPr="0068585D">
        <w:rPr>
          <w:lang w:val="en-GB"/>
          <w:rPrChange w:id="634" w:author="Proofed" w:date="2021-03-17T17:15:00Z">
            <w:rPr/>
          </w:rPrChange>
        </w:rPr>
        <w:t>[12]</w:t>
      </w:r>
      <w:r w:rsidR="0085009B" w:rsidRPr="0068585D">
        <w:rPr>
          <w:lang w:val="en-GB"/>
          <w:rPrChange w:id="635" w:author="Proofed" w:date="2021-03-17T17:15:00Z">
            <w:rPr/>
          </w:rPrChange>
        </w:rPr>
        <w:fldChar w:fldCharType="end"/>
      </w:r>
      <w:del w:id="636" w:author="Proofed" w:date="2021-03-17T17:15:00Z">
        <w:r w:rsidR="00642991">
          <w:delText>,</w:delText>
        </w:r>
        <w:r w:rsidRPr="00D13889">
          <w:delText xml:space="preserve"> as well as</w:delText>
        </w:r>
      </w:del>
      <w:ins w:id="637" w:author="Proofed" w:date="2021-03-17T17:15:00Z">
        <w:r w:rsidR="00824175">
          <w:rPr>
            <w:lang w:val="en-GB"/>
          </w:rPr>
          <w:t xml:space="preserve"> and</w:t>
        </w:r>
      </w:ins>
      <w:r w:rsidR="00824175">
        <w:rPr>
          <w:lang w:val="en-GB"/>
          <w:rPrChange w:id="638" w:author="Proofed" w:date="2021-03-17T17:15:00Z">
            <w:rPr/>
          </w:rPrChange>
        </w:rPr>
        <w:t xml:space="preserve"> in </w:t>
      </w:r>
      <w:ins w:id="639" w:author="Proofed" w:date="2021-03-17T17:15:00Z">
        <w:r w:rsidR="00824175">
          <w:rPr>
            <w:lang w:val="en-GB"/>
          </w:rPr>
          <w:t>the field of</w:t>
        </w:r>
        <w:r w:rsidRPr="0068585D">
          <w:rPr>
            <w:lang w:val="en-GB"/>
          </w:rPr>
          <w:t xml:space="preserve"> </w:t>
        </w:r>
      </w:ins>
      <w:r w:rsidR="00AD0635" w:rsidRPr="0068585D">
        <w:rPr>
          <w:lang w:val="en-GB"/>
          <w:rPrChange w:id="640" w:author="Proofed" w:date="2021-03-17T17:15:00Z">
            <w:rPr/>
          </w:rPrChange>
        </w:rPr>
        <w:t>c</w:t>
      </w:r>
      <w:r w:rsidRPr="0068585D">
        <w:rPr>
          <w:lang w:val="en-GB"/>
          <w:rPrChange w:id="641" w:author="Proofed" w:date="2021-03-17T17:15:00Z">
            <w:rPr/>
          </w:rPrChange>
        </w:rPr>
        <w:t xml:space="preserve">ultural </w:t>
      </w:r>
      <w:r w:rsidR="00AD0635" w:rsidRPr="0068585D">
        <w:rPr>
          <w:lang w:val="en-GB"/>
          <w:rPrChange w:id="642" w:author="Proofed" w:date="2021-03-17T17:15:00Z">
            <w:rPr/>
          </w:rPrChange>
        </w:rPr>
        <w:t>h</w:t>
      </w:r>
      <w:r w:rsidRPr="0068585D">
        <w:rPr>
          <w:lang w:val="en-GB"/>
          <w:rPrChange w:id="643" w:author="Proofed" w:date="2021-03-17T17:15:00Z">
            <w:rPr/>
          </w:rPrChange>
        </w:rPr>
        <w:t xml:space="preserve">eritage </w:t>
      </w:r>
      <w:r w:rsidR="0085009B" w:rsidRPr="0068585D">
        <w:rPr>
          <w:lang w:val="en-GB"/>
          <w:rPrChange w:id="644" w:author="Proofed" w:date="2021-03-17T17:15:00Z">
            <w:rPr/>
          </w:rPrChange>
        </w:rPr>
        <w:fldChar w:fldCharType="begin"/>
      </w:r>
      <w:r w:rsidR="0085009B" w:rsidRPr="0068585D">
        <w:rPr>
          <w:lang w:val="en-GB"/>
        </w:rPr>
        <w:instrText xml:space="preserve"> REF _Ref34995807 \r \h  \* MERGEFORMAT </w:instrText>
      </w:r>
      <w:r w:rsidR="0085009B" w:rsidRPr="0068585D">
        <w:rPr>
          <w:lang w:val="en-GB"/>
          <w:rPrChange w:id="645" w:author="Proofed" w:date="2021-03-17T17:15:00Z">
            <w:rPr>
              <w:lang w:val="en-GB"/>
            </w:rPr>
          </w:rPrChange>
        </w:rPr>
      </w:r>
      <w:r w:rsidR="0085009B" w:rsidRPr="0068585D">
        <w:rPr>
          <w:lang w:val="en-GB"/>
          <w:rPrChange w:id="646" w:author="Proofed" w:date="2021-03-17T17:15:00Z">
            <w:rPr/>
          </w:rPrChange>
        </w:rPr>
        <w:fldChar w:fldCharType="separate"/>
      </w:r>
      <w:r w:rsidR="00D3139C" w:rsidRPr="0068585D">
        <w:rPr>
          <w:lang w:val="en-GB"/>
          <w:rPrChange w:id="647" w:author="Proofed" w:date="2021-03-17T17:15:00Z">
            <w:rPr/>
          </w:rPrChange>
        </w:rPr>
        <w:t>[2]</w:t>
      </w:r>
      <w:r w:rsidR="0085009B" w:rsidRPr="0068585D">
        <w:rPr>
          <w:lang w:val="en-GB"/>
          <w:rPrChange w:id="648" w:author="Proofed" w:date="2021-03-17T17:15:00Z">
            <w:rPr/>
          </w:rPrChange>
        </w:rPr>
        <w:fldChar w:fldCharType="end"/>
      </w:r>
      <w:del w:id="649" w:author="Proofed" w:date="2021-03-17T17:15:00Z">
        <w:r w:rsidR="00F83BE2">
          <w:delText>,</w:delText>
        </w:r>
      </w:del>
      <w:ins w:id="650" w:author="Proofed" w:date="2021-03-17T17:15:00Z">
        <w:r w:rsidR="00F83BE2" w:rsidRPr="0068585D">
          <w:rPr>
            <w:lang w:val="en-GB"/>
          </w:rPr>
          <w:t>,</w:t>
        </w:r>
        <w:r w:rsidR="002315A5">
          <w:rPr>
            <w:lang w:val="en-GB"/>
          </w:rPr>
          <w:t xml:space="preserve"> </w:t>
        </w:r>
      </w:ins>
      <w:r w:rsidR="0085009B" w:rsidRPr="0068585D">
        <w:rPr>
          <w:lang w:val="en-GB"/>
          <w:rPrChange w:id="651" w:author="Proofed" w:date="2021-03-17T17:15:00Z">
            <w:rPr/>
          </w:rPrChange>
        </w:rPr>
        <w:fldChar w:fldCharType="begin"/>
      </w:r>
      <w:r w:rsidR="0085009B" w:rsidRPr="0068585D">
        <w:rPr>
          <w:lang w:val="en-GB"/>
        </w:rPr>
        <w:instrText xml:space="preserve"> REF _Ref34980705 \r \h  \* MERGEFORMAT </w:instrText>
      </w:r>
      <w:r w:rsidR="0085009B" w:rsidRPr="0068585D">
        <w:rPr>
          <w:lang w:val="en-GB"/>
          <w:rPrChange w:id="652" w:author="Proofed" w:date="2021-03-17T17:15:00Z">
            <w:rPr>
              <w:lang w:val="en-GB"/>
            </w:rPr>
          </w:rPrChange>
        </w:rPr>
      </w:r>
      <w:r w:rsidR="0085009B" w:rsidRPr="0068585D">
        <w:rPr>
          <w:lang w:val="en-GB"/>
          <w:rPrChange w:id="653" w:author="Proofed" w:date="2021-03-17T17:15:00Z">
            <w:rPr/>
          </w:rPrChange>
        </w:rPr>
        <w:fldChar w:fldCharType="separate"/>
      </w:r>
      <w:r w:rsidR="00D3139C" w:rsidRPr="0068585D">
        <w:rPr>
          <w:lang w:val="en-GB"/>
          <w:rPrChange w:id="654" w:author="Proofed" w:date="2021-03-17T17:15:00Z">
            <w:rPr/>
          </w:rPrChange>
        </w:rPr>
        <w:t>[13]</w:t>
      </w:r>
      <w:r w:rsidR="0085009B" w:rsidRPr="0068585D">
        <w:rPr>
          <w:lang w:val="en-GB"/>
          <w:rPrChange w:id="655" w:author="Proofed" w:date="2021-03-17T17:15:00Z">
            <w:rPr/>
          </w:rPrChange>
        </w:rPr>
        <w:fldChar w:fldCharType="end"/>
      </w:r>
      <w:r w:rsidR="00F83BE2" w:rsidRPr="0068585D">
        <w:rPr>
          <w:lang w:val="en-GB"/>
          <w:rPrChange w:id="656" w:author="Proofed" w:date="2021-03-17T17:15:00Z">
            <w:rPr/>
          </w:rPrChange>
        </w:rPr>
        <w:t>,</w:t>
      </w:r>
      <w:r w:rsidR="002315A5">
        <w:rPr>
          <w:lang w:val="en-GB"/>
          <w:rPrChange w:id="657" w:author="Proofed" w:date="2021-03-17T17:15:00Z">
            <w:rPr/>
          </w:rPrChange>
        </w:rPr>
        <w:t xml:space="preserve"> </w:t>
      </w:r>
      <w:r w:rsidR="0085009B" w:rsidRPr="0068585D">
        <w:rPr>
          <w:lang w:val="en-GB"/>
          <w:rPrChange w:id="658" w:author="Proofed" w:date="2021-03-17T17:15:00Z">
            <w:rPr/>
          </w:rPrChange>
        </w:rPr>
        <w:fldChar w:fldCharType="begin"/>
      </w:r>
      <w:r w:rsidR="0085009B" w:rsidRPr="0068585D">
        <w:rPr>
          <w:lang w:val="en-GB"/>
          <w:rPrChange w:id="659" w:author="Proofed" w:date="2021-03-17T17:15:00Z">
            <w:rPr/>
          </w:rPrChange>
        </w:rPr>
        <w:instrText xml:space="preserve"> REF _Ref34980708 \r \h  \* MERGEFORMAT </w:instrText>
      </w:r>
      <w:r w:rsidR="0085009B" w:rsidRPr="0068585D">
        <w:rPr>
          <w:lang w:val="en-GB"/>
          <w:rPrChange w:id="660" w:author="Proofed" w:date="2021-03-17T17:15:00Z">
            <w:rPr>
              <w:lang w:val="en-GB"/>
            </w:rPr>
          </w:rPrChange>
        </w:rPr>
      </w:r>
      <w:r w:rsidR="0085009B" w:rsidRPr="0068585D">
        <w:rPr>
          <w:lang w:val="en-GB"/>
          <w:rPrChange w:id="661" w:author="Proofed" w:date="2021-03-17T17:15:00Z">
            <w:rPr/>
          </w:rPrChange>
        </w:rPr>
        <w:fldChar w:fldCharType="separate"/>
      </w:r>
      <w:r w:rsidR="00D3139C" w:rsidRPr="0068585D">
        <w:rPr>
          <w:lang w:val="en-GB"/>
          <w:rPrChange w:id="662" w:author="Proofed" w:date="2021-03-17T17:15:00Z">
            <w:rPr/>
          </w:rPrChange>
        </w:rPr>
        <w:t>[14]</w:t>
      </w:r>
      <w:r w:rsidR="0085009B" w:rsidRPr="0068585D">
        <w:rPr>
          <w:lang w:val="en-GB"/>
          <w:rPrChange w:id="663" w:author="Proofed" w:date="2021-03-17T17:15:00Z">
            <w:rPr/>
          </w:rPrChange>
        </w:rPr>
        <w:fldChar w:fldCharType="end"/>
      </w:r>
      <w:r w:rsidRPr="0068585D">
        <w:rPr>
          <w:lang w:val="en-GB"/>
          <w:rPrChange w:id="664" w:author="Proofed" w:date="2021-03-17T17:15:00Z">
            <w:rPr/>
          </w:rPrChange>
        </w:rPr>
        <w:t xml:space="preserve">. </w:t>
      </w:r>
      <w:del w:id="665" w:author="Proofed" w:date="2021-03-17T17:15:00Z">
        <w:r w:rsidR="00942AD8" w:rsidRPr="00942AD8">
          <w:delText>In</w:delText>
        </w:r>
        <w:r w:rsidR="00942AD8">
          <w:rPr>
            <w:color w:val="FF0000"/>
          </w:rPr>
          <w:delText xml:space="preserve"> </w:delText>
        </w:r>
        <w:r w:rsidR="00942AD8" w:rsidRPr="00942AD8">
          <w:delText>particular</w:delText>
        </w:r>
      </w:del>
      <w:ins w:id="666" w:author="Proofed" w:date="2021-03-17T17:15:00Z">
        <w:r w:rsidR="00824175">
          <w:rPr>
            <w:lang w:val="en-GB"/>
          </w:rPr>
          <w:t>Here</w:t>
        </w:r>
      </w:ins>
      <w:r w:rsidR="00824175">
        <w:rPr>
          <w:lang w:val="en-GB"/>
          <w:rPrChange w:id="667" w:author="Proofed" w:date="2021-03-17T17:15:00Z">
            <w:rPr/>
          </w:rPrChange>
        </w:rPr>
        <w:t xml:space="preserve">, </w:t>
      </w:r>
      <w:r w:rsidR="00942AD8" w:rsidRPr="0068585D">
        <w:rPr>
          <w:lang w:val="en-GB"/>
          <w:rPrChange w:id="668" w:author="Proofed" w:date="2021-03-17T17:15:00Z">
            <w:rPr/>
          </w:rPrChange>
        </w:rPr>
        <w:t>p</w:t>
      </w:r>
      <w:r w:rsidRPr="0068585D">
        <w:rPr>
          <w:lang w:val="en-GB"/>
          <w:rPrChange w:id="669" w:author="Proofed" w:date="2021-03-17T17:15:00Z">
            <w:rPr/>
          </w:rPrChange>
        </w:rPr>
        <w:t xml:space="preserve">hotogrammetry can be defined as a </w:t>
      </w:r>
      <w:del w:id="670" w:author="Proofed" w:date="2021-03-17T17:15:00Z">
        <w:r w:rsidRPr="00942AD8">
          <w:delText xml:space="preserve">science to obtain </w:delText>
        </w:r>
      </w:del>
      <w:ins w:id="671" w:author="Proofed" w:date="2021-03-17T17:15:00Z">
        <w:r w:rsidRPr="0068585D">
          <w:rPr>
            <w:lang w:val="en-GB"/>
          </w:rPr>
          <w:t>scien</w:t>
        </w:r>
        <w:r w:rsidR="002315A5">
          <w:rPr>
            <w:lang w:val="en-GB"/>
          </w:rPr>
          <w:t xml:space="preserve">tific pursuit </w:t>
        </w:r>
        <w:r w:rsidR="00824175">
          <w:rPr>
            <w:lang w:val="en-GB"/>
          </w:rPr>
          <w:t xml:space="preserve">aimed at </w:t>
        </w:r>
        <w:r w:rsidRPr="0068585D">
          <w:rPr>
            <w:lang w:val="en-GB"/>
          </w:rPr>
          <w:t>obtain</w:t>
        </w:r>
        <w:r w:rsidR="00824175">
          <w:rPr>
            <w:lang w:val="en-GB"/>
          </w:rPr>
          <w:t>ing</w:t>
        </w:r>
        <w:r w:rsidRPr="0068585D">
          <w:rPr>
            <w:lang w:val="en-GB"/>
          </w:rPr>
          <w:t xml:space="preserve"> </w:t>
        </w:r>
      </w:ins>
      <w:r w:rsidRPr="0068585D">
        <w:rPr>
          <w:lang w:val="en-GB"/>
          <w:rPrChange w:id="672" w:author="Proofed" w:date="2021-03-17T17:15:00Z">
            <w:rPr/>
          </w:rPrChange>
        </w:rPr>
        <w:t xml:space="preserve">reliable information </w:t>
      </w:r>
      <w:del w:id="673" w:author="Proofed" w:date="2021-03-17T17:15:00Z">
        <w:r w:rsidRPr="00942AD8">
          <w:delText>about</w:delText>
        </w:r>
      </w:del>
      <w:ins w:id="674" w:author="Proofed" w:date="2021-03-17T17:15:00Z">
        <w:r w:rsidR="00824175">
          <w:rPr>
            <w:lang w:val="en-GB"/>
          </w:rPr>
          <w:t>regarding</w:t>
        </w:r>
      </w:ins>
      <w:r w:rsidR="00824175">
        <w:rPr>
          <w:lang w:val="en-GB"/>
          <w:rPrChange w:id="675" w:author="Proofed" w:date="2021-03-17T17:15:00Z">
            <w:rPr/>
          </w:rPrChange>
        </w:rPr>
        <w:t xml:space="preserve"> </w:t>
      </w:r>
      <w:r w:rsidRPr="0068585D">
        <w:rPr>
          <w:lang w:val="en-GB"/>
          <w:rPrChange w:id="676" w:author="Proofed" w:date="2021-03-17T17:15:00Z">
            <w:rPr/>
          </w:rPrChange>
        </w:rPr>
        <w:t>the spatial properties of land surfaces and objects, without</w:t>
      </w:r>
      <w:r w:rsidR="002315A5">
        <w:rPr>
          <w:lang w:val="en-GB"/>
          <w:rPrChange w:id="677" w:author="Proofed" w:date="2021-03-17T17:15:00Z">
            <w:rPr/>
          </w:rPrChange>
        </w:rPr>
        <w:t xml:space="preserve"> </w:t>
      </w:r>
      <w:ins w:id="678" w:author="Proofed" w:date="2021-03-17T17:15:00Z">
        <w:r w:rsidR="002315A5">
          <w:rPr>
            <w:lang w:val="en-GB"/>
          </w:rPr>
          <w:t xml:space="preserve">the need for </w:t>
        </w:r>
      </w:ins>
      <w:r w:rsidRPr="0068585D">
        <w:rPr>
          <w:lang w:val="en-GB"/>
          <w:rPrChange w:id="679" w:author="Proofed" w:date="2021-03-17T17:15:00Z">
            <w:rPr/>
          </w:rPrChange>
        </w:rPr>
        <w:t xml:space="preserve">physical contact </w:t>
      </w:r>
      <w:r w:rsidR="0085009B" w:rsidRPr="0068585D">
        <w:rPr>
          <w:lang w:val="en-GB"/>
          <w:rPrChange w:id="680" w:author="Proofed" w:date="2021-03-17T17:15:00Z">
            <w:rPr/>
          </w:rPrChange>
        </w:rPr>
        <w:fldChar w:fldCharType="begin"/>
      </w:r>
      <w:r w:rsidR="0085009B" w:rsidRPr="0068585D">
        <w:rPr>
          <w:lang w:val="en-GB"/>
          <w:rPrChange w:id="681" w:author="Proofed" w:date="2021-03-17T17:15:00Z">
            <w:rPr/>
          </w:rPrChange>
        </w:rPr>
        <w:instrText xml:space="preserve"> REF _Ref34980788 \r \h  \* MERGEFORMAT </w:instrText>
      </w:r>
      <w:r w:rsidR="0085009B" w:rsidRPr="0068585D">
        <w:rPr>
          <w:lang w:val="en-GB"/>
          <w:rPrChange w:id="682" w:author="Proofed" w:date="2021-03-17T17:15:00Z">
            <w:rPr>
              <w:lang w:val="en-GB"/>
            </w:rPr>
          </w:rPrChange>
        </w:rPr>
      </w:r>
      <w:r w:rsidR="0085009B" w:rsidRPr="0068585D">
        <w:rPr>
          <w:lang w:val="en-GB"/>
          <w:rPrChange w:id="683" w:author="Proofed" w:date="2021-03-17T17:15:00Z">
            <w:rPr/>
          </w:rPrChange>
        </w:rPr>
        <w:fldChar w:fldCharType="separate"/>
      </w:r>
      <w:r w:rsidR="00D3139C" w:rsidRPr="0068585D">
        <w:rPr>
          <w:lang w:val="en-GB"/>
          <w:rPrChange w:id="684" w:author="Proofed" w:date="2021-03-17T17:15:00Z">
            <w:rPr/>
          </w:rPrChange>
        </w:rPr>
        <w:t>[15]</w:t>
      </w:r>
      <w:r w:rsidR="0085009B" w:rsidRPr="0068585D">
        <w:rPr>
          <w:lang w:val="en-GB"/>
          <w:rPrChange w:id="685" w:author="Proofed" w:date="2021-03-17T17:15:00Z">
            <w:rPr/>
          </w:rPrChange>
        </w:rPr>
        <w:fldChar w:fldCharType="end"/>
      </w:r>
      <w:r w:rsidRPr="0068585D">
        <w:rPr>
          <w:lang w:val="en-GB"/>
          <w:rPrChange w:id="686" w:author="Proofed" w:date="2021-03-17T17:15:00Z">
            <w:rPr/>
          </w:rPrChange>
        </w:rPr>
        <w:t>.</w:t>
      </w:r>
      <w:r w:rsidR="00AD0635" w:rsidRPr="0068585D">
        <w:rPr>
          <w:lang w:val="en-GB"/>
          <w:rPrChange w:id="687" w:author="Proofed" w:date="2021-03-17T17:15:00Z">
            <w:rPr/>
          </w:rPrChange>
        </w:rPr>
        <w:t xml:space="preserve"> It</w:t>
      </w:r>
      <w:r w:rsidRPr="0068585D">
        <w:rPr>
          <w:lang w:val="en-GB"/>
          <w:rPrChange w:id="688" w:author="Proofed" w:date="2021-03-17T17:15:00Z">
            <w:rPr/>
          </w:rPrChange>
        </w:rPr>
        <w:t xml:space="preserve"> </w:t>
      </w:r>
      <w:del w:id="689" w:author="Proofed" w:date="2021-03-17T17:15:00Z">
        <w:r w:rsidRPr="00942AD8">
          <w:delText>is</w:delText>
        </w:r>
      </w:del>
      <w:ins w:id="690" w:author="Proofed" w:date="2021-03-17T17:15:00Z">
        <w:r w:rsidR="00824175">
          <w:rPr>
            <w:lang w:val="en-GB"/>
          </w:rPr>
          <w:t>presents</w:t>
        </w:r>
      </w:ins>
      <w:r w:rsidR="00824175">
        <w:rPr>
          <w:lang w:val="en-GB"/>
          <w:rPrChange w:id="691" w:author="Proofed" w:date="2021-03-17T17:15:00Z">
            <w:rPr/>
          </w:rPrChange>
        </w:rPr>
        <w:t xml:space="preserve"> </w:t>
      </w:r>
      <w:r w:rsidRPr="0068585D">
        <w:rPr>
          <w:lang w:val="en-GB"/>
          <w:rPrChange w:id="692" w:author="Proofed" w:date="2021-03-17T17:15:00Z">
            <w:rPr/>
          </w:rPrChange>
        </w:rPr>
        <w:t xml:space="preserve">a relatively new technique for </w:t>
      </w:r>
      <w:ins w:id="693" w:author="Proofed" w:date="2021-03-17T17:15:00Z">
        <w:r w:rsidR="00824175">
          <w:rPr>
            <w:lang w:val="en-GB"/>
          </w:rPr>
          <w:t xml:space="preserve">the </w:t>
        </w:r>
      </w:ins>
      <w:r w:rsidRPr="0068585D">
        <w:rPr>
          <w:lang w:val="en-GB"/>
          <w:rPrChange w:id="694" w:author="Proofed" w:date="2021-03-17T17:15:00Z">
            <w:rPr/>
          </w:rPrChange>
        </w:rPr>
        <w:t xml:space="preserve">accurate digital </w:t>
      </w:r>
      <w:del w:id="695" w:author="Proofed" w:date="2021-03-17T17:15:00Z">
        <w:r w:rsidRPr="00942AD8">
          <w:delText>capture</w:delText>
        </w:r>
      </w:del>
      <w:ins w:id="696" w:author="Proofed" w:date="2021-03-17T17:15:00Z">
        <w:r w:rsidRPr="0068585D">
          <w:rPr>
            <w:lang w:val="en-GB"/>
          </w:rPr>
          <w:t>captur</w:t>
        </w:r>
        <w:r w:rsidR="00824175">
          <w:rPr>
            <w:lang w:val="en-GB"/>
          </w:rPr>
          <w:t>ing</w:t>
        </w:r>
      </w:ins>
      <w:r w:rsidR="00824175">
        <w:rPr>
          <w:lang w:val="en-GB"/>
          <w:rPrChange w:id="697" w:author="Proofed" w:date="2021-03-17T17:15:00Z">
            <w:rPr/>
          </w:rPrChange>
        </w:rPr>
        <w:t xml:space="preserve"> </w:t>
      </w:r>
      <w:r w:rsidRPr="0068585D">
        <w:rPr>
          <w:lang w:val="en-GB"/>
          <w:rPrChange w:id="698" w:author="Proofed" w:date="2021-03-17T17:15:00Z">
            <w:rPr/>
          </w:rPrChange>
        </w:rPr>
        <w:t xml:space="preserve">of </w:t>
      </w:r>
      <w:del w:id="699" w:author="Proofed" w:date="2021-03-17T17:15:00Z">
        <w:r w:rsidR="00AD0635" w:rsidRPr="00942AD8">
          <w:delText>three-</w:delText>
        </w:r>
        <w:r w:rsidRPr="00942AD8">
          <w:delText>dimensional</w:delText>
        </w:r>
      </w:del>
      <w:ins w:id="700" w:author="Proofed" w:date="2021-03-17T17:15:00Z">
        <w:r w:rsidR="00824175">
          <w:rPr>
            <w:lang w:val="en-GB"/>
          </w:rPr>
          <w:t>3D</w:t>
        </w:r>
      </w:ins>
      <w:r w:rsidRPr="0068585D">
        <w:rPr>
          <w:lang w:val="en-GB"/>
          <w:rPrChange w:id="701" w:author="Proofed" w:date="2021-03-17T17:15:00Z">
            <w:rPr/>
          </w:rPrChange>
        </w:rPr>
        <w:t xml:space="preserve"> objects and surfaces</w:t>
      </w:r>
      <w:del w:id="702" w:author="Proofed" w:date="2021-03-17T17:15:00Z">
        <w:r w:rsidRPr="00942AD8">
          <w:delText xml:space="preserve">. This technique </w:delText>
        </w:r>
        <w:r w:rsidR="00AD0635" w:rsidRPr="00942AD8">
          <w:delText>became</w:delText>
        </w:r>
        <w:r w:rsidRPr="00942AD8">
          <w:delText xml:space="preserve"> </w:delText>
        </w:r>
        <w:r w:rsidRPr="00942AD8">
          <w:delText>always more and more</w:delText>
        </w:r>
      </w:del>
      <w:ins w:id="703" w:author="Proofed" w:date="2021-03-17T17:15:00Z">
        <w:r w:rsidR="006F19B1">
          <w:rPr>
            <w:lang w:val="en-GB"/>
          </w:rPr>
          <w:t xml:space="preserve">, and </w:t>
        </w:r>
        <w:r w:rsidR="00824175">
          <w:rPr>
            <w:lang w:val="en-GB"/>
          </w:rPr>
          <w:t xml:space="preserve">has </w:t>
        </w:r>
        <w:r w:rsidR="00AD0635" w:rsidRPr="0068585D">
          <w:rPr>
            <w:lang w:val="en-GB"/>
          </w:rPr>
          <w:t>bec</w:t>
        </w:r>
        <w:r w:rsidR="00824175">
          <w:rPr>
            <w:lang w:val="en-GB"/>
          </w:rPr>
          <w:t>o</w:t>
        </w:r>
        <w:r w:rsidR="00AD0635" w:rsidRPr="0068585D">
          <w:rPr>
            <w:lang w:val="en-GB"/>
          </w:rPr>
          <w:t>me</w:t>
        </w:r>
        <w:r w:rsidRPr="0068585D">
          <w:rPr>
            <w:lang w:val="en-GB"/>
          </w:rPr>
          <w:t xml:space="preserve"> </w:t>
        </w:r>
        <w:r w:rsidR="00824175">
          <w:rPr>
            <w:lang w:val="en-GB"/>
          </w:rPr>
          <w:t>increasingly</w:t>
        </w:r>
      </w:ins>
      <w:r w:rsidR="00824175">
        <w:rPr>
          <w:lang w:val="en-GB"/>
          <w:rPrChange w:id="704" w:author="Proofed" w:date="2021-03-17T17:15:00Z">
            <w:rPr/>
          </w:rPrChange>
        </w:rPr>
        <w:t xml:space="preserve"> </w:t>
      </w:r>
      <w:r w:rsidRPr="0068585D">
        <w:rPr>
          <w:lang w:val="en-GB"/>
          <w:rPrChange w:id="705" w:author="Proofed" w:date="2021-03-17T17:15:00Z">
            <w:rPr/>
          </w:rPrChange>
        </w:rPr>
        <w:t xml:space="preserve">popular </w:t>
      </w:r>
      <w:del w:id="706" w:author="Proofed" w:date="2021-03-17T17:15:00Z">
        <w:r w:rsidR="00AD0635" w:rsidRPr="00942AD8">
          <w:delText>in</w:delText>
        </w:r>
      </w:del>
      <w:ins w:id="707" w:author="Proofed" w:date="2021-03-17T17:15:00Z">
        <w:r w:rsidR="00824175">
          <w:rPr>
            <w:lang w:val="en-GB"/>
          </w:rPr>
          <w:t>within</w:t>
        </w:r>
      </w:ins>
      <w:r w:rsidRPr="0068585D">
        <w:rPr>
          <w:lang w:val="en-GB"/>
          <w:rPrChange w:id="708" w:author="Proofed" w:date="2021-03-17T17:15:00Z">
            <w:rPr/>
          </w:rPrChange>
        </w:rPr>
        <w:t xml:space="preserve"> </w:t>
      </w:r>
      <w:r w:rsidR="00AD0635" w:rsidRPr="0068585D">
        <w:rPr>
          <w:lang w:val="en-GB"/>
          <w:rPrChange w:id="709" w:author="Proofed" w:date="2021-03-17T17:15:00Z">
            <w:rPr/>
          </w:rPrChange>
        </w:rPr>
        <w:t xml:space="preserve">the </w:t>
      </w:r>
      <w:del w:id="710" w:author="Proofed" w:date="2021-03-17T17:15:00Z">
        <w:r w:rsidRPr="00942AD8">
          <w:delText>conservators</w:delText>
        </w:r>
      </w:del>
      <w:ins w:id="711" w:author="Proofed" w:date="2021-03-17T17:15:00Z">
        <w:r w:rsidRPr="0068585D">
          <w:rPr>
            <w:lang w:val="en-GB"/>
          </w:rPr>
          <w:t>conservator</w:t>
        </w:r>
      </w:ins>
      <w:r w:rsidRPr="0068585D">
        <w:rPr>
          <w:lang w:val="en-GB"/>
          <w:rPrChange w:id="712" w:author="Proofed" w:date="2021-03-17T17:15:00Z">
            <w:rPr/>
          </w:rPrChange>
        </w:rPr>
        <w:t xml:space="preserve"> community</w:t>
      </w:r>
      <w:del w:id="713" w:author="Proofed" w:date="2021-03-17T17:15:00Z">
        <w:r w:rsidRPr="00942AD8">
          <w:delText xml:space="preserve"> and it has been</w:delText>
        </w:r>
      </w:del>
      <w:ins w:id="714" w:author="Proofed" w:date="2021-03-17T17:15:00Z">
        <w:r w:rsidR="00824175">
          <w:rPr>
            <w:lang w:val="en-GB"/>
          </w:rPr>
          <w:t>, often</w:t>
        </w:r>
      </w:ins>
      <w:r w:rsidR="00824175">
        <w:rPr>
          <w:lang w:val="en-GB"/>
          <w:rPrChange w:id="715" w:author="Proofed" w:date="2021-03-17T17:15:00Z">
            <w:rPr/>
          </w:rPrChange>
        </w:rPr>
        <w:t xml:space="preserve"> a</w:t>
      </w:r>
      <w:r w:rsidRPr="0068585D">
        <w:rPr>
          <w:lang w:val="en-GB"/>
          <w:rPrChange w:id="716" w:author="Proofed" w:date="2021-03-17T17:15:00Z">
            <w:rPr/>
          </w:rPrChange>
        </w:rPr>
        <w:t xml:space="preserve">dopted </w:t>
      </w:r>
      <w:del w:id="717" w:author="Proofed" w:date="2021-03-17T17:15:00Z">
        <w:r w:rsidRPr="00942AD8">
          <w:delText xml:space="preserve">for </w:delText>
        </w:r>
      </w:del>
      <w:ins w:id="718" w:author="Proofed" w:date="2021-03-17T17:15:00Z">
        <w:r w:rsidR="00824175">
          <w:rPr>
            <w:lang w:val="en-GB"/>
          </w:rPr>
          <w:t xml:space="preserve">in the field of </w:t>
        </w:r>
      </w:ins>
      <w:r w:rsidRPr="0068585D">
        <w:rPr>
          <w:lang w:val="en-GB"/>
          <w:rPrChange w:id="719" w:author="Proofed" w:date="2021-03-17T17:15:00Z">
            <w:rPr/>
          </w:rPrChange>
        </w:rPr>
        <w:t xml:space="preserve">cultural heritage </w:t>
      </w:r>
      <w:del w:id="720" w:author="Proofed" w:date="2021-03-17T17:15:00Z">
        <w:r w:rsidRPr="00942AD8">
          <w:delText>providing</w:delText>
        </w:r>
      </w:del>
      <w:ins w:id="721" w:author="Proofed" w:date="2021-03-17T17:15:00Z">
        <w:r w:rsidR="00430E52">
          <w:rPr>
            <w:lang w:val="en-GB"/>
          </w:rPr>
          <w:t>as</w:t>
        </w:r>
      </w:ins>
      <w:r w:rsidR="00430E52">
        <w:rPr>
          <w:lang w:val="en-GB"/>
          <w:rPrChange w:id="722" w:author="Proofed" w:date="2021-03-17T17:15:00Z">
            <w:rPr/>
          </w:rPrChange>
        </w:rPr>
        <w:t xml:space="preserve"> </w:t>
      </w:r>
      <w:r w:rsidRPr="0068585D">
        <w:rPr>
          <w:lang w:val="en-GB"/>
          <w:rPrChange w:id="723" w:author="Proofed" w:date="2021-03-17T17:15:00Z">
            <w:rPr/>
          </w:rPrChange>
        </w:rPr>
        <w:t>a set of new tools for archaeologists and experts</w:t>
      </w:r>
      <w:r w:rsidR="00AD0635" w:rsidRPr="0068585D">
        <w:rPr>
          <w:lang w:val="en-GB"/>
          <w:rPrChange w:id="724" w:author="Proofed" w:date="2021-03-17T17:15:00Z">
            <w:rPr/>
          </w:rPrChange>
        </w:rPr>
        <w:t xml:space="preserve"> </w:t>
      </w:r>
      <w:del w:id="725" w:author="Proofed" w:date="2021-03-17T17:15:00Z">
        <w:r w:rsidR="00AD0635" w:rsidRPr="00942AD8">
          <w:delText>in the field</w:delText>
        </w:r>
        <w:r w:rsidRPr="00942AD8">
          <w:delText>. It</w:delText>
        </w:r>
      </w:del>
      <w:ins w:id="726" w:author="Proofed" w:date="2021-03-17T17:15:00Z">
        <w:r w:rsidR="00430E52">
          <w:rPr>
            <w:lang w:val="en-GB"/>
          </w:rPr>
          <w:t xml:space="preserve">working </w:t>
        </w:r>
        <w:r w:rsidR="00AD0635" w:rsidRPr="0068585D">
          <w:rPr>
            <w:lang w:val="en-GB"/>
          </w:rPr>
          <w:t>in th</w:t>
        </w:r>
        <w:r w:rsidR="00430E52">
          <w:rPr>
            <w:lang w:val="en-GB"/>
          </w:rPr>
          <w:t>is area</w:t>
        </w:r>
        <w:r w:rsidRPr="0068585D">
          <w:rPr>
            <w:lang w:val="en-GB"/>
          </w:rPr>
          <w:t xml:space="preserve">. </w:t>
        </w:r>
        <w:r w:rsidR="00430E52">
          <w:rPr>
            <w:lang w:val="en-GB"/>
          </w:rPr>
          <w:t>The method</w:t>
        </w:r>
      </w:ins>
      <w:r w:rsidR="00430E52">
        <w:rPr>
          <w:lang w:val="en-GB"/>
          <w:rPrChange w:id="727" w:author="Proofed" w:date="2021-03-17T17:15:00Z">
            <w:rPr/>
          </w:rPrChange>
        </w:rPr>
        <w:t xml:space="preserve"> </w:t>
      </w:r>
      <w:r w:rsidRPr="0068585D">
        <w:rPr>
          <w:lang w:val="en-GB"/>
          <w:rPrChange w:id="728" w:author="Proofed" w:date="2021-03-17T17:15:00Z">
            <w:rPr/>
          </w:rPrChange>
        </w:rPr>
        <w:t xml:space="preserve">has the great advantage </w:t>
      </w:r>
      <w:ins w:id="729" w:author="Proofed" w:date="2021-03-17T17:15:00Z">
        <w:r w:rsidR="00430E52">
          <w:rPr>
            <w:lang w:val="en-GB"/>
          </w:rPr>
          <w:t xml:space="preserve">of having the capacity </w:t>
        </w:r>
      </w:ins>
      <w:r w:rsidRPr="0068585D">
        <w:rPr>
          <w:lang w:val="en-GB"/>
          <w:rPrChange w:id="730" w:author="Proofed" w:date="2021-03-17T17:15:00Z">
            <w:rPr/>
          </w:rPrChange>
        </w:rPr>
        <w:t xml:space="preserve">to capture, store, process, share, </w:t>
      </w:r>
      <w:del w:id="731" w:author="Proofed" w:date="2021-03-17T17:15:00Z">
        <w:r w:rsidRPr="00942AD8">
          <w:delText>visualize</w:delText>
        </w:r>
      </w:del>
      <w:ins w:id="732" w:author="Proofed" w:date="2021-03-17T17:15:00Z">
        <w:r w:rsidRPr="0068585D">
          <w:rPr>
            <w:lang w:val="en-GB"/>
          </w:rPr>
          <w:t>visuali</w:t>
        </w:r>
        <w:r w:rsidR="00430E52">
          <w:rPr>
            <w:lang w:val="en-GB"/>
          </w:rPr>
          <w:t>s</w:t>
        </w:r>
        <w:r w:rsidRPr="0068585D">
          <w:rPr>
            <w:lang w:val="en-GB"/>
          </w:rPr>
          <w:t>e</w:t>
        </w:r>
      </w:ins>
      <w:r w:rsidRPr="0068585D">
        <w:rPr>
          <w:lang w:val="en-GB"/>
          <w:rPrChange w:id="733" w:author="Proofed" w:date="2021-03-17T17:15:00Z">
            <w:rPr/>
          </w:rPrChange>
        </w:rPr>
        <w:t xml:space="preserve"> and annotate 2D/3D</w:t>
      </w:r>
      <w:r w:rsidR="00942AD8" w:rsidRPr="0068585D">
        <w:rPr>
          <w:lang w:val="en-GB"/>
          <w:rPrChange w:id="734" w:author="Proofed" w:date="2021-03-17T17:15:00Z">
            <w:rPr/>
          </w:rPrChange>
        </w:rPr>
        <w:t xml:space="preserve"> objects</w:t>
      </w:r>
      <w:r w:rsidRPr="0068585D">
        <w:rPr>
          <w:lang w:val="en-GB"/>
          <w:rPrChange w:id="735" w:author="Proofed" w:date="2021-03-17T17:15:00Z">
            <w:rPr/>
          </w:rPrChange>
        </w:rPr>
        <w:t>.</w:t>
      </w:r>
      <w:r w:rsidR="004454D9" w:rsidRPr="0068585D">
        <w:rPr>
          <w:lang w:val="en-GB"/>
          <w:rPrChange w:id="736" w:author="Proofed" w:date="2021-03-17T17:15:00Z">
            <w:rPr/>
          </w:rPrChange>
        </w:rPr>
        <w:t xml:space="preserve"> </w:t>
      </w:r>
      <w:r w:rsidR="00730EBD" w:rsidRPr="0068585D">
        <w:rPr>
          <w:lang w:val="en-GB"/>
          <w:rPrChange w:id="737" w:author="Proofed" w:date="2021-03-17T17:15:00Z">
            <w:rPr/>
          </w:rPrChange>
        </w:rPr>
        <w:fldChar w:fldCharType="begin"/>
      </w:r>
      <w:r w:rsidR="00BB7474" w:rsidRPr="0068585D">
        <w:rPr>
          <w:lang w:val="en-GB"/>
        </w:rPr>
        <w:instrText xml:space="preserve"> REF _Ref34844785 \h </w:instrText>
      </w:r>
      <w:r w:rsidR="00942AD8" w:rsidRPr="0068585D">
        <w:rPr>
          <w:lang w:val="en-GB"/>
        </w:rPr>
        <w:instrText xml:space="preserve"> \* MERGEFORMAT </w:instrText>
      </w:r>
      <w:r w:rsidR="00730EBD" w:rsidRPr="0068585D">
        <w:rPr>
          <w:lang w:val="en-GB"/>
          <w:rPrChange w:id="738" w:author="Proofed" w:date="2021-03-17T17:15:00Z">
            <w:rPr>
              <w:lang w:val="en-GB"/>
            </w:rPr>
          </w:rPrChange>
        </w:rPr>
      </w:r>
      <w:r w:rsidR="00730EBD" w:rsidRPr="0068585D">
        <w:rPr>
          <w:lang w:val="en-GB"/>
          <w:rPrChange w:id="739" w:author="Proofed" w:date="2021-03-17T17:15:00Z">
            <w:rPr/>
          </w:rPrChange>
        </w:rPr>
        <w:fldChar w:fldCharType="separate"/>
      </w:r>
      <w:r w:rsidR="00D3139C" w:rsidRPr="0068585D">
        <w:rPr>
          <w:lang w:val="en-GB"/>
          <w:rPrChange w:id="740" w:author="Proofed" w:date="2021-03-17T17:15:00Z">
            <w:rPr/>
          </w:rPrChange>
        </w:rPr>
        <w:t>Figure 1</w:t>
      </w:r>
      <w:r w:rsidR="00730EBD" w:rsidRPr="0068585D">
        <w:rPr>
          <w:lang w:val="en-GB"/>
          <w:rPrChange w:id="741" w:author="Proofed" w:date="2021-03-17T17:15:00Z">
            <w:rPr/>
          </w:rPrChange>
        </w:rPr>
        <w:fldChar w:fldCharType="end"/>
      </w:r>
      <w:del w:id="742" w:author="Proofed" w:date="2021-03-17T17:15:00Z">
        <w:r w:rsidR="004454D9" w:rsidRPr="00942AD8">
          <w:delText>(</w:delText>
        </w:r>
      </w:del>
      <w:r w:rsidR="004454D9" w:rsidRPr="0068585D">
        <w:rPr>
          <w:lang w:val="en-GB"/>
          <w:rPrChange w:id="743" w:author="Proofed" w:date="2021-03-17T17:15:00Z">
            <w:rPr/>
          </w:rPrChange>
        </w:rPr>
        <w:t>a</w:t>
      </w:r>
      <w:del w:id="744" w:author="Proofed" w:date="2021-03-17T17:15:00Z">
        <w:r w:rsidR="004454D9" w:rsidRPr="00942AD8">
          <w:delText>)</w:delText>
        </w:r>
        <w:r w:rsidRPr="00D13889">
          <w:delText xml:space="preserve"> reports</w:delText>
        </w:r>
      </w:del>
      <w:ins w:id="745" w:author="Proofed" w:date="2021-03-17T17:15:00Z">
        <w:r w:rsidRPr="0068585D">
          <w:rPr>
            <w:lang w:val="en-GB"/>
          </w:rPr>
          <w:t xml:space="preserve"> </w:t>
        </w:r>
        <w:r w:rsidR="00430E52">
          <w:rPr>
            <w:lang w:val="en-GB"/>
          </w:rPr>
          <w:t>presents</w:t>
        </w:r>
      </w:ins>
      <w:r w:rsidR="00430E52">
        <w:rPr>
          <w:lang w:val="en-GB"/>
          <w:rPrChange w:id="746" w:author="Proofed" w:date="2021-03-17T17:15:00Z">
            <w:rPr/>
          </w:rPrChange>
        </w:rPr>
        <w:t xml:space="preserve"> </w:t>
      </w:r>
      <w:r w:rsidRPr="0068585D">
        <w:rPr>
          <w:lang w:val="en-GB"/>
          <w:rPrChange w:id="747" w:author="Proofed" w:date="2021-03-17T17:15:00Z">
            <w:rPr/>
          </w:rPrChange>
        </w:rPr>
        <w:t xml:space="preserve">the workflow adopted to obtain the final digital model for </w:t>
      </w:r>
      <w:r w:rsidRPr="0068585D">
        <w:rPr>
          <w:i/>
          <w:lang w:val="en-GB"/>
          <w:rPrChange w:id="748" w:author="Proofed" w:date="2021-03-17T17:15:00Z">
            <w:rPr>
              <w:i/>
            </w:rPr>
          </w:rPrChange>
        </w:rPr>
        <w:t>The Conversion of St Paul</w:t>
      </w:r>
      <w:r w:rsidRPr="0068585D">
        <w:rPr>
          <w:lang w:val="en-GB"/>
          <w:rPrChange w:id="749" w:author="Proofed" w:date="2021-03-17T17:15:00Z">
            <w:rPr/>
          </w:rPrChange>
        </w:rPr>
        <w:t xml:space="preserve"> painting</w:t>
      </w:r>
      <w:del w:id="750" w:author="Proofed" w:date="2021-03-17T17:15:00Z">
        <w:r w:rsidRPr="00D13889">
          <w:delText>. I</w:delText>
        </w:r>
        <w:r>
          <w:delText>t</w:delText>
        </w:r>
        <w:r w:rsidRPr="00D13889">
          <w:delText xml:space="preserve"> consists</w:delText>
        </w:r>
      </w:del>
      <w:ins w:id="751" w:author="Proofed" w:date="2021-03-17T17:15:00Z">
        <w:r w:rsidR="00430E52">
          <w:rPr>
            <w:lang w:val="en-GB"/>
          </w:rPr>
          <w:t xml:space="preserve">, which </w:t>
        </w:r>
        <w:r w:rsidRPr="0068585D">
          <w:rPr>
            <w:lang w:val="en-GB"/>
          </w:rPr>
          <w:t>consist</w:t>
        </w:r>
        <w:r w:rsidR="00430E52">
          <w:rPr>
            <w:lang w:val="en-GB"/>
          </w:rPr>
          <w:t>ed</w:t>
        </w:r>
      </w:ins>
      <w:r w:rsidRPr="0068585D">
        <w:rPr>
          <w:lang w:val="en-GB"/>
          <w:rPrChange w:id="752" w:author="Proofed" w:date="2021-03-17T17:15:00Z">
            <w:rPr/>
          </w:rPrChange>
        </w:rPr>
        <w:t xml:space="preserve"> of several phases of processing. The first </w:t>
      </w:r>
      <w:del w:id="753" w:author="Proofed" w:date="2021-03-17T17:15:00Z">
        <w:r w:rsidRPr="00D13889">
          <w:delText>one</w:delText>
        </w:r>
      </w:del>
      <w:ins w:id="754" w:author="Proofed" w:date="2021-03-17T17:15:00Z">
        <w:r w:rsidR="00430E52">
          <w:rPr>
            <w:lang w:val="en-GB"/>
          </w:rPr>
          <w:t>phase</w:t>
        </w:r>
      </w:ins>
      <w:r w:rsidRPr="0068585D">
        <w:rPr>
          <w:lang w:val="en-GB"/>
          <w:rPrChange w:id="755" w:author="Proofed" w:date="2021-03-17T17:15:00Z">
            <w:rPr/>
          </w:rPrChange>
        </w:rPr>
        <w:t xml:space="preserve"> (steps 1 and 2</w:t>
      </w:r>
      <w:del w:id="756" w:author="Proofed" w:date="2021-03-17T17:15:00Z">
        <w:r w:rsidRPr="00D13889">
          <w:delText xml:space="preserve"> in </w:delText>
        </w:r>
        <w:r w:rsidR="00730EBD">
          <w:fldChar w:fldCharType="begin"/>
        </w:r>
        <w:r w:rsidR="00BB7474">
          <w:delInstrText xml:space="preserve"> REF _Ref34844785 \h </w:delInstrText>
        </w:r>
        <w:r w:rsidR="00730EBD">
          <w:fldChar w:fldCharType="separate"/>
        </w:r>
        <w:r w:rsidR="00D3139C" w:rsidRPr="007A6E6B">
          <w:delText xml:space="preserve">Figure </w:delText>
        </w:r>
        <w:r w:rsidR="00D3139C">
          <w:rPr>
            <w:noProof/>
          </w:rPr>
          <w:delText>1</w:delText>
        </w:r>
        <w:r w:rsidR="00730EBD">
          <w:fldChar w:fldCharType="end"/>
        </w:r>
        <w:r>
          <w:delText>(</w:delText>
        </w:r>
        <w:r w:rsidRPr="00D13889">
          <w:delText>a</w:delText>
        </w:r>
        <w:r>
          <w:delText>)</w:delText>
        </w:r>
        <w:r w:rsidRPr="00D13889">
          <w:delText>) is</w:delText>
        </w:r>
      </w:del>
      <w:ins w:id="757" w:author="Proofed" w:date="2021-03-17T17:15:00Z">
        <w:r w:rsidRPr="0068585D">
          <w:rPr>
            <w:lang w:val="en-GB"/>
          </w:rPr>
          <w:t xml:space="preserve">) </w:t>
        </w:r>
        <w:r w:rsidR="00430E52">
          <w:rPr>
            <w:lang w:val="en-GB"/>
          </w:rPr>
          <w:t>involved</w:t>
        </w:r>
      </w:ins>
      <w:r w:rsidR="00430E52">
        <w:rPr>
          <w:lang w:val="en-GB"/>
          <w:rPrChange w:id="758" w:author="Proofed" w:date="2021-03-17T17:15:00Z">
            <w:rPr/>
          </w:rPrChange>
        </w:rPr>
        <w:t xml:space="preserve"> </w:t>
      </w:r>
      <w:r w:rsidRPr="0068585D">
        <w:rPr>
          <w:lang w:val="en-GB"/>
          <w:rPrChange w:id="759" w:author="Proofed" w:date="2021-03-17T17:15:00Z">
            <w:rPr/>
          </w:rPrChange>
        </w:rPr>
        <w:t xml:space="preserve">the camera </w:t>
      </w:r>
      <w:del w:id="760" w:author="Proofed" w:date="2021-03-17T17:15:00Z">
        <w:r w:rsidRPr="00D13889">
          <w:delText>capture</w:delText>
        </w:r>
      </w:del>
      <w:ins w:id="761" w:author="Proofed" w:date="2021-03-17T17:15:00Z">
        <w:r w:rsidRPr="0068585D">
          <w:rPr>
            <w:lang w:val="en-GB"/>
          </w:rPr>
          <w:t>captur</w:t>
        </w:r>
        <w:r w:rsidR="00430E52">
          <w:rPr>
            <w:lang w:val="en-GB"/>
          </w:rPr>
          <w:t>ing</w:t>
        </w:r>
      </w:ins>
      <w:r w:rsidRPr="0068585D">
        <w:rPr>
          <w:lang w:val="en-GB"/>
          <w:rPrChange w:id="762" w:author="Proofed" w:date="2021-03-17T17:15:00Z">
            <w:rPr/>
          </w:rPrChange>
        </w:rPr>
        <w:t xml:space="preserve"> and alignment, which </w:t>
      </w:r>
      <w:del w:id="763" w:author="Proofed" w:date="2021-03-17T17:15:00Z">
        <w:r w:rsidRPr="00D13889">
          <w:delText>allows to</w:delText>
        </w:r>
      </w:del>
      <w:ins w:id="764" w:author="Proofed" w:date="2021-03-17T17:15:00Z">
        <w:r w:rsidRPr="0068585D">
          <w:rPr>
            <w:lang w:val="en-GB"/>
          </w:rPr>
          <w:t>allow</w:t>
        </w:r>
        <w:r w:rsidR="00430E52">
          <w:rPr>
            <w:lang w:val="en-GB"/>
          </w:rPr>
          <w:t>ed for</w:t>
        </w:r>
      </w:ins>
      <w:r w:rsidR="00430E52">
        <w:rPr>
          <w:lang w:val="en-GB"/>
          <w:rPrChange w:id="765" w:author="Proofed" w:date="2021-03-17T17:15:00Z">
            <w:rPr/>
          </w:rPrChange>
        </w:rPr>
        <w:t xml:space="preserve"> </w:t>
      </w:r>
      <w:r w:rsidRPr="0068585D">
        <w:rPr>
          <w:lang w:val="en-GB"/>
          <w:rPrChange w:id="766" w:author="Proofed" w:date="2021-03-17T17:15:00Z">
            <w:rPr/>
          </w:rPrChange>
        </w:rPr>
        <w:t xml:space="preserve">correctly </w:t>
      </w:r>
      <w:del w:id="767" w:author="Proofed" w:date="2021-03-17T17:15:00Z">
        <w:r w:rsidR="009A0C57">
          <w:delText>place</w:delText>
        </w:r>
      </w:del>
      <w:ins w:id="768" w:author="Proofed" w:date="2021-03-17T17:15:00Z">
        <w:r w:rsidR="009A0C57" w:rsidRPr="0068585D">
          <w:rPr>
            <w:lang w:val="en-GB"/>
          </w:rPr>
          <w:t>plac</w:t>
        </w:r>
        <w:r w:rsidR="00430E52">
          <w:rPr>
            <w:lang w:val="en-GB"/>
          </w:rPr>
          <w:t>ing</w:t>
        </w:r>
      </w:ins>
      <w:r w:rsidR="00430E52">
        <w:rPr>
          <w:lang w:val="en-GB"/>
          <w:rPrChange w:id="769" w:author="Proofed" w:date="2021-03-17T17:15:00Z">
            <w:rPr/>
          </w:rPrChange>
        </w:rPr>
        <w:t xml:space="preserve"> </w:t>
      </w:r>
      <w:r w:rsidRPr="0068585D">
        <w:rPr>
          <w:lang w:val="en-GB"/>
          <w:rPrChange w:id="770" w:author="Proofed" w:date="2021-03-17T17:15:00Z">
            <w:rPr/>
          </w:rPrChange>
        </w:rPr>
        <w:t xml:space="preserve">the images </w:t>
      </w:r>
      <w:del w:id="771" w:author="Proofed" w:date="2021-03-17T17:15:00Z">
        <w:r w:rsidRPr="00D13889">
          <w:delText>with respect</w:delText>
        </w:r>
      </w:del>
      <w:ins w:id="772" w:author="Proofed" w:date="2021-03-17T17:15:00Z">
        <w:r w:rsidR="00430E52">
          <w:rPr>
            <w:lang w:val="en-GB"/>
          </w:rPr>
          <w:t>in relation</w:t>
        </w:r>
      </w:ins>
      <w:r w:rsidR="00430E52">
        <w:rPr>
          <w:lang w:val="en-GB"/>
          <w:rPrChange w:id="773" w:author="Proofed" w:date="2021-03-17T17:15:00Z">
            <w:rPr/>
          </w:rPrChange>
        </w:rPr>
        <w:t xml:space="preserve"> </w:t>
      </w:r>
      <w:r w:rsidRPr="0068585D">
        <w:rPr>
          <w:lang w:val="en-GB"/>
          <w:rPrChange w:id="774" w:author="Proofed" w:date="2021-03-17T17:15:00Z">
            <w:rPr/>
          </w:rPrChange>
        </w:rPr>
        <w:t xml:space="preserve">to each </w:t>
      </w:r>
      <w:r w:rsidRPr="0068585D">
        <w:rPr>
          <w:lang w:val="en-GB"/>
          <w:rPrChange w:id="775" w:author="Proofed" w:date="2021-03-17T17:15:00Z">
            <w:rPr/>
          </w:rPrChange>
        </w:rPr>
        <w:lastRenderedPageBreak/>
        <w:t xml:space="preserve">other and/or </w:t>
      </w:r>
      <w:del w:id="776" w:author="Proofed" w:date="2021-03-17T17:15:00Z">
        <w:r w:rsidRPr="00D13889">
          <w:delText>to calculate</w:delText>
        </w:r>
      </w:del>
      <w:ins w:id="777" w:author="Proofed" w:date="2021-03-17T17:15:00Z">
        <w:r w:rsidRPr="0068585D">
          <w:rPr>
            <w:lang w:val="en-GB"/>
          </w:rPr>
          <w:t>calculat</w:t>
        </w:r>
        <w:r w:rsidR="00430E52">
          <w:rPr>
            <w:lang w:val="en-GB"/>
          </w:rPr>
          <w:t>ing</w:t>
        </w:r>
      </w:ins>
      <w:r w:rsidRPr="0068585D">
        <w:rPr>
          <w:lang w:val="en-GB"/>
          <w:rPrChange w:id="778" w:author="Proofed" w:date="2021-03-17T17:15:00Z">
            <w:rPr/>
          </w:rPrChange>
        </w:rPr>
        <w:t xml:space="preserve"> the exact position in the real space. It is at this stage that the software generates a sparse point cloud. </w:t>
      </w:r>
      <w:del w:id="779" w:author="Proofed" w:date="2021-03-17T17:15:00Z">
        <w:r w:rsidRPr="00D13889">
          <w:delText xml:space="preserve">The </w:delText>
        </w:r>
      </w:del>
      <w:ins w:id="780" w:author="Proofed" w:date="2021-03-17T17:15:00Z">
        <w:r w:rsidR="00430E52">
          <w:rPr>
            <w:lang w:val="en-GB"/>
          </w:rPr>
          <w:t>Meanwhile, t</w:t>
        </w:r>
        <w:r w:rsidRPr="0068585D">
          <w:rPr>
            <w:lang w:val="en-GB"/>
          </w:rPr>
          <w:t xml:space="preserve">he </w:t>
        </w:r>
      </w:ins>
      <w:r w:rsidRPr="0068585D">
        <w:rPr>
          <w:lang w:val="en-GB"/>
          <w:rPrChange w:id="781" w:author="Proofed" w:date="2021-03-17T17:15:00Z">
            <w:rPr/>
          </w:rPrChange>
        </w:rPr>
        <w:t>second phase (step 3</w:t>
      </w:r>
      <w:del w:id="782" w:author="Proofed" w:date="2021-03-17T17:15:00Z">
        <w:r w:rsidRPr="00D13889">
          <w:delText xml:space="preserve"> in </w:delText>
        </w:r>
        <w:r w:rsidR="00730EBD">
          <w:fldChar w:fldCharType="begin"/>
        </w:r>
        <w:r w:rsidR="00FE108B">
          <w:delInstrText xml:space="preserve"> REF _Ref34844785 \h </w:delInstrText>
        </w:r>
        <w:r w:rsidR="00730EBD">
          <w:fldChar w:fldCharType="separate"/>
        </w:r>
        <w:r w:rsidR="00D3139C" w:rsidRPr="007A6E6B">
          <w:delText xml:space="preserve">Figure </w:delText>
        </w:r>
        <w:r w:rsidR="00D3139C">
          <w:rPr>
            <w:noProof/>
          </w:rPr>
          <w:delText>1</w:delText>
        </w:r>
        <w:r w:rsidR="00730EBD">
          <w:fldChar w:fldCharType="end"/>
        </w:r>
        <w:r>
          <w:delText>(a)</w:delText>
        </w:r>
        <w:r w:rsidRPr="00D13889">
          <w:delText>) involves</w:delText>
        </w:r>
      </w:del>
      <w:ins w:id="783" w:author="Proofed" w:date="2021-03-17T17:15:00Z">
        <w:r w:rsidR="00430E52">
          <w:rPr>
            <w:lang w:val="en-GB"/>
          </w:rPr>
          <w:t>) in</w:t>
        </w:r>
        <w:r w:rsidRPr="0068585D">
          <w:rPr>
            <w:lang w:val="en-GB"/>
          </w:rPr>
          <w:t>volve</w:t>
        </w:r>
        <w:r w:rsidR="00430E52">
          <w:rPr>
            <w:lang w:val="en-GB"/>
          </w:rPr>
          <w:t>d</w:t>
        </w:r>
      </w:ins>
      <w:r w:rsidRPr="0068585D">
        <w:rPr>
          <w:lang w:val="en-GB"/>
          <w:rPrChange w:id="784" w:author="Proofed" w:date="2021-03-17T17:15:00Z">
            <w:rPr/>
          </w:rPrChange>
        </w:rPr>
        <w:t xml:space="preserve"> the generation of a dense point cloud based on the estimated camera positions. </w:t>
      </w:r>
      <w:del w:id="785" w:author="Proofed" w:date="2021-03-17T17:15:00Z">
        <w:r w:rsidRPr="00D13889">
          <w:delText xml:space="preserve">The </w:delText>
        </w:r>
      </w:del>
      <w:ins w:id="786" w:author="Proofed" w:date="2021-03-17T17:15:00Z">
        <w:r w:rsidR="00430E52">
          <w:rPr>
            <w:lang w:val="en-GB"/>
          </w:rPr>
          <w:t>If required, t</w:t>
        </w:r>
        <w:r w:rsidRPr="0068585D">
          <w:rPr>
            <w:lang w:val="en-GB"/>
          </w:rPr>
          <w:t xml:space="preserve">he </w:t>
        </w:r>
      </w:ins>
      <w:r w:rsidRPr="0068585D">
        <w:rPr>
          <w:lang w:val="en-GB"/>
          <w:rPrChange w:id="787" w:author="Proofed" w:date="2021-03-17T17:15:00Z">
            <w:rPr/>
          </w:rPrChange>
        </w:rPr>
        <w:t xml:space="preserve">dense cloud of points can be modified </w:t>
      </w:r>
      <w:del w:id="788" w:author="Proofed" w:date="2021-03-17T17:15:00Z">
        <w:r w:rsidRPr="00D13889">
          <w:delText xml:space="preserve">if necessary before </w:delText>
        </w:r>
      </w:del>
      <w:ins w:id="789" w:author="Proofed" w:date="2021-03-17T17:15:00Z">
        <w:r w:rsidR="00430E52">
          <w:rPr>
            <w:lang w:val="en-GB"/>
          </w:rPr>
          <w:t xml:space="preserve">prior to </w:t>
        </w:r>
      </w:ins>
      <w:r w:rsidRPr="0068585D">
        <w:rPr>
          <w:lang w:val="en-GB"/>
          <w:rPrChange w:id="790" w:author="Proofed" w:date="2021-03-17T17:15:00Z">
            <w:rPr/>
          </w:rPrChange>
        </w:rPr>
        <w:t xml:space="preserve">the generation of the 3D mesh model. The third </w:t>
      </w:r>
      <w:r w:rsidR="009A0C57" w:rsidRPr="0068585D">
        <w:rPr>
          <w:lang w:val="en-GB"/>
          <w:rPrChange w:id="791" w:author="Proofed" w:date="2021-03-17T17:15:00Z">
            <w:rPr/>
          </w:rPrChange>
        </w:rPr>
        <w:t>phase</w:t>
      </w:r>
      <w:r w:rsidRPr="0068585D">
        <w:rPr>
          <w:lang w:val="en-GB"/>
          <w:rPrChange w:id="792" w:author="Proofed" w:date="2021-03-17T17:15:00Z">
            <w:rPr/>
          </w:rPrChange>
        </w:rPr>
        <w:t xml:space="preserve"> (step 4</w:t>
      </w:r>
      <w:del w:id="793" w:author="Proofed" w:date="2021-03-17T17:15:00Z">
        <w:r w:rsidRPr="00D13889">
          <w:delText xml:space="preserve"> in </w:delText>
        </w:r>
        <w:r w:rsidR="00730EBD">
          <w:fldChar w:fldCharType="begin"/>
        </w:r>
        <w:r w:rsidR="00FE108B">
          <w:delInstrText xml:space="preserve"> REF _Ref34844785 \h </w:delInstrText>
        </w:r>
        <w:r w:rsidR="00730EBD">
          <w:fldChar w:fldCharType="separate"/>
        </w:r>
        <w:r w:rsidR="00D3139C" w:rsidRPr="007A6E6B">
          <w:delText xml:space="preserve">Figure </w:delText>
        </w:r>
        <w:r w:rsidR="00D3139C">
          <w:rPr>
            <w:noProof/>
          </w:rPr>
          <w:delText>1</w:delText>
        </w:r>
        <w:r w:rsidR="00730EBD">
          <w:fldChar w:fldCharType="end"/>
        </w:r>
        <w:r>
          <w:delText>(</w:delText>
        </w:r>
        <w:r w:rsidRPr="00D13889">
          <w:delText>a</w:delText>
        </w:r>
        <w:r>
          <w:delText>)</w:delText>
        </w:r>
        <w:r w:rsidRPr="00D13889">
          <w:delText>) is</w:delText>
        </w:r>
      </w:del>
      <w:ins w:id="794" w:author="Proofed" w:date="2021-03-17T17:15:00Z">
        <w:r w:rsidR="00430E52">
          <w:rPr>
            <w:lang w:val="en-GB"/>
          </w:rPr>
          <w:t>)</w:t>
        </w:r>
        <w:r w:rsidRPr="0068585D">
          <w:rPr>
            <w:lang w:val="en-GB"/>
          </w:rPr>
          <w:t xml:space="preserve"> i</w:t>
        </w:r>
        <w:r w:rsidR="00430E52">
          <w:rPr>
            <w:lang w:val="en-GB"/>
          </w:rPr>
          <w:t>nvolved</w:t>
        </w:r>
      </w:ins>
      <w:r w:rsidR="00430E52">
        <w:rPr>
          <w:lang w:val="en-GB"/>
          <w:rPrChange w:id="795" w:author="Proofed" w:date="2021-03-17T17:15:00Z">
            <w:rPr/>
          </w:rPrChange>
        </w:rPr>
        <w:t xml:space="preserve"> </w:t>
      </w:r>
      <w:r w:rsidRPr="0068585D">
        <w:rPr>
          <w:lang w:val="en-GB"/>
          <w:rPrChange w:id="796" w:author="Proofed" w:date="2021-03-17T17:15:00Z">
            <w:rPr/>
          </w:rPrChange>
        </w:rPr>
        <w:t>the reconstruction of a 3D polygonal mesh representing the object surface</w:t>
      </w:r>
      <w:r w:rsidR="009A0C57" w:rsidRPr="0068585D">
        <w:rPr>
          <w:lang w:val="en-GB"/>
          <w:rPrChange w:id="797" w:author="Proofed" w:date="2021-03-17T17:15:00Z">
            <w:rPr/>
          </w:rPrChange>
        </w:rPr>
        <w:t>,</w:t>
      </w:r>
      <w:r w:rsidRPr="0068585D">
        <w:rPr>
          <w:lang w:val="en-GB"/>
          <w:rPrChange w:id="798" w:author="Proofed" w:date="2021-03-17T17:15:00Z">
            <w:rPr/>
          </w:rPrChange>
        </w:rPr>
        <w:t xml:space="preserve"> </w:t>
      </w:r>
      <w:ins w:id="799" w:author="Proofed" w:date="2021-03-17T17:15:00Z">
        <w:r w:rsidR="00430E52">
          <w:rPr>
            <w:lang w:val="en-GB"/>
          </w:rPr>
          <w:t xml:space="preserve">as </w:t>
        </w:r>
      </w:ins>
      <w:r w:rsidRPr="0068585D">
        <w:rPr>
          <w:lang w:val="en-GB"/>
          <w:rPrChange w:id="800" w:author="Proofed" w:date="2021-03-17T17:15:00Z">
            <w:rPr/>
          </w:rPrChange>
        </w:rPr>
        <w:t xml:space="preserve">based on the dense point cloud. </w:t>
      </w:r>
      <w:del w:id="801" w:author="Proofed" w:date="2021-03-17T17:15:00Z">
        <w:r w:rsidRPr="00D13889">
          <w:delText>After</w:delText>
        </w:r>
      </w:del>
      <w:ins w:id="802" w:author="Proofed" w:date="2021-03-17T17:15:00Z">
        <w:r w:rsidR="00430E52">
          <w:rPr>
            <w:lang w:val="en-GB"/>
          </w:rPr>
          <w:t>Following</w:t>
        </w:r>
      </w:ins>
      <w:r w:rsidR="00430E52">
        <w:rPr>
          <w:lang w:val="en-GB"/>
          <w:rPrChange w:id="803" w:author="Proofed" w:date="2021-03-17T17:15:00Z">
            <w:rPr/>
          </w:rPrChange>
        </w:rPr>
        <w:t xml:space="preserve"> </w:t>
      </w:r>
      <w:r w:rsidRPr="0068585D">
        <w:rPr>
          <w:lang w:val="en-GB"/>
          <w:rPrChange w:id="804" w:author="Proofed" w:date="2021-03-17T17:15:00Z">
            <w:rPr/>
          </w:rPrChange>
        </w:rPr>
        <w:t xml:space="preserve">the mesh geometry generation and reconstruction, the model </w:t>
      </w:r>
      <w:del w:id="805" w:author="Proofed" w:date="2021-03-17T17:15:00Z">
        <w:r w:rsidRPr="00D13889">
          <w:delText>is</w:delText>
        </w:r>
      </w:del>
      <w:ins w:id="806" w:author="Proofed" w:date="2021-03-17T17:15:00Z">
        <w:r w:rsidR="00430E52">
          <w:rPr>
            <w:lang w:val="en-GB"/>
          </w:rPr>
          <w:t>wa</w:t>
        </w:r>
        <w:r w:rsidRPr="0068585D">
          <w:rPr>
            <w:lang w:val="en-GB"/>
          </w:rPr>
          <w:t>s</w:t>
        </w:r>
      </w:ins>
      <w:r w:rsidRPr="0068585D">
        <w:rPr>
          <w:lang w:val="en-GB"/>
          <w:rPrChange w:id="807" w:author="Proofed" w:date="2021-03-17T17:15:00Z">
            <w:rPr/>
          </w:rPrChange>
        </w:rPr>
        <w:t xml:space="preserve"> textured and used for orthomosaic generation.</w:t>
      </w:r>
    </w:p>
    <w:p w14:paraId="1B967B6B" w14:textId="77777777" w:rsidR="006B422B" w:rsidRDefault="00730EBD" w:rsidP="009376FE">
      <w:pPr>
        <w:rPr>
          <w:del w:id="808" w:author="Proofed" w:date="2021-03-17T17:15:00Z"/>
        </w:rPr>
      </w:pPr>
      <w:r w:rsidRPr="0068585D">
        <w:rPr>
          <w:lang w:val="en-GB"/>
          <w:rPrChange w:id="809" w:author="Proofed" w:date="2021-03-17T17:15:00Z">
            <w:rPr/>
          </w:rPrChange>
        </w:rPr>
        <w:fldChar w:fldCharType="begin"/>
      </w:r>
      <w:r w:rsidR="00FE108B" w:rsidRPr="0068585D">
        <w:rPr>
          <w:lang w:val="en-GB"/>
        </w:rPr>
        <w:instrText xml:space="preserve"> REF _Ref34844785 \h </w:instrText>
      </w:r>
      <w:r w:rsidRPr="0068585D">
        <w:rPr>
          <w:lang w:val="en-GB"/>
          <w:rPrChange w:id="810" w:author="Proofed" w:date="2021-03-17T17:15:00Z">
            <w:rPr>
              <w:lang w:val="en-GB"/>
            </w:rPr>
          </w:rPrChange>
        </w:rPr>
      </w:r>
      <w:r w:rsidRPr="0068585D">
        <w:rPr>
          <w:lang w:val="en-GB"/>
          <w:rPrChange w:id="811" w:author="Proofed" w:date="2021-03-17T17:15:00Z">
            <w:rPr/>
          </w:rPrChange>
        </w:rPr>
        <w:fldChar w:fldCharType="separate"/>
      </w:r>
      <w:r w:rsidR="00D3139C" w:rsidRPr="0068585D">
        <w:rPr>
          <w:lang w:val="en-GB"/>
          <w:rPrChange w:id="812" w:author="Proofed" w:date="2021-03-17T17:15:00Z">
            <w:rPr/>
          </w:rPrChange>
        </w:rPr>
        <w:t>Figure 1</w:t>
      </w:r>
      <w:r w:rsidRPr="0068585D">
        <w:rPr>
          <w:lang w:val="en-GB"/>
          <w:rPrChange w:id="813" w:author="Proofed" w:date="2021-03-17T17:15:00Z">
            <w:rPr/>
          </w:rPrChange>
        </w:rPr>
        <w:fldChar w:fldCharType="end"/>
      </w:r>
      <w:del w:id="814" w:author="Proofed" w:date="2021-03-17T17:15:00Z">
        <w:r w:rsidR="004454D9">
          <w:delText>(</w:delText>
        </w:r>
      </w:del>
      <w:r w:rsidR="006B422B" w:rsidRPr="0068585D">
        <w:rPr>
          <w:lang w:val="en-GB"/>
          <w:rPrChange w:id="815" w:author="Proofed" w:date="2021-03-17T17:15:00Z">
            <w:rPr/>
          </w:rPrChange>
        </w:rPr>
        <w:t>b</w:t>
      </w:r>
      <w:del w:id="816" w:author="Proofed" w:date="2021-03-17T17:15:00Z">
        <w:r w:rsidR="004454D9">
          <w:delText>)</w:delText>
        </w:r>
      </w:del>
      <w:r w:rsidR="006B422B" w:rsidRPr="0068585D">
        <w:rPr>
          <w:lang w:val="en-GB"/>
          <w:rPrChange w:id="817" w:author="Proofed" w:date="2021-03-17T17:15:00Z">
            <w:rPr/>
          </w:rPrChange>
        </w:rPr>
        <w:t xml:space="preserve"> shows the final digital model of the painting and the location of the pigments </w:t>
      </w:r>
      <w:del w:id="818" w:author="Proofed" w:date="2021-03-17T17:15:00Z">
        <w:r w:rsidR="006B422B">
          <w:delText>analyzed</w:delText>
        </w:r>
        <w:r w:rsidR="007E1734">
          <w:delText xml:space="preserve"> by means of</w:delText>
        </w:r>
      </w:del>
      <w:ins w:id="819" w:author="Proofed" w:date="2021-03-17T17:15:00Z">
        <w:r w:rsidR="006B422B" w:rsidRPr="0068585D">
          <w:rPr>
            <w:lang w:val="en-GB"/>
          </w:rPr>
          <w:t>analy</w:t>
        </w:r>
        <w:r w:rsidR="00F83422">
          <w:rPr>
            <w:lang w:val="en-GB"/>
          </w:rPr>
          <w:t>s</w:t>
        </w:r>
        <w:r w:rsidR="006B422B" w:rsidRPr="0068585D">
          <w:rPr>
            <w:lang w:val="en-GB"/>
          </w:rPr>
          <w:t>ed</w:t>
        </w:r>
        <w:r w:rsidR="007E1734" w:rsidRPr="0068585D">
          <w:rPr>
            <w:lang w:val="en-GB"/>
          </w:rPr>
          <w:t xml:space="preserve"> </w:t>
        </w:r>
        <w:r w:rsidR="00F83422">
          <w:rPr>
            <w:lang w:val="en-GB"/>
          </w:rPr>
          <w:t>via</w:t>
        </w:r>
      </w:ins>
      <w:r w:rsidR="00F83422">
        <w:rPr>
          <w:lang w:val="en-GB"/>
          <w:rPrChange w:id="820" w:author="Proofed" w:date="2021-03-17T17:15:00Z">
            <w:rPr/>
          </w:rPrChange>
        </w:rPr>
        <w:t xml:space="preserve"> </w:t>
      </w:r>
      <w:r w:rsidR="007E1734" w:rsidRPr="0068585D">
        <w:rPr>
          <w:lang w:val="en-GB"/>
          <w:rPrChange w:id="821" w:author="Proofed" w:date="2021-03-17T17:15:00Z">
            <w:rPr/>
          </w:rPrChange>
        </w:rPr>
        <w:t>XRF and Raman spectroscopy</w:t>
      </w:r>
    </w:p>
    <w:p w14:paraId="4A448FFD" w14:textId="099C9F0D" w:rsidR="0096649F" w:rsidRDefault="00F83422">
      <w:pPr>
        <w:ind w:firstLine="0"/>
        <w:rPr>
          <w:lang w:val="en-GB"/>
          <w:rPrChange w:id="822" w:author="Proofed" w:date="2021-03-17T17:15:00Z">
            <w:rPr/>
          </w:rPrChange>
        </w:rPr>
        <w:pPrChange w:id="823" w:author="Proofed" w:date="2021-03-17T17:15:00Z">
          <w:pPr/>
        </w:pPrChange>
      </w:pPr>
      <w:ins w:id="824" w:author="Proofed" w:date="2021-03-17T17:15:00Z">
        <w:r>
          <w:rPr>
            <w:lang w:val="en-GB"/>
          </w:rPr>
          <w:t xml:space="preserve">. Here, </w:t>
        </w:r>
        <w:r>
          <w:rPr>
            <w:bCs/>
            <w:lang w:val="en-GB"/>
          </w:rPr>
          <w:t xml:space="preserve">the </w:t>
        </w:r>
      </w:ins>
      <w:r w:rsidR="00C549EC" w:rsidRPr="0068585D">
        <w:rPr>
          <w:lang w:val="en-GB"/>
          <w:rPrChange w:id="825" w:author="Proofed" w:date="2021-03-17T17:15:00Z">
            <w:rPr/>
          </w:rPrChange>
        </w:rPr>
        <w:t xml:space="preserve">XRF measurements were carried out </w:t>
      </w:r>
      <w:del w:id="826" w:author="Proofed" w:date="2021-03-17T17:15:00Z">
        <w:r w:rsidR="00C549EC" w:rsidRPr="00C549EC">
          <w:rPr>
            <w:bCs/>
          </w:rPr>
          <w:delText>by</w:delText>
        </w:r>
      </w:del>
      <w:ins w:id="827" w:author="Proofed" w:date="2021-03-17T17:15:00Z">
        <w:r>
          <w:rPr>
            <w:bCs/>
            <w:lang w:val="en-GB"/>
          </w:rPr>
          <w:t>using</w:t>
        </w:r>
      </w:ins>
      <w:r>
        <w:rPr>
          <w:lang w:val="en-GB"/>
          <w:rPrChange w:id="828" w:author="Proofed" w:date="2021-03-17T17:15:00Z">
            <w:rPr/>
          </w:rPrChange>
        </w:rPr>
        <w:t xml:space="preserve"> a</w:t>
      </w:r>
      <w:r w:rsidR="00C549EC" w:rsidRPr="0068585D">
        <w:rPr>
          <w:lang w:val="en-GB"/>
          <w:rPrChange w:id="829" w:author="Proofed" w:date="2021-03-17T17:15:00Z">
            <w:rPr/>
          </w:rPrChange>
        </w:rPr>
        <w:t xml:space="preserve"> portable XRF </w:t>
      </w:r>
      <w:del w:id="830" w:author="Proofed" w:date="2021-03-17T17:15:00Z">
        <w:r w:rsidR="00C549EC" w:rsidRPr="00C549EC">
          <w:rPr>
            <w:bCs/>
          </w:rPr>
          <w:delText>“alpha</w:delText>
        </w:r>
      </w:del>
      <w:ins w:id="831" w:author="Proofed" w:date="2021-03-17T17:15:00Z">
        <w:r>
          <w:rPr>
            <w:bCs/>
            <w:lang w:val="en-GB"/>
          </w:rPr>
          <w:t>A</w:t>
        </w:r>
        <w:r w:rsidR="00C549EC" w:rsidRPr="0068585D">
          <w:rPr>
            <w:bCs/>
            <w:lang w:val="en-GB"/>
          </w:rPr>
          <w:t>lpha</w:t>
        </w:r>
      </w:ins>
      <w:r w:rsidR="00C549EC" w:rsidRPr="0068585D">
        <w:rPr>
          <w:lang w:val="en-GB"/>
          <w:rPrChange w:id="832" w:author="Proofed" w:date="2021-03-17T17:15:00Z">
            <w:rPr/>
          </w:rPrChange>
        </w:rPr>
        <w:t xml:space="preserve"> 4000</w:t>
      </w:r>
      <w:del w:id="833" w:author="Proofed" w:date="2021-03-17T17:15:00Z">
        <w:r w:rsidR="00C549EC" w:rsidRPr="00C549EC">
          <w:rPr>
            <w:bCs/>
          </w:rPr>
          <w:delText>”</w:delText>
        </w:r>
      </w:del>
      <w:ins w:id="834" w:author="Proofed" w:date="2021-03-17T17:15:00Z">
        <w:r w:rsidR="00C549EC" w:rsidRPr="0068585D">
          <w:rPr>
            <w:bCs/>
            <w:lang w:val="en-GB"/>
          </w:rPr>
          <w:t xml:space="preserve"> </w:t>
        </w:r>
        <w:r w:rsidR="006F19B1" w:rsidRPr="006F19B1">
          <w:rPr>
            <w:bCs/>
            <w:lang w:val="en-GB"/>
          </w:rPr>
          <w:t>analyser</w:t>
        </w:r>
      </w:ins>
      <w:r w:rsidR="006F19B1" w:rsidRPr="006F19B1">
        <w:rPr>
          <w:lang w:val="en-GB"/>
          <w:rPrChange w:id="835" w:author="Proofed" w:date="2021-03-17T17:15:00Z">
            <w:rPr/>
          </w:rPrChange>
        </w:rPr>
        <w:t xml:space="preserve"> </w:t>
      </w:r>
      <w:r w:rsidR="00C549EC" w:rsidRPr="0068585D">
        <w:rPr>
          <w:lang w:val="en-GB"/>
          <w:rPrChange w:id="836" w:author="Proofed" w:date="2021-03-17T17:15:00Z">
            <w:rPr/>
          </w:rPrChange>
        </w:rPr>
        <w:t>(</w:t>
      </w:r>
      <w:proofErr w:type="spellStart"/>
      <w:r w:rsidR="00C549EC" w:rsidRPr="0068585D">
        <w:rPr>
          <w:lang w:val="en-GB"/>
          <w:rPrChange w:id="837" w:author="Proofed" w:date="2021-03-17T17:15:00Z">
            <w:rPr/>
          </w:rPrChange>
        </w:rPr>
        <w:t>Innovex</w:t>
      </w:r>
      <w:proofErr w:type="spellEnd"/>
      <w:r w:rsidR="00C549EC" w:rsidRPr="0068585D">
        <w:rPr>
          <w:lang w:val="en-GB"/>
          <w:rPrChange w:id="838" w:author="Proofed" w:date="2021-03-17T17:15:00Z">
            <w:rPr/>
          </w:rPrChange>
        </w:rPr>
        <w:t>-X system</w:t>
      </w:r>
      <w:del w:id="839" w:author="Proofed" w:date="2021-03-17T17:15:00Z">
        <w:r w:rsidR="00C549EC" w:rsidRPr="00C549EC">
          <w:rPr>
            <w:bCs/>
          </w:rPr>
          <w:delText xml:space="preserve">) analyzer that allowed </w:delText>
        </w:r>
      </w:del>
      <w:ins w:id="840" w:author="Proofed" w:date="2021-03-17T17:15:00Z">
        <w:r w:rsidR="00C549EC" w:rsidRPr="0068585D">
          <w:rPr>
            <w:bCs/>
            <w:lang w:val="en-GB"/>
          </w:rPr>
          <w:t>)</w:t>
        </w:r>
        <w:r>
          <w:rPr>
            <w:bCs/>
            <w:lang w:val="en-GB"/>
          </w:rPr>
          <w:t xml:space="preserve">, which </w:t>
        </w:r>
        <w:r w:rsidR="00C549EC" w:rsidRPr="0068585D">
          <w:rPr>
            <w:bCs/>
            <w:lang w:val="en-GB"/>
          </w:rPr>
          <w:t>allow</w:t>
        </w:r>
        <w:r>
          <w:rPr>
            <w:bCs/>
            <w:lang w:val="en-GB"/>
          </w:rPr>
          <w:t>s for</w:t>
        </w:r>
        <w:r w:rsidR="00C549EC" w:rsidRPr="0068585D">
          <w:rPr>
            <w:bCs/>
            <w:lang w:val="en-GB"/>
          </w:rPr>
          <w:t xml:space="preserve"> </w:t>
        </w:r>
      </w:ins>
      <w:r w:rsidR="00C549EC" w:rsidRPr="0068585D">
        <w:rPr>
          <w:lang w:val="en-GB"/>
          <w:rPrChange w:id="841" w:author="Proofed" w:date="2021-03-17T17:15:00Z">
            <w:rPr/>
          </w:rPrChange>
        </w:rPr>
        <w:t xml:space="preserve">the detection of chemical elements </w:t>
      </w:r>
      <w:del w:id="842" w:author="Proofed" w:date="2021-03-17T17:15:00Z">
        <w:r w:rsidR="00C549EC" w:rsidRPr="00C549EC">
          <w:rPr>
            <w:bCs/>
          </w:rPr>
          <w:delText>having</w:delText>
        </w:r>
      </w:del>
      <w:ins w:id="843" w:author="Proofed" w:date="2021-03-17T17:15:00Z">
        <w:r>
          <w:rPr>
            <w:bCs/>
            <w:lang w:val="en-GB"/>
          </w:rPr>
          <w:t>with</w:t>
        </w:r>
      </w:ins>
      <w:r>
        <w:rPr>
          <w:lang w:val="en-GB"/>
          <w:rPrChange w:id="844" w:author="Proofed" w:date="2021-03-17T17:15:00Z">
            <w:rPr/>
          </w:rPrChange>
        </w:rPr>
        <w:t xml:space="preserve"> </w:t>
      </w:r>
      <w:r w:rsidR="00C549EC" w:rsidRPr="0068585D">
        <w:rPr>
          <w:lang w:val="en-GB"/>
          <w:rPrChange w:id="845" w:author="Proofed" w:date="2021-03-17T17:15:00Z">
            <w:rPr/>
          </w:rPrChange>
        </w:rPr>
        <w:t>an atomic number (</w:t>
      </w:r>
      <w:r w:rsidR="00C549EC" w:rsidRPr="006D132A">
        <w:rPr>
          <w:i/>
          <w:lang w:val="en-GB"/>
          <w:rPrChange w:id="846" w:author="Proofed" w:date="2021-03-17T17:15:00Z">
            <w:rPr/>
          </w:rPrChange>
        </w:rPr>
        <w:t>Z</w:t>
      </w:r>
      <w:r w:rsidR="00C549EC" w:rsidRPr="0068585D">
        <w:rPr>
          <w:lang w:val="en-GB"/>
          <w:rPrChange w:id="847" w:author="Proofed" w:date="2021-03-17T17:15:00Z">
            <w:rPr/>
          </w:rPrChange>
        </w:rPr>
        <w:t>) between phosphorus and lead</w:t>
      </w:r>
      <w:del w:id="848" w:author="Proofed" w:date="2021-03-17T17:15:00Z">
        <w:r w:rsidR="00C549EC" w:rsidRPr="00C549EC">
          <w:rPr>
            <w:bCs/>
          </w:rPr>
          <w:delText>. It</w:delText>
        </w:r>
      </w:del>
      <w:ins w:id="849" w:author="Proofed" w:date="2021-03-17T17:15:00Z">
        <w:r w:rsidR="005005D2">
          <w:rPr>
            <w:bCs/>
            <w:lang w:val="en-GB"/>
          </w:rPr>
          <w:t xml:space="preserve"> and</w:t>
        </w:r>
      </w:ins>
      <w:r w:rsidR="005005D2">
        <w:rPr>
          <w:lang w:val="en-GB"/>
          <w:rPrChange w:id="850" w:author="Proofed" w:date="2021-03-17T17:15:00Z">
            <w:rPr/>
          </w:rPrChange>
        </w:rPr>
        <w:t xml:space="preserve"> </w:t>
      </w:r>
      <w:r w:rsidR="00C549EC" w:rsidRPr="0068585D">
        <w:rPr>
          <w:lang w:val="en-GB"/>
          <w:rPrChange w:id="851" w:author="Proofed" w:date="2021-03-17T17:15:00Z">
            <w:rPr/>
          </w:rPrChange>
        </w:rPr>
        <w:t xml:space="preserve">is equipped with a Ta anode X-ray tube as </w:t>
      </w:r>
      <w:ins w:id="852" w:author="Proofed" w:date="2021-03-17T17:15:00Z">
        <w:r>
          <w:rPr>
            <w:bCs/>
            <w:lang w:val="en-GB"/>
          </w:rPr>
          <w:t xml:space="preserve">the </w:t>
        </w:r>
      </w:ins>
      <w:r w:rsidR="00C549EC" w:rsidRPr="0068585D">
        <w:rPr>
          <w:lang w:val="en-GB"/>
          <w:rPrChange w:id="853" w:author="Proofed" w:date="2021-03-17T17:15:00Z">
            <w:rPr/>
          </w:rPrChange>
        </w:rPr>
        <w:t>source and a Si PIN diode (active area of 170 mm</w:t>
      </w:r>
      <w:r w:rsidR="00C549EC" w:rsidRPr="0068585D">
        <w:rPr>
          <w:vertAlign w:val="superscript"/>
          <w:lang w:val="en-GB"/>
          <w:rPrChange w:id="854" w:author="Proofed" w:date="2021-03-17T17:15:00Z">
            <w:rPr>
              <w:vertAlign w:val="superscript"/>
            </w:rPr>
          </w:rPrChange>
        </w:rPr>
        <w:t>2</w:t>
      </w:r>
      <w:r w:rsidR="00C549EC" w:rsidRPr="0068585D">
        <w:rPr>
          <w:lang w:val="en-GB"/>
          <w:rPrChange w:id="855" w:author="Proofed" w:date="2021-03-17T17:15:00Z">
            <w:rPr/>
          </w:rPrChange>
        </w:rPr>
        <w:t xml:space="preserve">) as </w:t>
      </w:r>
      <w:ins w:id="856" w:author="Proofed" w:date="2021-03-17T17:15:00Z">
        <w:r>
          <w:rPr>
            <w:bCs/>
            <w:lang w:val="en-GB"/>
          </w:rPr>
          <w:t xml:space="preserve">the </w:t>
        </w:r>
      </w:ins>
      <w:r w:rsidR="00C549EC" w:rsidRPr="0068585D">
        <w:rPr>
          <w:lang w:val="en-GB"/>
          <w:rPrChange w:id="857" w:author="Proofed" w:date="2021-03-17T17:15:00Z">
            <w:rPr/>
          </w:rPrChange>
        </w:rPr>
        <w:t>detector.</w:t>
      </w:r>
      <w:r w:rsidR="00676E0B" w:rsidRPr="0068585D">
        <w:rPr>
          <w:lang w:val="en-GB"/>
          <w:rPrChange w:id="858" w:author="Proofed" w:date="2021-03-17T17:15:00Z">
            <w:rPr/>
          </w:rPrChange>
        </w:rPr>
        <w:t xml:space="preserve"> The instrument </w:t>
      </w:r>
      <w:ins w:id="859" w:author="Proofed" w:date="2021-03-17T17:15:00Z">
        <w:r>
          <w:rPr>
            <w:bCs/>
            <w:lang w:val="en-GB"/>
          </w:rPr>
          <w:t xml:space="preserve">was </w:t>
        </w:r>
      </w:ins>
      <w:r w:rsidR="00676E0B" w:rsidRPr="0068585D">
        <w:rPr>
          <w:lang w:val="en-GB"/>
          <w:rPrChange w:id="860" w:author="Proofed" w:date="2021-03-17T17:15:00Z">
            <w:rPr/>
          </w:rPrChange>
        </w:rPr>
        <w:t xml:space="preserve">operated in </w:t>
      </w:r>
      <w:del w:id="861" w:author="Proofed" w:date="2021-03-17T17:15:00Z">
        <w:r w:rsidR="00676E0B" w:rsidRPr="00676E0B">
          <w:rPr>
            <w:bCs/>
          </w:rPr>
          <w:delText>“</w:delText>
        </w:r>
      </w:del>
      <w:r w:rsidR="00676E0B" w:rsidRPr="0068585D">
        <w:rPr>
          <w:lang w:val="en-GB"/>
          <w:rPrChange w:id="862" w:author="Proofed" w:date="2021-03-17T17:15:00Z">
            <w:rPr/>
          </w:rPrChange>
        </w:rPr>
        <w:t>soi</w:t>
      </w:r>
      <w:r>
        <w:rPr>
          <w:lang w:val="en-GB"/>
          <w:rPrChange w:id="863" w:author="Proofed" w:date="2021-03-17T17:15:00Z">
            <w:rPr/>
          </w:rPrChange>
        </w:rPr>
        <w:t>l</w:t>
      </w:r>
      <w:del w:id="864" w:author="Proofed" w:date="2021-03-17T17:15:00Z">
        <w:r w:rsidR="00676E0B" w:rsidRPr="00676E0B">
          <w:rPr>
            <w:bCs/>
          </w:rPr>
          <w:delText>”</w:delText>
        </w:r>
      </w:del>
      <w:r w:rsidR="00676E0B" w:rsidRPr="0068585D">
        <w:rPr>
          <w:lang w:val="en-GB"/>
          <w:rPrChange w:id="865" w:author="Proofed" w:date="2021-03-17T17:15:00Z">
            <w:rPr/>
          </w:rPrChange>
        </w:rPr>
        <w:t xml:space="preserve"> mode, </w:t>
      </w:r>
      <w:ins w:id="866" w:author="Proofed" w:date="2021-03-17T17:15:00Z">
        <w:r w:rsidR="005005D2">
          <w:rPr>
            <w:bCs/>
            <w:lang w:val="en-GB"/>
          </w:rPr>
          <w:t xml:space="preserve">with </w:t>
        </w:r>
      </w:ins>
      <w:r w:rsidR="00676E0B" w:rsidRPr="0068585D">
        <w:rPr>
          <w:lang w:val="en-GB"/>
          <w:rPrChange w:id="867" w:author="Proofed" w:date="2021-03-17T17:15:00Z">
            <w:rPr/>
          </w:rPrChange>
        </w:rPr>
        <w:t xml:space="preserve">a Compton </w:t>
      </w:r>
      <w:del w:id="868" w:author="Proofed" w:date="2021-03-17T17:15:00Z">
        <w:r w:rsidR="00676E0B" w:rsidRPr="00676E0B">
          <w:rPr>
            <w:bCs/>
          </w:rPr>
          <w:delText>Normalization</w:delText>
        </w:r>
      </w:del>
      <w:ins w:id="869" w:author="Proofed" w:date="2021-03-17T17:15:00Z">
        <w:r>
          <w:rPr>
            <w:bCs/>
            <w:lang w:val="en-GB"/>
          </w:rPr>
          <w:t>n</w:t>
        </w:r>
        <w:r w:rsidR="00676E0B" w:rsidRPr="0068585D">
          <w:rPr>
            <w:bCs/>
            <w:lang w:val="en-GB"/>
          </w:rPr>
          <w:t>ormali</w:t>
        </w:r>
        <w:r w:rsidR="006F19B1">
          <w:rPr>
            <w:bCs/>
            <w:lang w:val="en-GB"/>
          </w:rPr>
          <w:t>s</w:t>
        </w:r>
        <w:r w:rsidR="00676E0B" w:rsidRPr="0068585D">
          <w:rPr>
            <w:bCs/>
            <w:lang w:val="en-GB"/>
          </w:rPr>
          <w:t>ation</w:t>
        </w:r>
      </w:ins>
      <w:r w:rsidR="00676E0B" w:rsidRPr="0068585D">
        <w:rPr>
          <w:lang w:val="en-GB"/>
          <w:rPrChange w:id="870" w:author="Proofed" w:date="2021-03-17T17:15:00Z">
            <w:rPr/>
          </w:rPrChange>
        </w:rPr>
        <w:t xml:space="preserve"> algorithm designed for achieving </w:t>
      </w:r>
      <w:ins w:id="871" w:author="Proofed" w:date="2021-03-17T17:15:00Z">
        <w:r>
          <w:rPr>
            <w:bCs/>
            <w:lang w:val="en-GB"/>
          </w:rPr>
          <w:t xml:space="preserve">the </w:t>
        </w:r>
      </w:ins>
      <w:r w:rsidR="00676E0B" w:rsidRPr="0068585D">
        <w:rPr>
          <w:lang w:val="en-GB"/>
          <w:rPrChange w:id="872" w:author="Proofed" w:date="2021-03-17T17:15:00Z">
            <w:rPr/>
          </w:rPrChange>
        </w:rPr>
        <w:t>lowest</w:t>
      </w:r>
      <w:r>
        <w:rPr>
          <w:lang w:val="en-GB"/>
          <w:rPrChange w:id="873" w:author="Proofed" w:date="2021-03-17T17:15:00Z">
            <w:rPr/>
          </w:rPrChange>
        </w:rPr>
        <w:t xml:space="preserve"> </w:t>
      </w:r>
      <w:del w:id="874" w:author="Proofed" w:date="2021-03-17T17:15:00Z">
        <w:r w:rsidR="00676E0B" w:rsidRPr="00676E0B">
          <w:rPr>
            <w:bCs/>
          </w:rPr>
          <w:delText>Limit of</w:delText>
        </w:r>
        <w:r w:rsidR="00676E0B">
          <w:rPr>
            <w:bCs/>
          </w:rPr>
          <w:delText xml:space="preserve"> </w:delText>
        </w:r>
        <w:r w:rsidR="00676E0B" w:rsidRPr="00676E0B">
          <w:rPr>
            <w:bCs/>
          </w:rPr>
          <w:delText xml:space="preserve">Detection (LOD) </w:delText>
        </w:r>
      </w:del>
      <w:r>
        <w:rPr>
          <w:lang w:val="en-GB"/>
          <w:rPrChange w:id="875" w:author="Proofed" w:date="2021-03-17T17:15:00Z">
            <w:rPr/>
          </w:rPrChange>
        </w:rPr>
        <w:t xml:space="preserve">possible </w:t>
      </w:r>
      <w:ins w:id="876" w:author="Proofed" w:date="2021-03-17T17:15:00Z">
        <w:r>
          <w:rPr>
            <w:bCs/>
            <w:lang w:val="en-GB"/>
          </w:rPr>
          <w:t>l</w:t>
        </w:r>
        <w:r w:rsidR="00676E0B" w:rsidRPr="0068585D">
          <w:rPr>
            <w:bCs/>
            <w:lang w:val="en-GB"/>
          </w:rPr>
          <w:t xml:space="preserve">imit of </w:t>
        </w:r>
        <w:r>
          <w:rPr>
            <w:bCs/>
            <w:lang w:val="en-GB"/>
          </w:rPr>
          <w:t>d</w:t>
        </w:r>
        <w:r w:rsidR="00676E0B" w:rsidRPr="0068585D">
          <w:rPr>
            <w:bCs/>
            <w:lang w:val="en-GB"/>
          </w:rPr>
          <w:t xml:space="preserve">etection (LOD) </w:t>
        </w:r>
      </w:ins>
      <w:r w:rsidR="00676E0B" w:rsidRPr="0068585D">
        <w:rPr>
          <w:lang w:val="en-GB"/>
          <w:rPrChange w:id="877" w:author="Proofed" w:date="2021-03-17T17:15:00Z">
            <w:rPr/>
          </w:rPrChange>
        </w:rPr>
        <w:t>(trace</w:t>
      </w:r>
      <w:r w:rsidR="00CC3CAC" w:rsidRPr="0068585D">
        <w:rPr>
          <w:lang w:val="en-GB"/>
          <w:rPrChange w:id="878" w:author="Proofed" w:date="2021-03-17T17:15:00Z">
            <w:rPr/>
          </w:rPrChange>
        </w:rPr>
        <w:t xml:space="preserve"> </w:t>
      </w:r>
      <w:r w:rsidR="00676E0B" w:rsidRPr="0068585D">
        <w:rPr>
          <w:lang w:val="en-GB"/>
          <w:rPrChange w:id="879" w:author="Proofed" w:date="2021-03-17T17:15:00Z">
            <w:rPr/>
          </w:rPrChange>
        </w:rPr>
        <w:t xml:space="preserve">concentrations, </w:t>
      </w:r>
      <w:ins w:id="880" w:author="Proofed" w:date="2021-03-17T17:15:00Z">
        <w:r>
          <w:rPr>
            <w:bCs/>
            <w:lang w:val="en-GB"/>
          </w:rPr>
          <w:t xml:space="preserve">ppm </w:t>
        </w:r>
      </w:ins>
      <w:r w:rsidR="00676E0B" w:rsidRPr="0068585D">
        <w:rPr>
          <w:lang w:val="en-GB"/>
          <w:rPrChange w:id="881" w:author="Proofed" w:date="2021-03-17T17:15:00Z">
            <w:rPr/>
          </w:rPrChange>
        </w:rPr>
        <w:t>levels</w:t>
      </w:r>
      <w:del w:id="882" w:author="Proofed" w:date="2021-03-17T17:15:00Z">
        <w:r w:rsidR="00676E0B" w:rsidRPr="00676E0B">
          <w:rPr>
            <w:bCs/>
          </w:rPr>
          <w:delText xml:space="preserve"> of ppm</w:delText>
        </w:r>
      </w:del>
      <w:r w:rsidR="00676E0B" w:rsidRPr="0068585D">
        <w:rPr>
          <w:lang w:val="en-GB"/>
          <w:rPrChange w:id="883" w:author="Proofed" w:date="2021-03-17T17:15:00Z">
            <w:rPr/>
          </w:rPrChange>
        </w:rPr>
        <w:t xml:space="preserve">) for soil and bulk samples. The </w:t>
      </w:r>
      <w:del w:id="884" w:author="Proofed" w:date="2021-03-17T17:15:00Z">
        <w:r w:rsidR="00676E0B" w:rsidRPr="00676E0B">
          <w:rPr>
            <w:bCs/>
          </w:rPr>
          <w:delText>“</w:delText>
        </w:r>
      </w:del>
      <w:r w:rsidR="00676E0B" w:rsidRPr="0068585D">
        <w:rPr>
          <w:lang w:val="en-GB"/>
          <w:rPrChange w:id="885" w:author="Proofed" w:date="2021-03-17T17:15:00Z">
            <w:rPr/>
          </w:rPrChange>
        </w:rPr>
        <w:t>soil</w:t>
      </w:r>
      <w:del w:id="886" w:author="Proofed" w:date="2021-03-17T17:15:00Z">
        <w:r w:rsidR="00676E0B" w:rsidRPr="00676E0B">
          <w:rPr>
            <w:bCs/>
          </w:rPr>
          <w:delText>”</w:delText>
        </w:r>
      </w:del>
      <w:r w:rsidR="00676E0B" w:rsidRPr="0068585D">
        <w:rPr>
          <w:lang w:val="en-GB"/>
          <w:rPrChange w:id="887" w:author="Proofed" w:date="2021-03-17T17:15:00Z">
            <w:rPr/>
          </w:rPrChange>
        </w:rPr>
        <w:t xml:space="preserve"> mode was used with the </w:t>
      </w:r>
      <w:del w:id="888" w:author="Proofed" w:date="2021-03-17T17:15:00Z">
        <w:r w:rsidR="00676E0B" w:rsidRPr="00676E0B">
          <w:rPr>
            <w:bCs/>
          </w:rPr>
          <w:delText>“Environmental”</w:delText>
        </w:r>
      </w:del>
      <w:ins w:id="889" w:author="Proofed" w:date="2021-03-17T17:15:00Z">
        <w:r>
          <w:rPr>
            <w:bCs/>
            <w:lang w:val="en-GB"/>
          </w:rPr>
          <w:t>‘e</w:t>
        </w:r>
        <w:r w:rsidR="00676E0B" w:rsidRPr="0068585D">
          <w:rPr>
            <w:bCs/>
            <w:lang w:val="en-GB"/>
          </w:rPr>
          <w:t>nvironmental</w:t>
        </w:r>
        <w:r>
          <w:rPr>
            <w:bCs/>
            <w:lang w:val="en-GB"/>
          </w:rPr>
          <w:t>’</w:t>
        </w:r>
      </w:ins>
      <w:r w:rsidR="00676E0B" w:rsidRPr="0068585D">
        <w:rPr>
          <w:lang w:val="en-GB"/>
          <w:rPrChange w:id="890" w:author="Proofed" w:date="2021-03-17T17:15:00Z">
            <w:rPr/>
          </w:rPrChange>
        </w:rPr>
        <w:t xml:space="preserve"> elements suite</w:t>
      </w:r>
      <w:del w:id="891" w:author="Proofed" w:date="2021-03-17T17:15:00Z">
        <w:r w:rsidR="00676E0B" w:rsidRPr="00676E0B">
          <w:rPr>
            <w:bCs/>
          </w:rPr>
          <w:delText>. The element list for the used “soil” mode is</w:delText>
        </w:r>
      </w:del>
      <w:ins w:id="892" w:author="Proofed" w:date="2021-03-17T17:15:00Z">
        <w:r w:rsidR="005005D2">
          <w:rPr>
            <w:bCs/>
            <w:lang w:val="en-GB"/>
          </w:rPr>
          <w:t>, which includes</w:t>
        </w:r>
        <w:r>
          <w:rPr>
            <w:bCs/>
            <w:lang w:val="en-GB"/>
          </w:rPr>
          <w:t xml:space="preserve"> </w:t>
        </w:r>
        <w:r w:rsidR="005005D2">
          <w:rPr>
            <w:bCs/>
            <w:lang w:val="en-GB"/>
          </w:rPr>
          <w:t xml:space="preserve">the </w:t>
        </w:r>
        <w:r>
          <w:rPr>
            <w:bCs/>
            <w:lang w:val="en-GB"/>
          </w:rPr>
          <w:t>follow</w:t>
        </w:r>
        <w:r w:rsidR="005005D2">
          <w:rPr>
            <w:bCs/>
            <w:lang w:val="en-GB"/>
          </w:rPr>
          <w:t>ing element</w:t>
        </w:r>
        <w:r>
          <w:rPr>
            <w:bCs/>
            <w:lang w:val="en-GB"/>
          </w:rPr>
          <w:t>s</w:t>
        </w:r>
      </w:ins>
      <w:r w:rsidR="00676E0B" w:rsidRPr="0068585D">
        <w:rPr>
          <w:lang w:val="en-GB"/>
          <w:rPrChange w:id="893" w:author="Proofed" w:date="2021-03-17T17:15:00Z">
            <w:rPr/>
          </w:rPrChange>
        </w:rPr>
        <w:t xml:space="preserve">: P, S, Cl, K, Ca, </w:t>
      </w:r>
      <w:proofErr w:type="spellStart"/>
      <w:r w:rsidR="00676E0B" w:rsidRPr="0068585D">
        <w:rPr>
          <w:lang w:val="en-GB"/>
          <w:rPrChange w:id="894" w:author="Proofed" w:date="2021-03-17T17:15:00Z">
            <w:rPr/>
          </w:rPrChange>
        </w:rPr>
        <w:t>Ti</w:t>
      </w:r>
      <w:proofErr w:type="spellEnd"/>
      <w:r w:rsidR="00676E0B" w:rsidRPr="0068585D">
        <w:rPr>
          <w:lang w:val="en-GB"/>
          <w:rPrChange w:id="895" w:author="Proofed" w:date="2021-03-17T17:15:00Z">
            <w:rPr/>
          </w:rPrChange>
        </w:rPr>
        <w:t>, Cr, Mn, Fe, Co, Ni, Cu, Zn, As, Se, Br, Rb, Sr, Zr, Mo, Ag, Cd, Sn, Sb, I, Ba, Au, Hg, Pb.</w:t>
      </w:r>
      <w:r w:rsidR="00031F38" w:rsidRPr="0068585D">
        <w:rPr>
          <w:lang w:val="en-GB"/>
          <w:rPrChange w:id="896" w:author="Proofed" w:date="2021-03-17T17:15:00Z">
            <w:rPr/>
          </w:rPrChange>
        </w:rPr>
        <w:t xml:space="preserve"> </w:t>
      </w:r>
      <w:r w:rsidR="00C549EC" w:rsidRPr="0068585D">
        <w:rPr>
          <w:lang w:val="en-GB"/>
          <w:rPrChange w:id="897" w:author="Proofed" w:date="2021-03-17T17:15:00Z">
            <w:rPr/>
          </w:rPrChange>
        </w:rPr>
        <w:t>For each sample, two sequential tests were performed</w:t>
      </w:r>
      <w:del w:id="898" w:author="Proofed" w:date="2021-03-17T17:15:00Z">
        <w:r w:rsidR="00C549EC" w:rsidRPr="00C549EC">
          <w:rPr>
            <w:bCs/>
          </w:rPr>
          <w:delText>:</w:delText>
        </w:r>
      </w:del>
      <w:ins w:id="899" w:author="Proofed" w:date="2021-03-17T17:15:00Z">
        <w:r>
          <w:rPr>
            <w:bCs/>
            <w:lang w:val="en-GB"/>
          </w:rPr>
          <w:t>,</w:t>
        </w:r>
      </w:ins>
      <w:r>
        <w:rPr>
          <w:lang w:val="en-GB"/>
          <w:rPrChange w:id="900" w:author="Proofed" w:date="2021-03-17T17:15:00Z">
            <w:rPr/>
          </w:rPrChange>
        </w:rPr>
        <w:t xml:space="preserve"> </w:t>
      </w:r>
      <w:r w:rsidR="00C549EC" w:rsidRPr="0068585D">
        <w:rPr>
          <w:lang w:val="en-GB"/>
          <w:rPrChange w:id="901" w:author="Proofed" w:date="2021-03-17T17:15:00Z">
            <w:rPr/>
          </w:rPrChange>
        </w:rPr>
        <w:t xml:space="preserve">the first with operating </w:t>
      </w:r>
      <w:del w:id="902" w:author="Proofed" w:date="2021-03-17T17:15:00Z">
        <w:r w:rsidR="00C549EC" w:rsidRPr="00C549EC">
          <w:rPr>
            <w:bCs/>
          </w:rPr>
          <w:delText>condition</w:delText>
        </w:r>
      </w:del>
      <w:ins w:id="903" w:author="Proofed" w:date="2021-03-17T17:15:00Z">
        <w:r w:rsidR="00C549EC" w:rsidRPr="0068585D">
          <w:rPr>
            <w:bCs/>
            <w:lang w:val="en-GB"/>
          </w:rPr>
          <w:t>condition</w:t>
        </w:r>
        <w:r>
          <w:rPr>
            <w:bCs/>
            <w:lang w:val="en-GB"/>
          </w:rPr>
          <w:t>s</w:t>
        </w:r>
      </w:ins>
      <w:r w:rsidR="00C549EC" w:rsidRPr="0068585D">
        <w:rPr>
          <w:lang w:val="en-GB"/>
          <w:rPrChange w:id="904" w:author="Proofed" w:date="2021-03-17T17:15:00Z">
            <w:rPr/>
          </w:rPrChange>
        </w:rPr>
        <w:t xml:space="preserve"> of 40 kV and 7 µA and the second with</w:t>
      </w:r>
      <w:ins w:id="905" w:author="Proofed" w:date="2021-03-17T17:15:00Z">
        <w:r w:rsidR="00C549EC" w:rsidRPr="0068585D">
          <w:rPr>
            <w:bCs/>
            <w:lang w:val="en-GB"/>
          </w:rPr>
          <w:t xml:space="preserve"> </w:t>
        </w:r>
        <w:r>
          <w:rPr>
            <w:bCs/>
            <w:lang w:val="en-GB"/>
          </w:rPr>
          <w:t>conditions of</w:t>
        </w:r>
      </w:ins>
      <w:r>
        <w:rPr>
          <w:lang w:val="en-GB"/>
          <w:rPrChange w:id="906" w:author="Proofed" w:date="2021-03-17T17:15:00Z">
            <w:rPr/>
          </w:rPrChange>
        </w:rPr>
        <w:t xml:space="preserve"> </w:t>
      </w:r>
      <w:r w:rsidR="00C549EC" w:rsidRPr="0068585D">
        <w:rPr>
          <w:lang w:val="en-GB"/>
          <w:rPrChange w:id="907" w:author="Proofed" w:date="2021-03-17T17:15:00Z">
            <w:rPr/>
          </w:rPrChange>
        </w:rPr>
        <w:t xml:space="preserve">15 kV and 5 µA, for a total </w:t>
      </w:r>
      <w:r w:rsidR="00676E0B" w:rsidRPr="0068585D">
        <w:rPr>
          <w:lang w:val="en-GB"/>
          <w:rPrChange w:id="908" w:author="Proofed" w:date="2021-03-17T17:15:00Z">
            <w:rPr/>
          </w:rPrChange>
        </w:rPr>
        <w:t xml:space="preserve">spectrum </w:t>
      </w:r>
      <w:r w:rsidR="00C549EC" w:rsidRPr="0068585D">
        <w:rPr>
          <w:lang w:val="en-GB"/>
          <w:rPrChange w:id="909" w:author="Proofed" w:date="2021-03-17T17:15:00Z">
            <w:rPr/>
          </w:rPrChange>
        </w:rPr>
        <w:t xml:space="preserve">collection time of 120 s. The instrument was controlled </w:t>
      </w:r>
      <w:r w:rsidR="00C065F9" w:rsidRPr="0068585D">
        <w:rPr>
          <w:lang w:val="en-GB"/>
          <w:rPrChange w:id="910" w:author="Proofed" w:date="2021-03-17T17:15:00Z">
            <w:rPr/>
          </w:rPrChange>
        </w:rPr>
        <w:t>by</w:t>
      </w:r>
      <w:r w:rsidR="00C549EC" w:rsidRPr="0068585D">
        <w:rPr>
          <w:lang w:val="en-GB"/>
          <w:rPrChange w:id="911" w:author="Proofed" w:date="2021-03-17T17:15:00Z">
            <w:rPr/>
          </w:rPrChange>
        </w:rPr>
        <w:t xml:space="preserve"> a Hewlett-Packard iPAQ Pocket PC</w:t>
      </w:r>
      <w:r w:rsidR="00C065F9" w:rsidRPr="0068585D">
        <w:rPr>
          <w:lang w:val="en-GB"/>
          <w:rPrChange w:id="912" w:author="Proofed" w:date="2021-03-17T17:15:00Z">
            <w:rPr/>
          </w:rPrChange>
        </w:rPr>
        <w:t xml:space="preserve">, </w:t>
      </w:r>
      <w:ins w:id="913" w:author="Proofed" w:date="2021-03-17T17:15:00Z">
        <w:r>
          <w:rPr>
            <w:bCs/>
            <w:lang w:val="en-GB"/>
          </w:rPr>
          <w:t xml:space="preserve">which was </w:t>
        </w:r>
      </w:ins>
      <w:r w:rsidR="00C065F9" w:rsidRPr="0068585D">
        <w:rPr>
          <w:lang w:val="en-GB"/>
          <w:rPrChange w:id="914" w:author="Proofed" w:date="2021-03-17T17:15:00Z">
            <w:rPr/>
          </w:rPrChange>
        </w:rPr>
        <w:t>also</w:t>
      </w:r>
      <w:r w:rsidR="00C549EC" w:rsidRPr="0068585D">
        <w:rPr>
          <w:lang w:val="en-GB"/>
          <w:rPrChange w:id="915" w:author="Proofed" w:date="2021-03-17T17:15:00Z">
            <w:rPr/>
          </w:rPrChange>
        </w:rPr>
        <w:t xml:space="preserve"> used </w:t>
      </w:r>
      <w:del w:id="916" w:author="Proofed" w:date="2021-03-17T17:15:00Z">
        <w:r w:rsidR="00C549EC" w:rsidRPr="00C549EC">
          <w:rPr>
            <w:bCs/>
          </w:rPr>
          <w:delText>as</w:delText>
        </w:r>
      </w:del>
      <w:ins w:id="917" w:author="Proofed" w:date="2021-03-17T17:15:00Z">
        <w:r>
          <w:rPr>
            <w:bCs/>
            <w:lang w:val="en-GB"/>
          </w:rPr>
          <w:t>for the</w:t>
        </w:r>
      </w:ins>
      <w:r>
        <w:rPr>
          <w:lang w:val="en-GB"/>
          <w:rPrChange w:id="918" w:author="Proofed" w:date="2021-03-17T17:15:00Z">
            <w:rPr/>
          </w:rPrChange>
        </w:rPr>
        <w:t xml:space="preserve"> </w:t>
      </w:r>
      <w:r w:rsidR="00C549EC" w:rsidRPr="0068585D">
        <w:rPr>
          <w:lang w:val="en-GB"/>
          <w:rPrChange w:id="919" w:author="Proofed" w:date="2021-03-17T17:15:00Z">
            <w:rPr/>
          </w:rPrChange>
        </w:rPr>
        <w:t xml:space="preserve">data storage. </w:t>
      </w:r>
      <w:del w:id="920" w:author="Proofed" w:date="2021-03-17T17:15:00Z">
        <w:r w:rsidR="00C549EC" w:rsidRPr="00C549EC">
          <w:rPr>
            <w:bCs/>
          </w:rPr>
          <w:delText>Calibration</w:delText>
        </w:r>
      </w:del>
      <w:ins w:id="921" w:author="Proofed" w:date="2021-03-17T17:15:00Z">
        <w:r>
          <w:rPr>
            <w:bCs/>
            <w:lang w:val="en-GB"/>
          </w:rPr>
          <w:t>The c</w:t>
        </w:r>
        <w:r w:rsidR="00C549EC" w:rsidRPr="0068585D">
          <w:rPr>
            <w:bCs/>
            <w:lang w:val="en-GB"/>
          </w:rPr>
          <w:t>alibration</w:t>
        </w:r>
      </w:ins>
      <w:r w:rsidR="00C549EC" w:rsidRPr="0068585D">
        <w:rPr>
          <w:lang w:val="en-GB"/>
          <w:rPrChange w:id="922" w:author="Proofed" w:date="2021-03-17T17:15:00Z">
            <w:rPr/>
          </w:rPrChange>
        </w:rPr>
        <w:t xml:space="preserve"> was performed </w:t>
      </w:r>
      <w:del w:id="923" w:author="Proofed" w:date="2021-03-17T17:15:00Z">
        <w:r w:rsidR="00C549EC" w:rsidRPr="00C549EC">
          <w:rPr>
            <w:bCs/>
          </w:rPr>
          <w:delText>by</w:delText>
        </w:r>
      </w:del>
      <w:ins w:id="924" w:author="Proofed" w:date="2021-03-17T17:15:00Z">
        <w:r>
          <w:rPr>
            <w:bCs/>
            <w:lang w:val="en-GB"/>
          </w:rPr>
          <w:t>using a</w:t>
        </w:r>
      </w:ins>
      <w:r>
        <w:rPr>
          <w:lang w:val="en-GB"/>
          <w:rPrChange w:id="925" w:author="Proofed" w:date="2021-03-17T17:15:00Z">
            <w:rPr/>
          </w:rPrChange>
        </w:rPr>
        <w:t xml:space="preserve"> </w:t>
      </w:r>
      <w:r w:rsidR="00C549EC" w:rsidRPr="0068585D">
        <w:rPr>
          <w:lang w:val="en-GB"/>
          <w:rPrChange w:id="926" w:author="Proofed" w:date="2021-03-17T17:15:00Z">
            <w:rPr/>
          </w:rPrChange>
        </w:rPr>
        <w:t xml:space="preserve">soil </w:t>
      </w:r>
      <w:ins w:id="927" w:author="Proofed" w:date="2021-03-17T17:15:00Z">
        <w:r w:rsidRPr="0068585D">
          <w:rPr>
            <w:bCs/>
            <w:lang w:val="en-GB"/>
          </w:rPr>
          <w:t>light element analysis program</w:t>
        </w:r>
        <w:r w:rsidR="00CC3CAC" w:rsidRPr="0068585D">
          <w:rPr>
            <w:bCs/>
            <w:lang w:val="en-GB"/>
          </w:rPr>
          <w:t xml:space="preserve"> </w:t>
        </w:r>
        <w:r>
          <w:rPr>
            <w:bCs/>
            <w:lang w:val="en-GB"/>
          </w:rPr>
          <w:t>(</w:t>
        </w:r>
      </w:ins>
      <w:r>
        <w:rPr>
          <w:lang w:val="en-GB"/>
          <w:rPrChange w:id="928" w:author="Proofed" w:date="2021-03-17T17:15:00Z">
            <w:rPr/>
          </w:rPrChange>
        </w:rPr>
        <w:t>LEAP</w:t>
      </w:r>
      <w:del w:id="929" w:author="Proofed" w:date="2021-03-17T17:15:00Z">
        <w:r w:rsidR="00CC3CAC">
          <w:rPr>
            <w:bCs/>
          </w:rPr>
          <w:delText xml:space="preserve"> </w:delText>
        </w:r>
        <w:r w:rsidR="00CC3CAC" w:rsidRPr="00CC3CAC">
          <w:rPr>
            <w:bCs/>
          </w:rPr>
          <w:delText>(Light Element Analysis Program</w:delText>
        </w:r>
      </w:del>
      <w:r>
        <w:rPr>
          <w:lang w:val="en-GB"/>
          <w:rPrChange w:id="930" w:author="Proofed" w:date="2021-03-17T17:15:00Z">
            <w:rPr/>
          </w:rPrChange>
        </w:rPr>
        <w:t xml:space="preserve">) </w:t>
      </w:r>
      <w:r w:rsidR="00C549EC" w:rsidRPr="0068585D">
        <w:rPr>
          <w:lang w:val="en-GB"/>
          <w:rPrChange w:id="931" w:author="Proofed" w:date="2021-03-17T17:15:00Z">
            <w:rPr/>
          </w:rPrChange>
        </w:rPr>
        <w:t xml:space="preserve">II and was verified using alloy certified reference materials produced by Analytical Reference Materials International. </w:t>
      </w:r>
      <w:del w:id="932" w:author="Proofed" w:date="2021-03-17T17:15:00Z">
        <w:r w:rsidR="00252833">
          <w:rPr>
            <w:bCs/>
          </w:rPr>
          <w:delText>For a</w:delText>
        </w:r>
      </w:del>
      <w:ins w:id="933" w:author="Proofed" w:date="2021-03-17T17:15:00Z">
        <w:r>
          <w:rPr>
            <w:bCs/>
            <w:lang w:val="en-GB"/>
          </w:rPr>
          <w:t>To obtain</w:t>
        </w:r>
      </w:ins>
      <w:r>
        <w:rPr>
          <w:lang w:val="en-GB"/>
          <w:rPrChange w:id="934" w:author="Proofed" w:date="2021-03-17T17:15:00Z">
            <w:rPr/>
          </w:rPrChange>
        </w:rPr>
        <w:t xml:space="preserve"> </w:t>
      </w:r>
      <w:r w:rsidR="00252833" w:rsidRPr="0068585D">
        <w:rPr>
          <w:lang w:val="en-GB"/>
          <w:rPrChange w:id="935" w:author="Proofed" w:date="2021-03-17T17:15:00Z">
            <w:rPr/>
          </w:rPrChange>
        </w:rPr>
        <w:t>better statistics,</w:t>
      </w:r>
      <w:ins w:id="936" w:author="Proofed" w:date="2021-03-17T17:15:00Z">
        <w:r w:rsidR="00252833" w:rsidRPr="0068585D">
          <w:rPr>
            <w:bCs/>
            <w:lang w:val="en-GB"/>
          </w:rPr>
          <w:t xml:space="preserve"> </w:t>
        </w:r>
        <w:r>
          <w:rPr>
            <w:bCs/>
            <w:lang w:val="en-GB"/>
          </w:rPr>
          <w:t>a</w:t>
        </w:r>
      </w:ins>
      <w:r>
        <w:rPr>
          <w:lang w:val="en-GB"/>
          <w:rPrChange w:id="937" w:author="Proofed" w:date="2021-03-17T17:15:00Z">
            <w:rPr/>
          </w:rPrChange>
        </w:rPr>
        <w:t xml:space="preserve"> </w:t>
      </w:r>
      <w:r w:rsidR="00252833" w:rsidRPr="0068585D">
        <w:rPr>
          <w:lang w:val="en-GB"/>
          <w:rPrChange w:id="938" w:author="Proofed" w:date="2021-03-17T17:15:00Z">
            <w:rPr/>
          </w:rPrChange>
        </w:rPr>
        <w:t>fluorescence</w:t>
      </w:r>
      <w:r w:rsidR="00C549EC" w:rsidRPr="0068585D">
        <w:rPr>
          <w:lang w:val="en-GB"/>
          <w:rPrChange w:id="939" w:author="Proofed" w:date="2021-03-17T17:15:00Z">
            <w:rPr/>
          </w:rPrChange>
        </w:rPr>
        <w:t xml:space="preserve"> signal was collected for 60 s per run. For all the investigated samples, the lines detected at </w:t>
      </w:r>
      <w:del w:id="940" w:author="Proofed" w:date="2021-03-17T17:15:00Z">
        <w:r w:rsidR="006E5D21">
          <w:sym w:font="Symbol" w:char="F07E"/>
        </w:r>
      </w:del>
      <w:ins w:id="941" w:author="Proofed" w:date="2021-03-17T17:15:00Z">
        <w:r w:rsidR="005005D2">
          <w:rPr>
            <w:bCs/>
            <w:lang w:val="en-GB"/>
          </w:rPr>
          <w:t>around</w:t>
        </w:r>
      </w:ins>
      <w:r w:rsidR="005005D2">
        <w:rPr>
          <w:lang w:val="en-GB"/>
          <w:rPrChange w:id="942" w:author="Proofed" w:date="2021-03-17T17:15:00Z">
            <w:rPr/>
          </w:rPrChange>
        </w:rPr>
        <w:t xml:space="preserve"> </w:t>
      </w:r>
      <w:r w:rsidR="00C549EC" w:rsidRPr="0068585D">
        <w:rPr>
          <w:lang w:val="en-GB"/>
          <w:rPrChange w:id="943" w:author="Proofed" w:date="2021-03-17T17:15:00Z">
            <w:rPr/>
          </w:rPrChange>
        </w:rPr>
        <w:t xml:space="preserve">8.15 </w:t>
      </w:r>
      <w:del w:id="944" w:author="Proofed" w:date="2021-03-17T17:15:00Z">
        <w:r w:rsidR="00C549EC" w:rsidRPr="00C549EC">
          <w:rPr>
            <w:bCs/>
          </w:rPr>
          <w:delText xml:space="preserve">keV </w:delText>
        </w:r>
      </w:del>
      <w:r w:rsidR="00C549EC" w:rsidRPr="0068585D">
        <w:rPr>
          <w:lang w:val="en-GB"/>
          <w:rPrChange w:id="945" w:author="Proofed" w:date="2021-03-17T17:15:00Z">
            <w:rPr/>
          </w:rPrChange>
        </w:rPr>
        <w:t xml:space="preserve">and </w:t>
      </w:r>
      <w:del w:id="946" w:author="Proofed" w:date="2021-03-17T17:15:00Z">
        <w:r w:rsidR="006E5D21">
          <w:sym w:font="Symbol" w:char="F07E"/>
        </w:r>
        <w:r w:rsidR="00C549EC" w:rsidRPr="00C549EC">
          <w:rPr>
            <w:bCs/>
          </w:rPr>
          <w:delText xml:space="preserve"> </w:delText>
        </w:r>
      </w:del>
      <w:r w:rsidR="00C549EC" w:rsidRPr="0068585D">
        <w:rPr>
          <w:lang w:val="en-GB"/>
          <w:rPrChange w:id="947" w:author="Proofed" w:date="2021-03-17T17:15:00Z">
            <w:rPr/>
          </w:rPrChange>
        </w:rPr>
        <w:t xml:space="preserve">9.34 keV </w:t>
      </w:r>
      <w:del w:id="948" w:author="Proofed" w:date="2021-03-17T17:15:00Z">
        <w:r w:rsidR="00C549EC" w:rsidRPr="00C549EC">
          <w:rPr>
            <w:bCs/>
          </w:rPr>
          <w:delText>have been associated</w:delText>
        </w:r>
      </w:del>
      <w:ins w:id="949" w:author="Proofed" w:date="2021-03-17T17:15:00Z">
        <w:r w:rsidR="005005D2">
          <w:rPr>
            <w:bCs/>
            <w:lang w:val="en-GB"/>
          </w:rPr>
          <w:t>were attributed</w:t>
        </w:r>
      </w:ins>
      <w:r w:rsidR="005005D2">
        <w:rPr>
          <w:lang w:val="en-GB"/>
          <w:rPrChange w:id="950" w:author="Proofed" w:date="2021-03-17T17:15:00Z">
            <w:rPr/>
          </w:rPrChange>
        </w:rPr>
        <w:t xml:space="preserve"> </w:t>
      </w:r>
      <w:r w:rsidR="00C549EC" w:rsidRPr="0068585D">
        <w:rPr>
          <w:lang w:val="en-GB"/>
          <w:rPrChange w:id="951" w:author="Proofed" w:date="2021-03-17T17:15:00Z">
            <w:rPr/>
          </w:rPrChange>
        </w:rPr>
        <w:t>to the L</w:t>
      </w:r>
      <w:r w:rsidR="00C549EC" w:rsidRPr="0068585D">
        <w:rPr>
          <w:vertAlign w:val="subscript"/>
          <w:lang w:val="en-GB"/>
          <w:rPrChange w:id="952" w:author="Proofed" w:date="2021-03-17T17:15:00Z">
            <w:rPr>
              <w:vertAlign w:val="subscript"/>
            </w:rPr>
          </w:rPrChange>
        </w:rPr>
        <w:sym w:font="Symbol" w:char="F061"/>
      </w:r>
      <w:r w:rsidR="00C549EC" w:rsidRPr="0068585D">
        <w:rPr>
          <w:lang w:val="en-GB"/>
          <w:rPrChange w:id="953" w:author="Proofed" w:date="2021-03-17T17:15:00Z">
            <w:rPr/>
          </w:rPrChange>
        </w:rPr>
        <w:t xml:space="preserve"> and L</w:t>
      </w:r>
      <w:r w:rsidR="00C549EC" w:rsidRPr="0068585D">
        <w:rPr>
          <w:vertAlign w:val="subscript"/>
          <w:lang w:val="en-GB"/>
          <w:rPrChange w:id="954" w:author="Proofed" w:date="2021-03-17T17:15:00Z">
            <w:rPr>
              <w:vertAlign w:val="subscript"/>
            </w:rPr>
          </w:rPrChange>
        </w:rPr>
        <w:sym w:font="Symbol" w:char="F062"/>
      </w:r>
      <w:r w:rsidR="00C549EC" w:rsidRPr="0068585D">
        <w:rPr>
          <w:lang w:val="en-GB"/>
          <w:rPrChange w:id="955" w:author="Proofed" w:date="2021-03-17T17:15:00Z">
            <w:rPr/>
          </w:rPrChange>
        </w:rPr>
        <w:t xml:space="preserve"> transitions of </w:t>
      </w:r>
      <w:ins w:id="956" w:author="Proofed" w:date="2021-03-17T17:15:00Z">
        <w:r w:rsidR="005005D2">
          <w:rPr>
            <w:bCs/>
            <w:lang w:val="en-GB"/>
          </w:rPr>
          <w:t xml:space="preserve">the </w:t>
        </w:r>
      </w:ins>
      <w:r w:rsidR="00C549EC" w:rsidRPr="0068585D">
        <w:rPr>
          <w:lang w:val="en-GB"/>
          <w:rPrChange w:id="957" w:author="Proofed" w:date="2021-03-17T17:15:00Z">
            <w:rPr/>
          </w:rPrChange>
        </w:rPr>
        <w:t>Ta</w:t>
      </w:r>
      <w:r w:rsidR="005005D2">
        <w:rPr>
          <w:lang w:val="en-GB"/>
          <w:rPrChange w:id="958" w:author="Proofed" w:date="2021-03-17T17:15:00Z">
            <w:rPr/>
          </w:rPrChange>
        </w:rPr>
        <w:t xml:space="preserve"> anode.</w:t>
      </w:r>
      <w:ins w:id="959" w:author="Proofed" w:date="2021-03-17T17:15:00Z">
        <w:r w:rsidR="00C549EC" w:rsidRPr="0068585D">
          <w:rPr>
            <w:bCs/>
            <w:lang w:val="en-GB"/>
          </w:rPr>
          <w:t xml:space="preserve"> </w:t>
        </w:r>
      </w:ins>
    </w:p>
    <w:p w14:paraId="6A9CAA41" w14:textId="5EF31D90" w:rsidR="0096649F" w:rsidRDefault="006F19B1" w:rsidP="006D132A">
      <w:pPr>
        <w:ind w:firstLine="170"/>
        <w:rPr>
          <w:lang w:val="en-GB"/>
          <w:rPrChange w:id="960" w:author="Proofed" w:date="2021-03-17T17:15:00Z">
            <w:rPr/>
          </w:rPrChange>
        </w:rPr>
      </w:pPr>
      <w:ins w:id="961" w:author="Proofed" w:date="2021-03-17T17:15:00Z">
        <w:r>
          <w:rPr>
            <w:lang w:val="en-GB"/>
          </w:rPr>
          <w:t>Meanwhile, t</w:t>
        </w:r>
        <w:r w:rsidR="005005D2">
          <w:rPr>
            <w:lang w:val="en-GB"/>
          </w:rPr>
          <w:t xml:space="preserve">he </w:t>
        </w:r>
      </w:ins>
      <w:r w:rsidR="00897242" w:rsidRPr="0068585D">
        <w:rPr>
          <w:lang w:val="en-GB"/>
          <w:rPrChange w:id="962" w:author="Proofed" w:date="2021-03-17T17:15:00Z">
            <w:rPr/>
          </w:rPrChange>
        </w:rPr>
        <w:t xml:space="preserve">Raman spectra were collected </w:t>
      </w:r>
      <w:del w:id="963" w:author="Proofed" w:date="2021-03-17T17:15:00Z">
        <w:r w:rsidR="00897242" w:rsidRPr="002B5CDE">
          <w:delText>by</w:delText>
        </w:r>
      </w:del>
      <w:ins w:id="964" w:author="Proofed" w:date="2021-03-17T17:15:00Z">
        <w:r w:rsidR="00F83422">
          <w:rPr>
            <w:lang w:val="en-GB"/>
          </w:rPr>
          <w:t>using</w:t>
        </w:r>
      </w:ins>
      <w:r w:rsidR="00F83422">
        <w:rPr>
          <w:lang w:val="en-GB"/>
          <w:rPrChange w:id="965" w:author="Proofed" w:date="2021-03-17T17:15:00Z">
            <w:rPr/>
          </w:rPrChange>
        </w:rPr>
        <w:t xml:space="preserve"> </w:t>
      </w:r>
      <w:r w:rsidR="00897242" w:rsidRPr="0068585D">
        <w:rPr>
          <w:lang w:val="en-GB"/>
          <w:rPrChange w:id="966" w:author="Proofed" w:date="2021-03-17T17:15:00Z">
            <w:rPr/>
          </w:rPrChange>
        </w:rPr>
        <w:t>a portable ‘BTR 111 Mini-</w:t>
      </w:r>
      <w:proofErr w:type="spellStart"/>
      <w:r w:rsidR="00897242" w:rsidRPr="0068585D">
        <w:rPr>
          <w:lang w:val="en-GB"/>
          <w:rPrChange w:id="967" w:author="Proofed" w:date="2021-03-17T17:15:00Z">
            <w:rPr/>
          </w:rPrChange>
        </w:rPr>
        <w:t>RamTM</w:t>
      </w:r>
      <w:proofErr w:type="spellEnd"/>
      <w:r w:rsidR="00897242" w:rsidRPr="0068585D">
        <w:rPr>
          <w:lang w:val="en-GB"/>
          <w:rPrChange w:id="968" w:author="Proofed" w:date="2021-03-17T17:15:00Z">
            <w:rPr/>
          </w:rPrChange>
        </w:rPr>
        <w:t>’ (B&amp;W Tek, USA) spectrometer with an excitation wavelength of 785 nm (diode laser</w:t>
      </w:r>
      <w:del w:id="969" w:author="Proofed" w:date="2021-03-17T17:15:00Z">
        <w:r w:rsidR="00897242" w:rsidRPr="002B5CDE">
          <w:delText>), 280 mW</w:delText>
        </w:r>
      </w:del>
      <w:ins w:id="970" w:author="Proofed" w:date="2021-03-17T17:15:00Z">
        <w:r w:rsidR="00897242" w:rsidRPr="0068585D">
          <w:rPr>
            <w:lang w:val="en-GB"/>
          </w:rPr>
          <w:t>)</w:t>
        </w:r>
        <w:r w:rsidR="00F83422">
          <w:rPr>
            <w:lang w:val="en-GB"/>
          </w:rPr>
          <w:t xml:space="preserve"> and a</w:t>
        </w:r>
      </w:ins>
      <w:r w:rsidR="00F83422">
        <w:rPr>
          <w:lang w:val="en-GB"/>
          <w:rPrChange w:id="971" w:author="Proofed" w:date="2021-03-17T17:15:00Z">
            <w:rPr/>
          </w:rPrChange>
        </w:rPr>
        <w:t xml:space="preserve"> </w:t>
      </w:r>
      <w:r w:rsidR="00897242" w:rsidRPr="0068585D">
        <w:rPr>
          <w:lang w:val="en-GB"/>
          <w:rPrChange w:id="972" w:author="Proofed" w:date="2021-03-17T17:15:00Z">
            <w:rPr/>
          </w:rPrChange>
        </w:rPr>
        <w:t xml:space="preserve">maximum laser power </w:t>
      </w:r>
      <w:ins w:id="973" w:author="Proofed" w:date="2021-03-17T17:15:00Z">
        <w:r w:rsidR="00F83422">
          <w:rPr>
            <w:lang w:val="en-GB"/>
          </w:rPr>
          <w:t xml:space="preserve">of </w:t>
        </w:r>
        <w:r w:rsidR="00F83422" w:rsidRPr="00F83422">
          <w:rPr>
            <w:lang w:val="en-GB"/>
          </w:rPr>
          <w:t xml:space="preserve">280 </w:t>
        </w:r>
        <w:proofErr w:type="spellStart"/>
        <w:r w:rsidR="00F83422" w:rsidRPr="00F83422">
          <w:rPr>
            <w:lang w:val="en-GB"/>
          </w:rPr>
          <w:t>mW</w:t>
        </w:r>
        <w:proofErr w:type="spellEnd"/>
        <w:r w:rsidR="00F83422" w:rsidRPr="00F83422">
          <w:rPr>
            <w:lang w:val="en-GB"/>
          </w:rPr>
          <w:t xml:space="preserve"> </w:t>
        </w:r>
      </w:ins>
      <w:r w:rsidR="00897242" w:rsidRPr="0068585D">
        <w:rPr>
          <w:lang w:val="en-GB"/>
          <w:rPrChange w:id="974" w:author="Proofed" w:date="2021-03-17T17:15:00Z">
            <w:rPr/>
          </w:rPrChange>
        </w:rPr>
        <w:t xml:space="preserve">at the excitation port, and a charge-coupled device (CCD) detector (thermoelectric cooled, TE). </w:t>
      </w:r>
      <w:del w:id="975" w:author="Proofed" w:date="2021-03-17T17:15:00Z">
        <w:r w:rsidR="00897242" w:rsidRPr="002B5CDE">
          <w:delText>In addition</w:delText>
        </w:r>
      </w:del>
      <w:ins w:id="976" w:author="Proofed" w:date="2021-03-17T17:15:00Z">
        <w:r w:rsidR="00F83422">
          <w:rPr>
            <w:lang w:val="en-GB"/>
          </w:rPr>
          <w:t>Here</w:t>
        </w:r>
      </w:ins>
      <w:r w:rsidR="00F83422">
        <w:rPr>
          <w:lang w:val="en-GB"/>
          <w:rPrChange w:id="977" w:author="Proofed" w:date="2021-03-17T17:15:00Z">
            <w:rPr/>
          </w:rPrChange>
        </w:rPr>
        <w:t xml:space="preserve">, </w:t>
      </w:r>
      <w:r w:rsidR="00897242" w:rsidRPr="0068585D">
        <w:rPr>
          <w:lang w:val="en-GB"/>
          <w:rPrChange w:id="978" w:author="Proofed" w:date="2021-03-17T17:15:00Z">
            <w:rPr/>
          </w:rPrChange>
        </w:rPr>
        <w:t xml:space="preserve">the laser output power can be continuously adjusted by </w:t>
      </w:r>
      <w:del w:id="979" w:author="Proofed" w:date="2021-03-17T17:15:00Z">
        <w:r w:rsidR="00897242" w:rsidRPr="002B5CDE">
          <w:delText>allowing to maximize</w:delText>
        </w:r>
      </w:del>
      <w:ins w:id="980" w:author="Proofed" w:date="2021-03-17T17:15:00Z">
        <w:r w:rsidR="00897242" w:rsidRPr="0068585D">
          <w:rPr>
            <w:lang w:val="en-GB"/>
          </w:rPr>
          <w:t>maximi</w:t>
        </w:r>
        <w:r w:rsidR="00F83422">
          <w:rPr>
            <w:lang w:val="en-GB"/>
          </w:rPr>
          <w:t>sing</w:t>
        </w:r>
      </w:ins>
      <w:r w:rsidR="00F83422">
        <w:rPr>
          <w:lang w:val="en-GB"/>
          <w:rPrChange w:id="981" w:author="Proofed" w:date="2021-03-17T17:15:00Z">
            <w:rPr/>
          </w:rPrChange>
        </w:rPr>
        <w:t xml:space="preserve"> </w:t>
      </w:r>
      <w:r w:rsidR="00897242" w:rsidRPr="0068585D">
        <w:rPr>
          <w:lang w:val="en-GB"/>
          <w:rPrChange w:id="982" w:author="Proofed" w:date="2021-03-17T17:15:00Z">
            <w:rPr/>
          </w:rPrChange>
        </w:rPr>
        <w:t xml:space="preserve">the signal-to-noise ratio </w:t>
      </w:r>
      <w:ins w:id="983" w:author="Proofed" w:date="2021-03-17T17:15:00Z">
        <w:r w:rsidR="00F83422">
          <w:rPr>
            <w:lang w:val="en-GB"/>
          </w:rPr>
          <w:t xml:space="preserve">while </w:t>
        </w:r>
      </w:ins>
      <w:r w:rsidR="00897242" w:rsidRPr="0068585D">
        <w:rPr>
          <w:lang w:val="en-GB"/>
          <w:rPrChange w:id="984" w:author="Proofed" w:date="2021-03-17T17:15:00Z">
            <w:rPr/>
          </w:rPrChange>
        </w:rPr>
        <w:t>minimizing the integration time</w:t>
      </w:r>
      <w:del w:id="985" w:author="Proofed" w:date="2021-03-17T17:15:00Z">
        <w:r w:rsidR="00897242" w:rsidRPr="002B5CDE">
          <w:delText>. The</w:delText>
        </w:r>
      </w:del>
      <w:ins w:id="986" w:author="Proofed" w:date="2021-03-17T17:15:00Z">
        <w:r>
          <w:rPr>
            <w:lang w:val="en-GB"/>
          </w:rPr>
          <w:t>, while t</w:t>
        </w:r>
        <w:r w:rsidR="00897242" w:rsidRPr="0068585D">
          <w:rPr>
            <w:lang w:val="en-GB"/>
          </w:rPr>
          <w:t>he</w:t>
        </w:r>
      </w:ins>
      <w:r w:rsidR="00897242" w:rsidRPr="0068585D">
        <w:rPr>
          <w:lang w:val="en-GB"/>
          <w:rPrChange w:id="987" w:author="Proofed" w:date="2021-03-17T17:15:00Z">
            <w:rPr/>
          </w:rPrChange>
        </w:rPr>
        <w:t xml:space="preserve"> system is equipped with a </w:t>
      </w:r>
      <w:del w:id="988" w:author="Proofed" w:date="2021-03-17T17:15:00Z">
        <w:r w:rsidR="00897242" w:rsidRPr="002B5CDE">
          <w:delText>fiber</w:delText>
        </w:r>
      </w:del>
      <w:ins w:id="989" w:author="Proofed" w:date="2021-03-17T17:15:00Z">
        <w:r w:rsidR="005005D2" w:rsidRPr="0068585D">
          <w:rPr>
            <w:lang w:val="en-GB"/>
          </w:rPr>
          <w:t>fibre</w:t>
        </w:r>
      </w:ins>
      <w:r w:rsidR="00897242" w:rsidRPr="0068585D">
        <w:rPr>
          <w:lang w:val="en-GB"/>
          <w:rPrChange w:id="990" w:author="Proofed" w:date="2021-03-17T17:15:00Z">
            <w:rPr/>
          </w:rPrChange>
        </w:rPr>
        <w:t xml:space="preserve"> optic interface for convenient sampling. The excitation laser emits from the probe’s end</w:t>
      </w:r>
      <w:ins w:id="991" w:author="Proofed" w:date="2021-03-17T17:15:00Z">
        <w:r w:rsidR="005005D2">
          <w:rPr>
            <w:lang w:val="en-GB"/>
          </w:rPr>
          <w:t>,</w:t>
        </w:r>
      </w:ins>
      <w:r w:rsidR="00897242" w:rsidRPr="0068585D">
        <w:rPr>
          <w:lang w:val="en-GB"/>
          <w:rPrChange w:id="992" w:author="Proofed" w:date="2021-03-17T17:15:00Z">
            <w:rPr/>
          </w:rPrChange>
        </w:rPr>
        <w:t xml:space="preserve"> where the Raman signal is then collected from the sample. The spot size </w:t>
      </w:r>
      <w:del w:id="993" w:author="Proofed" w:date="2021-03-17T17:15:00Z">
        <w:r w:rsidR="00897242" w:rsidRPr="002B5CDE">
          <w:delText>is</w:delText>
        </w:r>
      </w:del>
      <w:ins w:id="994" w:author="Proofed" w:date="2021-03-17T17:15:00Z">
        <w:r>
          <w:rPr>
            <w:lang w:val="en-GB"/>
          </w:rPr>
          <w:t>wa</w:t>
        </w:r>
        <w:r w:rsidR="00897242" w:rsidRPr="0068585D">
          <w:rPr>
            <w:lang w:val="en-GB"/>
          </w:rPr>
          <w:t>s</w:t>
        </w:r>
      </w:ins>
      <w:r w:rsidR="00897242" w:rsidRPr="0068585D">
        <w:rPr>
          <w:lang w:val="en-GB"/>
          <w:rPrChange w:id="995" w:author="Proofed" w:date="2021-03-17T17:15:00Z">
            <w:rPr/>
          </w:rPrChange>
        </w:rPr>
        <w:t xml:space="preserve"> 85 </w:t>
      </w:r>
      <w:proofErr w:type="spellStart"/>
      <w:r w:rsidR="00897242" w:rsidRPr="0068585D">
        <w:rPr>
          <w:lang w:val="en-GB"/>
          <w:rPrChange w:id="996" w:author="Proofed" w:date="2021-03-17T17:15:00Z">
            <w:rPr/>
          </w:rPrChange>
        </w:rPr>
        <w:t>μm</w:t>
      </w:r>
      <w:proofErr w:type="spellEnd"/>
      <w:r w:rsidR="00897242" w:rsidRPr="0068585D">
        <w:rPr>
          <w:lang w:val="en-GB"/>
          <w:rPrChange w:id="997" w:author="Proofed" w:date="2021-03-17T17:15:00Z">
            <w:rPr/>
          </w:rPrChange>
        </w:rPr>
        <w:t xml:space="preserve"> at a working distance of 5.90 mm. </w:t>
      </w:r>
      <w:commentRangeStart w:id="998"/>
      <w:r w:rsidR="00897242" w:rsidRPr="0068585D">
        <w:rPr>
          <w:lang w:val="en-GB"/>
          <w:rPrChange w:id="999" w:author="Proofed" w:date="2021-03-17T17:15:00Z">
            <w:rPr/>
          </w:rPrChange>
        </w:rPr>
        <w:t xml:space="preserve">The maximum power at the samples </w:t>
      </w:r>
      <w:commentRangeEnd w:id="998"/>
      <w:r>
        <w:rPr>
          <w:rStyle w:val="CommentReference"/>
        </w:rPr>
        <w:commentReference w:id="998"/>
      </w:r>
      <w:r w:rsidR="00897242" w:rsidRPr="0068585D">
        <w:rPr>
          <w:lang w:val="en-GB"/>
          <w:rPrChange w:id="1000" w:author="Proofed" w:date="2021-03-17T17:15:00Z">
            <w:rPr/>
          </w:rPrChange>
        </w:rPr>
        <w:t xml:space="preserve">was </w:t>
      </w:r>
      <w:del w:id="1001" w:author="Proofed" w:date="2021-03-17T17:15:00Z">
        <w:r w:rsidR="006E5D21">
          <w:sym w:font="Symbol" w:char="F07E"/>
        </w:r>
      </w:del>
      <w:ins w:id="1002" w:author="Proofed" w:date="2021-03-17T17:15:00Z">
        <w:r w:rsidR="005005D2">
          <w:rPr>
            <w:lang w:val="en-GB"/>
          </w:rPr>
          <w:t>around</w:t>
        </w:r>
      </w:ins>
      <w:r w:rsidR="00897242" w:rsidRPr="0068585D">
        <w:rPr>
          <w:lang w:val="en-GB"/>
          <w:rPrChange w:id="1003" w:author="Proofed" w:date="2021-03-17T17:15:00Z">
            <w:rPr/>
          </w:rPrChange>
        </w:rPr>
        <w:t xml:space="preserve"> 55 </w:t>
      </w:r>
      <w:proofErr w:type="spellStart"/>
      <w:r w:rsidR="00897242" w:rsidRPr="0068585D">
        <w:rPr>
          <w:lang w:val="en-GB"/>
          <w:rPrChange w:id="1004" w:author="Proofed" w:date="2021-03-17T17:15:00Z">
            <w:rPr/>
          </w:rPrChange>
        </w:rPr>
        <w:t>mW</w:t>
      </w:r>
      <w:proofErr w:type="spellEnd"/>
      <w:r w:rsidR="00897242" w:rsidRPr="0068585D">
        <w:rPr>
          <w:lang w:val="en-GB"/>
          <w:rPrChange w:id="1005" w:author="Proofed" w:date="2021-03-17T17:15:00Z">
            <w:rPr/>
          </w:rPrChange>
        </w:rPr>
        <w:t>. All</w:t>
      </w:r>
      <w:ins w:id="1006" w:author="Proofed" w:date="2021-03-17T17:15:00Z">
        <w:r w:rsidR="00897242" w:rsidRPr="0068585D">
          <w:rPr>
            <w:lang w:val="en-GB"/>
          </w:rPr>
          <w:t xml:space="preserve"> </w:t>
        </w:r>
        <w:r w:rsidR="005005D2">
          <w:rPr>
            <w:lang w:val="en-GB"/>
          </w:rPr>
          <w:t>the</w:t>
        </w:r>
      </w:ins>
      <w:r w:rsidR="005005D2">
        <w:rPr>
          <w:lang w:val="en-GB"/>
          <w:rPrChange w:id="1007" w:author="Proofed" w:date="2021-03-17T17:15:00Z">
            <w:rPr/>
          </w:rPrChange>
        </w:rPr>
        <w:t xml:space="preserve"> </w:t>
      </w:r>
      <w:r w:rsidR="00897242" w:rsidRPr="0068585D">
        <w:rPr>
          <w:lang w:val="en-GB"/>
          <w:rPrChange w:id="1008" w:author="Proofed" w:date="2021-03-17T17:15:00Z">
            <w:rPr/>
          </w:rPrChange>
        </w:rPr>
        <w:t xml:space="preserve">spectra </w:t>
      </w:r>
      <w:r w:rsidR="005005D2">
        <w:rPr>
          <w:lang w:val="en-GB"/>
          <w:rPrChange w:id="1009" w:author="Proofed" w:date="2021-03-17T17:15:00Z">
            <w:rPr/>
          </w:rPrChange>
        </w:rPr>
        <w:t xml:space="preserve">were </w:t>
      </w:r>
      <w:r w:rsidR="00897242" w:rsidRPr="0068585D">
        <w:rPr>
          <w:lang w:val="en-GB"/>
          <w:rPrChange w:id="1010" w:author="Proofed" w:date="2021-03-17T17:15:00Z">
            <w:rPr/>
          </w:rPrChange>
        </w:rPr>
        <w:t>registered in the wavenumber range</w:t>
      </w:r>
      <w:r w:rsidR="005005D2">
        <w:rPr>
          <w:lang w:val="en-GB"/>
          <w:rPrChange w:id="1011" w:author="Proofed" w:date="2021-03-17T17:15:00Z">
            <w:rPr/>
          </w:rPrChange>
        </w:rPr>
        <w:t xml:space="preserve"> </w:t>
      </w:r>
      <w:del w:id="1012" w:author="Proofed" w:date="2021-03-17T17:15:00Z">
        <w:r w:rsidR="00897242" w:rsidRPr="002B5CDE">
          <w:delText>from</w:delText>
        </w:r>
      </w:del>
      <w:ins w:id="1013" w:author="Proofed" w:date="2021-03-17T17:15:00Z">
        <w:r w:rsidR="005005D2">
          <w:rPr>
            <w:lang w:val="en-GB"/>
          </w:rPr>
          <w:t>of</w:t>
        </w:r>
      </w:ins>
      <w:r w:rsidR="005005D2">
        <w:rPr>
          <w:lang w:val="en-GB"/>
          <w:rPrChange w:id="1014" w:author="Proofed" w:date="2021-03-17T17:15:00Z">
            <w:rPr/>
          </w:rPrChange>
        </w:rPr>
        <w:t xml:space="preserve"> 6</w:t>
      </w:r>
      <w:r w:rsidR="00897242" w:rsidRPr="0068585D">
        <w:rPr>
          <w:lang w:val="en-GB"/>
          <w:rPrChange w:id="1015" w:author="Proofed" w:date="2021-03-17T17:15:00Z">
            <w:rPr/>
          </w:rPrChange>
        </w:rPr>
        <w:t>0</w:t>
      </w:r>
      <w:ins w:id="1016" w:author="Proofed" w:date="2021-03-17T17:15:00Z">
        <w:r w:rsidR="005005D2">
          <w:rPr>
            <w:lang w:val="en-GB"/>
          </w:rPr>
          <w:t>–</w:t>
        </w:r>
        <w:r w:rsidR="00897242" w:rsidRPr="0068585D">
          <w:rPr>
            <w:lang w:val="en-GB"/>
          </w:rPr>
          <w:t>3</w:t>
        </w:r>
        <w:r w:rsidR="005005D2">
          <w:rPr>
            <w:lang w:val="en-GB"/>
          </w:rPr>
          <w:t>,</w:t>
        </w:r>
        <w:r w:rsidR="00897242" w:rsidRPr="0068585D">
          <w:rPr>
            <w:lang w:val="en-GB"/>
          </w:rPr>
          <w:t>150</w:t>
        </w:r>
      </w:ins>
      <w:r w:rsidR="00897242" w:rsidRPr="0068585D">
        <w:rPr>
          <w:lang w:val="en-GB"/>
          <w:rPrChange w:id="1017" w:author="Proofed" w:date="2021-03-17T17:15:00Z">
            <w:rPr/>
          </w:rPrChange>
        </w:rPr>
        <w:t xml:space="preserve"> cm</w:t>
      </w:r>
      <w:del w:id="1018" w:author="Proofed" w:date="2021-03-17T17:15:00Z">
        <w:r w:rsidR="00897242" w:rsidRPr="00C34F4C">
          <w:rPr>
            <w:vertAlign w:val="superscript"/>
          </w:rPr>
          <w:delText>-1</w:delText>
        </w:r>
        <w:r w:rsidR="00897242" w:rsidRPr="002B5CDE">
          <w:delText xml:space="preserve"> to 3150 cm</w:delText>
        </w:r>
        <w:r w:rsidR="00897242" w:rsidRPr="00C34F4C">
          <w:rPr>
            <w:vertAlign w:val="superscript"/>
          </w:rPr>
          <w:delText>-1</w:delText>
        </w:r>
        <w:r w:rsidR="00897242" w:rsidRPr="002B5CDE">
          <w:delText>,</w:delText>
        </w:r>
      </w:del>
      <w:ins w:id="1019" w:author="Proofed" w:date="2021-03-17T17:15:00Z">
        <w:r w:rsidR="005005D2" w:rsidRPr="006D132A">
          <w:rPr>
            <w:vertAlign w:val="superscript"/>
            <w:lang w:val="en-GB"/>
          </w:rPr>
          <w:t>−</w:t>
        </w:r>
        <w:r w:rsidR="00897242" w:rsidRPr="0068585D">
          <w:rPr>
            <w:vertAlign w:val="superscript"/>
            <w:lang w:val="en-GB"/>
          </w:rPr>
          <w:t>1</w:t>
        </w:r>
      </w:ins>
      <w:r w:rsidR="00897242" w:rsidRPr="0068585D">
        <w:rPr>
          <w:lang w:val="en-GB"/>
          <w:rPrChange w:id="1020" w:author="Proofed" w:date="2021-03-17T17:15:00Z">
            <w:rPr/>
          </w:rPrChange>
        </w:rPr>
        <w:t xml:space="preserve"> by using an acquisition time of 40 s and a resolution of 8</w:t>
      </w:r>
      <w:r w:rsidR="006E5D21" w:rsidRPr="0068585D">
        <w:rPr>
          <w:lang w:val="en-GB"/>
          <w:rPrChange w:id="1021" w:author="Proofed" w:date="2021-03-17T17:15:00Z">
            <w:rPr/>
          </w:rPrChange>
        </w:rPr>
        <w:t xml:space="preserve"> </w:t>
      </w:r>
      <w:r w:rsidR="00897242" w:rsidRPr="0068585D">
        <w:rPr>
          <w:lang w:val="en-GB"/>
          <w:rPrChange w:id="1022" w:author="Proofed" w:date="2021-03-17T17:15:00Z">
            <w:rPr/>
          </w:rPrChange>
        </w:rPr>
        <w:t>cm</w:t>
      </w:r>
      <w:del w:id="1023" w:author="Proofed" w:date="2021-03-17T17:15:00Z">
        <w:r w:rsidR="00897242" w:rsidRPr="00C34F4C">
          <w:rPr>
            <w:vertAlign w:val="superscript"/>
          </w:rPr>
          <w:delText>-</w:delText>
        </w:r>
      </w:del>
      <w:ins w:id="1024" w:author="Proofed" w:date="2021-03-17T17:15:00Z">
        <w:r w:rsidR="005005D2">
          <w:rPr>
            <w:vertAlign w:val="superscript"/>
            <w:lang w:val="en-GB"/>
          </w:rPr>
          <w:t>−</w:t>
        </w:r>
      </w:ins>
      <w:r w:rsidR="00897242" w:rsidRPr="0068585D">
        <w:rPr>
          <w:vertAlign w:val="superscript"/>
          <w:lang w:val="en-GB"/>
          <w:rPrChange w:id="1025" w:author="Proofed" w:date="2021-03-17T17:15:00Z">
            <w:rPr>
              <w:vertAlign w:val="superscript"/>
            </w:rPr>
          </w:rPrChange>
        </w:rPr>
        <w:t>1</w:t>
      </w:r>
      <w:del w:id="1026" w:author="Proofed" w:date="2021-03-17T17:15:00Z">
        <w:r w:rsidR="00897242" w:rsidRPr="002B5CDE">
          <w:delText>,</w:delText>
        </w:r>
      </w:del>
      <w:ins w:id="1027" w:author="Proofed" w:date="2021-03-17T17:15:00Z">
        <w:r>
          <w:rPr>
            <w:lang w:val="en-GB"/>
          </w:rPr>
          <w:t xml:space="preserve"> while</w:t>
        </w:r>
      </w:ins>
      <w:r>
        <w:rPr>
          <w:lang w:val="en-GB"/>
          <w:rPrChange w:id="1028" w:author="Proofed" w:date="2021-03-17T17:15:00Z">
            <w:rPr/>
          </w:rPrChange>
        </w:rPr>
        <w:t xml:space="preserve"> </w:t>
      </w:r>
      <w:r w:rsidR="00897242" w:rsidRPr="0068585D">
        <w:rPr>
          <w:lang w:val="en-GB"/>
          <w:rPrChange w:id="1029" w:author="Proofed" w:date="2021-03-17T17:15:00Z">
            <w:rPr/>
          </w:rPrChange>
        </w:rPr>
        <w:t xml:space="preserve">accumulating several scans for each spectrum in order to improve the signal-to-noise ratio. Each spectrum </w:t>
      </w:r>
      <w:del w:id="1030" w:author="Proofed" w:date="2021-03-17T17:15:00Z">
        <w:r w:rsidR="00897242" w:rsidRPr="002B5CDE">
          <w:delText>has been</w:delText>
        </w:r>
      </w:del>
      <w:ins w:id="1031" w:author="Proofed" w:date="2021-03-17T17:15:00Z">
        <w:r w:rsidR="005005D2">
          <w:rPr>
            <w:lang w:val="en-GB"/>
          </w:rPr>
          <w:t>was</w:t>
        </w:r>
      </w:ins>
      <w:r w:rsidR="005005D2">
        <w:rPr>
          <w:lang w:val="en-GB"/>
          <w:rPrChange w:id="1032" w:author="Proofed" w:date="2021-03-17T17:15:00Z">
            <w:rPr/>
          </w:rPrChange>
        </w:rPr>
        <w:t xml:space="preserve"> </w:t>
      </w:r>
      <w:r w:rsidR="00897242" w:rsidRPr="0068585D">
        <w:rPr>
          <w:lang w:val="en-GB"/>
          <w:rPrChange w:id="1033" w:author="Proofed" w:date="2021-03-17T17:15:00Z">
            <w:rPr/>
          </w:rPrChange>
        </w:rPr>
        <w:t>processed by subtracting the blank spectrum</w:t>
      </w:r>
      <w:del w:id="1034" w:author="Proofed" w:date="2021-03-17T17:15:00Z">
        <w:r w:rsidR="00897242" w:rsidRPr="002B5CDE">
          <w:delText>; in addition,</w:delText>
        </w:r>
      </w:del>
      <w:ins w:id="1035" w:author="Proofed" w:date="2021-03-17T17:15:00Z">
        <w:r w:rsidR="005005D2">
          <w:rPr>
            <w:lang w:val="en-GB"/>
          </w:rPr>
          <w:t>, while</w:t>
        </w:r>
      </w:ins>
      <w:r w:rsidR="005005D2">
        <w:rPr>
          <w:lang w:val="en-GB"/>
          <w:rPrChange w:id="1036" w:author="Proofed" w:date="2021-03-17T17:15:00Z">
            <w:rPr/>
          </w:rPrChange>
        </w:rPr>
        <w:t xml:space="preserve"> </w:t>
      </w:r>
      <w:r w:rsidR="00897242" w:rsidRPr="0068585D">
        <w:rPr>
          <w:lang w:val="en-GB"/>
          <w:rPrChange w:id="1037" w:author="Proofed" w:date="2021-03-17T17:15:00Z">
            <w:rPr/>
          </w:rPrChange>
        </w:rPr>
        <w:t xml:space="preserve">a smoothing process </w:t>
      </w:r>
      <w:del w:id="1038" w:author="Proofed" w:date="2021-03-17T17:15:00Z">
        <w:r w:rsidR="00897242" w:rsidRPr="002B5CDE">
          <w:delText>has been</w:delText>
        </w:r>
      </w:del>
      <w:ins w:id="1039" w:author="Proofed" w:date="2021-03-17T17:15:00Z">
        <w:r w:rsidR="005005D2">
          <w:rPr>
            <w:lang w:val="en-GB"/>
          </w:rPr>
          <w:t>w</w:t>
        </w:r>
        <w:r w:rsidR="00897242" w:rsidRPr="0068585D">
          <w:rPr>
            <w:lang w:val="en-GB"/>
          </w:rPr>
          <w:t>as</w:t>
        </w:r>
      </w:ins>
      <w:r w:rsidR="00897242" w:rsidRPr="0068585D">
        <w:rPr>
          <w:lang w:val="en-GB"/>
          <w:rPrChange w:id="1040" w:author="Proofed" w:date="2021-03-17T17:15:00Z">
            <w:rPr/>
          </w:rPrChange>
        </w:rPr>
        <w:t xml:space="preserve"> performed </w:t>
      </w:r>
      <w:del w:id="1041" w:author="Proofed" w:date="2021-03-17T17:15:00Z">
        <w:r w:rsidR="00897242" w:rsidRPr="002B5CDE">
          <w:delText xml:space="preserve">by </w:delText>
        </w:r>
      </w:del>
      <w:r w:rsidR="00897242" w:rsidRPr="0068585D">
        <w:rPr>
          <w:lang w:val="en-GB"/>
          <w:rPrChange w:id="1042" w:author="Proofed" w:date="2021-03-17T17:15:00Z">
            <w:rPr/>
          </w:rPrChange>
        </w:rPr>
        <w:t xml:space="preserve">using </w:t>
      </w:r>
      <w:del w:id="1043" w:author="Proofed" w:date="2021-03-17T17:15:00Z">
        <w:r w:rsidR="00897242" w:rsidRPr="002B5CDE">
          <w:delText xml:space="preserve">the </w:delText>
        </w:r>
      </w:del>
      <w:proofErr w:type="spellStart"/>
      <w:r w:rsidR="00897242" w:rsidRPr="0068585D">
        <w:rPr>
          <w:lang w:val="en-GB"/>
          <w:rPrChange w:id="1044" w:author="Proofed" w:date="2021-03-17T17:15:00Z">
            <w:rPr/>
          </w:rPrChange>
        </w:rPr>
        <w:t>BWSpec</w:t>
      </w:r>
      <w:proofErr w:type="spellEnd"/>
      <w:r w:rsidR="00897242" w:rsidRPr="0068585D">
        <w:rPr>
          <w:lang w:val="en-GB"/>
          <w:rPrChange w:id="1045" w:author="Proofed" w:date="2021-03-17T17:15:00Z">
            <w:rPr/>
          </w:rPrChange>
        </w:rPr>
        <w:t xml:space="preserve"> 3.27 software.</w:t>
      </w:r>
      <w:ins w:id="1046" w:author="Proofed" w:date="2021-03-17T17:15:00Z">
        <w:r w:rsidR="005005D2">
          <w:rPr>
            <w:lang w:val="en-GB"/>
          </w:rPr>
          <w:t xml:space="preserve"> Meanwhile, </w:t>
        </w:r>
        <w:r w:rsidR="005005D2">
          <w:rPr>
            <w:highlight w:val="yellow"/>
            <w:lang w:val="en-GB"/>
          </w:rPr>
          <w:t>t</w:t>
        </w:r>
        <w:r w:rsidR="003333A4" w:rsidRPr="0068585D">
          <w:rPr>
            <w:highlight w:val="yellow"/>
            <w:lang w:val="en-GB"/>
          </w:rPr>
          <w:t xml:space="preserve">he assignment of the Raman vibrational bands, </w:t>
        </w:r>
        <w:r w:rsidR="005005D2">
          <w:rPr>
            <w:highlight w:val="yellow"/>
            <w:lang w:val="en-GB"/>
          </w:rPr>
          <w:t xml:space="preserve">which was </w:t>
        </w:r>
        <w:r w:rsidR="003333A4" w:rsidRPr="0068585D">
          <w:rPr>
            <w:highlight w:val="yellow"/>
            <w:lang w:val="en-GB"/>
          </w:rPr>
          <w:t>aimed at identif</w:t>
        </w:r>
        <w:r w:rsidR="005005D2">
          <w:rPr>
            <w:highlight w:val="yellow"/>
            <w:lang w:val="en-GB"/>
          </w:rPr>
          <w:t xml:space="preserve">ying </w:t>
        </w:r>
        <w:r w:rsidR="003333A4" w:rsidRPr="0068585D">
          <w:rPr>
            <w:highlight w:val="yellow"/>
            <w:lang w:val="en-GB"/>
          </w:rPr>
          <w:t xml:space="preserve">the used materials, was performed </w:t>
        </w:r>
        <w:r w:rsidR="005005D2">
          <w:rPr>
            <w:highlight w:val="yellow"/>
            <w:lang w:val="en-GB"/>
          </w:rPr>
          <w:t xml:space="preserve">with reference </w:t>
        </w:r>
        <w:r w:rsidR="003333A4" w:rsidRPr="0068585D">
          <w:rPr>
            <w:highlight w:val="yellow"/>
            <w:lang w:val="en-GB"/>
          </w:rPr>
          <w:t>to</w:t>
        </w:r>
        <w:r w:rsidR="0077553B" w:rsidRPr="0068585D">
          <w:rPr>
            <w:highlight w:val="yellow"/>
            <w:lang w:val="en-GB"/>
          </w:rPr>
          <w:t xml:space="preserve"> </w:t>
        </w:r>
        <w:r w:rsidR="005005D2">
          <w:rPr>
            <w:highlight w:val="yellow"/>
            <w:lang w:val="en-GB"/>
          </w:rPr>
          <w:t xml:space="preserve">the relevant </w:t>
        </w:r>
        <w:r w:rsidR="0077553B" w:rsidRPr="0068585D">
          <w:rPr>
            <w:highlight w:val="yellow"/>
            <w:lang w:val="en-GB"/>
          </w:rPr>
          <w:t xml:space="preserve">databases and </w:t>
        </w:r>
        <w:r w:rsidR="00951A5F" w:rsidRPr="0068585D">
          <w:rPr>
            <w:highlight w:val="yellow"/>
            <w:lang w:val="en-GB"/>
          </w:rPr>
          <w:t>libraries</w:t>
        </w:r>
        <w:r w:rsidR="0077553B" w:rsidRPr="0068585D">
          <w:rPr>
            <w:highlight w:val="yellow"/>
            <w:lang w:val="en-GB"/>
          </w:rPr>
          <w:t xml:space="preserve"> </w:t>
        </w:r>
        <w:r w:rsidR="0085009B" w:rsidRPr="0068585D">
          <w:rPr>
            <w:lang w:val="en-GB"/>
          </w:rPr>
          <w:fldChar w:fldCharType="begin"/>
        </w:r>
        <w:r w:rsidR="0085009B" w:rsidRPr="0068585D">
          <w:rPr>
            <w:lang w:val="en-GB"/>
          </w:rPr>
          <w:instrText xml:space="preserve"> REF _Ref34980846 \r \h  \* MERGEFORMAT </w:instrText>
        </w:r>
      </w:ins>
      <w:r w:rsidR="0085009B" w:rsidRPr="0068585D">
        <w:rPr>
          <w:lang w:val="en-GB"/>
        </w:rPr>
      </w:r>
      <w:ins w:id="1047" w:author="Proofed" w:date="2021-03-17T17:15:00Z">
        <w:r w:rsidR="0085009B" w:rsidRPr="0068585D">
          <w:rPr>
            <w:lang w:val="en-GB"/>
          </w:rPr>
          <w:fldChar w:fldCharType="separate"/>
        </w:r>
        <w:r w:rsidR="00D3139C" w:rsidRPr="0068585D">
          <w:rPr>
            <w:highlight w:val="yellow"/>
            <w:lang w:val="en-GB"/>
          </w:rPr>
          <w:t>[16]</w:t>
        </w:r>
        <w:r w:rsidR="0085009B" w:rsidRPr="0068585D">
          <w:rPr>
            <w:lang w:val="en-GB"/>
          </w:rPr>
          <w:fldChar w:fldCharType="end"/>
        </w:r>
        <w:r w:rsidR="00F83BE2" w:rsidRPr="0068585D">
          <w:rPr>
            <w:highlight w:val="yellow"/>
            <w:lang w:val="en-GB"/>
          </w:rPr>
          <w:t>,</w:t>
        </w:r>
        <w:r w:rsidR="005005D2">
          <w:rPr>
            <w:lang w:val="en-GB"/>
          </w:rPr>
          <w:t xml:space="preserve"> </w:t>
        </w:r>
        <w:r w:rsidR="0085009B" w:rsidRPr="0068585D">
          <w:rPr>
            <w:lang w:val="en-GB"/>
          </w:rPr>
          <w:fldChar w:fldCharType="begin"/>
        </w:r>
        <w:r w:rsidR="0085009B" w:rsidRPr="0068585D">
          <w:rPr>
            <w:lang w:val="en-GB"/>
          </w:rPr>
          <w:instrText xml:space="preserve"> REF _Ref34980848 \r \h  \* MERGEFORMAT </w:instrText>
        </w:r>
      </w:ins>
      <w:r w:rsidR="0085009B" w:rsidRPr="0068585D">
        <w:rPr>
          <w:lang w:val="en-GB"/>
        </w:rPr>
      </w:r>
      <w:ins w:id="1048" w:author="Proofed" w:date="2021-03-17T17:15:00Z">
        <w:r w:rsidR="0085009B" w:rsidRPr="0068585D">
          <w:rPr>
            <w:lang w:val="en-GB"/>
          </w:rPr>
          <w:fldChar w:fldCharType="separate"/>
        </w:r>
        <w:r w:rsidR="00D3139C" w:rsidRPr="0068585D">
          <w:rPr>
            <w:highlight w:val="yellow"/>
            <w:lang w:val="en-GB"/>
          </w:rPr>
          <w:t>[17]</w:t>
        </w:r>
        <w:r w:rsidR="0085009B" w:rsidRPr="0068585D">
          <w:rPr>
            <w:lang w:val="en-GB"/>
          </w:rPr>
          <w:fldChar w:fldCharType="end"/>
        </w:r>
        <w:r w:rsidR="0077553B" w:rsidRPr="0068585D">
          <w:rPr>
            <w:lang w:val="en-GB"/>
          </w:rPr>
          <w:t>.</w:t>
        </w:r>
      </w:ins>
    </w:p>
    <w:p w14:paraId="2FC2125A" w14:textId="77777777" w:rsidR="009E5D03" w:rsidRPr="00575F5C" w:rsidRDefault="003333A4" w:rsidP="00321D04">
      <w:pPr>
        <w:rPr>
          <w:del w:id="1049" w:author="Proofed" w:date="2021-03-17T17:15:00Z"/>
        </w:rPr>
      </w:pPr>
      <w:del w:id="1050" w:author="Proofed" w:date="2021-03-17T17:15:00Z">
        <w:r w:rsidRPr="003333A4">
          <w:rPr>
            <w:highlight w:val="yellow"/>
          </w:rPr>
          <w:delText>The assignment of the Raman vibrational bands, aimed at the identification of the used materials, was performed according to</w:delText>
        </w:r>
        <w:r w:rsidR="0077553B" w:rsidRPr="003333A4">
          <w:rPr>
            <w:highlight w:val="yellow"/>
          </w:rPr>
          <w:delText xml:space="preserve"> databases and </w:delText>
        </w:r>
        <w:r w:rsidR="00951A5F">
          <w:rPr>
            <w:highlight w:val="yellow"/>
          </w:rPr>
          <w:delText>libraries</w:delText>
        </w:r>
        <w:r w:rsidR="0077553B" w:rsidRPr="003333A4">
          <w:rPr>
            <w:highlight w:val="yellow"/>
          </w:rPr>
          <w:delText xml:space="preserve"> </w:delText>
        </w:r>
        <w:r w:rsidR="0085009B">
          <w:fldChar w:fldCharType="begin"/>
        </w:r>
        <w:r w:rsidR="0085009B">
          <w:delInstrText xml:space="preserve"> REF _Ref34980846 \r \h  \* MERGEFORMAT </w:delInstrText>
        </w:r>
        <w:r w:rsidR="0085009B">
          <w:fldChar w:fldCharType="separate"/>
        </w:r>
        <w:r w:rsidR="00D3139C" w:rsidRPr="00D3139C">
          <w:rPr>
            <w:highlight w:val="yellow"/>
          </w:rPr>
          <w:delText>[16]</w:delText>
        </w:r>
        <w:r w:rsidR="0085009B">
          <w:fldChar w:fldCharType="end"/>
        </w:r>
        <w:r w:rsidR="00F83BE2" w:rsidRPr="003333A4">
          <w:rPr>
            <w:highlight w:val="yellow"/>
          </w:rPr>
          <w:delText>,</w:delText>
        </w:r>
        <w:r w:rsidR="0085009B">
          <w:fldChar w:fldCharType="begin"/>
        </w:r>
        <w:r w:rsidR="0085009B">
          <w:delInstrText xml:space="preserve"> REF _Ref34980848 \r \h  \* MERGEFORMAT </w:delInstrText>
        </w:r>
        <w:r w:rsidR="0085009B">
          <w:fldChar w:fldCharType="separate"/>
        </w:r>
        <w:r w:rsidR="00D3139C" w:rsidRPr="00D3139C">
          <w:rPr>
            <w:highlight w:val="yellow"/>
          </w:rPr>
          <w:delText>[17]</w:delText>
        </w:r>
        <w:r w:rsidR="0085009B">
          <w:fldChar w:fldCharType="end"/>
        </w:r>
        <w:r w:rsidR="0077553B" w:rsidRPr="00E929B0">
          <w:delText>.</w:delText>
        </w:r>
      </w:del>
    </w:p>
    <w:p w14:paraId="4346D5E5" w14:textId="77777777" w:rsidR="0077553B" w:rsidRDefault="0077553B" w:rsidP="0077553B">
      <w:pPr>
        <w:pStyle w:val="Level1Title"/>
        <w:rPr>
          <w:del w:id="1051" w:author="Proofed" w:date="2021-03-17T17:15:00Z"/>
        </w:rPr>
      </w:pPr>
      <w:del w:id="1052" w:author="Proofed" w:date="2021-03-17T17:15:00Z">
        <w:r>
          <w:delText>Results</w:delText>
        </w:r>
        <w:r w:rsidR="0022268F">
          <w:delText xml:space="preserve"> AND</w:delText>
        </w:r>
        <w:r>
          <w:delText xml:space="preserve"> discussion</w:delText>
        </w:r>
      </w:del>
    </w:p>
    <w:p w14:paraId="0F888BCF" w14:textId="77777777" w:rsidR="00FE108B" w:rsidRPr="00EB45FF" w:rsidRDefault="00FE108B" w:rsidP="00321D04">
      <w:pPr>
        <w:pStyle w:val="Figure"/>
        <w:keepNext/>
        <w:framePr w:w="4961" w:vSpace="284" w:wrap="notBeside" w:hAnchor="margin" w:xAlign="right" w:yAlign="top"/>
        <w:rPr>
          <w:del w:id="1053" w:author="Proofed" w:date="2021-03-17T17:15:00Z"/>
        </w:rPr>
      </w:pPr>
      <w:del w:id="1054" w:author="Proofed" w:date="2021-03-17T17:15:00Z">
        <w:r>
          <w:rPr>
            <w:rFonts w:asciiTheme="minorHAnsi" w:hAnsiTheme="minorHAnsi" w:cstheme="minorHAnsi"/>
            <w:noProof/>
            <w:sz w:val="18"/>
            <w:szCs w:val="22"/>
            <w:lang w:val="it-IT" w:eastAsia="it-IT"/>
          </w:rPr>
          <w:lastRenderedPageBreak/>
          <w:drawing>
            <wp:inline distT="0" distB="0" distL="0" distR="0" wp14:anchorId="046840F8" wp14:editId="2E91297C">
              <wp:extent cx="2306978" cy="3665118"/>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7631" cy="3666155"/>
                      </a:xfrm>
                      <a:prstGeom prst="rect">
                        <a:avLst/>
                      </a:prstGeom>
                    </pic:spPr>
                  </pic:pic>
                </a:graphicData>
              </a:graphic>
            </wp:inline>
          </w:drawing>
        </w:r>
      </w:del>
    </w:p>
    <w:p w14:paraId="07CF05E3" w14:textId="77777777" w:rsidR="00FE108B" w:rsidRPr="0068585D" w:rsidRDefault="00FE108B" w:rsidP="00321D04">
      <w:pPr>
        <w:pStyle w:val="Figure"/>
        <w:keepNext/>
        <w:framePr w:w="4961" w:vSpace="284" w:wrap="notBeside" w:hAnchor="margin" w:xAlign="right" w:yAlign="top"/>
        <w:rPr>
          <w:ins w:id="1055" w:author="Proofed" w:date="2021-03-17T17:15:00Z"/>
          <w:lang w:val="en-GB"/>
        </w:rPr>
      </w:pPr>
      <w:bookmarkStart w:id="1056" w:name="_Hlk33606385"/>
      <w:ins w:id="1057" w:author="Proofed" w:date="2021-03-17T17:15:00Z">
        <w:r w:rsidRPr="0068585D">
          <w:rPr>
            <w:rFonts w:asciiTheme="minorHAnsi" w:hAnsiTheme="minorHAnsi" w:cstheme="minorHAnsi"/>
            <w:noProof/>
            <w:sz w:val="18"/>
            <w:szCs w:val="22"/>
            <w:lang w:val="en-GB" w:eastAsia="it-IT"/>
          </w:rPr>
          <w:drawing>
            <wp:inline distT="0" distB="0" distL="0" distR="0" wp14:anchorId="42349363" wp14:editId="506061DB">
              <wp:extent cx="2306320" cy="36099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2810" cy="3620133"/>
                      </a:xfrm>
                      <a:prstGeom prst="rect">
                        <a:avLst/>
                      </a:prstGeom>
                    </pic:spPr>
                  </pic:pic>
                </a:graphicData>
              </a:graphic>
            </wp:inline>
          </w:drawing>
        </w:r>
      </w:ins>
    </w:p>
    <w:p w14:paraId="2C219288" w14:textId="2E2DFB2A" w:rsidR="00FE108B" w:rsidRPr="0068585D" w:rsidRDefault="00FE108B" w:rsidP="00C84C9C">
      <w:pPr>
        <w:pStyle w:val="FigureCaption"/>
        <w:framePr w:w="4961" w:vSpace="284" w:wrap="notBeside" w:hAnchor="margin" w:xAlign="right" w:yAlign="top"/>
        <w:spacing w:after="0"/>
        <w:rPr>
          <w:lang w:val="en-GB"/>
          <w:rPrChange w:id="1058" w:author="Proofed" w:date="2021-03-17T17:15:00Z">
            <w:rPr/>
          </w:rPrChange>
        </w:rPr>
      </w:pPr>
      <w:bookmarkStart w:id="1059" w:name="_Ref34844817"/>
      <w:r w:rsidRPr="0068585D">
        <w:rPr>
          <w:lang w:val="en-GB"/>
          <w:rPrChange w:id="1060" w:author="Proofed" w:date="2021-03-17T17:15:00Z">
            <w:rPr/>
          </w:rPrChange>
        </w:rPr>
        <w:t xml:space="preserve">Figure </w:t>
      </w:r>
      <w:r w:rsidR="00730EBD" w:rsidRPr="0068585D">
        <w:rPr>
          <w:lang w:val="en-GB"/>
          <w:rPrChange w:id="1061" w:author="Proofed" w:date="2021-03-17T17:15:00Z">
            <w:rPr/>
          </w:rPrChange>
        </w:rPr>
        <w:fldChar w:fldCharType="begin"/>
      </w:r>
      <w:r w:rsidRPr="0068585D">
        <w:rPr>
          <w:lang w:val="en-GB"/>
          <w:rPrChange w:id="1062" w:author="Proofed" w:date="2021-03-17T17:15:00Z">
            <w:rPr/>
          </w:rPrChange>
        </w:rPr>
        <w:instrText xml:space="preserve"> SEQ Figure \* ARABIC </w:instrText>
      </w:r>
      <w:r w:rsidR="00730EBD" w:rsidRPr="0068585D">
        <w:rPr>
          <w:lang w:val="en-GB"/>
          <w:rPrChange w:id="1063" w:author="Proofed" w:date="2021-03-17T17:15:00Z">
            <w:rPr/>
          </w:rPrChange>
        </w:rPr>
        <w:fldChar w:fldCharType="separate"/>
      </w:r>
      <w:r w:rsidR="00D3139C" w:rsidRPr="0068585D">
        <w:rPr>
          <w:lang w:val="en-GB"/>
          <w:rPrChange w:id="1064" w:author="Proofed" w:date="2021-03-17T17:15:00Z">
            <w:rPr/>
          </w:rPrChange>
        </w:rPr>
        <w:t>2</w:t>
      </w:r>
      <w:r w:rsidR="00730EBD" w:rsidRPr="0068585D">
        <w:rPr>
          <w:lang w:val="en-GB"/>
          <w:rPrChange w:id="1065" w:author="Proofed" w:date="2021-03-17T17:15:00Z">
            <w:rPr/>
          </w:rPrChange>
        </w:rPr>
        <w:fldChar w:fldCharType="end"/>
      </w:r>
      <w:bookmarkEnd w:id="1059"/>
      <w:r w:rsidRPr="0068585D">
        <w:rPr>
          <w:lang w:val="en-GB"/>
          <w:rPrChange w:id="1066" w:author="Proofed" w:date="2021-03-17T17:15:00Z">
            <w:rPr/>
          </w:rPrChange>
        </w:rPr>
        <w:t>.</w:t>
      </w:r>
      <w:r w:rsidR="0068585D" w:rsidRPr="0068585D">
        <w:rPr>
          <w:lang w:val="en-GB"/>
          <w:rPrChange w:id="1067" w:author="Proofed" w:date="2021-03-17T17:15:00Z">
            <w:rPr/>
          </w:rPrChange>
        </w:rPr>
        <w:t xml:space="preserve"> </w:t>
      </w:r>
      <w:del w:id="1068" w:author="Proofed" w:date="2021-03-17T17:15:00Z">
        <w:r>
          <w:delText xml:space="preserve"> </w:delText>
        </w:r>
        <w:r w:rsidRPr="00FE108B">
          <w:delText>Particular</w:delText>
        </w:r>
      </w:del>
      <w:ins w:id="1069" w:author="Proofed" w:date="2021-03-17T17:15:00Z">
        <w:r w:rsidR="00F83422">
          <w:rPr>
            <w:lang w:val="en-GB"/>
          </w:rPr>
          <w:t>Details</w:t>
        </w:r>
      </w:ins>
      <w:r w:rsidR="00F83422">
        <w:rPr>
          <w:lang w:val="en-GB"/>
          <w:rPrChange w:id="1070" w:author="Proofed" w:date="2021-03-17T17:15:00Z">
            <w:rPr/>
          </w:rPrChange>
        </w:rPr>
        <w:t xml:space="preserve"> of </w:t>
      </w:r>
      <w:r w:rsidRPr="0068585D">
        <w:rPr>
          <w:lang w:val="en-GB"/>
          <w:rPrChange w:id="1071" w:author="Proofed" w:date="2021-03-17T17:15:00Z">
            <w:rPr/>
          </w:rPrChange>
        </w:rPr>
        <w:t>the digital model of the painting</w:t>
      </w:r>
      <w:ins w:id="1072" w:author="Proofed" w:date="2021-03-17T17:15:00Z">
        <w:r w:rsidR="00F83422">
          <w:rPr>
            <w:lang w:val="en-GB"/>
          </w:rPr>
          <w:t>,</w:t>
        </w:r>
      </w:ins>
      <w:r w:rsidRPr="0068585D">
        <w:rPr>
          <w:lang w:val="en-GB"/>
          <w:rPrChange w:id="1073" w:author="Proofed" w:date="2021-03-17T17:15:00Z">
            <w:rPr/>
          </w:rPrChange>
        </w:rPr>
        <w:t xml:space="preserve"> which </w:t>
      </w:r>
      <w:del w:id="1074" w:author="Proofed" w:date="2021-03-17T17:15:00Z">
        <w:r w:rsidRPr="00FE108B">
          <w:delText>shows</w:delText>
        </w:r>
      </w:del>
      <w:ins w:id="1075" w:author="Proofed" w:date="2021-03-17T17:15:00Z">
        <w:r w:rsidR="00F83422">
          <w:rPr>
            <w:lang w:val="en-GB"/>
          </w:rPr>
          <w:t>highlights</w:t>
        </w:r>
      </w:ins>
      <w:r w:rsidR="00F83422">
        <w:rPr>
          <w:lang w:val="en-GB"/>
          <w:rPrChange w:id="1076" w:author="Proofed" w:date="2021-03-17T17:15:00Z">
            <w:rPr/>
          </w:rPrChange>
        </w:rPr>
        <w:t xml:space="preserve"> </w:t>
      </w:r>
      <w:r w:rsidRPr="0068585D">
        <w:rPr>
          <w:lang w:val="en-GB"/>
          <w:rPrChange w:id="1077" w:author="Proofed" w:date="2021-03-17T17:15:00Z">
            <w:rPr/>
          </w:rPrChange>
        </w:rPr>
        <w:t xml:space="preserve">the high definition </w:t>
      </w:r>
      <w:del w:id="1078" w:author="Proofed" w:date="2021-03-17T17:15:00Z">
        <w:r w:rsidRPr="00FE108B">
          <w:delText xml:space="preserve">and details </w:delText>
        </w:r>
      </w:del>
      <w:r w:rsidRPr="0068585D">
        <w:rPr>
          <w:lang w:val="en-GB"/>
          <w:rPrChange w:id="1079" w:author="Proofed" w:date="2021-03-17T17:15:00Z">
            <w:rPr/>
          </w:rPrChange>
        </w:rPr>
        <w:t xml:space="preserve">of the </w:t>
      </w:r>
      <w:del w:id="1080" w:author="Proofed" w:date="2021-03-17T17:15:00Z">
        <w:r w:rsidRPr="00FE108B">
          <w:delText xml:space="preserve">digital </w:delText>
        </w:r>
      </w:del>
      <w:r w:rsidRPr="0068585D">
        <w:rPr>
          <w:lang w:val="en-GB"/>
          <w:rPrChange w:id="1081" w:author="Proofed" w:date="2021-03-17T17:15:00Z">
            <w:rPr/>
          </w:rPrChange>
        </w:rPr>
        <w:t xml:space="preserve">model. The table below </w:t>
      </w:r>
      <w:del w:id="1082" w:author="Proofed" w:date="2021-03-17T17:15:00Z">
        <w:r w:rsidRPr="00FE108B">
          <w:delText>reports</w:delText>
        </w:r>
      </w:del>
      <w:ins w:id="1083" w:author="Proofed" w:date="2021-03-17T17:15:00Z">
        <w:r w:rsidR="00F83422">
          <w:rPr>
            <w:lang w:val="en-GB"/>
          </w:rPr>
          <w:t>presents</w:t>
        </w:r>
      </w:ins>
      <w:r w:rsidR="00F83422">
        <w:rPr>
          <w:lang w:val="en-GB"/>
          <w:rPrChange w:id="1084" w:author="Proofed" w:date="2021-03-17T17:15:00Z">
            <w:rPr/>
          </w:rPrChange>
        </w:rPr>
        <w:t xml:space="preserve"> </w:t>
      </w:r>
      <w:r w:rsidRPr="0068585D">
        <w:rPr>
          <w:lang w:val="en-GB"/>
          <w:rPrChange w:id="1085" w:author="Proofed" w:date="2021-03-17T17:15:00Z">
            <w:rPr/>
          </w:rPrChange>
        </w:rPr>
        <w:t>some of the measurements taken from it.</w:t>
      </w:r>
    </w:p>
    <w:bookmarkEnd w:id="1056"/>
    <w:p w14:paraId="35094DF4" w14:textId="77777777" w:rsidR="00C84C9C" w:rsidRPr="00EB45FF" w:rsidRDefault="00C84C9C" w:rsidP="00321D04">
      <w:pPr>
        <w:pStyle w:val="Figure"/>
        <w:keepNext/>
        <w:framePr w:w="4961" w:vSpace="284" w:wrap="notBeside" w:hAnchor="margin" w:xAlign="right" w:yAlign="bottom"/>
        <w:rPr>
          <w:del w:id="1086" w:author="Proofed" w:date="2021-03-17T17:15:00Z"/>
        </w:rPr>
      </w:pPr>
      <w:del w:id="1087" w:author="Proofed" w:date="2021-03-17T17:15:00Z">
        <w:r>
          <w:rPr>
            <w:rFonts w:asciiTheme="minorHAnsi" w:hAnsiTheme="minorHAnsi" w:cstheme="minorHAnsi"/>
            <w:noProof/>
            <w:sz w:val="18"/>
            <w:szCs w:val="18"/>
            <w:lang w:val="it-IT" w:eastAsia="it-IT"/>
          </w:rPr>
          <w:drawing>
            <wp:inline distT="0" distB="0" distL="0" distR="0" wp14:anchorId="41005F5C" wp14:editId="46571E78">
              <wp:extent cx="2247090" cy="2890410"/>
              <wp:effectExtent l="0" t="0" r="0"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090" cy="2890410"/>
                      </a:xfrm>
                      <a:prstGeom prst="rect">
                        <a:avLst/>
                      </a:prstGeom>
                    </pic:spPr>
                  </pic:pic>
                </a:graphicData>
              </a:graphic>
            </wp:inline>
          </w:drawing>
        </w:r>
      </w:del>
    </w:p>
    <w:p w14:paraId="68A9E50B" w14:textId="6D967162" w:rsidR="0096649F" w:rsidRPr="006D132A" w:rsidRDefault="0096649F" w:rsidP="006D132A">
      <w:pPr>
        <w:pStyle w:val="Level1Title"/>
        <w:rPr>
          <w:ins w:id="1088" w:author="Proofed" w:date="2021-03-17T17:15:00Z"/>
        </w:rPr>
      </w:pPr>
      <w:ins w:id="1089" w:author="Proofed" w:date="2021-03-17T17:15:00Z">
        <w:r w:rsidRPr="006D132A">
          <w:t>RESULTS AND DISCUSSION</w:t>
        </w:r>
      </w:ins>
    </w:p>
    <w:p w14:paraId="75E309D9" w14:textId="77777777" w:rsidR="00C84C9C" w:rsidRPr="00EB45FF" w:rsidRDefault="006D132A" w:rsidP="00BC0237">
      <w:pPr>
        <w:pStyle w:val="FigureCaption"/>
        <w:framePr w:w="4961" w:vSpace="284" w:wrap="notBeside" w:hAnchor="margin" w:xAlign="right" w:yAlign="bottom"/>
        <w:spacing w:after="0"/>
        <w:rPr>
          <w:del w:id="1090" w:author="Proofed" w:date="2021-03-17T17:15:00Z"/>
        </w:rPr>
      </w:pPr>
      <w:moveFromRangeStart w:id="1091" w:author="Proofed" w:date="2021-03-17T17:15:00Z" w:name="move66893764"/>
      <w:moveFrom w:id="1092" w:author="Proofed" w:date="2021-03-17T17:15:00Z">
        <w:r w:rsidRPr="007A6E6B">
          <w:t xml:space="preserve">Figure </w:t>
        </w:r>
        <w:r>
          <w:fldChar w:fldCharType="begin"/>
        </w:r>
        <w:r>
          <w:instrText xml:space="preserve"> SEQ Figure \* ARABIC </w:instrText>
        </w:r>
        <w:r>
          <w:fldChar w:fldCharType="separate"/>
        </w:r>
        <w:r>
          <w:rPr>
            <w:noProof/>
          </w:rPr>
          <w:t>3</w:t>
        </w:r>
        <w:r>
          <w:rPr>
            <w:noProof/>
          </w:rPr>
          <w:fldChar w:fldCharType="end"/>
        </w:r>
        <w:r w:rsidRPr="007A6E6B">
          <w:t>.</w:t>
        </w:r>
        <w:r>
          <w:t xml:space="preserve"> </w:t>
        </w:r>
      </w:moveFrom>
      <w:moveFromRangeEnd w:id="1091"/>
      <w:del w:id="1093" w:author="Proofed" w:date="2021-03-17T17:15:00Z">
        <w:r w:rsidR="00BC0237" w:rsidRPr="00BC0237">
          <w:delText>Example of measur</w:delText>
        </w:r>
        <w:r w:rsidR="00CC49CE">
          <w:delText>ed</w:delText>
        </w:r>
        <w:r w:rsidR="00BC0237" w:rsidRPr="00BC0237">
          <w:delText xml:space="preserve"> areas and length on two parts of the coat</w:delText>
        </w:r>
        <w:r w:rsidR="00CE3970">
          <w:delText>-</w:delText>
        </w:r>
        <w:r w:rsidR="00BC0237" w:rsidRPr="00BC0237">
          <w:delText xml:space="preserve"> of</w:delText>
        </w:r>
        <w:r w:rsidR="00CE3970">
          <w:delText>-</w:delText>
        </w:r>
        <w:r w:rsidR="00BC0237" w:rsidRPr="00BC0237">
          <w:delText>arms present on the painting.</w:delText>
        </w:r>
      </w:del>
    </w:p>
    <w:p w14:paraId="369C4A43" w14:textId="5E51FA4D" w:rsidR="00E26B70" w:rsidRPr="0068585D" w:rsidRDefault="0077553B" w:rsidP="0077553B">
      <w:pPr>
        <w:ind w:firstLine="170"/>
        <w:rPr>
          <w:lang w:val="en-GB"/>
          <w:rPrChange w:id="1094" w:author="Proofed" w:date="2021-03-17T17:15:00Z">
            <w:rPr/>
          </w:rPrChange>
        </w:rPr>
      </w:pPr>
      <w:r w:rsidRPr="0068585D">
        <w:rPr>
          <w:kern w:val="1"/>
          <w:lang w:val="en-GB"/>
          <w:rPrChange w:id="1095" w:author="Proofed" w:date="2021-03-17T17:15:00Z">
            <w:rPr>
              <w:kern w:val="1"/>
            </w:rPr>
          </w:rPrChange>
        </w:rPr>
        <w:t xml:space="preserve">The digital model of the painting </w:t>
      </w:r>
      <w:del w:id="1096" w:author="Proofed" w:date="2021-03-17T17:15:00Z">
        <w:r w:rsidRPr="004A62CF">
          <w:rPr>
            <w:kern w:val="1"/>
          </w:rPr>
          <w:delText xml:space="preserve">allows to </w:delText>
        </w:r>
        <w:r w:rsidR="00EB23DF">
          <w:rPr>
            <w:kern w:val="1"/>
          </w:rPr>
          <w:delText>obtain</w:delText>
        </w:r>
      </w:del>
      <w:ins w:id="1097" w:author="Proofed" w:date="2021-03-17T17:15:00Z">
        <w:r w:rsidRPr="0068585D">
          <w:rPr>
            <w:kern w:val="1"/>
            <w:lang w:val="en-GB"/>
          </w:rPr>
          <w:t>allow</w:t>
        </w:r>
        <w:r w:rsidR="006F19B1">
          <w:rPr>
            <w:kern w:val="1"/>
            <w:lang w:val="en-GB"/>
          </w:rPr>
          <w:t>ed</w:t>
        </w:r>
        <w:r w:rsidRPr="0068585D">
          <w:rPr>
            <w:kern w:val="1"/>
            <w:lang w:val="en-GB"/>
          </w:rPr>
          <w:t xml:space="preserve"> </w:t>
        </w:r>
        <w:r w:rsidR="008740A1">
          <w:rPr>
            <w:kern w:val="1"/>
            <w:lang w:val="en-GB"/>
          </w:rPr>
          <w:t xml:space="preserve">for </w:t>
        </w:r>
        <w:r w:rsidR="00EB23DF" w:rsidRPr="0068585D">
          <w:rPr>
            <w:kern w:val="1"/>
            <w:lang w:val="en-GB"/>
          </w:rPr>
          <w:t>obtain</w:t>
        </w:r>
        <w:r w:rsidR="008740A1">
          <w:rPr>
            <w:kern w:val="1"/>
            <w:lang w:val="en-GB"/>
          </w:rPr>
          <w:t>ing</w:t>
        </w:r>
      </w:ins>
      <w:r w:rsidR="00EB23DF" w:rsidRPr="0068585D">
        <w:rPr>
          <w:kern w:val="1"/>
          <w:lang w:val="en-GB"/>
          <w:rPrChange w:id="1098" w:author="Proofed" w:date="2021-03-17T17:15:00Z">
            <w:rPr>
              <w:kern w:val="1"/>
            </w:rPr>
          </w:rPrChange>
        </w:rPr>
        <w:t xml:space="preserve"> high precision</w:t>
      </w:r>
      <w:r w:rsidRPr="0068585D">
        <w:rPr>
          <w:kern w:val="1"/>
          <w:lang w:val="en-GB"/>
          <w:rPrChange w:id="1099" w:author="Proofed" w:date="2021-03-17T17:15:00Z">
            <w:rPr>
              <w:kern w:val="1"/>
            </w:rPr>
          </w:rPrChange>
        </w:rPr>
        <w:t xml:space="preserve"> measurements of</w:t>
      </w:r>
      <w:r w:rsidR="006F19B1">
        <w:rPr>
          <w:kern w:val="1"/>
          <w:lang w:val="en-GB"/>
          <w:rPrChange w:id="1100" w:author="Proofed" w:date="2021-03-17T17:15:00Z">
            <w:rPr>
              <w:kern w:val="1"/>
            </w:rPr>
          </w:rPrChange>
        </w:rPr>
        <w:t xml:space="preserve"> </w:t>
      </w:r>
      <w:r w:rsidRPr="0068585D">
        <w:rPr>
          <w:kern w:val="1"/>
          <w:lang w:val="en-GB"/>
          <w:rPrChange w:id="1101" w:author="Proofed" w:date="2021-03-17T17:15:00Z">
            <w:rPr>
              <w:kern w:val="1"/>
            </w:rPr>
          </w:rPrChange>
        </w:rPr>
        <w:t xml:space="preserve">the </w:t>
      </w:r>
      <w:del w:id="1102" w:author="Proofed" w:date="2021-03-17T17:15:00Z">
        <w:r w:rsidRPr="004A62CF">
          <w:rPr>
            <w:kern w:val="1"/>
          </w:rPr>
          <w:delText xml:space="preserve">whole </w:delText>
        </w:r>
      </w:del>
      <w:r w:rsidRPr="0068585D">
        <w:rPr>
          <w:kern w:val="1"/>
          <w:lang w:val="en-GB"/>
          <w:rPrChange w:id="1103" w:author="Proofed" w:date="2021-03-17T17:15:00Z">
            <w:rPr>
              <w:kern w:val="1"/>
            </w:rPr>
          </w:rPrChange>
        </w:rPr>
        <w:t>artifact</w:t>
      </w:r>
      <w:del w:id="1104" w:author="Proofed" w:date="2021-03-17T17:15:00Z">
        <w:r w:rsidR="00EB23DF">
          <w:rPr>
            <w:kern w:val="1"/>
          </w:rPr>
          <w:delText>,</w:delText>
        </w:r>
      </w:del>
      <w:r w:rsidR="008740A1">
        <w:rPr>
          <w:kern w:val="1"/>
          <w:lang w:val="en-GB"/>
          <w:rPrChange w:id="1105" w:author="Proofed" w:date="2021-03-17T17:15:00Z">
            <w:rPr>
              <w:kern w:val="1"/>
            </w:rPr>
          </w:rPrChange>
        </w:rPr>
        <w:t xml:space="preserve"> as </w:t>
      </w:r>
      <w:ins w:id="1106" w:author="Proofed" w:date="2021-03-17T17:15:00Z">
        <w:r w:rsidR="008740A1">
          <w:rPr>
            <w:kern w:val="1"/>
            <w:lang w:val="en-GB"/>
          </w:rPr>
          <w:t>a whole</w:t>
        </w:r>
        <w:r w:rsidRPr="0068585D">
          <w:rPr>
            <w:kern w:val="1"/>
            <w:lang w:val="en-GB"/>
          </w:rPr>
          <w:t xml:space="preserve"> as </w:t>
        </w:r>
      </w:ins>
      <w:r w:rsidRPr="0068585D">
        <w:rPr>
          <w:kern w:val="1"/>
          <w:lang w:val="en-GB"/>
          <w:rPrChange w:id="1107" w:author="Proofed" w:date="2021-03-17T17:15:00Z">
            <w:rPr>
              <w:kern w:val="1"/>
            </w:rPr>
          </w:rPrChange>
        </w:rPr>
        <w:t xml:space="preserve">well as of selected </w:t>
      </w:r>
      <w:del w:id="1108" w:author="Proofed" w:date="2021-03-17T17:15:00Z">
        <w:r w:rsidRPr="004A62CF">
          <w:rPr>
            <w:kern w:val="1"/>
          </w:rPr>
          <w:delText>part</w:delText>
        </w:r>
      </w:del>
      <w:ins w:id="1109" w:author="Proofed" w:date="2021-03-17T17:15:00Z">
        <w:r w:rsidR="008740A1">
          <w:rPr>
            <w:kern w:val="1"/>
            <w:lang w:val="en-GB"/>
          </w:rPr>
          <w:t>areas</w:t>
        </w:r>
      </w:ins>
      <w:r w:rsidR="008740A1">
        <w:rPr>
          <w:kern w:val="1"/>
          <w:lang w:val="en-GB"/>
          <w:rPrChange w:id="1110" w:author="Proofed" w:date="2021-03-17T17:15:00Z">
            <w:rPr>
              <w:kern w:val="1"/>
            </w:rPr>
          </w:rPrChange>
        </w:rPr>
        <w:t xml:space="preserve"> </w:t>
      </w:r>
      <w:r w:rsidRPr="0068585D">
        <w:rPr>
          <w:kern w:val="1"/>
          <w:lang w:val="en-GB"/>
          <w:rPrChange w:id="1111" w:author="Proofed" w:date="2021-03-17T17:15:00Z">
            <w:rPr>
              <w:kern w:val="1"/>
            </w:rPr>
          </w:rPrChange>
        </w:rPr>
        <w:t>of interest.</w:t>
      </w:r>
      <w:r w:rsidR="00BC0237" w:rsidRPr="0068585D">
        <w:rPr>
          <w:kern w:val="1"/>
          <w:lang w:val="en-GB"/>
          <w:rPrChange w:id="1112" w:author="Proofed" w:date="2021-03-17T17:15:00Z">
            <w:rPr>
              <w:kern w:val="1"/>
            </w:rPr>
          </w:rPrChange>
        </w:rPr>
        <w:t xml:space="preserve"> </w:t>
      </w:r>
      <w:r w:rsidR="00730EBD" w:rsidRPr="0068585D">
        <w:rPr>
          <w:kern w:val="1"/>
          <w:lang w:val="en-GB"/>
          <w:rPrChange w:id="1113" w:author="Proofed" w:date="2021-03-17T17:15:00Z">
            <w:rPr>
              <w:kern w:val="1"/>
            </w:rPr>
          </w:rPrChange>
        </w:rPr>
        <w:fldChar w:fldCharType="begin"/>
      </w:r>
      <w:r w:rsidR="00BC0237" w:rsidRPr="0068585D">
        <w:rPr>
          <w:kern w:val="1"/>
          <w:lang w:val="en-GB"/>
          <w:rPrChange w:id="1114" w:author="Proofed" w:date="2021-03-17T17:15:00Z">
            <w:rPr>
              <w:kern w:val="1"/>
            </w:rPr>
          </w:rPrChange>
        </w:rPr>
        <w:instrText xml:space="preserve"> REF _Ref34844817 \h </w:instrText>
      </w:r>
      <w:r w:rsidR="00730EBD" w:rsidRPr="0068585D">
        <w:rPr>
          <w:kern w:val="1"/>
          <w:lang w:val="en-GB"/>
          <w:rPrChange w:id="1115" w:author="Proofed" w:date="2021-03-17T17:15:00Z">
            <w:rPr>
              <w:kern w:val="1"/>
              <w:lang w:val="en-GB"/>
            </w:rPr>
          </w:rPrChange>
        </w:rPr>
      </w:r>
      <w:r w:rsidR="00730EBD" w:rsidRPr="0068585D">
        <w:rPr>
          <w:kern w:val="1"/>
          <w:lang w:val="en-GB"/>
          <w:rPrChange w:id="1116" w:author="Proofed" w:date="2021-03-17T17:15:00Z">
            <w:rPr>
              <w:kern w:val="1"/>
            </w:rPr>
          </w:rPrChange>
        </w:rPr>
        <w:fldChar w:fldCharType="separate"/>
      </w:r>
      <w:r w:rsidR="00D3139C" w:rsidRPr="0068585D">
        <w:rPr>
          <w:lang w:val="en-GB"/>
          <w:rPrChange w:id="1117" w:author="Proofed" w:date="2021-03-17T17:15:00Z">
            <w:rPr/>
          </w:rPrChange>
        </w:rPr>
        <w:t>Figure 2</w:t>
      </w:r>
      <w:r w:rsidR="00730EBD" w:rsidRPr="0068585D">
        <w:rPr>
          <w:kern w:val="1"/>
          <w:lang w:val="en-GB"/>
          <w:rPrChange w:id="1118" w:author="Proofed" w:date="2021-03-17T17:15:00Z">
            <w:rPr>
              <w:kern w:val="1"/>
            </w:rPr>
          </w:rPrChange>
        </w:rPr>
        <w:fldChar w:fldCharType="end"/>
      </w:r>
      <w:r w:rsidR="00BC0237" w:rsidRPr="0068585D">
        <w:rPr>
          <w:kern w:val="1"/>
          <w:lang w:val="en-GB"/>
          <w:rPrChange w:id="1119" w:author="Proofed" w:date="2021-03-17T17:15:00Z">
            <w:rPr>
              <w:kern w:val="1"/>
            </w:rPr>
          </w:rPrChange>
        </w:rPr>
        <w:t xml:space="preserve"> and </w:t>
      </w:r>
      <w:r w:rsidR="00730EBD" w:rsidRPr="0068585D">
        <w:rPr>
          <w:kern w:val="1"/>
          <w:lang w:val="en-GB"/>
          <w:rPrChange w:id="1120" w:author="Proofed" w:date="2021-03-17T17:15:00Z">
            <w:rPr>
              <w:kern w:val="1"/>
            </w:rPr>
          </w:rPrChange>
        </w:rPr>
        <w:fldChar w:fldCharType="begin"/>
      </w:r>
      <w:r w:rsidR="00BC0237" w:rsidRPr="0068585D">
        <w:rPr>
          <w:kern w:val="1"/>
          <w:lang w:val="en-GB"/>
          <w:rPrChange w:id="1121" w:author="Proofed" w:date="2021-03-17T17:15:00Z">
            <w:rPr>
              <w:kern w:val="1"/>
            </w:rPr>
          </w:rPrChange>
        </w:rPr>
        <w:instrText xml:space="preserve"> REF _Ref34844915 \h </w:instrText>
      </w:r>
      <w:r w:rsidR="00730EBD" w:rsidRPr="0068585D">
        <w:rPr>
          <w:kern w:val="1"/>
          <w:lang w:val="en-GB"/>
          <w:rPrChange w:id="1122" w:author="Proofed" w:date="2021-03-17T17:15:00Z">
            <w:rPr>
              <w:kern w:val="1"/>
              <w:lang w:val="en-GB"/>
            </w:rPr>
          </w:rPrChange>
        </w:rPr>
      </w:r>
      <w:r w:rsidR="00730EBD" w:rsidRPr="0068585D">
        <w:rPr>
          <w:kern w:val="1"/>
          <w:lang w:val="en-GB"/>
          <w:rPrChange w:id="1123" w:author="Proofed" w:date="2021-03-17T17:15:00Z">
            <w:rPr>
              <w:kern w:val="1"/>
            </w:rPr>
          </w:rPrChange>
        </w:rPr>
        <w:fldChar w:fldCharType="separate"/>
      </w:r>
      <w:r w:rsidR="00D3139C" w:rsidRPr="0068585D">
        <w:rPr>
          <w:lang w:val="en-GB"/>
          <w:rPrChange w:id="1124" w:author="Proofed" w:date="2021-03-17T17:15:00Z">
            <w:rPr/>
          </w:rPrChange>
        </w:rPr>
        <w:t>Figure 3</w:t>
      </w:r>
      <w:r w:rsidR="00730EBD" w:rsidRPr="0068585D">
        <w:rPr>
          <w:kern w:val="1"/>
          <w:lang w:val="en-GB"/>
          <w:rPrChange w:id="1125" w:author="Proofed" w:date="2021-03-17T17:15:00Z">
            <w:rPr>
              <w:kern w:val="1"/>
            </w:rPr>
          </w:rPrChange>
        </w:rPr>
        <w:fldChar w:fldCharType="end"/>
      </w:r>
      <w:r w:rsidRPr="0068585D">
        <w:rPr>
          <w:kern w:val="1"/>
          <w:lang w:val="en-GB"/>
          <w:rPrChange w:id="1126" w:author="Proofed" w:date="2021-03-17T17:15:00Z">
            <w:rPr>
              <w:kern w:val="1"/>
            </w:rPr>
          </w:rPrChange>
        </w:rPr>
        <w:t xml:space="preserve"> show</w:t>
      </w:r>
      <w:r w:rsidR="009E5D03" w:rsidRPr="0068585D">
        <w:rPr>
          <w:kern w:val="1"/>
          <w:lang w:val="en-GB"/>
          <w:rPrChange w:id="1127" w:author="Proofed" w:date="2021-03-17T17:15:00Z">
            <w:rPr>
              <w:kern w:val="1"/>
            </w:rPr>
          </w:rPrChange>
        </w:rPr>
        <w:t xml:space="preserve"> </w:t>
      </w:r>
      <w:r w:rsidRPr="0068585D">
        <w:rPr>
          <w:kern w:val="1"/>
          <w:lang w:val="en-GB"/>
          <w:rPrChange w:id="1128" w:author="Proofed" w:date="2021-03-17T17:15:00Z">
            <w:rPr>
              <w:kern w:val="1"/>
            </w:rPr>
          </w:rPrChange>
        </w:rPr>
        <w:t>example</w:t>
      </w:r>
      <w:r w:rsidR="006B422B" w:rsidRPr="0068585D">
        <w:rPr>
          <w:kern w:val="1"/>
          <w:lang w:val="en-GB"/>
          <w:rPrChange w:id="1129" w:author="Proofed" w:date="2021-03-17T17:15:00Z">
            <w:rPr>
              <w:kern w:val="1"/>
            </w:rPr>
          </w:rPrChange>
        </w:rPr>
        <w:t>s</w:t>
      </w:r>
      <w:r w:rsidRPr="0068585D">
        <w:rPr>
          <w:kern w:val="1"/>
          <w:lang w:val="en-GB"/>
          <w:rPrChange w:id="1130" w:author="Proofed" w:date="2021-03-17T17:15:00Z">
            <w:rPr>
              <w:kern w:val="1"/>
            </w:rPr>
          </w:rPrChange>
        </w:rPr>
        <w:t xml:space="preserve"> of </w:t>
      </w:r>
      <w:ins w:id="1131" w:author="Proofed" w:date="2021-03-17T17:15:00Z">
        <w:r w:rsidR="008740A1">
          <w:rPr>
            <w:kern w:val="1"/>
            <w:lang w:val="en-GB"/>
          </w:rPr>
          <w:t xml:space="preserve">the </w:t>
        </w:r>
      </w:ins>
      <w:r w:rsidRPr="0068585D">
        <w:rPr>
          <w:kern w:val="1"/>
          <w:lang w:val="en-GB"/>
          <w:rPrChange w:id="1132" w:author="Proofed" w:date="2021-03-17T17:15:00Z">
            <w:rPr>
              <w:kern w:val="1"/>
            </w:rPr>
          </w:rPrChange>
        </w:rPr>
        <w:t>measurements of</w:t>
      </w:r>
      <w:r w:rsidRPr="0068585D">
        <w:rPr>
          <w:lang w:val="en-GB"/>
          <w:rPrChange w:id="1133" w:author="Proofed" w:date="2021-03-17T17:15:00Z">
            <w:rPr/>
          </w:rPrChange>
        </w:rPr>
        <w:t xml:space="preserve"> </w:t>
      </w:r>
      <w:r w:rsidR="00EB23DF" w:rsidRPr="0068585D">
        <w:rPr>
          <w:lang w:val="en-GB"/>
          <w:rPrChange w:id="1134" w:author="Proofed" w:date="2021-03-17T17:15:00Z">
            <w:rPr/>
          </w:rPrChange>
        </w:rPr>
        <w:t xml:space="preserve">selected </w:t>
      </w:r>
      <w:r w:rsidRPr="0068585D">
        <w:rPr>
          <w:lang w:val="en-GB"/>
          <w:rPrChange w:id="1135" w:author="Proofed" w:date="2021-03-17T17:15:00Z">
            <w:rPr/>
          </w:rPrChange>
        </w:rPr>
        <w:t>area</w:t>
      </w:r>
      <w:r w:rsidR="006B422B" w:rsidRPr="0068585D">
        <w:rPr>
          <w:lang w:val="en-GB"/>
          <w:rPrChange w:id="1136" w:author="Proofed" w:date="2021-03-17T17:15:00Z">
            <w:rPr/>
          </w:rPrChange>
        </w:rPr>
        <w:t>s</w:t>
      </w:r>
      <w:del w:id="1137" w:author="Proofed" w:date="2021-03-17T17:15:00Z">
        <w:r w:rsidR="00EB23DF">
          <w:delText>,</w:delText>
        </w:r>
      </w:del>
      <w:r w:rsidRPr="0068585D">
        <w:rPr>
          <w:lang w:val="en-GB"/>
          <w:rPrChange w:id="1138" w:author="Proofed" w:date="2021-03-17T17:15:00Z">
            <w:rPr/>
          </w:rPrChange>
        </w:rPr>
        <w:t xml:space="preserve"> as well as </w:t>
      </w:r>
      <w:del w:id="1139" w:author="Proofed" w:date="2021-03-17T17:15:00Z">
        <w:r w:rsidRPr="00D13889">
          <w:delText>of</w:delText>
        </w:r>
      </w:del>
      <w:ins w:id="1140" w:author="Proofed" w:date="2021-03-17T17:15:00Z">
        <w:r w:rsidR="008740A1">
          <w:rPr>
            <w:lang w:val="en-GB"/>
          </w:rPr>
          <w:t>the</w:t>
        </w:r>
      </w:ins>
      <w:r w:rsidR="008740A1">
        <w:rPr>
          <w:lang w:val="en-GB"/>
          <w:rPrChange w:id="1141" w:author="Proofed" w:date="2021-03-17T17:15:00Z">
            <w:rPr/>
          </w:rPrChange>
        </w:rPr>
        <w:t xml:space="preserve"> </w:t>
      </w:r>
      <w:r w:rsidRPr="0068585D">
        <w:rPr>
          <w:lang w:val="en-GB"/>
          <w:rPrChange w:id="1142" w:author="Proofed" w:date="2021-03-17T17:15:00Z">
            <w:rPr/>
          </w:rPrChange>
        </w:rPr>
        <w:t>distances between selected points.</w:t>
      </w:r>
      <w:r w:rsidR="007E1734" w:rsidRPr="0068585D">
        <w:rPr>
          <w:lang w:val="en-GB"/>
          <w:rPrChange w:id="1143" w:author="Proofed" w:date="2021-03-17T17:15:00Z">
            <w:rPr/>
          </w:rPrChange>
        </w:rPr>
        <w:t xml:space="preserve"> </w:t>
      </w:r>
      <w:del w:id="1144" w:author="Proofed" w:date="2021-03-17T17:15:00Z">
        <w:r w:rsidR="007E1734" w:rsidRPr="00F02F31">
          <w:delText>I</w:delText>
        </w:r>
        <w:r w:rsidR="00E26B70" w:rsidRPr="00F02F31">
          <w:delText>n particular</w:delText>
        </w:r>
      </w:del>
      <w:ins w:id="1145" w:author="Proofed" w:date="2021-03-17T17:15:00Z">
        <w:r w:rsidR="007C77E9">
          <w:rPr>
            <w:lang w:val="en-GB"/>
          </w:rPr>
          <w:t>Specifically</w:t>
        </w:r>
      </w:ins>
      <w:r w:rsidR="00E26B70" w:rsidRPr="0068585D">
        <w:rPr>
          <w:lang w:val="en-GB"/>
          <w:rPrChange w:id="1146" w:author="Proofed" w:date="2021-03-17T17:15:00Z">
            <w:rPr/>
          </w:rPrChange>
        </w:rPr>
        <w:t xml:space="preserve">, </w:t>
      </w:r>
      <w:r w:rsidR="00730EBD" w:rsidRPr="0068585D">
        <w:rPr>
          <w:lang w:val="en-GB"/>
          <w:rPrChange w:id="1147" w:author="Proofed" w:date="2021-03-17T17:15:00Z">
            <w:rPr/>
          </w:rPrChange>
        </w:rPr>
        <w:fldChar w:fldCharType="begin"/>
      </w:r>
      <w:r w:rsidR="00BC0237" w:rsidRPr="0068585D">
        <w:rPr>
          <w:lang w:val="en-GB"/>
          <w:rPrChange w:id="1148" w:author="Proofed" w:date="2021-03-17T17:15:00Z">
            <w:rPr/>
          </w:rPrChange>
        </w:rPr>
        <w:instrText xml:space="preserve"> REF _Ref34844915 \h </w:instrText>
      </w:r>
      <w:r w:rsidR="00F02F31" w:rsidRPr="0068585D">
        <w:rPr>
          <w:lang w:val="en-GB"/>
          <w:rPrChange w:id="1149" w:author="Proofed" w:date="2021-03-17T17:15:00Z">
            <w:rPr/>
          </w:rPrChange>
        </w:rPr>
        <w:instrText xml:space="preserve"> \* MERGEFORMAT </w:instrText>
      </w:r>
      <w:r w:rsidR="00730EBD" w:rsidRPr="0068585D">
        <w:rPr>
          <w:lang w:val="en-GB"/>
          <w:rPrChange w:id="1150" w:author="Proofed" w:date="2021-03-17T17:15:00Z">
            <w:rPr>
              <w:lang w:val="en-GB"/>
            </w:rPr>
          </w:rPrChange>
        </w:rPr>
      </w:r>
      <w:r w:rsidR="00730EBD" w:rsidRPr="0068585D">
        <w:rPr>
          <w:lang w:val="en-GB"/>
          <w:rPrChange w:id="1151" w:author="Proofed" w:date="2021-03-17T17:15:00Z">
            <w:rPr/>
          </w:rPrChange>
        </w:rPr>
        <w:fldChar w:fldCharType="separate"/>
      </w:r>
      <w:r w:rsidR="00D3139C" w:rsidRPr="0068585D">
        <w:rPr>
          <w:lang w:val="en-GB"/>
          <w:rPrChange w:id="1152" w:author="Proofed" w:date="2021-03-17T17:15:00Z">
            <w:rPr/>
          </w:rPrChange>
        </w:rPr>
        <w:t>Figure 3</w:t>
      </w:r>
      <w:r w:rsidR="00730EBD" w:rsidRPr="0068585D">
        <w:rPr>
          <w:lang w:val="en-GB"/>
          <w:rPrChange w:id="1153" w:author="Proofed" w:date="2021-03-17T17:15:00Z">
            <w:rPr/>
          </w:rPrChange>
        </w:rPr>
        <w:fldChar w:fldCharType="end"/>
      </w:r>
      <w:r w:rsidR="00BC0237" w:rsidRPr="0068585D">
        <w:rPr>
          <w:lang w:val="en-GB"/>
          <w:rPrChange w:id="1154" w:author="Proofed" w:date="2021-03-17T17:15:00Z">
            <w:rPr/>
          </w:rPrChange>
        </w:rPr>
        <w:t xml:space="preserve"> </w:t>
      </w:r>
      <w:r w:rsidR="00E26B70" w:rsidRPr="0068585D">
        <w:rPr>
          <w:lang w:val="en-GB"/>
          <w:rPrChange w:id="1155" w:author="Proofed" w:date="2021-03-17T17:15:00Z">
            <w:rPr/>
          </w:rPrChange>
        </w:rPr>
        <w:t xml:space="preserve">shows </w:t>
      </w:r>
      <w:r w:rsidR="00CE3970" w:rsidRPr="0068585D">
        <w:rPr>
          <w:lang w:val="en-GB"/>
          <w:rPrChange w:id="1156" w:author="Proofed" w:date="2021-03-17T17:15:00Z">
            <w:rPr/>
          </w:rPrChange>
        </w:rPr>
        <w:t>details</w:t>
      </w:r>
      <w:r w:rsidR="00E26B70" w:rsidRPr="0068585D">
        <w:rPr>
          <w:lang w:val="en-GB"/>
          <w:rPrChange w:id="1157" w:author="Proofed" w:date="2021-03-17T17:15:00Z">
            <w:rPr/>
          </w:rPrChange>
        </w:rPr>
        <w:t xml:space="preserve"> of the coat</w:t>
      </w:r>
      <w:r w:rsidR="00F02F31" w:rsidRPr="0068585D">
        <w:rPr>
          <w:lang w:val="en-GB"/>
          <w:rPrChange w:id="1158" w:author="Proofed" w:date="2021-03-17T17:15:00Z">
            <w:rPr/>
          </w:rPrChange>
        </w:rPr>
        <w:t>-</w:t>
      </w:r>
      <w:r w:rsidR="00E26B70" w:rsidRPr="0068585D">
        <w:rPr>
          <w:lang w:val="en-GB"/>
          <w:rPrChange w:id="1159" w:author="Proofed" w:date="2021-03-17T17:15:00Z">
            <w:rPr/>
          </w:rPrChange>
        </w:rPr>
        <w:t>of</w:t>
      </w:r>
      <w:r w:rsidR="00F02F31" w:rsidRPr="0068585D">
        <w:rPr>
          <w:lang w:val="en-GB"/>
          <w:rPrChange w:id="1160" w:author="Proofed" w:date="2021-03-17T17:15:00Z">
            <w:rPr/>
          </w:rPrChange>
        </w:rPr>
        <w:t>-</w:t>
      </w:r>
      <w:del w:id="1161" w:author="Proofed" w:date="2021-03-17T17:15:00Z">
        <w:r w:rsidR="00E26B70">
          <w:delText>arm on</w:delText>
        </w:r>
      </w:del>
      <w:ins w:id="1162" w:author="Proofed" w:date="2021-03-17T17:15:00Z">
        <w:r w:rsidR="00E26B70" w:rsidRPr="0068585D">
          <w:rPr>
            <w:lang w:val="en-GB"/>
          </w:rPr>
          <w:t>arm</w:t>
        </w:r>
        <w:r w:rsidR="006F19B1">
          <w:rPr>
            <w:lang w:val="en-GB"/>
          </w:rPr>
          <w:t>s</w:t>
        </w:r>
        <w:r w:rsidR="00E26B70" w:rsidRPr="0068585D">
          <w:rPr>
            <w:lang w:val="en-GB"/>
          </w:rPr>
          <w:t xml:space="preserve"> </w:t>
        </w:r>
        <w:r w:rsidR="006F19B1">
          <w:rPr>
            <w:lang w:val="en-GB"/>
          </w:rPr>
          <w:t>i</w:t>
        </w:r>
        <w:r w:rsidR="00E26B70" w:rsidRPr="0068585D">
          <w:rPr>
            <w:lang w:val="en-GB"/>
          </w:rPr>
          <w:t>n</w:t>
        </w:r>
      </w:ins>
      <w:r w:rsidR="00E26B70" w:rsidRPr="0068585D">
        <w:rPr>
          <w:lang w:val="en-GB"/>
          <w:rPrChange w:id="1163" w:author="Proofed" w:date="2021-03-17T17:15:00Z">
            <w:rPr/>
          </w:rPrChange>
        </w:rPr>
        <w:t xml:space="preserve"> the painting</w:t>
      </w:r>
      <w:del w:id="1164" w:author="Proofed" w:date="2021-03-17T17:15:00Z">
        <w:r w:rsidR="00E26B70">
          <w:delText>. As it is evident,</w:delText>
        </w:r>
      </w:del>
      <w:ins w:id="1165" w:author="Proofed" w:date="2021-03-17T17:15:00Z">
        <w:r w:rsidR="008740A1">
          <w:rPr>
            <w:lang w:val="en-GB"/>
          </w:rPr>
          <w:t>, where</w:t>
        </w:r>
      </w:ins>
      <w:r w:rsidR="008740A1">
        <w:rPr>
          <w:lang w:val="en-GB"/>
          <w:rPrChange w:id="1166" w:author="Proofed" w:date="2021-03-17T17:15:00Z">
            <w:rPr/>
          </w:rPrChange>
        </w:rPr>
        <w:t xml:space="preserve"> </w:t>
      </w:r>
      <w:r w:rsidR="00E26B70" w:rsidRPr="0068585D">
        <w:rPr>
          <w:lang w:val="en-GB"/>
          <w:rPrChange w:id="1167" w:author="Proofed" w:date="2021-03-17T17:15:00Z">
            <w:rPr/>
          </w:rPrChange>
        </w:rPr>
        <w:t>two coat</w:t>
      </w:r>
      <w:r w:rsidR="00CE3970" w:rsidRPr="0068585D">
        <w:rPr>
          <w:lang w:val="en-GB"/>
          <w:rPrChange w:id="1168" w:author="Proofed" w:date="2021-03-17T17:15:00Z">
            <w:rPr/>
          </w:rPrChange>
        </w:rPr>
        <w:t>-</w:t>
      </w:r>
      <w:r w:rsidR="00E26B70" w:rsidRPr="0068585D">
        <w:rPr>
          <w:lang w:val="en-GB"/>
          <w:rPrChange w:id="1169" w:author="Proofed" w:date="2021-03-17T17:15:00Z">
            <w:rPr/>
          </w:rPrChange>
        </w:rPr>
        <w:t>of</w:t>
      </w:r>
      <w:r w:rsidR="00CE3970" w:rsidRPr="0068585D">
        <w:rPr>
          <w:lang w:val="en-GB"/>
          <w:rPrChange w:id="1170" w:author="Proofed" w:date="2021-03-17T17:15:00Z">
            <w:rPr/>
          </w:rPrChange>
        </w:rPr>
        <w:t>-</w:t>
      </w:r>
      <w:r w:rsidR="00E26B70" w:rsidRPr="0068585D">
        <w:rPr>
          <w:lang w:val="en-GB"/>
          <w:rPrChange w:id="1171" w:author="Proofed" w:date="2021-03-17T17:15:00Z">
            <w:rPr/>
          </w:rPrChange>
        </w:rPr>
        <w:t>arms</w:t>
      </w:r>
      <w:r w:rsidR="00CE3970" w:rsidRPr="0068585D">
        <w:rPr>
          <w:lang w:val="en-GB"/>
          <w:rPrChange w:id="1172" w:author="Proofed" w:date="2021-03-17T17:15:00Z">
            <w:rPr/>
          </w:rPrChange>
        </w:rPr>
        <w:t xml:space="preserve"> can be </w:t>
      </w:r>
      <w:ins w:id="1173" w:author="Proofed" w:date="2021-03-17T17:15:00Z">
        <w:r w:rsidR="008740A1">
          <w:rPr>
            <w:lang w:val="en-GB"/>
          </w:rPr>
          <w:t xml:space="preserve">clearly </w:t>
        </w:r>
      </w:ins>
      <w:r w:rsidR="00CE3970" w:rsidRPr="0068585D">
        <w:rPr>
          <w:lang w:val="en-GB"/>
          <w:rPrChange w:id="1174" w:author="Proofed" w:date="2021-03-17T17:15:00Z">
            <w:rPr/>
          </w:rPrChange>
        </w:rPr>
        <w:t>observed</w:t>
      </w:r>
      <w:del w:id="1175" w:author="Proofed" w:date="2021-03-17T17:15:00Z">
        <w:r w:rsidR="00CE3970">
          <w:delText xml:space="preserve"> in the painting</w:delText>
        </w:r>
        <w:r w:rsidR="00E26B70">
          <w:delText>.</w:delText>
        </w:r>
      </w:del>
      <w:ins w:id="1176" w:author="Proofed" w:date="2021-03-17T17:15:00Z">
        <w:r w:rsidR="00E26B70" w:rsidRPr="0068585D">
          <w:rPr>
            <w:lang w:val="en-GB"/>
          </w:rPr>
          <w:t>.</w:t>
        </w:r>
      </w:ins>
      <w:r w:rsidR="00E26B70" w:rsidRPr="0068585D">
        <w:rPr>
          <w:lang w:val="en-GB"/>
          <w:rPrChange w:id="1177" w:author="Proofed" w:date="2021-03-17T17:15:00Z">
            <w:rPr/>
          </w:rPrChange>
        </w:rPr>
        <w:t xml:space="preserve"> The </w:t>
      </w:r>
      <w:del w:id="1178" w:author="Proofed" w:date="2021-03-17T17:15:00Z">
        <w:r w:rsidR="00E26B70">
          <w:delText>lowe</w:delText>
        </w:r>
        <w:r w:rsidR="00F02F31">
          <w:delText>st</w:delText>
        </w:r>
      </w:del>
      <w:ins w:id="1179" w:author="Proofed" w:date="2021-03-17T17:15:00Z">
        <w:r w:rsidR="00E26B70" w:rsidRPr="0068585D">
          <w:rPr>
            <w:lang w:val="en-GB"/>
          </w:rPr>
          <w:t>lowe</w:t>
        </w:r>
        <w:r w:rsidR="008740A1">
          <w:rPr>
            <w:lang w:val="en-GB"/>
          </w:rPr>
          <w:t>r</w:t>
        </w:r>
      </w:ins>
      <w:r w:rsidR="00E26B70" w:rsidRPr="0068585D">
        <w:rPr>
          <w:lang w:val="en-GB"/>
          <w:rPrChange w:id="1180" w:author="Proofed" w:date="2021-03-17T17:15:00Z">
            <w:rPr/>
          </w:rPrChange>
        </w:rPr>
        <w:t xml:space="preserve"> one was added at a later stage when the </w:t>
      </w:r>
      <w:del w:id="1181" w:author="Proofed" w:date="2021-03-17T17:15:00Z">
        <w:r w:rsidR="00E26B70">
          <w:delText>paining</w:delText>
        </w:r>
      </w:del>
      <w:ins w:id="1182" w:author="Proofed" w:date="2021-03-17T17:15:00Z">
        <w:r w:rsidR="00E26B70" w:rsidRPr="0068585D">
          <w:rPr>
            <w:lang w:val="en-GB"/>
          </w:rPr>
          <w:t>pain</w:t>
        </w:r>
        <w:r w:rsidR="008740A1">
          <w:rPr>
            <w:lang w:val="en-GB"/>
          </w:rPr>
          <w:t>t</w:t>
        </w:r>
        <w:r w:rsidR="00E26B70" w:rsidRPr="0068585D">
          <w:rPr>
            <w:lang w:val="en-GB"/>
          </w:rPr>
          <w:t>ing</w:t>
        </w:r>
      </w:ins>
      <w:r w:rsidR="00E26B70" w:rsidRPr="0068585D">
        <w:rPr>
          <w:lang w:val="en-GB"/>
          <w:rPrChange w:id="1183" w:author="Proofed" w:date="2021-03-17T17:15:00Z">
            <w:rPr/>
          </w:rPrChange>
        </w:rPr>
        <w:t xml:space="preserve"> was slightly enlarged to fit a new frame</w:t>
      </w:r>
      <w:del w:id="1184" w:author="Proofed" w:date="2021-03-17T17:15:00Z">
        <w:r w:rsidR="00E26B70">
          <w:delText xml:space="preserve">. </w:delText>
        </w:r>
        <w:r w:rsidR="00F02F31" w:rsidRPr="00F02F31">
          <w:delText>The highest</w:delText>
        </w:r>
        <w:r w:rsidR="008B5EB7" w:rsidRPr="00F02F31">
          <w:delText xml:space="preserve"> </w:delText>
        </w:r>
      </w:del>
      <w:ins w:id="1185" w:author="Proofed" w:date="2021-03-17T17:15:00Z">
        <w:r w:rsidR="008740A1">
          <w:rPr>
            <w:lang w:val="en-GB"/>
          </w:rPr>
          <w:t>, while t</w:t>
        </w:r>
        <w:r w:rsidR="00F02F31" w:rsidRPr="0068585D">
          <w:rPr>
            <w:lang w:val="en-GB"/>
          </w:rPr>
          <w:t xml:space="preserve">he </w:t>
        </w:r>
      </w:ins>
      <w:r w:rsidR="008740A1">
        <w:rPr>
          <w:lang w:val="en-GB"/>
          <w:rPrChange w:id="1186" w:author="Proofed" w:date="2021-03-17T17:15:00Z">
            <w:rPr/>
          </w:rPrChange>
        </w:rPr>
        <w:t>one</w:t>
      </w:r>
      <w:del w:id="1187" w:author="Proofed" w:date="2021-03-17T17:15:00Z">
        <w:r w:rsidR="00F02F31">
          <w:delText>,</w:delText>
        </w:r>
      </w:del>
      <w:ins w:id="1188" w:author="Proofed" w:date="2021-03-17T17:15:00Z">
        <w:r w:rsidR="008740A1">
          <w:rPr>
            <w:lang w:val="en-GB"/>
          </w:rPr>
          <w:t xml:space="preserve"> above</w:t>
        </w:r>
        <w:r w:rsidR="00F02F31" w:rsidRPr="0068585D">
          <w:rPr>
            <w:lang w:val="en-GB"/>
          </w:rPr>
          <w:t xml:space="preserve">, </w:t>
        </w:r>
        <w:r w:rsidR="007B7E93">
          <w:rPr>
            <w:lang w:val="en-GB"/>
          </w:rPr>
          <w:t>which was</w:t>
        </w:r>
      </w:ins>
      <w:r w:rsidR="007B7E93">
        <w:rPr>
          <w:lang w:val="en-GB"/>
          <w:rPrChange w:id="1189" w:author="Proofed" w:date="2021-03-17T17:15:00Z">
            <w:rPr/>
          </w:rPrChange>
        </w:rPr>
        <w:t xml:space="preserve"> </w:t>
      </w:r>
      <w:r w:rsidR="00F02F31" w:rsidRPr="0068585D">
        <w:rPr>
          <w:lang w:val="en-GB"/>
          <w:rPrChange w:id="1190" w:author="Proofed" w:date="2021-03-17T17:15:00Z">
            <w:rPr/>
          </w:rPrChange>
        </w:rPr>
        <w:t>previously hidden,</w:t>
      </w:r>
      <w:r w:rsidR="008B5EB7" w:rsidRPr="0068585D">
        <w:rPr>
          <w:lang w:val="en-GB"/>
          <w:rPrChange w:id="1191" w:author="Proofed" w:date="2021-03-17T17:15:00Z">
            <w:rPr/>
          </w:rPrChange>
        </w:rPr>
        <w:t xml:space="preserve"> </w:t>
      </w:r>
      <w:r w:rsidR="00F02F31" w:rsidRPr="0068585D">
        <w:rPr>
          <w:lang w:val="en-GB"/>
          <w:rPrChange w:id="1192" w:author="Proofed" w:date="2021-03-17T17:15:00Z">
            <w:rPr/>
          </w:rPrChange>
        </w:rPr>
        <w:t xml:space="preserve">was </w:t>
      </w:r>
      <w:r w:rsidR="008B5EB7" w:rsidRPr="0068585D">
        <w:rPr>
          <w:lang w:val="en-GB"/>
          <w:rPrChange w:id="1193" w:author="Proofed" w:date="2021-03-17T17:15:00Z">
            <w:rPr/>
          </w:rPrChange>
        </w:rPr>
        <w:t>recovere</w:t>
      </w:r>
      <w:r w:rsidR="00E26B70" w:rsidRPr="0068585D">
        <w:rPr>
          <w:lang w:val="en-GB"/>
          <w:rPrChange w:id="1194" w:author="Proofed" w:date="2021-03-17T17:15:00Z">
            <w:rPr/>
          </w:rPrChange>
        </w:rPr>
        <w:t xml:space="preserve">d during the restoration works. </w:t>
      </w:r>
      <w:del w:id="1195" w:author="Proofed" w:date="2021-03-17T17:15:00Z">
        <w:r w:rsidR="008B5EB7">
          <w:delText>By means of</w:delText>
        </w:r>
      </w:del>
      <w:ins w:id="1196" w:author="Proofed" w:date="2021-03-17T17:15:00Z">
        <w:r w:rsidR="007B7E93">
          <w:rPr>
            <w:lang w:val="en-GB"/>
          </w:rPr>
          <w:t>Using</w:t>
        </w:r>
      </w:ins>
      <w:r w:rsidR="007B7E93">
        <w:rPr>
          <w:lang w:val="en-GB"/>
          <w:rPrChange w:id="1197" w:author="Proofed" w:date="2021-03-17T17:15:00Z">
            <w:rPr/>
          </w:rPrChange>
        </w:rPr>
        <w:t xml:space="preserve"> </w:t>
      </w:r>
      <w:r w:rsidR="008B5EB7" w:rsidRPr="0068585D">
        <w:rPr>
          <w:lang w:val="en-GB"/>
          <w:rPrChange w:id="1198" w:author="Proofed" w:date="2021-03-17T17:15:00Z">
            <w:rPr/>
          </w:rPrChange>
        </w:rPr>
        <w:t>the digital model</w:t>
      </w:r>
      <w:r w:rsidR="00871AAD" w:rsidRPr="0068585D">
        <w:rPr>
          <w:lang w:val="en-GB"/>
          <w:rPrChange w:id="1199" w:author="Proofed" w:date="2021-03-17T17:15:00Z">
            <w:rPr/>
          </w:rPrChange>
        </w:rPr>
        <w:t>,</w:t>
      </w:r>
      <w:r w:rsidR="00E26B70" w:rsidRPr="0068585D">
        <w:rPr>
          <w:lang w:val="en-GB"/>
          <w:rPrChange w:id="1200" w:author="Proofed" w:date="2021-03-17T17:15:00Z">
            <w:rPr/>
          </w:rPrChange>
        </w:rPr>
        <w:t xml:space="preserve"> we</w:t>
      </w:r>
      <w:r w:rsidR="008B5EB7" w:rsidRPr="0068585D">
        <w:rPr>
          <w:lang w:val="en-GB"/>
          <w:rPrChange w:id="1201" w:author="Proofed" w:date="2021-03-17T17:15:00Z">
            <w:rPr/>
          </w:rPrChange>
        </w:rPr>
        <w:t xml:space="preserve"> </w:t>
      </w:r>
      <w:del w:id="1202" w:author="Proofed" w:date="2021-03-17T17:15:00Z">
        <w:r w:rsidR="008B5EB7">
          <w:delText>have been</w:delText>
        </w:r>
      </w:del>
      <w:ins w:id="1203" w:author="Proofed" w:date="2021-03-17T17:15:00Z">
        <w:r w:rsidR="007B7E93">
          <w:rPr>
            <w:lang w:val="en-GB"/>
          </w:rPr>
          <w:t>were</w:t>
        </w:r>
      </w:ins>
      <w:r w:rsidR="007B7E93">
        <w:rPr>
          <w:lang w:val="en-GB"/>
          <w:rPrChange w:id="1204" w:author="Proofed" w:date="2021-03-17T17:15:00Z">
            <w:rPr/>
          </w:rPrChange>
        </w:rPr>
        <w:t xml:space="preserve"> </w:t>
      </w:r>
      <w:r w:rsidR="008B5EB7" w:rsidRPr="0068585D">
        <w:rPr>
          <w:lang w:val="en-GB"/>
          <w:rPrChange w:id="1205" w:author="Proofed" w:date="2021-03-17T17:15:00Z">
            <w:rPr/>
          </w:rPrChange>
        </w:rPr>
        <w:t>able to map and measure</w:t>
      </w:r>
      <w:r w:rsidR="00E26B70" w:rsidRPr="0068585D">
        <w:rPr>
          <w:lang w:val="en-GB"/>
          <w:rPrChange w:id="1206" w:author="Proofed" w:date="2021-03-17T17:15:00Z">
            <w:rPr/>
          </w:rPrChange>
        </w:rPr>
        <w:t xml:space="preserve"> two parts of </w:t>
      </w:r>
      <w:del w:id="1207" w:author="Proofed" w:date="2021-03-17T17:15:00Z">
        <w:r w:rsidR="00E26B70">
          <w:delText>the</w:delText>
        </w:r>
      </w:del>
      <w:ins w:id="1208" w:author="Proofed" w:date="2021-03-17T17:15:00Z">
        <w:r w:rsidR="006F19B1">
          <w:rPr>
            <w:lang w:val="en-GB"/>
          </w:rPr>
          <w:t>both</w:t>
        </w:r>
      </w:ins>
      <w:r w:rsidR="006F19B1">
        <w:rPr>
          <w:lang w:val="en-GB"/>
          <w:rPrChange w:id="1209" w:author="Proofed" w:date="2021-03-17T17:15:00Z">
            <w:rPr/>
          </w:rPrChange>
        </w:rPr>
        <w:t xml:space="preserve"> </w:t>
      </w:r>
      <w:r w:rsidR="00871AAD" w:rsidRPr="0068585D">
        <w:rPr>
          <w:lang w:val="en-GB"/>
          <w:rPrChange w:id="1210" w:author="Proofed" w:date="2021-03-17T17:15:00Z">
            <w:rPr/>
          </w:rPrChange>
        </w:rPr>
        <w:t>coat</w:t>
      </w:r>
      <w:r w:rsidR="008B5EB7" w:rsidRPr="0068585D">
        <w:rPr>
          <w:lang w:val="en-GB"/>
          <w:rPrChange w:id="1211" w:author="Proofed" w:date="2021-03-17T17:15:00Z">
            <w:rPr/>
          </w:rPrChange>
        </w:rPr>
        <w:t>-</w:t>
      </w:r>
      <w:r w:rsidR="00871AAD" w:rsidRPr="0068585D">
        <w:rPr>
          <w:lang w:val="en-GB"/>
          <w:rPrChange w:id="1212" w:author="Proofed" w:date="2021-03-17T17:15:00Z">
            <w:rPr/>
          </w:rPrChange>
        </w:rPr>
        <w:t>of</w:t>
      </w:r>
      <w:r w:rsidR="008B5EB7" w:rsidRPr="0068585D">
        <w:rPr>
          <w:lang w:val="en-GB"/>
          <w:rPrChange w:id="1213" w:author="Proofed" w:date="2021-03-17T17:15:00Z">
            <w:rPr/>
          </w:rPrChange>
        </w:rPr>
        <w:t>-</w:t>
      </w:r>
      <w:r w:rsidR="00871AAD" w:rsidRPr="0068585D">
        <w:rPr>
          <w:lang w:val="en-GB"/>
          <w:rPrChange w:id="1214" w:author="Proofed" w:date="2021-03-17T17:15:00Z">
            <w:rPr/>
          </w:rPrChange>
        </w:rPr>
        <w:t>arms</w:t>
      </w:r>
      <w:r w:rsidR="008B5EB7" w:rsidRPr="0068585D">
        <w:rPr>
          <w:lang w:val="en-GB"/>
          <w:rPrChange w:id="1215" w:author="Proofed" w:date="2021-03-17T17:15:00Z">
            <w:rPr/>
          </w:rPrChange>
        </w:rPr>
        <w:t>,</w:t>
      </w:r>
      <w:r w:rsidR="00871AAD" w:rsidRPr="0068585D">
        <w:rPr>
          <w:lang w:val="en-GB"/>
          <w:rPrChange w:id="1216" w:author="Proofed" w:date="2021-03-17T17:15:00Z">
            <w:rPr/>
          </w:rPrChange>
        </w:rPr>
        <w:t xml:space="preserve"> highlighting the difference in shape and size </w:t>
      </w:r>
      <w:del w:id="1217" w:author="Proofed" w:date="2021-03-17T17:15:00Z">
        <w:r w:rsidR="00871AAD">
          <w:delText>among</w:delText>
        </w:r>
      </w:del>
      <w:ins w:id="1218" w:author="Proofed" w:date="2021-03-17T17:15:00Z">
        <w:r w:rsidR="007B7E93">
          <w:rPr>
            <w:lang w:val="en-GB"/>
          </w:rPr>
          <w:t>between</w:t>
        </w:r>
      </w:ins>
      <w:r w:rsidR="007B7E93">
        <w:rPr>
          <w:lang w:val="en-GB"/>
          <w:rPrChange w:id="1219" w:author="Proofed" w:date="2021-03-17T17:15:00Z">
            <w:rPr/>
          </w:rPrChange>
        </w:rPr>
        <w:t xml:space="preserve"> </w:t>
      </w:r>
      <w:r w:rsidR="00871AAD" w:rsidRPr="0068585D">
        <w:rPr>
          <w:lang w:val="en-GB"/>
          <w:rPrChange w:id="1220" w:author="Proofed" w:date="2021-03-17T17:15:00Z">
            <w:rPr/>
          </w:rPrChange>
        </w:rPr>
        <w:t>them</w:t>
      </w:r>
      <w:del w:id="1221" w:author="Proofed" w:date="2021-03-17T17:15:00Z">
        <w:r w:rsidR="008B5EB7">
          <w:delText>,</w:delText>
        </w:r>
      </w:del>
      <w:r w:rsidR="008B5EB7" w:rsidRPr="0068585D">
        <w:rPr>
          <w:lang w:val="en-GB"/>
          <w:rPrChange w:id="1222" w:author="Proofed" w:date="2021-03-17T17:15:00Z">
            <w:rPr/>
          </w:rPrChange>
        </w:rPr>
        <w:t xml:space="preserve"> with </w:t>
      </w:r>
      <w:del w:id="1223" w:author="Proofed" w:date="2021-03-17T17:15:00Z">
        <w:r w:rsidR="008B5EB7" w:rsidRPr="008B5EB7">
          <w:delText xml:space="preserve">very </w:delText>
        </w:r>
      </w:del>
      <w:r w:rsidR="008B5EB7" w:rsidRPr="0068585D">
        <w:rPr>
          <w:lang w:val="en-GB"/>
          <w:rPrChange w:id="1224" w:author="Proofed" w:date="2021-03-17T17:15:00Z">
            <w:rPr/>
          </w:rPrChange>
        </w:rPr>
        <w:t xml:space="preserve">high precision, </w:t>
      </w:r>
      <w:del w:id="1225" w:author="Proofed" w:date="2021-03-17T17:15:00Z">
        <w:r w:rsidR="008B5EB7">
          <w:delText>i.e.</w:delText>
        </w:r>
      </w:del>
      <w:ins w:id="1226" w:author="Proofed" w:date="2021-03-17T17:15:00Z">
        <w:r w:rsidR="006F19B1">
          <w:rPr>
            <w:lang w:val="en-GB"/>
          </w:rPr>
          <w:t>that is</w:t>
        </w:r>
        <w:r w:rsidR="007B7E93">
          <w:rPr>
            <w:lang w:val="en-GB"/>
          </w:rPr>
          <w:t>,</w:t>
        </w:r>
      </w:ins>
      <w:r w:rsidR="008B5EB7" w:rsidRPr="0068585D">
        <w:rPr>
          <w:lang w:val="en-GB"/>
          <w:rPrChange w:id="1227" w:author="Proofed" w:date="2021-03-17T17:15:00Z">
            <w:rPr/>
          </w:rPrChange>
        </w:rPr>
        <w:t xml:space="preserve"> with a spatial resolution of</w:t>
      </w:r>
      <w:r w:rsidR="00871AAD" w:rsidRPr="0068585D">
        <w:rPr>
          <w:lang w:val="en-GB"/>
          <w:rPrChange w:id="1228" w:author="Proofed" w:date="2021-03-17T17:15:00Z">
            <w:rPr/>
          </w:rPrChange>
        </w:rPr>
        <w:t xml:space="preserve"> the order of </w:t>
      </w:r>
      <w:del w:id="1229" w:author="Proofed" w:date="2021-03-17T17:15:00Z">
        <w:r w:rsidR="00871AAD">
          <w:delText>millimeter</w:delText>
        </w:r>
        <w:r w:rsidR="008B5EB7">
          <w:delText>,</w:delText>
        </w:r>
        <w:r w:rsidR="00871AAD">
          <w:delText xml:space="preserve"> and thus</w:delText>
        </w:r>
      </w:del>
      <w:ins w:id="1230" w:author="Proofed" w:date="2021-03-17T17:15:00Z">
        <w:r w:rsidR="007B7E93" w:rsidRPr="0068585D">
          <w:rPr>
            <w:lang w:val="en-GB"/>
          </w:rPr>
          <w:t>millimetres</w:t>
        </w:r>
        <w:r w:rsidR="008B5EB7" w:rsidRPr="0068585D">
          <w:rPr>
            <w:lang w:val="en-GB"/>
          </w:rPr>
          <w:t>,</w:t>
        </w:r>
        <w:r w:rsidR="00871AAD" w:rsidRPr="0068585D">
          <w:rPr>
            <w:lang w:val="en-GB"/>
          </w:rPr>
          <w:t xml:space="preserve"> </w:t>
        </w:r>
        <w:r w:rsidR="007B7E93">
          <w:rPr>
            <w:lang w:val="en-GB"/>
          </w:rPr>
          <w:t>which is</w:t>
        </w:r>
      </w:ins>
      <w:r w:rsidR="00871AAD" w:rsidRPr="0068585D">
        <w:rPr>
          <w:lang w:val="en-GB"/>
          <w:rPrChange w:id="1231" w:author="Proofed" w:date="2021-03-17T17:15:00Z">
            <w:rPr/>
          </w:rPrChange>
        </w:rPr>
        <w:t xml:space="preserve"> much lower than </w:t>
      </w:r>
      <w:r w:rsidR="008B5EB7" w:rsidRPr="0068585D">
        <w:rPr>
          <w:lang w:val="en-GB"/>
          <w:rPrChange w:id="1232" w:author="Proofed" w:date="2021-03-17T17:15:00Z">
            <w:rPr/>
          </w:rPrChange>
        </w:rPr>
        <w:t xml:space="preserve">that of </w:t>
      </w:r>
      <w:r w:rsidR="00871AAD" w:rsidRPr="0068585D">
        <w:rPr>
          <w:lang w:val="en-GB"/>
          <w:rPrChange w:id="1233" w:author="Proofed" w:date="2021-03-17T17:15:00Z">
            <w:rPr/>
          </w:rPrChange>
        </w:rPr>
        <w:t>traditional analog</w:t>
      </w:r>
      <w:r w:rsidR="008B5EB7" w:rsidRPr="0068585D">
        <w:rPr>
          <w:lang w:val="en-GB"/>
          <w:rPrChange w:id="1234" w:author="Proofed" w:date="2021-03-17T17:15:00Z">
            <w:rPr/>
          </w:rPrChange>
        </w:rPr>
        <w:t>ical</w:t>
      </w:r>
      <w:r w:rsidR="00871AAD" w:rsidRPr="0068585D">
        <w:rPr>
          <w:lang w:val="en-GB"/>
          <w:rPrChange w:id="1235" w:author="Proofed" w:date="2021-03-17T17:15:00Z">
            <w:rPr/>
          </w:rPrChange>
        </w:rPr>
        <w:t xml:space="preserve"> methods. </w:t>
      </w:r>
    </w:p>
    <w:p w14:paraId="4FD12B04" w14:textId="77777777" w:rsidR="006D132A" w:rsidRPr="00EB45FF" w:rsidRDefault="006D132A" w:rsidP="006D132A">
      <w:pPr>
        <w:pStyle w:val="Figure"/>
        <w:keepNext/>
        <w:framePr w:w="4961" w:vSpace="284" w:wrap="notBeside" w:hAnchor="margin" w:yAlign="top"/>
        <w:rPr>
          <w:ins w:id="1236" w:author="Proofed" w:date="2021-03-17T17:15:00Z"/>
        </w:rPr>
      </w:pPr>
      <w:ins w:id="1237" w:author="Proofed" w:date="2021-03-17T17:15:00Z">
        <w:r>
          <w:rPr>
            <w:rFonts w:asciiTheme="minorHAnsi" w:hAnsiTheme="minorHAnsi" w:cstheme="minorHAnsi"/>
            <w:noProof/>
            <w:sz w:val="18"/>
            <w:szCs w:val="18"/>
            <w:lang w:val="it-IT" w:eastAsia="it-IT"/>
          </w:rPr>
          <w:drawing>
            <wp:inline distT="0" distB="0" distL="0" distR="0" wp14:anchorId="1D599E26" wp14:editId="1214E822">
              <wp:extent cx="2247090" cy="2890410"/>
              <wp:effectExtent l="0" t="0" r="0" b="0"/>
              <wp:docPr id="8" name="Immagine 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Calend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090" cy="2890410"/>
                      </a:xfrm>
                      <a:prstGeom prst="rect">
                        <a:avLst/>
                      </a:prstGeom>
                    </pic:spPr>
                  </pic:pic>
                </a:graphicData>
              </a:graphic>
            </wp:inline>
          </w:drawing>
        </w:r>
      </w:ins>
    </w:p>
    <w:p w14:paraId="266C21CE" w14:textId="77777777" w:rsidR="006D132A" w:rsidRPr="00EB45FF" w:rsidRDefault="006D132A" w:rsidP="006D132A">
      <w:pPr>
        <w:pStyle w:val="FigureCaption"/>
        <w:framePr w:w="4961" w:vSpace="284" w:wrap="notBeside" w:hAnchor="margin" w:yAlign="top"/>
        <w:spacing w:after="0"/>
        <w:rPr>
          <w:ins w:id="1238" w:author="Proofed" w:date="2021-03-17T17:15:00Z"/>
        </w:rPr>
      </w:pPr>
      <w:bookmarkStart w:id="1239" w:name="_Ref34844915"/>
      <w:bookmarkStart w:id="1240" w:name="_Ref312437359"/>
      <w:moveToRangeStart w:id="1241" w:author="Proofed" w:date="2021-03-17T17:15:00Z" w:name="move66893764"/>
      <w:moveTo w:id="1242" w:author="Proofed" w:date="2021-03-17T17:15:00Z">
        <w:r w:rsidRPr="007A6E6B">
          <w:t xml:space="preserve">Figure </w:t>
        </w:r>
        <w:r>
          <w:fldChar w:fldCharType="begin"/>
        </w:r>
        <w:r>
          <w:instrText xml:space="preserve"> SEQ Figure \* ARABIC </w:instrText>
        </w:r>
        <w:r>
          <w:fldChar w:fldCharType="separate"/>
        </w:r>
        <w:r>
          <w:rPr>
            <w:noProof/>
          </w:rPr>
          <w:t>3</w:t>
        </w:r>
        <w:r>
          <w:rPr>
            <w:noProof/>
          </w:rPr>
          <w:fldChar w:fldCharType="end"/>
        </w:r>
        <w:bookmarkEnd w:id="1239"/>
        <w:r w:rsidRPr="007A6E6B">
          <w:t>.</w:t>
        </w:r>
        <w:r>
          <w:t xml:space="preserve"> </w:t>
        </w:r>
      </w:moveTo>
      <w:bookmarkEnd w:id="1240"/>
      <w:moveToRangeEnd w:id="1241"/>
      <w:ins w:id="1243" w:author="Proofed" w:date="2021-03-17T17:15:00Z">
        <w:r w:rsidRPr="00E632FA">
          <w:rPr>
            <w:rFonts w:asciiTheme="minorHAnsi" w:hAnsiTheme="minorHAnsi" w:cstheme="minorHAnsi"/>
            <w:szCs w:val="16"/>
            <w:lang w:val="en-GB"/>
          </w:rPr>
          <w:t xml:space="preserve">Example of measured areas and lengths of two parts of the coat-of-arms depicted </w:t>
        </w:r>
        <w:r w:rsidRPr="006F19B1">
          <w:rPr>
            <w:rFonts w:asciiTheme="minorHAnsi" w:hAnsiTheme="minorHAnsi" w:cstheme="minorHAnsi"/>
            <w:szCs w:val="16"/>
            <w:lang w:val="en-GB"/>
          </w:rPr>
          <w:t>i</w:t>
        </w:r>
        <w:r w:rsidRPr="00E632FA">
          <w:rPr>
            <w:rFonts w:asciiTheme="minorHAnsi" w:hAnsiTheme="minorHAnsi" w:cstheme="minorHAnsi"/>
            <w:szCs w:val="16"/>
            <w:lang w:val="en-GB"/>
          </w:rPr>
          <w:t>n the painting.</w:t>
        </w:r>
      </w:ins>
    </w:p>
    <w:p w14:paraId="50E82C24" w14:textId="49F36132" w:rsidR="0077553B" w:rsidRPr="0068585D" w:rsidRDefault="00CC49CE" w:rsidP="006D132A">
      <w:pPr>
        <w:ind w:firstLine="170"/>
        <w:rPr>
          <w:lang w:val="en-GB"/>
          <w:rPrChange w:id="1244" w:author="Proofed" w:date="2021-03-17T17:15:00Z">
            <w:rPr/>
          </w:rPrChange>
        </w:rPr>
      </w:pPr>
      <w:r w:rsidRPr="0068585D">
        <w:rPr>
          <w:lang w:val="en-GB"/>
          <w:rPrChange w:id="1245" w:author="Proofed" w:date="2021-03-17T17:15:00Z">
            <w:rPr/>
          </w:rPrChange>
        </w:rPr>
        <w:t xml:space="preserve">It is worth noting that </w:t>
      </w:r>
      <w:r w:rsidR="00E26B70" w:rsidRPr="0068585D">
        <w:rPr>
          <w:lang w:val="en-GB"/>
          <w:rPrChange w:id="1246" w:author="Proofed" w:date="2021-03-17T17:15:00Z">
            <w:rPr/>
          </w:rPrChange>
        </w:rPr>
        <w:t>photogrammetry</w:t>
      </w:r>
      <w:r w:rsidR="0077553B" w:rsidRPr="0068585D">
        <w:rPr>
          <w:lang w:val="en-GB"/>
          <w:rPrChange w:id="1247" w:author="Proofed" w:date="2021-03-17T17:15:00Z">
            <w:rPr/>
          </w:rPrChange>
        </w:rPr>
        <w:t xml:space="preserve"> is an extremely useful tool both </w:t>
      </w:r>
      <w:del w:id="1248" w:author="Proofed" w:date="2021-03-17T17:15:00Z">
        <w:r w:rsidR="0077553B" w:rsidRPr="0077553B">
          <w:delText>in</w:delText>
        </w:r>
      </w:del>
      <w:ins w:id="1249" w:author="Proofed" w:date="2021-03-17T17:15:00Z">
        <w:r w:rsidR="006F19B1">
          <w:rPr>
            <w:lang w:val="en-GB"/>
          </w:rPr>
          <w:t xml:space="preserve">for </w:t>
        </w:r>
        <w:r w:rsidR="007B7E93">
          <w:rPr>
            <w:lang w:val="en-GB"/>
          </w:rPr>
          <w:t>the</w:t>
        </w:r>
      </w:ins>
      <w:r w:rsidR="007B7E93">
        <w:rPr>
          <w:lang w:val="en-GB"/>
          <w:rPrChange w:id="1250" w:author="Proofed" w:date="2021-03-17T17:15:00Z">
            <w:rPr/>
          </w:rPrChange>
        </w:rPr>
        <w:t xml:space="preserve"> </w:t>
      </w:r>
      <w:r w:rsidR="0077553B" w:rsidRPr="0068585D">
        <w:rPr>
          <w:lang w:val="en-GB"/>
          <w:rPrChange w:id="1251" w:author="Proofed" w:date="2021-03-17T17:15:00Z">
            <w:rPr/>
          </w:rPrChange>
        </w:rPr>
        <w:t xml:space="preserve">pre-restoration phase and for further studies and investigations. In fact, such </w:t>
      </w:r>
      <w:ins w:id="1252" w:author="Proofed" w:date="2021-03-17T17:15:00Z">
        <w:r w:rsidR="007B7E93">
          <w:rPr>
            <w:lang w:val="en-GB"/>
          </w:rPr>
          <w:t xml:space="preserve">an </w:t>
        </w:r>
      </w:ins>
      <w:r w:rsidR="0077553B" w:rsidRPr="0068585D">
        <w:rPr>
          <w:lang w:val="en-GB"/>
          <w:rPrChange w:id="1253" w:author="Proofed" w:date="2021-03-17T17:15:00Z">
            <w:rPr/>
          </w:rPrChange>
        </w:rPr>
        <w:t xml:space="preserve">approach could help historians and </w:t>
      </w:r>
      <w:del w:id="1254" w:author="Proofed" w:date="2021-03-17T17:15:00Z">
        <w:r w:rsidR="0077553B" w:rsidRPr="0077553B">
          <w:delText>conservator</w:delText>
        </w:r>
      </w:del>
      <w:ins w:id="1255" w:author="Proofed" w:date="2021-03-17T17:15:00Z">
        <w:r w:rsidR="0077553B" w:rsidRPr="0068585D">
          <w:rPr>
            <w:lang w:val="en-GB"/>
          </w:rPr>
          <w:t>conservator</w:t>
        </w:r>
        <w:r w:rsidR="007B7E93">
          <w:rPr>
            <w:lang w:val="en-GB"/>
          </w:rPr>
          <w:t>s</w:t>
        </w:r>
      </w:ins>
      <w:r w:rsidR="0077553B" w:rsidRPr="0068585D">
        <w:rPr>
          <w:lang w:val="en-GB"/>
          <w:rPrChange w:id="1256" w:author="Proofed" w:date="2021-03-17T17:15:00Z">
            <w:rPr/>
          </w:rPrChange>
        </w:rPr>
        <w:t xml:space="preserve"> to plan any necessary </w:t>
      </w:r>
      <w:del w:id="1257" w:author="Proofed" w:date="2021-03-17T17:15:00Z">
        <w:r w:rsidR="0077553B" w:rsidRPr="0077553B">
          <w:delText>intervention</w:delText>
        </w:r>
      </w:del>
      <w:ins w:id="1258" w:author="Proofed" w:date="2021-03-17T17:15:00Z">
        <w:r w:rsidR="0077553B" w:rsidRPr="0068585D">
          <w:rPr>
            <w:lang w:val="en-GB"/>
          </w:rPr>
          <w:t>intervention</w:t>
        </w:r>
        <w:r w:rsidR="007B7E93">
          <w:rPr>
            <w:lang w:val="en-GB"/>
          </w:rPr>
          <w:t>s</w:t>
        </w:r>
      </w:ins>
      <w:r w:rsidRPr="0068585D">
        <w:rPr>
          <w:lang w:val="en-GB"/>
          <w:rPrChange w:id="1259" w:author="Proofed" w:date="2021-03-17T17:15:00Z">
            <w:rPr/>
          </w:rPrChange>
        </w:rPr>
        <w:t>,</w:t>
      </w:r>
      <w:r w:rsidR="0077553B" w:rsidRPr="0068585D">
        <w:rPr>
          <w:lang w:val="en-GB"/>
          <w:rPrChange w:id="1260" w:author="Proofed" w:date="2021-03-17T17:15:00Z">
            <w:rPr/>
          </w:rPrChange>
        </w:rPr>
        <w:t xml:space="preserve"> or to study details of the painting</w:t>
      </w:r>
      <w:del w:id="1261" w:author="Proofed" w:date="2021-03-17T17:15:00Z">
        <w:r>
          <w:delText>,</w:delText>
        </w:r>
        <w:r w:rsidR="0077553B" w:rsidRPr="0077553B">
          <w:delText xml:space="preserve"> by</w:delText>
        </w:r>
      </w:del>
      <w:ins w:id="1262" w:author="Proofed" w:date="2021-03-17T17:15:00Z">
        <w:r w:rsidR="0077553B" w:rsidRPr="0068585D">
          <w:rPr>
            <w:lang w:val="en-GB"/>
          </w:rPr>
          <w:t xml:space="preserve"> </w:t>
        </w:r>
        <w:r w:rsidR="006F19B1">
          <w:rPr>
            <w:lang w:val="en-GB"/>
          </w:rPr>
          <w:t>while</w:t>
        </w:r>
      </w:ins>
      <w:r w:rsidR="006F19B1">
        <w:rPr>
          <w:lang w:val="en-GB"/>
          <w:rPrChange w:id="1263" w:author="Proofed" w:date="2021-03-17T17:15:00Z">
            <w:rPr/>
          </w:rPrChange>
        </w:rPr>
        <w:t xml:space="preserve"> </w:t>
      </w:r>
      <w:r w:rsidR="0077553B" w:rsidRPr="0068585D">
        <w:rPr>
          <w:lang w:val="en-GB"/>
          <w:rPrChange w:id="1264" w:author="Proofed" w:date="2021-03-17T17:15:00Z">
            <w:rPr/>
          </w:rPrChange>
        </w:rPr>
        <w:t>using the digital model</w:t>
      </w:r>
      <w:r w:rsidR="007B7E93">
        <w:rPr>
          <w:lang w:val="en-GB"/>
          <w:rPrChange w:id="1265" w:author="Proofed" w:date="2021-03-17T17:15:00Z">
            <w:rPr/>
          </w:rPrChange>
        </w:rPr>
        <w:t xml:space="preserve">, </w:t>
      </w:r>
      <w:del w:id="1266" w:author="Proofed" w:date="2021-03-17T17:15:00Z">
        <w:r>
          <w:delText>i.e.</w:delText>
        </w:r>
      </w:del>
      <w:ins w:id="1267" w:author="Proofed" w:date="2021-03-17T17:15:00Z">
        <w:r w:rsidR="006F19B1">
          <w:rPr>
            <w:lang w:val="en-GB"/>
          </w:rPr>
          <w:t>and, as such,</w:t>
        </w:r>
      </w:ins>
      <w:r w:rsidR="006F19B1">
        <w:rPr>
          <w:lang w:val="en-GB"/>
          <w:rPrChange w:id="1268" w:author="Proofed" w:date="2021-03-17T17:15:00Z">
            <w:rPr/>
          </w:rPrChange>
        </w:rPr>
        <w:t xml:space="preserve"> </w:t>
      </w:r>
      <w:r w:rsidR="0077553B" w:rsidRPr="0068585D">
        <w:rPr>
          <w:lang w:val="en-GB"/>
          <w:rPrChange w:id="1269" w:author="Proofed" w:date="2021-03-17T17:15:00Z">
            <w:rPr/>
          </w:rPrChange>
        </w:rPr>
        <w:t xml:space="preserve">without touching or directly </w:t>
      </w:r>
      <w:del w:id="1270" w:author="Proofed" w:date="2021-03-17T17:15:00Z">
        <w:r w:rsidR="0077553B" w:rsidRPr="0077553B">
          <w:delText>interact</w:delText>
        </w:r>
      </w:del>
      <w:ins w:id="1271" w:author="Proofed" w:date="2021-03-17T17:15:00Z">
        <w:r w:rsidR="0077553B" w:rsidRPr="0068585D">
          <w:rPr>
            <w:lang w:val="en-GB"/>
          </w:rPr>
          <w:t>interact</w:t>
        </w:r>
        <w:r w:rsidR="007B7E93">
          <w:rPr>
            <w:lang w:val="en-GB"/>
          </w:rPr>
          <w:t>ing</w:t>
        </w:r>
      </w:ins>
      <w:r w:rsidR="0077553B" w:rsidRPr="0068585D">
        <w:rPr>
          <w:lang w:val="en-GB"/>
          <w:rPrChange w:id="1272" w:author="Proofed" w:date="2021-03-17T17:15:00Z">
            <w:rPr/>
          </w:rPrChange>
        </w:rPr>
        <w:t xml:space="preserve"> with the artifact. Furthermore, the digital model can be used for mapping purposes, as </w:t>
      </w:r>
      <w:del w:id="1273" w:author="Proofed" w:date="2021-03-17T17:15:00Z">
        <w:r w:rsidR="0077553B" w:rsidRPr="0077553B">
          <w:delText>done</w:delText>
        </w:r>
      </w:del>
      <w:ins w:id="1274" w:author="Proofed" w:date="2021-03-17T17:15:00Z">
        <w:r w:rsidR="007B7E93">
          <w:rPr>
            <w:lang w:val="en-GB"/>
          </w:rPr>
          <w:t xml:space="preserve">was </w:t>
        </w:r>
        <w:r w:rsidR="006F19B1">
          <w:rPr>
            <w:lang w:val="en-GB"/>
          </w:rPr>
          <w:t>the case</w:t>
        </w:r>
      </w:ins>
      <w:r w:rsidR="006F19B1">
        <w:rPr>
          <w:lang w:val="en-GB"/>
          <w:rPrChange w:id="1275" w:author="Proofed" w:date="2021-03-17T17:15:00Z">
            <w:rPr/>
          </w:rPrChange>
        </w:rPr>
        <w:t xml:space="preserve"> in </w:t>
      </w:r>
      <w:r w:rsidR="0077553B" w:rsidRPr="0068585D">
        <w:rPr>
          <w:lang w:val="en-GB"/>
          <w:rPrChange w:id="1276" w:author="Proofed" w:date="2021-03-17T17:15:00Z">
            <w:rPr/>
          </w:rPrChange>
        </w:rPr>
        <w:t xml:space="preserve">this study, by inserting </w:t>
      </w:r>
      <w:del w:id="1277" w:author="Proofed" w:date="2021-03-17T17:15:00Z">
        <w:r w:rsidR="006D38F6">
          <w:delText>in</w:delText>
        </w:r>
        <w:r w:rsidR="0077553B" w:rsidRPr="0077553B">
          <w:delText xml:space="preserve"> the model the</w:delText>
        </w:r>
      </w:del>
      <w:ins w:id="1278" w:author="Proofed" w:date="2021-03-17T17:15:00Z">
        <w:r w:rsidR="007B7E93">
          <w:rPr>
            <w:lang w:val="en-GB"/>
          </w:rPr>
          <w:t>certain</w:t>
        </w:r>
      </w:ins>
      <w:r w:rsidR="007B7E93">
        <w:rPr>
          <w:lang w:val="en-GB"/>
          <w:rPrChange w:id="1279" w:author="Proofed" w:date="2021-03-17T17:15:00Z">
            <w:rPr/>
          </w:rPrChange>
        </w:rPr>
        <w:t xml:space="preserve"> </w:t>
      </w:r>
      <w:r w:rsidR="007B7E93" w:rsidRPr="007B7E93">
        <w:rPr>
          <w:lang w:val="en-GB"/>
          <w:rPrChange w:id="1280" w:author="Proofed" w:date="2021-03-17T17:15:00Z">
            <w:rPr/>
          </w:rPrChange>
        </w:rPr>
        <w:t>points of measurements</w:t>
      </w:r>
      <w:ins w:id="1281" w:author="Proofed" w:date="2021-03-17T17:15:00Z">
        <w:r w:rsidR="007B7E93" w:rsidRPr="007B7E93">
          <w:rPr>
            <w:lang w:val="en-GB"/>
          </w:rPr>
          <w:t xml:space="preserve"> </w:t>
        </w:r>
        <w:r w:rsidR="006D38F6" w:rsidRPr="0068585D">
          <w:rPr>
            <w:lang w:val="en-GB"/>
          </w:rPr>
          <w:t>in</w:t>
        </w:r>
        <w:r w:rsidR="0077553B" w:rsidRPr="0068585D">
          <w:rPr>
            <w:lang w:val="en-GB"/>
          </w:rPr>
          <w:t xml:space="preserve"> the model</w:t>
        </w:r>
      </w:ins>
      <w:r w:rsidR="0077553B" w:rsidRPr="0068585D">
        <w:rPr>
          <w:lang w:val="en-GB"/>
          <w:rPrChange w:id="1282" w:author="Proofed" w:date="2021-03-17T17:15:00Z">
            <w:rPr/>
          </w:rPrChange>
        </w:rPr>
        <w:t xml:space="preserve">. </w:t>
      </w:r>
      <w:r w:rsidR="006D38F6" w:rsidRPr="0068585D">
        <w:rPr>
          <w:lang w:val="en-GB"/>
          <w:rPrChange w:id="1283" w:author="Proofed" w:date="2021-03-17T17:15:00Z">
            <w:rPr/>
          </w:rPrChange>
        </w:rPr>
        <w:t>Finally, i</w:t>
      </w:r>
      <w:r w:rsidR="0077553B" w:rsidRPr="0068585D">
        <w:rPr>
          <w:lang w:val="en-GB"/>
          <w:rPrChange w:id="1284" w:author="Proofed" w:date="2021-03-17T17:15:00Z">
            <w:rPr/>
          </w:rPrChange>
        </w:rPr>
        <w:t xml:space="preserve">t is also </w:t>
      </w:r>
      <w:r w:rsidR="0077553B" w:rsidRPr="00F6652B">
        <w:rPr>
          <w:lang w:val="en-GB"/>
          <w:rPrChange w:id="1285" w:author="Proofed" w:date="2021-03-17T17:15:00Z">
            <w:rPr/>
          </w:rPrChange>
        </w:rPr>
        <w:t>possible to create a digital repository of</w:t>
      </w:r>
      <w:r w:rsidR="008740A1" w:rsidRPr="00F6652B">
        <w:rPr>
          <w:lang w:val="en-GB"/>
          <w:rPrChange w:id="1286" w:author="Proofed" w:date="2021-03-17T17:15:00Z">
            <w:rPr/>
          </w:rPrChange>
        </w:rPr>
        <w:t xml:space="preserve"> </w:t>
      </w:r>
      <w:r w:rsidR="0077553B" w:rsidRPr="00F6652B">
        <w:rPr>
          <w:lang w:val="en-GB"/>
          <w:rPrChange w:id="1287" w:author="Proofed" w:date="2021-03-17T17:15:00Z">
            <w:rPr/>
          </w:rPrChange>
        </w:rPr>
        <w:t>historical and scientific</w:t>
      </w:r>
      <w:r w:rsidR="0077553B" w:rsidRPr="006D132A">
        <w:rPr>
          <w:highlight w:val="yellow"/>
          <w:lang w:val="en-GB"/>
          <w:rPrChange w:id="1288" w:author="Proofed" w:date="2021-03-17T17:15:00Z">
            <w:rPr/>
          </w:rPrChange>
        </w:rPr>
        <w:t xml:space="preserve"> </w:t>
      </w:r>
      <w:r w:rsidR="007A5AA9">
        <w:rPr>
          <w:lang w:val="en-GB"/>
          <w:rPrChange w:id="1289" w:author="Proofed" w:date="2021-03-17T17:15:00Z">
            <w:rPr/>
          </w:rPrChange>
        </w:rPr>
        <w:t>i</w:t>
      </w:r>
      <w:r w:rsidR="006F19B1">
        <w:rPr>
          <w:lang w:val="en-GB"/>
          <w:rPrChange w:id="1290" w:author="Proofed" w:date="2021-03-17T17:15:00Z">
            <w:rPr/>
          </w:rPrChange>
        </w:rPr>
        <w:t xml:space="preserve">nformation that could be easily </w:t>
      </w:r>
      <w:r w:rsidR="0077553B" w:rsidRPr="0068585D">
        <w:rPr>
          <w:lang w:val="en-GB"/>
          <w:rPrChange w:id="1291" w:author="Proofed" w:date="2021-03-17T17:15:00Z">
            <w:rPr/>
          </w:rPrChange>
        </w:rPr>
        <w:t xml:space="preserve">consulted remotely. </w:t>
      </w:r>
      <w:del w:id="1292" w:author="Proofed" w:date="2021-03-17T17:15:00Z">
        <w:r w:rsidR="0077553B" w:rsidRPr="0077553B">
          <w:delText>Such tool</w:delText>
        </w:r>
      </w:del>
      <w:ins w:id="1293" w:author="Proofed" w:date="2021-03-17T17:15:00Z">
        <w:r w:rsidR="007B7E93">
          <w:rPr>
            <w:lang w:val="en-GB"/>
          </w:rPr>
          <w:t xml:space="preserve">Both these </w:t>
        </w:r>
        <w:r w:rsidR="0077553B" w:rsidRPr="0068585D">
          <w:rPr>
            <w:lang w:val="en-GB"/>
          </w:rPr>
          <w:t>tool</w:t>
        </w:r>
        <w:r w:rsidR="007B7E93">
          <w:rPr>
            <w:lang w:val="en-GB"/>
          </w:rPr>
          <w:t>s</w:t>
        </w:r>
      </w:ins>
      <w:r w:rsidR="0077553B" w:rsidRPr="0068585D">
        <w:rPr>
          <w:lang w:val="en-GB"/>
          <w:rPrChange w:id="1294" w:author="Proofed" w:date="2021-03-17T17:15:00Z">
            <w:rPr/>
          </w:rPrChange>
        </w:rPr>
        <w:t xml:space="preserve"> and </w:t>
      </w:r>
      <w:ins w:id="1295" w:author="Proofed" w:date="2021-03-17T17:15:00Z">
        <w:r w:rsidR="007B7E93">
          <w:rPr>
            <w:lang w:val="en-GB"/>
          </w:rPr>
          <w:t xml:space="preserve">the </w:t>
        </w:r>
      </w:ins>
      <w:r w:rsidR="0077553B" w:rsidRPr="0068585D">
        <w:rPr>
          <w:lang w:val="en-GB"/>
          <w:rPrChange w:id="1296" w:author="Proofed" w:date="2021-03-17T17:15:00Z">
            <w:rPr/>
          </w:rPrChange>
        </w:rPr>
        <w:t xml:space="preserve">digital model </w:t>
      </w:r>
      <w:del w:id="1297" w:author="Proofed" w:date="2021-03-17T17:15:00Z">
        <w:r w:rsidR="0077553B" w:rsidRPr="0077553B">
          <w:delText>can</w:delText>
        </w:r>
      </w:del>
      <w:ins w:id="1298" w:author="Proofed" w:date="2021-03-17T17:15:00Z">
        <w:r w:rsidR="0077553B" w:rsidRPr="0068585D">
          <w:rPr>
            <w:lang w:val="en-GB"/>
          </w:rPr>
          <w:t>c</w:t>
        </w:r>
        <w:r w:rsidR="007B7E93">
          <w:rPr>
            <w:lang w:val="en-GB"/>
          </w:rPr>
          <w:t>ould</w:t>
        </w:r>
      </w:ins>
      <w:r w:rsidR="007B7E93">
        <w:rPr>
          <w:lang w:val="en-GB"/>
          <w:rPrChange w:id="1299" w:author="Proofed" w:date="2021-03-17T17:15:00Z">
            <w:rPr/>
          </w:rPrChange>
        </w:rPr>
        <w:t xml:space="preserve"> </w:t>
      </w:r>
      <w:r w:rsidR="0077553B" w:rsidRPr="0068585D">
        <w:rPr>
          <w:lang w:val="en-GB"/>
          <w:rPrChange w:id="1300" w:author="Proofed" w:date="2021-03-17T17:15:00Z">
            <w:rPr/>
          </w:rPrChange>
        </w:rPr>
        <w:t xml:space="preserve">be combined with modern vision </w:t>
      </w:r>
      <w:del w:id="1301" w:author="Proofed" w:date="2021-03-17T17:15:00Z">
        <w:r w:rsidR="0077553B" w:rsidRPr="0077553B">
          <w:delText>equipment</w:delText>
        </w:r>
        <w:r w:rsidR="004A4F07">
          <w:delText>s in order</w:delText>
        </w:r>
      </w:del>
      <w:ins w:id="1302" w:author="Proofed" w:date="2021-03-17T17:15:00Z">
        <w:r w:rsidR="0077553B" w:rsidRPr="0068585D">
          <w:rPr>
            <w:lang w:val="en-GB"/>
          </w:rPr>
          <w:t>equipment</w:t>
        </w:r>
      </w:ins>
      <w:r w:rsidR="004A4F07" w:rsidRPr="0068585D">
        <w:rPr>
          <w:lang w:val="en-GB"/>
          <w:rPrChange w:id="1303" w:author="Proofed" w:date="2021-03-17T17:15:00Z">
            <w:rPr/>
          </w:rPrChange>
        </w:rPr>
        <w:t xml:space="preserve"> to</w:t>
      </w:r>
      <w:r w:rsidR="0077553B" w:rsidRPr="0068585D">
        <w:rPr>
          <w:lang w:val="en-GB"/>
          <w:rPrChange w:id="1304" w:author="Proofed" w:date="2021-03-17T17:15:00Z">
            <w:rPr/>
          </w:rPrChange>
        </w:rPr>
        <w:t xml:space="preserve"> bring the painting into the virtual reality context, which has endless applications and uses.</w:t>
      </w:r>
    </w:p>
    <w:p w14:paraId="75F24B8C" w14:textId="4DD7111D" w:rsidR="00A638F8" w:rsidRPr="0068585D" w:rsidRDefault="007A6E6B" w:rsidP="006E5D21">
      <w:pPr>
        <w:rPr>
          <w:lang w:val="en-GB"/>
          <w:rPrChange w:id="1305" w:author="Proofed" w:date="2021-03-17T17:15:00Z">
            <w:rPr/>
          </w:rPrChange>
        </w:rPr>
      </w:pPr>
      <w:r w:rsidRPr="0068585D">
        <w:rPr>
          <w:lang w:val="en-GB"/>
          <w:rPrChange w:id="1306" w:author="Proofed" w:date="2021-03-17T17:15:00Z">
            <w:rPr/>
          </w:rPrChange>
        </w:rPr>
        <w:t>With the aim of</w:t>
      </w:r>
      <w:r w:rsidR="008B163A" w:rsidRPr="0068585D">
        <w:rPr>
          <w:lang w:val="en-GB"/>
          <w:rPrChange w:id="1307" w:author="Proofed" w:date="2021-03-17T17:15:00Z">
            <w:rPr/>
          </w:rPrChange>
        </w:rPr>
        <w:t xml:space="preserve"> </w:t>
      </w:r>
      <w:r w:rsidR="00DA5898" w:rsidRPr="0068585D">
        <w:rPr>
          <w:lang w:val="en-GB"/>
          <w:rPrChange w:id="1308" w:author="Proofed" w:date="2021-03-17T17:15:00Z">
            <w:rPr/>
          </w:rPrChange>
        </w:rPr>
        <w:t>identifying</w:t>
      </w:r>
      <w:r w:rsidR="008B163A" w:rsidRPr="0068585D">
        <w:rPr>
          <w:lang w:val="en-GB"/>
          <w:rPrChange w:id="1309" w:author="Proofed" w:date="2021-03-17T17:15:00Z">
            <w:rPr/>
          </w:rPrChange>
        </w:rPr>
        <w:t xml:space="preserve"> the</w:t>
      </w:r>
      <w:r w:rsidR="00DA5898" w:rsidRPr="0068585D">
        <w:rPr>
          <w:lang w:val="en-GB"/>
          <w:rPrChange w:id="1310" w:author="Proofed" w:date="2021-03-17T17:15:00Z">
            <w:rPr/>
          </w:rPrChange>
        </w:rPr>
        <w:t xml:space="preserve"> pigmenting agents used for </w:t>
      </w:r>
      <w:ins w:id="1311" w:author="Proofed" w:date="2021-03-17T17:15:00Z">
        <w:r w:rsidR="007B7E93">
          <w:rPr>
            <w:lang w:val="en-GB"/>
          </w:rPr>
          <w:t xml:space="preserve">the </w:t>
        </w:r>
      </w:ins>
      <w:r w:rsidR="008B163A" w:rsidRPr="0068585D">
        <w:rPr>
          <w:lang w:val="en-GB"/>
          <w:rPrChange w:id="1312" w:author="Proofed" w:date="2021-03-17T17:15:00Z">
            <w:rPr/>
          </w:rPrChange>
        </w:rPr>
        <w:t xml:space="preserve">different </w:t>
      </w:r>
      <w:del w:id="1313" w:author="Proofed" w:date="2021-03-17T17:15:00Z">
        <w:r w:rsidR="008B163A" w:rsidRPr="00DA5898">
          <w:delText>colors</w:delText>
        </w:r>
      </w:del>
      <w:ins w:id="1314" w:author="Proofed" w:date="2021-03-17T17:15:00Z">
        <w:r w:rsidR="007B7E93" w:rsidRPr="0068585D">
          <w:rPr>
            <w:lang w:val="en-GB"/>
          </w:rPr>
          <w:t>colours</w:t>
        </w:r>
      </w:ins>
      <w:r w:rsidR="008B163A" w:rsidRPr="0068585D">
        <w:rPr>
          <w:lang w:val="en-GB"/>
          <w:rPrChange w:id="1315" w:author="Proofed" w:date="2021-03-17T17:15:00Z">
            <w:rPr/>
          </w:rPrChange>
        </w:rPr>
        <w:t xml:space="preserve"> and tonalities of the </w:t>
      </w:r>
      <w:r w:rsidR="008B163A" w:rsidRPr="0068585D">
        <w:rPr>
          <w:i/>
          <w:lang w:val="en-GB"/>
          <w:rPrChange w:id="1316" w:author="Proofed" w:date="2021-03-17T17:15:00Z">
            <w:rPr>
              <w:i/>
            </w:rPr>
          </w:rPrChange>
        </w:rPr>
        <w:t>Conversion of St Paul</w:t>
      </w:r>
      <w:r w:rsidR="008B163A" w:rsidRPr="0068585D">
        <w:rPr>
          <w:lang w:val="en-GB"/>
          <w:rPrChange w:id="1317" w:author="Proofed" w:date="2021-03-17T17:15:00Z">
            <w:rPr/>
          </w:rPrChange>
        </w:rPr>
        <w:t xml:space="preserve"> painting, </w:t>
      </w:r>
      <w:del w:id="1318" w:author="Proofed" w:date="2021-03-17T17:15:00Z">
        <w:r w:rsidR="00400719">
          <w:delText>7</w:delText>
        </w:r>
      </w:del>
      <w:ins w:id="1319" w:author="Proofed" w:date="2021-03-17T17:15:00Z">
        <w:r w:rsidR="007B7E93">
          <w:rPr>
            <w:lang w:val="en-GB"/>
          </w:rPr>
          <w:t>seven</w:t>
        </w:r>
      </w:ins>
      <w:r w:rsidR="007B7E93">
        <w:rPr>
          <w:lang w:val="en-GB"/>
          <w:rPrChange w:id="1320" w:author="Proofed" w:date="2021-03-17T17:15:00Z">
            <w:rPr/>
          </w:rPrChange>
        </w:rPr>
        <w:t xml:space="preserve"> </w:t>
      </w:r>
      <w:r w:rsidR="008B163A" w:rsidRPr="0068585D">
        <w:rPr>
          <w:lang w:val="en-GB"/>
          <w:rPrChange w:id="1321" w:author="Proofed" w:date="2021-03-17T17:15:00Z">
            <w:rPr/>
          </w:rPrChange>
        </w:rPr>
        <w:t>points</w:t>
      </w:r>
      <w:r w:rsidR="00DA5898" w:rsidRPr="0068585D">
        <w:rPr>
          <w:lang w:val="en-GB"/>
          <w:rPrChange w:id="1322" w:author="Proofed" w:date="2021-03-17T17:15:00Z">
            <w:rPr/>
          </w:rPrChange>
        </w:rPr>
        <w:t xml:space="preserve"> were selected</w:t>
      </w:r>
      <w:r w:rsidR="008B163A" w:rsidRPr="0068585D">
        <w:rPr>
          <w:lang w:val="en-GB"/>
          <w:rPrChange w:id="1323" w:author="Proofed" w:date="2021-03-17T17:15:00Z">
            <w:rPr/>
          </w:rPrChange>
        </w:rPr>
        <w:t xml:space="preserve"> for XRF and/or </w:t>
      </w:r>
      <w:r w:rsidR="008B163A" w:rsidRPr="0068585D">
        <w:rPr>
          <w:lang w:val="en-GB"/>
          <w:rPrChange w:id="1324" w:author="Proofed" w:date="2021-03-17T17:15:00Z">
            <w:rPr/>
          </w:rPrChange>
        </w:rPr>
        <w:lastRenderedPageBreak/>
        <w:t xml:space="preserve">Raman analyses (see </w:t>
      </w:r>
      <w:r w:rsidR="00730EBD" w:rsidRPr="0068585D">
        <w:rPr>
          <w:lang w:val="en-GB"/>
          <w:rPrChange w:id="1325" w:author="Proofed" w:date="2021-03-17T17:15:00Z">
            <w:rPr/>
          </w:rPrChange>
        </w:rPr>
        <w:fldChar w:fldCharType="begin"/>
      </w:r>
      <w:r w:rsidR="00AA48F1" w:rsidRPr="0068585D">
        <w:rPr>
          <w:lang w:val="en-GB"/>
        </w:rPr>
        <w:instrText xml:space="preserve"> REF _Ref34844785 \h </w:instrText>
      </w:r>
      <w:r w:rsidR="00730EBD" w:rsidRPr="0068585D">
        <w:rPr>
          <w:lang w:val="en-GB"/>
          <w:rPrChange w:id="1326" w:author="Proofed" w:date="2021-03-17T17:15:00Z">
            <w:rPr>
              <w:lang w:val="en-GB"/>
            </w:rPr>
          </w:rPrChange>
        </w:rPr>
      </w:r>
      <w:r w:rsidR="00730EBD" w:rsidRPr="0068585D">
        <w:rPr>
          <w:lang w:val="en-GB"/>
          <w:rPrChange w:id="1327" w:author="Proofed" w:date="2021-03-17T17:15:00Z">
            <w:rPr/>
          </w:rPrChange>
        </w:rPr>
        <w:fldChar w:fldCharType="separate"/>
      </w:r>
      <w:r w:rsidR="00D3139C" w:rsidRPr="0068585D">
        <w:rPr>
          <w:lang w:val="en-GB"/>
          <w:rPrChange w:id="1328" w:author="Proofed" w:date="2021-03-17T17:15:00Z">
            <w:rPr/>
          </w:rPrChange>
        </w:rPr>
        <w:t>Figure 1</w:t>
      </w:r>
      <w:r w:rsidR="00730EBD" w:rsidRPr="0068585D">
        <w:rPr>
          <w:lang w:val="en-GB"/>
          <w:rPrChange w:id="1329" w:author="Proofed" w:date="2021-03-17T17:15:00Z">
            <w:rPr/>
          </w:rPrChange>
        </w:rPr>
        <w:fldChar w:fldCharType="end"/>
      </w:r>
      <w:del w:id="1330" w:author="Proofed" w:date="2021-03-17T17:15:00Z">
        <w:r w:rsidR="008B163A" w:rsidRPr="00DA5898">
          <w:delText>)</w:delText>
        </w:r>
        <w:r w:rsidR="00400719">
          <w:delText>, based on</w:delText>
        </w:r>
      </w:del>
      <w:ins w:id="1331" w:author="Proofed" w:date="2021-03-17T17:15:00Z">
        <w:r w:rsidR="008B163A" w:rsidRPr="0068585D">
          <w:rPr>
            <w:lang w:val="en-GB"/>
          </w:rPr>
          <w:t>)</w:t>
        </w:r>
        <w:r w:rsidR="007B7E93">
          <w:rPr>
            <w:lang w:val="en-GB"/>
          </w:rPr>
          <w:t xml:space="preserve"> with some consideration of</w:t>
        </w:r>
      </w:ins>
      <w:r w:rsidR="007B7E93">
        <w:rPr>
          <w:lang w:val="en-GB"/>
          <w:rPrChange w:id="1332" w:author="Proofed" w:date="2021-03-17T17:15:00Z">
            <w:rPr/>
          </w:rPrChange>
        </w:rPr>
        <w:t xml:space="preserve"> </w:t>
      </w:r>
      <w:r w:rsidR="00400719" w:rsidRPr="0068585D">
        <w:rPr>
          <w:lang w:val="en-GB"/>
          <w:rPrChange w:id="1333" w:author="Proofed" w:date="2021-03-17T17:15:00Z">
            <w:rPr/>
          </w:rPrChange>
        </w:rPr>
        <w:t>the short time available for the restoration and for the exhibition preparation</w:t>
      </w:r>
      <w:r w:rsidR="008B163A" w:rsidRPr="0068585D">
        <w:rPr>
          <w:lang w:val="en-GB"/>
          <w:rPrChange w:id="1334" w:author="Proofed" w:date="2021-03-17T17:15:00Z">
            <w:rPr/>
          </w:rPrChange>
        </w:rPr>
        <w:t>.</w:t>
      </w:r>
      <w:r w:rsidR="00457E83" w:rsidRPr="0068585D">
        <w:rPr>
          <w:lang w:val="en-GB"/>
          <w:rPrChange w:id="1335" w:author="Proofed" w:date="2021-03-17T17:15:00Z">
            <w:rPr/>
          </w:rPrChange>
        </w:rPr>
        <w:t xml:space="preserve"> </w:t>
      </w:r>
      <w:del w:id="1336" w:author="Proofed" w:date="2021-03-17T17:15:00Z">
        <w:r w:rsidR="00457E83">
          <w:delText>The whole</w:delText>
        </w:r>
      </w:del>
      <w:ins w:id="1337" w:author="Proofed" w:date="2021-03-17T17:15:00Z">
        <w:r w:rsidR="007B7E93">
          <w:rPr>
            <w:lang w:val="en-GB"/>
          </w:rPr>
          <w:t>Table 1 presents t</w:t>
        </w:r>
        <w:r w:rsidR="00457E83" w:rsidRPr="0068585D">
          <w:rPr>
            <w:lang w:val="en-GB"/>
          </w:rPr>
          <w:t xml:space="preserve">he </w:t>
        </w:r>
        <w:r w:rsidR="007B7E93">
          <w:rPr>
            <w:lang w:val="en-GB"/>
          </w:rPr>
          <w:t>entire</w:t>
        </w:r>
      </w:ins>
      <w:r w:rsidR="007B7E93">
        <w:rPr>
          <w:lang w:val="en-GB"/>
          <w:rPrChange w:id="1338" w:author="Proofed" w:date="2021-03-17T17:15:00Z">
            <w:rPr/>
          </w:rPrChange>
        </w:rPr>
        <w:t xml:space="preserve"> </w:t>
      </w:r>
      <w:r w:rsidR="00457E83" w:rsidRPr="0068585D">
        <w:rPr>
          <w:lang w:val="en-GB"/>
          <w:rPrChange w:id="1339" w:author="Proofed" w:date="2021-03-17T17:15:00Z">
            <w:rPr/>
          </w:rPrChange>
        </w:rPr>
        <w:t xml:space="preserve">set of </w:t>
      </w:r>
      <w:del w:id="1340" w:author="Proofed" w:date="2021-03-17T17:15:00Z">
        <w:r w:rsidR="00457E83">
          <w:delText xml:space="preserve">the </w:delText>
        </w:r>
      </w:del>
      <w:r w:rsidR="00457E83" w:rsidRPr="0068585D">
        <w:rPr>
          <w:lang w:val="en-GB"/>
          <w:rPrChange w:id="1341" w:author="Proofed" w:date="2021-03-17T17:15:00Z">
            <w:rPr/>
          </w:rPrChange>
        </w:rPr>
        <w:t>performed measurements</w:t>
      </w:r>
      <w:del w:id="1342" w:author="Proofed" w:date="2021-03-17T17:15:00Z">
        <w:r w:rsidR="00457E83">
          <w:delText xml:space="preserve">, together with </w:delText>
        </w:r>
      </w:del>
      <w:ins w:id="1343" w:author="Proofed" w:date="2021-03-17T17:15:00Z">
        <w:r w:rsidR="007B7E93">
          <w:rPr>
            <w:lang w:val="en-GB"/>
          </w:rPr>
          <w:t xml:space="preserve"> as well as </w:t>
        </w:r>
      </w:ins>
      <w:r w:rsidR="00457E83" w:rsidRPr="0068585D">
        <w:rPr>
          <w:lang w:val="en-GB"/>
          <w:rPrChange w:id="1344" w:author="Proofed" w:date="2021-03-17T17:15:00Z">
            <w:rPr/>
          </w:rPrChange>
        </w:rPr>
        <w:t xml:space="preserve">the elemental and molecular composition, </w:t>
      </w:r>
      <w:del w:id="1345" w:author="Proofed" w:date="2021-03-17T17:15:00Z">
        <w:r w:rsidR="00457E83">
          <w:delText xml:space="preserve">as respectively </w:delText>
        </w:r>
      </w:del>
      <w:r w:rsidR="00457E83" w:rsidRPr="0068585D">
        <w:rPr>
          <w:lang w:val="en-GB"/>
          <w:rPrChange w:id="1346" w:author="Proofed" w:date="2021-03-17T17:15:00Z">
            <w:rPr/>
          </w:rPrChange>
        </w:rPr>
        <w:t xml:space="preserve">obtained </w:t>
      </w:r>
      <w:del w:id="1347" w:author="Proofed" w:date="2021-03-17T17:15:00Z">
        <w:r w:rsidR="00457E83">
          <w:delText>by</w:delText>
        </w:r>
      </w:del>
      <w:ins w:id="1348" w:author="Proofed" w:date="2021-03-17T17:15:00Z">
        <w:r w:rsidR="007B7E93">
          <w:rPr>
            <w:lang w:val="en-GB"/>
          </w:rPr>
          <w:t>via the</w:t>
        </w:r>
      </w:ins>
      <w:r w:rsidR="007B7E93">
        <w:rPr>
          <w:lang w:val="en-GB"/>
          <w:rPrChange w:id="1349" w:author="Proofed" w:date="2021-03-17T17:15:00Z">
            <w:rPr/>
          </w:rPrChange>
        </w:rPr>
        <w:t xml:space="preserve"> </w:t>
      </w:r>
      <w:r w:rsidR="00457E83" w:rsidRPr="0068585D">
        <w:rPr>
          <w:lang w:val="en-GB"/>
          <w:rPrChange w:id="1350" w:author="Proofed" w:date="2021-03-17T17:15:00Z">
            <w:rPr/>
          </w:rPrChange>
        </w:rPr>
        <w:t xml:space="preserve">XRF and Raman techniques, </w:t>
      </w:r>
      <w:del w:id="1351" w:author="Proofed" w:date="2021-03-17T17:15:00Z">
        <w:r w:rsidR="00457E83">
          <w:delText xml:space="preserve">is reported in </w:delText>
        </w:r>
        <w:r w:rsidR="0085009B">
          <w:fldChar w:fldCharType="begin"/>
        </w:r>
        <w:r w:rsidR="0085009B">
          <w:delInstrText xml:space="preserve"> REF _Ref34928783 \h  \* MERGEFORMAT </w:delInstrText>
        </w:r>
        <w:r w:rsidR="0085009B">
          <w:fldChar w:fldCharType="separate"/>
        </w:r>
        <w:r w:rsidR="00D3139C" w:rsidRPr="00D3139C">
          <w:rPr>
            <w:rFonts w:cstheme="minorHAnsi"/>
            <w:szCs w:val="20"/>
          </w:rPr>
          <w:delText>Table 1</w:delText>
        </w:r>
        <w:r w:rsidR="0085009B">
          <w:fldChar w:fldCharType="end"/>
        </w:r>
        <w:r w:rsidR="00457E83" w:rsidRPr="00084400">
          <w:delText>.</w:delText>
        </w:r>
        <w:r w:rsidR="00D56765" w:rsidRPr="00084400">
          <w:delText xml:space="preserve"> </w:delText>
        </w:r>
        <w:r w:rsidR="008B163A" w:rsidRPr="00084400">
          <w:delText>In</w:delText>
        </w:r>
      </w:del>
      <w:ins w:id="1352" w:author="Proofed" w:date="2021-03-17T17:15:00Z">
        <w:r w:rsidR="007B7E93">
          <w:rPr>
            <w:lang w:val="en-GB"/>
          </w:rPr>
          <w:t>respectively. Meanwhile,</w:t>
        </w:r>
      </w:ins>
      <w:r w:rsidR="007B7E93">
        <w:rPr>
          <w:lang w:val="en-GB"/>
          <w:rPrChange w:id="1353" w:author="Proofed" w:date="2021-03-17T17:15:00Z">
            <w:rPr/>
          </w:rPrChange>
        </w:rPr>
        <w:t xml:space="preserve"> </w:t>
      </w:r>
      <w:r w:rsidR="00730EBD" w:rsidRPr="0068585D">
        <w:rPr>
          <w:lang w:val="en-GB"/>
          <w:rPrChange w:id="1354" w:author="Proofed" w:date="2021-03-17T17:15:00Z">
            <w:rPr/>
          </w:rPrChange>
        </w:rPr>
        <w:fldChar w:fldCharType="begin"/>
      </w:r>
      <w:r w:rsidR="00AA48F1" w:rsidRPr="0068585D">
        <w:rPr>
          <w:lang w:val="en-GB"/>
          <w:rPrChange w:id="1355" w:author="Proofed" w:date="2021-03-17T17:15:00Z">
            <w:rPr/>
          </w:rPrChange>
        </w:rPr>
        <w:instrText xml:space="preserve"> REF _Ref316057400 \h </w:instrText>
      </w:r>
      <w:r w:rsidR="00730EBD" w:rsidRPr="0068585D">
        <w:rPr>
          <w:lang w:val="en-GB"/>
          <w:rPrChange w:id="1356" w:author="Proofed" w:date="2021-03-17T17:15:00Z">
            <w:rPr>
              <w:lang w:val="en-GB"/>
            </w:rPr>
          </w:rPrChange>
        </w:rPr>
      </w:r>
      <w:r w:rsidR="00730EBD" w:rsidRPr="0068585D">
        <w:rPr>
          <w:lang w:val="en-GB"/>
          <w:rPrChange w:id="1357" w:author="Proofed" w:date="2021-03-17T17:15:00Z">
            <w:rPr/>
          </w:rPrChange>
        </w:rPr>
        <w:fldChar w:fldCharType="separate"/>
      </w:r>
      <w:r w:rsidR="00D3139C" w:rsidRPr="0068585D">
        <w:rPr>
          <w:lang w:val="en-GB"/>
          <w:rPrChange w:id="1358" w:author="Proofed" w:date="2021-03-17T17:15:00Z">
            <w:rPr/>
          </w:rPrChange>
        </w:rPr>
        <w:t>Figure 4</w:t>
      </w:r>
      <w:r w:rsidR="00730EBD" w:rsidRPr="0068585D">
        <w:rPr>
          <w:lang w:val="en-GB"/>
          <w:rPrChange w:id="1359" w:author="Proofed" w:date="2021-03-17T17:15:00Z">
            <w:rPr/>
          </w:rPrChange>
        </w:rPr>
        <w:fldChar w:fldCharType="end"/>
      </w:r>
      <w:r w:rsidR="008B163A" w:rsidRPr="0068585D">
        <w:rPr>
          <w:lang w:val="en-GB"/>
          <w:rPrChange w:id="1360" w:author="Proofed" w:date="2021-03-17T17:15:00Z">
            <w:rPr/>
          </w:rPrChange>
        </w:rPr>
        <w:t xml:space="preserve"> </w:t>
      </w:r>
      <w:del w:id="1361" w:author="Proofed" w:date="2021-03-17T17:15:00Z">
        <w:r w:rsidR="008B163A" w:rsidRPr="00084400">
          <w:delText>we report</w:delText>
        </w:r>
      </w:del>
      <w:ins w:id="1362" w:author="Proofed" w:date="2021-03-17T17:15:00Z">
        <w:r w:rsidR="007B7E93">
          <w:rPr>
            <w:lang w:val="en-GB"/>
          </w:rPr>
          <w:t>presents</w:t>
        </w:r>
      </w:ins>
      <w:r w:rsidR="007B7E93">
        <w:rPr>
          <w:lang w:val="en-GB"/>
          <w:rPrChange w:id="1363" w:author="Proofed" w:date="2021-03-17T17:15:00Z">
            <w:rPr/>
          </w:rPrChange>
        </w:rPr>
        <w:t xml:space="preserve"> </w:t>
      </w:r>
      <w:r w:rsidR="006A5EA4" w:rsidRPr="0068585D">
        <w:rPr>
          <w:lang w:val="en-GB"/>
          <w:rPrChange w:id="1364" w:author="Proofed" w:date="2021-03-17T17:15:00Z">
            <w:rPr/>
          </w:rPrChange>
        </w:rPr>
        <w:t>the</w:t>
      </w:r>
      <w:r w:rsidR="008B163A" w:rsidRPr="0068585D">
        <w:rPr>
          <w:lang w:val="en-GB"/>
          <w:rPrChange w:id="1365" w:author="Proofed" w:date="2021-03-17T17:15:00Z">
            <w:rPr/>
          </w:rPrChange>
        </w:rPr>
        <w:t xml:space="preserve"> XRF spectra collected </w:t>
      </w:r>
      <w:del w:id="1366" w:author="Proofed" w:date="2021-03-17T17:15:00Z">
        <w:r w:rsidR="008B163A" w:rsidRPr="00084400">
          <w:delText>on</w:delText>
        </w:r>
      </w:del>
      <w:ins w:id="1367" w:author="Proofed" w:date="2021-03-17T17:15:00Z">
        <w:r w:rsidR="007B7E93">
          <w:rPr>
            <w:lang w:val="en-GB"/>
          </w:rPr>
          <w:t>for</w:t>
        </w:r>
      </w:ins>
      <w:r w:rsidR="007B7E93">
        <w:rPr>
          <w:lang w:val="en-GB"/>
          <w:rPrChange w:id="1368" w:author="Proofed" w:date="2021-03-17T17:15:00Z">
            <w:rPr/>
          </w:rPrChange>
        </w:rPr>
        <w:t xml:space="preserve"> </w:t>
      </w:r>
      <w:r w:rsidR="008B163A" w:rsidRPr="0068585D">
        <w:rPr>
          <w:lang w:val="en-GB"/>
          <w:rPrChange w:id="1369" w:author="Proofed" w:date="2021-03-17T17:15:00Z">
            <w:rPr/>
          </w:rPrChange>
        </w:rPr>
        <w:t xml:space="preserve">the </w:t>
      </w:r>
      <w:r w:rsidR="00047855" w:rsidRPr="0068585D">
        <w:rPr>
          <w:lang w:val="en-GB"/>
          <w:rPrChange w:id="1370" w:author="Proofed" w:date="2021-03-17T17:15:00Z">
            <w:rPr/>
          </w:rPrChange>
        </w:rPr>
        <w:t>red cloth of the lying soldier (</w:t>
      </w:r>
      <w:r w:rsidR="00D51532" w:rsidRPr="0068585D">
        <w:rPr>
          <w:lang w:val="en-GB"/>
          <w:rPrChange w:id="1371" w:author="Proofed" w:date="2021-03-17T17:15:00Z">
            <w:rPr/>
          </w:rPrChange>
        </w:rPr>
        <w:t>p</w:t>
      </w:r>
      <w:r w:rsidR="00047855" w:rsidRPr="0068585D">
        <w:rPr>
          <w:lang w:val="en-GB"/>
          <w:rPrChange w:id="1372" w:author="Proofed" w:date="2021-03-17T17:15:00Z">
            <w:rPr/>
          </w:rPrChange>
        </w:rPr>
        <w:t xml:space="preserve">oint 1, </w:t>
      </w:r>
      <w:del w:id="1373" w:author="Proofed" w:date="2021-03-17T17:15:00Z">
        <w:r w:rsidR="00047855" w:rsidRPr="00084400">
          <w:delText>(a))</w:delText>
        </w:r>
        <w:r w:rsidR="008B163A" w:rsidRPr="00084400">
          <w:delText>,</w:delText>
        </w:r>
        <w:r w:rsidR="00084400" w:rsidRPr="00084400">
          <w:delText xml:space="preserve"> on</w:delText>
        </w:r>
      </w:del>
      <w:ins w:id="1374" w:author="Proofed" w:date="2021-03-17T17:15:00Z">
        <w:r w:rsidR="007B7E93">
          <w:rPr>
            <w:lang w:val="en-GB"/>
          </w:rPr>
          <w:t>Figure 4</w:t>
        </w:r>
        <w:r w:rsidR="00047855" w:rsidRPr="0068585D">
          <w:rPr>
            <w:lang w:val="en-GB"/>
          </w:rPr>
          <w:t>a)</w:t>
        </w:r>
        <w:r w:rsidR="008B163A" w:rsidRPr="0068585D">
          <w:rPr>
            <w:lang w:val="en-GB"/>
          </w:rPr>
          <w:t>,</w:t>
        </w:r>
      </w:ins>
      <w:r w:rsidR="00084400" w:rsidRPr="0068585D">
        <w:rPr>
          <w:lang w:val="en-GB"/>
          <w:rPrChange w:id="1375" w:author="Proofed" w:date="2021-03-17T17:15:00Z">
            <w:rPr/>
          </w:rPrChange>
        </w:rPr>
        <w:t xml:space="preserve"> the</w:t>
      </w:r>
      <w:r w:rsidR="008B163A" w:rsidRPr="0068585D">
        <w:rPr>
          <w:lang w:val="en-GB"/>
          <w:rPrChange w:id="1376" w:author="Proofed" w:date="2021-03-17T17:15:00Z">
            <w:rPr/>
          </w:rPrChange>
        </w:rPr>
        <w:t xml:space="preserve"> </w:t>
      </w:r>
      <w:r w:rsidR="00047855" w:rsidRPr="0068585D">
        <w:rPr>
          <w:lang w:val="en-GB"/>
          <w:rPrChange w:id="1377" w:author="Proofed" w:date="2021-03-17T17:15:00Z">
            <w:rPr/>
          </w:rPrChange>
        </w:rPr>
        <w:t>white band of the soldier standing upright (</w:t>
      </w:r>
      <w:r w:rsidR="00D51532" w:rsidRPr="0068585D">
        <w:rPr>
          <w:lang w:val="en-GB"/>
          <w:rPrChange w:id="1378" w:author="Proofed" w:date="2021-03-17T17:15:00Z">
            <w:rPr/>
          </w:rPrChange>
        </w:rPr>
        <w:t>p</w:t>
      </w:r>
      <w:r w:rsidR="00047855" w:rsidRPr="0068585D">
        <w:rPr>
          <w:lang w:val="en-GB"/>
          <w:rPrChange w:id="1379" w:author="Proofed" w:date="2021-03-17T17:15:00Z">
            <w:rPr/>
          </w:rPrChange>
        </w:rPr>
        <w:t xml:space="preserve">oint 4, </w:t>
      </w:r>
      <w:del w:id="1380" w:author="Proofed" w:date="2021-03-17T17:15:00Z">
        <w:r w:rsidR="00047855" w:rsidRPr="00084400">
          <w:delText>(b))</w:delText>
        </w:r>
        <w:r w:rsidR="008B163A" w:rsidRPr="00084400">
          <w:delText xml:space="preserve">, </w:delText>
        </w:r>
        <w:r w:rsidR="00084400" w:rsidRPr="00084400">
          <w:delText>on</w:delText>
        </w:r>
      </w:del>
      <w:ins w:id="1381" w:author="Proofed" w:date="2021-03-17T17:15:00Z">
        <w:r w:rsidR="007B7E93">
          <w:rPr>
            <w:lang w:val="en-GB"/>
          </w:rPr>
          <w:t>Figure 4</w:t>
        </w:r>
        <w:r w:rsidR="00047855" w:rsidRPr="0068585D">
          <w:rPr>
            <w:lang w:val="en-GB"/>
          </w:rPr>
          <w:t>b)</w:t>
        </w:r>
        <w:r w:rsidR="008B163A" w:rsidRPr="0068585D">
          <w:rPr>
            <w:lang w:val="en-GB"/>
          </w:rPr>
          <w:t>,</w:t>
        </w:r>
      </w:ins>
      <w:r w:rsidR="008B163A" w:rsidRPr="0068585D">
        <w:rPr>
          <w:lang w:val="en-GB"/>
          <w:rPrChange w:id="1382" w:author="Proofed" w:date="2021-03-17T17:15:00Z">
            <w:rPr/>
          </w:rPrChange>
        </w:rPr>
        <w:t xml:space="preserve"> </w:t>
      </w:r>
      <w:r w:rsidR="00084400" w:rsidRPr="0068585D">
        <w:rPr>
          <w:lang w:val="en-GB"/>
          <w:rPrChange w:id="1383" w:author="Proofed" w:date="2021-03-17T17:15:00Z">
            <w:rPr/>
          </w:rPrChange>
        </w:rPr>
        <w:t xml:space="preserve">the </w:t>
      </w:r>
      <w:r w:rsidR="00D56765" w:rsidRPr="0068585D">
        <w:rPr>
          <w:lang w:val="en-GB"/>
          <w:rPrChange w:id="1384" w:author="Proofed" w:date="2021-03-17T17:15:00Z">
            <w:rPr/>
          </w:rPrChange>
        </w:rPr>
        <w:t xml:space="preserve">blue area of </w:t>
      </w:r>
      <w:r w:rsidR="00084400" w:rsidRPr="0068585D">
        <w:rPr>
          <w:lang w:val="en-GB"/>
          <w:rPrChange w:id="1385" w:author="Proofed" w:date="2021-03-17T17:15:00Z">
            <w:rPr/>
          </w:rPrChange>
        </w:rPr>
        <w:t>Christ</w:t>
      </w:r>
      <w:r w:rsidR="00D56765" w:rsidRPr="0068585D">
        <w:rPr>
          <w:lang w:val="en-GB"/>
          <w:rPrChange w:id="1386" w:author="Proofed" w:date="2021-03-17T17:15:00Z">
            <w:rPr/>
          </w:rPrChange>
        </w:rPr>
        <w:t>'s mantle (</w:t>
      </w:r>
      <w:r w:rsidR="00D51532" w:rsidRPr="0068585D">
        <w:rPr>
          <w:lang w:val="en-GB"/>
          <w:rPrChange w:id="1387" w:author="Proofed" w:date="2021-03-17T17:15:00Z">
            <w:rPr/>
          </w:rPrChange>
        </w:rPr>
        <w:t>p</w:t>
      </w:r>
      <w:r w:rsidR="00D56765" w:rsidRPr="0068585D">
        <w:rPr>
          <w:lang w:val="en-GB"/>
          <w:rPrChange w:id="1388" w:author="Proofed" w:date="2021-03-17T17:15:00Z">
            <w:rPr/>
          </w:rPrChange>
        </w:rPr>
        <w:t xml:space="preserve">oint 5, </w:t>
      </w:r>
      <w:del w:id="1389" w:author="Proofed" w:date="2021-03-17T17:15:00Z">
        <w:r w:rsidR="00D56765" w:rsidRPr="00084400">
          <w:delText>(c))</w:delText>
        </w:r>
      </w:del>
      <w:ins w:id="1390" w:author="Proofed" w:date="2021-03-17T17:15:00Z">
        <w:r w:rsidR="007B7E93">
          <w:rPr>
            <w:lang w:val="en-GB"/>
          </w:rPr>
          <w:t>Figure 4</w:t>
        </w:r>
        <w:r w:rsidR="00D56765" w:rsidRPr="0068585D">
          <w:rPr>
            <w:lang w:val="en-GB"/>
          </w:rPr>
          <w:t>c)</w:t>
        </w:r>
        <w:r w:rsidR="007B7E93">
          <w:rPr>
            <w:lang w:val="en-GB"/>
          </w:rPr>
          <w:t>,</w:t>
        </w:r>
      </w:ins>
      <w:r w:rsidR="007B7E93">
        <w:rPr>
          <w:lang w:val="en-GB"/>
          <w:rPrChange w:id="1391" w:author="Proofed" w:date="2021-03-17T17:15:00Z">
            <w:rPr/>
          </w:rPrChange>
        </w:rPr>
        <w:t xml:space="preserve"> </w:t>
      </w:r>
      <w:r w:rsidR="008B163A" w:rsidRPr="0068585D">
        <w:rPr>
          <w:lang w:val="en-GB"/>
          <w:rPrChange w:id="1392" w:author="Proofed" w:date="2021-03-17T17:15:00Z">
            <w:rPr/>
          </w:rPrChange>
        </w:rPr>
        <w:t xml:space="preserve">and </w:t>
      </w:r>
      <w:del w:id="1393" w:author="Proofed" w:date="2021-03-17T17:15:00Z">
        <w:r w:rsidR="00D56765" w:rsidRPr="00084400">
          <w:delText xml:space="preserve">on </w:delText>
        </w:r>
      </w:del>
      <w:r w:rsidR="00D56765" w:rsidRPr="0068585D">
        <w:rPr>
          <w:lang w:val="en-GB"/>
          <w:rPrChange w:id="1394" w:author="Proofed" w:date="2021-03-17T17:15:00Z">
            <w:rPr/>
          </w:rPrChange>
        </w:rPr>
        <w:t>the black fur of the horse (</w:t>
      </w:r>
      <w:r w:rsidR="00D51532" w:rsidRPr="0068585D">
        <w:rPr>
          <w:lang w:val="en-GB"/>
          <w:rPrChange w:id="1395" w:author="Proofed" w:date="2021-03-17T17:15:00Z">
            <w:rPr/>
          </w:rPrChange>
        </w:rPr>
        <w:t>p</w:t>
      </w:r>
      <w:r w:rsidR="00D56765" w:rsidRPr="0068585D">
        <w:rPr>
          <w:lang w:val="en-GB"/>
          <w:rPrChange w:id="1396" w:author="Proofed" w:date="2021-03-17T17:15:00Z">
            <w:rPr/>
          </w:rPrChange>
        </w:rPr>
        <w:t xml:space="preserve">oint </w:t>
      </w:r>
      <w:r w:rsidR="00400719" w:rsidRPr="0068585D">
        <w:rPr>
          <w:lang w:val="en-GB"/>
          <w:rPrChange w:id="1397" w:author="Proofed" w:date="2021-03-17T17:15:00Z">
            <w:rPr/>
          </w:rPrChange>
        </w:rPr>
        <w:t>7</w:t>
      </w:r>
      <w:r w:rsidR="00D56765" w:rsidRPr="0068585D">
        <w:rPr>
          <w:lang w:val="en-GB"/>
          <w:rPrChange w:id="1398" w:author="Proofed" w:date="2021-03-17T17:15:00Z">
            <w:rPr/>
          </w:rPrChange>
        </w:rPr>
        <w:t xml:space="preserve">, </w:t>
      </w:r>
      <w:del w:id="1399" w:author="Proofed" w:date="2021-03-17T17:15:00Z">
        <w:r w:rsidR="00D56765" w:rsidRPr="00084400">
          <w:delText>(d))</w:delText>
        </w:r>
        <w:r w:rsidR="00C54F06">
          <w:delText>,</w:delText>
        </w:r>
      </w:del>
      <w:ins w:id="1400" w:author="Proofed" w:date="2021-03-17T17:15:00Z">
        <w:r w:rsidR="007B7E93">
          <w:rPr>
            <w:lang w:val="en-GB"/>
          </w:rPr>
          <w:t>Figure 4</w:t>
        </w:r>
        <w:r w:rsidR="00D56765" w:rsidRPr="0068585D">
          <w:rPr>
            <w:lang w:val="en-GB"/>
          </w:rPr>
          <w:t>d)</w:t>
        </w:r>
      </w:ins>
      <w:r w:rsidR="00C54F06" w:rsidRPr="0068585D">
        <w:rPr>
          <w:lang w:val="en-GB"/>
          <w:rPrChange w:id="1401" w:author="Proofed" w:date="2021-03-17T17:15:00Z">
            <w:rPr/>
          </w:rPrChange>
        </w:rPr>
        <w:t xml:space="preserve"> as </w:t>
      </w:r>
      <w:del w:id="1402" w:author="Proofed" w:date="2021-03-17T17:15:00Z">
        <w:r w:rsidR="00C54F06">
          <w:delText>example</w:delText>
        </w:r>
      </w:del>
      <w:ins w:id="1403" w:author="Proofed" w:date="2021-03-17T17:15:00Z">
        <w:r w:rsidR="00C54F06" w:rsidRPr="0068585D">
          <w:rPr>
            <w:lang w:val="en-GB"/>
          </w:rPr>
          <w:t>example</w:t>
        </w:r>
        <w:r w:rsidR="007B7E93">
          <w:rPr>
            <w:lang w:val="en-GB"/>
          </w:rPr>
          <w:t>s</w:t>
        </w:r>
      </w:ins>
      <w:r w:rsidR="00D56765" w:rsidRPr="0068585D">
        <w:rPr>
          <w:lang w:val="en-GB"/>
          <w:rPrChange w:id="1404" w:author="Proofed" w:date="2021-03-17T17:15:00Z">
            <w:rPr/>
          </w:rPrChange>
        </w:rPr>
        <w:t>.</w:t>
      </w:r>
    </w:p>
    <w:p w14:paraId="71ABB589" w14:textId="11B9F534" w:rsidR="007C77E9" w:rsidRPr="006D132A" w:rsidRDefault="006C42E0" w:rsidP="006D132A">
      <w:pPr>
        <w:rPr>
          <w:ins w:id="1405" w:author="Proofed" w:date="2021-03-17T17:15:00Z"/>
          <w:lang w:val="en-GB"/>
        </w:rPr>
      </w:pPr>
      <w:ins w:id="1406" w:author="Proofed" w:date="2021-03-17T17:15:00Z">
        <w:r w:rsidRPr="0068585D">
          <w:rPr>
            <w:lang w:val="en-GB"/>
          </w:rPr>
          <w:t xml:space="preserve">The </w:t>
        </w:r>
        <w:r w:rsidR="003F6C52" w:rsidRPr="0068585D">
          <w:rPr>
            <w:lang w:val="en-GB"/>
          </w:rPr>
          <w:t>XRF analysis</w:t>
        </w:r>
        <w:r w:rsidRPr="0068585D">
          <w:rPr>
            <w:lang w:val="en-GB"/>
          </w:rPr>
          <w:t xml:space="preserve"> </w:t>
        </w:r>
        <w:r w:rsidR="003F6C52" w:rsidRPr="0068585D">
          <w:rPr>
            <w:lang w:val="en-GB"/>
          </w:rPr>
          <w:t xml:space="preserve">for </w:t>
        </w:r>
        <w:r w:rsidR="00B36C4E" w:rsidRPr="0068585D">
          <w:rPr>
            <w:lang w:val="en-GB"/>
          </w:rPr>
          <w:t xml:space="preserve">all </w:t>
        </w:r>
        <w:r w:rsidR="003F6C52" w:rsidRPr="0068585D">
          <w:rPr>
            <w:lang w:val="en-GB"/>
          </w:rPr>
          <w:t>the</w:t>
        </w:r>
        <w:r w:rsidR="00B36C4E" w:rsidRPr="0068585D">
          <w:rPr>
            <w:lang w:val="en-GB"/>
          </w:rPr>
          <w:t xml:space="preserve"> investigated</w:t>
        </w:r>
        <w:r w:rsidRPr="0068585D">
          <w:rPr>
            <w:lang w:val="en-GB"/>
          </w:rPr>
          <w:t xml:space="preserve"> red</w:t>
        </w:r>
        <w:r w:rsidR="009079BA" w:rsidRPr="0068585D">
          <w:rPr>
            <w:lang w:val="en-GB"/>
          </w:rPr>
          <w:t>/reddish</w:t>
        </w:r>
        <w:r w:rsidRPr="0068585D">
          <w:rPr>
            <w:lang w:val="en-GB"/>
          </w:rPr>
          <w:t xml:space="preserve"> area</w:t>
        </w:r>
        <w:r w:rsidR="00B36C4E" w:rsidRPr="0068585D">
          <w:rPr>
            <w:lang w:val="en-GB"/>
          </w:rPr>
          <w:t>s</w:t>
        </w:r>
        <w:r w:rsidRPr="0068585D">
          <w:rPr>
            <w:lang w:val="en-GB"/>
          </w:rPr>
          <w:t xml:space="preserve"> (</w:t>
        </w:r>
        <w:r w:rsidR="00D51532" w:rsidRPr="0068585D">
          <w:rPr>
            <w:lang w:val="en-GB"/>
          </w:rPr>
          <w:t>p</w:t>
        </w:r>
        <w:r w:rsidR="00C54F06" w:rsidRPr="0068585D">
          <w:rPr>
            <w:lang w:val="en-GB"/>
          </w:rPr>
          <w:t xml:space="preserve">oints 1, 2, 3, and 6, </w:t>
        </w:r>
        <w:r w:rsidRPr="0068585D">
          <w:rPr>
            <w:lang w:val="en-GB"/>
          </w:rPr>
          <w:t xml:space="preserve">see </w:t>
        </w:r>
        <w:r w:rsidR="00730EBD" w:rsidRPr="0068585D">
          <w:rPr>
            <w:lang w:val="en-GB"/>
          </w:rPr>
          <w:fldChar w:fldCharType="begin"/>
        </w:r>
        <w:r w:rsidR="00AA48F1" w:rsidRPr="0068585D">
          <w:rPr>
            <w:lang w:val="en-GB"/>
          </w:rPr>
          <w:instrText xml:space="preserve"> REF _Ref316057400 \h </w:instrText>
        </w:r>
      </w:ins>
      <w:r w:rsidR="00730EBD" w:rsidRPr="0068585D">
        <w:rPr>
          <w:lang w:val="en-GB"/>
        </w:rPr>
      </w:r>
      <w:ins w:id="1407" w:author="Proofed" w:date="2021-03-17T17:15:00Z">
        <w:r w:rsidR="00730EBD" w:rsidRPr="0068585D">
          <w:rPr>
            <w:lang w:val="en-GB"/>
          </w:rPr>
          <w:fldChar w:fldCharType="separate"/>
        </w:r>
        <w:r w:rsidR="00D3139C" w:rsidRPr="0068585D">
          <w:rPr>
            <w:lang w:val="en-GB"/>
          </w:rPr>
          <w:t xml:space="preserve">Figure </w:t>
        </w:r>
        <w:r w:rsidR="00D3139C" w:rsidRPr="0068585D">
          <w:rPr>
            <w:noProof/>
            <w:lang w:val="en-GB"/>
          </w:rPr>
          <w:t>4</w:t>
        </w:r>
        <w:r w:rsidR="00730EBD" w:rsidRPr="0068585D">
          <w:rPr>
            <w:lang w:val="en-GB"/>
          </w:rPr>
          <w:fldChar w:fldCharType="end"/>
        </w:r>
        <w:proofErr w:type="gramStart"/>
        <w:r w:rsidRPr="0068585D">
          <w:rPr>
            <w:lang w:val="en-GB"/>
          </w:rPr>
          <w:t>a</w:t>
        </w:r>
        <w:r w:rsidR="00B36C4E" w:rsidRPr="0068585D">
          <w:rPr>
            <w:lang w:val="en-GB"/>
          </w:rPr>
          <w:t xml:space="preserve"> </w:t>
        </w:r>
        <w:r w:rsidR="007B7E93">
          <w:rPr>
            <w:lang w:val="en-GB"/>
          </w:rPr>
          <w:t>for</w:t>
        </w:r>
        <w:proofErr w:type="gramEnd"/>
        <w:r w:rsidR="007B7E93">
          <w:rPr>
            <w:lang w:val="en-GB"/>
          </w:rPr>
          <w:t xml:space="preserve"> the </w:t>
        </w:r>
        <w:r w:rsidR="00B36C4E" w:rsidRPr="0068585D">
          <w:rPr>
            <w:lang w:val="en-GB"/>
          </w:rPr>
          <w:t>representative spectrum</w:t>
        </w:r>
        <w:r w:rsidRPr="0068585D">
          <w:rPr>
            <w:lang w:val="en-GB"/>
          </w:rPr>
          <w:t>)</w:t>
        </w:r>
        <w:r w:rsidR="003F6C52" w:rsidRPr="0068585D">
          <w:rPr>
            <w:lang w:val="en-GB"/>
          </w:rPr>
          <w:t xml:space="preserve"> </w:t>
        </w:r>
        <w:r w:rsidR="00B36C4E" w:rsidRPr="0068585D">
          <w:rPr>
            <w:lang w:val="en-GB"/>
          </w:rPr>
          <w:t>indicated</w:t>
        </w:r>
        <w:r w:rsidR="003F6C52" w:rsidRPr="0068585D">
          <w:rPr>
            <w:lang w:val="en-GB"/>
          </w:rPr>
          <w:t xml:space="preserve"> a </w:t>
        </w:r>
        <w:r w:rsidRPr="0068585D">
          <w:rPr>
            <w:lang w:val="en-GB"/>
          </w:rPr>
          <w:t>Hg-based red pigment,</w:t>
        </w:r>
        <w:r w:rsidR="00B36C4E" w:rsidRPr="0068585D">
          <w:rPr>
            <w:lang w:val="en-GB"/>
          </w:rPr>
          <w:t xml:space="preserve"> </w:t>
        </w:r>
        <w:r w:rsidR="007B7E93">
          <w:rPr>
            <w:lang w:val="en-GB"/>
          </w:rPr>
          <w:t xml:space="preserve">likely </w:t>
        </w:r>
        <w:r w:rsidR="00B36C4E" w:rsidRPr="0068585D">
          <w:rPr>
            <w:lang w:val="en-GB"/>
          </w:rPr>
          <w:t>cinnabar (</w:t>
        </w:r>
        <w:proofErr w:type="spellStart"/>
        <w:r w:rsidR="00B36C4E" w:rsidRPr="0068585D">
          <w:rPr>
            <w:lang w:val="en-GB"/>
          </w:rPr>
          <w:t>HgS</w:t>
        </w:r>
        <w:proofErr w:type="spellEnd"/>
        <w:r w:rsidR="00B36C4E" w:rsidRPr="0068585D">
          <w:rPr>
            <w:lang w:val="en-GB"/>
          </w:rPr>
          <w:t>)</w:t>
        </w:r>
        <w:r w:rsidR="003A0B94" w:rsidRPr="0068585D">
          <w:rPr>
            <w:lang w:val="en-GB"/>
          </w:rPr>
          <w:t xml:space="preserve">, </w:t>
        </w:r>
        <w:r w:rsidR="007B7E93">
          <w:rPr>
            <w:lang w:val="en-GB"/>
          </w:rPr>
          <w:t xml:space="preserve">which was used </w:t>
        </w:r>
        <w:r w:rsidR="003A0B94" w:rsidRPr="0068585D">
          <w:rPr>
            <w:lang w:val="en-GB"/>
          </w:rPr>
          <w:t xml:space="preserve">for </w:t>
        </w:r>
        <w:r w:rsidR="007B7E93">
          <w:rPr>
            <w:lang w:val="en-GB"/>
          </w:rPr>
          <w:t xml:space="preserve">the </w:t>
        </w:r>
        <w:r w:rsidR="003A0B94" w:rsidRPr="0068585D">
          <w:rPr>
            <w:lang w:val="en-GB"/>
          </w:rPr>
          <w:t>vestments, coat-of-arms</w:t>
        </w:r>
        <w:r w:rsidR="007B7E93">
          <w:rPr>
            <w:lang w:val="en-GB"/>
          </w:rPr>
          <w:t>,</w:t>
        </w:r>
        <w:r w:rsidR="003A0B94" w:rsidRPr="0068585D">
          <w:rPr>
            <w:lang w:val="en-GB"/>
          </w:rPr>
          <w:t xml:space="preserve"> and carnations</w:t>
        </w:r>
        <w:r w:rsidR="00B36C4E" w:rsidRPr="0068585D">
          <w:rPr>
            <w:lang w:val="en-GB"/>
          </w:rPr>
          <w:t>.</w:t>
        </w:r>
        <w:r w:rsidR="003F6C52" w:rsidRPr="0068585D">
          <w:rPr>
            <w:lang w:val="en-GB"/>
          </w:rPr>
          <w:t xml:space="preserve"> </w:t>
        </w:r>
        <w:r w:rsidR="00B36C4E" w:rsidRPr="0068585D">
          <w:rPr>
            <w:lang w:val="en-GB"/>
          </w:rPr>
          <w:t>T</w:t>
        </w:r>
        <w:r w:rsidR="003F6C52" w:rsidRPr="0068585D">
          <w:rPr>
            <w:lang w:val="en-GB"/>
          </w:rPr>
          <w:t>races of iron</w:t>
        </w:r>
        <w:r w:rsidR="008D6547" w:rsidRPr="0068585D">
          <w:rPr>
            <w:lang w:val="en-GB"/>
          </w:rPr>
          <w:t xml:space="preserve"> (Fe)</w:t>
        </w:r>
        <w:r w:rsidR="003F6C52" w:rsidRPr="0068585D">
          <w:rPr>
            <w:lang w:val="en-GB"/>
          </w:rPr>
          <w:t xml:space="preserve"> </w:t>
        </w:r>
        <w:r w:rsidR="007B7E93">
          <w:rPr>
            <w:lang w:val="en-GB"/>
          </w:rPr>
          <w:t>we</w:t>
        </w:r>
        <w:r w:rsidR="003F6C52" w:rsidRPr="0068585D">
          <w:rPr>
            <w:lang w:val="en-GB"/>
          </w:rPr>
          <w:t>re also detected</w:t>
        </w:r>
        <w:r w:rsidR="00B36C4E" w:rsidRPr="0068585D">
          <w:rPr>
            <w:lang w:val="en-GB"/>
          </w:rPr>
          <w:t xml:space="preserve">, suggesting the use of </w:t>
        </w:r>
        <w:r w:rsidR="007B7E93">
          <w:rPr>
            <w:lang w:val="en-GB"/>
          </w:rPr>
          <w:t xml:space="preserve">a </w:t>
        </w:r>
        <w:r w:rsidR="00B36C4E" w:rsidRPr="0068585D">
          <w:rPr>
            <w:lang w:val="en-GB"/>
          </w:rPr>
          <w:t>small amount of red ochre (Fe</w:t>
        </w:r>
        <w:r w:rsidR="00B36C4E" w:rsidRPr="0068585D">
          <w:rPr>
            <w:vertAlign w:val="subscript"/>
            <w:lang w:val="en-GB"/>
          </w:rPr>
          <w:t>2</w:t>
        </w:r>
        <w:r w:rsidR="00B36C4E" w:rsidRPr="0068585D">
          <w:rPr>
            <w:lang w:val="en-GB"/>
          </w:rPr>
          <w:t>O</w:t>
        </w:r>
        <w:r w:rsidR="00B36C4E" w:rsidRPr="0068585D">
          <w:rPr>
            <w:vertAlign w:val="subscript"/>
            <w:lang w:val="en-GB"/>
          </w:rPr>
          <w:t>3</w:t>
        </w:r>
        <w:r w:rsidR="00B36C4E" w:rsidRPr="0068585D">
          <w:rPr>
            <w:lang w:val="en-GB"/>
          </w:rPr>
          <w:t>)</w:t>
        </w:r>
        <w:r w:rsidR="003F6C52" w:rsidRPr="0068585D">
          <w:rPr>
            <w:lang w:val="en-GB"/>
          </w:rPr>
          <w:t xml:space="preserve">. </w:t>
        </w:r>
        <w:r w:rsidR="00B36C4E" w:rsidRPr="0068585D">
          <w:rPr>
            <w:lang w:val="en-GB"/>
          </w:rPr>
          <w:t>P</w:t>
        </w:r>
        <w:r w:rsidR="003F6C52" w:rsidRPr="0068585D">
          <w:rPr>
            <w:lang w:val="en-GB"/>
          </w:rPr>
          <w:t>igment</w:t>
        </w:r>
        <w:r w:rsidR="00B36C4E" w:rsidRPr="0068585D">
          <w:rPr>
            <w:lang w:val="en-GB"/>
          </w:rPr>
          <w:t>ing agents</w:t>
        </w:r>
        <w:r w:rsidR="003F6C52" w:rsidRPr="0068585D">
          <w:rPr>
            <w:lang w:val="en-GB"/>
          </w:rPr>
          <w:t xml:space="preserve"> w</w:t>
        </w:r>
        <w:r w:rsidR="00B36C4E" w:rsidRPr="0068585D">
          <w:rPr>
            <w:lang w:val="en-GB"/>
          </w:rPr>
          <w:t>ere</w:t>
        </w:r>
        <w:r w:rsidRPr="0068585D">
          <w:rPr>
            <w:lang w:val="en-GB"/>
          </w:rPr>
          <w:t xml:space="preserve"> </w:t>
        </w:r>
        <w:r w:rsidR="00427C1A">
          <w:rPr>
            <w:lang w:val="en-GB"/>
          </w:rPr>
          <w:t xml:space="preserve">likely </w:t>
        </w:r>
        <w:r w:rsidR="003F6C52" w:rsidRPr="0068585D">
          <w:rPr>
            <w:lang w:val="en-GB"/>
          </w:rPr>
          <w:t>combined</w:t>
        </w:r>
        <w:r w:rsidRPr="0068585D">
          <w:rPr>
            <w:lang w:val="en-GB"/>
          </w:rPr>
          <w:t xml:space="preserve"> with a white Pb-based composite</w:t>
        </w:r>
        <w:r w:rsidR="00B36C4E" w:rsidRPr="0068585D">
          <w:rPr>
            <w:lang w:val="en-GB"/>
          </w:rPr>
          <w:t xml:space="preserve">, </w:t>
        </w:r>
        <w:r w:rsidR="00427C1A">
          <w:rPr>
            <w:lang w:val="en-GB"/>
          </w:rPr>
          <w:t xml:space="preserve">possibly </w:t>
        </w:r>
        <w:r w:rsidR="00B36C4E" w:rsidRPr="0068585D">
          <w:rPr>
            <w:lang w:val="en-GB"/>
          </w:rPr>
          <w:t>lead white (</w:t>
        </w:r>
        <w:r w:rsidR="00427C1A">
          <w:rPr>
            <w:lang w:val="en-GB"/>
          </w:rPr>
          <w:t>[</w:t>
        </w:r>
        <w:r w:rsidR="00B36C4E" w:rsidRPr="0068585D">
          <w:rPr>
            <w:lang w:val="en-GB"/>
          </w:rPr>
          <w:t>PbCO</w:t>
        </w:r>
        <w:r w:rsidR="00B36C4E" w:rsidRPr="0068585D">
          <w:rPr>
            <w:vertAlign w:val="subscript"/>
            <w:lang w:val="en-GB"/>
          </w:rPr>
          <w:t>3</w:t>
        </w:r>
        <w:r w:rsidR="00427C1A">
          <w:rPr>
            <w:lang w:val="en-GB"/>
          </w:rPr>
          <w:t>]</w:t>
        </w:r>
        <w:r w:rsidR="00B36C4E" w:rsidRPr="0068585D">
          <w:rPr>
            <w:vertAlign w:val="subscript"/>
            <w:lang w:val="en-GB"/>
          </w:rPr>
          <w:t>2</w:t>
        </w:r>
        <w:r w:rsidR="00B36C4E" w:rsidRPr="0068585D">
          <w:rPr>
            <w:lang w:val="en-GB"/>
          </w:rPr>
          <w:t>·Pb</w:t>
        </w:r>
        <w:r w:rsidR="00427C1A">
          <w:rPr>
            <w:lang w:val="en-GB"/>
          </w:rPr>
          <w:t>[</w:t>
        </w:r>
        <w:r w:rsidR="00B36C4E" w:rsidRPr="0068585D">
          <w:rPr>
            <w:lang w:val="en-GB"/>
          </w:rPr>
          <w:t>OH</w:t>
        </w:r>
        <w:r w:rsidR="00427C1A">
          <w:rPr>
            <w:lang w:val="en-GB"/>
          </w:rPr>
          <w:t>]</w:t>
        </w:r>
        <w:r w:rsidR="00B36C4E" w:rsidRPr="0068585D">
          <w:rPr>
            <w:vertAlign w:val="subscript"/>
            <w:lang w:val="en-GB"/>
          </w:rPr>
          <w:t>2</w:t>
        </w:r>
        <w:r w:rsidR="00B36C4E" w:rsidRPr="0068585D">
          <w:rPr>
            <w:lang w:val="en-GB"/>
          </w:rPr>
          <w:t>),</w:t>
        </w:r>
        <w:r w:rsidR="0068585D" w:rsidRPr="0068585D">
          <w:rPr>
            <w:lang w:val="en-GB"/>
          </w:rPr>
          <w:t xml:space="preserve"> </w:t>
        </w:r>
        <w:r w:rsidRPr="0068585D">
          <w:rPr>
            <w:lang w:val="en-GB"/>
          </w:rPr>
          <w:t xml:space="preserve">to </w:t>
        </w:r>
        <w:r w:rsidR="003F6C52" w:rsidRPr="0068585D">
          <w:rPr>
            <w:lang w:val="en-GB"/>
          </w:rPr>
          <w:t>obtain a lighter tonality</w:t>
        </w:r>
        <w:r w:rsidRPr="0068585D">
          <w:rPr>
            <w:lang w:val="en-GB"/>
          </w:rPr>
          <w:t>.</w:t>
        </w:r>
        <w:r w:rsidR="003A0B94" w:rsidRPr="0068585D">
          <w:rPr>
            <w:lang w:val="en-GB"/>
          </w:rPr>
          <w:t xml:space="preserve"> </w:t>
        </w:r>
        <w:r w:rsidR="009079BA" w:rsidRPr="0068585D">
          <w:rPr>
            <w:lang w:val="en-GB"/>
          </w:rPr>
          <w:t>The relative intensity of the peaks corresponding to the aforementioned elements differ</w:t>
        </w:r>
        <w:r w:rsidR="007C77E9">
          <w:rPr>
            <w:lang w:val="en-GB"/>
          </w:rPr>
          <w:t>ed</w:t>
        </w:r>
        <w:r w:rsidR="009079BA" w:rsidRPr="0068585D">
          <w:rPr>
            <w:lang w:val="en-GB"/>
          </w:rPr>
          <w:t xml:space="preserve"> </w:t>
        </w:r>
        <w:r w:rsidR="00427C1A">
          <w:rPr>
            <w:lang w:val="en-GB"/>
          </w:rPr>
          <w:t>depending on</w:t>
        </w:r>
        <w:r w:rsidR="009079BA" w:rsidRPr="0068585D">
          <w:rPr>
            <w:lang w:val="en-GB"/>
          </w:rPr>
          <w:t xml:space="preserve"> the desired shades.</w:t>
        </w:r>
      </w:ins>
    </w:p>
    <w:p w14:paraId="0EF8A94D" w14:textId="1672097E" w:rsidR="00427C1A" w:rsidRDefault="00427C1A" w:rsidP="009768F8">
      <w:pPr>
        <w:rPr>
          <w:ins w:id="1408" w:author="Proofed" w:date="2021-03-17T17:15:00Z"/>
          <w:lang w:val="en-GB"/>
        </w:rPr>
      </w:pPr>
      <w:ins w:id="1409" w:author="Proofed" w:date="2021-03-17T17:15:00Z">
        <w:r w:rsidRPr="00427C1A">
          <w:rPr>
            <w:bCs/>
            <w:lang w:val="en-GB"/>
          </w:rPr>
          <w:t xml:space="preserve">With regard to the white area (point 4, Figure 4b), the observation of the high peaks associated </w:t>
        </w:r>
        <w:r>
          <w:rPr>
            <w:bCs/>
            <w:lang w:val="en-GB"/>
          </w:rPr>
          <w:t xml:space="preserve">with </w:t>
        </w:r>
        <w:r w:rsidRPr="00427C1A">
          <w:rPr>
            <w:bCs/>
            <w:lang w:val="en-GB"/>
          </w:rPr>
          <w:t>the L</w:t>
        </w:r>
        <w:r w:rsidR="007C77E9">
          <w:rPr>
            <w:bCs/>
            <w:lang w:val="en-GB"/>
          </w:rPr>
          <w:t>α</w:t>
        </w:r>
        <w:r w:rsidRPr="00427C1A">
          <w:rPr>
            <w:bCs/>
            <w:lang w:val="en-GB"/>
          </w:rPr>
          <w:t xml:space="preserve"> (</w:t>
        </w:r>
        <w:r>
          <w:rPr>
            <w:bCs/>
            <w:lang w:val="en-GB"/>
          </w:rPr>
          <w:t xml:space="preserve">around </w:t>
        </w:r>
        <w:r w:rsidRPr="00427C1A">
          <w:rPr>
            <w:bCs/>
            <w:lang w:val="en-GB"/>
          </w:rPr>
          <w:t xml:space="preserve">10.54 </w:t>
        </w:r>
        <w:r w:rsidR="006C42E0" w:rsidRPr="0068585D">
          <w:rPr>
            <w:bCs/>
            <w:lang w:val="en-GB"/>
          </w:rPr>
          <w:t>keV) and L</w:t>
        </w:r>
        <w:r w:rsidR="006C42E0" w:rsidRPr="0068585D">
          <w:rPr>
            <w:bCs/>
            <w:vertAlign w:val="subscript"/>
            <w:lang w:val="en-GB"/>
          </w:rPr>
          <w:sym w:font="Symbol" w:char="F062"/>
        </w:r>
        <w:r w:rsidR="006C42E0" w:rsidRPr="0068585D">
          <w:rPr>
            <w:bCs/>
            <w:lang w:val="en-GB"/>
          </w:rPr>
          <w:t xml:space="preserve"> (</w:t>
        </w:r>
        <w:r>
          <w:rPr>
            <w:bCs/>
            <w:lang w:val="en-GB"/>
          </w:rPr>
          <w:t xml:space="preserve">around </w:t>
        </w:r>
        <w:r w:rsidR="006C42E0" w:rsidRPr="0068585D">
          <w:rPr>
            <w:bCs/>
            <w:lang w:val="en-GB"/>
          </w:rPr>
          <w:t xml:space="preserve">12.60 keV) transition lines </w:t>
        </w:r>
        <w:r w:rsidR="009D5D82" w:rsidRPr="0068585D">
          <w:rPr>
            <w:bCs/>
            <w:lang w:val="en-GB"/>
          </w:rPr>
          <w:t>of</w:t>
        </w:r>
        <w:r w:rsidR="006C42E0" w:rsidRPr="0068585D">
          <w:rPr>
            <w:bCs/>
            <w:lang w:val="en-GB"/>
          </w:rPr>
          <w:t xml:space="preserve"> lead (Pb) </w:t>
        </w:r>
        <w:r w:rsidR="007A5AA9">
          <w:rPr>
            <w:bCs/>
            <w:lang w:val="en-GB"/>
          </w:rPr>
          <w:t xml:space="preserve">indicated </w:t>
        </w:r>
        <w:r w:rsidR="006C42E0" w:rsidRPr="0068585D">
          <w:rPr>
            <w:bCs/>
            <w:lang w:val="en-GB"/>
          </w:rPr>
          <w:t xml:space="preserve">the use of </w:t>
        </w:r>
        <w:r w:rsidR="009D5D82" w:rsidRPr="0068585D">
          <w:rPr>
            <w:bCs/>
            <w:lang w:val="en-GB"/>
          </w:rPr>
          <w:t xml:space="preserve">a </w:t>
        </w:r>
        <w:r w:rsidR="006C42E0" w:rsidRPr="0068585D">
          <w:rPr>
            <w:bCs/>
            <w:lang w:val="en-GB"/>
          </w:rPr>
          <w:t>Pb-</w:t>
        </w:r>
        <w:r w:rsidR="009D5D82" w:rsidRPr="0068585D">
          <w:rPr>
            <w:bCs/>
            <w:lang w:val="en-GB"/>
          </w:rPr>
          <w:t>based</w:t>
        </w:r>
        <w:r w:rsidR="006C42E0" w:rsidRPr="0068585D">
          <w:rPr>
            <w:bCs/>
            <w:lang w:val="en-GB"/>
          </w:rPr>
          <w:t xml:space="preserve"> white pigmenting agent, </w:t>
        </w:r>
        <w:r w:rsidR="009D5D82" w:rsidRPr="0068585D">
          <w:rPr>
            <w:lang w:val="en-GB"/>
          </w:rPr>
          <w:t>p</w:t>
        </w:r>
        <w:r>
          <w:rPr>
            <w:lang w:val="en-GB"/>
          </w:rPr>
          <w:t>ossibly l</w:t>
        </w:r>
        <w:r w:rsidR="009D5D82" w:rsidRPr="0068585D">
          <w:rPr>
            <w:lang w:val="en-GB"/>
          </w:rPr>
          <w:t>ead white,</w:t>
        </w:r>
        <w:r w:rsidR="006C42E0" w:rsidRPr="0068585D">
          <w:rPr>
            <w:lang w:val="en-GB"/>
          </w:rPr>
          <w:t xml:space="preserve"> </w:t>
        </w:r>
        <w:r>
          <w:rPr>
            <w:lang w:val="en-GB"/>
          </w:rPr>
          <w:t xml:space="preserve">largely </w:t>
        </w:r>
        <w:r w:rsidR="006C42E0" w:rsidRPr="0068585D">
          <w:rPr>
            <w:lang w:val="en-GB"/>
          </w:rPr>
          <w:t>responsible for the white coloration.</w:t>
        </w:r>
      </w:ins>
    </w:p>
    <w:moveToRangeStart w:id="1410" w:author="Proofed" w:date="2021-03-17T17:15:00Z" w:name="move66893765"/>
    <w:p w14:paraId="1AF3A6A3" w14:textId="77777777" w:rsidR="006D132A" w:rsidRDefault="00F358FC" w:rsidP="006D132A">
      <w:pPr>
        <w:pStyle w:val="Figure"/>
        <w:keepNext/>
        <w:framePr w:w="4961" w:vSpace="284" w:wrap="notBeside" w:hAnchor="margin" w:xAlign="right" w:yAlign="top"/>
        <w:rPr>
          <w:moveTo w:id="1411" w:author="Proofed" w:date="2021-03-17T17:15:00Z"/>
        </w:rPr>
      </w:pPr>
      <w:moveTo w:id="1412" w:author="Proofed" w:date="2021-03-17T17:15:00Z">
        <w:r w:rsidRPr="00F358FC">
          <w:rPr>
            <w:rFonts w:asciiTheme="minorHAnsi" w:hAnsiTheme="minorHAnsi" w:cstheme="minorHAnsi"/>
            <w:noProof/>
            <w:sz w:val="18"/>
            <w:szCs w:val="22"/>
          </w:rPr>
          <w:object w:dxaOrig="9677" w:dyaOrig="6765" w14:anchorId="63D1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44.35pt;height:206.35pt;mso-width-percent:0;mso-height-percent:0;mso-width-percent:0;mso-height-percent:0" o:ole="">
              <v:imagedata r:id="rId19" o:title="" croptop="8426f" cropbottom="2497f" cropleft="981f" cropright="21373f"/>
            </v:shape>
            <o:OLEObject Type="Embed" ProgID="Origin50.Graph" ShapeID="_x0000_i1029" DrawAspect="Content" ObjectID="_1677681502" r:id="rId20"/>
          </w:object>
        </w:r>
      </w:moveTo>
    </w:p>
    <w:p w14:paraId="104C8D31" w14:textId="77777777" w:rsidR="006D132A" w:rsidRPr="00EB45FF" w:rsidRDefault="006D132A" w:rsidP="006D132A">
      <w:pPr>
        <w:pStyle w:val="FigureCaption"/>
        <w:framePr w:w="4961" w:vSpace="284" w:wrap="notBeside" w:hAnchor="margin" w:xAlign="right" w:yAlign="top"/>
        <w:spacing w:after="0"/>
        <w:rPr>
          <w:moveTo w:id="1413" w:author="Proofed" w:date="2021-03-17T17:15:00Z"/>
        </w:rPr>
      </w:pPr>
      <w:bookmarkStart w:id="1414" w:name="_Ref316057400"/>
      <w:moveTo w:id="1415" w:author="Proofed" w:date="2021-03-17T17:15:00Z">
        <w:r w:rsidRPr="00EB45FF">
          <w:t xml:space="preserve">Figure </w:t>
        </w:r>
        <w:r>
          <w:fldChar w:fldCharType="begin"/>
        </w:r>
        <w:r>
          <w:instrText xml:space="preserve"> SEQ Figure \* ARABIC </w:instrText>
        </w:r>
        <w:r>
          <w:fldChar w:fldCharType="separate"/>
        </w:r>
        <w:r>
          <w:rPr>
            <w:noProof/>
          </w:rPr>
          <w:t>4</w:t>
        </w:r>
        <w:r>
          <w:rPr>
            <w:noProof/>
          </w:rPr>
          <w:fldChar w:fldCharType="end"/>
        </w:r>
        <w:bookmarkEnd w:id="1414"/>
        <w:r w:rsidRPr="00EB45FF">
          <w:t xml:space="preserve">. </w:t>
        </w:r>
        <w:r w:rsidRPr="00BA291A">
          <w:t xml:space="preserve">XRF spectra collected </w:t>
        </w:r>
        <w:r>
          <w:t>(a) on</w:t>
        </w:r>
        <w:r w:rsidRPr="00BA291A">
          <w:t xml:space="preserve"> the red cloth of the lying soldier (</w:t>
        </w:r>
        <w:r>
          <w:t>point 1</w:t>
        </w:r>
        <w:r w:rsidRPr="00BA291A">
          <w:t xml:space="preserve">), </w:t>
        </w:r>
        <w:r>
          <w:t>(b) on</w:t>
        </w:r>
        <w:r w:rsidRPr="00BA291A">
          <w:t xml:space="preserve"> the white band of the soldier standing upright</w:t>
        </w:r>
        <w:r>
          <w:t xml:space="preserve"> (point 4), (c) on</w:t>
        </w:r>
        <w:r w:rsidRPr="00BA291A">
          <w:t xml:space="preserve"> the blue area of Christ's mantle</w:t>
        </w:r>
        <w:r>
          <w:t xml:space="preserve"> (point 5), and (d) on </w:t>
        </w:r>
        <w:r w:rsidRPr="00BA291A">
          <w:t>the black fur of the horse</w:t>
        </w:r>
        <w:r>
          <w:t xml:space="preserve"> (point 7).  </w:t>
        </w:r>
      </w:moveTo>
    </w:p>
    <w:moveToRangeEnd w:id="1410"/>
    <w:p w14:paraId="12219DA7" w14:textId="568EA818" w:rsidR="0096649F" w:rsidRDefault="007A5AA9" w:rsidP="006D132A">
      <w:pPr>
        <w:rPr>
          <w:ins w:id="1416" w:author="Proofed" w:date="2021-03-17T17:15:00Z"/>
          <w:lang w:val="en-GB"/>
        </w:rPr>
      </w:pPr>
      <w:ins w:id="1417" w:author="Proofed" w:date="2021-03-17T17:15:00Z">
        <w:r>
          <w:rPr>
            <w:lang w:val="en-GB"/>
          </w:rPr>
          <w:t>De</w:t>
        </w:r>
        <w:r w:rsidRPr="007A5AA9">
          <w:rPr>
            <w:lang w:val="en-GB"/>
          </w:rPr>
          <w:t xml:space="preserve">spite </w:t>
        </w:r>
        <w:r>
          <w:rPr>
            <w:lang w:val="en-GB"/>
          </w:rPr>
          <w:t>i</w:t>
        </w:r>
        <w:r w:rsidRPr="007A5AA9">
          <w:rPr>
            <w:lang w:val="en-GB"/>
          </w:rPr>
          <w:t>ts toxicity</w:t>
        </w:r>
        <w:r>
          <w:rPr>
            <w:lang w:val="en-GB"/>
          </w:rPr>
          <w:t>,</w:t>
        </w:r>
        <w:r w:rsidRPr="007A5AA9">
          <w:rPr>
            <w:lang w:val="en-GB"/>
          </w:rPr>
          <w:t xml:space="preserve"> </w:t>
        </w:r>
        <w:r>
          <w:rPr>
            <w:lang w:val="en-GB"/>
          </w:rPr>
          <w:t>t</w:t>
        </w:r>
        <w:r w:rsidR="008C1BA0" w:rsidRPr="0068585D">
          <w:rPr>
            <w:lang w:val="en-GB"/>
          </w:rPr>
          <w:t xml:space="preserve">his </w:t>
        </w:r>
        <w:r w:rsidR="009D5D82" w:rsidRPr="0068585D">
          <w:rPr>
            <w:lang w:val="en-GB"/>
          </w:rPr>
          <w:t>white pigment was widely used in panel painting</w:t>
        </w:r>
        <w:r>
          <w:rPr>
            <w:lang w:val="en-GB"/>
          </w:rPr>
          <w:t>s</w:t>
        </w:r>
        <w:r w:rsidR="00427C1A">
          <w:rPr>
            <w:lang w:val="en-GB"/>
          </w:rPr>
          <w:t xml:space="preserve"> due to </w:t>
        </w:r>
        <w:r w:rsidR="009D5D82" w:rsidRPr="0068585D">
          <w:rPr>
            <w:lang w:val="en-GB"/>
          </w:rPr>
          <w:t>its good cover</w:t>
        </w:r>
        <w:r w:rsidR="00427C1A">
          <w:rPr>
            <w:lang w:val="en-GB"/>
          </w:rPr>
          <w:t>ing</w:t>
        </w:r>
        <w:r w:rsidR="009D5D82" w:rsidRPr="0068585D">
          <w:rPr>
            <w:lang w:val="en-GB"/>
          </w:rPr>
          <w:t xml:space="preserve"> potential and brilliant white </w:t>
        </w:r>
        <w:r w:rsidR="00427C1A" w:rsidRPr="006D132A">
          <w:rPr>
            <w:lang w:val="en-GB"/>
          </w:rPr>
          <w:t>colour</w:t>
        </w:r>
        <w:r w:rsidR="009D5D82" w:rsidRPr="00427C1A">
          <w:rPr>
            <w:lang w:val="en-GB"/>
          </w:rPr>
          <w:t>.</w:t>
        </w:r>
      </w:ins>
    </w:p>
    <w:p w14:paraId="1B085038" w14:textId="14E08C4B" w:rsidR="007057ED" w:rsidRDefault="007057ED">
      <w:pPr>
        <w:framePr w:w="10206" w:vSpace="284" w:wrap="notBeside" w:hAnchor="margin" w:xAlign="center" w:yAlign="bottom"/>
        <w:spacing w:after="120"/>
        <w:ind w:firstLine="0"/>
        <w:rPr>
          <w:rFonts w:asciiTheme="minorHAnsi" w:hAnsiTheme="minorHAnsi"/>
          <w:sz w:val="16"/>
          <w:lang w:val="en-GB"/>
          <w:rPrChange w:id="1418" w:author="Proofed" w:date="2021-03-17T17:15:00Z">
            <w:rPr>
              <w:rFonts w:asciiTheme="minorHAnsi" w:hAnsiTheme="minorHAnsi"/>
            </w:rPr>
          </w:rPrChange>
        </w:rPr>
        <w:pPrChange w:id="1419" w:author="Proofed" w:date="2021-03-17T17:15:00Z">
          <w:pPr>
            <w:framePr w:w="10206" w:vSpace="284" w:wrap="notBeside" w:hAnchor="page" w:xAlign="center" w:yAlign="bottom"/>
            <w:spacing w:after="120"/>
            <w:ind w:firstLine="0"/>
          </w:pPr>
        </w:pPrChange>
      </w:pPr>
      <w:bookmarkStart w:id="1420" w:name="_Ref34928783"/>
      <w:r w:rsidRPr="0068585D">
        <w:rPr>
          <w:rFonts w:asciiTheme="minorHAnsi" w:hAnsiTheme="minorHAnsi"/>
          <w:sz w:val="16"/>
          <w:lang w:val="en-GB"/>
          <w:rPrChange w:id="1421" w:author="Proofed" w:date="2021-03-17T17:15:00Z">
            <w:rPr>
              <w:rFonts w:asciiTheme="minorHAnsi" w:hAnsiTheme="minorHAnsi"/>
              <w:sz w:val="16"/>
            </w:rPr>
          </w:rPrChange>
        </w:rPr>
        <w:t xml:space="preserve">Table </w:t>
      </w:r>
      <w:r w:rsidRPr="0068585D">
        <w:rPr>
          <w:rFonts w:asciiTheme="minorHAnsi" w:hAnsiTheme="minorHAnsi"/>
          <w:sz w:val="16"/>
          <w:lang w:val="en-GB"/>
          <w:rPrChange w:id="1422" w:author="Proofed" w:date="2021-03-17T17:15:00Z">
            <w:rPr>
              <w:rFonts w:asciiTheme="minorHAnsi" w:hAnsiTheme="minorHAnsi"/>
              <w:sz w:val="16"/>
            </w:rPr>
          </w:rPrChange>
        </w:rPr>
        <w:fldChar w:fldCharType="begin"/>
      </w:r>
      <w:r w:rsidRPr="0068585D">
        <w:rPr>
          <w:rFonts w:asciiTheme="minorHAnsi" w:hAnsiTheme="minorHAnsi"/>
          <w:sz w:val="16"/>
          <w:lang w:val="en-GB"/>
          <w:rPrChange w:id="1423" w:author="Proofed" w:date="2021-03-17T17:15:00Z">
            <w:rPr>
              <w:rFonts w:asciiTheme="minorHAnsi" w:hAnsiTheme="minorHAnsi"/>
              <w:sz w:val="16"/>
            </w:rPr>
          </w:rPrChange>
        </w:rPr>
        <w:instrText xml:space="preserve"> SEQ Table \* ARABIC </w:instrText>
      </w:r>
      <w:r w:rsidRPr="0068585D">
        <w:rPr>
          <w:rFonts w:asciiTheme="minorHAnsi" w:hAnsiTheme="minorHAnsi"/>
          <w:sz w:val="16"/>
          <w:lang w:val="en-GB"/>
          <w:rPrChange w:id="1424" w:author="Proofed" w:date="2021-03-17T17:15:00Z">
            <w:rPr>
              <w:rFonts w:asciiTheme="minorHAnsi" w:hAnsiTheme="minorHAnsi"/>
              <w:sz w:val="16"/>
            </w:rPr>
          </w:rPrChange>
        </w:rPr>
        <w:fldChar w:fldCharType="separate"/>
      </w:r>
      <w:r w:rsidRPr="0068585D">
        <w:rPr>
          <w:rFonts w:asciiTheme="minorHAnsi" w:hAnsiTheme="minorHAnsi"/>
          <w:sz w:val="16"/>
          <w:lang w:val="en-GB"/>
          <w:rPrChange w:id="1425" w:author="Proofed" w:date="2021-03-17T17:15:00Z">
            <w:rPr>
              <w:rFonts w:asciiTheme="minorHAnsi" w:hAnsiTheme="minorHAnsi"/>
              <w:sz w:val="16"/>
            </w:rPr>
          </w:rPrChange>
        </w:rPr>
        <w:t>1</w:t>
      </w:r>
      <w:r w:rsidRPr="0068585D">
        <w:rPr>
          <w:rFonts w:asciiTheme="minorHAnsi" w:hAnsiTheme="minorHAnsi"/>
          <w:sz w:val="16"/>
          <w:lang w:val="en-GB"/>
          <w:rPrChange w:id="1426" w:author="Proofed" w:date="2021-03-17T17:15:00Z">
            <w:rPr>
              <w:rFonts w:asciiTheme="minorHAnsi" w:hAnsiTheme="minorHAnsi"/>
              <w:sz w:val="16"/>
            </w:rPr>
          </w:rPrChange>
        </w:rPr>
        <w:fldChar w:fldCharType="end"/>
      </w:r>
      <w:bookmarkEnd w:id="1420"/>
      <w:r w:rsidRPr="0068585D">
        <w:rPr>
          <w:rFonts w:asciiTheme="minorHAnsi" w:hAnsiTheme="minorHAnsi"/>
          <w:sz w:val="16"/>
          <w:lang w:val="en-GB"/>
          <w:rPrChange w:id="1427" w:author="Proofed" w:date="2021-03-17T17:15:00Z">
            <w:rPr>
              <w:rFonts w:asciiTheme="minorHAnsi" w:hAnsiTheme="minorHAnsi"/>
              <w:sz w:val="16"/>
            </w:rPr>
          </w:rPrChange>
        </w:rPr>
        <w:t xml:space="preserve">. </w:t>
      </w:r>
      <w:del w:id="1428" w:author="Proofed" w:date="2021-03-17T17:15:00Z">
        <w:r w:rsidR="002115A7" w:rsidRPr="00907131">
          <w:rPr>
            <w:rFonts w:asciiTheme="minorHAnsi" w:hAnsiTheme="minorHAnsi" w:cstheme="minorHAnsi"/>
            <w:sz w:val="16"/>
            <w:szCs w:val="16"/>
          </w:rPr>
          <w:delText>Elements</w:delText>
        </w:r>
      </w:del>
      <w:ins w:id="1429" w:author="Proofed" w:date="2021-03-17T17:15:00Z">
        <w:r w:rsidRPr="0068585D">
          <w:rPr>
            <w:rFonts w:asciiTheme="minorHAnsi" w:hAnsiTheme="minorHAnsi" w:cstheme="minorHAnsi"/>
            <w:sz w:val="16"/>
            <w:szCs w:val="16"/>
            <w:lang w:val="en-GB"/>
          </w:rPr>
          <w:t>Element</w:t>
        </w:r>
        <w:r w:rsidR="007A5AA9">
          <w:rPr>
            <w:rFonts w:asciiTheme="minorHAnsi" w:hAnsiTheme="minorHAnsi" w:cstheme="minorHAnsi"/>
            <w:sz w:val="16"/>
            <w:szCs w:val="16"/>
            <w:lang w:val="en-GB"/>
          </w:rPr>
          <w:t>al</w:t>
        </w:r>
      </w:ins>
      <w:r w:rsidRPr="0068585D">
        <w:rPr>
          <w:rFonts w:asciiTheme="minorHAnsi" w:hAnsiTheme="minorHAnsi"/>
          <w:sz w:val="16"/>
          <w:lang w:val="en-GB"/>
          <w:rPrChange w:id="1430" w:author="Proofed" w:date="2021-03-17T17:15:00Z">
            <w:rPr>
              <w:rFonts w:asciiTheme="minorHAnsi" w:hAnsiTheme="minorHAnsi"/>
              <w:sz w:val="16"/>
            </w:rPr>
          </w:rPrChange>
        </w:rPr>
        <w:t xml:space="preserve"> and molecular phases</w:t>
      </w:r>
      <w:del w:id="1431" w:author="Proofed" w:date="2021-03-17T17:15:00Z">
        <w:r w:rsidR="002115A7" w:rsidRPr="00907131">
          <w:rPr>
            <w:rFonts w:asciiTheme="minorHAnsi" w:hAnsiTheme="minorHAnsi" w:cstheme="minorHAnsi"/>
            <w:sz w:val="16"/>
            <w:szCs w:val="16"/>
          </w:rPr>
          <w:delText>, detected by XRF and Raman spectroscopy respectively,</w:delText>
        </w:r>
      </w:del>
      <w:r w:rsidRPr="0068585D">
        <w:rPr>
          <w:rFonts w:asciiTheme="minorHAnsi" w:hAnsiTheme="minorHAnsi"/>
          <w:sz w:val="16"/>
          <w:lang w:val="en-GB"/>
          <w:rPrChange w:id="1432" w:author="Proofed" w:date="2021-03-17T17:15:00Z">
            <w:rPr>
              <w:rFonts w:asciiTheme="minorHAnsi" w:hAnsiTheme="minorHAnsi"/>
              <w:sz w:val="16"/>
            </w:rPr>
          </w:rPrChange>
        </w:rPr>
        <w:t xml:space="preserve"> of the selected areas of </w:t>
      </w:r>
      <w:r w:rsidRPr="0068585D">
        <w:rPr>
          <w:rFonts w:asciiTheme="minorHAnsi" w:hAnsiTheme="minorHAnsi"/>
          <w:i/>
          <w:sz w:val="16"/>
          <w:lang w:val="en-GB"/>
          <w:rPrChange w:id="1433" w:author="Proofed" w:date="2021-03-17T17:15:00Z">
            <w:rPr>
              <w:rFonts w:asciiTheme="minorHAnsi" w:hAnsiTheme="minorHAnsi"/>
              <w:i/>
              <w:sz w:val="16"/>
            </w:rPr>
          </w:rPrChange>
        </w:rPr>
        <w:t>The Conversion of St Paul</w:t>
      </w:r>
      <w:del w:id="1434" w:author="Proofed" w:date="2021-03-17T17:15:00Z">
        <w:r w:rsidR="002115A7" w:rsidRPr="00907131">
          <w:rPr>
            <w:rFonts w:asciiTheme="minorHAnsi" w:hAnsiTheme="minorHAnsi" w:cstheme="minorHAnsi"/>
            <w:sz w:val="16"/>
            <w:szCs w:val="16"/>
          </w:rPr>
          <w:delText xml:space="preserve"> painting. Key-</w:delText>
        </w:r>
      </w:del>
      <w:ins w:id="1435" w:author="Proofed" w:date="2021-03-17T17:15:00Z">
        <w:r w:rsidR="00B24BE4">
          <w:rPr>
            <w:rFonts w:asciiTheme="minorHAnsi" w:hAnsiTheme="minorHAnsi" w:cstheme="minorHAnsi"/>
            <w:sz w:val="16"/>
            <w:szCs w:val="16"/>
            <w:lang w:val="en-GB"/>
          </w:rPr>
          <w:t xml:space="preserve">, </w:t>
        </w:r>
        <w:r w:rsidR="00B24BE4" w:rsidRPr="00B24BE4">
          <w:rPr>
            <w:rFonts w:asciiTheme="minorHAnsi" w:hAnsiTheme="minorHAnsi" w:cstheme="minorHAnsi"/>
            <w:sz w:val="16"/>
            <w:szCs w:val="16"/>
            <w:lang w:val="en-GB"/>
          </w:rPr>
          <w:t>detected via XRF and Raman spectroscopy, respectively</w:t>
        </w:r>
        <w:r w:rsidRPr="0068585D">
          <w:rPr>
            <w:rFonts w:asciiTheme="minorHAnsi" w:hAnsiTheme="minorHAnsi" w:cstheme="minorHAnsi"/>
            <w:sz w:val="16"/>
            <w:szCs w:val="16"/>
            <w:lang w:val="en-GB"/>
          </w:rPr>
          <w:t xml:space="preserve">. </w:t>
        </w:r>
        <w:r w:rsidR="007A5AA9">
          <w:rPr>
            <w:rFonts w:asciiTheme="minorHAnsi" w:hAnsiTheme="minorHAnsi" w:cstheme="minorHAnsi"/>
            <w:sz w:val="16"/>
            <w:szCs w:val="16"/>
            <w:lang w:val="en-GB"/>
          </w:rPr>
          <w:t>The k</w:t>
        </w:r>
        <w:r w:rsidRPr="0068585D">
          <w:rPr>
            <w:rFonts w:asciiTheme="minorHAnsi" w:hAnsiTheme="minorHAnsi" w:cstheme="minorHAnsi"/>
            <w:sz w:val="16"/>
            <w:szCs w:val="16"/>
            <w:lang w:val="en-GB"/>
          </w:rPr>
          <w:t>ey</w:t>
        </w:r>
        <w:r w:rsidR="007A5AA9">
          <w:rPr>
            <w:rFonts w:asciiTheme="minorHAnsi" w:hAnsiTheme="minorHAnsi" w:cstheme="minorHAnsi"/>
            <w:sz w:val="16"/>
            <w:szCs w:val="16"/>
            <w:lang w:val="en-GB"/>
          </w:rPr>
          <w:t xml:space="preserve"> </w:t>
        </w:r>
      </w:ins>
      <w:r w:rsidRPr="0068585D">
        <w:rPr>
          <w:rFonts w:asciiTheme="minorHAnsi" w:hAnsiTheme="minorHAnsi"/>
          <w:sz w:val="16"/>
          <w:lang w:val="en-GB"/>
          <w:rPrChange w:id="1436" w:author="Proofed" w:date="2021-03-17T17:15:00Z">
            <w:rPr>
              <w:rFonts w:asciiTheme="minorHAnsi" w:hAnsiTheme="minorHAnsi"/>
              <w:sz w:val="16"/>
            </w:rPr>
          </w:rPrChange>
        </w:rPr>
        <w:t xml:space="preserve">elements responsible </w:t>
      </w:r>
      <w:del w:id="1437" w:author="Proofed" w:date="2021-03-17T17:15:00Z">
        <w:r w:rsidR="002115A7" w:rsidRPr="00907131">
          <w:rPr>
            <w:rFonts w:asciiTheme="minorHAnsi" w:hAnsiTheme="minorHAnsi" w:cstheme="minorHAnsi"/>
            <w:sz w:val="16"/>
            <w:szCs w:val="16"/>
          </w:rPr>
          <w:delText>of</w:delText>
        </w:r>
      </w:del>
      <w:ins w:id="1438" w:author="Proofed" w:date="2021-03-17T17:15:00Z">
        <w:r w:rsidRPr="0068585D">
          <w:rPr>
            <w:rFonts w:asciiTheme="minorHAnsi" w:hAnsiTheme="minorHAnsi" w:cstheme="minorHAnsi"/>
            <w:sz w:val="16"/>
            <w:szCs w:val="16"/>
            <w:lang w:val="en-GB"/>
          </w:rPr>
          <w:t>f</w:t>
        </w:r>
        <w:r w:rsidR="00B24BE4">
          <w:rPr>
            <w:rFonts w:asciiTheme="minorHAnsi" w:hAnsiTheme="minorHAnsi" w:cstheme="minorHAnsi"/>
            <w:sz w:val="16"/>
            <w:szCs w:val="16"/>
            <w:lang w:val="en-GB"/>
          </w:rPr>
          <w:t>or</w:t>
        </w:r>
      </w:ins>
      <w:r w:rsidRPr="0068585D">
        <w:rPr>
          <w:rFonts w:asciiTheme="minorHAnsi" w:hAnsiTheme="minorHAnsi"/>
          <w:sz w:val="16"/>
          <w:lang w:val="en-GB"/>
          <w:rPrChange w:id="1439" w:author="Proofed" w:date="2021-03-17T17:15:00Z">
            <w:rPr>
              <w:rFonts w:asciiTheme="minorHAnsi" w:hAnsiTheme="minorHAnsi"/>
              <w:sz w:val="16"/>
            </w:rPr>
          </w:rPrChange>
        </w:rPr>
        <w:t xml:space="preserve"> the </w:t>
      </w:r>
      <w:del w:id="1440" w:author="Proofed" w:date="2021-03-17T17:15:00Z">
        <w:r w:rsidR="002115A7" w:rsidRPr="00907131">
          <w:rPr>
            <w:rFonts w:asciiTheme="minorHAnsi" w:hAnsiTheme="minorHAnsi" w:cstheme="minorHAnsi"/>
            <w:sz w:val="16"/>
            <w:szCs w:val="16"/>
          </w:rPr>
          <w:delText>analyzed pigment</w:delText>
        </w:r>
      </w:del>
      <w:ins w:id="1441" w:author="Proofed" w:date="2021-03-17T17:15:00Z">
        <w:r w:rsidRPr="0068585D">
          <w:rPr>
            <w:rFonts w:asciiTheme="minorHAnsi" w:hAnsiTheme="minorHAnsi" w:cstheme="minorHAnsi"/>
            <w:sz w:val="16"/>
            <w:szCs w:val="16"/>
            <w:lang w:val="en-GB"/>
          </w:rPr>
          <w:t>analysed pigment</w:t>
        </w:r>
        <w:r w:rsidR="007A5AA9">
          <w:rPr>
            <w:rFonts w:asciiTheme="minorHAnsi" w:hAnsiTheme="minorHAnsi" w:cstheme="minorHAnsi"/>
            <w:sz w:val="16"/>
            <w:szCs w:val="16"/>
            <w:lang w:val="en-GB"/>
          </w:rPr>
          <w:t>s</w:t>
        </w:r>
      </w:ins>
      <w:r w:rsidRPr="0068585D">
        <w:rPr>
          <w:rFonts w:asciiTheme="minorHAnsi" w:hAnsiTheme="minorHAnsi"/>
          <w:sz w:val="16"/>
          <w:lang w:val="en-GB"/>
          <w:rPrChange w:id="1442" w:author="Proofed" w:date="2021-03-17T17:15:00Z">
            <w:rPr>
              <w:rFonts w:asciiTheme="minorHAnsi" w:hAnsiTheme="minorHAnsi"/>
              <w:sz w:val="16"/>
            </w:rPr>
          </w:rPrChange>
        </w:rPr>
        <w:t xml:space="preserve"> are marked in bold</w:t>
      </w:r>
      <w:del w:id="1443" w:author="Proofed" w:date="2021-03-17T17:15:00Z">
        <w:r w:rsidR="002115A7" w:rsidRPr="00907131">
          <w:rPr>
            <w:rFonts w:asciiTheme="minorHAnsi" w:hAnsiTheme="minorHAnsi" w:cstheme="minorHAnsi"/>
            <w:sz w:val="16"/>
            <w:szCs w:val="16"/>
          </w:rPr>
          <w:delText>. Minor</w:delText>
        </w:r>
      </w:del>
      <w:ins w:id="1444" w:author="Proofed" w:date="2021-03-17T17:15:00Z">
        <w:r w:rsidR="00B24BE4">
          <w:rPr>
            <w:rFonts w:asciiTheme="minorHAnsi" w:hAnsiTheme="minorHAnsi" w:cstheme="minorHAnsi"/>
            <w:sz w:val="16"/>
            <w:szCs w:val="16"/>
            <w:lang w:val="en-GB"/>
          </w:rPr>
          <w:t>, while the m</w:t>
        </w:r>
        <w:r w:rsidRPr="0068585D">
          <w:rPr>
            <w:rFonts w:asciiTheme="minorHAnsi" w:hAnsiTheme="minorHAnsi" w:cstheme="minorHAnsi"/>
            <w:sz w:val="16"/>
            <w:szCs w:val="16"/>
            <w:lang w:val="en-GB"/>
          </w:rPr>
          <w:t>inor</w:t>
        </w:r>
      </w:ins>
      <w:r w:rsidRPr="0068585D">
        <w:rPr>
          <w:rFonts w:asciiTheme="minorHAnsi" w:hAnsiTheme="minorHAnsi"/>
          <w:sz w:val="16"/>
          <w:lang w:val="en-GB"/>
          <w:rPrChange w:id="1445" w:author="Proofed" w:date="2021-03-17T17:15:00Z">
            <w:rPr>
              <w:rFonts w:asciiTheme="minorHAnsi" w:hAnsiTheme="minorHAnsi"/>
              <w:sz w:val="16"/>
            </w:rPr>
          </w:rPrChange>
        </w:rPr>
        <w:t xml:space="preserve"> and trace elements are reported in brackets.</w:t>
      </w:r>
    </w:p>
    <w:tbl>
      <w:tblPr>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551"/>
        <w:gridCol w:w="2551"/>
        <w:gridCol w:w="2552"/>
        <w:gridCol w:w="2552"/>
      </w:tblGrid>
      <w:tr w:rsidR="009515DC" w:rsidRPr="00571D6A" w14:paraId="270E6ED2" w14:textId="77777777" w:rsidTr="002C15BF">
        <w:trPr>
          <w:trHeight w:val="410"/>
          <w:jc w:val="center"/>
          <w:del w:id="1446" w:author="Proofed" w:date="2021-03-17T17:15:00Z"/>
        </w:trPr>
        <w:tc>
          <w:tcPr>
            <w:tcW w:w="1250" w:type="pct"/>
            <w:tcBorders>
              <w:top w:val="single" w:sz="4" w:space="0" w:color="auto"/>
              <w:left w:val="nil"/>
              <w:bottom w:val="single" w:sz="4" w:space="0" w:color="auto"/>
              <w:right w:val="nil"/>
            </w:tcBorders>
            <w:vAlign w:val="center"/>
          </w:tcPr>
          <w:p w14:paraId="0572CA1A" w14:textId="77777777" w:rsidR="009515DC" w:rsidRPr="00571D6A" w:rsidRDefault="009515DC" w:rsidP="00A76263">
            <w:pPr>
              <w:framePr w:w="10206" w:vSpace="284" w:wrap="notBeside" w:hAnchor="page" w:xAlign="center" w:yAlign="bottom"/>
              <w:jc w:val="left"/>
              <w:rPr>
                <w:del w:id="1447" w:author="Proofed" w:date="2021-03-17T17:15:00Z"/>
                <w:rFonts w:ascii="Calibri" w:hAnsi="Calibri" w:cs="Calibri"/>
                <w:b/>
                <w:sz w:val="16"/>
                <w:szCs w:val="16"/>
              </w:rPr>
            </w:pPr>
            <w:del w:id="1448" w:author="Proofed" w:date="2021-03-17T17:15:00Z">
              <w:r>
                <w:rPr>
                  <w:rFonts w:ascii="Calibri" w:hAnsi="Calibri" w:cs="Calibri"/>
                  <w:b/>
                  <w:sz w:val="16"/>
                  <w:szCs w:val="16"/>
                </w:rPr>
                <w:delText>Analyzed point</w:delText>
              </w:r>
            </w:del>
          </w:p>
        </w:tc>
        <w:tc>
          <w:tcPr>
            <w:tcW w:w="1250" w:type="pct"/>
            <w:tcBorders>
              <w:top w:val="single" w:sz="4" w:space="0" w:color="auto"/>
              <w:left w:val="nil"/>
              <w:bottom w:val="single" w:sz="4" w:space="0" w:color="auto"/>
              <w:right w:val="nil"/>
            </w:tcBorders>
            <w:vAlign w:val="center"/>
          </w:tcPr>
          <w:p w14:paraId="1FC00B68" w14:textId="77777777" w:rsidR="009515DC" w:rsidRPr="00571D6A" w:rsidRDefault="009515DC" w:rsidP="00A76263">
            <w:pPr>
              <w:framePr w:w="10206" w:vSpace="284" w:wrap="notBeside" w:hAnchor="page" w:xAlign="center" w:yAlign="bottom"/>
              <w:jc w:val="center"/>
              <w:rPr>
                <w:del w:id="1449" w:author="Proofed" w:date="2021-03-17T17:15:00Z"/>
                <w:rFonts w:ascii="Calibri" w:hAnsi="Calibri" w:cs="Calibri"/>
                <w:b/>
                <w:sz w:val="16"/>
                <w:szCs w:val="16"/>
              </w:rPr>
            </w:pPr>
            <w:del w:id="1450" w:author="Proofed" w:date="2021-03-17T17:15:00Z">
              <w:r>
                <w:rPr>
                  <w:rFonts w:ascii="Calibri" w:hAnsi="Calibri" w:cs="Calibri"/>
                  <w:b/>
                  <w:sz w:val="16"/>
                  <w:szCs w:val="16"/>
                </w:rPr>
                <w:delText>Description of the analyzed area</w:delText>
              </w:r>
            </w:del>
          </w:p>
        </w:tc>
        <w:tc>
          <w:tcPr>
            <w:tcW w:w="1250" w:type="pct"/>
            <w:tcBorders>
              <w:top w:val="single" w:sz="4" w:space="0" w:color="auto"/>
              <w:left w:val="nil"/>
              <w:bottom w:val="single" w:sz="4" w:space="0" w:color="auto"/>
              <w:right w:val="nil"/>
            </w:tcBorders>
            <w:vAlign w:val="center"/>
          </w:tcPr>
          <w:p w14:paraId="258264F5" w14:textId="77777777" w:rsidR="009515DC" w:rsidRPr="00571D6A" w:rsidRDefault="009515DC" w:rsidP="00A76263">
            <w:pPr>
              <w:framePr w:w="10206" w:vSpace="284" w:wrap="notBeside" w:hAnchor="page" w:xAlign="center" w:yAlign="bottom"/>
              <w:jc w:val="center"/>
              <w:rPr>
                <w:del w:id="1451" w:author="Proofed" w:date="2021-03-17T17:15:00Z"/>
                <w:rFonts w:ascii="Calibri" w:hAnsi="Calibri" w:cs="Calibri"/>
                <w:b/>
                <w:sz w:val="16"/>
                <w:szCs w:val="16"/>
              </w:rPr>
            </w:pPr>
            <w:del w:id="1452" w:author="Proofed" w:date="2021-03-17T17:15:00Z">
              <w:r>
                <w:rPr>
                  <w:rFonts w:ascii="Calibri" w:hAnsi="Calibri" w:cs="Calibri"/>
                  <w:b/>
                  <w:sz w:val="16"/>
                  <w:szCs w:val="16"/>
                </w:rPr>
                <w:delText>XRF elements</w:delText>
              </w:r>
            </w:del>
          </w:p>
        </w:tc>
        <w:tc>
          <w:tcPr>
            <w:tcW w:w="1250" w:type="pct"/>
            <w:tcBorders>
              <w:top w:val="single" w:sz="4" w:space="0" w:color="auto"/>
              <w:left w:val="nil"/>
              <w:bottom w:val="single" w:sz="4" w:space="0" w:color="auto"/>
              <w:right w:val="nil"/>
            </w:tcBorders>
            <w:vAlign w:val="center"/>
          </w:tcPr>
          <w:p w14:paraId="1667CC1F" w14:textId="77777777" w:rsidR="009515DC" w:rsidRPr="00571D6A" w:rsidRDefault="009515DC" w:rsidP="00A76263">
            <w:pPr>
              <w:framePr w:w="10206" w:vSpace="284" w:wrap="notBeside" w:hAnchor="page" w:xAlign="center" w:yAlign="bottom"/>
              <w:jc w:val="center"/>
              <w:rPr>
                <w:del w:id="1453" w:author="Proofed" w:date="2021-03-17T17:15:00Z"/>
                <w:rFonts w:ascii="Calibri" w:hAnsi="Calibri" w:cs="Calibri"/>
                <w:b/>
                <w:sz w:val="16"/>
                <w:szCs w:val="16"/>
              </w:rPr>
            </w:pPr>
            <w:del w:id="1454" w:author="Proofed" w:date="2021-03-17T17:15:00Z">
              <w:r>
                <w:rPr>
                  <w:rFonts w:ascii="Calibri" w:hAnsi="Calibri" w:cs="Calibri"/>
                  <w:b/>
                  <w:sz w:val="16"/>
                  <w:szCs w:val="16"/>
                </w:rPr>
                <w:delText>Detected Raman phase</w:delText>
              </w:r>
            </w:del>
          </w:p>
        </w:tc>
      </w:tr>
    </w:tbl>
    <w:tbl>
      <w:tblPr>
        <w:tblW w:w="10288"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5250"/>
        <w:gridCol w:w="5250"/>
        <w:gridCol w:w="5250"/>
        <w:gridCol w:w="5250"/>
        <w:tblGridChange w:id="1455">
          <w:tblGrid>
            <w:gridCol w:w="2551"/>
            <w:gridCol w:w="2551"/>
            <w:gridCol w:w="148"/>
            <w:gridCol w:w="2404"/>
            <w:gridCol w:w="2552"/>
            <w:gridCol w:w="294"/>
            <w:gridCol w:w="5250"/>
            <w:gridCol w:w="5250"/>
          </w:tblGrid>
        </w:tblGridChange>
      </w:tblGrid>
      <w:tr w:rsidR="006D132A" w:rsidRPr="0068585D" w14:paraId="33EBA7A5" w14:textId="77777777" w:rsidTr="006D132A">
        <w:trPr>
          <w:trHeight w:val="410"/>
          <w:ins w:id="1456" w:author="Proofed" w:date="2021-03-17T17:15:00Z"/>
        </w:trPr>
        <w:tc>
          <w:tcPr>
            <w:tcW w:w="1250" w:type="pct"/>
            <w:tcBorders>
              <w:top w:val="single" w:sz="4" w:space="0" w:color="auto"/>
              <w:left w:val="nil"/>
              <w:bottom w:val="single" w:sz="4" w:space="0" w:color="auto"/>
              <w:right w:val="nil"/>
            </w:tcBorders>
            <w:vAlign w:val="center"/>
          </w:tcPr>
          <w:p w14:paraId="2D7C37D5" w14:textId="77777777" w:rsidR="006D132A" w:rsidRPr="0068585D" w:rsidRDefault="006D132A" w:rsidP="006D132A">
            <w:pPr>
              <w:framePr w:w="10206" w:vSpace="284" w:wrap="notBeside" w:hAnchor="margin" w:xAlign="center" w:yAlign="bottom"/>
              <w:jc w:val="left"/>
              <w:rPr>
                <w:ins w:id="1457" w:author="Proofed" w:date="2021-03-17T17:15:00Z"/>
                <w:rFonts w:ascii="Calibri" w:hAnsi="Calibri" w:cs="Calibri"/>
                <w:b/>
                <w:sz w:val="16"/>
                <w:szCs w:val="16"/>
                <w:lang w:val="en-GB"/>
              </w:rPr>
            </w:pPr>
            <w:ins w:id="1458" w:author="Proofed" w:date="2021-03-17T17:15:00Z">
              <w:r w:rsidRPr="0068585D">
                <w:rPr>
                  <w:rFonts w:ascii="Calibri" w:hAnsi="Calibri" w:cs="Calibri"/>
                  <w:b/>
                  <w:sz w:val="16"/>
                  <w:szCs w:val="16"/>
                  <w:lang w:val="en-GB"/>
                </w:rPr>
                <w:t>Analysed point</w:t>
              </w:r>
            </w:ins>
          </w:p>
        </w:tc>
        <w:tc>
          <w:tcPr>
            <w:tcW w:w="1250" w:type="pct"/>
            <w:tcBorders>
              <w:top w:val="single" w:sz="4" w:space="0" w:color="auto"/>
              <w:left w:val="nil"/>
              <w:bottom w:val="single" w:sz="4" w:space="0" w:color="auto"/>
              <w:right w:val="nil"/>
            </w:tcBorders>
            <w:vAlign w:val="center"/>
          </w:tcPr>
          <w:p w14:paraId="1176C444" w14:textId="77777777" w:rsidR="006D132A" w:rsidRPr="0068585D" w:rsidRDefault="006D132A" w:rsidP="006D132A">
            <w:pPr>
              <w:framePr w:w="10206" w:vSpace="284" w:wrap="notBeside" w:hAnchor="margin" w:xAlign="center" w:yAlign="bottom"/>
              <w:jc w:val="center"/>
              <w:rPr>
                <w:ins w:id="1459" w:author="Proofed" w:date="2021-03-17T17:15:00Z"/>
                <w:rFonts w:ascii="Calibri" w:hAnsi="Calibri" w:cs="Calibri"/>
                <w:b/>
                <w:sz w:val="16"/>
                <w:szCs w:val="16"/>
                <w:lang w:val="en-GB"/>
              </w:rPr>
            </w:pPr>
            <w:ins w:id="1460" w:author="Proofed" w:date="2021-03-17T17:15:00Z">
              <w:r w:rsidRPr="0068585D">
                <w:rPr>
                  <w:rFonts w:ascii="Calibri" w:hAnsi="Calibri" w:cs="Calibri"/>
                  <w:b/>
                  <w:sz w:val="16"/>
                  <w:szCs w:val="16"/>
                  <w:lang w:val="en-GB"/>
                </w:rPr>
                <w:t>Description of the analysed area</w:t>
              </w:r>
            </w:ins>
          </w:p>
        </w:tc>
        <w:tc>
          <w:tcPr>
            <w:tcW w:w="1250" w:type="pct"/>
            <w:tcBorders>
              <w:top w:val="single" w:sz="4" w:space="0" w:color="auto"/>
              <w:left w:val="nil"/>
              <w:bottom w:val="single" w:sz="4" w:space="0" w:color="auto"/>
              <w:right w:val="nil"/>
            </w:tcBorders>
            <w:vAlign w:val="center"/>
          </w:tcPr>
          <w:p w14:paraId="14542F09" w14:textId="77777777" w:rsidR="006D132A" w:rsidRPr="0068585D" w:rsidRDefault="006D132A" w:rsidP="006D132A">
            <w:pPr>
              <w:framePr w:w="10206" w:vSpace="284" w:wrap="notBeside" w:hAnchor="margin" w:xAlign="center" w:yAlign="bottom"/>
              <w:jc w:val="center"/>
              <w:rPr>
                <w:ins w:id="1461" w:author="Proofed" w:date="2021-03-17T17:15:00Z"/>
                <w:rFonts w:ascii="Calibri" w:hAnsi="Calibri" w:cs="Calibri"/>
                <w:b/>
                <w:sz w:val="16"/>
                <w:szCs w:val="16"/>
                <w:lang w:val="en-GB"/>
              </w:rPr>
            </w:pPr>
            <w:ins w:id="1462" w:author="Proofed" w:date="2021-03-17T17:15:00Z">
              <w:r w:rsidRPr="0068585D">
                <w:rPr>
                  <w:rFonts w:ascii="Calibri" w:hAnsi="Calibri" w:cs="Calibri"/>
                  <w:b/>
                  <w:sz w:val="16"/>
                  <w:szCs w:val="16"/>
                  <w:lang w:val="en-GB"/>
                </w:rPr>
                <w:t>XRF elements</w:t>
              </w:r>
            </w:ins>
          </w:p>
        </w:tc>
        <w:tc>
          <w:tcPr>
            <w:tcW w:w="1250" w:type="pct"/>
            <w:tcBorders>
              <w:top w:val="single" w:sz="4" w:space="0" w:color="auto"/>
              <w:left w:val="nil"/>
              <w:bottom w:val="single" w:sz="4" w:space="0" w:color="auto"/>
              <w:right w:val="nil"/>
            </w:tcBorders>
            <w:vAlign w:val="center"/>
          </w:tcPr>
          <w:p w14:paraId="7C9D26EF" w14:textId="77777777" w:rsidR="006D132A" w:rsidRPr="0068585D" w:rsidRDefault="006D132A" w:rsidP="006D132A">
            <w:pPr>
              <w:framePr w:w="10206" w:vSpace="284" w:wrap="notBeside" w:hAnchor="margin" w:xAlign="center" w:yAlign="bottom"/>
              <w:jc w:val="center"/>
              <w:rPr>
                <w:ins w:id="1463" w:author="Proofed" w:date="2021-03-17T17:15:00Z"/>
                <w:rFonts w:ascii="Calibri" w:hAnsi="Calibri" w:cs="Calibri"/>
                <w:b/>
                <w:sz w:val="16"/>
                <w:szCs w:val="16"/>
                <w:lang w:val="en-GB"/>
              </w:rPr>
            </w:pPr>
            <w:ins w:id="1464" w:author="Proofed" w:date="2021-03-17T17:15:00Z">
              <w:r w:rsidRPr="0068585D">
                <w:rPr>
                  <w:rFonts w:ascii="Calibri" w:hAnsi="Calibri" w:cs="Calibri"/>
                  <w:b/>
                  <w:sz w:val="16"/>
                  <w:szCs w:val="16"/>
                  <w:lang w:val="en-GB"/>
                </w:rPr>
                <w:t>Detected Raman phase</w:t>
              </w:r>
            </w:ins>
          </w:p>
        </w:tc>
      </w:tr>
      <w:tr w:rsidR="006D132A" w:rsidRPr="0068585D" w14:paraId="44C7E33F" w14:textId="77777777" w:rsidTr="006D132A">
        <w:tblPrEx>
          <w:tblW w:w="10288" w:type="pct"/>
          <w:tblBorders>
            <w:top w:val="single" w:sz="12" w:space="0" w:color="000000"/>
            <w:bottom w:val="single" w:sz="12" w:space="0" w:color="000000"/>
          </w:tblBorders>
          <w:tblCellMar>
            <w:left w:w="0" w:type="dxa"/>
            <w:right w:w="0" w:type="dxa"/>
          </w:tblCellMar>
          <w:tblLook w:val="0000" w:firstRow="0" w:lastRow="0" w:firstColumn="0" w:lastColumn="0" w:noHBand="0" w:noVBand="0"/>
          <w:tblPrExChange w:id="1465" w:author="Proofed" w:date="2021-03-17T17:15:00Z">
            <w:tblPrEx>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Ex>
          </w:tblPrExChange>
        </w:tblPrEx>
        <w:trPr>
          <w:trHeight w:val="227"/>
          <w:trPrChange w:id="1466" w:author="Proofed" w:date="2021-03-17T17:15:00Z">
            <w:trPr>
              <w:gridAfter w:val="0"/>
              <w:trHeight w:val="227"/>
              <w:jc w:val="center"/>
            </w:trPr>
          </w:trPrChange>
        </w:trPr>
        <w:tc>
          <w:tcPr>
            <w:tcW w:w="1250" w:type="pct"/>
            <w:tcBorders>
              <w:top w:val="single" w:sz="4" w:space="0" w:color="auto"/>
              <w:left w:val="nil"/>
              <w:bottom w:val="nil"/>
              <w:right w:val="nil"/>
            </w:tcBorders>
            <w:tcPrChange w:id="1467" w:author="Proofed" w:date="2021-03-17T17:15:00Z">
              <w:tcPr>
                <w:tcW w:w="1250" w:type="pct"/>
                <w:tcBorders>
                  <w:top w:val="single" w:sz="4" w:space="0" w:color="auto"/>
                  <w:left w:val="nil"/>
                  <w:bottom w:val="nil"/>
                  <w:right w:val="nil"/>
                </w:tcBorders>
              </w:tcPr>
            </w:tcPrChange>
          </w:tcPr>
          <w:p w14:paraId="728B327D" w14:textId="77777777" w:rsidR="006D132A" w:rsidRPr="0068585D" w:rsidRDefault="006D132A">
            <w:pPr>
              <w:framePr w:w="10206" w:vSpace="284" w:wrap="notBeside" w:hAnchor="margin" w:xAlign="center" w:yAlign="bottom"/>
              <w:rPr>
                <w:rFonts w:ascii="Calibri" w:hAnsi="Calibri"/>
                <w:sz w:val="16"/>
                <w:lang w:val="en-GB"/>
                <w:rPrChange w:id="1468" w:author="Proofed" w:date="2021-03-17T17:15:00Z">
                  <w:rPr>
                    <w:rFonts w:ascii="Calibri" w:hAnsi="Calibri"/>
                    <w:sz w:val="16"/>
                  </w:rPr>
                </w:rPrChange>
              </w:rPr>
              <w:pPrChange w:id="1469" w:author="Proofed" w:date="2021-03-17T17:15:00Z">
                <w:pPr>
                  <w:framePr w:w="10206" w:vSpace="284" w:wrap="notBeside" w:hAnchor="page" w:xAlign="center" w:yAlign="bottom"/>
                </w:pPr>
              </w:pPrChange>
            </w:pPr>
            <w:r w:rsidRPr="0068585D">
              <w:rPr>
                <w:rFonts w:ascii="Calibri" w:hAnsi="Calibri"/>
                <w:sz w:val="16"/>
                <w:lang w:val="en-GB"/>
                <w:rPrChange w:id="1470" w:author="Proofed" w:date="2021-03-17T17:15:00Z">
                  <w:rPr>
                    <w:rFonts w:ascii="Calibri" w:hAnsi="Calibri"/>
                    <w:sz w:val="16"/>
                  </w:rPr>
                </w:rPrChange>
              </w:rPr>
              <w:t>1</w:t>
            </w:r>
          </w:p>
        </w:tc>
        <w:tc>
          <w:tcPr>
            <w:tcW w:w="1250" w:type="pct"/>
            <w:tcBorders>
              <w:top w:val="single" w:sz="4" w:space="0" w:color="auto"/>
              <w:left w:val="nil"/>
              <w:bottom w:val="nil"/>
              <w:right w:val="nil"/>
            </w:tcBorders>
            <w:tcPrChange w:id="1471" w:author="Proofed" w:date="2021-03-17T17:15:00Z">
              <w:tcPr>
                <w:tcW w:w="1250" w:type="pct"/>
                <w:tcBorders>
                  <w:top w:val="single" w:sz="4" w:space="0" w:color="auto"/>
                  <w:left w:val="nil"/>
                  <w:bottom w:val="nil"/>
                  <w:right w:val="nil"/>
                </w:tcBorders>
              </w:tcPr>
            </w:tcPrChange>
          </w:tcPr>
          <w:p w14:paraId="611CE589" w14:textId="77777777" w:rsidR="006D132A" w:rsidRPr="0068585D" w:rsidRDefault="006D132A">
            <w:pPr>
              <w:framePr w:w="10206" w:vSpace="284" w:wrap="notBeside" w:hAnchor="margin" w:xAlign="center" w:yAlign="bottom"/>
              <w:ind w:firstLine="0"/>
              <w:jc w:val="center"/>
              <w:rPr>
                <w:rFonts w:ascii="Calibri" w:hAnsi="Calibri"/>
                <w:sz w:val="16"/>
                <w:lang w:val="en-GB"/>
                <w:rPrChange w:id="1472" w:author="Proofed" w:date="2021-03-17T17:15:00Z">
                  <w:rPr>
                    <w:rFonts w:ascii="Calibri" w:hAnsi="Calibri"/>
                    <w:sz w:val="16"/>
                  </w:rPr>
                </w:rPrChange>
              </w:rPr>
              <w:pPrChange w:id="1473"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474" w:author="Proofed" w:date="2021-03-17T17:15:00Z">
                  <w:rPr>
                    <w:rFonts w:ascii="Calibri" w:hAnsi="Calibri"/>
                    <w:sz w:val="16"/>
                  </w:rPr>
                </w:rPrChange>
              </w:rPr>
              <w:t>Red cloth of the lying soldier</w:t>
            </w:r>
          </w:p>
        </w:tc>
        <w:tc>
          <w:tcPr>
            <w:tcW w:w="1250" w:type="pct"/>
            <w:tcBorders>
              <w:top w:val="single" w:sz="4" w:space="0" w:color="auto"/>
              <w:left w:val="nil"/>
              <w:bottom w:val="nil"/>
              <w:right w:val="nil"/>
            </w:tcBorders>
            <w:tcPrChange w:id="1475" w:author="Proofed" w:date="2021-03-17T17:15:00Z">
              <w:tcPr>
                <w:tcW w:w="1250" w:type="pct"/>
                <w:gridSpan w:val="2"/>
                <w:tcBorders>
                  <w:top w:val="single" w:sz="4" w:space="0" w:color="auto"/>
                  <w:left w:val="nil"/>
                  <w:bottom w:val="nil"/>
                  <w:right w:val="nil"/>
                </w:tcBorders>
              </w:tcPr>
            </w:tcPrChange>
          </w:tcPr>
          <w:p w14:paraId="2C9EA9FD" w14:textId="77777777" w:rsidR="006D132A" w:rsidRPr="0068585D" w:rsidRDefault="006D132A">
            <w:pPr>
              <w:framePr w:w="10206" w:vSpace="284" w:wrap="notBeside" w:hAnchor="margin" w:xAlign="center" w:yAlign="bottom"/>
              <w:ind w:firstLine="0"/>
              <w:jc w:val="center"/>
              <w:rPr>
                <w:rFonts w:ascii="Calibri" w:hAnsi="Calibri"/>
                <w:sz w:val="16"/>
                <w:lang w:val="en-GB"/>
                <w:rPrChange w:id="1476" w:author="Proofed" w:date="2021-03-17T17:15:00Z">
                  <w:rPr>
                    <w:rFonts w:ascii="Calibri" w:hAnsi="Calibri"/>
                    <w:sz w:val="16"/>
                  </w:rPr>
                </w:rPrChange>
              </w:rPr>
              <w:pPrChange w:id="1477"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478" w:author="Proofed" w:date="2021-03-17T17:15:00Z">
                  <w:rPr>
                    <w:rFonts w:ascii="Calibri" w:hAnsi="Calibri"/>
                    <w:sz w:val="16"/>
                  </w:rPr>
                </w:rPrChange>
              </w:rPr>
              <w:t xml:space="preserve">S, Pb, Ca, </w:t>
            </w:r>
            <w:r w:rsidRPr="0068585D">
              <w:rPr>
                <w:rFonts w:ascii="Calibri" w:hAnsi="Calibri"/>
                <w:b/>
                <w:sz w:val="16"/>
                <w:lang w:val="en-GB"/>
                <w:rPrChange w:id="1479" w:author="Proofed" w:date="2021-03-17T17:15:00Z">
                  <w:rPr>
                    <w:rFonts w:ascii="Calibri" w:hAnsi="Calibri"/>
                    <w:b/>
                    <w:sz w:val="16"/>
                  </w:rPr>
                </w:rPrChange>
              </w:rPr>
              <w:t>Hg</w:t>
            </w:r>
            <w:r w:rsidRPr="0068585D">
              <w:rPr>
                <w:rFonts w:ascii="Calibri" w:hAnsi="Calibri"/>
                <w:sz w:val="16"/>
                <w:lang w:val="en-GB"/>
                <w:rPrChange w:id="1480" w:author="Proofed" w:date="2021-03-17T17:15:00Z">
                  <w:rPr>
                    <w:rFonts w:ascii="Calibri" w:hAnsi="Calibri"/>
                    <w:sz w:val="16"/>
                  </w:rPr>
                </w:rPrChange>
              </w:rPr>
              <w:t>,</w:t>
            </w:r>
            <w:r w:rsidRPr="0068585D">
              <w:rPr>
                <w:rFonts w:ascii="Calibri" w:hAnsi="Calibri"/>
                <w:b/>
                <w:sz w:val="16"/>
                <w:lang w:val="en-GB"/>
                <w:rPrChange w:id="1481" w:author="Proofed" w:date="2021-03-17T17:15:00Z">
                  <w:rPr>
                    <w:rFonts w:ascii="Calibri" w:hAnsi="Calibri"/>
                    <w:b/>
                    <w:sz w:val="16"/>
                  </w:rPr>
                </w:rPrChange>
              </w:rPr>
              <w:t xml:space="preserve"> </w:t>
            </w:r>
            <w:r w:rsidRPr="0068585D">
              <w:rPr>
                <w:rFonts w:ascii="Calibri" w:hAnsi="Calibri"/>
                <w:sz w:val="16"/>
                <w:lang w:val="en-GB"/>
                <w:rPrChange w:id="1482" w:author="Proofed" w:date="2021-03-17T17:15:00Z">
                  <w:rPr>
                    <w:rFonts w:ascii="Calibri" w:hAnsi="Calibri"/>
                    <w:sz w:val="16"/>
                  </w:rPr>
                </w:rPrChange>
              </w:rPr>
              <w:t xml:space="preserve">(Cl, As, K, </w:t>
            </w:r>
            <w:r w:rsidRPr="0068585D">
              <w:rPr>
                <w:rFonts w:ascii="Calibri" w:hAnsi="Calibri"/>
                <w:b/>
                <w:sz w:val="16"/>
                <w:lang w:val="en-GB"/>
                <w:rPrChange w:id="1483" w:author="Proofed" w:date="2021-03-17T17:15:00Z">
                  <w:rPr>
                    <w:rFonts w:ascii="Calibri" w:hAnsi="Calibri"/>
                    <w:b/>
                    <w:sz w:val="16"/>
                  </w:rPr>
                </w:rPrChange>
              </w:rPr>
              <w:t>Fe</w:t>
            </w:r>
            <w:r w:rsidRPr="0068585D">
              <w:rPr>
                <w:rFonts w:ascii="Calibri" w:hAnsi="Calibri"/>
                <w:sz w:val="16"/>
                <w:lang w:val="en-GB"/>
                <w:rPrChange w:id="1484" w:author="Proofed" w:date="2021-03-17T17:15:00Z">
                  <w:rPr>
                    <w:rFonts w:ascii="Calibri" w:hAnsi="Calibri"/>
                    <w:sz w:val="16"/>
                  </w:rPr>
                </w:rPrChange>
              </w:rPr>
              <w:t>, Se, Sb)</w:t>
            </w:r>
          </w:p>
        </w:tc>
        <w:tc>
          <w:tcPr>
            <w:tcW w:w="1250" w:type="pct"/>
            <w:tcBorders>
              <w:top w:val="single" w:sz="4" w:space="0" w:color="auto"/>
              <w:left w:val="nil"/>
              <w:bottom w:val="nil"/>
              <w:right w:val="nil"/>
            </w:tcBorders>
            <w:tcPrChange w:id="1485" w:author="Proofed" w:date="2021-03-17T17:15:00Z">
              <w:tcPr>
                <w:tcW w:w="1250" w:type="pct"/>
                <w:tcBorders>
                  <w:top w:val="single" w:sz="4" w:space="0" w:color="auto"/>
                  <w:left w:val="nil"/>
                  <w:bottom w:val="nil"/>
                  <w:right w:val="nil"/>
                </w:tcBorders>
              </w:tcPr>
            </w:tcPrChange>
          </w:tcPr>
          <w:p w14:paraId="5DEC13FE" w14:textId="77777777" w:rsidR="006D132A" w:rsidRPr="0068585D" w:rsidRDefault="006D132A">
            <w:pPr>
              <w:framePr w:w="10206" w:vSpace="284" w:wrap="notBeside" w:hAnchor="margin" w:xAlign="center" w:yAlign="bottom"/>
              <w:jc w:val="center"/>
              <w:rPr>
                <w:rFonts w:ascii="Calibri" w:hAnsi="Calibri"/>
                <w:sz w:val="16"/>
                <w:lang w:val="en-GB"/>
                <w:rPrChange w:id="1486" w:author="Proofed" w:date="2021-03-17T17:15:00Z">
                  <w:rPr>
                    <w:rFonts w:ascii="Calibri" w:hAnsi="Calibri"/>
                    <w:sz w:val="16"/>
                  </w:rPr>
                </w:rPrChange>
              </w:rPr>
              <w:pPrChange w:id="1487" w:author="Proofed" w:date="2021-03-17T17:15:00Z">
                <w:pPr>
                  <w:framePr w:w="10206" w:vSpace="284" w:wrap="notBeside" w:hAnchor="page" w:xAlign="center" w:yAlign="bottom"/>
                  <w:jc w:val="center"/>
                </w:pPr>
              </w:pPrChange>
            </w:pPr>
            <w:r w:rsidRPr="0068585D">
              <w:rPr>
                <w:rFonts w:ascii="Calibri" w:hAnsi="Calibri"/>
                <w:sz w:val="16"/>
                <w:lang w:val="en-GB"/>
                <w:rPrChange w:id="1488" w:author="Proofed" w:date="2021-03-17T17:15:00Z">
                  <w:rPr>
                    <w:rFonts w:ascii="Calibri" w:hAnsi="Calibri"/>
                    <w:sz w:val="16"/>
                  </w:rPr>
                </w:rPrChange>
              </w:rPr>
              <w:t>Cinnabar, iron oxides, calcite</w:t>
            </w:r>
          </w:p>
        </w:tc>
      </w:tr>
      <w:tr w:rsidR="006D132A" w:rsidRPr="0068585D" w14:paraId="374B1836" w14:textId="77777777" w:rsidTr="006D132A">
        <w:tblPrEx>
          <w:tblW w:w="10288" w:type="pct"/>
          <w:tblBorders>
            <w:top w:val="single" w:sz="12" w:space="0" w:color="000000"/>
            <w:bottom w:val="single" w:sz="12" w:space="0" w:color="000000"/>
          </w:tblBorders>
          <w:tblCellMar>
            <w:left w:w="0" w:type="dxa"/>
            <w:right w:w="0" w:type="dxa"/>
          </w:tblCellMar>
          <w:tblLook w:val="0000" w:firstRow="0" w:lastRow="0" w:firstColumn="0" w:lastColumn="0" w:noHBand="0" w:noVBand="0"/>
          <w:tblPrExChange w:id="1489" w:author="Proofed" w:date="2021-03-17T17:15:00Z">
            <w:tblPrEx>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Ex>
          </w:tblPrExChange>
        </w:tblPrEx>
        <w:trPr>
          <w:trHeight w:val="227"/>
          <w:trPrChange w:id="1490" w:author="Proofed" w:date="2021-03-17T17:15:00Z">
            <w:trPr>
              <w:gridAfter w:val="0"/>
              <w:trHeight w:val="227"/>
              <w:jc w:val="center"/>
            </w:trPr>
          </w:trPrChange>
        </w:trPr>
        <w:tc>
          <w:tcPr>
            <w:tcW w:w="1250" w:type="pct"/>
            <w:tcBorders>
              <w:top w:val="nil"/>
              <w:left w:val="nil"/>
              <w:bottom w:val="nil"/>
              <w:right w:val="nil"/>
            </w:tcBorders>
            <w:tcPrChange w:id="1491" w:author="Proofed" w:date="2021-03-17T17:15:00Z">
              <w:tcPr>
                <w:tcW w:w="1250" w:type="pct"/>
                <w:tcBorders>
                  <w:top w:val="nil"/>
                  <w:left w:val="nil"/>
                  <w:bottom w:val="nil"/>
                  <w:right w:val="nil"/>
                </w:tcBorders>
              </w:tcPr>
            </w:tcPrChange>
          </w:tcPr>
          <w:p w14:paraId="4365B7E9" w14:textId="77777777" w:rsidR="006D132A" w:rsidRPr="0068585D" w:rsidRDefault="006D132A">
            <w:pPr>
              <w:framePr w:w="10206" w:vSpace="284" w:wrap="notBeside" w:hAnchor="margin" w:xAlign="center" w:yAlign="bottom"/>
              <w:rPr>
                <w:rFonts w:ascii="Calibri" w:hAnsi="Calibri"/>
                <w:sz w:val="16"/>
                <w:lang w:val="en-GB"/>
                <w:rPrChange w:id="1492" w:author="Proofed" w:date="2021-03-17T17:15:00Z">
                  <w:rPr>
                    <w:rFonts w:ascii="Calibri" w:hAnsi="Calibri"/>
                    <w:sz w:val="16"/>
                  </w:rPr>
                </w:rPrChange>
              </w:rPr>
              <w:pPrChange w:id="1493" w:author="Proofed" w:date="2021-03-17T17:15:00Z">
                <w:pPr>
                  <w:framePr w:w="10206" w:vSpace="284" w:wrap="notBeside" w:hAnchor="page" w:xAlign="center" w:yAlign="bottom"/>
                </w:pPr>
              </w:pPrChange>
            </w:pPr>
            <w:r w:rsidRPr="0068585D">
              <w:rPr>
                <w:rFonts w:ascii="Calibri" w:hAnsi="Calibri"/>
                <w:sz w:val="16"/>
                <w:lang w:val="en-GB"/>
                <w:rPrChange w:id="1494" w:author="Proofed" w:date="2021-03-17T17:15:00Z">
                  <w:rPr>
                    <w:rFonts w:ascii="Calibri" w:hAnsi="Calibri"/>
                    <w:sz w:val="16"/>
                  </w:rPr>
                </w:rPrChange>
              </w:rPr>
              <w:t>2</w:t>
            </w:r>
          </w:p>
        </w:tc>
        <w:tc>
          <w:tcPr>
            <w:tcW w:w="1250" w:type="pct"/>
            <w:tcBorders>
              <w:top w:val="nil"/>
              <w:left w:val="nil"/>
              <w:bottom w:val="nil"/>
              <w:right w:val="nil"/>
            </w:tcBorders>
            <w:tcPrChange w:id="1495" w:author="Proofed" w:date="2021-03-17T17:15:00Z">
              <w:tcPr>
                <w:tcW w:w="1250" w:type="pct"/>
                <w:tcBorders>
                  <w:top w:val="nil"/>
                  <w:left w:val="nil"/>
                  <w:bottom w:val="nil"/>
                  <w:right w:val="nil"/>
                </w:tcBorders>
              </w:tcPr>
            </w:tcPrChange>
          </w:tcPr>
          <w:p w14:paraId="304D3F2F" w14:textId="77777777" w:rsidR="006D132A" w:rsidRPr="0068585D" w:rsidRDefault="006D132A">
            <w:pPr>
              <w:framePr w:w="10206" w:vSpace="284" w:wrap="notBeside" w:hAnchor="margin" w:xAlign="center" w:yAlign="bottom"/>
              <w:ind w:firstLine="0"/>
              <w:jc w:val="center"/>
              <w:rPr>
                <w:rFonts w:ascii="Calibri" w:hAnsi="Calibri"/>
                <w:sz w:val="16"/>
                <w:lang w:val="en-GB"/>
                <w:rPrChange w:id="1496" w:author="Proofed" w:date="2021-03-17T17:15:00Z">
                  <w:rPr>
                    <w:rFonts w:ascii="Calibri" w:hAnsi="Calibri"/>
                    <w:sz w:val="16"/>
                  </w:rPr>
                </w:rPrChange>
              </w:rPr>
              <w:pPrChange w:id="1497" w:author="Proofed" w:date="2021-03-17T17:15:00Z">
                <w:pPr>
                  <w:framePr w:w="10206" w:vSpace="284" w:wrap="notBeside" w:hAnchor="page" w:xAlign="center" w:yAlign="bottom"/>
                  <w:ind w:firstLine="0"/>
                  <w:jc w:val="center"/>
                </w:pPr>
              </w:pPrChange>
            </w:pPr>
            <w:bookmarkStart w:id="1498" w:name="_Hlk34732623"/>
            <w:r w:rsidRPr="0068585D">
              <w:rPr>
                <w:rFonts w:ascii="Calibri" w:hAnsi="Calibri"/>
                <w:sz w:val="16"/>
                <w:lang w:val="en-GB"/>
                <w:rPrChange w:id="1499" w:author="Proofed" w:date="2021-03-17T17:15:00Z">
                  <w:rPr>
                    <w:rFonts w:ascii="Calibri" w:hAnsi="Calibri"/>
                    <w:sz w:val="16"/>
                  </w:rPr>
                </w:rPrChange>
              </w:rPr>
              <w:t>Red bull of the coat-of-arms located at the bottom right</w:t>
            </w:r>
            <w:bookmarkEnd w:id="1498"/>
          </w:p>
        </w:tc>
        <w:tc>
          <w:tcPr>
            <w:tcW w:w="1250" w:type="pct"/>
            <w:tcBorders>
              <w:top w:val="nil"/>
              <w:left w:val="nil"/>
              <w:bottom w:val="nil"/>
              <w:right w:val="nil"/>
            </w:tcBorders>
            <w:tcPrChange w:id="1500" w:author="Proofed" w:date="2021-03-17T17:15:00Z">
              <w:tcPr>
                <w:tcW w:w="1250" w:type="pct"/>
                <w:gridSpan w:val="2"/>
                <w:tcBorders>
                  <w:top w:val="nil"/>
                  <w:left w:val="nil"/>
                  <w:bottom w:val="nil"/>
                  <w:right w:val="nil"/>
                </w:tcBorders>
              </w:tcPr>
            </w:tcPrChange>
          </w:tcPr>
          <w:p w14:paraId="1E7DCA3D" w14:textId="77777777" w:rsidR="006D132A" w:rsidRPr="0068585D" w:rsidRDefault="006D132A">
            <w:pPr>
              <w:framePr w:w="10206" w:vSpace="284" w:wrap="notBeside" w:hAnchor="margin" w:xAlign="center" w:yAlign="bottom"/>
              <w:ind w:firstLine="0"/>
              <w:jc w:val="center"/>
              <w:rPr>
                <w:rFonts w:ascii="Calibri" w:hAnsi="Calibri"/>
                <w:sz w:val="16"/>
                <w:lang w:val="en-GB"/>
                <w:rPrChange w:id="1501" w:author="Proofed" w:date="2021-03-17T17:15:00Z">
                  <w:rPr>
                    <w:rFonts w:ascii="Calibri" w:hAnsi="Calibri"/>
                    <w:sz w:val="16"/>
                  </w:rPr>
                </w:rPrChange>
              </w:rPr>
              <w:pPrChange w:id="1502"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503" w:author="Proofed" w:date="2021-03-17T17:15:00Z">
                  <w:rPr>
                    <w:rFonts w:ascii="Calibri" w:hAnsi="Calibri"/>
                    <w:sz w:val="16"/>
                  </w:rPr>
                </w:rPrChange>
              </w:rPr>
              <w:t xml:space="preserve">S, Pb, Cl, As, </w:t>
            </w:r>
            <w:r w:rsidRPr="0068585D">
              <w:rPr>
                <w:rFonts w:ascii="Calibri" w:hAnsi="Calibri"/>
                <w:b/>
                <w:sz w:val="16"/>
                <w:lang w:val="en-GB"/>
                <w:rPrChange w:id="1504" w:author="Proofed" w:date="2021-03-17T17:15:00Z">
                  <w:rPr>
                    <w:rFonts w:ascii="Calibri" w:hAnsi="Calibri"/>
                    <w:b/>
                    <w:sz w:val="16"/>
                  </w:rPr>
                </w:rPrChange>
              </w:rPr>
              <w:t>Fe</w:t>
            </w:r>
            <w:r w:rsidRPr="0068585D">
              <w:rPr>
                <w:rFonts w:ascii="Calibri" w:hAnsi="Calibri"/>
                <w:sz w:val="16"/>
                <w:lang w:val="en-GB"/>
                <w:rPrChange w:id="1505" w:author="Proofed" w:date="2021-03-17T17:15:00Z">
                  <w:rPr>
                    <w:rFonts w:ascii="Calibri" w:hAnsi="Calibri"/>
                    <w:sz w:val="16"/>
                  </w:rPr>
                </w:rPrChange>
              </w:rPr>
              <w:t xml:space="preserve">, Ca, K, </w:t>
            </w:r>
            <w:r w:rsidRPr="0068585D">
              <w:rPr>
                <w:rFonts w:ascii="Calibri" w:hAnsi="Calibri"/>
                <w:b/>
                <w:sz w:val="16"/>
                <w:lang w:val="en-GB"/>
                <w:rPrChange w:id="1506" w:author="Proofed" w:date="2021-03-17T17:15:00Z">
                  <w:rPr>
                    <w:rFonts w:ascii="Calibri" w:hAnsi="Calibri"/>
                    <w:b/>
                    <w:sz w:val="16"/>
                  </w:rPr>
                </w:rPrChange>
              </w:rPr>
              <w:t>Hg</w:t>
            </w:r>
            <w:r w:rsidRPr="0068585D">
              <w:rPr>
                <w:rFonts w:ascii="Calibri" w:hAnsi="Calibri"/>
                <w:sz w:val="16"/>
                <w:lang w:val="en-GB"/>
                <w:rPrChange w:id="1507" w:author="Proofed" w:date="2021-03-17T17:15:00Z">
                  <w:rPr>
                    <w:rFonts w:ascii="Calibri" w:hAnsi="Calibri"/>
                    <w:sz w:val="16"/>
                  </w:rPr>
                </w:rPrChange>
              </w:rPr>
              <w:t>, (Sn, Cd)</w:t>
            </w:r>
          </w:p>
        </w:tc>
        <w:tc>
          <w:tcPr>
            <w:tcW w:w="1250" w:type="pct"/>
            <w:tcBorders>
              <w:top w:val="nil"/>
              <w:left w:val="nil"/>
              <w:bottom w:val="nil"/>
              <w:right w:val="nil"/>
            </w:tcBorders>
            <w:tcPrChange w:id="1508" w:author="Proofed" w:date="2021-03-17T17:15:00Z">
              <w:tcPr>
                <w:tcW w:w="1250" w:type="pct"/>
                <w:tcBorders>
                  <w:top w:val="nil"/>
                  <w:left w:val="nil"/>
                  <w:bottom w:val="nil"/>
                  <w:right w:val="nil"/>
                </w:tcBorders>
              </w:tcPr>
            </w:tcPrChange>
          </w:tcPr>
          <w:p w14:paraId="5AC449AB" w14:textId="77777777" w:rsidR="006D132A" w:rsidRPr="0068585D" w:rsidRDefault="006D132A">
            <w:pPr>
              <w:framePr w:w="10206" w:vSpace="284" w:wrap="notBeside" w:hAnchor="margin" w:xAlign="center" w:yAlign="bottom"/>
              <w:jc w:val="center"/>
              <w:rPr>
                <w:rFonts w:ascii="Calibri" w:hAnsi="Calibri"/>
                <w:sz w:val="16"/>
                <w:lang w:val="en-GB"/>
                <w:rPrChange w:id="1509" w:author="Proofed" w:date="2021-03-17T17:15:00Z">
                  <w:rPr>
                    <w:rFonts w:ascii="Calibri" w:hAnsi="Calibri"/>
                    <w:sz w:val="16"/>
                  </w:rPr>
                </w:rPrChange>
              </w:rPr>
              <w:pPrChange w:id="1510" w:author="Proofed" w:date="2021-03-17T17:15:00Z">
                <w:pPr>
                  <w:framePr w:w="10206" w:vSpace="284" w:wrap="notBeside" w:hAnchor="page" w:xAlign="center" w:yAlign="bottom"/>
                  <w:jc w:val="center"/>
                </w:pPr>
              </w:pPrChange>
            </w:pPr>
            <w:r w:rsidRPr="0068585D">
              <w:rPr>
                <w:rFonts w:ascii="Calibri" w:hAnsi="Calibri"/>
                <w:sz w:val="16"/>
                <w:lang w:val="en-GB"/>
                <w:rPrChange w:id="1511" w:author="Proofed" w:date="2021-03-17T17:15:00Z">
                  <w:rPr>
                    <w:rFonts w:ascii="Calibri" w:hAnsi="Calibri"/>
                    <w:sz w:val="16"/>
                  </w:rPr>
                </w:rPrChange>
              </w:rPr>
              <w:t>Cinnabar, iron oxides</w:t>
            </w:r>
          </w:p>
        </w:tc>
      </w:tr>
      <w:tr w:rsidR="006D132A" w:rsidRPr="0068585D" w14:paraId="30D8BA38" w14:textId="77777777" w:rsidTr="006D132A">
        <w:tblPrEx>
          <w:tblW w:w="10288" w:type="pct"/>
          <w:tblBorders>
            <w:top w:val="single" w:sz="12" w:space="0" w:color="000000"/>
            <w:bottom w:val="single" w:sz="12" w:space="0" w:color="000000"/>
          </w:tblBorders>
          <w:tblCellMar>
            <w:left w:w="0" w:type="dxa"/>
            <w:right w:w="0" w:type="dxa"/>
          </w:tblCellMar>
          <w:tblLook w:val="0000" w:firstRow="0" w:lastRow="0" w:firstColumn="0" w:lastColumn="0" w:noHBand="0" w:noVBand="0"/>
          <w:tblPrExChange w:id="1512" w:author="Proofed" w:date="2021-03-17T17:15:00Z">
            <w:tblPrEx>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Ex>
          </w:tblPrExChange>
        </w:tblPrEx>
        <w:trPr>
          <w:trHeight w:val="227"/>
          <w:trPrChange w:id="1513" w:author="Proofed" w:date="2021-03-17T17:15:00Z">
            <w:trPr>
              <w:gridAfter w:val="0"/>
              <w:trHeight w:val="227"/>
              <w:jc w:val="center"/>
            </w:trPr>
          </w:trPrChange>
        </w:trPr>
        <w:tc>
          <w:tcPr>
            <w:tcW w:w="1250" w:type="pct"/>
            <w:tcBorders>
              <w:top w:val="nil"/>
              <w:left w:val="nil"/>
              <w:bottom w:val="nil"/>
              <w:right w:val="nil"/>
            </w:tcBorders>
            <w:tcPrChange w:id="1514" w:author="Proofed" w:date="2021-03-17T17:15:00Z">
              <w:tcPr>
                <w:tcW w:w="1250" w:type="pct"/>
                <w:tcBorders>
                  <w:top w:val="nil"/>
                  <w:left w:val="nil"/>
                  <w:bottom w:val="nil"/>
                  <w:right w:val="nil"/>
                </w:tcBorders>
              </w:tcPr>
            </w:tcPrChange>
          </w:tcPr>
          <w:p w14:paraId="56ECA975" w14:textId="77777777" w:rsidR="006D132A" w:rsidRPr="0068585D" w:rsidRDefault="006D132A">
            <w:pPr>
              <w:framePr w:w="10206" w:vSpace="284" w:wrap="notBeside" w:hAnchor="margin" w:xAlign="center" w:yAlign="bottom"/>
              <w:rPr>
                <w:rFonts w:ascii="Calibri" w:hAnsi="Calibri"/>
                <w:sz w:val="16"/>
                <w:lang w:val="en-GB"/>
                <w:rPrChange w:id="1515" w:author="Proofed" w:date="2021-03-17T17:15:00Z">
                  <w:rPr>
                    <w:rFonts w:ascii="Calibri" w:hAnsi="Calibri"/>
                    <w:sz w:val="16"/>
                  </w:rPr>
                </w:rPrChange>
              </w:rPr>
              <w:pPrChange w:id="1516" w:author="Proofed" w:date="2021-03-17T17:15:00Z">
                <w:pPr>
                  <w:framePr w:w="10206" w:vSpace="284" w:wrap="notBeside" w:hAnchor="page" w:xAlign="center" w:yAlign="bottom"/>
                </w:pPr>
              </w:pPrChange>
            </w:pPr>
            <w:r w:rsidRPr="0068585D">
              <w:rPr>
                <w:rFonts w:ascii="Calibri" w:hAnsi="Calibri"/>
                <w:sz w:val="16"/>
                <w:lang w:val="en-GB"/>
                <w:rPrChange w:id="1517" w:author="Proofed" w:date="2021-03-17T17:15:00Z">
                  <w:rPr>
                    <w:rFonts w:ascii="Calibri" w:hAnsi="Calibri"/>
                    <w:sz w:val="16"/>
                  </w:rPr>
                </w:rPrChange>
              </w:rPr>
              <w:t>3</w:t>
            </w:r>
          </w:p>
        </w:tc>
        <w:tc>
          <w:tcPr>
            <w:tcW w:w="1250" w:type="pct"/>
            <w:tcBorders>
              <w:top w:val="nil"/>
              <w:left w:val="nil"/>
              <w:bottom w:val="nil"/>
              <w:right w:val="nil"/>
            </w:tcBorders>
            <w:tcPrChange w:id="1518" w:author="Proofed" w:date="2021-03-17T17:15:00Z">
              <w:tcPr>
                <w:tcW w:w="1250" w:type="pct"/>
                <w:tcBorders>
                  <w:top w:val="nil"/>
                  <w:left w:val="nil"/>
                  <w:bottom w:val="nil"/>
                  <w:right w:val="nil"/>
                </w:tcBorders>
              </w:tcPr>
            </w:tcPrChange>
          </w:tcPr>
          <w:p w14:paraId="502DBF2D" w14:textId="77777777" w:rsidR="006D132A" w:rsidRPr="0068585D" w:rsidRDefault="006D132A">
            <w:pPr>
              <w:framePr w:w="10206" w:vSpace="284" w:wrap="notBeside" w:hAnchor="margin" w:xAlign="center" w:yAlign="bottom"/>
              <w:ind w:firstLine="0"/>
              <w:jc w:val="center"/>
              <w:rPr>
                <w:rFonts w:ascii="Calibri" w:hAnsi="Calibri"/>
                <w:sz w:val="16"/>
                <w:lang w:val="en-GB"/>
                <w:rPrChange w:id="1519" w:author="Proofed" w:date="2021-03-17T17:15:00Z">
                  <w:rPr>
                    <w:rFonts w:ascii="Calibri" w:hAnsi="Calibri"/>
                    <w:sz w:val="16"/>
                  </w:rPr>
                </w:rPrChange>
              </w:rPr>
              <w:pPrChange w:id="1520"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521" w:author="Proofed" w:date="2021-03-17T17:15:00Z">
                  <w:rPr>
                    <w:rFonts w:ascii="Calibri" w:hAnsi="Calibri"/>
                    <w:sz w:val="16"/>
                  </w:rPr>
                </w:rPrChange>
              </w:rPr>
              <w:t>Red robe of the soldier standing upright</w:t>
            </w:r>
          </w:p>
        </w:tc>
        <w:tc>
          <w:tcPr>
            <w:tcW w:w="1250" w:type="pct"/>
            <w:tcBorders>
              <w:top w:val="nil"/>
              <w:left w:val="nil"/>
              <w:bottom w:val="nil"/>
              <w:right w:val="nil"/>
            </w:tcBorders>
            <w:tcPrChange w:id="1522" w:author="Proofed" w:date="2021-03-17T17:15:00Z">
              <w:tcPr>
                <w:tcW w:w="1250" w:type="pct"/>
                <w:gridSpan w:val="2"/>
                <w:tcBorders>
                  <w:top w:val="nil"/>
                  <w:left w:val="nil"/>
                  <w:bottom w:val="nil"/>
                  <w:right w:val="nil"/>
                </w:tcBorders>
              </w:tcPr>
            </w:tcPrChange>
          </w:tcPr>
          <w:p w14:paraId="060BFABE" w14:textId="77777777" w:rsidR="006D132A" w:rsidRPr="0068585D" w:rsidRDefault="006D132A">
            <w:pPr>
              <w:framePr w:w="10206" w:vSpace="284" w:wrap="notBeside" w:hAnchor="margin" w:xAlign="center" w:yAlign="bottom"/>
              <w:ind w:firstLine="0"/>
              <w:jc w:val="center"/>
              <w:rPr>
                <w:rFonts w:ascii="Calibri" w:hAnsi="Calibri"/>
                <w:sz w:val="16"/>
                <w:lang w:val="en-GB"/>
                <w:rPrChange w:id="1523" w:author="Proofed" w:date="2021-03-17T17:15:00Z">
                  <w:rPr>
                    <w:rFonts w:ascii="Calibri" w:hAnsi="Calibri"/>
                    <w:sz w:val="16"/>
                  </w:rPr>
                </w:rPrChange>
              </w:rPr>
              <w:pPrChange w:id="1524"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525" w:author="Proofed" w:date="2021-03-17T17:15:00Z">
                  <w:rPr>
                    <w:rFonts w:ascii="Calibri" w:hAnsi="Calibri"/>
                    <w:sz w:val="16"/>
                  </w:rPr>
                </w:rPrChange>
              </w:rPr>
              <w:t xml:space="preserve">S, Pb, Cl, As, </w:t>
            </w:r>
            <w:r w:rsidRPr="0068585D">
              <w:rPr>
                <w:rFonts w:ascii="Calibri" w:hAnsi="Calibri"/>
                <w:b/>
                <w:sz w:val="16"/>
                <w:lang w:val="en-GB"/>
                <w:rPrChange w:id="1526" w:author="Proofed" w:date="2021-03-17T17:15:00Z">
                  <w:rPr>
                    <w:rFonts w:ascii="Calibri" w:hAnsi="Calibri"/>
                    <w:b/>
                    <w:sz w:val="16"/>
                  </w:rPr>
                </w:rPrChange>
              </w:rPr>
              <w:t>Fe</w:t>
            </w:r>
            <w:r w:rsidRPr="0068585D">
              <w:rPr>
                <w:rFonts w:ascii="Calibri" w:hAnsi="Calibri"/>
                <w:sz w:val="16"/>
                <w:lang w:val="en-GB"/>
                <w:rPrChange w:id="1527" w:author="Proofed" w:date="2021-03-17T17:15:00Z">
                  <w:rPr>
                    <w:rFonts w:ascii="Calibri" w:hAnsi="Calibri"/>
                    <w:sz w:val="16"/>
                  </w:rPr>
                </w:rPrChange>
              </w:rPr>
              <w:t xml:space="preserve">, Ca, K, </w:t>
            </w:r>
            <w:r w:rsidRPr="0068585D">
              <w:rPr>
                <w:rFonts w:ascii="Calibri" w:hAnsi="Calibri"/>
                <w:b/>
                <w:sz w:val="16"/>
                <w:lang w:val="en-GB"/>
                <w:rPrChange w:id="1528" w:author="Proofed" w:date="2021-03-17T17:15:00Z">
                  <w:rPr>
                    <w:rFonts w:ascii="Calibri" w:hAnsi="Calibri"/>
                    <w:b/>
                    <w:sz w:val="16"/>
                  </w:rPr>
                </w:rPrChange>
              </w:rPr>
              <w:t>Hg</w:t>
            </w:r>
            <w:r w:rsidRPr="0068585D">
              <w:rPr>
                <w:rFonts w:ascii="Calibri" w:hAnsi="Calibri"/>
                <w:sz w:val="16"/>
                <w:lang w:val="en-GB"/>
                <w:rPrChange w:id="1529" w:author="Proofed" w:date="2021-03-17T17:15:00Z">
                  <w:rPr>
                    <w:rFonts w:ascii="Calibri" w:hAnsi="Calibri"/>
                    <w:sz w:val="16"/>
                  </w:rPr>
                </w:rPrChange>
              </w:rPr>
              <w:t>, Se, (Mn, Rb)</w:t>
            </w:r>
          </w:p>
        </w:tc>
        <w:tc>
          <w:tcPr>
            <w:tcW w:w="1250" w:type="pct"/>
            <w:tcBorders>
              <w:top w:val="nil"/>
              <w:left w:val="nil"/>
              <w:bottom w:val="nil"/>
              <w:right w:val="nil"/>
            </w:tcBorders>
            <w:tcPrChange w:id="1530" w:author="Proofed" w:date="2021-03-17T17:15:00Z">
              <w:tcPr>
                <w:tcW w:w="1250" w:type="pct"/>
                <w:tcBorders>
                  <w:top w:val="nil"/>
                  <w:left w:val="nil"/>
                  <w:bottom w:val="nil"/>
                  <w:right w:val="nil"/>
                </w:tcBorders>
              </w:tcPr>
            </w:tcPrChange>
          </w:tcPr>
          <w:p w14:paraId="149EF2E3" w14:textId="77777777" w:rsidR="006D132A" w:rsidRPr="0068585D" w:rsidRDefault="006D132A">
            <w:pPr>
              <w:framePr w:w="10206" w:vSpace="284" w:wrap="notBeside" w:hAnchor="margin" w:xAlign="center" w:yAlign="bottom"/>
              <w:jc w:val="center"/>
              <w:rPr>
                <w:rFonts w:ascii="Calibri" w:hAnsi="Calibri"/>
                <w:sz w:val="16"/>
                <w:lang w:val="en-GB"/>
                <w:rPrChange w:id="1531" w:author="Proofed" w:date="2021-03-17T17:15:00Z">
                  <w:rPr>
                    <w:rFonts w:ascii="Calibri" w:hAnsi="Calibri"/>
                    <w:sz w:val="16"/>
                  </w:rPr>
                </w:rPrChange>
              </w:rPr>
              <w:pPrChange w:id="1532" w:author="Proofed" w:date="2021-03-17T17:15:00Z">
                <w:pPr>
                  <w:framePr w:w="10206" w:vSpace="284" w:wrap="notBeside" w:hAnchor="page" w:xAlign="center" w:yAlign="bottom"/>
                  <w:jc w:val="center"/>
                </w:pPr>
              </w:pPrChange>
            </w:pPr>
            <w:r w:rsidRPr="0068585D">
              <w:rPr>
                <w:rFonts w:ascii="Calibri" w:hAnsi="Calibri"/>
                <w:sz w:val="16"/>
                <w:lang w:val="en-GB"/>
                <w:rPrChange w:id="1533" w:author="Proofed" w:date="2021-03-17T17:15:00Z">
                  <w:rPr>
                    <w:rFonts w:ascii="Calibri" w:hAnsi="Calibri"/>
                    <w:sz w:val="16"/>
                  </w:rPr>
                </w:rPrChange>
              </w:rPr>
              <w:t>Cinnabar, iron oxides, calcite</w:t>
            </w:r>
          </w:p>
        </w:tc>
      </w:tr>
      <w:tr w:rsidR="006D132A" w:rsidRPr="0068585D" w14:paraId="11118AE2" w14:textId="77777777" w:rsidTr="006D132A">
        <w:tblPrEx>
          <w:tblW w:w="10288" w:type="pct"/>
          <w:tblBorders>
            <w:top w:val="single" w:sz="12" w:space="0" w:color="000000"/>
            <w:bottom w:val="single" w:sz="12" w:space="0" w:color="000000"/>
          </w:tblBorders>
          <w:tblCellMar>
            <w:left w:w="0" w:type="dxa"/>
            <w:right w:w="0" w:type="dxa"/>
          </w:tblCellMar>
          <w:tblLook w:val="0000" w:firstRow="0" w:lastRow="0" w:firstColumn="0" w:lastColumn="0" w:noHBand="0" w:noVBand="0"/>
          <w:tblPrExChange w:id="1534" w:author="Proofed" w:date="2021-03-17T17:15:00Z">
            <w:tblPrEx>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Ex>
          </w:tblPrExChange>
        </w:tblPrEx>
        <w:trPr>
          <w:trHeight w:val="227"/>
          <w:trPrChange w:id="1535" w:author="Proofed" w:date="2021-03-17T17:15:00Z">
            <w:trPr>
              <w:gridAfter w:val="0"/>
              <w:trHeight w:val="227"/>
              <w:jc w:val="center"/>
            </w:trPr>
          </w:trPrChange>
        </w:trPr>
        <w:tc>
          <w:tcPr>
            <w:tcW w:w="1250" w:type="pct"/>
            <w:tcBorders>
              <w:top w:val="nil"/>
              <w:left w:val="nil"/>
              <w:bottom w:val="nil"/>
              <w:right w:val="nil"/>
            </w:tcBorders>
            <w:tcPrChange w:id="1536" w:author="Proofed" w:date="2021-03-17T17:15:00Z">
              <w:tcPr>
                <w:tcW w:w="1250" w:type="pct"/>
                <w:tcBorders>
                  <w:top w:val="nil"/>
                  <w:left w:val="nil"/>
                  <w:bottom w:val="nil"/>
                  <w:right w:val="nil"/>
                </w:tcBorders>
              </w:tcPr>
            </w:tcPrChange>
          </w:tcPr>
          <w:p w14:paraId="056CC253" w14:textId="77777777" w:rsidR="006D132A" w:rsidRPr="0068585D" w:rsidRDefault="006D132A">
            <w:pPr>
              <w:framePr w:w="10206" w:vSpace="284" w:wrap="notBeside" w:hAnchor="margin" w:xAlign="center" w:yAlign="bottom"/>
              <w:rPr>
                <w:rFonts w:ascii="Calibri" w:hAnsi="Calibri"/>
                <w:sz w:val="16"/>
                <w:lang w:val="en-GB"/>
                <w:rPrChange w:id="1537" w:author="Proofed" w:date="2021-03-17T17:15:00Z">
                  <w:rPr>
                    <w:rFonts w:ascii="Calibri" w:hAnsi="Calibri"/>
                    <w:sz w:val="16"/>
                  </w:rPr>
                </w:rPrChange>
              </w:rPr>
              <w:pPrChange w:id="1538" w:author="Proofed" w:date="2021-03-17T17:15:00Z">
                <w:pPr>
                  <w:framePr w:w="10206" w:vSpace="284" w:wrap="notBeside" w:hAnchor="page" w:xAlign="center" w:yAlign="bottom"/>
                </w:pPr>
              </w:pPrChange>
            </w:pPr>
            <w:r w:rsidRPr="0068585D">
              <w:rPr>
                <w:rFonts w:ascii="Calibri" w:hAnsi="Calibri"/>
                <w:sz w:val="16"/>
                <w:lang w:val="en-GB"/>
                <w:rPrChange w:id="1539" w:author="Proofed" w:date="2021-03-17T17:15:00Z">
                  <w:rPr>
                    <w:rFonts w:ascii="Calibri" w:hAnsi="Calibri"/>
                    <w:sz w:val="16"/>
                  </w:rPr>
                </w:rPrChange>
              </w:rPr>
              <w:t>4</w:t>
            </w:r>
          </w:p>
        </w:tc>
        <w:tc>
          <w:tcPr>
            <w:tcW w:w="1250" w:type="pct"/>
            <w:tcBorders>
              <w:top w:val="nil"/>
              <w:left w:val="nil"/>
              <w:bottom w:val="nil"/>
              <w:right w:val="nil"/>
            </w:tcBorders>
            <w:tcPrChange w:id="1540" w:author="Proofed" w:date="2021-03-17T17:15:00Z">
              <w:tcPr>
                <w:tcW w:w="1250" w:type="pct"/>
                <w:tcBorders>
                  <w:top w:val="nil"/>
                  <w:left w:val="nil"/>
                  <w:bottom w:val="nil"/>
                  <w:right w:val="nil"/>
                </w:tcBorders>
              </w:tcPr>
            </w:tcPrChange>
          </w:tcPr>
          <w:p w14:paraId="3867A4AC" w14:textId="77777777" w:rsidR="006D132A" w:rsidRPr="0068585D" w:rsidRDefault="006D132A">
            <w:pPr>
              <w:framePr w:w="10206" w:vSpace="284" w:wrap="notBeside" w:hAnchor="margin" w:xAlign="center" w:yAlign="bottom"/>
              <w:ind w:firstLine="0"/>
              <w:jc w:val="center"/>
              <w:rPr>
                <w:rFonts w:ascii="Calibri" w:hAnsi="Calibri"/>
                <w:sz w:val="16"/>
                <w:lang w:val="en-GB"/>
                <w:rPrChange w:id="1541" w:author="Proofed" w:date="2021-03-17T17:15:00Z">
                  <w:rPr>
                    <w:rFonts w:ascii="Calibri" w:hAnsi="Calibri"/>
                    <w:sz w:val="16"/>
                  </w:rPr>
                </w:rPrChange>
              </w:rPr>
              <w:pPrChange w:id="1542"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543" w:author="Proofed" w:date="2021-03-17T17:15:00Z">
                  <w:rPr>
                    <w:rFonts w:ascii="Calibri" w:hAnsi="Calibri"/>
                    <w:sz w:val="16"/>
                  </w:rPr>
                </w:rPrChange>
              </w:rPr>
              <w:t>White band of the soldier standing upright</w:t>
            </w:r>
          </w:p>
        </w:tc>
        <w:tc>
          <w:tcPr>
            <w:tcW w:w="1250" w:type="pct"/>
            <w:tcBorders>
              <w:top w:val="nil"/>
              <w:left w:val="nil"/>
              <w:bottom w:val="nil"/>
              <w:right w:val="nil"/>
            </w:tcBorders>
            <w:tcPrChange w:id="1544" w:author="Proofed" w:date="2021-03-17T17:15:00Z">
              <w:tcPr>
                <w:tcW w:w="1250" w:type="pct"/>
                <w:gridSpan w:val="2"/>
                <w:tcBorders>
                  <w:top w:val="nil"/>
                  <w:left w:val="nil"/>
                  <w:bottom w:val="nil"/>
                  <w:right w:val="nil"/>
                </w:tcBorders>
              </w:tcPr>
            </w:tcPrChange>
          </w:tcPr>
          <w:p w14:paraId="7B252F00" w14:textId="77777777" w:rsidR="006D132A" w:rsidRPr="0068585D" w:rsidRDefault="006D132A">
            <w:pPr>
              <w:framePr w:w="10206" w:vSpace="284" w:wrap="notBeside" w:hAnchor="margin" w:xAlign="center" w:yAlign="bottom"/>
              <w:ind w:firstLine="0"/>
              <w:jc w:val="center"/>
              <w:rPr>
                <w:rFonts w:ascii="Calibri" w:hAnsi="Calibri"/>
                <w:sz w:val="16"/>
                <w:lang w:val="en-GB"/>
                <w:rPrChange w:id="1545" w:author="Proofed" w:date="2021-03-17T17:15:00Z">
                  <w:rPr>
                    <w:rFonts w:ascii="Calibri" w:hAnsi="Calibri"/>
                    <w:sz w:val="16"/>
                  </w:rPr>
                </w:rPrChange>
              </w:rPr>
              <w:pPrChange w:id="1546"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547" w:author="Proofed" w:date="2021-03-17T17:15:00Z">
                  <w:rPr>
                    <w:rFonts w:ascii="Calibri" w:hAnsi="Calibri"/>
                    <w:sz w:val="16"/>
                  </w:rPr>
                </w:rPrChange>
              </w:rPr>
              <w:t xml:space="preserve">S, </w:t>
            </w:r>
            <w:r w:rsidRPr="0068585D">
              <w:rPr>
                <w:rFonts w:ascii="Calibri" w:hAnsi="Calibri"/>
                <w:b/>
                <w:sz w:val="16"/>
                <w:lang w:val="en-GB"/>
                <w:rPrChange w:id="1548" w:author="Proofed" w:date="2021-03-17T17:15:00Z">
                  <w:rPr>
                    <w:rFonts w:ascii="Calibri" w:hAnsi="Calibri"/>
                    <w:b/>
                    <w:sz w:val="16"/>
                  </w:rPr>
                </w:rPrChange>
              </w:rPr>
              <w:t>Pb</w:t>
            </w:r>
            <w:r w:rsidRPr="0068585D">
              <w:rPr>
                <w:rFonts w:ascii="Calibri" w:hAnsi="Calibri"/>
                <w:sz w:val="16"/>
                <w:lang w:val="en-GB"/>
                <w:rPrChange w:id="1549" w:author="Proofed" w:date="2021-03-17T17:15:00Z">
                  <w:rPr>
                    <w:rFonts w:ascii="Calibri" w:hAnsi="Calibri"/>
                    <w:sz w:val="16"/>
                  </w:rPr>
                </w:rPrChange>
              </w:rPr>
              <w:t>, Ca, Cl, (As, K, Fe, Co, Zn)</w:t>
            </w:r>
          </w:p>
        </w:tc>
        <w:tc>
          <w:tcPr>
            <w:tcW w:w="1250" w:type="pct"/>
            <w:tcBorders>
              <w:top w:val="nil"/>
              <w:left w:val="nil"/>
              <w:bottom w:val="nil"/>
              <w:right w:val="nil"/>
            </w:tcBorders>
            <w:tcPrChange w:id="1550" w:author="Proofed" w:date="2021-03-17T17:15:00Z">
              <w:tcPr>
                <w:tcW w:w="1250" w:type="pct"/>
                <w:tcBorders>
                  <w:top w:val="nil"/>
                  <w:left w:val="nil"/>
                  <w:bottom w:val="nil"/>
                  <w:right w:val="nil"/>
                </w:tcBorders>
              </w:tcPr>
            </w:tcPrChange>
          </w:tcPr>
          <w:p w14:paraId="5C890F01" w14:textId="77777777" w:rsidR="006D132A" w:rsidRPr="0068585D" w:rsidRDefault="006D132A">
            <w:pPr>
              <w:framePr w:w="10206" w:vSpace="284" w:wrap="notBeside" w:hAnchor="margin" w:xAlign="center" w:yAlign="bottom"/>
              <w:jc w:val="center"/>
              <w:rPr>
                <w:rFonts w:ascii="Calibri" w:hAnsi="Calibri"/>
                <w:sz w:val="16"/>
                <w:lang w:val="en-GB"/>
                <w:rPrChange w:id="1551" w:author="Proofed" w:date="2021-03-17T17:15:00Z">
                  <w:rPr>
                    <w:rFonts w:ascii="Calibri" w:hAnsi="Calibri"/>
                    <w:sz w:val="16"/>
                  </w:rPr>
                </w:rPrChange>
              </w:rPr>
              <w:pPrChange w:id="1552" w:author="Proofed" w:date="2021-03-17T17:15:00Z">
                <w:pPr>
                  <w:framePr w:w="10206" w:vSpace="284" w:wrap="notBeside" w:hAnchor="page" w:xAlign="center" w:yAlign="bottom"/>
                  <w:jc w:val="center"/>
                </w:pPr>
              </w:pPrChange>
            </w:pPr>
            <w:r w:rsidRPr="0068585D">
              <w:rPr>
                <w:rFonts w:ascii="Calibri" w:hAnsi="Calibri"/>
                <w:sz w:val="16"/>
                <w:lang w:val="en-GB"/>
                <w:rPrChange w:id="1553" w:author="Proofed" w:date="2021-03-17T17:15:00Z">
                  <w:rPr>
                    <w:rFonts w:ascii="Calibri" w:hAnsi="Calibri"/>
                    <w:sz w:val="16"/>
                  </w:rPr>
                </w:rPrChange>
              </w:rPr>
              <w:t>Lead white, calcite</w:t>
            </w:r>
          </w:p>
        </w:tc>
      </w:tr>
      <w:tr w:rsidR="006D132A" w:rsidRPr="0068585D" w14:paraId="5AB06294" w14:textId="77777777" w:rsidTr="006D132A">
        <w:tblPrEx>
          <w:tblW w:w="10288" w:type="pct"/>
          <w:tblBorders>
            <w:top w:val="single" w:sz="12" w:space="0" w:color="000000"/>
            <w:bottom w:val="single" w:sz="12" w:space="0" w:color="000000"/>
          </w:tblBorders>
          <w:tblCellMar>
            <w:left w:w="0" w:type="dxa"/>
            <w:right w:w="0" w:type="dxa"/>
          </w:tblCellMar>
          <w:tblLook w:val="0000" w:firstRow="0" w:lastRow="0" w:firstColumn="0" w:lastColumn="0" w:noHBand="0" w:noVBand="0"/>
          <w:tblPrExChange w:id="1554" w:author="Proofed" w:date="2021-03-17T17:15:00Z">
            <w:tblPrEx>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Ex>
          </w:tblPrExChange>
        </w:tblPrEx>
        <w:trPr>
          <w:trHeight w:val="227"/>
          <w:trPrChange w:id="1555" w:author="Proofed" w:date="2021-03-17T17:15:00Z">
            <w:trPr>
              <w:gridAfter w:val="0"/>
              <w:trHeight w:val="227"/>
              <w:jc w:val="center"/>
            </w:trPr>
          </w:trPrChange>
        </w:trPr>
        <w:tc>
          <w:tcPr>
            <w:tcW w:w="1250" w:type="pct"/>
            <w:tcBorders>
              <w:top w:val="nil"/>
              <w:left w:val="nil"/>
              <w:bottom w:val="nil"/>
              <w:right w:val="nil"/>
            </w:tcBorders>
            <w:tcPrChange w:id="1556" w:author="Proofed" w:date="2021-03-17T17:15:00Z">
              <w:tcPr>
                <w:tcW w:w="1250" w:type="pct"/>
                <w:tcBorders>
                  <w:top w:val="nil"/>
                  <w:left w:val="nil"/>
                  <w:bottom w:val="nil"/>
                  <w:right w:val="nil"/>
                </w:tcBorders>
              </w:tcPr>
            </w:tcPrChange>
          </w:tcPr>
          <w:p w14:paraId="6909BAB1" w14:textId="77777777" w:rsidR="006D132A" w:rsidRPr="0068585D" w:rsidRDefault="006D132A">
            <w:pPr>
              <w:framePr w:w="10206" w:vSpace="284" w:wrap="notBeside" w:hAnchor="margin" w:xAlign="center" w:yAlign="bottom"/>
              <w:rPr>
                <w:rFonts w:ascii="Calibri" w:hAnsi="Calibri"/>
                <w:sz w:val="16"/>
                <w:lang w:val="en-GB"/>
                <w:rPrChange w:id="1557" w:author="Proofed" w:date="2021-03-17T17:15:00Z">
                  <w:rPr>
                    <w:rFonts w:ascii="Calibri" w:hAnsi="Calibri"/>
                    <w:sz w:val="16"/>
                  </w:rPr>
                </w:rPrChange>
              </w:rPr>
              <w:pPrChange w:id="1558" w:author="Proofed" w:date="2021-03-17T17:15:00Z">
                <w:pPr>
                  <w:framePr w:w="10206" w:vSpace="284" w:wrap="notBeside" w:hAnchor="page" w:xAlign="center" w:yAlign="bottom"/>
                </w:pPr>
              </w:pPrChange>
            </w:pPr>
            <w:r w:rsidRPr="0068585D">
              <w:rPr>
                <w:rFonts w:ascii="Calibri" w:hAnsi="Calibri"/>
                <w:sz w:val="16"/>
                <w:lang w:val="en-GB"/>
                <w:rPrChange w:id="1559" w:author="Proofed" w:date="2021-03-17T17:15:00Z">
                  <w:rPr>
                    <w:rFonts w:ascii="Calibri" w:hAnsi="Calibri"/>
                    <w:sz w:val="16"/>
                  </w:rPr>
                </w:rPrChange>
              </w:rPr>
              <w:t>5</w:t>
            </w:r>
          </w:p>
        </w:tc>
        <w:tc>
          <w:tcPr>
            <w:tcW w:w="1250" w:type="pct"/>
            <w:tcBorders>
              <w:top w:val="nil"/>
              <w:left w:val="nil"/>
              <w:bottom w:val="nil"/>
              <w:right w:val="nil"/>
            </w:tcBorders>
            <w:tcPrChange w:id="1560" w:author="Proofed" w:date="2021-03-17T17:15:00Z">
              <w:tcPr>
                <w:tcW w:w="1250" w:type="pct"/>
                <w:tcBorders>
                  <w:top w:val="nil"/>
                  <w:left w:val="nil"/>
                  <w:bottom w:val="nil"/>
                  <w:right w:val="nil"/>
                </w:tcBorders>
              </w:tcPr>
            </w:tcPrChange>
          </w:tcPr>
          <w:p w14:paraId="354C1A27" w14:textId="77777777" w:rsidR="006D132A" w:rsidRPr="0068585D" w:rsidRDefault="006D132A">
            <w:pPr>
              <w:framePr w:w="10206" w:vSpace="284" w:wrap="notBeside" w:hAnchor="margin" w:xAlign="center" w:yAlign="bottom"/>
              <w:ind w:firstLine="0"/>
              <w:jc w:val="center"/>
              <w:rPr>
                <w:rFonts w:ascii="Calibri" w:hAnsi="Calibri"/>
                <w:sz w:val="16"/>
                <w:lang w:val="en-GB"/>
                <w:rPrChange w:id="1561" w:author="Proofed" w:date="2021-03-17T17:15:00Z">
                  <w:rPr>
                    <w:rFonts w:ascii="Calibri" w:hAnsi="Calibri"/>
                    <w:sz w:val="16"/>
                  </w:rPr>
                </w:rPrChange>
              </w:rPr>
              <w:pPrChange w:id="1562" w:author="Proofed" w:date="2021-03-17T17:15:00Z">
                <w:pPr>
                  <w:framePr w:w="10206" w:vSpace="284" w:wrap="notBeside" w:hAnchor="page" w:xAlign="center" w:yAlign="bottom"/>
                  <w:ind w:firstLine="0"/>
                  <w:jc w:val="center"/>
                </w:pPr>
              </w:pPrChange>
            </w:pPr>
            <w:bookmarkStart w:id="1563" w:name="_Hlk34725383"/>
            <w:r w:rsidRPr="0068585D">
              <w:rPr>
                <w:rFonts w:ascii="Calibri" w:hAnsi="Calibri"/>
                <w:sz w:val="16"/>
                <w:lang w:val="en-GB"/>
                <w:rPrChange w:id="1564" w:author="Proofed" w:date="2021-03-17T17:15:00Z">
                  <w:rPr>
                    <w:rFonts w:ascii="Calibri" w:hAnsi="Calibri"/>
                    <w:sz w:val="16"/>
                  </w:rPr>
                </w:rPrChange>
              </w:rPr>
              <w:t>Blue area of Christ's mantle</w:t>
            </w:r>
            <w:bookmarkEnd w:id="1563"/>
          </w:p>
        </w:tc>
        <w:tc>
          <w:tcPr>
            <w:tcW w:w="1250" w:type="pct"/>
            <w:tcBorders>
              <w:top w:val="nil"/>
              <w:left w:val="nil"/>
              <w:bottom w:val="nil"/>
              <w:right w:val="nil"/>
            </w:tcBorders>
            <w:tcPrChange w:id="1565" w:author="Proofed" w:date="2021-03-17T17:15:00Z">
              <w:tcPr>
                <w:tcW w:w="1250" w:type="pct"/>
                <w:gridSpan w:val="2"/>
                <w:tcBorders>
                  <w:top w:val="nil"/>
                  <w:left w:val="nil"/>
                  <w:bottom w:val="nil"/>
                  <w:right w:val="nil"/>
                </w:tcBorders>
              </w:tcPr>
            </w:tcPrChange>
          </w:tcPr>
          <w:p w14:paraId="43941BB1" w14:textId="77777777" w:rsidR="006D132A" w:rsidRPr="0068585D" w:rsidRDefault="006D132A">
            <w:pPr>
              <w:framePr w:w="10206" w:vSpace="284" w:wrap="notBeside" w:hAnchor="margin" w:xAlign="center" w:yAlign="bottom"/>
              <w:ind w:firstLine="0"/>
              <w:jc w:val="center"/>
              <w:rPr>
                <w:rFonts w:ascii="Calibri" w:hAnsi="Calibri"/>
                <w:sz w:val="16"/>
                <w:lang w:val="en-GB"/>
                <w:rPrChange w:id="1566" w:author="Proofed" w:date="2021-03-17T17:15:00Z">
                  <w:rPr>
                    <w:rFonts w:ascii="Calibri" w:hAnsi="Calibri"/>
                    <w:sz w:val="16"/>
                  </w:rPr>
                </w:rPrChange>
              </w:rPr>
              <w:pPrChange w:id="1567"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568" w:author="Proofed" w:date="2021-03-17T17:15:00Z">
                  <w:rPr>
                    <w:rFonts w:ascii="Calibri" w:hAnsi="Calibri"/>
                    <w:sz w:val="16"/>
                  </w:rPr>
                </w:rPrChange>
              </w:rPr>
              <w:t>S, Pb, Ca, Cl, Ba, (As, Fe, Mn, Zn, Sr)</w:t>
            </w:r>
          </w:p>
        </w:tc>
        <w:tc>
          <w:tcPr>
            <w:tcW w:w="1250" w:type="pct"/>
            <w:tcBorders>
              <w:top w:val="nil"/>
              <w:left w:val="nil"/>
              <w:bottom w:val="nil"/>
              <w:right w:val="nil"/>
            </w:tcBorders>
            <w:tcPrChange w:id="1569" w:author="Proofed" w:date="2021-03-17T17:15:00Z">
              <w:tcPr>
                <w:tcW w:w="1250" w:type="pct"/>
                <w:tcBorders>
                  <w:top w:val="nil"/>
                  <w:left w:val="nil"/>
                  <w:bottom w:val="nil"/>
                  <w:right w:val="nil"/>
                </w:tcBorders>
              </w:tcPr>
            </w:tcPrChange>
          </w:tcPr>
          <w:p w14:paraId="23F720C1" w14:textId="77777777" w:rsidR="006D132A" w:rsidRPr="0068585D" w:rsidRDefault="006D132A">
            <w:pPr>
              <w:framePr w:w="10206" w:vSpace="284" w:wrap="notBeside" w:hAnchor="margin" w:xAlign="center" w:yAlign="bottom"/>
              <w:jc w:val="center"/>
              <w:rPr>
                <w:rFonts w:ascii="Calibri" w:hAnsi="Calibri"/>
                <w:sz w:val="16"/>
                <w:lang w:val="en-GB"/>
                <w:rPrChange w:id="1570" w:author="Proofed" w:date="2021-03-17T17:15:00Z">
                  <w:rPr>
                    <w:rFonts w:ascii="Calibri" w:hAnsi="Calibri"/>
                    <w:sz w:val="16"/>
                  </w:rPr>
                </w:rPrChange>
              </w:rPr>
              <w:pPrChange w:id="1571" w:author="Proofed" w:date="2021-03-17T17:15:00Z">
                <w:pPr>
                  <w:framePr w:w="10206" w:vSpace="284" w:wrap="notBeside" w:hAnchor="page" w:xAlign="center" w:yAlign="bottom"/>
                  <w:jc w:val="center"/>
                </w:pPr>
              </w:pPrChange>
            </w:pPr>
            <w:r w:rsidRPr="0068585D">
              <w:rPr>
                <w:rFonts w:ascii="Calibri" w:hAnsi="Calibri"/>
                <w:sz w:val="16"/>
                <w:lang w:val="en-GB"/>
                <w:rPrChange w:id="1572" w:author="Proofed" w:date="2021-03-17T17:15:00Z">
                  <w:rPr>
                    <w:rFonts w:ascii="Calibri" w:hAnsi="Calibri"/>
                    <w:sz w:val="16"/>
                  </w:rPr>
                </w:rPrChange>
              </w:rPr>
              <w:t>Fluorescence</w:t>
            </w:r>
          </w:p>
        </w:tc>
      </w:tr>
      <w:tr w:rsidR="006D132A" w:rsidRPr="0068585D" w14:paraId="6367C51B" w14:textId="77777777" w:rsidTr="006D132A">
        <w:tblPrEx>
          <w:tblW w:w="10288" w:type="pct"/>
          <w:tblBorders>
            <w:top w:val="single" w:sz="12" w:space="0" w:color="000000"/>
            <w:bottom w:val="single" w:sz="12" w:space="0" w:color="000000"/>
          </w:tblBorders>
          <w:tblCellMar>
            <w:left w:w="0" w:type="dxa"/>
            <w:right w:w="0" w:type="dxa"/>
          </w:tblCellMar>
          <w:tblLook w:val="0000" w:firstRow="0" w:lastRow="0" w:firstColumn="0" w:lastColumn="0" w:noHBand="0" w:noVBand="0"/>
          <w:tblPrExChange w:id="1573" w:author="Proofed" w:date="2021-03-17T17:15:00Z">
            <w:tblPrEx>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Ex>
          </w:tblPrExChange>
        </w:tblPrEx>
        <w:trPr>
          <w:trHeight w:val="227"/>
          <w:trPrChange w:id="1574" w:author="Proofed" w:date="2021-03-17T17:15:00Z">
            <w:trPr>
              <w:gridAfter w:val="0"/>
              <w:trHeight w:val="227"/>
              <w:jc w:val="center"/>
            </w:trPr>
          </w:trPrChange>
        </w:trPr>
        <w:tc>
          <w:tcPr>
            <w:tcW w:w="1250" w:type="pct"/>
            <w:tcBorders>
              <w:top w:val="nil"/>
              <w:left w:val="nil"/>
              <w:bottom w:val="nil"/>
              <w:right w:val="nil"/>
            </w:tcBorders>
            <w:tcPrChange w:id="1575" w:author="Proofed" w:date="2021-03-17T17:15:00Z">
              <w:tcPr>
                <w:tcW w:w="1250" w:type="pct"/>
                <w:tcBorders>
                  <w:top w:val="nil"/>
                  <w:left w:val="nil"/>
                  <w:bottom w:val="nil"/>
                  <w:right w:val="nil"/>
                </w:tcBorders>
              </w:tcPr>
            </w:tcPrChange>
          </w:tcPr>
          <w:p w14:paraId="3BC2B922" w14:textId="77777777" w:rsidR="006D132A" w:rsidRPr="0068585D" w:rsidRDefault="006D132A">
            <w:pPr>
              <w:framePr w:w="10206" w:vSpace="284" w:wrap="notBeside" w:hAnchor="margin" w:xAlign="center" w:yAlign="bottom"/>
              <w:rPr>
                <w:rFonts w:ascii="Calibri" w:hAnsi="Calibri"/>
                <w:sz w:val="16"/>
                <w:lang w:val="en-GB"/>
                <w:rPrChange w:id="1576" w:author="Proofed" w:date="2021-03-17T17:15:00Z">
                  <w:rPr>
                    <w:rFonts w:ascii="Calibri" w:hAnsi="Calibri"/>
                    <w:sz w:val="16"/>
                  </w:rPr>
                </w:rPrChange>
              </w:rPr>
              <w:pPrChange w:id="1577" w:author="Proofed" w:date="2021-03-17T17:15:00Z">
                <w:pPr>
                  <w:framePr w:w="10206" w:vSpace="284" w:wrap="notBeside" w:hAnchor="page" w:xAlign="center" w:yAlign="bottom"/>
                </w:pPr>
              </w:pPrChange>
            </w:pPr>
            <w:r w:rsidRPr="0068585D">
              <w:rPr>
                <w:rFonts w:ascii="Calibri" w:hAnsi="Calibri"/>
                <w:sz w:val="16"/>
                <w:lang w:val="en-GB"/>
                <w:rPrChange w:id="1578" w:author="Proofed" w:date="2021-03-17T17:15:00Z">
                  <w:rPr>
                    <w:rFonts w:ascii="Calibri" w:hAnsi="Calibri"/>
                    <w:sz w:val="16"/>
                  </w:rPr>
                </w:rPrChange>
              </w:rPr>
              <w:t>6</w:t>
            </w:r>
          </w:p>
        </w:tc>
        <w:tc>
          <w:tcPr>
            <w:tcW w:w="1250" w:type="pct"/>
            <w:tcBorders>
              <w:top w:val="nil"/>
              <w:left w:val="nil"/>
              <w:bottom w:val="nil"/>
              <w:right w:val="nil"/>
            </w:tcBorders>
            <w:tcPrChange w:id="1579" w:author="Proofed" w:date="2021-03-17T17:15:00Z">
              <w:tcPr>
                <w:tcW w:w="1250" w:type="pct"/>
                <w:tcBorders>
                  <w:top w:val="nil"/>
                  <w:left w:val="nil"/>
                  <w:bottom w:val="nil"/>
                  <w:right w:val="nil"/>
                </w:tcBorders>
              </w:tcPr>
            </w:tcPrChange>
          </w:tcPr>
          <w:p w14:paraId="3845205F" w14:textId="77777777" w:rsidR="006D132A" w:rsidRPr="0068585D" w:rsidRDefault="006D132A">
            <w:pPr>
              <w:framePr w:w="10206" w:vSpace="284" w:wrap="notBeside" w:hAnchor="margin" w:xAlign="center" w:yAlign="bottom"/>
              <w:ind w:firstLine="0"/>
              <w:jc w:val="center"/>
              <w:rPr>
                <w:rFonts w:ascii="Calibri" w:hAnsi="Calibri"/>
                <w:sz w:val="16"/>
                <w:lang w:val="en-GB"/>
                <w:rPrChange w:id="1580" w:author="Proofed" w:date="2021-03-17T17:15:00Z">
                  <w:rPr>
                    <w:rFonts w:ascii="Calibri" w:hAnsi="Calibri"/>
                    <w:sz w:val="16"/>
                  </w:rPr>
                </w:rPrChange>
              </w:rPr>
              <w:pPrChange w:id="1581"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582" w:author="Proofed" w:date="2021-03-17T17:15:00Z">
                  <w:rPr>
                    <w:rFonts w:ascii="Calibri" w:hAnsi="Calibri"/>
                    <w:sz w:val="16"/>
                  </w:rPr>
                </w:rPrChange>
              </w:rPr>
              <w:t>Reddish area of the</w:t>
            </w:r>
            <w:r w:rsidRPr="0068585D">
              <w:rPr>
                <w:lang w:val="en-GB"/>
                <w:rPrChange w:id="1583" w:author="Proofed" w:date="2021-03-17T17:15:00Z">
                  <w:rPr/>
                </w:rPrChange>
              </w:rPr>
              <w:t xml:space="preserve"> </w:t>
            </w:r>
            <w:r w:rsidRPr="0068585D">
              <w:rPr>
                <w:rFonts w:ascii="Calibri" w:hAnsi="Calibri"/>
                <w:sz w:val="16"/>
                <w:lang w:val="en-GB"/>
                <w:rPrChange w:id="1584" w:author="Proofed" w:date="2021-03-17T17:15:00Z">
                  <w:rPr>
                    <w:rFonts w:ascii="Calibri" w:hAnsi="Calibri"/>
                    <w:sz w:val="16"/>
                  </w:rPr>
                </w:rPrChange>
              </w:rPr>
              <w:t>incarnate of the cheeks of the little angel</w:t>
            </w:r>
          </w:p>
        </w:tc>
        <w:tc>
          <w:tcPr>
            <w:tcW w:w="1250" w:type="pct"/>
            <w:tcBorders>
              <w:top w:val="nil"/>
              <w:left w:val="nil"/>
              <w:bottom w:val="nil"/>
              <w:right w:val="nil"/>
            </w:tcBorders>
            <w:tcPrChange w:id="1585" w:author="Proofed" w:date="2021-03-17T17:15:00Z">
              <w:tcPr>
                <w:tcW w:w="1250" w:type="pct"/>
                <w:gridSpan w:val="2"/>
                <w:tcBorders>
                  <w:top w:val="nil"/>
                  <w:left w:val="nil"/>
                  <w:bottom w:val="nil"/>
                  <w:right w:val="nil"/>
                </w:tcBorders>
              </w:tcPr>
            </w:tcPrChange>
          </w:tcPr>
          <w:p w14:paraId="4EF7C03E" w14:textId="77777777" w:rsidR="006D132A" w:rsidRPr="0068585D" w:rsidRDefault="006D132A">
            <w:pPr>
              <w:framePr w:w="10206" w:vSpace="284" w:wrap="notBeside" w:hAnchor="margin" w:xAlign="center" w:yAlign="bottom"/>
              <w:ind w:firstLine="0"/>
              <w:jc w:val="center"/>
              <w:rPr>
                <w:rFonts w:ascii="Calibri" w:hAnsi="Calibri"/>
                <w:sz w:val="16"/>
                <w:highlight w:val="yellow"/>
                <w:lang w:val="en-GB"/>
                <w:rPrChange w:id="1586" w:author="Proofed" w:date="2021-03-17T17:15:00Z">
                  <w:rPr>
                    <w:rFonts w:ascii="Calibri" w:hAnsi="Calibri"/>
                    <w:sz w:val="16"/>
                    <w:highlight w:val="yellow"/>
                  </w:rPr>
                </w:rPrChange>
              </w:rPr>
              <w:pPrChange w:id="1587"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588" w:author="Proofed" w:date="2021-03-17T17:15:00Z">
                  <w:rPr>
                    <w:rFonts w:ascii="Calibri" w:hAnsi="Calibri"/>
                    <w:sz w:val="16"/>
                  </w:rPr>
                </w:rPrChange>
              </w:rPr>
              <w:t xml:space="preserve">S, Pb, Cl, As, </w:t>
            </w:r>
            <w:r w:rsidRPr="0068585D">
              <w:rPr>
                <w:rFonts w:ascii="Calibri" w:hAnsi="Calibri"/>
                <w:b/>
                <w:sz w:val="16"/>
                <w:lang w:val="en-GB"/>
                <w:rPrChange w:id="1589" w:author="Proofed" w:date="2021-03-17T17:15:00Z">
                  <w:rPr>
                    <w:rFonts w:ascii="Calibri" w:hAnsi="Calibri"/>
                    <w:b/>
                    <w:sz w:val="16"/>
                  </w:rPr>
                </w:rPrChange>
              </w:rPr>
              <w:t>Fe</w:t>
            </w:r>
            <w:r w:rsidRPr="0068585D">
              <w:rPr>
                <w:rFonts w:ascii="Calibri" w:hAnsi="Calibri"/>
                <w:sz w:val="16"/>
                <w:lang w:val="en-GB"/>
                <w:rPrChange w:id="1590" w:author="Proofed" w:date="2021-03-17T17:15:00Z">
                  <w:rPr>
                    <w:rFonts w:ascii="Calibri" w:hAnsi="Calibri"/>
                    <w:sz w:val="16"/>
                  </w:rPr>
                </w:rPrChange>
              </w:rPr>
              <w:t xml:space="preserve">, Ca, K, </w:t>
            </w:r>
            <w:r w:rsidRPr="0068585D">
              <w:rPr>
                <w:rFonts w:ascii="Calibri" w:hAnsi="Calibri"/>
                <w:b/>
                <w:sz w:val="16"/>
                <w:lang w:val="en-GB"/>
                <w:rPrChange w:id="1591" w:author="Proofed" w:date="2021-03-17T17:15:00Z">
                  <w:rPr>
                    <w:rFonts w:ascii="Calibri" w:hAnsi="Calibri"/>
                    <w:b/>
                    <w:sz w:val="16"/>
                  </w:rPr>
                </w:rPrChange>
              </w:rPr>
              <w:t>Hg</w:t>
            </w:r>
            <w:r w:rsidRPr="0068585D">
              <w:rPr>
                <w:rFonts w:ascii="Calibri" w:hAnsi="Calibri"/>
                <w:sz w:val="16"/>
                <w:lang w:val="en-GB"/>
                <w:rPrChange w:id="1592" w:author="Proofed" w:date="2021-03-17T17:15:00Z">
                  <w:rPr>
                    <w:rFonts w:ascii="Calibri" w:hAnsi="Calibri"/>
                    <w:sz w:val="16"/>
                  </w:rPr>
                </w:rPrChange>
              </w:rPr>
              <w:t>, Se, (Cd, Mn, Zn, Rb)</w:t>
            </w:r>
          </w:p>
        </w:tc>
        <w:tc>
          <w:tcPr>
            <w:tcW w:w="1250" w:type="pct"/>
            <w:tcBorders>
              <w:top w:val="nil"/>
              <w:left w:val="nil"/>
              <w:bottom w:val="nil"/>
              <w:right w:val="nil"/>
            </w:tcBorders>
            <w:tcPrChange w:id="1593" w:author="Proofed" w:date="2021-03-17T17:15:00Z">
              <w:tcPr>
                <w:tcW w:w="1250" w:type="pct"/>
                <w:tcBorders>
                  <w:top w:val="nil"/>
                  <w:left w:val="nil"/>
                  <w:bottom w:val="nil"/>
                  <w:right w:val="nil"/>
                </w:tcBorders>
              </w:tcPr>
            </w:tcPrChange>
          </w:tcPr>
          <w:p w14:paraId="1196DB4D" w14:textId="77777777" w:rsidR="006D132A" w:rsidRPr="0068585D" w:rsidRDefault="006D132A">
            <w:pPr>
              <w:framePr w:w="10206" w:vSpace="284" w:wrap="notBeside" w:hAnchor="margin" w:xAlign="center" w:yAlign="bottom"/>
              <w:jc w:val="center"/>
              <w:rPr>
                <w:rFonts w:ascii="Calibri" w:hAnsi="Calibri"/>
                <w:sz w:val="16"/>
                <w:lang w:val="en-GB"/>
                <w:rPrChange w:id="1594" w:author="Proofed" w:date="2021-03-17T17:15:00Z">
                  <w:rPr>
                    <w:rFonts w:ascii="Calibri" w:hAnsi="Calibri"/>
                    <w:sz w:val="16"/>
                  </w:rPr>
                </w:rPrChange>
              </w:rPr>
              <w:pPrChange w:id="1595" w:author="Proofed" w:date="2021-03-17T17:15:00Z">
                <w:pPr>
                  <w:framePr w:w="10206" w:vSpace="284" w:wrap="notBeside" w:hAnchor="page" w:xAlign="center" w:yAlign="bottom"/>
                  <w:jc w:val="center"/>
                </w:pPr>
              </w:pPrChange>
            </w:pPr>
            <w:r w:rsidRPr="0068585D">
              <w:rPr>
                <w:rFonts w:ascii="Calibri" w:hAnsi="Calibri"/>
                <w:sz w:val="16"/>
                <w:lang w:val="en-GB"/>
                <w:rPrChange w:id="1596" w:author="Proofed" w:date="2021-03-17T17:15:00Z">
                  <w:rPr>
                    <w:rFonts w:ascii="Calibri" w:hAnsi="Calibri"/>
                    <w:sz w:val="16"/>
                  </w:rPr>
                </w:rPrChange>
              </w:rPr>
              <w:t>Cinnabar, iron oxides, calcite</w:t>
            </w:r>
          </w:p>
        </w:tc>
      </w:tr>
      <w:tr w:rsidR="006D132A" w:rsidRPr="0068585D" w14:paraId="109D12A5" w14:textId="77777777" w:rsidTr="006D132A">
        <w:tblPrEx>
          <w:tblW w:w="10288" w:type="pct"/>
          <w:tblBorders>
            <w:top w:val="single" w:sz="12" w:space="0" w:color="000000"/>
            <w:bottom w:val="single" w:sz="12" w:space="0" w:color="000000"/>
          </w:tblBorders>
          <w:tblCellMar>
            <w:left w:w="0" w:type="dxa"/>
            <w:right w:w="0" w:type="dxa"/>
          </w:tblCellMar>
          <w:tblLook w:val="0000" w:firstRow="0" w:lastRow="0" w:firstColumn="0" w:lastColumn="0" w:noHBand="0" w:noVBand="0"/>
          <w:tblPrExChange w:id="1597" w:author="Proofed" w:date="2021-03-17T17:15:00Z">
            <w:tblPrEx>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Ex>
          </w:tblPrExChange>
        </w:tblPrEx>
        <w:trPr>
          <w:trHeight w:val="227"/>
          <w:trPrChange w:id="1598" w:author="Proofed" w:date="2021-03-17T17:15:00Z">
            <w:trPr>
              <w:gridAfter w:val="0"/>
              <w:trHeight w:val="227"/>
              <w:jc w:val="center"/>
            </w:trPr>
          </w:trPrChange>
        </w:trPr>
        <w:tc>
          <w:tcPr>
            <w:tcW w:w="1250" w:type="pct"/>
            <w:tcBorders>
              <w:top w:val="nil"/>
              <w:left w:val="nil"/>
              <w:bottom w:val="single" w:sz="4" w:space="0" w:color="auto"/>
              <w:right w:val="nil"/>
            </w:tcBorders>
            <w:tcPrChange w:id="1599" w:author="Proofed" w:date="2021-03-17T17:15:00Z">
              <w:tcPr>
                <w:tcW w:w="1250" w:type="pct"/>
                <w:tcBorders>
                  <w:top w:val="nil"/>
                  <w:left w:val="nil"/>
                  <w:bottom w:val="single" w:sz="4" w:space="0" w:color="auto"/>
                  <w:right w:val="nil"/>
                </w:tcBorders>
              </w:tcPr>
            </w:tcPrChange>
          </w:tcPr>
          <w:p w14:paraId="1F017620" w14:textId="77777777" w:rsidR="006D132A" w:rsidRPr="0068585D" w:rsidRDefault="006D132A">
            <w:pPr>
              <w:framePr w:w="10206" w:vSpace="284" w:wrap="notBeside" w:hAnchor="margin" w:xAlign="center" w:yAlign="bottom"/>
              <w:rPr>
                <w:rFonts w:ascii="Calibri" w:hAnsi="Calibri"/>
                <w:sz w:val="16"/>
                <w:lang w:val="en-GB"/>
                <w:rPrChange w:id="1600" w:author="Proofed" w:date="2021-03-17T17:15:00Z">
                  <w:rPr>
                    <w:rFonts w:ascii="Calibri" w:hAnsi="Calibri"/>
                    <w:sz w:val="16"/>
                  </w:rPr>
                </w:rPrChange>
              </w:rPr>
              <w:pPrChange w:id="1601" w:author="Proofed" w:date="2021-03-17T17:15:00Z">
                <w:pPr>
                  <w:framePr w:w="10206" w:vSpace="284" w:wrap="notBeside" w:hAnchor="page" w:xAlign="center" w:yAlign="bottom"/>
                </w:pPr>
              </w:pPrChange>
            </w:pPr>
            <w:r w:rsidRPr="0068585D">
              <w:rPr>
                <w:rFonts w:ascii="Calibri" w:hAnsi="Calibri"/>
                <w:sz w:val="16"/>
                <w:lang w:val="en-GB"/>
                <w:rPrChange w:id="1602" w:author="Proofed" w:date="2021-03-17T17:15:00Z">
                  <w:rPr>
                    <w:rFonts w:ascii="Calibri" w:hAnsi="Calibri"/>
                    <w:sz w:val="16"/>
                  </w:rPr>
                </w:rPrChange>
              </w:rPr>
              <w:t>7</w:t>
            </w:r>
          </w:p>
        </w:tc>
        <w:tc>
          <w:tcPr>
            <w:tcW w:w="1250" w:type="pct"/>
            <w:tcBorders>
              <w:top w:val="nil"/>
              <w:left w:val="nil"/>
              <w:bottom w:val="single" w:sz="4" w:space="0" w:color="auto"/>
              <w:right w:val="nil"/>
            </w:tcBorders>
            <w:tcPrChange w:id="1603" w:author="Proofed" w:date="2021-03-17T17:15:00Z">
              <w:tcPr>
                <w:tcW w:w="1250" w:type="pct"/>
                <w:tcBorders>
                  <w:top w:val="nil"/>
                  <w:left w:val="nil"/>
                  <w:bottom w:val="single" w:sz="4" w:space="0" w:color="auto"/>
                  <w:right w:val="nil"/>
                </w:tcBorders>
              </w:tcPr>
            </w:tcPrChange>
          </w:tcPr>
          <w:p w14:paraId="161D70E2" w14:textId="77777777" w:rsidR="006D132A" w:rsidRPr="0068585D" w:rsidRDefault="006D132A">
            <w:pPr>
              <w:framePr w:w="10206" w:vSpace="284" w:wrap="notBeside" w:hAnchor="margin" w:xAlign="center" w:yAlign="bottom"/>
              <w:ind w:firstLine="0"/>
              <w:jc w:val="center"/>
              <w:rPr>
                <w:rFonts w:ascii="Calibri" w:hAnsi="Calibri"/>
                <w:sz w:val="16"/>
                <w:lang w:val="en-GB"/>
                <w:rPrChange w:id="1604" w:author="Proofed" w:date="2021-03-17T17:15:00Z">
                  <w:rPr>
                    <w:rFonts w:ascii="Calibri" w:hAnsi="Calibri"/>
                    <w:sz w:val="16"/>
                  </w:rPr>
                </w:rPrChange>
              </w:rPr>
              <w:pPrChange w:id="1605"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606" w:author="Proofed" w:date="2021-03-17T17:15:00Z">
                  <w:rPr>
                    <w:rFonts w:ascii="Calibri" w:hAnsi="Calibri"/>
                    <w:sz w:val="16"/>
                  </w:rPr>
                </w:rPrChange>
              </w:rPr>
              <w:t>Black fur of the horse</w:t>
            </w:r>
          </w:p>
        </w:tc>
        <w:tc>
          <w:tcPr>
            <w:tcW w:w="1250" w:type="pct"/>
            <w:tcBorders>
              <w:top w:val="nil"/>
              <w:left w:val="nil"/>
              <w:bottom w:val="single" w:sz="4" w:space="0" w:color="auto"/>
              <w:right w:val="nil"/>
            </w:tcBorders>
            <w:tcPrChange w:id="1607" w:author="Proofed" w:date="2021-03-17T17:15:00Z">
              <w:tcPr>
                <w:tcW w:w="1250" w:type="pct"/>
                <w:gridSpan w:val="2"/>
                <w:tcBorders>
                  <w:top w:val="nil"/>
                  <w:left w:val="nil"/>
                  <w:bottom w:val="single" w:sz="4" w:space="0" w:color="auto"/>
                  <w:right w:val="nil"/>
                </w:tcBorders>
              </w:tcPr>
            </w:tcPrChange>
          </w:tcPr>
          <w:p w14:paraId="02805DFB" w14:textId="77777777" w:rsidR="006D132A" w:rsidRPr="0068585D" w:rsidRDefault="006D132A">
            <w:pPr>
              <w:framePr w:w="10206" w:vSpace="284" w:wrap="notBeside" w:hAnchor="margin" w:xAlign="center" w:yAlign="bottom"/>
              <w:ind w:firstLine="0"/>
              <w:jc w:val="center"/>
              <w:rPr>
                <w:rFonts w:ascii="Calibri" w:hAnsi="Calibri"/>
                <w:sz w:val="16"/>
                <w:lang w:val="en-GB"/>
                <w:rPrChange w:id="1608" w:author="Proofed" w:date="2021-03-17T17:15:00Z">
                  <w:rPr>
                    <w:rFonts w:ascii="Calibri" w:hAnsi="Calibri"/>
                    <w:sz w:val="16"/>
                  </w:rPr>
                </w:rPrChange>
              </w:rPr>
              <w:pPrChange w:id="1609" w:author="Proofed" w:date="2021-03-17T17:15:00Z">
                <w:pPr>
                  <w:framePr w:w="10206" w:vSpace="284" w:wrap="notBeside" w:hAnchor="page" w:xAlign="center" w:yAlign="bottom"/>
                  <w:ind w:firstLine="0"/>
                  <w:jc w:val="center"/>
                </w:pPr>
              </w:pPrChange>
            </w:pPr>
            <w:r w:rsidRPr="0068585D">
              <w:rPr>
                <w:rFonts w:ascii="Calibri" w:hAnsi="Calibri"/>
                <w:sz w:val="16"/>
                <w:lang w:val="en-GB"/>
                <w:rPrChange w:id="1610" w:author="Proofed" w:date="2021-03-17T17:15:00Z">
                  <w:rPr>
                    <w:rFonts w:ascii="Calibri" w:hAnsi="Calibri"/>
                    <w:sz w:val="16"/>
                  </w:rPr>
                </w:rPrChange>
              </w:rPr>
              <w:t>S,</w:t>
            </w:r>
            <w:r w:rsidRPr="0068585D">
              <w:rPr>
                <w:sz w:val="16"/>
                <w:lang w:val="en-GB"/>
                <w:rPrChange w:id="1611" w:author="Proofed" w:date="2021-03-17T17:15:00Z">
                  <w:rPr>
                    <w:sz w:val="16"/>
                  </w:rPr>
                </w:rPrChange>
              </w:rPr>
              <w:t xml:space="preserve"> </w:t>
            </w:r>
            <w:r w:rsidRPr="0068585D">
              <w:rPr>
                <w:rFonts w:ascii="Calibri" w:hAnsi="Calibri"/>
                <w:sz w:val="16"/>
                <w:lang w:val="en-GB"/>
                <w:rPrChange w:id="1612" w:author="Proofed" w:date="2021-03-17T17:15:00Z">
                  <w:rPr>
                    <w:rFonts w:ascii="Calibri" w:hAnsi="Calibri"/>
                    <w:sz w:val="16"/>
                  </w:rPr>
                </w:rPrChange>
              </w:rPr>
              <w:t xml:space="preserve">Ca, Pb, Cl, (K, As, </w:t>
            </w:r>
            <w:r w:rsidRPr="0068585D">
              <w:rPr>
                <w:rFonts w:ascii="Calibri" w:hAnsi="Calibri"/>
                <w:b/>
                <w:sz w:val="16"/>
                <w:lang w:val="en-GB"/>
                <w:rPrChange w:id="1613" w:author="Proofed" w:date="2021-03-17T17:15:00Z">
                  <w:rPr>
                    <w:rFonts w:ascii="Calibri" w:hAnsi="Calibri"/>
                    <w:b/>
                    <w:sz w:val="16"/>
                  </w:rPr>
                </w:rPrChange>
              </w:rPr>
              <w:t>Fe</w:t>
            </w:r>
            <w:r w:rsidRPr="0068585D">
              <w:rPr>
                <w:rFonts w:ascii="Calibri" w:hAnsi="Calibri"/>
                <w:sz w:val="16"/>
                <w:lang w:val="en-GB"/>
                <w:rPrChange w:id="1614" w:author="Proofed" w:date="2021-03-17T17:15:00Z">
                  <w:rPr>
                    <w:rFonts w:ascii="Calibri" w:hAnsi="Calibri"/>
                    <w:sz w:val="16"/>
                  </w:rPr>
                </w:rPrChange>
              </w:rPr>
              <w:t xml:space="preserve">, Ba, Zn, </w:t>
            </w:r>
            <w:r w:rsidRPr="0068585D">
              <w:rPr>
                <w:rFonts w:ascii="Calibri" w:hAnsi="Calibri"/>
                <w:b/>
                <w:sz w:val="16"/>
                <w:lang w:val="en-GB"/>
                <w:rPrChange w:id="1615" w:author="Proofed" w:date="2021-03-17T17:15:00Z">
                  <w:rPr>
                    <w:rFonts w:ascii="Calibri" w:hAnsi="Calibri"/>
                    <w:b/>
                    <w:sz w:val="16"/>
                  </w:rPr>
                </w:rPrChange>
              </w:rPr>
              <w:t>Mn</w:t>
            </w:r>
            <w:r w:rsidRPr="0068585D">
              <w:rPr>
                <w:rFonts w:ascii="Calibri" w:hAnsi="Calibri"/>
                <w:sz w:val="16"/>
                <w:lang w:val="en-GB"/>
                <w:rPrChange w:id="1616" w:author="Proofed" w:date="2021-03-17T17:15:00Z">
                  <w:rPr>
                    <w:rFonts w:ascii="Calibri" w:hAnsi="Calibri"/>
                    <w:sz w:val="16"/>
                  </w:rPr>
                </w:rPrChange>
              </w:rPr>
              <w:t>, Cu)</w:t>
            </w:r>
          </w:p>
        </w:tc>
        <w:tc>
          <w:tcPr>
            <w:tcW w:w="1250" w:type="pct"/>
            <w:tcBorders>
              <w:top w:val="nil"/>
              <w:left w:val="nil"/>
              <w:bottom w:val="single" w:sz="4" w:space="0" w:color="auto"/>
              <w:right w:val="nil"/>
            </w:tcBorders>
            <w:tcPrChange w:id="1617" w:author="Proofed" w:date="2021-03-17T17:15:00Z">
              <w:tcPr>
                <w:tcW w:w="1250" w:type="pct"/>
                <w:tcBorders>
                  <w:top w:val="nil"/>
                  <w:left w:val="nil"/>
                  <w:bottom w:val="single" w:sz="4" w:space="0" w:color="auto"/>
                  <w:right w:val="nil"/>
                </w:tcBorders>
              </w:tcPr>
            </w:tcPrChange>
          </w:tcPr>
          <w:p w14:paraId="11A20B6D" w14:textId="77777777" w:rsidR="006D132A" w:rsidRPr="0068585D" w:rsidRDefault="006D132A">
            <w:pPr>
              <w:framePr w:w="10206" w:vSpace="284" w:wrap="notBeside" w:hAnchor="margin" w:xAlign="center" w:yAlign="bottom"/>
              <w:jc w:val="center"/>
              <w:rPr>
                <w:rFonts w:ascii="Calibri" w:hAnsi="Calibri"/>
                <w:sz w:val="16"/>
                <w:highlight w:val="yellow"/>
                <w:lang w:val="en-GB"/>
                <w:rPrChange w:id="1618" w:author="Proofed" w:date="2021-03-17T17:15:00Z">
                  <w:rPr>
                    <w:rFonts w:ascii="Calibri" w:hAnsi="Calibri"/>
                    <w:sz w:val="16"/>
                    <w:highlight w:val="yellow"/>
                  </w:rPr>
                </w:rPrChange>
              </w:rPr>
              <w:pPrChange w:id="1619" w:author="Proofed" w:date="2021-03-17T17:15:00Z">
                <w:pPr>
                  <w:framePr w:w="10206" w:vSpace="284" w:wrap="notBeside" w:hAnchor="page" w:xAlign="center" w:yAlign="bottom"/>
                  <w:jc w:val="center"/>
                </w:pPr>
              </w:pPrChange>
            </w:pPr>
            <w:r w:rsidRPr="0068585D">
              <w:rPr>
                <w:rFonts w:ascii="Calibri" w:hAnsi="Calibri"/>
                <w:sz w:val="16"/>
                <w:lang w:val="en-GB"/>
                <w:rPrChange w:id="1620" w:author="Proofed" w:date="2021-03-17T17:15:00Z">
                  <w:rPr>
                    <w:rFonts w:ascii="Calibri" w:hAnsi="Calibri"/>
                    <w:sz w:val="16"/>
                  </w:rPr>
                </w:rPrChange>
              </w:rPr>
              <w:t>Carbon black</w:t>
            </w:r>
          </w:p>
        </w:tc>
      </w:tr>
    </w:tbl>
    <w:p w14:paraId="7DEFE218" w14:textId="77777777" w:rsidR="009079BA" w:rsidRDefault="006C42E0" w:rsidP="0025712B">
      <w:pPr>
        <w:rPr>
          <w:del w:id="1621" w:author="Proofed" w:date="2021-03-17T17:15:00Z"/>
        </w:rPr>
      </w:pPr>
      <w:del w:id="1622" w:author="Proofed" w:date="2021-03-17T17:15:00Z">
        <w:r w:rsidRPr="002B0541">
          <w:delText xml:space="preserve">The </w:delText>
        </w:r>
        <w:r w:rsidR="003F6C52">
          <w:delText>XRF analysis</w:delText>
        </w:r>
        <w:r w:rsidRPr="002B0541">
          <w:delText xml:space="preserve"> </w:delText>
        </w:r>
        <w:r w:rsidR="003F6C52">
          <w:delText xml:space="preserve">for </w:delText>
        </w:r>
        <w:r w:rsidR="00B36C4E">
          <w:delText>all</w:delText>
        </w:r>
      </w:del>
      <w:ins w:id="1623" w:author="Proofed" w:date="2021-03-17T17:15:00Z">
        <w:r w:rsidR="00427C1A">
          <w:rPr>
            <w:lang w:val="en-GB"/>
          </w:rPr>
          <w:t>In terms of</w:t>
        </w:r>
      </w:ins>
      <w:r w:rsidR="00427C1A">
        <w:rPr>
          <w:lang w:val="en-GB"/>
          <w:rPrChange w:id="1624" w:author="Proofed" w:date="2021-03-17T17:15:00Z">
            <w:rPr/>
          </w:rPrChange>
        </w:rPr>
        <w:t xml:space="preserve"> </w:t>
      </w:r>
      <w:r w:rsidR="003A0B94" w:rsidRPr="0068585D">
        <w:rPr>
          <w:lang w:val="en-GB"/>
          <w:rPrChange w:id="1625" w:author="Proofed" w:date="2021-03-17T17:15:00Z">
            <w:rPr/>
          </w:rPrChange>
        </w:rPr>
        <w:t xml:space="preserve">the </w:t>
      </w:r>
      <w:del w:id="1626" w:author="Proofed" w:date="2021-03-17T17:15:00Z">
        <w:r w:rsidR="00B36C4E">
          <w:delText>investigated</w:delText>
        </w:r>
        <w:r w:rsidRPr="002B0541">
          <w:delText xml:space="preserve"> </w:delText>
        </w:r>
        <w:r>
          <w:delText>red</w:delText>
        </w:r>
        <w:r w:rsidR="009079BA">
          <w:delText>/reddish</w:delText>
        </w:r>
        <w:r w:rsidRPr="002B0541">
          <w:delText xml:space="preserve"> area</w:delText>
        </w:r>
        <w:r w:rsidR="00B36C4E">
          <w:delText>s</w:delText>
        </w:r>
        <w:r>
          <w:delText xml:space="preserve"> (</w:delText>
        </w:r>
        <w:r w:rsidR="00D51532">
          <w:delText>p</w:delText>
        </w:r>
        <w:r w:rsidR="00C54F06">
          <w:delText xml:space="preserve">oints 1, 2, 3, and 6, </w:delText>
        </w:r>
        <w:r>
          <w:delText xml:space="preserve">see </w:delText>
        </w:r>
        <w:r w:rsidR="00730EBD">
          <w:fldChar w:fldCharType="begin"/>
        </w:r>
        <w:r w:rsidR="00AA48F1">
          <w:delInstrText xml:space="preserve"> REF _Ref316057400 \h </w:delInstrText>
        </w:r>
        <w:r w:rsidR="00730EBD">
          <w:fldChar w:fldCharType="separate"/>
        </w:r>
        <w:r w:rsidR="00D3139C" w:rsidRPr="00EB45FF">
          <w:delText xml:space="preserve">Figure </w:delText>
        </w:r>
        <w:r w:rsidR="00D3139C">
          <w:rPr>
            <w:noProof/>
          </w:rPr>
          <w:delText>4</w:delText>
        </w:r>
        <w:r w:rsidR="00730EBD">
          <w:fldChar w:fldCharType="end"/>
        </w:r>
        <w:r>
          <w:delText>(a)</w:delText>
        </w:r>
        <w:r w:rsidR="00B36C4E">
          <w:delText xml:space="preserve"> as representative </w:delText>
        </w:r>
      </w:del>
      <w:ins w:id="1627" w:author="Proofed" w:date="2021-03-17T17:15:00Z">
        <w:r w:rsidR="003A0B94" w:rsidRPr="0068585D">
          <w:rPr>
            <w:lang w:val="en-GB"/>
          </w:rPr>
          <w:t xml:space="preserve">XRF </w:t>
        </w:r>
      </w:ins>
      <w:r w:rsidR="003A0B94" w:rsidRPr="0068585D">
        <w:rPr>
          <w:lang w:val="en-GB"/>
          <w:rPrChange w:id="1628" w:author="Proofed" w:date="2021-03-17T17:15:00Z">
            <w:rPr/>
          </w:rPrChange>
        </w:rPr>
        <w:t>spectrum</w:t>
      </w:r>
      <w:del w:id="1629" w:author="Proofed" w:date="2021-03-17T17:15:00Z">
        <w:r>
          <w:delText>)</w:delText>
        </w:r>
        <w:r w:rsidR="003F6C52">
          <w:delText xml:space="preserve"> </w:delText>
        </w:r>
        <w:r w:rsidR="00B36C4E">
          <w:delText>indicated</w:delText>
        </w:r>
        <w:r w:rsidR="003F6C52">
          <w:delText xml:space="preserve"> a </w:delText>
        </w:r>
        <w:r>
          <w:delText>Hg-based red</w:delText>
        </w:r>
        <w:r w:rsidRPr="002B0541">
          <w:delText xml:space="preserve"> pigment,</w:delText>
        </w:r>
        <w:r w:rsidR="00B36C4E">
          <w:delText xml:space="preserve"> probably cinnabar (HgS)</w:delText>
        </w:r>
        <w:r w:rsidR="003A0B94">
          <w:delText xml:space="preserve">, used for vestments, </w:delText>
        </w:r>
        <w:r w:rsidR="003A0B94" w:rsidRPr="003A0B94">
          <w:delText>coat-of-arms</w:delText>
        </w:r>
        <w:r w:rsidR="003A0B94">
          <w:delText xml:space="preserve"> and carnations</w:delText>
        </w:r>
        <w:r w:rsidR="00B36C4E">
          <w:delText>.</w:delText>
        </w:r>
        <w:r w:rsidR="003F6C52">
          <w:delText xml:space="preserve"> </w:delText>
        </w:r>
        <w:r w:rsidR="00B36C4E">
          <w:delText>T</w:delText>
        </w:r>
        <w:r w:rsidR="003F6C52">
          <w:delText>races</w:delText>
        </w:r>
      </w:del>
      <w:r w:rsidR="003A0B94" w:rsidRPr="0068585D">
        <w:rPr>
          <w:lang w:val="en-GB"/>
          <w:rPrChange w:id="1630" w:author="Proofed" w:date="2021-03-17T17:15:00Z">
            <w:rPr/>
          </w:rPrChange>
        </w:rPr>
        <w:t xml:space="preserve"> of </w:t>
      </w:r>
      <w:del w:id="1631" w:author="Proofed" w:date="2021-03-17T17:15:00Z">
        <w:r w:rsidR="003F6C52">
          <w:delText>iron</w:delText>
        </w:r>
        <w:r w:rsidR="008D6547">
          <w:delText xml:space="preserve"> (Fe)</w:delText>
        </w:r>
        <w:r w:rsidR="003F6C52">
          <w:delText xml:space="preserve"> are also detected</w:delText>
        </w:r>
        <w:r w:rsidR="00B36C4E">
          <w:delText xml:space="preserve">, suggesting </w:delText>
        </w:r>
      </w:del>
      <w:r w:rsidR="00427C1A">
        <w:rPr>
          <w:lang w:val="en-GB"/>
          <w:rPrChange w:id="1632" w:author="Proofed" w:date="2021-03-17T17:15:00Z">
            <w:rPr/>
          </w:rPrChange>
        </w:rPr>
        <w:t xml:space="preserve">the </w:t>
      </w:r>
      <w:del w:id="1633" w:author="Proofed" w:date="2021-03-17T17:15:00Z">
        <w:r w:rsidR="00B36C4E">
          <w:delText>use of small amount of red ochre (Fe</w:delText>
        </w:r>
        <w:r w:rsidR="00B36C4E" w:rsidRPr="00B36C4E">
          <w:rPr>
            <w:vertAlign w:val="subscript"/>
          </w:rPr>
          <w:delText>2</w:delText>
        </w:r>
        <w:r w:rsidR="00B36C4E">
          <w:delText>O</w:delText>
        </w:r>
        <w:r w:rsidR="00B36C4E" w:rsidRPr="00B36C4E">
          <w:rPr>
            <w:vertAlign w:val="subscript"/>
          </w:rPr>
          <w:delText>3</w:delText>
        </w:r>
        <w:r w:rsidR="00B36C4E">
          <w:delText>)</w:delText>
        </w:r>
        <w:r w:rsidR="003F6C52">
          <w:delText xml:space="preserve">. </w:delText>
        </w:r>
        <w:r w:rsidR="00B36C4E">
          <w:delText>P</w:delText>
        </w:r>
        <w:r w:rsidR="003F6C52">
          <w:delText>igment</w:delText>
        </w:r>
        <w:r w:rsidR="00B36C4E">
          <w:delText>ing agents</w:delText>
        </w:r>
        <w:r w:rsidR="003F6C52">
          <w:delText xml:space="preserve"> w</w:delText>
        </w:r>
        <w:r w:rsidR="00B36C4E">
          <w:delText>ere</w:delText>
        </w:r>
        <w:r w:rsidRPr="002B0541">
          <w:delText xml:space="preserve"> probably </w:delText>
        </w:r>
        <w:r w:rsidR="003F6C52">
          <w:delText>combined</w:delText>
        </w:r>
        <w:r w:rsidRPr="002B0541">
          <w:delText xml:space="preserve"> with a white Pb-based </w:delText>
        </w:r>
        <w:r>
          <w:delText>composite</w:delText>
        </w:r>
        <w:r w:rsidR="00B36C4E">
          <w:delText xml:space="preserve">, maybe lead white </w:delText>
        </w:r>
        <w:r w:rsidR="00B36C4E" w:rsidRPr="00937F36">
          <w:delText>(</w:delText>
        </w:r>
        <w:r w:rsidR="00B36C4E" w:rsidRPr="004164C8">
          <w:delText>(PbCO</w:delText>
        </w:r>
        <w:r w:rsidR="00B36C4E" w:rsidRPr="004164C8">
          <w:rPr>
            <w:vertAlign w:val="subscript"/>
          </w:rPr>
          <w:delText>3</w:delText>
        </w:r>
        <w:r w:rsidR="00B36C4E" w:rsidRPr="004164C8">
          <w:delText>)</w:delText>
        </w:r>
        <w:r w:rsidR="00B36C4E" w:rsidRPr="004164C8">
          <w:rPr>
            <w:vertAlign w:val="subscript"/>
          </w:rPr>
          <w:delText>2</w:delText>
        </w:r>
        <w:r w:rsidR="00B36C4E" w:rsidRPr="004164C8">
          <w:delText>·Pb(OH)</w:delText>
        </w:r>
        <w:r w:rsidR="00B36C4E" w:rsidRPr="004164C8">
          <w:rPr>
            <w:vertAlign w:val="subscript"/>
          </w:rPr>
          <w:delText>2</w:delText>
        </w:r>
        <w:r w:rsidR="00B36C4E">
          <w:delText xml:space="preserve">), </w:delText>
        </w:r>
        <w:r w:rsidRPr="002B0541">
          <w:delText xml:space="preserve"> in order to </w:delText>
        </w:r>
        <w:r w:rsidR="003F6C52">
          <w:delText>obtain a lighter tonality</w:delText>
        </w:r>
        <w:r w:rsidRPr="002B0541">
          <w:delText>.</w:delText>
        </w:r>
        <w:r w:rsidR="003A0B94">
          <w:delText xml:space="preserve"> </w:delText>
        </w:r>
        <w:r w:rsidR="009079BA">
          <w:delText xml:space="preserve">The relative intensity of the peaks corresponding to the aforementioned elements will be different according to the desired shades. </w:delText>
        </w:r>
      </w:del>
    </w:p>
    <w:p w14:paraId="224EA807" w14:textId="77777777" w:rsidR="008C1BA0" w:rsidRPr="002746AF" w:rsidRDefault="006C42E0" w:rsidP="009768F8">
      <w:pPr>
        <w:rPr>
          <w:del w:id="1634" w:author="Proofed" w:date="2021-03-17T17:15:00Z"/>
        </w:rPr>
      </w:pPr>
      <w:del w:id="1635" w:author="Proofed" w:date="2021-03-17T17:15:00Z">
        <w:r>
          <w:delText>Concerning the white</w:delText>
        </w:r>
      </w:del>
      <w:ins w:id="1636" w:author="Proofed" w:date="2021-03-17T17:15:00Z">
        <w:r w:rsidR="003A0B94" w:rsidRPr="0068585D">
          <w:rPr>
            <w:lang w:val="en-GB"/>
          </w:rPr>
          <w:t>blue</w:t>
        </w:r>
      </w:ins>
      <w:r w:rsidR="003A0B94" w:rsidRPr="0068585D">
        <w:rPr>
          <w:lang w:val="en-GB"/>
          <w:rPrChange w:id="1637" w:author="Proofed" w:date="2021-03-17T17:15:00Z">
            <w:rPr/>
          </w:rPrChange>
        </w:rPr>
        <w:t xml:space="preserve"> area (</w:t>
      </w:r>
      <w:r w:rsidR="00D51532" w:rsidRPr="0068585D">
        <w:rPr>
          <w:lang w:val="en-GB"/>
          <w:rPrChange w:id="1638" w:author="Proofed" w:date="2021-03-17T17:15:00Z">
            <w:rPr/>
          </w:rPrChange>
        </w:rPr>
        <w:t>p</w:t>
      </w:r>
      <w:r w:rsidR="003A0B94" w:rsidRPr="0068585D">
        <w:rPr>
          <w:lang w:val="en-GB"/>
          <w:rPrChange w:id="1639" w:author="Proofed" w:date="2021-03-17T17:15:00Z">
            <w:rPr/>
          </w:rPrChange>
        </w:rPr>
        <w:t xml:space="preserve">oint </w:t>
      </w:r>
      <w:del w:id="1640" w:author="Proofed" w:date="2021-03-17T17:15:00Z">
        <w:r w:rsidR="00C54F06">
          <w:delText>4, see</w:delText>
        </w:r>
      </w:del>
      <w:ins w:id="1641" w:author="Proofed" w:date="2021-03-17T17:15:00Z">
        <w:r w:rsidR="003A0B94" w:rsidRPr="0068585D">
          <w:rPr>
            <w:lang w:val="en-GB"/>
          </w:rPr>
          <w:t>5,</w:t>
        </w:r>
      </w:ins>
      <w:r w:rsidR="003A0B94" w:rsidRPr="0068585D">
        <w:rPr>
          <w:lang w:val="en-GB"/>
          <w:rPrChange w:id="1642" w:author="Proofed" w:date="2021-03-17T17:15:00Z">
            <w:rPr/>
          </w:rPrChange>
        </w:rPr>
        <w:t xml:space="preserve"> </w:t>
      </w:r>
      <w:r w:rsidR="00730EBD" w:rsidRPr="0068585D">
        <w:rPr>
          <w:lang w:val="en-GB"/>
          <w:rPrChange w:id="1643" w:author="Proofed" w:date="2021-03-17T17:15:00Z">
            <w:rPr/>
          </w:rPrChange>
        </w:rPr>
        <w:fldChar w:fldCharType="begin"/>
      </w:r>
      <w:r w:rsidR="00AA48F1" w:rsidRPr="0068585D">
        <w:rPr>
          <w:lang w:val="en-GB"/>
        </w:rPr>
        <w:instrText xml:space="preserve"> REF _Ref316057400 \h </w:instrText>
      </w:r>
      <w:r w:rsidR="00730EBD" w:rsidRPr="0068585D">
        <w:rPr>
          <w:lang w:val="en-GB"/>
          <w:rPrChange w:id="1644" w:author="Proofed" w:date="2021-03-17T17:15:00Z">
            <w:rPr>
              <w:lang w:val="en-GB"/>
            </w:rPr>
          </w:rPrChange>
        </w:rPr>
      </w:r>
      <w:r w:rsidR="00730EBD" w:rsidRPr="0068585D">
        <w:rPr>
          <w:lang w:val="en-GB"/>
          <w:rPrChange w:id="1645" w:author="Proofed" w:date="2021-03-17T17:15:00Z">
            <w:rPr/>
          </w:rPrChange>
        </w:rPr>
        <w:fldChar w:fldCharType="separate"/>
      </w:r>
      <w:r w:rsidR="00D3139C" w:rsidRPr="0068585D">
        <w:rPr>
          <w:lang w:val="en-GB"/>
          <w:rPrChange w:id="1646" w:author="Proofed" w:date="2021-03-17T17:15:00Z">
            <w:rPr/>
          </w:rPrChange>
        </w:rPr>
        <w:t>Figure 4</w:t>
      </w:r>
      <w:r w:rsidR="00730EBD" w:rsidRPr="0068585D">
        <w:rPr>
          <w:lang w:val="en-GB"/>
          <w:rPrChange w:id="1647" w:author="Proofed" w:date="2021-03-17T17:15:00Z">
            <w:rPr/>
          </w:rPrChange>
        </w:rPr>
        <w:fldChar w:fldCharType="end"/>
      </w:r>
      <w:del w:id="1648" w:author="Proofed" w:date="2021-03-17T17:15:00Z">
        <w:r w:rsidR="00C54F06">
          <w:delText>(b))</w:delText>
        </w:r>
        <w:r>
          <w:delText xml:space="preserve">, the observation </w:delText>
        </w:r>
        <w:r w:rsidRPr="00724ABB">
          <w:rPr>
            <w:bCs/>
          </w:rPr>
          <w:delText xml:space="preserve">of the high peaks associated to </w:delText>
        </w:r>
        <w:r>
          <w:rPr>
            <w:bCs/>
          </w:rPr>
          <w:delText xml:space="preserve">the </w:delText>
        </w:r>
        <w:bookmarkStart w:id="1649" w:name="_Hlk34724908"/>
        <w:r w:rsidRPr="00724ABB">
          <w:rPr>
            <w:bCs/>
          </w:rPr>
          <w:delText>L</w:delText>
        </w:r>
        <w:r w:rsidRPr="00724ABB">
          <w:rPr>
            <w:bCs/>
            <w:vertAlign w:val="subscript"/>
          </w:rPr>
          <w:sym w:font="Symbol" w:char="F061"/>
        </w:r>
        <w:bookmarkEnd w:id="1649"/>
        <w:r w:rsidRPr="00724ABB">
          <w:rPr>
            <w:bCs/>
          </w:rPr>
          <w:delText xml:space="preserve"> (</w:delText>
        </w:r>
        <w:r w:rsidR="006E5D21">
          <w:sym w:font="Symbol" w:char="F07E"/>
        </w:r>
        <w:r w:rsidRPr="00724ABB">
          <w:rPr>
            <w:bCs/>
          </w:rPr>
          <w:delText xml:space="preserve"> 10.54 keV) and L</w:delText>
        </w:r>
        <w:r w:rsidRPr="00724ABB">
          <w:rPr>
            <w:bCs/>
            <w:vertAlign w:val="subscript"/>
          </w:rPr>
          <w:sym w:font="Symbol" w:char="F062"/>
        </w:r>
        <w:r w:rsidRPr="00724ABB">
          <w:rPr>
            <w:bCs/>
          </w:rPr>
          <w:delText xml:space="preserve"> (</w:delText>
        </w:r>
        <w:r w:rsidR="006E5D21">
          <w:sym w:font="Symbol" w:char="F07E"/>
        </w:r>
        <w:r w:rsidRPr="00724ABB">
          <w:rPr>
            <w:bCs/>
          </w:rPr>
          <w:delText xml:space="preserve"> 12.60 keV) transition</w:delText>
        </w:r>
      </w:del>
      <w:ins w:id="1650" w:author="Proofed" w:date="2021-03-17T17:15:00Z">
        <w:r w:rsidR="003A0B94" w:rsidRPr="0068585D">
          <w:rPr>
            <w:lang w:val="en-GB"/>
          </w:rPr>
          <w:t>c),</w:t>
        </w:r>
        <w:r w:rsidR="002E0917" w:rsidRPr="0068585D">
          <w:rPr>
            <w:lang w:val="en-GB"/>
          </w:rPr>
          <w:t xml:space="preserve"> no characteri</w:t>
        </w:r>
        <w:r w:rsidR="00427C1A">
          <w:rPr>
            <w:lang w:val="en-GB"/>
          </w:rPr>
          <w:t>s</w:t>
        </w:r>
        <w:r w:rsidR="002E0917" w:rsidRPr="0068585D">
          <w:rPr>
            <w:lang w:val="en-GB"/>
          </w:rPr>
          <w:t>ing</w:t>
        </w:r>
      </w:ins>
      <w:r w:rsidR="002E0917" w:rsidRPr="0068585D">
        <w:rPr>
          <w:lang w:val="en-GB"/>
          <w:rPrChange w:id="1651" w:author="Proofed" w:date="2021-03-17T17:15:00Z">
            <w:rPr/>
          </w:rPrChange>
        </w:rPr>
        <w:t xml:space="preserve"> lines </w:t>
      </w:r>
      <w:del w:id="1652" w:author="Proofed" w:date="2021-03-17T17:15:00Z">
        <w:r w:rsidR="009D5D82">
          <w:rPr>
            <w:bCs/>
          </w:rPr>
          <w:delText>of</w:delText>
        </w:r>
        <w:r w:rsidRPr="00724ABB">
          <w:rPr>
            <w:bCs/>
          </w:rPr>
          <w:delText xml:space="preserve"> lead (Pb) </w:delText>
        </w:r>
        <w:r w:rsidR="009D5D82">
          <w:rPr>
            <w:bCs/>
          </w:rPr>
          <w:delText>reveals</w:delText>
        </w:r>
        <w:r w:rsidRPr="00724ABB">
          <w:rPr>
            <w:bCs/>
          </w:rPr>
          <w:delText xml:space="preserve"> the use of </w:delText>
        </w:r>
        <w:r w:rsidR="009D5D82">
          <w:rPr>
            <w:bCs/>
          </w:rPr>
          <w:delText xml:space="preserve">a </w:delText>
        </w:r>
        <w:r w:rsidRPr="00724ABB">
          <w:rPr>
            <w:bCs/>
          </w:rPr>
          <w:delText>Pb-</w:delText>
        </w:r>
        <w:r w:rsidR="009D5D82">
          <w:rPr>
            <w:bCs/>
          </w:rPr>
          <w:delText>based</w:delText>
        </w:r>
        <w:r w:rsidRPr="00724ABB">
          <w:rPr>
            <w:bCs/>
          </w:rPr>
          <w:delText xml:space="preserve"> </w:delText>
        </w:r>
        <w:r>
          <w:rPr>
            <w:bCs/>
          </w:rPr>
          <w:delText xml:space="preserve">white pigmenting agent, </w:delText>
        </w:r>
        <w:r w:rsidR="009D5D82">
          <w:delText>probably lead white,</w:delText>
        </w:r>
        <w:r>
          <w:delText xml:space="preserve"> as main responsible for the white coloration.</w:delText>
        </w:r>
        <w:r w:rsidR="009D5D82">
          <w:delText xml:space="preserve"> </w:delText>
        </w:r>
        <w:r w:rsidR="008C1BA0">
          <w:delText xml:space="preserve">This </w:delText>
        </w:r>
        <w:r w:rsidR="009D5D82">
          <w:delText>white pigment was</w:delText>
        </w:r>
        <w:r w:rsidR="008C1BA0">
          <w:delText>, in spite of its toxicity,</w:delText>
        </w:r>
        <w:r w:rsidR="009D5D82">
          <w:delText xml:space="preserve"> widely used in panel painting, because of its </w:delText>
        </w:r>
        <w:r w:rsidR="009D5D82" w:rsidRPr="009D5D82">
          <w:delText xml:space="preserve">good cover potential and brilliant white </w:delText>
        </w:r>
        <w:r w:rsidR="009D5D82" w:rsidRPr="00BE452C">
          <w:rPr>
            <w:highlight w:val="yellow"/>
          </w:rPr>
          <w:delText>color</w:delText>
        </w:r>
        <w:r w:rsidR="009D5D82">
          <w:delText>.</w:delText>
        </w:r>
      </w:del>
    </w:p>
    <w:moveFromRangeStart w:id="1653" w:author="Proofed" w:date="2021-03-17T17:15:00Z" w:name="move66893765"/>
    <w:p w14:paraId="2D0E7E0E" w14:textId="77777777" w:rsidR="006D132A" w:rsidRDefault="00F358FC" w:rsidP="006D132A">
      <w:pPr>
        <w:pStyle w:val="Figure"/>
        <w:keepNext/>
        <w:framePr w:w="4961" w:vSpace="284" w:wrap="notBeside" w:hAnchor="margin" w:xAlign="right" w:yAlign="top"/>
        <w:rPr>
          <w:moveFrom w:id="1654" w:author="Proofed" w:date="2021-03-17T17:15:00Z"/>
        </w:rPr>
      </w:pPr>
      <w:moveFrom w:id="1655" w:author="Proofed" w:date="2021-03-17T17:15:00Z">
        <w:r w:rsidRPr="00F358FC">
          <w:rPr>
            <w:rFonts w:asciiTheme="minorHAnsi" w:hAnsiTheme="minorHAnsi" w:cstheme="minorHAnsi"/>
            <w:noProof/>
            <w:sz w:val="18"/>
            <w:szCs w:val="22"/>
          </w:rPr>
          <w:object w:dxaOrig="9677" w:dyaOrig="6765" w14:anchorId="58721EA5">
            <v:shape id="_x0000_i1030" type="#_x0000_t75" alt="" style="width:244.35pt;height:206.35pt;mso-width-percent:0;mso-height-percent:0;mso-width-percent:0;mso-height-percent:0" o:ole="">
              <v:imagedata r:id="rId19" o:title="" croptop="8426f" cropbottom="2497f" cropleft="981f" cropright="21373f"/>
            </v:shape>
            <o:OLEObject Type="Embed" ProgID="Origin50.Graph" ShapeID="_x0000_i1030" DrawAspect="Content" ObjectID="_1677681503" r:id="rId21"/>
          </w:object>
        </w:r>
      </w:moveFrom>
    </w:p>
    <w:p w14:paraId="200697F5" w14:textId="77777777" w:rsidR="006D132A" w:rsidRPr="00EB45FF" w:rsidRDefault="006D132A" w:rsidP="006D132A">
      <w:pPr>
        <w:pStyle w:val="FigureCaption"/>
        <w:framePr w:w="4961" w:vSpace="284" w:wrap="notBeside" w:hAnchor="margin" w:xAlign="right" w:yAlign="top"/>
        <w:spacing w:after="0"/>
        <w:rPr>
          <w:moveFrom w:id="1656" w:author="Proofed" w:date="2021-03-17T17:15:00Z"/>
        </w:rPr>
      </w:pPr>
      <w:moveFrom w:id="1657" w:author="Proofed" w:date="2021-03-17T17:15:00Z">
        <w:r w:rsidRPr="00EB45FF">
          <w:t xml:space="preserve">Figure </w:t>
        </w:r>
        <w:r>
          <w:fldChar w:fldCharType="begin"/>
        </w:r>
        <w:r>
          <w:instrText xml:space="preserve"> SEQ Figure \* ARABIC </w:instrText>
        </w:r>
        <w:r>
          <w:fldChar w:fldCharType="separate"/>
        </w:r>
        <w:r>
          <w:rPr>
            <w:noProof/>
          </w:rPr>
          <w:t>4</w:t>
        </w:r>
        <w:r>
          <w:rPr>
            <w:noProof/>
          </w:rPr>
          <w:fldChar w:fldCharType="end"/>
        </w:r>
        <w:r w:rsidRPr="00EB45FF">
          <w:t xml:space="preserve">. </w:t>
        </w:r>
        <w:r w:rsidRPr="00BA291A">
          <w:t xml:space="preserve">XRF spectra collected </w:t>
        </w:r>
        <w:r>
          <w:t>(a) on</w:t>
        </w:r>
        <w:r w:rsidRPr="00BA291A">
          <w:t xml:space="preserve"> the red cloth of the lying soldier (</w:t>
        </w:r>
        <w:r>
          <w:t>point 1</w:t>
        </w:r>
        <w:r w:rsidRPr="00BA291A">
          <w:t xml:space="preserve">), </w:t>
        </w:r>
        <w:r>
          <w:t>(b) on</w:t>
        </w:r>
        <w:r w:rsidRPr="00BA291A">
          <w:t xml:space="preserve"> the white band of the soldier standing upright</w:t>
        </w:r>
        <w:r>
          <w:t xml:space="preserve"> (point 4), (c) on</w:t>
        </w:r>
        <w:r w:rsidRPr="00BA291A">
          <w:t xml:space="preserve"> the blue area of Christ's mantle</w:t>
        </w:r>
        <w:r>
          <w:t xml:space="preserve"> (point 5), and (d) on </w:t>
        </w:r>
        <w:r w:rsidRPr="00BA291A">
          <w:t>the black fur of the horse</w:t>
        </w:r>
        <w:r>
          <w:t xml:space="preserve"> (point 7).  </w:t>
        </w:r>
      </w:moveFrom>
    </w:p>
    <w:moveFromRangeEnd w:id="1653"/>
    <w:p w14:paraId="3F2A4CC6" w14:textId="677C20A3" w:rsidR="003A0B94" w:rsidRPr="0068585D" w:rsidRDefault="003A0B94" w:rsidP="003A0B94">
      <w:pPr>
        <w:rPr>
          <w:lang w:val="en-GB"/>
          <w:rPrChange w:id="1658" w:author="Proofed" w:date="2021-03-17T17:15:00Z">
            <w:rPr/>
          </w:rPrChange>
        </w:rPr>
      </w:pPr>
      <w:del w:id="1659" w:author="Proofed" w:date="2021-03-17T17:15:00Z">
        <w:r w:rsidRPr="00A76263">
          <w:delText>As far as the XRF spectrum of blue</w:delText>
        </w:r>
        <w:r>
          <w:delText xml:space="preserve"> area</w:delText>
        </w:r>
        <w:r w:rsidRPr="00A76263">
          <w:delText xml:space="preserve"> is concerned</w:delText>
        </w:r>
        <w:r>
          <w:delText xml:space="preserve"> (</w:delText>
        </w:r>
        <w:r w:rsidR="00D51532">
          <w:delText>p</w:delText>
        </w:r>
        <w:r>
          <w:delText xml:space="preserve">oint 5, see </w:delText>
        </w:r>
        <w:r w:rsidR="00730EBD">
          <w:fldChar w:fldCharType="begin"/>
        </w:r>
        <w:r w:rsidR="00AA48F1">
          <w:delInstrText xml:space="preserve"> REF _Ref316057400 \h </w:delInstrText>
        </w:r>
        <w:r w:rsidR="00730EBD">
          <w:fldChar w:fldCharType="separate"/>
        </w:r>
        <w:r w:rsidR="00D3139C" w:rsidRPr="00EB45FF">
          <w:delText xml:space="preserve">Figure </w:delText>
        </w:r>
        <w:r w:rsidR="00D3139C">
          <w:rPr>
            <w:noProof/>
          </w:rPr>
          <w:delText>4</w:delText>
        </w:r>
        <w:r w:rsidR="00730EBD">
          <w:fldChar w:fldCharType="end"/>
        </w:r>
        <w:r>
          <w:delText>(c))</w:delText>
        </w:r>
        <w:r w:rsidRPr="009768F8">
          <w:delText>,</w:delText>
        </w:r>
        <w:r w:rsidR="002E0917">
          <w:delText xml:space="preserve"> no characterizing lines are detected. </w:delText>
        </w:r>
        <w:r w:rsidR="00782480">
          <w:delText>T</w:delText>
        </w:r>
        <w:r w:rsidR="008D6547">
          <w:delText>races of</w:delText>
        </w:r>
        <w:r w:rsidR="00782480">
          <w:delText xml:space="preserve"> iron (Fe),</w:delText>
        </w:r>
      </w:del>
      <w:ins w:id="1660" w:author="Proofed" w:date="2021-03-17T17:15:00Z">
        <w:r w:rsidR="00427C1A">
          <w:rPr>
            <w:lang w:val="en-GB"/>
          </w:rPr>
          <w:t>we</w:t>
        </w:r>
        <w:r w:rsidR="002E0917" w:rsidRPr="0068585D">
          <w:rPr>
            <w:lang w:val="en-GB"/>
          </w:rPr>
          <w:t xml:space="preserve">re detected. </w:t>
        </w:r>
        <w:r w:rsidR="00427C1A">
          <w:rPr>
            <w:lang w:val="en-GB"/>
          </w:rPr>
          <w:t>Here, the t</w:t>
        </w:r>
        <w:r w:rsidR="008D6547" w:rsidRPr="0068585D">
          <w:rPr>
            <w:lang w:val="en-GB"/>
          </w:rPr>
          <w:t>races of</w:t>
        </w:r>
        <w:r w:rsidR="00782480" w:rsidRPr="0068585D">
          <w:rPr>
            <w:lang w:val="en-GB"/>
          </w:rPr>
          <w:t xml:space="preserve"> Fe,</w:t>
        </w:r>
      </w:ins>
      <w:r w:rsidR="008D6547" w:rsidRPr="0068585D">
        <w:rPr>
          <w:lang w:val="en-GB"/>
          <w:rPrChange w:id="1661" w:author="Proofed" w:date="2021-03-17T17:15:00Z">
            <w:rPr/>
          </w:rPrChange>
        </w:rPr>
        <w:t xml:space="preserve"> </w:t>
      </w:r>
      <w:r w:rsidR="0050372D" w:rsidRPr="0068585D">
        <w:rPr>
          <w:lang w:val="en-GB"/>
          <w:rPrChange w:id="1662" w:author="Proofed" w:date="2021-03-17T17:15:00Z">
            <w:rPr/>
          </w:rPrChange>
        </w:rPr>
        <w:t>manganese (</w:t>
      </w:r>
      <w:r w:rsidR="008D6547" w:rsidRPr="0068585D">
        <w:rPr>
          <w:lang w:val="en-GB"/>
          <w:rPrChange w:id="1663" w:author="Proofed" w:date="2021-03-17T17:15:00Z">
            <w:rPr/>
          </w:rPrChange>
        </w:rPr>
        <w:t>Mn</w:t>
      </w:r>
      <w:r w:rsidR="0050372D" w:rsidRPr="0068585D">
        <w:rPr>
          <w:lang w:val="en-GB"/>
          <w:rPrChange w:id="1664" w:author="Proofed" w:date="2021-03-17T17:15:00Z">
            <w:rPr/>
          </w:rPrChange>
        </w:rPr>
        <w:t>)</w:t>
      </w:r>
      <w:r w:rsidR="008D6547" w:rsidRPr="0068585D">
        <w:rPr>
          <w:lang w:val="en-GB"/>
          <w:rPrChange w:id="1665" w:author="Proofed" w:date="2021-03-17T17:15:00Z">
            <w:rPr/>
          </w:rPrChange>
        </w:rPr>
        <w:t xml:space="preserve"> and</w:t>
      </w:r>
      <w:r w:rsidR="0050372D" w:rsidRPr="0068585D">
        <w:rPr>
          <w:lang w:val="en-GB"/>
          <w:rPrChange w:id="1666" w:author="Proofed" w:date="2021-03-17T17:15:00Z">
            <w:rPr/>
          </w:rPrChange>
        </w:rPr>
        <w:t xml:space="preserve"> zinc</w:t>
      </w:r>
      <w:r w:rsidR="008D6547" w:rsidRPr="0068585D">
        <w:rPr>
          <w:lang w:val="en-GB"/>
          <w:rPrChange w:id="1667" w:author="Proofed" w:date="2021-03-17T17:15:00Z">
            <w:rPr/>
          </w:rPrChange>
        </w:rPr>
        <w:t xml:space="preserve"> </w:t>
      </w:r>
      <w:r w:rsidR="0050372D" w:rsidRPr="0068585D">
        <w:rPr>
          <w:lang w:val="en-GB"/>
          <w:rPrChange w:id="1668" w:author="Proofed" w:date="2021-03-17T17:15:00Z">
            <w:rPr/>
          </w:rPrChange>
        </w:rPr>
        <w:t>(</w:t>
      </w:r>
      <w:r w:rsidR="008D6547" w:rsidRPr="0068585D">
        <w:rPr>
          <w:lang w:val="en-GB"/>
          <w:rPrChange w:id="1669" w:author="Proofed" w:date="2021-03-17T17:15:00Z">
            <w:rPr/>
          </w:rPrChange>
        </w:rPr>
        <w:t>Zn</w:t>
      </w:r>
      <w:del w:id="1670" w:author="Proofed" w:date="2021-03-17T17:15:00Z">
        <w:r w:rsidR="0050372D">
          <w:delText>)</w:delText>
        </w:r>
        <w:r w:rsidR="008D6547">
          <w:delText>,</w:delText>
        </w:r>
      </w:del>
      <w:ins w:id="1671" w:author="Proofed" w:date="2021-03-17T17:15:00Z">
        <w:r w:rsidR="0050372D" w:rsidRPr="0068585D">
          <w:rPr>
            <w:lang w:val="en-GB"/>
          </w:rPr>
          <w:t>)</w:t>
        </w:r>
      </w:ins>
      <w:r w:rsidR="00782480" w:rsidRPr="0068585D">
        <w:rPr>
          <w:lang w:val="en-GB"/>
          <w:rPrChange w:id="1672" w:author="Proofed" w:date="2021-03-17T17:15:00Z">
            <w:rPr/>
          </w:rPrChange>
        </w:rPr>
        <w:t xml:space="preserve"> could be due to</w:t>
      </w:r>
      <w:r w:rsidR="00427C1A">
        <w:rPr>
          <w:lang w:val="en-GB"/>
          <w:rPrChange w:id="1673" w:author="Proofed" w:date="2021-03-17T17:15:00Z">
            <w:rPr/>
          </w:rPrChange>
        </w:rPr>
        <w:t xml:space="preserve"> </w:t>
      </w:r>
      <w:ins w:id="1674" w:author="Proofed" w:date="2021-03-17T17:15:00Z">
        <w:r w:rsidR="00427C1A">
          <w:rPr>
            <w:lang w:val="en-GB"/>
          </w:rPr>
          <w:t xml:space="preserve">the </w:t>
        </w:r>
      </w:ins>
      <w:r w:rsidR="00782480" w:rsidRPr="0068585D">
        <w:rPr>
          <w:lang w:val="en-GB"/>
          <w:rPrChange w:id="1675" w:author="Proofed" w:date="2021-03-17T17:15:00Z">
            <w:rPr/>
          </w:rPrChange>
        </w:rPr>
        <w:t xml:space="preserve">impurities </w:t>
      </w:r>
      <w:del w:id="1676" w:author="Proofed" w:date="2021-03-17T17:15:00Z">
        <w:r w:rsidR="00782480">
          <w:delText>eventually present. This</w:delText>
        </w:r>
      </w:del>
      <w:ins w:id="1677" w:author="Proofed" w:date="2021-03-17T17:15:00Z">
        <w:r w:rsidR="00427C1A">
          <w:rPr>
            <w:lang w:val="en-GB"/>
          </w:rPr>
          <w:t>that gradually emerged, which</w:t>
        </w:r>
      </w:ins>
      <w:r w:rsidR="00427C1A">
        <w:rPr>
          <w:lang w:val="en-GB"/>
          <w:rPrChange w:id="1678" w:author="Proofed" w:date="2021-03-17T17:15:00Z">
            <w:rPr/>
          </w:rPrChange>
        </w:rPr>
        <w:t xml:space="preserve"> </w:t>
      </w:r>
      <w:r w:rsidR="00782480" w:rsidRPr="0068585D">
        <w:rPr>
          <w:lang w:val="en-GB"/>
          <w:rPrChange w:id="1679" w:author="Proofed" w:date="2021-03-17T17:15:00Z">
            <w:rPr/>
          </w:rPrChange>
        </w:rPr>
        <w:t xml:space="preserve">could support the </w:t>
      </w:r>
      <w:ins w:id="1680" w:author="Proofed" w:date="2021-03-17T17:15:00Z">
        <w:r w:rsidR="00427C1A">
          <w:rPr>
            <w:lang w:val="en-GB"/>
          </w:rPr>
          <w:t xml:space="preserve">notion of the </w:t>
        </w:r>
      </w:ins>
      <w:r w:rsidR="00782480" w:rsidRPr="0068585D">
        <w:rPr>
          <w:lang w:val="en-GB"/>
          <w:rPrChange w:id="1681" w:author="Proofed" w:date="2021-03-17T17:15:00Z">
            <w:rPr/>
          </w:rPrChange>
        </w:rPr>
        <w:t>use of an organic compound</w:t>
      </w:r>
      <w:del w:id="1682" w:author="Proofed" w:date="2021-03-17T17:15:00Z">
        <w:r w:rsidR="00782480" w:rsidRPr="00782480">
          <w:delText>,</w:delText>
        </w:r>
      </w:del>
      <w:r w:rsidR="00782480" w:rsidRPr="0068585D">
        <w:rPr>
          <w:lang w:val="en-GB"/>
          <w:rPrChange w:id="1683" w:author="Proofed" w:date="2021-03-17T17:15:00Z">
            <w:rPr/>
          </w:rPrChange>
        </w:rPr>
        <w:t xml:space="preserve"> that cannot be detected </w:t>
      </w:r>
      <w:del w:id="1684" w:author="Proofed" w:date="2021-03-17T17:15:00Z">
        <w:r w:rsidR="00782480" w:rsidRPr="00782480">
          <w:delText>by</w:delText>
        </w:r>
      </w:del>
      <w:ins w:id="1685" w:author="Proofed" w:date="2021-03-17T17:15:00Z">
        <w:r w:rsidR="00427C1A">
          <w:rPr>
            <w:lang w:val="en-GB"/>
          </w:rPr>
          <w:t>via</w:t>
        </w:r>
      </w:ins>
      <w:r w:rsidR="00427C1A">
        <w:rPr>
          <w:lang w:val="en-GB"/>
          <w:rPrChange w:id="1686" w:author="Proofed" w:date="2021-03-17T17:15:00Z">
            <w:rPr/>
          </w:rPrChange>
        </w:rPr>
        <w:t xml:space="preserve"> </w:t>
      </w:r>
      <w:r w:rsidR="00782480" w:rsidRPr="0068585D">
        <w:rPr>
          <w:lang w:val="en-GB"/>
          <w:rPrChange w:id="1687" w:author="Proofed" w:date="2021-03-17T17:15:00Z">
            <w:rPr/>
          </w:rPrChange>
        </w:rPr>
        <w:t>XRF</w:t>
      </w:r>
      <w:del w:id="1688" w:author="Proofed" w:date="2021-03-17T17:15:00Z">
        <w:r w:rsidR="00782480" w:rsidRPr="00782480">
          <w:delText>,</w:delText>
        </w:r>
      </w:del>
      <w:r w:rsidR="00782480" w:rsidRPr="0068585D">
        <w:rPr>
          <w:lang w:val="en-GB"/>
          <w:rPrChange w:id="1689" w:author="Proofed" w:date="2021-03-17T17:15:00Z">
            <w:rPr/>
          </w:rPrChange>
        </w:rPr>
        <w:t xml:space="preserve"> since its </w:t>
      </w:r>
      <w:del w:id="1690" w:author="Proofed" w:date="2021-03-17T17:15:00Z">
        <w:r w:rsidR="00782480" w:rsidRPr="00782480">
          <w:delText>characterizing</w:delText>
        </w:r>
      </w:del>
      <w:ins w:id="1691" w:author="Proofed" w:date="2021-03-17T17:15:00Z">
        <w:r w:rsidR="00782480" w:rsidRPr="0068585D">
          <w:rPr>
            <w:lang w:val="en-GB"/>
          </w:rPr>
          <w:t>characteri</w:t>
        </w:r>
        <w:r w:rsidR="00427C1A">
          <w:rPr>
            <w:lang w:val="en-GB"/>
          </w:rPr>
          <w:t>s</w:t>
        </w:r>
        <w:r w:rsidR="00782480" w:rsidRPr="0068585D">
          <w:rPr>
            <w:lang w:val="en-GB"/>
          </w:rPr>
          <w:t>ing</w:t>
        </w:r>
      </w:ins>
      <w:r w:rsidR="00782480" w:rsidRPr="0068585D">
        <w:rPr>
          <w:lang w:val="en-GB"/>
          <w:rPrChange w:id="1692" w:author="Proofed" w:date="2021-03-17T17:15:00Z">
            <w:rPr/>
          </w:rPrChange>
        </w:rPr>
        <w:t xml:space="preserve"> elements are lighter than those revealed by this technique. B</w:t>
      </w:r>
      <w:r w:rsidR="00CF2EFF" w:rsidRPr="0068585D">
        <w:rPr>
          <w:lang w:val="en-GB"/>
          <w:rPrChange w:id="1693" w:author="Proofed" w:date="2021-03-17T17:15:00Z">
            <w:rPr/>
          </w:rPrChange>
        </w:rPr>
        <w:t xml:space="preserve">ased on </w:t>
      </w:r>
      <w:ins w:id="1694" w:author="Proofed" w:date="2021-03-17T17:15:00Z">
        <w:r w:rsidR="00427C1A">
          <w:rPr>
            <w:lang w:val="en-GB"/>
          </w:rPr>
          <w:t xml:space="preserve">a </w:t>
        </w:r>
      </w:ins>
      <w:r w:rsidR="00CF2EFF" w:rsidRPr="0068585D">
        <w:rPr>
          <w:lang w:val="en-GB"/>
          <w:rPrChange w:id="1695" w:author="Proofed" w:date="2021-03-17T17:15:00Z">
            <w:rPr/>
          </w:rPrChange>
        </w:rPr>
        <w:t>comparison with</w:t>
      </w:r>
      <w:ins w:id="1696" w:author="Proofed" w:date="2021-03-17T17:15:00Z">
        <w:r w:rsidR="00427C1A">
          <w:rPr>
            <w:lang w:val="en-GB"/>
          </w:rPr>
          <w:t xml:space="preserve"> findings in the existing</w:t>
        </w:r>
      </w:ins>
      <w:r w:rsidR="00CF2EFF" w:rsidRPr="0068585D">
        <w:rPr>
          <w:lang w:val="en-GB"/>
          <w:rPrChange w:id="1697" w:author="Proofed" w:date="2021-03-17T17:15:00Z">
            <w:rPr/>
          </w:rPrChange>
        </w:rPr>
        <w:t xml:space="preserve"> literature</w:t>
      </w:r>
      <w:r w:rsidR="00E929B0" w:rsidRPr="0068585D">
        <w:rPr>
          <w:lang w:val="en-GB"/>
          <w:rPrChange w:id="1698" w:author="Proofed" w:date="2021-03-17T17:15:00Z">
            <w:rPr/>
          </w:rPrChange>
        </w:rPr>
        <w:t xml:space="preserve"> </w:t>
      </w:r>
      <w:r w:rsidR="0085009B" w:rsidRPr="0068585D">
        <w:rPr>
          <w:lang w:val="en-GB"/>
          <w:rPrChange w:id="1699" w:author="Proofed" w:date="2021-03-17T17:15:00Z">
            <w:rPr/>
          </w:rPrChange>
        </w:rPr>
        <w:fldChar w:fldCharType="begin"/>
      </w:r>
      <w:r w:rsidR="0085009B" w:rsidRPr="0068585D">
        <w:rPr>
          <w:lang w:val="en-GB"/>
          <w:rPrChange w:id="1700" w:author="Proofed" w:date="2021-03-17T17:15:00Z">
            <w:rPr/>
          </w:rPrChange>
        </w:rPr>
        <w:instrText xml:space="preserve"> REF _Ref34980941 \r \h  \* MERGEFORMAT </w:instrText>
      </w:r>
      <w:r w:rsidR="0085009B" w:rsidRPr="0068585D">
        <w:rPr>
          <w:lang w:val="en-GB"/>
          <w:rPrChange w:id="1701" w:author="Proofed" w:date="2021-03-17T17:15:00Z">
            <w:rPr>
              <w:lang w:val="en-GB"/>
            </w:rPr>
          </w:rPrChange>
        </w:rPr>
      </w:r>
      <w:r w:rsidR="0085009B" w:rsidRPr="0068585D">
        <w:rPr>
          <w:lang w:val="en-GB"/>
          <w:rPrChange w:id="1702" w:author="Proofed" w:date="2021-03-17T17:15:00Z">
            <w:rPr/>
          </w:rPrChange>
        </w:rPr>
        <w:fldChar w:fldCharType="separate"/>
      </w:r>
      <w:r w:rsidR="00D3139C" w:rsidRPr="0068585D">
        <w:rPr>
          <w:lang w:val="en-GB"/>
          <w:rPrChange w:id="1703" w:author="Proofed" w:date="2021-03-17T17:15:00Z">
            <w:rPr/>
          </w:rPrChange>
        </w:rPr>
        <w:t>[18]</w:t>
      </w:r>
      <w:r w:rsidR="0085009B" w:rsidRPr="0068585D">
        <w:rPr>
          <w:lang w:val="en-GB"/>
          <w:rPrChange w:id="1704" w:author="Proofed" w:date="2021-03-17T17:15:00Z">
            <w:rPr/>
          </w:rPrChange>
        </w:rPr>
        <w:fldChar w:fldCharType="end"/>
      </w:r>
      <w:r w:rsidR="00CF2EFF" w:rsidRPr="0068585D">
        <w:rPr>
          <w:lang w:val="en-GB"/>
          <w:rPrChange w:id="1705" w:author="Proofed" w:date="2021-03-17T17:15:00Z">
            <w:rPr/>
          </w:rPrChange>
        </w:rPr>
        <w:t>,</w:t>
      </w:r>
      <w:r w:rsidRPr="0068585D">
        <w:rPr>
          <w:lang w:val="en-GB"/>
          <w:rPrChange w:id="1706" w:author="Proofed" w:date="2021-03-17T17:15:00Z">
            <w:rPr/>
          </w:rPrChange>
        </w:rPr>
        <w:t xml:space="preserve"> the application of </w:t>
      </w:r>
      <w:r w:rsidR="008D6547" w:rsidRPr="0068585D">
        <w:rPr>
          <w:lang w:val="en-GB"/>
          <w:rPrChange w:id="1707" w:author="Proofed" w:date="2021-03-17T17:15:00Z">
            <w:rPr/>
          </w:rPrChange>
        </w:rPr>
        <w:t>indigo</w:t>
      </w:r>
      <w:r w:rsidR="0062586A" w:rsidRPr="0068585D">
        <w:rPr>
          <w:lang w:val="en-GB"/>
          <w:rPrChange w:id="1708" w:author="Proofed" w:date="2021-03-17T17:15:00Z">
            <w:rPr/>
          </w:rPrChange>
        </w:rPr>
        <w:t xml:space="preserve"> (C</w:t>
      </w:r>
      <w:r w:rsidR="0062586A" w:rsidRPr="0068585D">
        <w:rPr>
          <w:vertAlign w:val="subscript"/>
          <w:lang w:val="en-GB"/>
          <w:rPrChange w:id="1709" w:author="Proofed" w:date="2021-03-17T17:15:00Z">
            <w:rPr>
              <w:vertAlign w:val="subscript"/>
            </w:rPr>
          </w:rPrChange>
        </w:rPr>
        <w:t>16</w:t>
      </w:r>
      <w:r w:rsidR="0062586A" w:rsidRPr="0068585D">
        <w:rPr>
          <w:lang w:val="en-GB"/>
          <w:rPrChange w:id="1710" w:author="Proofed" w:date="2021-03-17T17:15:00Z">
            <w:rPr/>
          </w:rPrChange>
        </w:rPr>
        <w:t>H</w:t>
      </w:r>
      <w:r w:rsidR="0062586A" w:rsidRPr="0068585D">
        <w:rPr>
          <w:vertAlign w:val="subscript"/>
          <w:lang w:val="en-GB"/>
          <w:rPrChange w:id="1711" w:author="Proofed" w:date="2021-03-17T17:15:00Z">
            <w:rPr>
              <w:vertAlign w:val="subscript"/>
            </w:rPr>
          </w:rPrChange>
        </w:rPr>
        <w:t>10</w:t>
      </w:r>
      <w:r w:rsidR="0062586A" w:rsidRPr="0068585D">
        <w:rPr>
          <w:lang w:val="en-GB"/>
          <w:rPrChange w:id="1712" w:author="Proofed" w:date="2021-03-17T17:15:00Z">
            <w:rPr/>
          </w:rPrChange>
        </w:rPr>
        <w:t>N</w:t>
      </w:r>
      <w:r w:rsidR="0062586A" w:rsidRPr="0068585D">
        <w:rPr>
          <w:vertAlign w:val="subscript"/>
          <w:lang w:val="en-GB"/>
          <w:rPrChange w:id="1713" w:author="Proofed" w:date="2021-03-17T17:15:00Z">
            <w:rPr>
              <w:vertAlign w:val="subscript"/>
            </w:rPr>
          </w:rPrChange>
        </w:rPr>
        <w:t>2</w:t>
      </w:r>
      <w:r w:rsidR="0062586A" w:rsidRPr="0068585D">
        <w:rPr>
          <w:lang w:val="en-GB"/>
          <w:rPrChange w:id="1714" w:author="Proofed" w:date="2021-03-17T17:15:00Z">
            <w:rPr/>
          </w:rPrChange>
        </w:rPr>
        <w:t>O</w:t>
      </w:r>
      <w:r w:rsidR="0062586A" w:rsidRPr="0068585D">
        <w:rPr>
          <w:vertAlign w:val="subscript"/>
          <w:lang w:val="en-GB"/>
          <w:rPrChange w:id="1715" w:author="Proofed" w:date="2021-03-17T17:15:00Z">
            <w:rPr>
              <w:vertAlign w:val="subscript"/>
            </w:rPr>
          </w:rPrChange>
        </w:rPr>
        <w:t>2</w:t>
      </w:r>
      <w:r w:rsidR="0062586A" w:rsidRPr="0068585D">
        <w:rPr>
          <w:lang w:val="en-GB"/>
          <w:rPrChange w:id="1716" w:author="Proofed" w:date="2021-03-17T17:15:00Z">
            <w:rPr/>
          </w:rPrChange>
        </w:rPr>
        <w:t>)</w:t>
      </w:r>
      <w:r w:rsidRPr="0068585D">
        <w:rPr>
          <w:lang w:val="en-GB"/>
          <w:rPrChange w:id="1717" w:author="Proofed" w:date="2021-03-17T17:15:00Z">
            <w:rPr/>
          </w:rPrChange>
        </w:rPr>
        <w:t xml:space="preserve"> for the blue coloration</w:t>
      </w:r>
      <w:r w:rsidR="00782480" w:rsidRPr="0068585D">
        <w:rPr>
          <w:lang w:val="en-GB"/>
          <w:rPrChange w:id="1718" w:author="Proofed" w:date="2021-03-17T17:15:00Z">
            <w:rPr/>
          </w:rPrChange>
        </w:rPr>
        <w:t xml:space="preserve"> </w:t>
      </w:r>
      <w:del w:id="1719" w:author="Proofed" w:date="2021-03-17T17:15:00Z">
        <w:r w:rsidR="00782480" w:rsidRPr="00E929B0">
          <w:delText>seems</w:delText>
        </w:r>
      </w:del>
      <w:ins w:id="1720" w:author="Proofed" w:date="2021-03-17T17:15:00Z">
        <w:r w:rsidR="00427C1A">
          <w:rPr>
            <w:lang w:val="en-GB"/>
          </w:rPr>
          <w:t xml:space="preserve">would appear </w:t>
        </w:r>
        <w:r w:rsidR="00072D88">
          <w:rPr>
            <w:lang w:val="en-GB"/>
          </w:rPr>
          <w:t>to be</w:t>
        </w:r>
      </w:ins>
      <w:r w:rsidR="00072D88">
        <w:rPr>
          <w:lang w:val="en-GB"/>
          <w:rPrChange w:id="1721" w:author="Proofed" w:date="2021-03-17T17:15:00Z">
            <w:rPr/>
          </w:rPrChange>
        </w:rPr>
        <w:t xml:space="preserve"> </w:t>
      </w:r>
      <w:r w:rsidR="00782480" w:rsidRPr="0068585D">
        <w:rPr>
          <w:lang w:val="en-GB"/>
          <w:rPrChange w:id="1722" w:author="Proofed" w:date="2021-03-17T17:15:00Z">
            <w:rPr/>
          </w:rPrChange>
        </w:rPr>
        <w:t>the most reasonable hypothesis</w:t>
      </w:r>
      <w:r w:rsidR="0006688D" w:rsidRPr="0068585D">
        <w:rPr>
          <w:lang w:val="en-GB"/>
          <w:rPrChange w:id="1723" w:author="Proofed" w:date="2021-03-17T17:15:00Z">
            <w:rPr/>
          </w:rPrChange>
        </w:rPr>
        <w:t xml:space="preserve">, </w:t>
      </w:r>
      <w:del w:id="1724" w:author="Proofed" w:date="2021-03-17T17:15:00Z">
        <w:r w:rsidR="0006688D" w:rsidRPr="00E929B0">
          <w:delText>also considering</w:delText>
        </w:r>
      </w:del>
      <w:ins w:id="1725" w:author="Proofed" w:date="2021-03-17T17:15:00Z">
        <w:r w:rsidR="00072D88">
          <w:rPr>
            <w:lang w:val="en-GB"/>
          </w:rPr>
          <w:t>certainly given</w:t>
        </w:r>
      </w:ins>
      <w:r w:rsidR="00072D88">
        <w:rPr>
          <w:lang w:val="en-GB"/>
          <w:rPrChange w:id="1726" w:author="Proofed" w:date="2021-03-17T17:15:00Z">
            <w:rPr/>
          </w:rPrChange>
        </w:rPr>
        <w:t xml:space="preserve"> that </w:t>
      </w:r>
      <w:r w:rsidR="00CF2EFF" w:rsidRPr="0068585D">
        <w:rPr>
          <w:lang w:val="en-GB"/>
          <w:rPrChange w:id="1727" w:author="Proofed" w:date="2021-03-17T17:15:00Z">
            <w:rPr/>
          </w:rPrChange>
        </w:rPr>
        <w:t xml:space="preserve">the presence of this </w:t>
      </w:r>
      <w:r w:rsidRPr="0068585D">
        <w:rPr>
          <w:lang w:val="en-GB"/>
          <w:rPrChange w:id="1728" w:author="Proofed" w:date="2021-03-17T17:15:00Z">
            <w:rPr/>
          </w:rPrChange>
        </w:rPr>
        <w:t>natural blue pigmenting agent</w:t>
      </w:r>
      <w:r w:rsidR="0062586A" w:rsidRPr="0068585D">
        <w:rPr>
          <w:lang w:val="en-GB"/>
          <w:rPrChange w:id="1729" w:author="Proofed" w:date="2021-03-17T17:15:00Z">
            <w:rPr/>
          </w:rPrChange>
        </w:rPr>
        <w:t xml:space="preserve"> </w:t>
      </w:r>
      <w:del w:id="1730" w:author="Proofed" w:date="2021-03-17T17:15:00Z">
        <w:r w:rsidR="0062586A" w:rsidRPr="00E929B0">
          <w:delText>was already</w:delText>
        </w:r>
      </w:del>
      <w:ins w:id="1731" w:author="Proofed" w:date="2021-03-17T17:15:00Z">
        <w:r w:rsidR="00072D88">
          <w:rPr>
            <w:lang w:val="en-GB"/>
          </w:rPr>
          <w:t>has previously been</w:t>
        </w:r>
      </w:ins>
      <w:r w:rsidR="0062586A" w:rsidRPr="0068585D">
        <w:rPr>
          <w:lang w:val="en-GB"/>
          <w:rPrChange w:id="1732" w:author="Proofed" w:date="2021-03-17T17:15:00Z">
            <w:rPr/>
          </w:rPrChange>
        </w:rPr>
        <w:t xml:space="preserve"> identified in other religious paintings </w:t>
      </w:r>
      <w:ins w:id="1733" w:author="Proofed" w:date="2021-03-17T17:15:00Z">
        <w:r w:rsidR="00072D88">
          <w:rPr>
            <w:lang w:val="en-GB"/>
          </w:rPr>
          <w:t xml:space="preserve">produced </w:t>
        </w:r>
      </w:ins>
      <w:r w:rsidR="0062586A" w:rsidRPr="0068585D">
        <w:rPr>
          <w:lang w:val="en-GB"/>
          <w:rPrChange w:id="1734" w:author="Proofed" w:date="2021-03-17T17:15:00Z">
            <w:rPr/>
          </w:rPrChange>
        </w:rPr>
        <w:t xml:space="preserve">by </w:t>
      </w:r>
      <w:del w:id="1735" w:author="Proofed" w:date="2021-03-17T17:15:00Z">
        <w:r w:rsidR="0062586A" w:rsidRPr="00E929B0">
          <w:delText xml:space="preserve">Mattia </w:delText>
        </w:r>
      </w:del>
      <w:proofErr w:type="spellStart"/>
      <w:r w:rsidR="0062586A" w:rsidRPr="0068585D">
        <w:rPr>
          <w:lang w:val="en-GB"/>
          <w:rPrChange w:id="1736" w:author="Proofed" w:date="2021-03-17T17:15:00Z">
            <w:rPr/>
          </w:rPrChange>
        </w:rPr>
        <w:t>Preti</w:t>
      </w:r>
      <w:proofErr w:type="spellEnd"/>
      <w:r w:rsidR="0062586A" w:rsidRPr="0068585D">
        <w:rPr>
          <w:lang w:val="en-GB"/>
          <w:rPrChange w:id="1737" w:author="Proofed" w:date="2021-03-17T17:15:00Z">
            <w:rPr/>
          </w:rPrChange>
        </w:rPr>
        <w:t xml:space="preserve"> </w:t>
      </w:r>
      <w:del w:id="1738" w:author="Proofed" w:date="2021-03-17T17:15:00Z">
        <w:r w:rsidR="0062586A" w:rsidRPr="00E929B0">
          <w:delText>relative to</w:delText>
        </w:r>
      </w:del>
      <w:ins w:id="1739" w:author="Proofed" w:date="2021-03-17T17:15:00Z">
        <w:r w:rsidR="00072D88">
          <w:rPr>
            <w:lang w:val="en-GB"/>
          </w:rPr>
          <w:t>during</w:t>
        </w:r>
      </w:ins>
      <w:r w:rsidR="00072D88">
        <w:rPr>
          <w:lang w:val="en-GB"/>
          <w:rPrChange w:id="1740" w:author="Proofed" w:date="2021-03-17T17:15:00Z">
            <w:rPr/>
          </w:rPrChange>
        </w:rPr>
        <w:t xml:space="preserve"> </w:t>
      </w:r>
      <w:r w:rsidR="0062586A" w:rsidRPr="0068585D">
        <w:rPr>
          <w:lang w:val="en-GB"/>
          <w:rPrChange w:id="1741" w:author="Proofed" w:date="2021-03-17T17:15:00Z">
            <w:rPr/>
          </w:rPrChange>
        </w:rPr>
        <w:t xml:space="preserve">his </w:t>
      </w:r>
      <w:del w:id="1742" w:author="Proofed" w:date="2021-03-17T17:15:00Z">
        <w:r w:rsidR="0062586A" w:rsidRPr="00E929B0">
          <w:delText>late production</w:delText>
        </w:r>
      </w:del>
      <w:ins w:id="1743" w:author="Proofed" w:date="2021-03-17T17:15:00Z">
        <w:r w:rsidR="0062586A" w:rsidRPr="0068585D">
          <w:rPr>
            <w:lang w:val="en-GB"/>
          </w:rPr>
          <w:t>late</w:t>
        </w:r>
        <w:r w:rsidR="00072D88">
          <w:rPr>
            <w:lang w:val="en-GB"/>
          </w:rPr>
          <w:t>r</w:t>
        </w:r>
      </w:ins>
      <w:r w:rsidR="00072D88">
        <w:rPr>
          <w:lang w:val="en-GB"/>
          <w:rPrChange w:id="1744" w:author="Proofed" w:date="2021-03-17T17:15:00Z">
            <w:rPr/>
          </w:rPrChange>
        </w:rPr>
        <w:t xml:space="preserve"> </w:t>
      </w:r>
      <w:r w:rsidR="0062586A" w:rsidRPr="0068585D">
        <w:rPr>
          <w:lang w:val="en-GB"/>
          <w:rPrChange w:id="1745" w:author="Proofed" w:date="2021-03-17T17:15:00Z">
            <w:rPr/>
          </w:rPrChange>
        </w:rPr>
        <w:t>activity in Malta</w:t>
      </w:r>
      <w:r w:rsidR="00E929B0" w:rsidRPr="0068585D">
        <w:rPr>
          <w:lang w:val="en-GB"/>
          <w:rPrChange w:id="1746" w:author="Proofed" w:date="2021-03-17T17:15:00Z">
            <w:rPr/>
          </w:rPrChange>
        </w:rPr>
        <w:t xml:space="preserve"> </w:t>
      </w:r>
      <w:r w:rsidR="0085009B" w:rsidRPr="0068585D">
        <w:rPr>
          <w:lang w:val="en-GB"/>
          <w:rPrChange w:id="1747" w:author="Proofed" w:date="2021-03-17T17:15:00Z">
            <w:rPr/>
          </w:rPrChange>
        </w:rPr>
        <w:fldChar w:fldCharType="begin"/>
      </w:r>
      <w:r w:rsidR="0085009B" w:rsidRPr="0068585D">
        <w:rPr>
          <w:lang w:val="en-GB"/>
          <w:rPrChange w:id="1748" w:author="Proofed" w:date="2021-03-17T17:15:00Z">
            <w:rPr/>
          </w:rPrChange>
        </w:rPr>
        <w:instrText xml:space="preserve"> REF _Ref34980965 \r \h  \* MERGEFORMAT </w:instrText>
      </w:r>
      <w:r w:rsidR="0085009B" w:rsidRPr="0068585D">
        <w:rPr>
          <w:lang w:val="en-GB"/>
          <w:rPrChange w:id="1749" w:author="Proofed" w:date="2021-03-17T17:15:00Z">
            <w:rPr>
              <w:lang w:val="en-GB"/>
            </w:rPr>
          </w:rPrChange>
        </w:rPr>
      </w:r>
      <w:r w:rsidR="0085009B" w:rsidRPr="0068585D">
        <w:rPr>
          <w:lang w:val="en-GB"/>
          <w:rPrChange w:id="1750" w:author="Proofed" w:date="2021-03-17T17:15:00Z">
            <w:rPr/>
          </w:rPrChange>
        </w:rPr>
        <w:fldChar w:fldCharType="separate"/>
      </w:r>
      <w:r w:rsidR="00D3139C" w:rsidRPr="0068585D">
        <w:rPr>
          <w:lang w:val="en-GB"/>
          <w:rPrChange w:id="1751" w:author="Proofed" w:date="2021-03-17T17:15:00Z">
            <w:rPr/>
          </w:rPrChange>
        </w:rPr>
        <w:t>[19]</w:t>
      </w:r>
      <w:r w:rsidR="0085009B" w:rsidRPr="0068585D">
        <w:rPr>
          <w:lang w:val="en-GB"/>
          <w:rPrChange w:id="1752" w:author="Proofed" w:date="2021-03-17T17:15:00Z">
            <w:rPr/>
          </w:rPrChange>
        </w:rPr>
        <w:fldChar w:fldCharType="end"/>
      </w:r>
      <w:r w:rsidRPr="0068585D">
        <w:rPr>
          <w:lang w:val="en-GB"/>
          <w:rPrChange w:id="1753" w:author="Proofed" w:date="2021-03-17T17:15:00Z">
            <w:rPr/>
          </w:rPrChange>
        </w:rPr>
        <w:t>.</w:t>
      </w:r>
      <w:r w:rsidR="00BC639B" w:rsidRPr="0068585D">
        <w:rPr>
          <w:lang w:val="en-GB"/>
          <w:rPrChange w:id="1754" w:author="Proofed" w:date="2021-03-17T17:15:00Z">
            <w:rPr/>
          </w:rPrChange>
        </w:rPr>
        <w:t xml:space="preserve"> </w:t>
      </w:r>
      <w:del w:id="1755" w:author="Proofed" w:date="2021-03-17T17:15:00Z">
        <w:r w:rsidR="00BC639B" w:rsidRPr="00E929B0">
          <w:delText>Worth of note,</w:delText>
        </w:r>
      </w:del>
      <w:ins w:id="1756" w:author="Proofed" w:date="2021-03-17T17:15:00Z">
        <w:r w:rsidR="00072D88">
          <w:rPr>
            <w:lang w:val="en-GB"/>
          </w:rPr>
          <w:t>Here, it is w</w:t>
        </w:r>
        <w:r w:rsidR="00BC639B" w:rsidRPr="0068585D">
          <w:rPr>
            <w:lang w:val="en-GB"/>
          </w:rPr>
          <w:t>orth not</w:t>
        </w:r>
        <w:r w:rsidR="00072D88">
          <w:rPr>
            <w:lang w:val="en-GB"/>
          </w:rPr>
          <w:t>ing that</w:t>
        </w:r>
      </w:ins>
      <w:r w:rsidR="00072D88">
        <w:rPr>
          <w:lang w:val="en-GB"/>
          <w:rPrChange w:id="1757" w:author="Proofed" w:date="2021-03-17T17:15:00Z">
            <w:rPr/>
          </w:rPrChange>
        </w:rPr>
        <w:t xml:space="preserve"> </w:t>
      </w:r>
      <w:r w:rsidR="00BC639B" w:rsidRPr="0068585D">
        <w:rPr>
          <w:lang w:val="en-GB"/>
          <w:rPrChange w:id="1758" w:author="Proofed" w:date="2021-03-17T17:15:00Z">
            <w:rPr/>
          </w:rPrChange>
        </w:rPr>
        <w:t xml:space="preserve">the presence of barium (Ba) could suggest the use of barium </w:t>
      </w:r>
      <w:del w:id="1759" w:author="Proofed" w:date="2021-03-17T17:15:00Z">
        <w:r w:rsidR="00BC639B" w:rsidRPr="00E929B0">
          <w:delText>sulfate</w:delText>
        </w:r>
      </w:del>
      <w:ins w:id="1760" w:author="Proofed" w:date="2021-03-17T17:15:00Z">
        <w:r w:rsidR="00072D88" w:rsidRPr="0068585D">
          <w:rPr>
            <w:lang w:val="en-GB"/>
          </w:rPr>
          <w:t>sulphate</w:t>
        </w:r>
      </w:ins>
      <w:r w:rsidR="00BC639B" w:rsidRPr="0068585D">
        <w:rPr>
          <w:lang w:val="en-GB"/>
          <w:rPrChange w:id="1761" w:author="Proofed" w:date="2021-03-17T17:15:00Z">
            <w:rPr/>
          </w:rPrChange>
        </w:rPr>
        <w:t xml:space="preserve"> (BaSO</w:t>
      </w:r>
      <w:r w:rsidR="00BC639B" w:rsidRPr="0068585D">
        <w:rPr>
          <w:vertAlign w:val="subscript"/>
          <w:lang w:val="en-GB"/>
          <w:rPrChange w:id="1762" w:author="Proofed" w:date="2021-03-17T17:15:00Z">
            <w:rPr>
              <w:vertAlign w:val="subscript"/>
            </w:rPr>
          </w:rPrChange>
        </w:rPr>
        <w:t>4</w:t>
      </w:r>
      <w:r w:rsidR="00BC639B" w:rsidRPr="0068585D">
        <w:rPr>
          <w:lang w:val="en-GB"/>
          <w:rPrChange w:id="1763" w:author="Proofed" w:date="2021-03-17T17:15:00Z">
            <w:rPr/>
          </w:rPrChange>
        </w:rPr>
        <w:t xml:space="preserve">), i.e. </w:t>
      </w:r>
      <w:del w:id="1764" w:author="Proofed" w:date="2021-03-17T17:15:00Z">
        <w:r w:rsidR="00BC639B" w:rsidRPr="00E929B0">
          <w:delText>“</w:delText>
        </w:r>
      </w:del>
      <w:ins w:id="1765" w:author="Proofed" w:date="2021-03-17T17:15:00Z">
        <w:r w:rsidR="00072D88">
          <w:rPr>
            <w:lang w:val="en-GB"/>
          </w:rPr>
          <w:t>‘</w:t>
        </w:r>
      </w:ins>
      <w:r w:rsidR="00BC639B" w:rsidRPr="0068585D">
        <w:rPr>
          <w:lang w:val="en-GB"/>
          <w:rPrChange w:id="1766" w:author="Proofed" w:date="2021-03-17T17:15:00Z">
            <w:rPr/>
          </w:rPrChange>
        </w:rPr>
        <w:t xml:space="preserve">barium </w:t>
      </w:r>
      <w:del w:id="1767" w:author="Proofed" w:date="2021-03-17T17:15:00Z">
        <w:r w:rsidR="00BC639B" w:rsidRPr="00E929B0">
          <w:delText>white”,</w:delText>
        </w:r>
      </w:del>
      <w:ins w:id="1768" w:author="Proofed" w:date="2021-03-17T17:15:00Z">
        <w:r w:rsidR="00BC639B" w:rsidRPr="0068585D">
          <w:rPr>
            <w:lang w:val="en-GB"/>
          </w:rPr>
          <w:t>white</w:t>
        </w:r>
        <w:r w:rsidR="00072D88">
          <w:rPr>
            <w:lang w:val="en-GB"/>
          </w:rPr>
          <w:t>’</w:t>
        </w:r>
        <w:r w:rsidR="00BC639B" w:rsidRPr="0068585D">
          <w:rPr>
            <w:lang w:val="en-GB"/>
          </w:rPr>
          <w:t>,</w:t>
        </w:r>
      </w:ins>
      <w:r w:rsidR="00BC639B" w:rsidRPr="0068585D">
        <w:rPr>
          <w:lang w:val="en-GB"/>
          <w:rPrChange w:id="1769" w:author="Proofed" w:date="2021-03-17T17:15:00Z">
            <w:rPr/>
          </w:rPrChange>
        </w:rPr>
        <w:t xml:space="preserve"> a synthetic compound used as</w:t>
      </w:r>
      <w:ins w:id="1770" w:author="Proofed" w:date="2021-03-17T17:15:00Z">
        <w:r w:rsidR="00BC639B" w:rsidRPr="0068585D">
          <w:rPr>
            <w:lang w:val="en-GB"/>
          </w:rPr>
          <w:t xml:space="preserve"> </w:t>
        </w:r>
        <w:r w:rsidR="00072D88">
          <w:rPr>
            <w:lang w:val="en-GB"/>
          </w:rPr>
          <w:t>a</w:t>
        </w:r>
      </w:ins>
      <w:r w:rsidR="00072D88">
        <w:rPr>
          <w:lang w:val="en-GB"/>
          <w:rPrChange w:id="1771" w:author="Proofed" w:date="2021-03-17T17:15:00Z">
            <w:rPr/>
          </w:rPrChange>
        </w:rPr>
        <w:t xml:space="preserve"> </w:t>
      </w:r>
      <w:r w:rsidR="00BC639B" w:rsidRPr="0068585D">
        <w:rPr>
          <w:lang w:val="en-GB"/>
          <w:rPrChange w:id="1772" w:author="Proofed" w:date="2021-03-17T17:15:00Z">
            <w:rPr/>
          </w:rPrChange>
        </w:rPr>
        <w:t>pigment, extender and filler since the early part of the 19</w:t>
      </w:r>
      <w:r w:rsidR="00BC639B" w:rsidRPr="006D132A">
        <w:rPr>
          <w:lang w:val="en-GB"/>
          <w:rPrChange w:id="1773" w:author="Proofed" w:date="2021-03-17T17:15:00Z">
            <w:rPr>
              <w:vertAlign w:val="superscript"/>
            </w:rPr>
          </w:rPrChange>
        </w:rPr>
        <w:t>th</w:t>
      </w:r>
      <w:r w:rsidR="00BC639B" w:rsidRPr="0068585D">
        <w:rPr>
          <w:lang w:val="en-GB"/>
          <w:rPrChange w:id="1774" w:author="Proofed" w:date="2021-03-17T17:15:00Z">
            <w:rPr/>
          </w:rPrChange>
        </w:rPr>
        <w:t xml:space="preserve"> century </w:t>
      </w:r>
      <w:r w:rsidR="0085009B" w:rsidRPr="0068585D">
        <w:rPr>
          <w:lang w:val="en-GB"/>
          <w:rPrChange w:id="1775" w:author="Proofed" w:date="2021-03-17T17:15:00Z">
            <w:rPr/>
          </w:rPrChange>
        </w:rPr>
        <w:fldChar w:fldCharType="begin"/>
      </w:r>
      <w:r w:rsidR="0085009B" w:rsidRPr="0068585D">
        <w:rPr>
          <w:lang w:val="en-GB"/>
          <w:rPrChange w:id="1776" w:author="Proofed" w:date="2021-03-17T17:15:00Z">
            <w:rPr/>
          </w:rPrChange>
        </w:rPr>
        <w:instrText xml:space="preserve"> REF _Ref34981019 \r \h  \* MERGEFORMAT </w:instrText>
      </w:r>
      <w:r w:rsidR="0085009B" w:rsidRPr="0068585D">
        <w:rPr>
          <w:lang w:val="en-GB"/>
          <w:rPrChange w:id="1777" w:author="Proofed" w:date="2021-03-17T17:15:00Z">
            <w:rPr>
              <w:lang w:val="en-GB"/>
            </w:rPr>
          </w:rPrChange>
        </w:rPr>
      </w:r>
      <w:r w:rsidR="0085009B" w:rsidRPr="0068585D">
        <w:rPr>
          <w:lang w:val="en-GB"/>
          <w:rPrChange w:id="1778" w:author="Proofed" w:date="2021-03-17T17:15:00Z">
            <w:rPr/>
          </w:rPrChange>
        </w:rPr>
        <w:fldChar w:fldCharType="separate"/>
      </w:r>
      <w:r w:rsidR="00D3139C" w:rsidRPr="0068585D">
        <w:rPr>
          <w:lang w:val="en-GB"/>
          <w:rPrChange w:id="1779" w:author="Proofed" w:date="2021-03-17T17:15:00Z">
            <w:rPr/>
          </w:rPrChange>
        </w:rPr>
        <w:t>[20]</w:t>
      </w:r>
      <w:r w:rsidR="0085009B" w:rsidRPr="0068585D">
        <w:rPr>
          <w:lang w:val="en-GB"/>
          <w:rPrChange w:id="1780" w:author="Proofed" w:date="2021-03-17T17:15:00Z">
            <w:rPr/>
          </w:rPrChange>
        </w:rPr>
        <w:fldChar w:fldCharType="end"/>
      </w:r>
      <w:r w:rsidR="00BC639B" w:rsidRPr="0068585D">
        <w:rPr>
          <w:lang w:val="en-GB"/>
          <w:rPrChange w:id="1781" w:author="Proofed" w:date="2021-03-17T17:15:00Z">
            <w:rPr/>
          </w:rPrChange>
        </w:rPr>
        <w:t xml:space="preserve">, </w:t>
      </w:r>
      <w:del w:id="1782" w:author="Proofed" w:date="2021-03-17T17:15:00Z">
        <w:r w:rsidR="00E101DE" w:rsidRPr="00E929B0">
          <w:delText>so</w:delText>
        </w:r>
      </w:del>
      <w:ins w:id="1783" w:author="Proofed" w:date="2021-03-17T17:15:00Z">
        <w:r w:rsidR="00072D88">
          <w:rPr>
            <w:lang w:val="en-GB"/>
          </w:rPr>
          <w:t>thus</w:t>
        </w:r>
      </w:ins>
      <w:r w:rsidR="00072D88">
        <w:rPr>
          <w:lang w:val="en-GB"/>
          <w:rPrChange w:id="1784" w:author="Proofed" w:date="2021-03-17T17:15:00Z">
            <w:rPr/>
          </w:rPrChange>
        </w:rPr>
        <w:t xml:space="preserve"> </w:t>
      </w:r>
      <w:r w:rsidR="00E101DE" w:rsidRPr="0068585D">
        <w:rPr>
          <w:lang w:val="en-GB"/>
          <w:rPrChange w:id="1785" w:author="Proofed" w:date="2021-03-17T17:15:00Z">
            <w:rPr/>
          </w:rPrChange>
        </w:rPr>
        <w:t xml:space="preserve">indicating </w:t>
      </w:r>
      <w:ins w:id="1786" w:author="Proofed" w:date="2021-03-17T17:15:00Z">
        <w:r w:rsidR="00072D88">
          <w:rPr>
            <w:lang w:val="en-GB"/>
          </w:rPr>
          <w:t xml:space="preserve">that </w:t>
        </w:r>
      </w:ins>
      <w:r w:rsidR="00E101DE" w:rsidRPr="0068585D">
        <w:rPr>
          <w:lang w:val="en-GB"/>
          <w:rPrChange w:id="1787" w:author="Proofed" w:date="2021-03-17T17:15:00Z">
            <w:rPr/>
          </w:rPrChange>
        </w:rPr>
        <w:t>modern paints</w:t>
      </w:r>
      <w:ins w:id="1788" w:author="Proofed" w:date="2021-03-17T17:15:00Z">
        <w:r w:rsidR="00E101DE" w:rsidRPr="0068585D">
          <w:rPr>
            <w:lang w:val="en-GB"/>
          </w:rPr>
          <w:t xml:space="preserve"> </w:t>
        </w:r>
        <w:r w:rsidR="00072D88">
          <w:rPr>
            <w:lang w:val="en-GB"/>
          </w:rPr>
          <w:t>were</w:t>
        </w:r>
      </w:ins>
      <w:r w:rsidR="00072D88">
        <w:rPr>
          <w:lang w:val="en-GB"/>
          <w:rPrChange w:id="1789" w:author="Proofed" w:date="2021-03-17T17:15:00Z">
            <w:rPr/>
          </w:rPrChange>
        </w:rPr>
        <w:t xml:space="preserve"> </w:t>
      </w:r>
      <w:r w:rsidR="00E101DE" w:rsidRPr="0068585D">
        <w:rPr>
          <w:lang w:val="en-GB"/>
          <w:rPrChange w:id="1790" w:author="Proofed" w:date="2021-03-17T17:15:00Z">
            <w:rPr/>
          </w:rPrChange>
        </w:rPr>
        <w:t>applied to the panel surface during previous restorations.</w:t>
      </w:r>
      <w:r w:rsidRPr="0068585D">
        <w:rPr>
          <w:lang w:val="en-GB"/>
          <w:rPrChange w:id="1791" w:author="Proofed" w:date="2021-03-17T17:15:00Z">
            <w:rPr/>
          </w:rPrChange>
        </w:rPr>
        <w:t xml:space="preserve"> </w:t>
      </w:r>
    </w:p>
    <w:p w14:paraId="54D028D0" w14:textId="2B9268D1" w:rsidR="00200ABA" w:rsidRPr="0068585D" w:rsidRDefault="00B337AF" w:rsidP="00BA62D4">
      <w:pPr>
        <w:rPr>
          <w:lang w:val="en-GB"/>
          <w:rPrChange w:id="1792" w:author="Proofed" w:date="2021-03-17T17:15:00Z">
            <w:rPr/>
          </w:rPrChange>
        </w:rPr>
      </w:pPr>
      <w:r w:rsidRPr="0068585D">
        <w:rPr>
          <w:lang w:val="en-GB"/>
          <w:rPrChange w:id="1793" w:author="Proofed" w:date="2021-03-17T17:15:00Z">
            <w:rPr/>
          </w:rPrChange>
        </w:rPr>
        <w:t>Finally, i</w:t>
      </w:r>
      <w:r w:rsidR="00825337" w:rsidRPr="0068585D">
        <w:rPr>
          <w:lang w:val="en-GB"/>
          <w:rPrChange w:id="1794" w:author="Proofed" w:date="2021-03-17T17:15:00Z">
            <w:rPr/>
          </w:rPrChange>
        </w:rPr>
        <w:t>n the case of the black area (</w:t>
      </w:r>
      <w:r w:rsidR="00D51532" w:rsidRPr="0068585D">
        <w:rPr>
          <w:lang w:val="en-GB"/>
          <w:rPrChange w:id="1795" w:author="Proofed" w:date="2021-03-17T17:15:00Z">
            <w:rPr/>
          </w:rPrChange>
        </w:rPr>
        <w:t>p</w:t>
      </w:r>
      <w:r w:rsidR="00825337" w:rsidRPr="0068585D">
        <w:rPr>
          <w:lang w:val="en-GB"/>
          <w:rPrChange w:id="1796" w:author="Proofed" w:date="2021-03-17T17:15:00Z">
            <w:rPr/>
          </w:rPrChange>
        </w:rPr>
        <w:t xml:space="preserve">oint </w:t>
      </w:r>
      <w:r w:rsidR="00400719" w:rsidRPr="0068585D">
        <w:rPr>
          <w:lang w:val="en-GB"/>
          <w:rPrChange w:id="1797" w:author="Proofed" w:date="2021-03-17T17:15:00Z">
            <w:rPr/>
          </w:rPrChange>
        </w:rPr>
        <w:t>7</w:t>
      </w:r>
      <w:r w:rsidR="00E50AD0" w:rsidRPr="0068585D">
        <w:rPr>
          <w:lang w:val="en-GB"/>
          <w:rPrChange w:id="1798" w:author="Proofed" w:date="2021-03-17T17:15:00Z">
            <w:rPr/>
          </w:rPrChange>
        </w:rPr>
        <w:t xml:space="preserve">, </w:t>
      </w:r>
      <w:del w:id="1799" w:author="Proofed" w:date="2021-03-17T17:15:00Z">
        <w:r w:rsidR="00E50AD0">
          <w:delText>see</w:delText>
        </w:r>
        <w:r w:rsidR="00825337">
          <w:delText xml:space="preserve"> </w:delText>
        </w:r>
      </w:del>
      <w:r w:rsidR="00730EBD" w:rsidRPr="0068585D">
        <w:rPr>
          <w:lang w:val="en-GB"/>
          <w:rPrChange w:id="1800" w:author="Proofed" w:date="2021-03-17T17:15:00Z">
            <w:rPr/>
          </w:rPrChange>
        </w:rPr>
        <w:fldChar w:fldCharType="begin"/>
      </w:r>
      <w:r w:rsidR="00AA48F1" w:rsidRPr="0068585D">
        <w:rPr>
          <w:lang w:val="en-GB"/>
        </w:rPr>
        <w:instrText xml:space="preserve"> REF _Ref316057400 \h </w:instrText>
      </w:r>
      <w:r w:rsidR="00730EBD" w:rsidRPr="0068585D">
        <w:rPr>
          <w:lang w:val="en-GB"/>
          <w:rPrChange w:id="1801" w:author="Proofed" w:date="2021-03-17T17:15:00Z">
            <w:rPr>
              <w:lang w:val="en-GB"/>
            </w:rPr>
          </w:rPrChange>
        </w:rPr>
      </w:r>
      <w:r w:rsidR="00730EBD" w:rsidRPr="0068585D">
        <w:rPr>
          <w:lang w:val="en-GB"/>
          <w:rPrChange w:id="1802" w:author="Proofed" w:date="2021-03-17T17:15:00Z">
            <w:rPr/>
          </w:rPrChange>
        </w:rPr>
        <w:fldChar w:fldCharType="separate"/>
      </w:r>
      <w:r w:rsidR="00D3139C" w:rsidRPr="0068585D">
        <w:rPr>
          <w:lang w:val="en-GB"/>
          <w:rPrChange w:id="1803" w:author="Proofed" w:date="2021-03-17T17:15:00Z">
            <w:rPr/>
          </w:rPrChange>
        </w:rPr>
        <w:t>Figure 4</w:t>
      </w:r>
      <w:r w:rsidR="00730EBD" w:rsidRPr="0068585D">
        <w:rPr>
          <w:lang w:val="en-GB"/>
          <w:rPrChange w:id="1804" w:author="Proofed" w:date="2021-03-17T17:15:00Z">
            <w:rPr/>
          </w:rPrChange>
        </w:rPr>
        <w:fldChar w:fldCharType="end"/>
      </w:r>
      <w:del w:id="1805" w:author="Proofed" w:date="2021-03-17T17:15:00Z">
        <w:r w:rsidR="00E50AD0">
          <w:delText>(</w:delText>
        </w:r>
      </w:del>
      <w:r w:rsidR="00E50AD0" w:rsidRPr="0068585D">
        <w:rPr>
          <w:lang w:val="en-GB"/>
          <w:rPrChange w:id="1806" w:author="Proofed" w:date="2021-03-17T17:15:00Z">
            <w:rPr/>
          </w:rPrChange>
        </w:rPr>
        <w:t>d</w:t>
      </w:r>
      <w:del w:id="1807" w:author="Proofed" w:date="2021-03-17T17:15:00Z">
        <w:r w:rsidR="00E50AD0">
          <w:delText>)</w:delText>
        </w:r>
        <w:r w:rsidR="00825337">
          <w:delText>)</w:delText>
        </w:r>
        <w:r>
          <w:delText>,</w:delText>
        </w:r>
      </w:del>
      <w:ins w:id="1808" w:author="Proofed" w:date="2021-03-17T17:15:00Z">
        <w:r w:rsidR="00825337" w:rsidRPr="0068585D">
          <w:rPr>
            <w:lang w:val="en-GB"/>
          </w:rPr>
          <w:t>)</w:t>
        </w:r>
        <w:r w:rsidRPr="0068585D">
          <w:rPr>
            <w:lang w:val="en-GB"/>
          </w:rPr>
          <w:t>,</w:t>
        </w:r>
      </w:ins>
      <w:r w:rsidR="00F9366F" w:rsidRPr="0068585D">
        <w:rPr>
          <w:lang w:val="en-GB"/>
          <w:rPrChange w:id="1809" w:author="Proofed" w:date="2021-03-17T17:15:00Z">
            <w:rPr/>
          </w:rPrChange>
        </w:rPr>
        <w:t xml:space="preserve"> the high peaks of calcium (Ca), together with the observation of </w:t>
      </w:r>
      <w:del w:id="1810" w:author="Proofed" w:date="2021-03-17T17:15:00Z">
        <w:r w:rsidR="00F9366F">
          <w:delText>iron (</w:delText>
        </w:r>
      </w:del>
      <w:r w:rsidR="00F9366F" w:rsidRPr="0068585D">
        <w:rPr>
          <w:lang w:val="en-GB"/>
          <w:rPrChange w:id="1811" w:author="Proofed" w:date="2021-03-17T17:15:00Z">
            <w:rPr/>
          </w:rPrChange>
        </w:rPr>
        <w:t>Fe</w:t>
      </w:r>
      <w:del w:id="1812" w:author="Proofed" w:date="2021-03-17T17:15:00Z">
        <w:r w:rsidR="00F9366F">
          <w:delText>)</w:delText>
        </w:r>
      </w:del>
      <w:r w:rsidR="00F9366F" w:rsidRPr="0068585D">
        <w:rPr>
          <w:lang w:val="en-GB"/>
          <w:rPrChange w:id="1813" w:author="Proofed" w:date="2021-03-17T17:15:00Z">
            <w:rPr/>
          </w:rPrChange>
        </w:rPr>
        <w:t xml:space="preserve"> and </w:t>
      </w:r>
      <w:del w:id="1814" w:author="Proofed" w:date="2021-03-17T17:15:00Z">
        <w:r w:rsidR="00F9366F">
          <w:delText>manganese (</w:delText>
        </w:r>
      </w:del>
      <w:r w:rsidR="00F9366F" w:rsidRPr="0068585D">
        <w:rPr>
          <w:lang w:val="en-GB"/>
          <w:rPrChange w:id="1815" w:author="Proofed" w:date="2021-03-17T17:15:00Z">
            <w:rPr/>
          </w:rPrChange>
        </w:rPr>
        <w:t>Mn</w:t>
      </w:r>
      <w:del w:id="1816" w:author="Proofed" w:date="2021-03-17T17:15:00Z">
        <w:r w:rsidR="00F9366F">
          <w:delText>)</w:delText>
        </w:r>
        <w:r w:rsidR="00BA62D4">
          <w:delText xml:space="preserve">, </w:delText>
        </w:r>
        <w:r w:rsidR="00F9366F">
          <w:delText>let</w:delText>
        </w:r>
      </w:del>
      <w:ins w:id="1817" w:author="Proofed" w:date="2021-03-17T17:15:00Z">
        <w:r w:rsidR="00BA62D4" w:rsidRPr="0068585D">
          <w:rPr>
            <w:lang w:val="en-GB"/>
          </w:rPr>
          <w:t xml:space="preserve">, </w:t>
        </w:r>
        <w:r w:rsidR="00DA7DE4">
          <w:rPr>
            <w:lang w:val="en-GB"/>
          </w:rPr>
          <w:t>allowed</w:t>
        </w:r>
      </w:ins>
      <w:r w:rsidR="00DA7DE4">
        <w:rPr>
          <w:lang w:val="en-GB"/>
          <w:rPrChange w:id="1818" w:author="Proofed" w:date="2021-03-17T17:15:00Z">
            <w:rPr/>
          </w:rPrChange>
        </w:rPr>
        <w:t xml:space="preserve"> us </w:t>
      </w:r>
      <w:del w:id="1819" w:author="Proofed" w:date="2021-03-17T17:15:00Z">
        <w:r w:rsidR="00F9366F">
          <w:delText>hypothesize</w:delText>
        </w:r>
      </w:del>
      <w:ins w:id="1820" w:author="Proofed" w:date="2021-03-17T17:15:00Z">
        <w:r w:rsidR="00DA7DE4">
          <w:rPr>
            <w:lang w:val="en-GB"/>
          </w:rPr>
          <w:t>to</w:t>
        </w:r>
        <w:r w:rsidR="00F9366F" w:rsidRPr="0068585D">
          <w:rPr>
            <w:lang w:val="en-GB"/>
          </w:rPr>
          <w:t xml:space="preserve"> hypothesi</w:t>
        </w:r>
        <w:r w:rsidR="00DA7DE4">
          <w:rPr>
            <w:lang w:val="en-GB"/>
          </w:rPr>
          <w:t>s</w:t>
        </w:r>
        <w:r w:rsidR="00F9366F" w:rsidRPr="0068585D">
          <w:rPr>
            <w:lang w:val="en-GB"/>
          </w:rPr>
          <w:t xml:space="preserve">e </w:t>
        </w:r>
        <w:r w:rsidR="00DA7DE4">
          <w:rPr>
            <w:lang w:val="en-GB"/>
          </w:rPr>
          <w:t>about</w:t>
        </w:r>
      </w:ins>
      <w:r w:rsidR="00DA7DE4">
        <w:rPr>
          <w:lang w:val="en-GB"/>
          <w:rPrChange w:id="1821" w:author="Proofed" w:date="2021-03-17T17:15:00Z">
            <w:rPr/>
          </w:rPrChange>
        </w:rPr>
        <w:t xml:space="preserve"> </w:t>
      </w:r>
      <w:r w:rsidR="00F9366F" w:rsidRPr="0068585D">
        <w:rPr>
          <w:lang w:val="en-GB"/>
          <w:rPrChange w:id="1822" w:author="Proofed" w:date="2021-03-17T17:15:00Z">
            <w:rPr/>
          </w:rPrChange>
        </w:rPr>
        <w:t xml:space="preserve">the use of an organic black pigment, based on Ca, </w:t>
      </w:r>
      <w:ins w:id="1823" w:author="Proofed" w:date="2021-03-17T17:15:00Z">
        <w:r w:rsidR="00DA7DE4">
          <w:rPr>
            <w:lang w:val="en-GB"/>
          </w:rPr>
          <w:t xml:space="preserve">one </w:t>
        </w:r>
      </w:ins>
      <w:r w:rsidR="00F9366F" w:rsidRPr="0068585D">
        <w:rPr>
          <w:lang w:val="en-GB"/>
          <w:rPrChange w:id="1824" w:author="Proofed" w:date="2021-03-17T17:15:00Z">
            <w:rPr/>
          </w:rPrChange>
        </w:rPr>
        <w:t xml:space="preserve">that cannot be confirmed by XRF </w:t>
      </w:r>
      <w:del w:id="1825" w:author="Proofed" w:date="2021-03-17T17:15:00Z">
        <w:r w:rsidR="00F9366F">
          <w:delText>because of</w:delText>
        </w:r>
      </w:del>
      <w:ins w:id="1826" w:author="Proofed" w:date="2021-03-17T17:15:00Z">
        <w:r w:rsidR="00DA7DE4">
          <w:rPr>
            <w:lang w:val="en-GB"/>
          </w:rPr>
          <w:t>due to</w:t>
        </w:r>
      </w:ins>
      <w:r w:rsidR="00F9366F" w:rsidRPr="0068585D">
        <w:rPr>
          <w:lang w:val="en-GB"/>
          <w:rPrChange w:id="1827" w:author="Proofed" w:date="2021-03-17T17:15:00Z">
            <w:rPr/>
          </w:rPrChange>
        </w:rPr>
        <w:t xml:space="preserve"> the low </w:t>
      </w:r>
      <w:r w:rsidR="00F9366F" w:rsidRPr="006D132A">
        <w:rPr>
          <w:i/>
          <w:lang w:val="en-GB"/>
          <w:rPrChange w:id="1828" w:author="Proofed" w:date="2021-03-17T17:15:00Z">
            <w:rPr/>
          </w:rPrChange>
        </w:rPr>
        <w:t>Z</w:t>
      </w:r>
      <w:r w:rsidR="00F9366F" w:rsidRPr="0068585D">
        <w:rPr>
          <w:lang w:val="en-GB"/>
          <w:rPrChange w:id="1829" w:author="Proofed" w:date="2021-03-17T17:15:00Z">
            <w:rPr/>
          </w:rPrChange>
        </w:rPr>
        <w:t xml:space="preserve">-value of the characteristic elements, </w:t>
      </w:r>
      <w:r w:rsidR="00BA62D4" w:rsidRPr="0068585D">
        <w:rPr>
          <w:lang w:val="en-GB"/>
          <w:rPrChange w:id="1830" w:author="Proofed" w:date="2021-03-17T17:15:00Z">
            <w:rPr/>
          </w:rPrChange>
        </w:rPr>
        <w:t>combined with</w:t>
      </w:r>
      <w:ins w:id="1831" w:author="Proofed" w:date="2021-03-17T17:15:00Z">
        <w:r w:rsidR="00BA62D4" w:rsidRPr="0068585D">
          <w:rPr>
            <w:lang w:val="en-GB"/>
          </w:rPr>
          <w:t xml:space="preserve"> </w:t>
        </w:r>
        <w:r w:rsidR="00DA7DE4">
          <w:rPr>
            <w:lang w:val="en-GB"/>
          </w:rPr>
          <w:t>a</w:t>
        </w:r>
      </w:ins>
      <w:r w:rsidR="00DA7DE4">
        <w:rPr>
          <w:lang w:val="en-GB"/>
          <w:rPrChange w:id="1832" w:author="Proofed" w:date="2021-03-17T17:15:00Z">
            <w:rPr/>
          </w:rPrChange>
        </w:rPr>
        <w:t xml:space="preserve"> </w:t>
      </w:r>
      <w:r w:rsidR="00BA62D4" w:rsidRPr="0068585D">
        <w:rPr>
          <w:lang w:val="en-GB"/>
          <w:rPrChange w:id="1833" w:author="Proofed" w:date="2021-03-17T17:15:00Z">
            <w:rPr/>
          </w:rPrChange>
        </w:rPr>
        <w:t>mixture of Fe-based and Mn-based pigments, such as natural and/or burned umber</w:t>
      </w:r>
      <w:r w:rsidR="00B16470" w:rsidRPr="0068585D">
        <w:rPr>
          <w:lang w:val="en-GB"/>
          <w:rPrChange w:id="1834" w:author="Proofed" w:date="2021-03-17T17:15:00Z">
            <w:rPr/>
          </w:rPrChange>
        </w:rPr>
        <w:t xml:space="preserve"> (Fe</w:t>
      </w:r>
      <w:r w:rsidR="00B16470" w:rsidRPr="0068585D">
        <w:rPr>
          <w:vertAlign w:val="subscript"/>
          <w:lang w:val="en-GB"/>
          <w:rPrChange w:id="1835" w:author="Proofed" w:date="2021-03-17T17:15:00Z">
            <w:rPr>
              <w:vertAlign w:val="subscript"/>
            </w:rPr>
          </w:rPrChange>
        </w:rPr>
        <w:t>2</w:t>
      </w:r>
      <w:r w:rsidR="00B16470" w:rsidRPr="0068585D">
        <w:rPr>
          <w:lang w:val="en-GB"/>
          <w:rPrChange w:id="1836" w:author="Proofed" w:date="2021-03-17T17:15:00Z">
            <w:rPr/>
          </w:rPrChange>
        </w:rPr>
        <w:t>O</w:t>
      </w:r>
      <w:r w:rsidR="00B16470" w:rsidRPr="0068585D">
        <w:rPr>
          <w:vertAlign w:val="subscript"/>
          <w:lang w:val="en-GB"/>
          <w:rPrChange w:id="1837" w:author="Proofed" w:date="2021-03-17T17:15:00Z">
            <w:rPr>
              <w:vertAlign w:val="subscript"/>
            </w:rPr>
          </w:rPrChange>
        </w:rPr>
        <w:t>3</w:t>
      </w:r>
      <w:r w:rsidR="00B16470" w:rsidRPr="0068585D">
        <w:rPr>
          <w:lang w:val="en-GB"/>
          <w:rPrChange w:id="1838" w:author="Proofed" w:date="2021-03-17T17:15:00Z">
            <w:rPr/>
          </w:rPrChange>
        </w:rPr>
        <w:t xml:space="preserve"> + MnO</w:t>
      </w:r>
      <w:r w:rsidR="00B16470" w:rsidRPr="0068585D">
        <w:rPr>
          <w:vertAlign w:val="subscript"/>
          <w:lang w:val="en-GB"/>
          <w:rPrChange w:id="1839" w:author="Proofed" w:date="2021-03-17T17:15:00Z">
            <w:rPr>
              <w:vertAlign w:val="subscript"/>
            </w:rPr>
          </w:rPrChange>
        </w:rPr>
        <w:t>2</w:t>
      </w:r>
      <w:r w:rsidR="00B16470" w:rsidRPr="0068585D">
        <w:rPr>
          <w:lang w:val="en-GB"/>
          <w:rPrChange w:id="1840" w:author="Proofed" w:date="2021-03-17T17:15:00Z">
            <w:rPr/>
          </w:rPrChange>
        </w:rPr>
        <w:t xml:space="preserve"> + nH</w:t>
      </w:r>
      <w:r w:rsidR="00B16470" w:rsidRPr="0068585D">
        <w:rPr>
          <w:vertAlign w:val="subscript"/>
          <w:lang w:val="en-GB"/>
          <w:rPrChange w:id="1841" w:author="Proofed" w:date="2021-03-17T17:15:00Z">
            <w:rPr>
              <w:vertAlign w:val="subscript"/>
            </w:rPr>
          </w:rPrChange>
        </w:rPr>
        <w:t>2</w:t>
      </w:r>
      <w:r w:rsidR="00B16470" w:rsidRPr="0068585D">
        <w:rPr>
          <w:lang w:val="en-GB"/>
          <w:rPrChange w:id="1842" w:author="Proofed" w:date="2021-03-17T17:15:00Z">
            <w:rPr/>
          </w:rPrChange>
        </w:rPr>
        <w:t>O + Si + Al</w:t>
      </w:r>
      <w:r w:rsidR="00B16470" w:rsidRPr="0068585D">
        <w:rPr>
          <w:vertAlign w:val="subscript"/>
          <w:lang w:val="en-GB"/>
          <w:rPrChange w:id="1843" w:author="Proofed" w:date="2021-03-17T17:15:00Z">
            <w:rPr>
              <w:vertAlign w:val="subscript"/>
            </w:rPr>
          </w:rPrChange>
        </w:rPr>
        <w:t>2</w:t>
      </w:r>
      <w:r w:rsidR="00B16470" w:rsidRPr="0068585D">
        <w:rPr>
          <w:lang w:val="en-GB"/>
          <w:rPrChange w:id="1844" w:author="Proofed" w:date="2021-03-17T17:15:00Z">
            <w:rPr/>
          </w:rPrChange>
        </w:rPr>
        <w:t>O</w:t>
      </w:r>
      <w:r w:rsidR="00B16470" w:rsidRPr="0068585D">
        <w:rPr>
          <w:vertAlign w:val="subscript"/>
          <w:lang w:val="en-GB"/>
          <w:rPrChange w:id="1845" w:author="Proofed" w:date="2021-03-17T17:15:00Z">
            <w:rPr>
              <w:vertAlign w:val="subscript"/>
            </w:rPr>
          </w:rPrChange>
        </w:rPr>
        <w:t>3</w:t>
      </w:r>
      <w:r w:rsidR="00B16470" w:rsidRPr="0068585D">
        <w:rPr>
          <w:lang w:val="en-GB"/>
          <w:rPrChange w:id="1846" w:author="Proofed" w:date="2021-03-17T17:15:00Z">
            <w:rPr/>
          </w:rPrChange>
        </w:rPr>
        <w:t>)</w:t>
      </w:r>
      <w:r w:rsidR="00BA62D4" w:rsidRPr="0068585D">
        <w:rPr>
          <w:lang w:val="en-GB"/>
          <w:rPrChange w:id="1847" w:author="Proofed" w:date="2021-03-17T17:15:00Z">
            <w:rPr/>
          </w:rPrChange>
        </w:rPr>
        <w:t>.</w:t>
      </w:r>
    </w:p>
    <w:p w14:paraId="60043F82" w14:textId="7BA8FD9D" w:rsidR="00200ABA" w:rsidRPr="0068585D" w:rsidRDefault="00200ABA" w:rsidP="00796E1E">
      <w:pPr>
        <w:rPr>
          <w:ins w:id="1848" w:author="Proofed" w:date="2021-03-17T17:15:00Z"/>
          <w:lang w:val="en-GB"/>
        </w:rPr>
      </w:pPr>
      <w:ins w:id="1849" w:author="Proofed" w:date="2021-03-17T17:15:00Z">
        <w:r w:rsidRPr="0068585D">
          <w:rPr>
            <w:lang w:val="en-GB"/>
          </w:rPr>
          <w:t xml:space="preserve">In addition, it is worth </w:t>
        </w:r>
        <w:r w:rsidR="00DA7DE4">
          <w:rPr>
            <w:lang w:val="en-GB"/>
          </w:rPr>
          <w:t xml:space="preserve">noting </w:t>
        </w:r>
        <w:r w:rsidRPr="0068585D">
          <w:rPr>
            <w:lang w:val="en-GB"/>
          </w:rPr>
          <w:t xml:space="preserve">that an important presence of </w:t>
        </w:r>
        <w:r w:rsidRPr="0068585D">
          <w:rPr>
            <w:lang w:val="en-GB"/>
          </w:rPr>
          <w:lastRenderedPageBreak/>
          <w:t>Ca, sulphur (S)</w:t>
        </w:r>
        <w:r w:rsidR="00DA7DE4">
          <w:rPr>
            <w:lang w:val="en-GB"/>
          </w:rPr>
          <w:t>,</w:t>
        </w:r>
        <w:r w:rsidRPr="0068585D">
          <w:rPr>
            <w:lang w:val="en-GB"/>
          </w:rPr>
          <w:t xml:space="preserve"> and Pb </w:t>
        </w:r>
        <w:r w:rsidR="00DA7DE4">
          <w:rPr>
            <w:lang w:val="en-GB"/>
          </w:rPr>
          <w:t xml:space="preserve">was </w:t>
        </w:r>
        <w:r w:rsidRPr="0068585D">
          <w:rPr>
            <w:lang w:val="en-GB"/>
          </w:rPr>
          <w:t xml:space="preserve">observed in all the investigated areas. </w:t>
        </w:r>
        <w:r w:rsidR="00DA7DE4">
          <w:rPr>
            <w:lang w:val="en-GB"/>
          </w:rPr>
          <w:t xml:space="preserve">Given their </w:t>
        </w:r>
        <w:r w:rsidRPr="0068585D">
          <w:rPr>
            <w:lang w:val="en-GB"/>
          </w:rPr>
          <w:t>presen</w:t>
        </w:r>
        <w:r w:rsidR="00DA7DE4">
          <w:rPr>
            <w:lang w:val="en-GB"/>
          </w:rPr>
          <w:t>ce</w:t>
        </w:r>
        <w:r w:rsidRPr="0068585D">
          <w:rPr>
            <w:lang w:val="en-GB"/>
          </w:rPr>
          <w:t>, the</w:t>
        </w:r>
        <w:r w:rsidR="00DA7DE4">
          <w:rPr>
            <w:lang w:val="en-GB"/>
          </w:rPr>
          <w:t>se substances were likely related t</w:t>
        </w:r>
        <w:r w:rsidRPr="0068585D">
          <w:rPr>
            <w:lang w:val="en-GB"/>
          </w:rPr>
          <w:t xml:space="preserve">o the preparatory layer, </w:t>
        </w:r>
        <w:r w:rsidR="00815F51" w:rsidRPr="0068585D">
          <w:rPr>
            <w:lang w:val="en-GB"/>
          </w:rPr>
          <w:t>suggesting</w:t>
        </w:r>
        <w:r w:rsidRPr="0068585D">
          <w:rPr>
            <w:lang w:val="en-GB"/>
          </w:rPr>
          <w:t xml:space="preserve"> a </w:t>
        </w:r>
        <w:r w:rsidR="00815F51" w:rsidRPr="0068585D">
          <w:rPr>
            <w:lang w:val="en-GB"/>
          </w:rPr>
          <w:t xml:space="preserve">Ca-based </w:t>
        </w:r>
        <w:r w:rsidRPr="0068585D">
          <w:rPr>
            <w:lang w:val="en-GB"/>
          </w:rPr>
          <w:t>preparation</w:t>
        </w:r>
        <w:r w:rsidR="00815F51" w:rsidRPr="0068585D">
          <w:rPr>
            <w:lang w:val="en-GB"/>
          </w:rPr>
          <w:t xml:space="preserve"> ground</w:t>
        </w:r>
        <w:r w:rsidR="00DA7DE4">
          <w:rPr>
            <w:lang w:val="en-GB"/>
          </w:rPr>
          <w:t xml:space="preserve"> that was possibly </w:t>
        </w:r>
        <w:r w:rsidRPr="0068585D">
          <w:rPr>
            <w:lang w:val="en-GB"/>
          </w:rPr>
          <w:t>calcium carbonate (CaCO</w:t>
        </w:r>
        <w:r w:rsidRPr="0068585D">
          <w:rPr>
            <w:vertAlign w:val="subscript"/>
            <w:lang w:val="en-GB"/>
          </w:rPr>
          <w:t>3</w:t>
        </w:r>
        <w:r w:rsidRPr="0068585D">
          <w:rPr>
            <w:lang w:val="en-GB"/>
          </w:rPr>
          <w:t>)</w:t>
        </w:r>
        <w:r w:rsidR="00815F51" w:rsidRPr="0068585D">
          <w:rPr>
            <w:lang w:val="en-GB"/>
          </w:rPr>
          <w:t xml:space="preserve"> and/or</w:t>
        </w:r>
        <w:r w:rsidRPr="0068585D">
          <w:rPr>
            <w:lang w:val="en-GB"/>
          </w:rPr>
          <w:t xml:space="preserve"> sulphate (CaSO</w:t>
        </w:r>
        <w:r w:rsidRPr="0068585D">
          <w:rPr>
            <w:vertAlign w:val="subscript"/>
            <w:lang w:val="en-GB"/>
          </w:rPr>
          <w:t>4</w:t>
        </w:r>
        <w:r w:rsidRPr="0068585D">
          <w:rPr>
            <w:lang w:val="en-GB"/>
          </w:rPr>
          <w:t>).</w:t>
        </w:r>
        <w:r w:rsidR="00796E1E" w:rsidRPr="0068585D">
          <w:rPr>
            <w:lang w:val="en-GB"/>
          </w:rPr>
          <w:t xml:space="preserve"> </w:t>
        </w:r>
        <w:r w:rsidR="00DA7DE4">
          <w:rPr>
            <w:lang w:val="en-GB"/>
          </w:rPr>
          <w:t xml:space="preserve">In terms of </w:t>
        </w:r>
        <w:r w:rsidR="00796E1E" w:rsidRPr="0068585D">
          <w:rPr>
            <w:lang w:val="en-GB"/>
          </w:rPr>
          <w:t xml:space="preserve">the detection of Pb, its presence in every </w:t>
        </w:r>
        <w:r w:rsidR="005330AE" w:rsidRPr="0068585D">
          <w:rPr>
            <w:lang w:val="en-GB"/>
          </w:rPr>
          <w:t>analysed</w:t>
        </w:r>
        <w:r w:rsidR="00796E1E" w:rsidRPr="0068585D">
          <w:rPr>
            <w:lang w:val="en-GB"/>
          </w:rPr>
          <w:t xml:space="preserve"> point supports the hypothesis </w:t>
        </w:r>
        <w:r w:rsidR="005330AE">
          <w:rPr>
            <w:lang w:val="en-GB"/>
          </w:rPr>
          <w:t xml:space="preserve">regarding </w:t>
        </w:r>
        <w:r w:rsidR="00796E1E" w:rsidRPr="0068585D">
          <w:rPr>
            <w:lang w:val="en-GB"/>
          </w:rPr>
          <w:t xml:space="preserve">the employment of a </w:t>
        </w:r>
        <w:bookmarkStart w:id="1850" w:name="_Hlk66805786"/>
        <w:r w:rsidR="00796E1E" w:rsidRPr="0068585D">
          <w:rPr>
            <w:lang w:val="en-GB"/>
          </w:rPr>
          <w:t>Pb-based imprimation</w:t>
        </w:r>
        <w:bookmarkEnd w:id="1850"/>
        <w:r w:rsidR="00796E1E" w:rsidRPr="0068585D">
          <w:rPr>
            <w:lang w:val="en-GB"/>
          </w:rPr>
          <w:t xml:space="preserve">, </w:t>
        </w:r>
        <w:r w:rsidR="005330AE">
          <w:rPr>
            <w:lang w:val="en-GB"/>
          </w:rPr>
          <w:t xml:space="preserve">likely </w:t>
        </w:r>
        <w:r w:rsidR="00796E1E" w:rsidRPr="0068585D">
          <w:rPr>
            <w:lang w:val="en-GB"/>
          </w:rPr>
          <w:t xml:space="preserve">made of lead white, </w:t>
        </w:r>
        <w:r w:rsidR="00FE74C5">
          <w:rPr>
            <w:lang w:val="en-GB"/>
          </w:rPr>
          <w:t>could</w:t>
        </w:r>
        <w:r w:rsidR="00796E1E" w:rsidRPr="0068585D">
          <w:rPr>
            <w:lang w:val="en-GB"/>
          </w:rPr>
          <w:t xml:space="preserve"> </w:t>
        </w:r>
        <w:r w:rsidR="005330AE">
          <w:rPr>
            <w:lang w:val="en-GB"/>
          </w:rPr>
          <w:t xml:space="preserve">also </w:t>
        </w:r>
        <w:r w:rsidR="00796E1E" w:rsidRPr="0068585D">
          <w:rPr>
            <w:lang w:val="en-GB"/>
          </w:rPr>
          <w:t xml:space="preserve">have been used as a dryer for the binders. </w:t>
        </w:r>
      </w:ins>
    </w:p>
    <w:p w14:paraId="163D0540" w14:textId="77777777" w:rsidR="006D132A" w:rsidRPr="0068585D" w:rsidRDefault="00F358FC" w:rsidP="006D132A">
      <w:pPr>
        <w:pStyle w:val="Figure"/>
        <w:keepNext/>
        <w:framePr w:w="4961" w:vSpace="284" w:wrap="notBeside" w:hAnchor="text" w:xAlign="center" w:yAlign="bottom"/>
        <w:rPr>
          <w:lang w:val="en-GB"/>
          <w:rPrChange w:id="1851" w:author="Proofed" w:date="2021-03-17T17:15:00Z">
            <w:rPr/>
          </w:rPrChange>
        </w:rPr>
      </w:pPr>
      <w:r w:rsidRPr="00C402F8">
        <w:rPr>
          <w:rFonts w:asciiTheme="minorHAnsi" w:hAnsiTheme="minorHAnsi"/>
          <w:sz w:val="18"/>
          <w:lang w:val="en-GB"/>
        </w:rPr>
        <w:object w:dxaOrig="9677" w:dyaOrig="6765" w14:anchorId="00500F4E">
          <v:shape id="_x0000_i1031" type="#_x0000_t75" alt="" style="width:169.35pt;height:332pt;mso-width-percent:0;mso-height-percent:0;mso-width-percent:0;mso-height-percent:0" o:ole="">
            <v:imagedata r:id="rId22" o:title="" cropbottom="3889f" cropright="47066f"/>
          </v:shape>
          <o:OLEObject Type="Embed" ProgID="Origin50.Graph" ShapeID="_x0000_i1031" DrawAspect="Content" ObjectID="_1677681504" r:id="rId23"/>
        </w:object>
      </w:r>
    </w:p>
    <w:p w14:paraId="3DFF258B" w14:textId="75AB2CF8" w:rsidR="006D132A" w:rsidRPr="0068585D" w:rsidRDefault="006D132A" w:rsidP="006D132A">
      <w:pPr>
        <w:pStyle w:val="FigureCaption"/>
        <w:framePr w:w="4961" w:vSpace="284" w:wrap="notBeside" w:hAnchor="text" w:xAlign="center" w:yAlign="bottom"/>
        <w:spacing w:after="0"/>
        <w:rPr>
          <w:lang w:val="en-GB"/>
          <w:rPrChange w:id="1852" w:author="Proofed" w:date="2021-03-17T17:15:00Z">
            <w:rPr/>
          </w:rPrChange>
        </w:rPr>
      </w:pPr>
      <w:bookmarkStart w:id="1853" w:name="_Ref34845095"/>
      <w:r w:rsidRPr="0068585D">
        <w:rPr>
          <w:lang w:val="en-GB"/>
          <w:rPrChange w:id="1854" w:author="Proofed" w:date="2021-03-17T17:15:00Z">
            <w:rPr/>
          </w:rPrChange>
        </w:rPr>
        <w:t xml:space="preserve">Figure </w:t>
      </w:r>
      <w:r w:rsidRPr="0068585D">
        <w:rPr>
          <w:lang w:val="en-GB"/>
          <w:rPrChange w:id="1855" w:author="Proofed" w:date="2021-03-17T17:15:00Z">
            <w:rPr/>
          </w:rPrChange>
        </w:rPr>
        <w:fldChar w:fldCharType="begin"/>
      </w:r>
      <w:r w:rsidRPr="0068585D">
        <w:rPr>
          <w:lang w:val="en-GB"/>
          <w:rPrChange w:id="1856" w:author="Proofed" w:date="2021-03-17T17:15:00Z">
            <w:rPr/>
          </w:rPrChange>
        </w:rPr>
        <w:instrText xml:space="preserve"> SEQ Figure \* ARABIC </w:instrText>
      </w:r>
      <w:r w:rsidRPr="0068585D">
        <w:rPr>
          <w:lang w:val="en-GB"/>
          <w:rPrChange w:id="1857" w:author="Proofed" w:date="2021-03-17T17:15:00Z">
            <w:rPr/>
          </w:rPrChange>
        </w:rPr>
        <w:fldChar w:fldCharType="separate"/>
      </w:r>
      <w:r w:rsidRPr="0068585D">
        <w:rPr>
          <w:lang w:val="en-GB"/>
          <w:rPrChange w:id="1858" w:author="Proofed" w:date="2021-03-17T17:15:00Z">
            <w:rPr/>
          </w:rPrChange>
        </w:rPr>
        <w:t>5</w:t>
      </w:r>
      <w:r w:rsidRPr="0068585D">
        <w:rPr>
          <w:lang w:val="en-GB"/>
          <w:rPrChange w:id="1859" w:author="Proofed" w:date="2021-03-17T17:15:00Z">
            <w:rPr/>
          </w:rPrChange>
        </w:rPr>
        <w:fldChar w:fldCharType="end"/>
      </w:r>
      <w:bookmarkEnd w:id="1853"/>
      <w:r w:rsidRPr="0068585D">
        <w:rPr>
          <w:lang w:val="en-GB"/>
          <w:rPrChange w:id="1860" w:author="Proofed" w:date="2021-03-17T17:15:00Z">
            <w:rPr/>
          </w:rPrChange>
        </w:rPr>
        <w:t xml:space="preserve">. Raman spectra recorded </w:t>
      </w:r>
      <w:del w:id="1861" w:author="Proofed" w:date="2021-03-17T17:15:00Z">
        <w:r w:rsidR="00D51AA5" w:rsidRPr="00514677">
          <w:delText>on</w:delText>
        </w:r>
      </w:del>
      <w:ins w:id="1862" w:author="Proofed" w:date="2021-03-17T17:15:00Z">
        <w:r>
          <w:rPr>
            <w:lang w:val="en-GB"/>
          </w:rPr>
          <w:t>for</w:t>
        </w:r>
      </w:ins>
      <w:r>
        <w:rPr>
          <w:lang w:val="en-GB"/>
          <w:rPrChange w:id="1863" w:author="Proofed" w:date="2021-03-17T17:15:00Z">
            <w:rPr/>
          </w:rPrChange>
        </w:rPr>
        <w:t xml:space="preserve"> </w:t>
      </w:r>
      <w:r w:rsidRPr="0068585D">
        <w:rPr>
          <w:lang w:val="en-GB"/>
          <w:rPrChange w:id="1864" w:author="Proofed" w:date="2021-03-17T17:15:00Z">
            <w:rPr/>
          </w:rPrChange>
        </w:rPr>
        <w:t xml:space="preserve">three </w:t>
      </w:r>
      <w:proofErr w:type="gramStart"/>
      <w:r w:rsidRPr="0068585D">
        <w:rPr>
          <w:lang w:val="en-GB"/>
          <w:rPrChange w:id="1865" w:author="Proofed" w:date="2021-03-17T17:15:00Z">
            <w:rPr/>
          </w:rPrChange>
        </w:rPr>
        <w:t>representative</w:t>
      </w:r>
      <w:proofErr w:type="gramEnd"/>
      <w:r w:rsidRPr="0068585D">
        <w:rPr>
          <w:lang w:val="en-GB"/>
          <w:rPrChange w:id="1866" w:author="Proofed" w:date="2021-03-17T17:15:00Z">
            <w:rPr/>
          </w:rPrChange>
        </w:rPr>
        <w:t xml:space="preserve"> </w:t>
      </w:r>
      <w:del w:id="1867" w:author="Proofed" w:date="2021-03-17T17:15:00Z">
        <w:r w:rsidR="00D51AA5" w:rsidRPr="00514677">
          <w:delText xml:space="preserve">of </w:delText>
        </w:r>
      </w:del>
      <w:r w:rsidRPr="0068585D">
        <w:rPr>
          <w:lang w:val="en-GB"/>
          <w:rPrChange w:id="1868" w:author="Proofed" w:date="2021-03-17T17:15:00Z">
            <w:rPr/>
          </w:rPrChange>
        </w:rPr>
        <w:t xml:space="preserve">red/reddish pigmented areas of </w:t>
      </w:r>
      <w:r w:rsidRPr="0068585D">
        <w:rPr>
          <w:i/>
          <w:lang w:val="en-GB"/>
          <w:rPrChange w:id="1869" w:author="Proofed" w:date="2021-03-17T17:15:00Z">
            <w:rPr>
              <w:i/>
            </w:rPr>
          </w:rPrChange>
        </w:rPr>
        <w:t>The Conversion of St Paul</w:t>
      </w:r>
      <w:r w:rsidRPr="0068585D">
        <w:rPr>
          <w:lang w:val="en-GB"/>
          <w:rPrChange w:id="1870" w:author="Proofed" w:date="2021-03-17T17:15:00Z">
            <w:rPr/>
          </w:rPrChange>
        </w:rPr>
        <w:t xml:space="preserve"> painting. (a</w:t>
      </w:r>
      <w:del w:id="1871" w:author="Proofed" w:date="2021-03-17T17:15:00Z">
        <w:r w:rsidR="00D51AA5" w:rsidRPr="00514677">
          <w:delText>):</w:delText>
        </w:r>
        <w:r w:rsidR="00D51AA5" w:rsidRPr="00514677">
          <w:rPr>
            <w:rFonts w:cs="Calibri"/>
            <w:szCs w:val="16"/>
          </w:rPr>
          <w:delText xml:space="preserve"> </w:delText>
        </w:r>
        <w:r w:rsidR="00D51AA5">
          <w:delText>r</w:delText>
        </w:r>
        <w:r w:rsidR="00D51AA5" w:rsidRPr="00514677">
          <w:delText>ed</w:delText>
        </w:r>
      </w:del>
      <w:ins w:id="1872" w:author="Proofed" w:date="2021-03-17T17:15:00Z">
        <w:r>
          <w:rPr>
            <w:lang w:val="en-GB"/>
          </w:rPr>
          <w:t>)</w:t>
        </w:r>
        <w:r w:rsidRPr="0068585D">
          <w:rPr>
            <w:rFonts w:cs="Calibri"/>
            <w:szCs w:val="16"/>
            <w:lang w:val="en-GB"/>
          </w:rPr>
          <w:t xml:space="preserve"> </w:t>
        </w:r>
        <w:r>
          <w:rPr>
            <w:lang w:val="en-GB"/>
          </w:rPr>
          <w:t>R</w:t>
        </w:r>
        <w:r w:rsidRPr="0068585D">
          <w:rPr>
            <w:lang w:val="en-GB"/>
          </w:rPr>
          <w:t>ed</w:t>
        </w:r>
      </w:ins>
      <w:r w:rsidRPr="0068585D">
        <w:rPr>
          <w:lang w:val="en-GB"/>
          <w:rPrChange w:id="1873" w:author="Proofed" w:date="2021-03-17T17:15:00Z">
            <w:rPr/>
          </w:rPrChange>
        </w:rPr>
        <w:t xml:space="preserve"> bull of the coat-of-arms located at the bottom right (point 2), (b</w:t>
      </w:r>
      <w:del w:id="1874" w:author="Proofed" w:date="2021-03-17T17:15:00Z">
        <w:r w:rsidR="00D51AA5" w:rsidRPr="00514677">
          <w:delText>):</w:delText>
        </w:r>
      </w:del>
      <w:ins w:id="1875" w:author="Proofed" w:date="2021-03-17T17:15:00Z">
        <w:r w:rsidRPr="0068585D">
          <w:rPr>
            <w:lang w:val="en-GB"/>
          </w:rPr>
          <w:t>)</w:t>
        </w:r>
      </w:ins>
      <w:r w:rsidRPr="0068585D">
        <w:rPr>
          <w:lang w:val="en-GB"/>
          <w:rPrChange w:id="1876" w:author="Proofed" w:date="2021-03-17T17:15:00Z">
            <w:rPr/>
          </w:rPrChange>
        </w:rPr>
        <w:t xml:space="preserve"> red robe of the soldier standing upright (point 3), (c</w:t>
      </w:r>
      <w:del w:id="1877" w:author="Proofed" w:date="2021-03-17T17:15:00Z">
        <w:r w:rsidR="00D51AA5">
          <w:delText>):</w:delText>
        </w:r>
      </w:del>
      <w:ins w:id="1878" w:author="Proofed" w:date="2021-03-17T17:15:00Z">
        <w:r w:rsidRPr="0068585D">
          <w:rPr>
            <w:lang w:val="en-GB"/>
          </w:rPr>
          <w:t>)</w:t>
        </w:r>
      </w:ins>
      <w:r w:rsidRPr="0068585D">
        <w:rPr>
          <w:lang w:val="en-GB"/>
          <w:rPrChange w:id="1879" w:author="Proofed" w:date="2021-03-17T17:15:00Z">
            <w:rPr/>
          </w:rPrChange>
        </w:rPr>
        <w:t xml:space="preserve"> reddish area of the incarnate of the cheeks of the little angel (point 6).</w:t>
      </w:r>
    </w:p>
    <w:p w14:paraId="42E92C24" w14:textId="77777777" w:rsidR="00200ABA" w:rsidRDefault="00200ABA" w:rsidP="00796E1E">
      <w:pPr>
        <w:rPr>
          <w:del w:id="1880" w:author="Proofed" w:date="2021-03-17T17:15:00Z"/>
        </w:rPr>
      </w:pPr>
      <w:del w:id="1881" w:author="Proofed" w:date="2021-03-17T17:15:00Z">
        <w:r>
          <w:delText xml:space="preserve">In addition, it is worth remarking that an important presence of calcium (Ca), sulphur (S) and </w:delText>
        </w:r>
        <w:r w:rsidRPr="00200ABA">
          <w:delText>lead (Pb)</w:delText>
        </w:r>
        <w:r>
          <w:delText xml:space="preserve"> can be observed in all the investigated </w:delText>
        </w:r>
        <w:r w:rsidRPr="004226E7">
          <w:delText xml:space="preserve">areas. Being present everywhere, they are probably due to the preparatory layer, </w:delText>
        </w:r>
        <w:r w:rsidR="00815F51" w:rsidRPr="004226E7">
          <w:delText>suggesting</w:delText>
        </w:r>
        <w:r w:rsidRPr="004226E7">
          <w:delText xml:space="preserve"> a </w:delText>
        </w:r>
        <w:r w:rsidR="00815F51" w:rsidRPr="004226E7">
          <w:delText xml:space="preserve">Ca-based </w:delText>
        </w:r>
        <w:r w:rsidRPr="004226E7">
          <w:delText>preparation</w:delText>
        </w:r>
        <w:r w:rsidR="00815F51" w:rsidRPr="004226E7">
          <w:delText xml:space="preserve"> ground</w:delText>
        </w:r>
        <w:r w:rsidRPr="004226E7">
          <w:delText>, which could be calcium carbonate (CaCO</w:delText>
        </w:r>
        <w:r w:rsidRPr="004226E7">
          <w:rPr>
            <w:vertAlign w:val="subscript"/>
          </w:rPr>
          <w:delText>3</w:delText>
        </w:r>
        <w:r w:rsidRPr="004226E7">
          <w:delText>)</w:delText>
        </w:r>
        <w:r w:rsidR="00815F51" w:rsidRPr="004226E7">
          <w:delText xml:space="preserve"> and/or</w:delText>
        </w:r>
        <w:r w:rsidRPr="004226E7">
          <w:delText xml:space="preserve"> sulphate (CaSO</w:delText>
        </w:r>
        <w:r w:rsidRPr="004226E7">
          <w:rPr>
            <w:vertAlign w:val="subscript"/>
          </w:rPr>
          <w:delText>4</w:delText>
        </w:r>
        <w:r w:rsidRPr="004226E7">
          <w:delText>).</w:delText>
        </w:r>
        <w:r w:rsidR="00796E1E">
          <w:delText xml:space="preserve"> Regarding the detection of Pb, its presence in every analyzed point supports the hypothesis of the employment of a</w:delText>
        </w:r>
        <w:r w:rsidR="00796E1E" w:rsidRPr="00796E1E">
          <w:delText xml:space="preserve"> Pb</w:delText>
        </w:r>
        <w:r w:rsidR="00796E1E">
          <w:delText>-</w:delText>
        </w:r>
        <w:r w:rsidR="00796E1E" w:rsidRPr="00796E1E">
          <w:delText>based imprimation</w:delText>
        </w:r>
        <w:r w:rsidR="00796E1E">
          <w:delText xml:space="preserve">, probably made of lead white, that could have been used also as a dryer for the binders. </w:delText>
        </w:r>
      </w:del>
    </w:p>
    <w:p w14:paraId="064F3946" w14:textId="77777777" w:rsidR="00514677" w:rsidRDefault="00D51532" w:rsidP="00514677">
      <w:pPr>
        <w:rPr>
          <w:del w:id="1882" w:author="Proofed" w:date="2021-03-17T17:15:00Z"/>
        </w:rPr>
      </w:pPr>
      <w:del w:id="1883" w:author="Proofed" w:date="2021-03-17T17:15:00Z">
        <w:r w:rsidRPr="00D51532">
          <w:delText>As far as Raman measurements are concerned,</w:delText>
        </w:r>
        <w:r>
          <w:delText xml:space="preserve"> we report first of all the results of</w:delText>
        </w:r>
        <w:r w:rsidRPr="00D51532">
          <w:delText xml:space="preserve"> the analysis performed on points </w:delText>
        </w:r>
        <w:r>
          <w:delText>2, 3</w:delText>
        </w:r>
        <w:r w:rsidRPr="00D51532">
          <w:delText xml:space="preserve"> and </w:delText>
        </w:r>
        <w:r>
          <w:delText>6</w:delText>
        </w:r>
        <w:r w:rsidRPr="00D51532">
          <w:delText xml:space="preserve"> of the painting (see </w:delText>
        </w:r>
        <w:r w:rsidR="00730EBD">
          <w:fldChar w:fldCharType="begin"/>
        </w:r>
        <w:r w:rsidR="00AA48F1">
          <w:delInstrText xml:space="preserve"> REF _Ref34845095 \h </w:delInstrText>
        </w:r>
        <w:r w:rsidR="00730EBD">
          <w:fldChar w:fldCharType="separate"/>
        </w:r>
        <w:r w:rsidR="00D3139C" w:rsidRPr="00EB45FF">
          <w:delText xml:space="preserve">Figure </w:delText>
        </w:r>
        <w:r w:rsidR="00D3139C">
          <w:rPr>
            <w:noProof/>
          </w:rPr>
          <w:delText>5</w:delText>
        </w:r>
        <w:r w:rsidR="00730EBD">
          <w:fldChar w:fldCharType="end"/>
        </w:r>
        <w:r w:rsidRPr="00D51532">
          <w:delText xml:space="preserve">), representative of the areas of the red bull of the </w:delText>
        </w:r>
        <w:r>
          <w:delText>coat-of-arms</w:delText>
        </w:r>
        <w:r w:rsidRPr="00D51532">
          <w:delText xml:space="preserve"> located at the bottom right (</w:delText>
        </w:r>
        <w:r w:rsidR="00947E06">
          <w:delText>a</w:delText>
        </w:r>
        <w:r w:rsidRPr="00D51532">
          <w:delText>)</w:delText>
        </w:r>
        <w:r>
          <w:delText>,</w:delText>
        </w:r>
        <w:r w:rsidRPr="00D51532">
          <w:delText xml:space="preserve"> of the red robe of the soldier standing upright (</w:delText>
        </w:r>
        <w:r w:rsidR="00947E06">
          <w:delText>b</w:delText>
        </w:r>
        <w:r w:rsidRPr="00D51532">
          <w:delText>),</w:delText>
        </w:r>
        <w:r>
          <w:delText xml:space="preserve"> and of the r</w:delText>
        </w:r>
        <w:r w:rsidRPr="00D51532">
          <w:delText>eddish area of the incarnate of the cheeks of the little angel</w:delText>
        </w:r>
        <w:r>
          <w:delText xml:space="preserve"> (</w:delText>
        </w:r>
        <w:r w:rsidR="00947E06">
          <w:delText>c</w:delText>
        </w:r>
        <w:r>
          <w:delText xml:space="preserve">), </w:delText>
        </w:r>
        <w:r w:rsidRPr="00D51532">
          <w:delText>respectively.</w:delText>
        </w:r>
        <w:r w:rsidR="00947E06">
          <w:delText xml:space="preserve"> Raman spectrum obtained for point 1 looks very similar to those reported in </w:delText>
        </w:r>
        <w:r w:rsidR="00730EBD">
          <w:fldChar w:fldCharType="begin"/>
        </w:r>
        <w:r w:rsidR="00AA48F1">
          <w:delInstrText xml:space="preserve"> REF _Ref34845095 \h </w:delInstrText>
        </w:r>
        <w:r w:rsidR="00730EBD">
          <w:fldChar w:fldCharType="separate"/>
        </w:r>
        <w:r w:rsidR="00D3139C" w:rsidRPr="00EB45FF">
          <w:delText xml:space="preserve">Figure </w:delText>
        </w:r>
        <w:r w:rsidR="00D3139C">
          <w:rPr>
            <w:noProof/>
          </w:rPr>
          <w:delText>5</w:delText>
        </w:r>
        <w:r w:rsidR="00730EBD">
          <w:fldChar w:fldCharType="end"/>
        </w:r>
        <w:r w:rsidR="00947E06">
          <w:delText>, hence it is not shown.</w:delText>
        </w:r>
      </w:del>
    </w:p>
    <w:p w14:paraId="2854DDE4" w14:textId="77777777" w:rsidR="00457387" w:rsidRDefault="003F5259" w:rsidP="00340C7C">
      <w:pPr>
        <w:rPr>
          <w:del w:id="1884" w:author="Proofed" w:date="2021-03-17T17:15:00Z"/>
        </w:rPr>
      </w:pPr>
      <w:del w:id="1885" w:author="Proofed" w:date="2021-03-17T17:15:00Z">
        <w:r w:rsidRPr="00D13889">
          <w:delText xml:space="preserve">As can be seen, the spectra show the presence of low frequency peaks respectively centered at </w:delText>
        </w:r>
        <w:r w:rsidR="00907131">
          <w:sym w:font="Symbol" w:char="F07E"/>
        </w:r>
        <w:r w:rsidRPr="00D13889">
          <w:delText xml:space="preserve"> 25</w:delText>
        </w:r>
        <w:r w:rsidR="00482EB4">
          <w:delText>2</w:delText>
        </w:r>
        <w:r w:rsidRPr="00D13889">
          <w:delText xml:space="preserve"> cm</w:delText>
        </w:r>
        <w:r w:rsidRPr="00D13889">
          <w:rPr>
            <w:vertAlign w:val="superscript"/>
          </w:rPr>
          <w:delText>-1</w:delText>
        </w:r>
        <w:r w:rsidRPr="00D13889">
          <w:delText xml:space="preserve">, </w:delText>
        </w:r>
        <w:r w:rsidR="00907131">
          <w:sym w:font="Symbol" w:char="F07E"/>
        </w:r>
        <w:r w:rsidRPr="00D13889">
          <w:delText xml:space="preserve"> 28</w:delText>
        </w:r>
        <w:r w:rsidR="00482EB4">
          <w:delText>9</w:delText>
        </w:r>
        <w:r w:rsidRPr="00D13889">
          <w:delText xml:space="preserve"> cm</w:delText>
        </w:r>
        <w:r w:rsidRPr="00D13889">
          <w:rPr>
            <w:vertAlign w:val="superscript"/>
          </w:rPr>
          <w:delText>-1</w:delText>
        </w:r>
        <w:r w:rsidRPr="00D13889">
          <w:delText xml:space="preserve"> </w:delText>
        </w:r>
        <w:r w:rsidRPr="00D13889">
          <w:delText xml:space="preserve">and </w:delText>
        </w:r>
        <w:r w:rsidR="00907131">
          <w:sym w:font="Symbol" w:char="F07E"/>
        </w:r>
        <w:r w:rsidRPr="00D13889">
          <w:delText xml:space="preserve"> 34</w:delText>
        </w:r>
        <w:r w:rsidR="00482EB4">
          <w:delText>5</w:delText>
        </w:r>
        <w:r w:rsidRPr="00D13889">
          <w:delText xml:space="preserve"> cm</w:delText>
        </w:r>
        <w:r w:rsidRPr="00D13889">
          <w:rPr>
            <w:vertAlign w:val="superscript"/>
          </w:rPr>
          <w:delText>-1</w:delText>
        </w:r>
        <w:r w:rsidRPr="00D13889">
          <w:delText xml:space="preserve"> that can be ascribed to the presence of cinnabar (HgS)</w:delText>
        </w:r>
        <w:r w:rsidR="00331F05">
          <w:delText xml:space="preserve"> </w:delText>
        </w:r>
        <w:r w:rsidR="0085009B">
          <w:fldChar w:fldCharType="begin"/>
        </w:r>
        <w:r w:rsidR="0085009B">
          <w:delInstrText xml:space="preserve"> REF _Ref34981043 \r \h  \* MERGEFORMAT </w:delInstrText>
        </w:r>
        <w:r w:rsidR="0085009B">
          <w:fldChar w:fldCharType="separate"/>
        </w:r>
        <w:r w:rsidR="00D3139C">
          <w:delText>[21]</w:delText>
        </w:r>
        <w:r w:rsidR="0085009B">
          <w:fldChar w:fldCharType="end"/>
        </w:r>
        <w:r w:rsidRPr="00D13889">
          <w:delText xml:space="preserve">, that can be retained as responsible of the intense red color. Cinnabar is a type of red mercury ore that was mixed with an equal amount of burning sulphur to create an expensive red paint, used since antique times for cosmetic and decorative purposes. Going on, the band at </w:delText>
        </w:r>
        <w:r w:rsidR="00907131">
          <w:sym w:font="Symbol" w:char="F07E"/>
        </w:r>
        <w:r w:rsidRPr="00D13889">
          <w:delText xml:space="preserve"> 611 cm</w:delText>
        </w:r>
        <w:r w:rsidRPr="00D13889">
          <w:rPr>
            <w:vertAlign w:val="superscript"/>
          </w:rPr>
          <w:delText>-1</w:delText>
        </w:r>
        <w:r w:rsidRPr="00D13889">
          <w:delText xml:space="preserve"> can be associated </w:delText>
        </w:r>
        <w:r w:rsidR="008E7121">
          <w:delText>to</w:delText>
        </w:r>
        <w:r w:rsidRPr="00D13889">
          <w:delText xml:space="preserve"> the presence of iron oxides, while the bands at </w:delText>
        </w:r>
        <w:r w:rsidR="00907131">
          <w:sym w:font="Symbol" w:char="F07E"/>
        </w:r>
        <w:r w:rsidRPr="00D13889">
          <w:delText xml:space="preserve"> 94</w:delText>
        </w:r>
        <w:r w:rsidR="00482EB4">
          <w:delText>4</w:delText>
        </w:r>
        <w:r w:rsidRPr="00D13889">
          <w:delText xml:space="preserve"> cm</w:delText>
        </w:r>
        <w:r w:rsidRPr="00D13889">
          <w:rPr>
            <w:vertAlign w:val="superscript"/>
          </w:rPr>
          <w:delText>-1</w:delText>
        </w:r>
        <w:r w:rsidRPr="00D13889">
          <w:delText xml:space="preserve">, </w:delText>
        </w:r>
        <w:r w:rsidR="00907131">
          <w:sym w:font="Symbol" w:char="F07E"/>
        </w:r>
        <w:r w:rsidRPr="00D13889">
          <w:delText xml:space="preserve"> 131</w:delText>
        </w:r>
        <w:r w:rsidR="00482EB4">
          <w:delText>5</w:delText>
        </w:r>
        <w:r w:rsidRPr="00D13889">
          <w:delText xml:space="preserve"> cm</w:delText>
        </w:r>
        <w:r w:rsidRPr="00D13889">
          <w:rPr>
            <w:vertAlign w:val="superscript"/>
          </w:rPr>
          <w:delText>-1</w:delText>
        </w:r>
        <w:r w:rsidRPr="00D13889">
          <w:delText xml:space="preserve"> and </w:delText>
        </w:r>
        <w:r w:rsidR="00907131">
          <w:sym w:font="Symbol" w:char="F07E"/>
        </w:r>
        <w:r w:rsidRPr="00D13889">
          <w:delText xml:space="preserve"> 1404 cm</w:delText>
        </w:r>
        <w:r w:rsidRPr="00D13889">
          <w:rPr>
            <w:vertAlign w:val="superscript"/>
          </w:rPr>
          <w:delText>-1</w:delText>
        </w:r>
        <w:r w:rsidRPr="00D13889">
          <w:delText xml:space="preserve"> can be ascribed to the presence of organic compounds deriving, presumably, from the use of ligands of natural origin. Finally, </w:delText>
        </w:r>
        <w:r w:rsidR="00482EB4">
          <w:delText>in</w:delText>
        </w:r>
        <w:r w:rsidRPr="00D13889">
          <w:delText xml:space="preserve"> the spectr</w:delText>
        </w:r>
        <w:r w:rsidR="00482EB4">
          <w:delText>um</w:delText>
        </w:r>
        <w:r w:rsidRPr="00D13889">
          <w:delText xml:space="preserve"> in </w:delText>
        </w:r>
        <w:r w:rsidR="00730EBD">
          <w:fldChar w:fldCharType="begin"/>
        </w:r>
        <w:r w:rsidR="00AA48F1">
          <w:delInstrText xml:space="preserve"> REF _Ref34845095 \h </w:delInstrText>
        </w:r>
        <w:r w:rsidR="00730EBD">
          <w:fldChar w:fldCharType="separate"/>
        </w:r>
        <w:r w:rsidR="00D3139C" w:rsidRPr="00EB45FF">
          <w:delText xml:space="preserve">Figure </w:delText>
        </w:r>
        <w:r w:rsidR="00D3139C">
          <w:rPr>
            <w:noProof/>
          </w:rPr>
          <w:delText>5</w:delText>
        </w:r>
        <w:r w:rsidR="00730EBD">
          <w:fldChar w:fldCharType="end"/>
        </w:r>
        <w:r w:rsidRPr="00D13889">
          <w:delText>(</w:delText>
        </w:r>
        <w:r w:rsidR="008E7121">
          <w:delText>b</w:delText>
        </w:r>
        <w:r w:rsidRPr="00D13889">
          <w:delText>)</w:delText>
        </w:r>
        <w:r w:rsidR="00482EB4">
          <w:delText xml:space="preserve">, </w:delText>
        </w:r>
        <w:r w:rsidRPr="00D13889">
          <w:delText xml:space="preserve">it is possible to </w:delText>
        </w:r>
        <w:r w:rsidR="008E7121">
          <w:delText>recognize</w:delText>
        </w:r>
        <w:r w:rsidRPr="00D13889">
          <w:delText xml:space="preserve"> the </w:delText>
        </w:r>
        <w:r w:rsidR="00907131">
          <w:sym w:font="Symbol" w:char="F07E"/>
        </w:r>
        <w:r w:rsidRPr="00D13889">
          <w:delText xml:space="preserve"> 1083 cm</w:delText>
        </w:r>
        <w:r w:rsidRPr="00D13889">
          <w:rPr>
            <w:vertAlign w:val="superscript"/>
          </w:rPr>
          <w:delText>-1</w:delText>
        </w:r>
        <w:r w:rsidRPr="00D13889">
          <w:delText xml:space="preserve"> band indicative of the presence of calcite</w:delText>
        </w:r>
        <w:r>
          <w:delText xml:space="preserve"> </w:delText>
        </w:r>
        <w:r w:rsidRPr="00D13889">
          <w:delText>(CaCO</w:delText>
        </w:r>
        <w:r w:rsidRPr="00D13889">
          <w:rPr>
            <w:vertAlign w:val="subscript"/>
          </w:rPr>
          <w:delText>3</w:delText>
        </w:r>
        <w:r w:rsidRPr="00D13889">
          <w:delText xml:space="preserve">), </w:delText>
        </w:r>
        <w:r w:rsidRPr="004226E7">
          <w:delText>probably due to the preparatory layer, or used for lightening.</w:delText>
        </w:r>
      </w:del>
    </w:p>
    <w:p w14:paraId="5AD134CA" w14:textId="77777777" w:rsidR="00DC018F" w:rsidRDefault="00DC018F" w:rsidP="001B019B">
      <w:pPr>
        <w:rPr>
          <w:del w:id="1886" w:author="Proofed" w:date="2021-03-17T17:15:00Z"/>
        </w:rPr>
      </w:pPr>
      <w:del w:id="1887" w:author="Proofed" w:date="2021-03-17T17:15:00Z">
        <w:r w:rsidRPr="00D13889">
          <w:delText xml:space="preserve">The investigation of the white pigment was carried out on </w:delText>
        </w:r>
        <w:r w:rsidR="002278A5">
          <w:delText>p</w:delText>
        </w:r>
        <w:r w:rsidRPr="00D13889">
          <w:delText xml:space="preserve">oint </w:delText>
        </w:r>
        <w:r>
          <w:delText>4</w:delText>
        </w:r>
        <w:r w:rsidRPr="00D13889">
          <w:delText xml:space="preserve"> of the painting (see </w:delText>
        </w:r>
        <w:r w:rsidR="00730EBD">
          <w:fldChar w:fldCharType="begin"/>
        </w:r>
        <w:r w:rsidR="00AA48F1">
          <w:delInstrText xml:space="preserve"> REF _Ref316057347 \h </w:delInstrText>
        </w:r>
        <w:r w:rsidR="00730EBD">
          <w:fldChar w:fldCharType="separate"/>
        </w:r>
        <w:r w:rsidR="00D3139C" w:rsidRPr="00EB45FF">
          <w:delText xml:space="preserve">Figure </w:delText>
        </w:r>
        <w:r w:rsidR="00D3139C">
          <w:rPr>
            <w:noProof/>
          </w:rPr>
          <w:delText>6</w:delText>
        </w:r>
        <w:r w:rsidR="00730EBD">
          <w:fldChar w:fldCharType="end"/>
        </w:r>
        <w:r w:rsidRPr="00D13889">
          <w:delText>), as representative of the area of the white band of the soldier standing upright.</w:delText>
        </w:r>
        <w:r w:rsidR="001B019B">
          <w:delText xml:space="preserve"> The spectrum reveals the presence of </w:delText>
        </w:r>
        <w:r w:rsidR="00567F6E">
          <w:delText>a</w:delText>
        </w:r>
        <w:r w:rsidR="001B019B">
          <w:delText xml:space="preserve"> strong and sharp Raman band at ~1050 cm</w:delText>
        </w:r>
        <w:r w:rsidR="001B019B" w:rsidRPr="001B019B">
          <w:rPr>
            <w:vertAlign w:val="superscript"/>
          </w:rPr>
          <w:delText>-1</w:delText>
        </w:r>
        <w:r w:rsidR="001B019B">
          <w:delText>, typical of lead white (2PbCO</w:delText>
        </w:r>
        <w:r w:rsidR="001B019B" w:rsidRPr="001B019B">
          <w:rPr>
            <w:vertAlign w:val="subscript"/>
          </w:rPr>
          <w:delText>3</w:delText>
        </w:r>
        <w:r w:rsidR="001B019B">
          <w:delText>·Pb(OH)</w:delText>
        </w:r>
        <w:r w:rsidR="001B019B" w:rsidRPr="001B019B">
          <w:rPr>
            <w:vertAlign w:val="subscript"/>
          </w:rPr>
          <w:delText>2</w:delText>
        </w:r>
        <w:r w:rsidR="001B019B">
          <w:delText>)</w:delText>
        </w:r>
        <w:r w:rsidR="00331F05" w:rsidRPr="00331F05">
          <w:delText xml:space="preserve"> </w:delText>
        </w:r>
        <w:r w:rsidR="0085009B">
          <w:fldChar w:fldCharType="begin"/>
        </w:r>
        <w:r w:rsidR="0085009B">
          <w:delInstrText xml:space="preserve"> REF _Ref34981080 \r \h  \* MERGEFORMAT </w:delInstrText>
        </w:r>
        <w:r w:rsidR="0085009B">
          <w:fldChar w:fldCharType="separate"/>
        </w:r>
        <w:r w:rsidR="00D3139C">
          <w:delText>[22]</w:delText>
        </w:r>
        <w:r w:rsidR="0085009B">
          <w:fldChar w:fldCharType="end"/>
        </w:r>
        <w:r w:rsidR="001B019B">
          <w:delText>, that represents the main white pigment of European “oil on canvas” painting. Actually, as reported in literature</w:delText>
        </w:r>
        <w:r w:rsidR="00F46B57">
          <w:delText xml:space="preserve"> </w:delText>
        </w:r>
        <w:r w:rsidR="0085009B">
          <w:fldChar w:fldCharType="begin"/>
        </w:r>
        <w:r w:rsidR="0085009B">
          <w:delInstrText xml:space="preserve"> REF _Ref34994018 \r \h  \* MERGEFORMAT </w:delInstrText>
        </w:r>
        <w:r w:rsidR="0085009B">
          <w:fldChar w:fldCharType="separate"/>
        </w:r>
        <w:r w:rsidR="00D3139C">
          <w:delText>[23]</w:delText>
        </w:r>
        <w:r w:rsidR="0085009B">
          <w:fldChar w:fldCharType="end"/>
        </w:r>
        <w:r w:rsidR="001B019B" w:rsidRPr="00F46B57">
          <w:delText>,</w:delText>
        </w:r>
        <w:r w:rsidR="001B019B">
          <w:delText xml:space="preserve"> the presence of this band testifies a degradation state of this pigment. Going on, contributions at </w:delText>
        </w:r>
        <w:r w:rsidR="00907131">
          <w:sym w:font="Symbol" w:char="F07E"/>
        </w:r>
        <w:r w:rsidR="001B019B">
          <w:delText xml:space="preserve"> 946 cm</w:delText>
        </w:r>
        <w:r w:rsidR="001B019B" w:rsidRPr="001B019B">
          <w:rPr>
            <w:vertAlign w:val="superscript"/>
          </w:rPr>
          <w:delText>-1</w:delText>
        </w:r>
        <w:r w:rsidR="001B019B">
          <w:delText xml:space="preserve">, </w:delText>
        </w:r>
        <w:r w:rsidR="00907131">
          <w:sym w:font="Symbol" w:char="F07E"/>
        </w:r>
        <w:r w:rsidR="001B019B">
          <w:delText xml:space="preserve"> 1304 cm</w:delText>
        </w:r>
        <w:r w:rsidR="001B019B" w:rsidRPr="001B019B">
          <w:rPr>
            <w:vertAlign w:val="superscript"/>
          </w:rPr>
          <w:delText>-1</w:delText>
        </w:r>
        <w:r w:rsidR="001B019B">
          <w:delText xml:space="preserve"> and </w:delText>
        </w:r>
        <w:r w:rsidR="00907131">
          <w:sym w:font="Symbol" w:char="F07E"/>
        </w:r>
        <w:r w:rsidR="001B019B">
          <w:delText xml:space="preserve"> 1404 cm</w:delText>
        </w:r>
        <w:r w:rsidR="001B019B" w:rsidRPr="001B019B">
          <w:rPr>
            <w:vertAlign w:val="superscript"/>
          </w:rPr>
          <w:delText>-1</w:delText>
        </w:r>
        <w:r w:rsidR="001B019B">
          <w:delText xml:space="preserve"> may be due to the presence of organic components.</w:delText>
        </w:r>
        <w:r w:rsidR="00C968B9">
          <w:delText xml:space="preserve"> As in the case of red pigmented areas</w:delText>
        </w:r>
        <w:r w:rsidR="001B019B">
          <w:delText xml:space="preserve">, calcite is observed, by its typical contribution at </w:delText>
        </w:r>
        <w:r w:rsidR="00907131">
          <w:sym w:font="Symbol" w:char="F07E"/>
        </w:r>
        <w:r w:rsidR="001B019B">
          <w:delText xml:space="preserve"> 1084 cm</w:delText>
        </w:r>
        <w:r w:rsidR="001B019B" w:rsidRPr="000816CB">
          <w:rPr>
            <w:vertAlign w:val="superscript"/>
          </w:rPr>
          <w:delText>-1</w:delText>
        </w:r>
        <w:r w:rsidR="001B019B">
          <w:delText>.</w:delText>
        </w:r>
        <w:r w:rsidR="00673102">
          <w:delText xml:space="preserve"> It can be reasonably ascribed to the preparation, even if</w:delText>
        </w:r>
        <w:r w:rsidR="001B019B">
          <w:delText xml:space="preserve"> </w:delText>
        </w:r>
        <w:r w:rsidR="00597B6E" w:rsidRPr="00597B6E">
          <w:delText xml:space="preserve">the association of calcite with other white pigments, such as lead white, is often found in paintings, </w:delText>
        </w:r>
        <w:r w:rsidR="001B019B" w:rsidRPr="00597B6E">
          <w:delText>in order to modify the</w:delText>
        </w:r>
        <w:r w:rsidR="00597B6E" w:rsidRPr="00597B6E">
          <w:delText>ir</w:delText>
        </w:r>
        <w:r w:rsidR="001B019B" w:rsidRPr="00597B6E">
          <w:delText xml:space="preserve"> rheological and optical properties of their paints </w:delText>
        </w:r>
        <w:r w:rsidR="00730EBD">
          <w:fldChar w:fldCharType="begin"/>
        </w:r>
        <w:r w:rsidR="00F46B57">
          <w:delInstrText xml:space="preserve"> REF _Ref34997393 \r \h </w:delInstrText>
        </w:r>
        <w:r w:rsidR="00730EBD">
          <w:fldChar w:fldCharType="separate"/>
        </w:r>
        <w:r w:rsidR="00D3139C">
          <w:delText>[24]</w:delText>
        </w:r>
        <w:r w:rsidR="00730EBD">
          <w:fldChar w:fldCharType="end"/>
        </w:r>
        <w:r w:rsidR="001B019B" w:rsidRPr="00597B6E">
          <w:delText>.</w:delText>
        </w:r>
        <w:r w:rsidR="0046333F">
          <w:delText xml:space="preserve"> </w:delText>
        </w:r>
      </w:del>
    </w:p>
    <w:p w14:paraId="26E315BB" w14:textId="77777777" w:rsidR="0046333F" w:rsidRDefault="00857D44" w:rsidP="00857D44">
      <w:pPr>
        <w:rPr>
          <w:del w:id="1888" w:author="Proofed" w:date="2021-03-17T17:15:00Z"/>
        </w:rPr>
      </w:pPr>
      <w:del w:id="1889" w:author="Proofed" w:date="2021-03-17T17:15:00Z">
        <w:r>
          <w:delText xml:space="preserve">Regarding the blue area </w:delText>
        </w:r>
        <w:r w:rsidRPr="00857D44">
          <w:delText>of Christ's mantle</w:delText>
        </w:r>
        <w:r>
          <w:delText xml:space="preserve"> (point 5), the Raman spectrum obtained with portable instrumentation was completely masked by huge fluorescence</w:delText>
        </w:r>
        <w:r w:rsidR="009839DC">
          <w:delText>, so avoiding the molecular identification of the painting materials</w:delText>
        </w:r>
        <w:r>
          <w:delText>.</w:delText>
        </w:r>
      </w:del>
    </w:p>
    <w:p w14:paraId="0FFCEDA5" w14:textId="77777777" w:rsidR="006D132A" w:rsidRPr="0068585D" w:rsidRDefault="00F358FC" w:rsidP="006D132A">
      <w:pPr>
        <w:pStyle w:val="Figure"/>
        <w:framePr w:w="4961" w:vSpace="284" w:wrap="notBeside" w:hAnchor="margin" w:xAlign="right" w:yAlign="bottom"/>
        <w:rPr>
          <w:lang w:val="en-GB"/>
          <w:rPrChange w:id="1890" w:author="Proofed" w:date="2021-03-17T17:15:00Z">
            <w:rPr/>
          </w:rPrChange>
        </w:rPr>
      </w:pPr>
      <w:r w:rsidRPr="00C402F8">
        <w:rPr>
          <w:rFonts w:asciiTheme="minorHAnsi" w:hAnsiTheme="minorHAnsi"/>
          <w:sz w:val="18"/>
          <w:lang w:val="en-GB"/>
        </w:rPr>
        <w:object w:dxaOrig="9092" w:dyaOrig="6962" w14:anchorId="242FE8FD">
          <v:shape id="_x0000_i1032" type="#_x0000_t75" alt="" style="width:202pt;height:165pt;mso-width-percent:0;mso-height-percent:0;mso-width-percent:0;mso-height-percent:0" o:ole="" o:preferrelative="f">
            <v:imagedata r:id="rId24" o:title="" croptop="6565f" cropbottom="3202f" cropleft="6743f" cropright="7029f"/>
          </v:shape>
          <o:OLEObject Type="Embed" ProgID="Origin50.Graph" ShapeID="_x0000_i1032" DrawAspect="Content" ObjectID="_1677681505" r:id="rId25"/>
        </w:object>
      </w:r>
    </w:p>
    <w:p w14:paraId="753598B2" w14:textId="61EA549F" w:rsidR="006D132A" w:rsidRPr="0068585D" w:rsidRDefault="006D132A" w:rsidP="006D132A">
      <w:pPr>
        <w:pStyle w:val="FigureCaption"/>
        <w:framePr w:w="4961" w:vSpace="284" w:wrap="notBeside" w:hAnchor="margin" w:xAlign="right" w:yAlign="bottom"/>
        <w:spacing w:after="0"/>
        <w:rPr>
          <w:ins w:id="1891" w:author="Proofed" w:date="2021-03-17T17:15:00Z"/>
          <w:lang w:val="en-GB"/>
        </w:rPr>
      </w:pPr>
      <w:bookmarkStart w:id="1892" w:name="_Ref316057347"/>
      <w:r w:rsidRPr="0068585D">
        <w:rPr>
          <w:lang w:val="en-GB"/>
          <w:rPrChange w:id="1893" w:author="Proofed" w:date="2021-03-17T17:15:00Z">
            <w:rPr/>
          </w:rPrChange>
        </w:rPr>
        <w:t xml:space="preserve">Figure </w:t>
      </w:r>
      <w:r w:rsidRPr="0068585D">
        <w:rPr>
          <w:lang w:val="en-GB"/>
          <w:rPrChange w:id="1894" w:author="Proofed" w:date="2021-03-17T17:15:00Z">
            <w:rPr/>
          </w:rPrChange>
        </w:rPr>
        <w:fldChar w:fldCharType="begin"/>
      </w:r>
      <w:r w:rsidRPr="0068585D">
        <w:rPr>
          <w:lang w:val="en-GB"/>
          <w:rPrChange w:id="1895" w:author="Proofed" w:date="2021-03-17T17:15:00Z">
            <w:rPr/>
          </w:rPrChange>
        </w:rPr>
        <w:instrText xml:space="preserve"> SEQ Figure \* ARABIC </w:instrText>
      </w:r>
      <w:r w:rsidRPr="0068585D">
        <w:rPr>
          <w:lang w:val="en-GB"/>
          <w:rPrChange w:id="1896" w:author="Proofed" w:date="2021-03-17T17:15:00Z">
            <w:rPr/>
          </w:rPrChange>
        </w:rPr>
        <w:fldChar w:fldCharType="separate"/>
      </w:r>
      <w:r w:rsidRPr="0068585D">
        <w:rPr>
          <w:lang w:val="en-GB"/>
          <w:rPrChange w:id="1897" w:author="Proofed" w:date="2021-03-17T17:15:00Z">
            <w:rPr/>
          </w:rPrChange>
        </w:rPr>
        <w:t>6</w:t>
      </w:r>
      <w:r w:rsidRPr="0068585D">
        <w:rPr>
          <w:lang w:val="en-GB"/>
          <w:rPrChange w:id="1898" w:author="Proofed" w:date="2021-03-17T17:15:00Z">
            <w:rPr/>
          </w:rPrChange>
        </w:rPr>
        <w:fldChar w:fldCharType="end"/>
      </w:r>
      <w:bookmarkEnd w:id="1892"/>
      <w:r w:rsidRPr="0068585D">
        <w:rPr>
          <w:lang w:val="en-GB"/>
          <w:rPrChange w:id="1899" w:author="Proofed" w:date="2021-03-17T17:15:00Z">
            <w:rPr/>
          </w:rPrChange>
        </w:rPr>
        <w:t xml:space="preserve">. </w:t>
      </w:r>
      <w:bookmarkStart w:id="1900" w:name="_Hlk34738309"/>
      <w:r w:rsidRPr="0068585D">
        <w:rPr>
          <w:lang w:val="en-GB"/>
          <w:rPrChange w:id="1901" w:author="Proofed" w:date="2021-03-17T17:15:00Z">
            <w:rPr/>
          </w:rPrChange>
        </w:rPr>
        <w:t>Raman spectrum recorded on a point (</w:t>
      </w:r>
      <w:del w:id="1902" w:author="Proofed" w:date="2021-03-17T17:15:00Z">
        <w:r w:rsidR="00BC0237" w:rsidRPr="00E95894">
          <w:delText>namely</w:delText>
        </w:r>
        <w:r w:rsidR="00BC0237">
          <w:delText xml:space="preserve"> Point</w:delText>
        </w:r>
      </w:del>
      <w:ins w:id="1903" w:author="Proofed" w:date="2021-03-17T17:15:00Z">
        <w:r>
          <w:rPr>
            <w:lang w:val="en-GB"/>
          </w:rPr>
          <w:t>p</w:t>
        </w:r>
        <w:r w:rsidRPr="0068585D">
          <w:rPr>
            <w:lang w:val="en-GB"/>
          </w:rPr>
          <w:t>oint</w:t>
        </w:r>
      </w:ins>
      <w:r w:rsidRPr="0068585D">
        <w:rPr>
          <w:lang w:val="en-GB"/>
          <w:rPrChange w:id="1904" w:author="Proofed" w:date="2021-03-17T17:15:00Z">
            <w:rPr/>
          </w:rPrChange>
        </w:rPr>
        <w:t xml:space="preserve"> 4) representative of a white pigmented area of </w:t>
      </w:r>
      <w:r w:rsidRPr="0068585D">
        <w:rPr>
          <w:i/>
          <w:lang w:val="en-GB"/>
          <w:rPrChange w:id="1905" w:author="Proofed" w:date="2021-03-17T17:15:00Z">
            <w:rPr>
              <w:i/>
            </w:rPr>
          </w:rPrChange>
        </w:rPr>
        <w:t>The Conversion of St Paul</w:t>
      </w:r>
      <w:del w:id="1906" w:author="Proofed" w:date="2021-03-17T17:15:00Z">
        <w:r w:rsidR="00BC0237" w:rsidRPr="00E95894">
          <w:delText xml:space="preserve"> </w:delText>
        </w:r>
      </w:del>
      <w:ins w:id="1907" w:author="Proofed" w:date="2021-03-17T17:15:00Z">
        <w:r w:rsidRPr="0068585D">
          <w:rPr>
            <w:lang w:val="en-GB"/>
          </w:rPr>
          <w:t>.</w:t>
        </w:r>
        <w:bookmarkEnd w:id="1900"/>
        <w:r w:rsidRPr="0068585D">
          <w:rPr>
            <w:lang w:val="en-GB"/>
          </w:rPr>
          <w:t xml:space="preserve"> </w:t>
        </w:r>
      </w:ins>
    </w:p>
    <w:p w14:paraId="1E053838" w14:textId="75BD35CB" w:rsidR="00514677" w:rsidRPr="0068585D" w:rsidRDefault="005330AE">
      <w:pPr>
        <w:rPr>
          <w:lang w:val="en-GB"/>
          <w:rPrChange w:id="1908" w:author="Proofed" w:date="2021-03-17T17:15:00Z">
            <w:rPr/>
          </w:rPrChange>
        </w:rPr>
        <w:pPrChange w:id="1909" w:author="Proofed" w:date="2021-03-17T17:15:00Z">
          <w:pPr>
            <w:pStyle w:val="FigureCaption"/>
            <w:framePr w:w="4961" w:vSpace="284" w:wrap="notBeside" w:hAnchor="margin" w:xAlign="right" w:yAlign="bottom"/>
            <w:spacing w:after="0"/>
          </w:pPr>
        </w:pPrChange>
      </w:pPr>
      <w:ins w:id="1910" w:author="Proofed" w:date="2021-03-17T17:15:00Z">
        <w:r>
          <w:rPr>
            <w:lang w:val="en-GB"/>
          </w:rPr>
          <w:t>With regard to the</w:t>
        </w:r>
        <w:r w:rsidR="00D51532" w:rsidRPr="0068585D">
          <w:rPr>
            <w:lang w:val="en-GB"/>
          </w:rPr>
          <w:t xml:space="preserve"> Raman measurements</w:t>
        </w:r>
        <w:r>
          <w:rPr>
            <w:lang w:val="en-GB"/>
          </w:rPr>
          <w:t>,</w:t>
        </w:r>
        <w:r w:rsidR="00D51532" w:rsidRPr="0068585D">
          <w:rPr>
            <w:lang w:val="en-GB"/>
          </w:rPr>
          <w:t xml:space="preserve"> we </w:t>
        </w:r>
        <w:r>
          <w:rPr>
            <w:lang w:val="en-GB"/>
          </w:rPr>
          <w:t xml:space="preserve">must </w:t>
        </w:r>
        <w:r w:rsidR="00D51532" w:rsidRPr="0068585D">
          <w:rPr>
            <w:lang w:val="en-GB"/>
          </w:rPr>
          <w:t xml:space="preserve">first </w:t>
        </w:r>
        <w:r>
          <w:rPr>
            <w:lang w:val="en-GB"/>
          </w:rPr>
          <w:t>focus on</w:t>
        </w:r>
        <w:r w:rsidR="00D51532" w:rsidRPr="0068585D">
          <w:rPr>
            <w:lang w:val="en-GB"/>
          </w:rPr>
          <w:t xml:space="preserve"> the results of the analysis performed on points 2, 3 and 6 of the </w:t>
        </w:r>
      </w:ins>
      <w:r w:rsidR="00D51532" w:rsidRPr="0068585D">
        <w:rPr>
          <w:lang w:val="en-GB"/>
          <w:rPrChange w:id="1911" w:author="Proofed" w:date="2021-03-17T17:15:00Z">
            <w:rPr/>
          </w:rPrChange>
        </w:rPr>
        <w:t>painting</w:t>
      </w:r>
      <w:del w:id="1912" w:author="Proofed" w:date="2021-03-17T17:15:00Z">
        <w:r w:rsidR="00BC0237" w:rsidRPr="00E95894">
          <w:delText xml:space="preserve">. </w:delText>
        </w:r>
      </w:del>
      <w:ins w:id="1913" w:author="Proofed" w:date="2021-03-17T17:15:00Z">
        <w:r w:rsidR="00D51532" w:rsidRPr="0068585D">
          <w:rPr>
            <w:lang w:val="en-GB"/>
          </w:rPr>
          <w:t xml:space="preserve"> (</w:t>
        </w:r>
        <w:r w:rsidR="00730EBD" w:rsidRPr="0068585D">
          <w:rPr>
            <w:lang w:val="en-GB"/>
          </w:rPr>
          <w:fldChar w:fldCharType="begin"/>
        </w:r>
        <w:r w:rsidR="00AA48F1" w:rsidRPr="0068585D">
          <w:rPr>
            <w:lang w:val="en-GB"/>
          </w:rPr>
          <w:instrText xml:space="preserve"> REF _Ref34845095 \h </w:instrText>
        </w:r>
      </w:ins>
      <w:r w:rsidR="00730EBD" w:rsidRPr="0068585D">
        <w:rPr>
          <w:lang w:val="en-GB"/>
        </w:rPr>
      </w:r>
      <w:ins w:id="1914" w:author="Proofed" w:date="2021-03-17T17:15:00Z">
        <w:r w:rsidR="00730EBD" w:rsidRPr="0068585D">
          <w:rPr>
            <w:lang w:val="en-GB"/>
          </w:rPr>
          <w:fldChar w:fldCharType="separate"/>
        </w:r>
        <w:r w:rsidR="00D3139C" w:rsidRPr="0068585D">
          <w:rPr>
            <w:lang w:val="en-GB"/>
          </w:rPr>
          <w:t xml:space="preserve">Figure </w:t>
        </w:r>
        <w:r w:rsidR="00D3139C" w:rsidRPr="0068585D">
          <w:rPr>
            <w:noProof/>
            <w:lang w:val="en-GB"/>
          </w:rPr>
          <w:t>5</w:t>
        </w:r>
        <w:r w:rsidR="00730EBD" w:rsidRPr="0068585D">
          <w:rPr>
            <w:lang w:val="en-GB"/>
          </w:rPr>
          <w:fldChar w:fldCharType="end"/>
        </w:r>
        <w:r w:rsidR="00D51532" w:rsidRPr="0068585D">
          <w:rPr>
            <w:lang w:val="en-GB"/>
          </w:rPr>
          <w:t xml:space="preserve">), </w:t>
        </w:r>
        <w:r>
          <w:rPr>
            <w:lang w:val="en-GB"/>
          </w:rPr>
          <w:t xml:space="preserve">that is, </w:t>
        </w:r>
        <w:r w:rsidR="00D51532" w:rsidRPr="0068585D">
          <w:rPr>
            <w:lang w:val="en-GB"/>
          </w:rPr>
          <w:t>the areas of the red bull of the coat-of-arms located at the bottom right (</w:t>
        </w:r>
        <w:r w:rsidR="00947E06" w:rsidRPr="0068585D">
          <w:rPr>
            <w:lang w:val="en-GB"/>
          </w:rPr>
          <w:t>a</w:t>
        </w:r>
        <w:r w:rsidR="00D51532" w:rsidRPr="0068585D">
          <w:rPr>
            <w:lang w:val="en-GB"/>
          </w:rPr>
          <w:t>), the red robe of the soldier standing upright (</w:t>
        </w:r>
        <w:r w:rsidR="00947E06" w:rsidRPr="0068585D">
          <w:rPr>
            <w:lang w:val="en-GB"/>
          </w:rPr>
          <w:t>b</w:t>
        </w:r>
        <w:r w:rsidR="00D51532" w:rsidRPr="0068585D">
          <w:rPr>
            <w:lang w:val="en-GB"/>
          </w:rPr>
          <w:t>), and the reddish area of the incarnate of the cheeks of the little angel (</w:t>
        </w:r>
        <w:r w:rsidR="00947E06" w:rsidRPr="0068585D">
          <w:rPr>
            <w:lang w:val="en-GB"/>
          </w:rPr>
          <w:t>c</w:t>
        </w:r>
        <w:r w:rsidR="00D51532" w:rsidRPr="0068585D">
          <w:rPr>
            <w:lang w:val="en-GB"/>
          </w:rPr>
          <w:t>), respectively.</w:t>
        </w:r>
        <w:r w:rsidR="00947E06" w:rsidRPr="0068585D">
          <w:rPr>
            <w:lang w:val="en-GB"/>
          </w:rPr>
          <w:t xml:space="preserve"> </w:t>
        </w:r>
        <w:r>
          <w:rPr>
            <w:lang w:val="en-GB"/>
          </w:rPr>
          <w:t xml:space="preserve">Since the </w:t>
        </w:r>
        <w:r w:rsidR="00947E06" w:rsidRPr="0068585D">
          <w:rPr>
            <w:lang w:val="en-GB"/>
          </w:rPr>
          <w:t xml:space="preserve">Raman spectrum obtained for point 1 </w:t>
        </w:r>
        <w:r>
          <w:rPr>
            <w:lang w:val="en-GB"/>
          </w:rPr>
          <w:t xml:space="preserve">was highly </w:t>
        </w:r>
        <w:proofErr w:type="gramStart"/>
        <w:r w:rsidR="00947E06" w:rsidRPr="0068585D">
          <w:rPr>
            <w:lang w:val="en-GB"/>
          </w:rPr>
          <w:t>similar to</w:t>
        </w:r>
        <w:proofErr w:type="gramEnd"/>
        <w:r w:rsidR="00947E06" w:rsidRPr="0068585D">
          <w:rPr>
            <w:lang w:val="en-GB"/>
          </w:rPr>
          <w:t xml:space="preserve"> those reported in </w:t>
        </w:r>
        <w:r w:rsidR="00730EBD" w:rsidRPr="0068585D">
          <w:rPr>
            <w:lang w:val="en-GB"/>
          </w:rPr>
          <w:fldChar w:fldCharType="begin"/>
        </w:r>
        <w:r w:rsidR="00AA48F1" w:rsidRPr="0068585D">
          <w:rPr>
            <w:lang w:val="en-GB"/>
          </w:rPr>
          <w:instrText xml:space="preserve"> REF _Ref34845095 \h </w:instrText>
        </w:r>
      </w:ins>
      <w:r w:rsidR="00730EBD" w:rsidRPr="0068585D">
        <w:rPr>
          <w:lang w:val="en-GB"/>
        </w:rPr>
      </w:r>
      <w:ins w:id="1915" w:author="Proofed" w:date="2021-03-17T17:15:00Z">
        <w:r w:rsidR="00730EBD" w:rsidRPr="0068585D">
          <w:rPr>
            <w:lang w:val="en-GB"/>
          </w:rPr>
          <w:fldChar w:fldCharType="separate"/>
        </w:r>
        <w:r w:rsidR="00D3139C" w:rsidRPr="0068585D">
          <w:rPr>
            <w:lang w:val="en-GB"/>
          </w:rPr>
          <w:t xml:space="preserve">Figure </w:t>
        </w:r>
        <w:r w:rsidR="00D3139C" w:rsidRPr="0068585D">
          <w:rPr>
            <w:noProof/>
            <w:lang w:val="en-GB"/>
          </w:rPr>
          <w:t>5</w:t>
        </w:r>
        <w:r w:rsidR="00730EBD" w:rsidRPr="0068585D">
          <w:rPr>
            <w:lang w:val="en-GB"/>
          </w:rPr>
          <w:fldChar w:fldCharType="end"/>
        </w:r>
        <w:r w:rsidR="00947E06" w:rsidRPr="0068585D">
          <w:rPr>
            <w:lang w:val="en-GB"/>
          </w:rPr>
          <w:t xml:space="preserve">, </w:t>
        </w:r>
        <w:r>
          <w:rPr>
            <w:lang w:val="en-GB"/>
          </w:rPr>
          <w:t>i</w:t>
        </w:r>
        <w:r w:rsidR="00947E06" w:rsidRPr="0068585D">
          <w:rPr>
            <w:lang w:val="en-GB"/>
          </w:rPr>
          <w:t>t is not shown.</w:t>
        </w:r>
      </w:ins>
    </w:p>
    <w:p w14:paraId="494A7597" w14:textId="04216ABF" w:rsidR="00457387" w:rsidRPr="0068585D" w:rsidRDefault="003F5259" w:rsidP="00340C7C">
      <w:pPr>
        <w:rPr>
          <w:ins w:id="1916" w:author="Proofed" w:date="2021-03-17T17:15:00Z"/>
          <w:lang w:val="en-GB"/>
        </w:rPr>
      </w:pPr>
      <w:ins w:id="1917" w:author="Proofed" w:date="2021-03-17T17:15:00Z">
        <w:r w:rsidRPr="0068585D">
          <w:rPr>
            <w:lang w:val="en-GB"/>
          </w:rPr>
          <w:t xml:space="preserve">As </w:t>
        </w:r>
        <w:r w:rsidR="005330AE">
          <w:rPr>
            <w:lang w:val="en-GB"/>
          </w:rPr>
          <w:t>is clear</w:t>
        </w:r>
        <w:r w:rsidRPr="0068585D">
          <w:rPr>
            <w:lang w:val="en-GB"/>
          </w:rPr>
          <w:t xml:space="preserve">, the spectra </w:t>
        </w:r>
        <w:r w:rsidR="005330AE">
          <w:rPr>
            <w:lang w:val="en-GB"/>
          </w:rPr>
          <w:t xml:space="preserve">indicate </w:t>
        </w:r>
        <w:r w:rsidRPr="0068585D">
          <w:rPr>
            <w:lang w:val="en-GB"/>
          </w:rPr>
          <w:t xml:space="preserve">the presence of low frequency peaks respectively </w:t>
        </w:r>
        <w:r w:rsidR="005330AE" w:rsidRPr="0068585D">
          <w:rPr>
            <w:lang w:val="en-GB"/>
          </w:rPr>
          <w:t>centred</w:t>
        </w:r>
        <w:r w:rsidRPr="0068585D">
          <w:rPr>
            <w:lang w:val="en-GB"/>
          </w:rPr>
          <w:t xml:space="preserve"> at </w:t>
        </w:r>
        <w:r w:rsidR="005330AE">
          <w:rPr>
            <w:lang w:val="en-GB"/>
          </w:rPr>
          <w:t>around</w:t>
        </w:r>
        <w:r w:rsidRPr="0068585D">
          <w:rPr>
            <w:lang w:val="en-GB"/>
          </w:rPr>
          <w:t xml:space="preserve"> 25</w:t>
        </w:r>
        <w:r w:rsidR="00482EB4" w:rsidRPr="0068585D">
          <w:rPr>
            <w:lang w:val="en-GB"/>
          </w:rPr>
          <w:t>2</w:t>
        </w:r>
        <w:r w:rsidRPr="0068585D">
          <w:rPr>
            <w:lang w:val="en-GB"/>
          </w:rPr>
          <w:t>, 28</w:t>
        </w:r>
        <w:r w:rsidR="00482EB4" w:rsidRPr="0068585D">
          <w:rPr>
            <w:lang w:val="en-GB"/>
          </w:rPr>
          <w:t>9</w:t>
        </w:r>
        <w:r w:rsidR="005330AE">
          <w:rPr>
            <w:lang w:val="en-GB"/>
          </w:rPr>
          <w:t xml:space="preserve">, and </w:t>
        </w:r>
        <w:r w:rsidRPr="0068585D">
          <w:rPr>
            <w:lang w:val="en-GB"/>
          </w:rPr>
          <w:t>34</w:t>
        </w:r>
        <w:r w:rsidR="00482EB4" w:rsidRPr="0068585D">
          <w:rPr>
            <w:lang w:val="en-GB"/>
          </w:rPr>
          <w:t>5</w:t>
        </w:r>
        <w:r w:rsidRPr="0068585D">
          <w:rPr>
            <w:lang w:val="en-GB"/>
          </w:rPr>
          <w:t xml:space="preserve"> </w:t>
        </w:r>
        <w:proofErr w:type="gramStart"/>
        <w:r w:rsidRPr="0068585D">
          <w:rPr>
            <w:lang w:val="en-GB"/>
          </w:rPr>
          <w:t>cm</w:t>
        </w:r>
        <w:r w:rsidR="005330AE">
          <w:rPr>
            <w:vertAlign w:val="superscript"/>
            <w:lang w:val="en-GB"/>
          </w:rPr>
          <w:t>−</w:t>
        </w:r>
        <w:r w:rsidRPr="0068585D">
          <w:rPr>
            <w:vertAlign w:val="superscript"/>
            <w:lang w:val="en-GB"/>
          </w:rPr>
          <w:t>1</w:t>
        </w:r>
        <w:proofErr w:type="gramEnd"/>
        <w:r w:rsidR="005330AE">
          <w:rPr>
            <w:lang w:val="en-GB"/>
          </w:rPr>
          <w:t xml:space="preserve">, which </w:t>
        </w:r>
        <w:r w:rsidRPr="0068585D">
          <w:rPr>
            <w:lang w:val="en-GB"/>
          </w:rPr>
          <w:t>c</w:t>
        </w:r>
        <w:r w:rsidR="005330AE">
          <w:rPr>
            <w:lang w:val="en-GB"/>
          </w:rPr>
          <w:t xml:space="preserve">ould </w:t>
        </w:r>
        <w:r w:rsidRPr="0068585D">
          <w:rPr>
            <w:lang w:val="en-GB"/>
          </w:rPr>
          <w:t>be a</w:t>
        </w:r>
        <w:r w:rsidR="005330AE">
          <w:rPr>
            <w:lang w:val="en-GB"/>
          </w:rPr>
          <w:t xml:space="preserve">ttributed </w:t>
        </w:r>
        <w:r w:rsidRPr="0068585D">
          <w:rPr>
            <w:lang w:val="en-GB"/>
          </w:rPr>
          <w:t xml:space="preserve">to the presence of </w:t>
        </w:r>
        <w:r w:rsidR="005330AE">
          <w:rPr>
            <w:lang w:val="en-GB"/>
          </w:rPr>
          <w:t xml:space="preserve">the </w:t>
        </w:r>
        <w:r w:rsidR="007A5AA9">
          <w:rPr>
            <w:lang w:val="en-GB"/>
          </w:rPr>
          <w:lastRenderedPageBreak/>
          <w:t xml:space="preserve">cinnabar </w:t>
        </w:r>
        <w:r w:rsidR="0085009B" w:rsidRPr="0068585D">
          <w:rPr>
            <w:lang w:val="en-GB"/>
          </w:rPr>
          <w:fldChar w:fldCharType="begin"/>
        </w:r>
        <w:r w:rsidR="0085009B" w:rsidRPr="0068585D">
          <w:rPr>
            <w:lang w:val="en-GB"/>
          </w:rPr>
          <w:instrText xml:space="preserve"> REF _Ref34981043 \r \h  \* MERGEFORMAT </w:instrText>
        </w:r>
      </w:ins>
      <w:r w:rsidR="0085009B" w:rsidRPr="0068585D">
        <w:rPr>
          <w:lang w:val="en-GB"/>
        </w:rPr>
      </w:r>
      <w:ins w:id="1918" w:author="Proofed" w:date="2021-03-17T17:15:00Z">
        <w:r w:rsidR="0085009B" w:rsidRPr="0068585D">
          <w:rPr>
            <w:lang w:val="en-GB"/>
          </w:rPr>
          <w:fldChar w:fldCharType="separate"/>
        </w:r>
        <w:r w:rsidR="00D3139C" w:rsidRPr="0068585D">
          <w:rPr>
            <w:lang w:val="en-GB"/>
          </w:rPr>
          <w:t>[21]</w:t>
        </w:r>
        <w:r w:rsidR="0085009B" w:rsidRPr="0068585D">
          <w:rPr>
            <w:lang w:val="en-GB"/>
          </w:rPr>
          <w:fldChar w:fldCharType="end"/>
        </w:r>
        <w:r w:rsidRPr="0068585D">
          <w:rPr>
            <w:lang w:val="en-GB"/>
          </w:rPr>
          <w:t xml:space="preserve"> </w:t>
        </w:r>
        <w:r w:rsidR="005330AE">
          <w:rPr>
            <w:lang w:val="en-GB"/>
          </w:rPr>
          <w:t>likely</w:t>
        </w:r>
        <w:r w:rsidRPr="0068585D">
          <w:rPr>
            <w:lang w:val="en-GB"/>
          </w:rPr>
          <w:t xml:space="preserve"> responsible f</w:t>
        </w:r>
        <w:r w:rsidR="005330AE">
          <w:rPr>
            <w:lang w:val="en-GB"/>
          </w:rPr>
          <w:t>or</w:t>
        </w:r>
        <w:r w:rsidRPr="0068585D">
          <w:rPr>
            <w:lang w:val="en-GB"/>
          </w:rPr>
          <w:t xml:space="preserve"> the intense red </w:t>
        </w:r>
        <w:r w:rsidR="005330AE" w:rsidRPr="0068585D">
          <w:rPr>
            <w:lang w:val="en-GB"/>
          </w:rPr>
          <w:t>colour</w:t>
        </w:r>
        <w:r w:rsidRPr="0068585D">
          <w:rPr>
            <w:lang w:val="en-GB"/>
          </w:rPr>
          <w:t xml:space="preserve">. Cinnabar is a type of red mercury ore that was </w:t>
        </w:r>
        <w:r w:rsidR="005330AE">
          <w:rPr>
            <w:lang w:val="en-GB"/>
          </w:rPr>
          <w:t xml:space="preserve">generally </w:t>
        </w:r>
        <w:r w:rsidRPr="0068585D">
          <w:rPr>
            <w:lang w:val="en-GB"/>
          </w:rPr>
          <w:t xml:space="preserve">mixed with an equal amount of burning sulphur to create an expensive red paint used since antique times for cosmetic and decorative purposes. </w:t>
        </w:r>
        <w:r w:rsidR="005330AE">
          <w:rPr>
            <w:lang w:val="en-GB"/>
          </w:rPr>
          <w:t>Meanwhile</w:t>
        </w:r>
        <w:r w:rsidRPr="0068585D">
          <w:rPr>
            <w:lang w:val="en-GB"/>
          </w:rPr>
          <w:t xml:space="preserve">, the band at </w:t>
        </w:r>
        <w:r w:rsidR="005330AE">
          <w:rPr>
            <w:lang w:val="en-GB"/>
          </w:rPr>
          <w:t xml:space="preserve">around </w:t>
        </w:r>
        <w:r w:rsidRPr="0068585D">
          <w:rPr>
            <w:lang w:val="en-GB"/>
          </w:rPr>
          <w:t>611 cm</w:t>
        </w:r>
        <w:r w:rsidR="005330AE">
          <w:rPr>
            <w:vertAlign w:val="superscript"/>
            <w:lang w:val="en-GB"/>
          </w:rPr>
          <w:t>−</w:t>
        </w:r>
        <w:r w:rsidRPr="0068585D">
          <w:rPr>
            <w:vertAlign w:val="superscript"/>
            <w:lang w:val="en-GB"/>
          </w:rPr>
          <w:t>1</w:t>
        </w:r>
        <w:r w:rsidRPr="0068585D">
          <w:rPr>
            <w:lang w:val="en-GB"/>
          </w:rPr>
          <w:t xml:space="preserve"> </w:t>
        </w:r>
        <w:proofErr w:type="gramStart"/>
        <w:r w:rsidRPr="0068585D">
          <w:rPr>
            <w:lang w:val="en-GB"/>
          </w:rPr>
          <w:t>can</w:t>
        </w:r>
        <w:proofErr w:type="gramEnd"/>
        <w:r w:rsidRPr="0068585D">
          <w:rPr>
            <w:lang w:val="en-GB"/>
          </w:rPr>
          <w:t xml:space="preserve"> be </w:t>
        </w:r>
        <w:r w:rsidR="005330AE">
          <w:rPr>
            <w:lang w:val="en-GB"/>
          </w:rPr>
          <w:t xml:space="preserve">attributed </w:t>
        </w:r>
        <w:r w:rsidR="008E7121" w:rsidRPr="0068585D">
          <w:rPr>
            <w:lang w:val="en-GB"/>
          </w:rPr>
          <w:t>to</w:t>
        </w:r>
        <w:r w:rsidRPr="0068585D">
          <w:rPr>
            <w:lang w:val="en-GB"/>
          </w:rPr>
          <w:t xml:space="preserve"> the presence of iron oxides, while the bands at </w:t>
        </w:r>
        <w:r w:rsidR="005330AE">
          <w:rPr>
            <w:lang w:val="en-GB"/>
          </w:rPr>
          <w:t xml:space="preserve">around </w:t>
        </w:r>
        <w:r w:rsidRPr="0068585D">
          <w:rPr>
            <w:lang w:val="en-GB"/>
          </w:rPr>
          <w:t>94</w:t>
        </w:r>
        <w:r w:rsidR="00482EB4" w:rsidRPr="0068585D">
          <w:rPr>
            <w:lang w:val="en-GB"/>
          </w:rPr>
          <w:t>4</w:t>
        </w:r>
        <w:r w:rsidRPr="0068585D">
          <w:rPr>
            <w:lang w:val="en-GB"/>
          </w:rPr>
          <w:t>, 1</w:t>
        </w:r>
        <w:r w:rsidR="005330AE">
          <w:rPr>
            <w:lang w:val="en-GB"/>
          </w:rPr>
          <w:t>,</w:t>
        </w:r>
        <w:r w:rsidRPr="0068585D">
          <w:rPr>
            <w:lang w:val="en-GB"/>
          </w:rPr>
          <w:t>31</w:t>
        </w:r>
        <w:r w:rsidR="00482EB4" w:rsidRPr="0068585D">
          <w:rPr>
            <w:lang w:val="en-GB"/>
          </w:rPr>
          <w:t>5</w:t>
        </w:r>
        <w:r w:rsidR="005330AE">
          <w:rPr>
            <w:lang w:val="en-GB"/>
          </w:rPr>
          <w:t xml:space="preserve">, </w:t>
        </w:r>
        <w:r w:rsidRPr="0068585D">
          <w:rPr>
            <w:lang w:val="en-GB"/>
          </w:rPr>
          <w:t xml:space="preserve">and </w:t>
        </w:r>
        <w:r w:rsidR="005330AE">
          <w:rPr>
            <w:lang w:val="en-GB"/>
          </w:rPr>
          <w:t>1,</w:t>
        </w:r>
        <w:r w:rsidRPr="0068585D">
          <w:rPr>
            <w:lang w:val="en-GB"/>
          </w:rPr>
          <w:t>404 cm</w:t>
        </w:r>
        <w:r w:rsidRPr="0068585D">
          <w:rPr>
            <w:vertAlign w:val="superscript"/>
            <w:lang w:val="en-GB"/>
          </w:rPr>
          <w:t>-1</w:t>
        </w:r>
        <w:r w:rsidRPr="0068585D">
          <w:rPr>
            <w:lang w:val="en-GB"/>
          </w:rPr>
          <w:t xml:space="preserve"> can be ascribed to the presence of organic compounds deriv</w:t>
        </w:r>
        <w:r w:rsidR="005330AE">
          <w:rPr>
            <w:lang w:val="en-GB"/>
          </w:rPr>
          <w:t>ed</w:t>
        </w:r>
        <w:r w:rsidRPr="0068585D">
          <w:rPr>
            <w:lang w:val="en-GB"/>
          </w:rPr>
          <w:t xml:space="preserve">, presumably, from the use of ligands of natural origin. Finally, </w:t>
        </w:r>
        <w:r w:rsidR="005330AE">
          <w:rPr>
            <w:lang w:val="en-GB"/>
          </w:rPr>
          <w:t xml:space="preserve">as </w:t>
        </w:r>
        <w:r w:rsidR="00730EBD" w:rsidRPr="0068585D">
          <w:rPr>
            <w:lang w:val="en-GB"/>
          </w:rPr>
          <w:fldChar w:fldCharType="begin"/>
        </w:r>
        <w:r w:rsidR="00AA48F1" w:rsidRPr="0068585D">
          <w:rPr>
            <w:lang w:val="en-GB"/>
          </w:rPr>
          <w:instrText xml:space="preserve"> REF _Ref34845095 \h </w:instrText>
        </w:r>
      </w:ins>
      <w:r w:rsidR="00730EBD" w:rsidRPr="0068585D">
        <w:rPr>
          <w:lang w:val="en-GB"/>
        </w:rPr>
      </w:r>
      <w:ins w:id="1919" w:author="Proofed" w:date="2021-03-17T17:15:00Z">
        <w:r w:rsidR="00730EBD" w:rsidRPr="0068585D">
          <w:rPr>
            <w:lang w:val="en-GB"/>
          </w:rPr>
          <w:fldChar w:fldCharType="separate"/>
        </w:r>
        <w:r w:rsidR="00D3139C" w:rsidRPr="0068585D">
          <w:rPr>
            <w:lang w:val="en-GB"/>
          </w:rPr>
          <w:t xml:space="preserve">Figure </w:t>
        </w:r>
        <w:r w:rsidR="00D3139C" w:rsidRPr="0068585D">
          <w:rPr>
            <w:noProof/>
            <w:lang w:val="en-GB"/>
          </w:rPr>
          <w:t>5</w:t>
        </w:r>
        <w:r w:rsidR="00730EBD" w:rsidRPr="0068585D">
          <w:rPr>
            <w:lang w:val="en-GB"/>
          </w:rPr>
          <w:fldChar w:fldCharType="end"/>
        </w:r>
        <w:r w:rsidR="008E7121" w:rsidRPr="0068585D">
          <w:rPr>
            <w:lang w:val="en-GB"/>
          </w:rPr>
          <w:t>b</w:t>
        </w:r>
        <w:r w:rsidR="005330AE">
          <w:rPr>
            <w:lang w:val="en-GB"/>
          </w:rPr>
          <w:t xml:space="preserve"> shows</w:t>
        </w:r>
        <w:r w:rsidR="00482EB4" w:rsidRPr="0068585D">
          <w:rPr>
            <w:lang w:val="en-GB"/>
          </w:rPr>
          <w:t xml:space="preserve">, </w:t>
        </w:r>
        <w:r w:rsidR="005330AE">
          <w:rPr>
            <w:lang w:val="en-GB"/>
          </w:rPr>
          <w:t>a</w:t>
        </w:r>
        <w:r w:rsidRPr="0068585D">
          <w:rPr>
            <w:lang w:val="en-GB"/>
          </w:rPr>
          <w:t xml:space="preserve"> 1</w:t>
        </w:r>
        <w:r w:rsidR="005330AE">
          <w:rPr>
            <w:lang w:val="en-GB"/>
          </w:rPr>
          <w:t>,</w:t>
        </w:r>
        <w:r w:rsidRPr="0068585D">
          <w:rPr>
            <w:lang w:val="en-GB"/>
          </w:rPr>
          <w:t>083 cm</w:t>
        </w:r>
        <w:r w:rsidR="005330AE">
          <w:rPr>
            <w:vertAlign w:val="superscript"/>
            <w:lang w:val="en-GB"/>
          </w:rPr>
          <w:t>−</w:t>
        </w:r>
        <w:r w:rsidRPr="0068585D">
          <w:rPr>
            <w:vertAlign w:val="superscript"/>
            <w:lang w:val="en-GB"/>
          </w:rPr>
          <w:t>1</w:t>
        </w:r>
        <w:r w:rsidRPr="0068585D">
          <w:rPr>
            <w:lang w:val="en-GB"/>
          </w:rPr>
          <w:t xml:space="preserve"> band indicative of the presence of calcite (CaCO</w:t>
        </w:r>
        <w:r w:rsidRPr="0068585D">
          <w:rPr>
            <w:vertAlign w:val="subscript"/>
            <w:lang w:val="en-GB"/>
          </w:rPr>
          <w:t>3</w:t>
        </w:r>
        <w:r w:rsidRPr="0068585D">
          <w:rPr>
            <w:lang w:val="en-GB"/>
          </w:rPr>
          <w:t>)</w:t>
        </w:r>
        <w:r w:rsidR="005330AE">
          <w:rPr>
            <w:lang w:val="en-GB"/>
          </w:rPr>
          <w:t xml:space="preserve"> was observed</w:t>
        </w:r>
        <w:r w:rsidRPr="0068585D">
          <w:rPr>
            <w:lang w:val="en-GB"/>
          </w:rPr>
          <w:t xml:space="preserve">, </w:t>
        </w:r>
        <w:r w:rsidR="00DE75E4">
          <w:rPr>
            <w:lang w:val="en-GB"/>
          </w:rPr>
          <w:t xml:space="preserve">which was likely related </w:t>
        </w:r>
        <w:r w:rsidRPr="0068585D">
          <w:rPr>
            <w:lang w:val="en-GB"/>
          </w:rPr>
          <w:t>to the preparatory layer</w:t>
        </w:r>
        <w:r w:rsidR="00DE75E4">
          <w:rPr>
            <w:lang w:val="en-GB"/>
          </w:rPr>
          <w:t xml:space="preserve"> </w:t>
        </w:r>
        <w:r w:rsidRPr="0068585D">
          <w:rPr>
            <w:lang w:val="en-GB"/>
          </w:rPr>
          <w:t xml:space="preserve">or </w:t>
        </w:r>
        <w:r w:rsidR="00DE75E4">
          <w:rPr>
            <w:lang w:val="en-GB"/>
          </w:rPr>
          <w:t xml:space="preserve">to </w:t>
        </w:r>
        <w:r w:rsidRPr="0068585D">
          <w:rPr>
            <w:lang w:val="en-GB"/>
          </w:rPr>
          <w:t>lightening</w:t>
        </w:r>
        <w:r w:rsidR="00DE75E4">
          <w:rPr>
            <w:lang w:val="en-GB"/>
          </w:rPr>
          <w:t xml:space="preserve"> purposes</w:t>
        </w:r>
        <w:r w:rsidRPr="0068585D">
          <w:rPr>
            <w:lang w:val="en-GB"/>
          </w:rPr>
          <w:t>.</w:t>
        </w:r>
      </w:ins>
    </w:p>
    <w:p w14:paraId="488DF301" w14:textId="005632C9" w:rsidR="00DC018F" w:rsidRPr="0068585D" w:rsidRDefault="00DC018F" w:rsidP="001B019B">
      <w:pPr>
        <w:rPr>
          <w:ins w:id="1920" w:author="Proofed" w:date="2021-03-17T17:15:00Z"/>
          <w:lang w:val="en-GB"/>
        </w:rPr>
      </w:pPr>
      <w:ins w:id="1921" w:author="Proofed" w:date="2021-03-17T17:15:00Z">
        <w:r w:rsidRPr="0068585D">
          <w:rPr>
            <w:lang w:val="en-GB"/>
          </w:rPr>
          <w:t xml:space="preserve">The investigation of the white pigment was carried out </w:t>
        </w:r>
        <w:r w:rsidR="00DE75E4">
          <w:rPr>
            <w:lang w:val="en-GB"/>
          </w:rPr>
          <w:t xml:space="preserve">in terms of </w:t>
        </w:r>
        <w:r w:rsidR="002278A5" w:rsidRPr="0068585D">
          <w:rPr>
            <w:lang w:val="en-GB"/>
          </w:rPr>
          <w:t>p</w:t>
        </w:r>
        <w:r w:rsidRPr="0068585D">
          <w:rPr>
            <w:lang w:val="en-GB"/>
          </w:rPr>
          <w:t>oint 4 of the painting (</w:t>
        </w:r>
        <w:r w:rsidR="00730EBD" w:rsidRPr="0068585D">
          <w:rPr>
            <w:lang w:val="en-GB"/>
          </w:rPr>
          <w:fldChar w:fldCharType="begin"/>
        </w:r>
        <w:r w:rsidR="00AA48F1" w:rsidRPr="0068585D">
          <w:rPr>
            <w:lang w:val="en-GB"/>
          </w:rPr>
          <w:instrText xml:space="preserve"> REF _Ref316057347 \h </w:instrText>
        </w:r>
      </w:ins>
      <w:r w:rsidR="00730EBD" w:rsidRPr="0068585D">
        <w:rPr>
          <w:lang w:val="en-GB"/>
        </w:rPr>
      </w:r>
      <w:ins w:id="1922" w:author="Proofed" w:date="2021-03-17T17:15:00Z">
        <w:r w:rsidR="00730EBD" w:rsidRPr="0068585D">
          <w:rPr>
            <w:lang w:val="en-GB"/>
          </w:rPr>
          <w:fldChar w:fldCharType="separate"/>
        </w:r>
        <w:r w:rsidR="00D3139C" w:rsidRPr="0068585D">
          <w:rPr>
            <w:lang w:val="en-GB"/>
          </w:rPr>
          <w:t xml:space="preserve">Figure </w:t>
        </w:r>
        <w:r w:rsidR="00D3139C" w:rsidRPr="0068585D">
          <w:rPr>
            <w:noProof/>
            <w:lang w:val="en-GB"/>
          </w:rPr>
          <w:t>6</w:t>
        </w:r>
        <w:r w:rsidR="00730EBD" w:rsidRPr="0068585D">
          <w:rPr>
            <w:lang w:val="en-GB"/>
          </w:rPr>
          <w:fldChar w:fldCharType="end"/>
        </w:r>
        <w:r w:rsidRPr="0068585D">
          <w:rPr>
            <w:lang w:val="en-GB"/>
          </w:rPr>
          <w:t xml:space="preserve">), </w:t>
        </w:r>
        <w:r w:rsidR="00DE75E4">
          <w:rPr>
            <w:lang w:val="en-GB"/>
          </w:rPr>
          <w:t xml:space="preserve">that is, an </w:t>
        </w:r>
        <w:r w:rsidRPr="0068585D">
          <w:rPr>
            <w:lang w:val="en-GB"/>
          </w:rPr>
          <w:t>area of the white band of the soldier standing upright.</w:t>
        </w:r>
        <w:r w:rsidR="001B019B" w:rsidRPr="0068585D">
          <w:rPr>
            <w:lang w:val="en-GB"/>
          </w:rPr>
          <w:t xml:space="preserve"> The spectrum reveal</w:t>
        </w:r>
        <w:r w:rsidR="00DE75E4">
          <w:rPr>
            <w:lang w:val="en-GB"/>
          </w:rPr>
          <w:t>ed</w:t>
        </w:r>
        <w:r w:rsidR="001B019B" w:rsidRPr="0068585D">
          <w:rPr>
            <w:lang w:val="en-GB"/>
          </w:rPr>
          <w:t xml:space="preserve"> the presence of </w:t>
        </w:r>
        <w:r w:rsidR="00567F6E" w:rsidRPr="0068585D">
          <w:rPr>
            <w:lang w:val="en-GB"/>
          </w:rPr>
          <w:t>a</w:t>
        </w:r>
        <w:r w:rsidR="001B019B" w:rsidRPr="0068585D">
          <w:rPr>
            <w:lang w:val="en-GB"/>
          </w:rPr>
          <w:t xml:space="preserve"> strong and sharp Raman band at </w:t>
        </w:r>
        <w:r w:rsidR="00DE75E4">
          <w:rPr>
            <w:lang w:val="en-GB"/>
          </w:rPr>
          <w:t>around 1,</w:t>
        </w:r>
        <w:r w:rsidR="001B019B" w:rsidRPr="0068585D">
          <w:rPr>
            <w:lang w:val="en-GB"/>
          </w:rPr>
          <w:t>050 cm</w:t>
        </w:r>
        <w:r w:rsidR="00DE75E4">
          <w:rPr>
            <w:vertAlign w:val="superscript"/>
            <w:lang w:val="en-GB"/>
          </w:rPr>
          <w:t>−</w:t>
        </w:r>
        <w:r w:rsidR="001B019B" w:rsidRPr="0068585D">
          <w:rPr>
            <w:vertAlign w:val="superscript"/>
            <w:lang w:val="en-GB"/>
          </w:rPr>
          <w:t>1</w:t>
        </w:r>
        <w:r w:rsidR="001B019B" w:rsidRPr="0068585D">
          <w:rPr>
            <w:lang w:val="en-GB"/>
          </w:rPr>
          <w:t xml:space="preserve">, </w:t>
        </w:r>
        <w:r w:rsidR="00DE75E4">
          <w:rPr>
            <w:lang w:val="en-GB"/>
          </w:rPr>
          <w:t xml:space="preserve">which is characteristic </w:t>
        </w:r>
        <w:r w:rsidR="001B019B" w:rsidRPr="0068585D">
          <w:rPr>
            <w:lang w:val="en-GB"/>
          </w:rPr>
          <w:t xml:space="preserve">of </w:t>
        </w:r>
        <w:r w:rsidR="00DE75E4">
          <w:rPr>
            <w:lang w:val="en-GB"/>
          </w:rPr>
          <w:t xml:space="preserve">the </w:t>
        </w:r>
        <w:r w:rsidR="001B019B" w:rsidRPr="0068585D">
          <w:rPr>
            <w:lang w:val="en-GB"/>
          </w:rPr>
          <w:t>lead white (2PbCO</w:t>
        </w:r>
        <w:r w:rsidR="001B019B" w:rsidRPr="0068585D">
          <w:rPr>
            <w:vertAlign w:val="subscript"/>
            <w:lang w:val="en-GB"/>
          </w:rPr>
          <w:t>3</w:t>
        </w:r>
        <w:r w:rsidR="001B019B" w:rsidRPr="0068585D">
          <w:rPr>
            <w:lang w:val="en-GB"/>
          </w:rPr>
          <w:t>·</w:t>
        </w:r>
        <w:proofErr w:type="gramStart"/>
        <w:r w:rsidR="001B019B" w:rsidRPr="0068585D">
          <w:rPr>
            <w:lang w:val="en-GB"/>
          </w:rPr>
          <w:t>Pb</w:t>
        </w:r>
        <w:r w:rsidR="00DE75E4">
          <w:rPr>
            <w:lang w:val="en-GB"/>
          </w:rPr>
          <w:t>[</w:t>
        </w:r>
        <w:proofErr w:type="gramEnd"/>
        <w:r w:rsidR="001B019B" w:rsidRPr="0068585D">
          <w:rPr>
            <w:lang w:val="en-GB"/>
          </w:rPr>
          <w:t>OH</w:t>
        </w:r>
        <w:r w:rsidR="00DE75E4">
          <w:rPr>
            <w:lang w:val="en-GB"/>
          </w:rPr>
          <w:t>]</w:t>
        </w:r>
        <w:r w:rsidR="001B019B" w:rsidRPr="0068585D">
          <w:rPr>
            <w:vertAlign w:val="subscript"/>
            <w:lang w:val="en-GB"/>
          </w:rPr>
          <w:t>2</w:t>
        </w:r>
        <w:r w:rsidR="001B019B" w:rsidRPr="0068585D">
          <w:rPr>
            <w:lang w:val="en-GB"/>
          </w:rPr>
          <w:t>)</w:t>
        </w:r>
        <w:r w:rsidR="00331F05" w:rsidRPr="0068585D">
          <w:rPr>
            <w:lang w:val="en-GB"/>
          </w:rPr>
          <w:t xml:space="preserve"> </w:t>
        </w:r>
        <w:r w:rsidR="0085009B" w:rsidRPr="0068585D">
          <w:rPr>
            <w:lang w:val="en-GB"/>
          </w:rPr>
          <w:fldChar w:fldCharType="begin"/>
        </w:r>
        <w:r w:rsidR="0085009B" w:rsidRPr="0068585D">
          <w:rPr>
            <w:lang w:val="en-GB"/>
          </w:rPr>
          <w:instrText xml:space="preserve"> REF _Ref34981080 \r \h  \* MERGEFORMAT </w:instrText>
        </w:r>
      </w:ins>
      <w:r w:rsidR="0085009B" w:rsidRPr="0068585D">
        <w:rPr>
          <w:lang w:val="en-GB"/>
        </w:rPr>
      </w:r>
      <w:ins w:id="1923" w:author="Proofed" w:date="2021-03-17T17:15:00Z">
        <w:r w:rsidR="0085009B" w:rsidRPr="0068585D">
          <w:rPr>
            <w:lang w:val="en-GB"/>
          </w:rPr>
          <w:fldChar w:fldCharType="separate"/>
        </w:r>
        <w:r w:rsidR="00D3139C" w:rsidRPr="0068585D">
          <w:rPr>
            <w:lang w:val="en-GB"/>
          </w:rPr>
          <w:t>[22]</w:t>
        </w:r>
        <w:r w:rsidR="0085009B" w:rsidRPr="0068585D">
          <w:rPr>
            <w:lang w:val="en-GB"/>
          </w:rPr>
          <w:fldChar w:fldCharType="end"/>
        </w:r>
        <w:r w:rsidR="001B019B" w:rsidRPr="0068585D">
          <w:rPr>
            <w:lang w:val="en-GB"/>
          </w:rPr>
          <w:t xml:space="preserve"> that represents the main white pigment of European oil on canvas painting</w:t>
        </w:r>
        <w:r w:rsidR="00DE75E4">
          <w:rPr>
            <w:lang w:val="en-GB"/>
          </w:rPr>
          <w:t>s</w:t>
        </w:r>
        <w:r w:rsidR="001B019B" w:rsidRPr="0068585D">
          <w:rPr>
            <w:lang w:val="en-GB"/>
          </w:rPr>
          <w:t xml:space="preserve">. </w:t>
        </w:r>
        <w:r w:rsidR="00DE75E4">
          <w:rPr>
            <w:lang w:val="en-GB"/>
          </w:rPr>
          <w:t xml:space="preserve">In fact, </w:t>
        </w:r>
        <w:r w:rsidR="001B019B" w:rsidRPr="0068585D">
          <w:rPr>
            <w:lang w:val="en-GB"/>
          </w:rPr>
          <w:t xml:space="preserve">as reported </w:t>
        </w:r>
        <w:r w:rsidR="007A5AA9">
          <w:rPr>
            <w:lang w:val="en-GB"/>
          </w:rPr>
          <w:t xml:space="preserve">in </w:t>
        </w:r>
        <w:r w:rsidR="00DE75E4">
          <w:rPr>
            <w:lang w:val="en-GB"/>
          </w:rPr>
          <w:t>a previous study</w:t>
        </w:r>
        <w:r w:rsidR="00F46B57" w:rsidRPr="0068585D">
          <w:rPr>
            <w:lang w:val="en-GB"/>
          </w:rPr>
          <w:t xml:space="preserve"> </w:t>
        </w:r>
        <w:r w:rsidR="0085009B" w:rsidRPr="0068585D">
          <w:rPr>
            <w:lang w:val="en-GB"/>
          </w:rPr>
          <w:fldChar w:fldCharType="begin"/>
        </w:r>
        <w:r w:rsidR="0085009B" w:rsidRPr="0068585D">
          <w:rPr>
            <w:lang w:val="en-GB"/>
          </w:rPr>
          <w:instrText xml:space="preserve"> REF _Ref34994018 \r \h  \* MERGEFORMAT </w:instrText>
        </w:r>
      </w:ins>
      <w:r w:rsidR="0085009B" w:rsidRPr="0068585D">
        <w:rPr>
          <w:lang w:val="en-GB"/>
        </w:rPr>
      </w:r>
      <w:ins w:id="1924" w:author="Proofed" w:date="2021-03-17T17:15:00Z">
        <w:r w:rsidR="0085009B" w:rsidRPr="0068585D">
          <w:rPr>
            <w:lang w:val="en-GB"/>
          </w:rPr>
          <w:fldChar w:fldCharType="separate"/>
        </w:r>
        <w:r w:rsidR="00D3139C" w:rsidRPr="0068585D">
          <w:rPr>
            <w:lang w:val="en-GB"/>
          </w:rPr>
          <w:t>[23]</w:t>
        </w:r>
        <w:r w:rsidR="0085009B" w:rsidRPr="0068585D">
          <w:rPr>
            <w:lang w:val="en-GB"/>
          </w:rPr>
          <w:fldChar w:fldCharType="end"/>
        </w:r>
        <w:r w:rsidR="001B019B" w:rsidRPr="0068585D">
          <w:rPr>
            <w:lang w:val="en-GB"/>
          </w:rPr>
          <w:t xml:space="preserve">, the presence of this band </w:t>
        </w:r>
        <w:r w:rsidR="00DE75E4">
          <w:rPr>
            <w:lang w:val="en-GB"/>
          </w:rPr>
          <w:t xml:space="preserve">indicated the </w:t>
        </w:r>
        <w:r w:rsidR="001B019B" w:rsidRPr="0068585D">
          <w:rPr>
            <w:lang w:val="en-GB"/>
          </w:rPr>
          <w:t xml:space="preserve">degradation state of this pigment. </w:t>
        </w:r>
        <w:r w:rsidR="00DE75E4">
          <w:rPr>
            <w:lang w:val="en-GB"/>
          </w:rPr>
          <w:t>Meanwhile, the ban</w:t>
        </w:r>
        <w:r w:rsidR="007A5AA9">
          <w:rPr>
            <w:lang w:val="en-GB"/>
          </w:rPr>
          <w:t>d</w:t>
        </w:r>
        <w:r w:rsidR="00DE75E4">
          <w:rPr>
            <w:lang w:val="en-GB"/>
          </w:rPr>
          <w:t xml:space="preserve">s </w:t>
        </w:r>
        <w:r w:rsidR="001B019B" w:rsidRPr="0068585D">
          <w:rPr>
            <w:lang w:val="en-GB"/>
          </w:rPr>
          <w:t xml:space="preserve">at </w:t>
        </w:r>
        <w:r w:rsidR="00DE75E4">
          <w:rPr>
            <w:lang w:val="en-GB"/>
          </w:rPr>
          <w:t xml:space="preserve">around </w:t>
        </w:r>
        <w:r w:rsidR="001B019B" w:rsidRPr="0068585D">
          <w:rPr>
            <w:lang w:val="en-GB"/>
          </w:rPr>
          <w:t>946, 1</w:t>
        </w:r>
        <w:r w:rsidR="00DE75E4">
          <w:rPr>
            <w:lang w:val="en-GB"/>
          </w:rPr>
          <w:t>,</w:t>
        </w:r>
        <w:r w:rsidR="001B019B" w:rsidRPr="0068585D">
          <w:rPr>
            <w:lang w:val="en-GB"/>
          </w:rPr>
          <w:t>304</w:t>
        </w:r>
        <w:r w:rsidR="00DE75E4">
          <w:rPr>
            <w:lang w:val="en-GB"/>
          </w:rPr>
          <w:t xml:space="preserve">, </w:t>
        </w:r>
        <w:r w:rsidR="001B019B" w:rsidRPr="0068585D">
          <w:rPr>
            <w:lang w:val="en-GB"/>
          </w:rPr>
          <w:t>and 1</w:t>
        </w:r>
        <w:r w:rsidR="00DE75E4">
          <w:rPr>
            <w:lang w:val="en-GB"/>
          </w:rPr>
          <w:t>,</w:t>
        </w:r>
        <w:r w:rsidR="001B019B" w:rsidRPr="0068585D">
          <w:rPr>
            <w:lang w:val="en-GB"/>
          </w:rPr>
          <w:t>404 cm</w:t>
        </w:r>
        <w:r w:rsidR="00DE75E4">
          <w:rPr>
            <w:vertAlign w:val="superscript"/>
            <w:lang w:val="en-GB"/>
          </w:rPr>
          <w:t>−</w:t>
        </w:r>
        <w:r w:rsidR="001B019B" w:rsidRPr="0068585D">
          <w:rPr>
            <w:vertAlign w:val="superscript"/>
            <w:lang w:val="en-GB"/>
          </w:rPr>
          <w:t>1</w:t>
        </w:r>
        <w:r w:rsidR="001B019B" w:rsidRPr="0068585D">
          <w:rPr>
            <w:lang w:val="en-GB"/>
          </w:rPr>
          <w:t xml:space="preserve"> may </w:t>
        </w:r>
        <w:r w:rsidR="00DE75E4">
          <w:rPr>
            <w:lang w:val="en-GB"/>
          </w:rPr>
          <w:t xml:space="preserve">have </w:t>
        </w:r>
        <w:r w:rsidR="001B019B" w:rsidRPr="0068585D">
          <w:rPr>
            <w:lang w:val="en-GB"/>
          </w:rPr>
          <w:t>be</w:t>
        </w:r>
        <w:r w:rsidR="00DE75E4">
          <w:rPr>
            <w:lang w:val="en-GB"/>
          </w:rPr>
          <w:t xml:space="preserve">en related </w:t>
        </w:r>
        <w:r w:rsidR="001B019B" w:rsidRPr="0068585D">
          <w:rPr>
            <w:lang w:val="en-GB"/>
          </w:rPr>
          <w:t>to the presence of organic components.</w:t>
        </w:r>
        <w:r w:rsidR="00C968B9" w:rsidRPr="0068585D">
          <w:rPr>
            <w:lang w:val="en-GB"/>
          </w:rPr>
          <w:t xml:space="preserve"> As </w:t>
        </w:r>
        <w:r w:rsidR="00DE75E4">
          <w:rPr>
            <w:lang w:val="en-GB"/>
          </w:rPr>
          <w:t xml:space="preserve">with the </w:t>
        </w:r>
        <w:r w:rsidR="00C968B9" w:rsidRPr="0068585D">
          <w:rPr>
            <w:lang w:val="en-GB"/>
          </w:rPr>
          <w:t>red pigmented areas</w:t>
        </w:r>
        <w:r w:rsidR="001B019B" w:rsidRPr="0068585D">
          <w:rPr>
            <w:lang w:val="en-GB"/>
          </w:rPr>
          <w:t xml:space="preserve">, </w:t>
        </w:r>
        <w:r w:rsidR="00DE75E4">
          <w:rPr>
            <w:lang w:val="en-GB"/>
          </w:rPr>
          <w:t xml:space="preserve">the presence of </w:t>
        </w:r>
        <w:r w:rsidR="001B019B" w:rsidRPr="0068585D">
          <w:rPr>
            <w:lang w:val="en-GB"/>
          </w:rPr>
          <w:t xml:space="preserve">calcite </w:t>
        </w:r>
        <w:r w:rsidR="00DE75E4">
          <w:rPr>
            <w:lang w:val="en-GB"/>
          </w:rPr>
          <w:t xml:space="preserve">was indicated </w:t>
        </w:r>
        <w:r w:rsidR="001B019B" w:rsidRPr="0068585D">
          <w:rPr>
            <w:lang w:val="en-GB"/>
          </w:rPr>
          <w:t xml:space="preserve">by its typical contribution at </w:t>
        </w:r>
        <w:r w:rsidR="00DE75E4">
          <w:rPr>
            <w:lang w:val="en-GB"/>
          </w:rPr>
          <w:t xml:space="preserve">around </w:t>
        </w:r>
        <w:r w:rsidR="001B019B" w:rsidRPr="0068585D">
          <w:rPr>
            <w:lang w:val="en-GB"/>
          </w:rPr>
          <w:t>1</w:t>
        </w:r>
        <w:r w:rsidR="00DE75E4">
          <w:rPr>
            <w:lang w:val="en-GB"/>
          </w:rPr>
          <w:t>,</w:t>
        </w:r>
        <w:r w:rsidR="001B019B" w:rsidRPr="0068585D">
          <w:rPr>
            <w:lang w:val="en-GB"/>
          </w:rPr>
          <w:t>084 cm</w:t>
        </w:r>
        <w:r w:rsidR="00DE75E4">
          <w:rPr>
            <w:vertAlign w:val="superscript"/>
            <w:lang w:val="en-GB"/>
          </w:rPr>
          <w:t>−</w:t>
        </w:r>
        <w:r w:rsidR="001B019B" w:rsidRPr="0068585D">
          <w:rPr>
            <w:vertAlign w:val="superscript"/>
            <w:lang w:val="en-GB"/>
          </w:rPr>
          <w:t>1</w:t>
        </w:r>
        <w:r w:rsidR="001B019B" w:rsidRPr="0068585D">
          <w:rPr>
            <w:lang w:val="en-GB"/>
          </w:rPr>
          <w:t>.</w:t>
        </w:r>
        <w:r w:rsidR="00673102" w:rsidRPr="0068585D">
          <w:rPr>
            <w:lang w:val="en-GB"/>
          </w:rPr>
          <w:t xml:space="preserve"> </w:t>
        </w:r>
        <w:r w:rsidR="00DE75E4">
          <w:rPr>
            <w:lang w:val="en-GB"/>
          </w:rPr>
          <w:t xml:space="preserve">This </w:t>
        </w:r>
        <w:r w:rsidR="00673102" w:rsidRPr="0068585D">
          <w:rPr>
            <w:lang w:val="en-GB"/>
          </w:rPr>
          <w:t>can be reasonably ascribed to the preparation, even if</w:t>
        </w:r>
        <w:r w:rsidR="001B019B" w:rsidRPr="0068585D">
          <w:rPr>
            <w:lang w:val="en-GB"/>
          </w:rPr>
          <w:t xml:space="preserve"> </w:t>
        </w:r>
        <w:r w:rsidR="00597B6E" w:rsidRPr="0068585D">
          <w:rPr>
            <w:lang w:val="en-GB"/>
          </w:rPr>
          <w:t xml:space="preserve">the </w:t>
        </w:r>
        <w:r w:rsidR="00DE75E4">
          <w:rPr>
            <w:lang w:val="en-GB"/>
          </w:rPr>
          <w:t xml:space="preserve">combination </w:t>
        </w:r>
        <w:r w:rsidR="00597B6E" w:rsidRPr="0068585D">
          <w:rPr>
            <w:lang w:val="en-GB"/>
          </w:rPr>
          <w:t xml:space="preserve">of calcite with other white pigments, such as lead white, </w:t>
        </w:r>
        <w:r w:rsidR="00DE75E4">
          <w:rPr>
            <w:lang w:val="en-GB"/>
          </w:rPr>
          <w:t xml:space="preserve">was </w:t>
        </w:r>
        <w:r w:rsidR="00597B6E" w:rsidRPr="0068585D">
          <w:rPr>
            <w:lang w:val="en-GB"/>
          </w:rPr>
          <w:t xml:space="preserve">often </w:t>
        </w:r>
        <w:r w:rsidR="00DE75E4">
          <w:rPr>
            <w:lang w:val="en-GB"/>
          </w:rPr>
          <w:t xml:space="preserve">used by artists </w:t>
        </w:r>
        <w:r w:rsidR="001B019B" w:rsidRPr="0068585D">
          <w:rPr>
            <w:lang w:val="en-GB"/>
          </w:rPr>
          <w:t xml:space="preserve">to modify the rheological and optical properties of their paints </w:t>
        </w:r>
        <w:r w:rsidR="00730EBD" w:rsidRPr="0068585D">
          <w:rPr>
            <w:lang w:val="en-GB"/>
          </w:rPr>
          <w:fldChar w:fldCharType="begin"/>
        </w:r>
        <w:r w:rsidR="00F46B57" w:rsidRPr="0068585D">
          <w:rPr>
            <w:lang w:val="en-GB"/>
          </w:rPr>
          <w:instrText xml:space="preserve"> REF _Ref34997393 \r \h </w:instrText>
        </w:r>
      </w:ins>
      <w:r w:rsidR="00730EBD" w:rsidRPr="0068585D">
        <w:rPr>
          <w:lang w:val="en-GB"/>
        </w:rPr>
      </w:r>
      <w:ins w:id="1925" w:author="Proofed" w:date="2021-03-17T17:15:00Z">
        <w:r w:rsidR="00730EBD" w:rsidRPr="0068585D">
          <w:rPr>
            <w:lang w:val="en-GB"/>
          </w:rPr>
          <w:fldChar w:fldCharType="separate"/>
        </w:r>
        <w:r w:rsidR="00D3139C" w:rsidRPr="0068585D">
          <w:rPr>
            <w:lang w:val="en-GB"/>
          </w:rPr>
          <w:t>[24]</w:t>
        </w:r>
        <w:r w:rsidR="00730EBD" w:rsidRPr="0068585D">
          <w:rPr>
            <w:lang w:val="en-GB"/>
          </w:rPr>
          <w:fldChar w:fldCharType="end"/>
        </w:r>
        <w:r w:rsidR="001B019B" w:rsidRPr="0068585D">
          <w:rPr>
            <w:lang w:val="en-GB"/>
          </w:rPr>
          <w:t>.</w:t>
        </w:r>
        <w:r w:rsidR="0046333F" w:rsidRPr="0068585D">
          <w:rPr>
            <w:lang w:val="en-GB"/>
          </w:rPr>
          <w:t xml:space="preserve"> </w:t>
        </w:r>
      </w:ins>
    </w:p>
    <w:p w14:paraId="08B03C57" w14:textId="4AB04F9C" w:rsidR="0046333F" w:rsidRPr="0068585D" w:rsidRDefault="00A523F7" w:rsidP="00857D44">
      <w:pPr>
        <w:rPr>
          <w:ins w:id="1926" w:author="Proofed" w:date="2021-03-17T17:15:00Z"/>
          <w:lang w:val="en-GB"/>
        </w:rPr>
      </w:pPr>
      <w:ins w:id="1927" w:author="Proofed" w:date="2021-03-17T17:15:00Z">
        <w:r>
          <w:rPr>
            <w:lang w:val="en-GB"/>
          </w:rPr>
          <w:t>With r</w:t>
        </w:r>
        <w:r w:rsidR="00857D44" w:rsidRPr="0068585D">
          <w:rPr>
            <w:lang w:val="en-GB"/>
          </w:rPr>
          <w:t>egard</w:t>
        </w:r>
        <w:r>
          <w:rPr>
            <w:lang w:val="en-GB"/>
          </w:rPr>
          <w:t xml:space="preserve"> to</w:t>
        </w:r>
        <w:r w:rsidR="00857D44" w:rsidRPr="0068585D">
          <w:rPr>
            <w:lang w:val="en-GB"/>
          </w:rPr>
          <w:t xml:space="preserve"> the blue area of Christ's mantle (point 5), the Raman spectrum obtained </w:t>
        </w:r>
        <w:r>
          <w:rPr>
            <w:lang w:val="en-GB"/>
          </w:rPr>
          <w:t xml:space="preserve">using the </w:t>
        </w:r>
        <w:r w:rsidR="00857D44" w:rsidRPr="0068585D">
          <w:rPr>
            <w:lang w:val="en-GB"/>
          </w:rPr>
          <w:t>portable instrumentation was completely masked by huge fluorescence</w:t>
        </w:r>
        <w:r w:rsidR="009839DC" w:rsidRPr="0068585D">
          <w:rPr>
            <w:lang w:val="en-GB"/>
          </w:rPr>
          <w:t xml:space="preserve">, </w:t>
        </w:r>
        <w:r>
          <w:rPr>
            <w:lang w:val="en-GB"/>
          </w:rPr>
          <w:t xml:space="preserve">which prevented </w:t>
        </w:r>
        <w:r w:rsidR="009839DC" w:rsidRPr="0068585D">
          <w:rPr>
            <w:lang w:val="en-GB"/>
          </w:rPr>
          <w:t>the molecular identification of the painting materials</w:t>
        </w:r>
        <w:r w:rsidR="00857D44" w:rsidRPr="0068585D">
          <w:rPr>
            <w:lang w:val="en-GB"/>
          </w:rPr>
          <w:t>.</w:t>
        </w:r>
      </w:ins>
    </w:p>
    <w:p w14:paraId="7AE1D236" w14:textId="134CEE2C" w:rsidR="0022268F" w:rsidRPr="0068585D" w:rsidRDefault="00C43A50" w:rsidP="0022268F">
      <w:pPr>
        <w:rPr>
          <w:lang w:val="en-GB"/>
          <w:rPrChange w:id="1928" w:author="Proofed" w:date="2021-03-17T17:15:00Z">
            <w:rPr/>
          </w:rPrChange>
        </w:rPr>
      </w:pPr>
      <w:r w:rsidRPr="0068585D">
        <w:rPr>
          <w:lang w:val="en-GB"/>
          <w:rPrChange w:id="1929" w:author="Proofed" w:date="2021-03-17T17:15:00Z">
            <w:rPr/>
          </w:rPrChange>
        </w:rPr>
        <w:t xml:space="preserve">Finally, the broad bands detected at </w:t>
      </w:r>
      <w:del w:id="1930" w:author="Proofed" w:date="2021-03-17T17:15:00Z">
        <w:r>
          <w:sym w:font="Symbol" w:char="F07E"/>
        </w:r>
        <w:r>
          <w:delText xml:space="preserve"> 1331 cm</w:delText>
        </w:r>
        <w:r w:rsidRPr="00C43A50">
          <w:rPr>
            <w:vertAlign w:val="superscript"/>
          </w:rPr>
          <w:delText>-</w:delText>
        </w:r>
      </w:del>
      <w:ins w:id="1931" w:author="Proofed" w:date="2021-03-17T17:15:00Z">
        <w:r w:rsidR="00A523F7">
          <w:rPr>
            <w:lang w:val="en-GB"/>
          </w:rPr>
          <w:t xml:space="preserve">around </w:t>
        </w:r>
      </w:ins>
      <w:r w:rsidRPr="0068585D">
        <w:rPr>
          <w:lang w:val="en-GB"/>
          <w:rPrChange w:id="1932" w:author="Proofed" w:date="2021-03-17T17:15:00Z">
            <w:rPr>
              <w:vertAlign w:val="superscript"/>
            </w:rPr>
          </w:rPrChange>
        </w:rPr>
        <w:t>1</w:t>
      </w:r>
      <w:ins w:id="1933" w:author="Proofed" w:date="2021-03-17T17:15:00Z">
        <w:r w:rsidR="00A523F7">
          <w:rPr>
            <w:lang w:val="en-GB"/>
          </w:rPr>
          <w:t>,</w:t>
        </w:r>
        <w:r w:rsidRPr="0068585D">
          <w:rPr>
            <w:lang w:val="en-GB"/>
          </w:rPr>
          <w:t>331</w:t>
        </w:r>
      </w:ins>
      <w:r w:rsidRPr="0068585D">
        <w:rPr>
          <w:lang w:val="en-GB"/>
          <w:rPrChange w:id="1934" w:author="Proofed" w:date="2021-03-17T17:15:00Z">
            <w:rPr/>
          </w:rPrChange>
        </w:rPr>
        <w:t xml:space="preserve"> and </w:t>
      </w:r>
      <w:del w:id="1935" w:author="Proofed" w:date="2021-03-17T17:15:00Z">
        <w:r>
          <w:sym w:font="Symbol" w:char="F07E"/>
        </w:r>
        <w:r>
          <w:delText xml:space="preserve"> 1581</w:delText>
        </w:r>
      </w:del>
      <w:ins w:id="1936" w:author="Proofed" w:date="2021-03-17T17:15:00Z">
        <w:r w:rsidRPr="0068585D">
          <w:rPr>
            <w:lang w:val="en-GB"/>
          </w:rPr>
          <w:t>1</w:t>
        </w:r>
        <w:r w:rsidR="00A523F7">
          <w:rPr>
            <w:lang w:val="en-GB"/>
          </w:rPr>
          <w:t>,</w:t>
        </w:r>
        <w:r w:rsidRPr="0068585D">
          <w:rPr>
            <w:lang w:val="en-GB"/>
          </w:rPr>
          <w:t>581</w:t>
        </w:r>
      </w:ins>
      <w:r w:rsidRPr="0068585D">
        <w:rPr>
          <w:lang w:val="en-GB"/>
          <w:rPrChange w:id="1937" w:author="Proofed" w:date="2021-03-17T17:15:00Z">
            <w:rPr/>
          </w:rPrChange>
        </w:rPr>
        <w:t xml:space="preserve"> cm</w:t>
      </w:r>
      <w:del w:id="1938" w:author="Proofed" w:date="2021-03-17T17:15:00Z">
        <w:r w:rsidRPr="00C43A50">
          <w:rPr>
            <w:vertAlign w:val="superscript"/>
          </w:rPr>
          <w:delText>-</w:delText>
        </w:r>
      </w:del>
      <w:ins w:id="1939" w:author="Proofed" w:date="2021-03-17T17:15:00Z">
        <w:r w:rsidR="00A523F7">
          <w:rPr>
            <w:vertAlign w:val="superscript"/>
            <w:lang w:val="en-GB"/>
          </w:rPr>
          <w:t>−</w:t>
        </w:r>
      </w:ins>
      <w:r w:rsidRPr="0068585D">
        <w:rPr>
          <w:vertAlign w:val="superscript"/>
          <w:lang w:val="en-GB"/>
          <w:rPrChange w:id="1940" w:author="Proofed" w:date="2021-03-17T17:15:00Z">
            <w:rPr>
              <w:vertAlign w:val="superscript"/>
            </w:rPr>
          </w:rPrChange>
        </w:rPr>
        <w:t>1</w:t>
      </w:r>
      <w:r w:rsidRPr="0068585D">
        <w:rPr>
          <w:lang w:val="en-GB"/>
          <w:rPrChange w:id="1941" w:author="Proofed" w:date="2021-03-17T17:15:00Z">
            <w:rPr/>
          </w:rPrChange>
        </w:rPr>
        <w:t xml:space="preserve"> in the Raman spectrum </w:t>
      </w:r>
      <w:del w:id="1942" w:author="Proofed" w:date="2021-03-17T17:15:00Z">
        <w:r>
          <w:delText>of</w:delText>
        </w:r>
      </w:del>
      <w:ins w:id="1943" w:author="Proofed" w:date="2021-03-17T17:15:00Z">
        <w:r w:rsidRPr="0068585D">
          <w:rPr>
            <w:lang w:val="en-GB"/>
          </w:rPr>
          <w:t>f</w:t>
        </w:r>
        <w:r w:rsidR="00A523F7">
          <w:rPr>
            <w:lang w:val="en-GB"/>
          </w:rPr>
          <w:t>or</w:t>
        </w:r>
      </w:ins>
      <w:r w:rsidRPr="0068585D">
        <w:rPr>
          <w:lang w:val="en-GB"/>
          <w:rPrChange w:id="1944" w:author="Proofed" w:date="2021-03-17T17:15:00Z">
            <w:rPr/>
          </w:rPrChange>
        </w:rPr>
        <w:t xml:space="preserve"> the black fur of the horse (point 7,</w:t>
      </w:r>
      <w:del w:id="1945" w:author="Proofed" w:date="2021-03-17T17:15:00Z">
        <w:r>
          <w:delText xml:space="preserve"> see</w:delText>
        </w:r>
      </w:del>
      <w:r w:rsidRPr="0068585D">
        <w:rPr>
          <w:lang w:val="en-GB"/>
          <w:rPrChange w:id="1946" w:author="Proofed" w:date="2021-03-17T17:15:00Z">
            <w:rPr/>
          </w:rPrChange>
        </w:rPr>
        <w:t xml:space="preserve"> </w:t>
      </w:r>
      <w:r w:rsidR="00730EBD" w:rsidRPr="0068585D">
        <w:rPr>
          <w:lang w:val="en-GB"/>
          <w:rPrChange w:id="1947" w:author="Proofed" w:date="2021-03-17T17:15:00Z">
            <w:rPr/>
          </w:rPrChange>
        </w:rPr>
        <w:fldChar w:fldCharType="begin"/>
      </w:r>
      <w:r w:rsidR="00BB118B" w:rsidRPr="0068585D">
        <w:rPr>
          <w:lang w:val="en-GB"/>
          <w:rPrChange w:id="1948" w:author="Proofed" w:date="2021-03-17T17:15:00Z">
            <w:rPr/>
          </w:rPrChange>
        </w:rPr>
        <w:instrText xml:space="preserve"> REF _Ref34907414 \h </w:instrText>
      </w:r>
      <w:r w:rsidR="00730EBD" w:rsidRPr="0068585D">
        <w:rPr>
          <w:lang w:val="en-GB"/>
          <w:rPrChange w:id="1949" w:author="Proofed" w:date="2021-03-17T17:15:00Z">
            <w:rPr>
              <w:lang w:val="en-GB"/>
            </w:rPr>
          </w:rPrChange>
        </w:rPr>
      </w:r>
      <w:r w:rsidR="00730EBD" w:rsidRPr="0068585D">
        <w:rPr>
          <w:lang w:val="en-GB"/>
          <w:rPrChange w:id="1950" w:author="Proofed" w:date="2021-03-17T17:15:00Z">
            <w:rPr/>
          </w:rPrChange>
        </w:rPr>
        <w:fldChar w:fldCharType="separate"/>
      </w:r>
      <w:r w:rsidR="00D3139C" w:rsidRPr="0068585D">
        <w:rPr>
          <w:lang w:val="en-GB"/>
          <w:rPrChange w:id="1951" w:author="Proofed" w:date="2021-03-17T17:15:00Z">
            <w:rPr/>
          </w:rPrChange>
        </w:rPr>
        <w:t>Figure 7</w:t>
      </w:r>
      <w:r w:rsidR="00730EBD" w:rsidRPr="0068585D">
        <w:rPr>
          <w:lang w:val="en-GB"/>
          <w:rPrChange w:id="1952" w:author="Proofed" w:date="2021-03-17T17:15:00Z">
            <w:rPr/>
          </w:rPrChange>
        </w:rPr>
        <w:fldChar w:fldCharType="end"/>
      </w:r>
      <w:r w:rsidRPr="0068585D">
        <w:rPr>
          <w:lang w:val="en-GB"/>
          <w:rPrChange w:id="1953" w:author="Proofed" w:date="2021-03-17T17:15:00Z">
            <w:rPr/>
          </w:rPrChange>
        </w:rPr>
        <w:t xml:space="preserve">) can be ascribed to the </w:t>
      </w:r>
      <w:r w:rsidRPr="006D132A">
        <w:rPr>
          <w:i/>
          <w:lang w:val="en-GB"/>
          <w:rPrChange w:id="1954" w:author="Proofed" w:date="2021-03-17T17:15:00Z">
            <w:rPr/>
          </w:rPrChange>
        </w:rPr>
        <w:t>D</w:t>
      </w:r>
      <w:r w:rsidRPr="0068585D">
        <w:rPr>
          <w:lang w:val="en-GB"/>
          <w:rPrChange w:id="1955" w:author="Proofed" w:date="2021-03-17T17:15:00Z">
            <w:rPr/>
          </w:rPrChange>
        </w:rPr>
        <w:t xml:space="preserve"> (disorder) and </w:t>
      </w:r>
      <w:r w:rsidRPr="006D132A">
        <w:rPr>
          <w:i/>
          <w:lang w:val="en-GB"/>
          <w:rPrChange w:id="1956" w:author="Proofed" w:date="2021-03-17T17:15:00Z">
            <w:rPr/>
          </w:rPrChange>
        </w:rPr>
        <w:t>G</w:t>
      </w:r>
      <w:r w:rsidRPr="0068585D">
        <w:rPr>
          <w:lang w:val="en-GB"/>
          <w:rPrChange w:id="1957" w:author="Proofed" w:date="2021-03-17T17:15:00Z">
            <w:rPr/>
          </w:rPrChange>
        </w:rPr>
        <w:t xml:space="preserve"> (graphitic) bands of amorphous carbon</w:t>
      </w:r>
      <w:r w:rsidR="00A72B97" w:rsidRPr="0068585D">
        <w:rPr>
          <w:lang w:val="en-GB"/>
          <w:rPrChange w:id="1958" w:author="Proofed" w:date="2021-03-17T17:15:00Z">
            <w:rPr/>
          </w:rPrChange>
        </w:rPr>
        <w:t xml:space="preserve">. This occurrence indicates the employment of a carbon-based black pigment, </w:t>
      </w:r>
      <w:del w:id="1959" w:author="Proofed" w:date="2021-03-17T17:15:00Z">
        <w:r w:rsidR="00A72B97">
          <w:delText>whose</w:delText>
        </w:r>
      </w:del>
      <w:ins w:id="1960" w:author="Proofed" w:date="2021-03-17T17:15:00Z">
        <w:r w:rsidR="00A523F7">
          <w:rPr>
            <w:lang w:val="en-GB"/>
          </w:rPr>
          <w:t>the</w:t>
        </w:r>
      </w:ins>
      <w:r w:rsidR="00A523F7">
        <w:rPr>
          <w:lang w:val="en-GB"/>
          <w:rPrChange w:id="1961" w:author="Proofed" w:date="2021-03-17T17:15:00Z">
            <w:rPr/>
          </w:rPrChange>
        </w:rPr>
        <w:t xml:space="preserve"> </w:t>
      </w:r>
      <w:r w:rsidR="00A72B97" w:rsidRPr="0068585D">
        <w:rPr>
          <w:lang w:val="en-GB"/>
          <w:rPrChange w:id="1962" w:author="Proofed" w:date="2021-03-17T17:15:00Z">
            <w:rPr/>
          </w:rPrChange>
        </w:rPr>
        <w:t xml:space="preserve">accurate identification </w:t>
      </w:r>
      <w:del w:id="1963" w:author="Proofed" w:date="2021-03-17T17:15:00Z">
        <w:r w:rsidR="00A72B97">
          <w:delText>by</w:delText>
        </w:r>
      </w:del>
      <w:ins w:id="1964" w:author="Proofed" w:date="2021-03-17T17:15:00Z">
        <w:r w:rsidR="00A523F7">
          <w:rPr>
            <w:lang w:val="en-GB"/>
          </w:rPr>
          <w:t>of which via the</w:t>
        </w:r>
      </w:ins>
      <w:r w:rsidR="00A523F7">
        <w:rPr>
          <w:lang w:val="en-GB"/>
          <w:rPrChange w:id="1965" w:author="Proofed" w:date="2021-03-17T17:15:00Z">
            <w:rPr/>
          </w:rPrChange>
        </w:rPr>
        <w:t xml:space="preserve"> </w:t>
      </w:r>
      <w:r w:rsidR="00A72B97" w:rsidRPr="0068585D">
        <w:rPr>
          <w:lang w:val="en-GB"/>
          <w:rPrChange w:id="1966" w:author="Proofed" w:date="2021-03-17T17:15:00Z">
            <w:rPr/>
          </w:rPrChange>
        </w:rPr>
        <w:t xml:space="preserve">Raman technique remains </w:t>
      </w:r>
      <w:del w:id="1967" w:author="Proofed" w:date="2021-03-17T17:15:00Z">
        <w:r w:rsidR="00A72B97">
          <w:delText>nevertheless quite</w:delText>
        </w:r>
      </w:del>
      <w:ins w:id="1968" w:author="Proofed" w:date="2021-03-17T17:15:00Z">
        <w:r w:rsidR="00A523F7">
          <w:rPr>
            <w:lang w:val="en-GB"/>
          </w:rPr>
          <w:t>fairly</w:t>
        </w:r>
      </w:ins>
      <w:r w:rsidR="00A523F7">
        <w:rPr>
          <w:lang w:val="en-GB"/>
          <w:rPrChange w:id="1969" w:author="Proofed" w:date="2021-03-17T17:15:00Z">
            <w:rPr/>
          </w:rPrChange>
        </w:rPr>
        <w:t xml:space="preserve"> </w:t>
      </w:r>
      <w:r w:rsidR="00A72B97" w:rsidRPr="0068585D">
        <w:rPr>
          <w:lang w:val="en-GB"/>
          <w:rPrChange w:id="1970" w:author="Proofed" w:date="2021-03-17T17:15:00Z">
            <w:rPr/>
          </w:rPrChange>
        </w:rPr>
        <w:t>difficult.</w:t>
      </w:r>
    </w:p>
    <w:p w14:paraId="444A5FB9" w14:textId="00140E7E" w:rsidR="006E62BD" w:rsidRPr="0068585D" w:rsidRDefault="006E62BD" w:rsidP="0022268F">
      <w:pPr>
        <w:rPr>
          <w:lang w:val="en-GB"/>
          <w:rPrChange w:id="1971" w:author="Proofed" w:date="2021-03-17T17:15:00Z">
            <w:rPr/>
          </w:rPrChange>
        </w:rPr>
      </w:pPr>
      <w:del w:id="1972" w:author="Proofed" w:date="2021-03-17T17:15:00Z">
        <w:r>
          <w:delText>At the end of the work, we</w:delText>
        </w:r>
      </w:del>
      <w:ins w:id="1973" w:author="Proofed" w:date="2021-03-17T17:15:00Z">
        <w:r w:rsidR="00A523F7">
          <w:rPr>
            <w:lang w:val="en-GB"/>
          </w:rPr>
          <w:t>W</w:t>
        </w:r>
        <w:r w:rsidRPr="0068585D">
          <w:rPr>
            <w:lang w:val="en-GB"/>
          </w:rPr>
          <w:t xml:space="preserve">e </w:t>
        </w:r>
        <w:r w:rsidR="00A523F7">
          <w:rPr>
            <w:lang w:val="en-GB"/>
          </w:rPr>
          <w:t>now</w:t>
        </w:r>
      </w:ins>
      <w:r w:rsidR="00A523F7">
        <w:rPr>
          <w:lang w:val="en-GB"/>
          <w:rPrChange w:id="1974" w:author="Proofed" w:date="2021-03-17T17:15:00Z">
            <w:rPr/>
          </w:rPrChange>
        </w:rPr>
        <w:t xml:space="preserve"> </w:t>
      </w:r>
      <w:r w:rsidRPr="0068585D">
        <w:rPr>
          <w:lang w:val="en-GB"/>
          <w:rPrChange w:id="1975" w:author="Proofed" w:date="2021-03-17T17:15:00Z">
            <w:rPr/>
          </w:rPrChange>
        </w:rPr>
        <w:t xml:space="preserve">want to focus </w:t>
      </w:r>
      <w:del w:id="1976" w:author="Proofed" w:date="2021-03-17T17:15:00Z">
        <w:r>
          <w:delText xml:space="preserve">the attention </w:delText>
        </w:r>
      </w:del>
      <w:r w:rsidR="00BF6E89" w:rsidRPr="0068585D">
        <w:rPr>
          <w:lang w:val="en-GB"/>
          <w:rPrChange w:id="1977" w:author="Proofed" w:date="2021-03-17T17:15:00Z">
            <w:rPr/>
          </w:rPrChange>
        </w:rPr>
        <w:t xml:space="preserve">on a </w:t>
      </w:r>
      <w:del w:id="1978" w:author="Proofed" w:date="2021-03-17T17:15:00Z">
        <w:r w:rsidR="00BF6E89">
          <w:delText>very</w:delText>
        </w:r>
      </w:del>
      <w:ins w:id="1979" w:author="Proofed" w:date="2021-03-17T17:15:00Z">
        <w:r w:rsidR="00A523F7">
          <w:rPr>
            <w:lang w:val="en-GB"/>
          </w:rPr>
          <w:t>highly</w:t>
        </w:r>
      </w:ins>
      <w:r w:rsidR="00A523F7">
        <w:rPr>
          <w:lang w:val="en-GB"/>
          <w:rPrChange w:id="1980" w:author="Proofed" w:date="2021-03-17T17:15:00Z">
            <w:rPr/>
          </w:rPrChange>
        </w:rPr>
        <w:t xml:space="preserve"> </w:t>
      </w:r>
      <w:r w:rsidR="00BF6E89" w:rsidRPr="0068585D">
        <w:rPr>
          <w:lang w:val="en-GB"/>
          <w:rPrChange w:id="1981" w:author="Proofed" w:date="2021-03-17T17:15:00Z">
            <w:rPr/>
          </w:rPrChange>
        </w:rPr>
        <w:t xml:space="preserve">interesting point </w:t>
      </w:r>
      <w:del w:id="1982" w:author="Proofed" w:date="2021-03-17T17:15:00Z">
        <w:r w:rsidR="00BF6E89">
          <w:delText>coming</w:delText>
        </w:r>
      </w:del>
      <w:ins w:id="1983" w:author="Proofed" w:date="2021-03-17T17:15:00Z">
        <w:r w:rsidR="00A523F7">
          <w:rPr>
            <w:lang w:val="en-GB"/>
          </w:rPr>
          <w:t>that surfaced</w:t>
        </w:r>
      </w:ins>
      <w:r w:rsidR="00A523F7">
        <w:rPr>
          <w:lang w:val="en-GB"/>
          <w:rPrChange w:id="1984" w:author="Proofed" w:date="2021-03-17T17:15:00Z">
            <w:rPr/>
          </w:rPrChange>
        </w:rPr>
        <w:t xml:space="preserve"> </w:t>
      </w:r>
      <w:r w:rsidR="00BF6E89" w:rsidRPr="0068585D">
        <w:rPr>
          <w:lang w:val="en-GB"/>
          <w:rPrChange w:id="1985" w:author="Proofed" w:date="2021-03-17T17:15:00Z">
            <w:rPr/>
          </w:rPrChange>
        </w:rPr>
        <w:t xml:space="preserve">from the </w:t>
      </w:r>
      <w:del w:id="1986" w:author="Proofed" w:date="2021-03-17T17:15:00Z">
        <w:r w:rsidR="00BF6E89">
          <w:delText>whole</w:delText>
        </w:r>
      </w:del>
      <w:ins w:id="1987" w:author="Proofed" w:date="2021-03-17T17:15:00Z">
        <w:r w:rsidR="00A523F7">
          <w:rPr>
            <w:lang w:val="en-GB"/>
          </w:rPr>
          <w:t>entire</w:t>
        </w:r>
      </w:ins>
      <w:r w:rsidR="00A523F7">
        <w:rPr>
          <w:lang w:val="en-GB"/>
          <w:rPrChange w:id="1988" w:author="Proofed" w:date="2021-03-17T17:15:00Z">
            <w:rPr/>
          </w:rPrChange>
        </w:rPr>
        <w:t xml:space="preserve"> </w:t>
      </w:r>
      <w:r w:rsidR="00BF6E89" w:rsidRPr="0068585D">
        <w:rPr>
          <w:lang w:val="en-GB"/>
          <w:rPrChange w:id="1989" w:author="Proofed" w:date="2021-03-17T17:15:00Z">
            <w:rPr/>
          </w:rPrChange>
        </w:rPr>
        <w:t>set of spectroscopic results</w:t>
      </w:r>
      <w:del w:id="1990" w:author="Proofed" w:date="2021-03-17T17:15:00Z">
        <w:r w:rsidR="00BF6E89">
          <w:delText>:</w:delText>
        </w:r>
      </w:del>
      <w:ins w:id="1991" w:author="Proofed" w:date="2021-03-17T17:15:00Z">
        <w:r w:rsidR="00A523F7">
          <w:rPr>
            <w:lang w:val="en-GB"/>
          </w:rPr>
          <w:t>. In short,</w:t>
        </w:r>
      </w:ins>
      <w:r w:rsidR="00A523F7">
        <w:rPr>
          <w:lang w:val="en-GB"/>
          <w:rPrChange w:id="1992" w:author="Proofed" w:date="2021-03-17T17:15:00Z">
            <w:rPr/>
          </w:rPrChange>
        </w:rPr>
        <w:t xml:space="preserve"> </w:t>
      </w:r>
      <w:r w:rsidR="000958C4" w:rsidRPr="0068585D">
        <w:rPr>
          <w:lang w:val="en-GB"/>
          <w:rPrChange w:id="1993" w:author="Proofed" w:date="2021-03-17T17:15:00Z">
            <w:rPr/>
          </w:rPrChange>
        </w:rPr>
        <w:t xml:space="preserve">the observation of Ca in the XRF elemental composition of all the </w:t>
      </w:r>
      <w:r w:rsidR="000958C4" w:rsidRPr="0068585D">
        <w:rPr>
          <w:lang w:val="en-GB"/>
          <w:rPrChange w:id="1994" w:author="Proofed" w:date="2021-03-17T17:15:00Z">
            <w:rPr/>
          </w:rPrChange>
        </w:rPr>
        <w:t xml:space="preserve">investigated points, </w:t>
      </w:r>
      <w:del w:id="1995" w:author="Proofed" w:date="2021-03-17T17:15:00Z">
        <w:r w:rsidR="000958C4">
          <w:delText>together</w:delText>
        </w:r>
      </w:del>
      <w:ins w:id="1996" w:author="Proofed" w:date="2021-03-17T17:15:00Z">
        <w:r w:rsidR="00B64268">
          <w:rPr>
            <w:lang w:val="en-GB"/>
          </w:rPr>
          <w:t>along</w:t>
        </w:r>
      </w:ins>
      <w:r w:rsidR="00B64268">
        <w:rPr>
          <w:lang w:val="en-GB"/>
          <w:rPrChange w:id="1997" w:author="Proofed" w:date="2021-03-17T17:15:00Z">
            <w:rPr/>
          </w:rPrChange>
        </w:rPr>
        <w:t xml:space="preserve"> </w:t>
      </w:r>
      <w:r w:rsidR="000958C4" w:rsidRPr="0068585D">
        <w:rPr>
          <w:lang w:val="en-GB"/>
          <w:rPrChange w:id="1998" w:author="Proofed" w:date="2021-03-17T17:15:00Z">
            <w:rPr/>
          </w:rPrChange>
        </w:rPr>
        <w:t xml:space="preserve">with the </w:t>
      </w:r>
      <w:r w:rsidR="00B7317A" w:rsidRPr="0068585D">
        <w:rPr>
          <w:lang w:val="en-GB"/>
          <w:rPrChange w:id="1999" w:author="Proofed" w:date="2021-03-17T17:15:00Z">
            <w:rPr/>
          </w:rPrChange>
        </w:rPr>
        <w:t>observation</w:t>
      </w:r>
      <w:r w:rsidR="000958C4" w:rsidRPr="0068585D">
        <w:rPr>
          <w:lang w:val="en-GB"/>
          <w:rPrChange w:id="2000" w:author="Proofed" w:date="2021-03-17T17:15:00Z">
            <w:rPr/>
          </w:rPrChange>
        </w:rPr>
        <w:t xml:space="preserve"> of calcite in </w:t>
      </w:r>
      <w:del w:id="2001" w:author="Proofed" w:date="2021-03-17T17:15:00Z">
        <w:r w:rsidR="000958C4">
          <w:delText xml:space="preserve">the </w:delText>
        </w:r>
      </w:del>
      <w:r w:rsidR="000958C4" w:rsidRPr="0068585D">
        <w:rPr>
          <w:lang w:val="en-GB"/>
          <w:rPrChange w:id="2002" w:author="Proofed" w:date="2021-03-17T17:15:00Z">
            <w:rPr/>
          </w:rPrChange>
        </w:rPr>
        <w:t xml:space="preserve">most </w:t>
      </w:r>
      <w:del w:id="2003" w:author="Proofed" w:date="2021-03-17T17:15:00Z">
        <w:r w:rsidR="000958C4">
          <w:delText xml:space="preserve">part </w:delText>
        </w:r>
      </w:del>
      <w:r w:rsidR="000958C4" w:rsidRPr="0068585D">
        <w:rPr>
          <w:lang w:val="en-GB"/>
          <w:rPrChange w:id="2004" w:author="Proofed" w:date="2021-03-17T17:15:00Z">
            <w:rPr/>
          </w:rPrChange>
        </w:rPr>
        <w:t xml:space="preserve">of the </w:t>
      </w:r>
      <w:del w:id="2005" w:author="Proofed" w:date="2021-03-17T17:15:00Z">
        <w:r w:rsidR="000958C4">
          <w:delText>analyzed</w:delText>
        </w:r>
      </w:del>
      <w:ins w:id="2006" w:author="Proofed" w:date="2021-03-17T17:15:00Z">
        <w:r w:rsidR="000958C4" w:rsidRPr="0068585D">
          <w:rPr>
            <w:lang w:val="en-GB"/>
          </w:rPr>
          <w:t>analy</w:t>
        </w:r>
        <w:r w:rsidR="00A523F7">
          <w:rPr>
            <w:lang w:val="en-GB"/>
          </w:rPr>
          <w:t>s</w:t>
        </w:r>
        <w:r w:rsidR="000958C4" w:rsidRPr="0068585D">
          <w:rPr>
            <w:lang w:val="en-GB"/>
          </w:rPr>
          <w:t>ed</w:t>
        </w:r>
      </w:ins>
      <w:r w:rsidR="000958C4" w:rsidRPr="0068585D">
        <w:rPr>
          <w:lang w:val="en-GB"/>
          <w:rPrChange w:id="2007" w:author="Proofed" w:date="2021-03-17T17:15:00Z">
            <w:rPr/>
          </w:rPrChange>
        </w:rPr>
        <w:t xml:space="preserve"> pigmented areas</w:t>
      </w:r>
      <w:r w:rsidR="00B07A32" w:rsidRPr="0068585D">
        <w:rPr>
          <w:lang w:val="en-GB"/>
          <w:rPrChange w:id="2008" w:author="Proofed" w:date="2021-03-17T17:15:00Z">
            <w:rPr/>
          </w:rPrChange>
        </w:rPr>
        <w:t xml:space="preserve">, </w:t>
      </w:r>
      <w:del w:id="2009" w:author="Proofed" w:date="2021-03-17T17:15:00Z">
        <w:r w:rsidR="00B07A32">
          <w:delText>let</w:delText>
        </w:r>
      </w:del>
      <w:ins w:id="2010" w:author="Proofed" w:date="2021-03-17T17:15:00Z">
        <w:r w:rsidR="00A523F7">
          <w:rPr>
            <w:lang w:val="en-GB"/>
          </w:rPr>
          <w:t>allow</w:t>
        </w:r>
      </w:ins>
      <w:r w:rsidR="00A523F7">
        <w:rPr>
          <w:lang w:val="en-GB"/>
          <w:rPrChange w:id="2011" w:author="Proofed" w:date="2021-03-17T17:15:00Z">
            <w:rPr/>
          </w:rPrChange>
        </w:rPr>
        <w:t xml:space="preserve"> us </w:t>
      </w:r>
      <w:del w:id="2012" w:author="Proofed" w:date="2021-03-17T17:15:00Z">
        <w:r w:rsidR="00F63C56">
          <w:delText xml:space="preserve">make some </w:delText>
        </w:r>
        <w:r w:rsidR="00B07A32">
          <w:delText>hypothesi</w:delText>
        </w:r>
        <w:r w:rsidR="00F63C56">
          <w:delText>s regarding</w:delText>
        </w:r>
      </w:del>
      <w:ins w:id="2013" w:author="Proofed" w:date="2021-03-17T17:15:00Z">
        <w:r w:rsidR="00A523F7">
          <w:rPr>
            <w:lang w:val="en-GB"/>
          </w:rPr>
          <w:t xml:space="preserve">to </w:t>
        </w:r>
        <w:r w:rsidR="00B07A32" w:rsidRPr="0068585D">
          <w:rPr>
            <w:lang w:val="en-GB"/>
          </w:rPr>
          <w:t>hypothes</w:t>
        </w:r>
        <w:r w:rsidR="00A523F7">
          <w:rPr>
            <w:lang w:val="en-GB"/>
          </w:rPr>
          <w:t>ise about</w:t>
        </w:r>
      </w:ins>
      <w:r w:rsidR="00A523F7">
        <w:rPr>
          <w:lang w:val="en-GB"/>
          <w:rPrChange w:id="2014" w:author="Proofed" w:date="2021-03-17T17:15:00Z">
            <w:rPr/>
          </w:rPrChange>
        </w:rPr>
        <w:t xml:space="preserve"> </w:t>
      </w:r>
      <w:r w:rsidR="003A60BF" w:rsidRPr="0068585D">
        <w:rPr>
          <w:lang w:val="en-GB"/>
          <w:rPrChange w:id="2015" w:author="Proofed" w:date="2021-03-17T17:15:00Z">
            <w:rPr/>
          </w:rPrChange>
        </w:rPr>
        <w:t>the use of</w:t>
      </w:r>
      <w:del w:id="2016" w:author="Proofed" w:date="2021-03-17T17:15:00Z">
        <w:r w:rsidR="003A60BF">
          <w:delText xml:space="preserve"> the</w:delText>
        </w:r>
      </w:del>
      <w:r w:rsidR="003A60BF" w:rsidRPr="0068585D">
        <w:rPr>
          <w:lang w:val="en-GB"/>
          <w:rPrChange w:id="2017" w:author="Proofed" w:date="2021-03-17T17:15:00Z">
            <w:rPr/>
          </w:rPrChange>
        </w:rPr>
        <w:t xml:space="preserve"> typical Maltese globigerina limestone for the preparation of the painting</w:t>
      </w:r>
      <w:r w:rsidR="00F46B57" w:rsidRPr="0068585D">
        <w:rPr>
          <w:lang w:val="en-GB"/>
          <w:rPrChange w:id="2018" w:author="Proofed" w:date="2021-03-17T17:15:00Z">
            <w:rPr/>
          </w:rPrChange>
        </w:rPr>
        <w:t xml:space="preserve"> </w:t>
      </w:r>
      <w:r w:rsidR="0085009B" w:rsidRPr="0068585D">
        <w:rPr>
          <w:lang w:val="en-GB"/>
          <w:rPrChange w:id="2019" w:author="Proofed" w:date="2021-03-17T17:15:00Z">
            <w:rPr/>
          </w:rPrChange>
        </w:rPr>
        <w:fldChar w:fldCharType="begin"/>
      </w:r>
      <w:r w:rsidR="0085009B" w:rsidRPr="0068585D">
        <w:rPr>
          <w:lang w:val="en-GB"/>
          <w:rPrChange w:id="2020" w:author="Proofed" w:date="2021-03-17T17:15:00Z">
            <w:rPr/>
          </w:rPrChange>
        </w:rPr>
        <w:instrText xml:space="preserve"> REF _Ref34995253 \r \h  \* MERGEFORMAT </w:instrText>
      </w:r>
      <w:r w:rsidR="0085009B" w:rsidRPr="0068585D">
        <w:rPr>
          <w:lang w:val="en-GB"/>
          <w:rPrChange w:id="2021" w:author="Proofed" w:date="2021-03-17T17:15:00Z">
            <w:rPr>
              <w:lang w:val="en-GB"/>
            </w:rPr>
          </w:rPrChange>
        </w:rPr>
      </w:r>
      <w:r w:rsidR="0085009B" w:rsidRPr="0068585D">
        <w:rPr>
          <w:lang w:val="en-GB"/>
          <w:rPrChange w:id="2022" w:author="Proofed" w:date="2021-03-17T17:15:00Z">
            <w:rPr/>
          </w:rPrChange>
        </w:rPr>
        <w:fldChar w:fldCharType="separate"/>
      </w:r>
      <w:r w:rsidR="00D3139C" w:rsidRPr="0068585D">
        <w:rPr>
          <w:lang w:val="en-GB"/>
          <w:rPrChange w:id="2023" w:author="Proofed" w:date="2021-03-17T17:15:00Z">
            <w:rPr/>
          </w:rPrChange>
        </w:rPr>
        <w:t>[25]</w:t>
      </w:r>
      <w:r w:rsidR="0085009B" w:rsidRPr="0068585D">
        <w:rPr>
          <w:lang w:val="en-GB"/>
          <w:rPrChange w:id="2024" w:author="Proofed" w:date="2021-03-17T17:15:00Z">
            <w:rPr/>
          </w:rPrChange>
        </w:rPr>
        <w:fldChar w:fldCharType="end"/>
      </w:r>
      <w:r w:rsidR="003A60BF" w:rsidRPr="0068585D">
        <w:rPr>
          <w:lang w:val="en-GB"/>
          <w:rPrChange w:id="2025" w:author="Proofed" w:date="2021-03-17T17:15:00Z">
            <w:rPr/>
          </w:rPrChange>
        </w:rPr>
        <w:t xml:space="preserve">. </w:t>
      </w:r>
      <w:del w:id="2026" w:author="Proofed" w:date="2021-03-17T17:15:00Z">
        <w:r w:rsidR="003A60BF">
          <w:delText>Even if</w:delText>
        </w:r>
      </w:del>
      <w:ins w:id="2027" w:author="Proofed" w:date="2021-03-17T17:15:00Z">
        <w:r w:rsidR="00A523F7">
          <w:rPr>
            <w:lang w:val="en-GB"/>
          </w:rPr>
          <w:t>While</w:t>
        </w:r>
      </w:ins>
      <w:r w:rsidR="00A523F7">
        <w:rPr>
          <w:lang w:val="en-GB"/>
          <w:rPrChange w:id="2028" w:author="Proofed" w:date="2021-03-17T17:15:00Z">
            <w:rPr/>
          </w:rPrChange>
        </w:rPr>
        <w:t xml:space="preserve"> </w:t>
      </w:r>
      <w:r w:rsidR="003A60BF" w:rsidRPr="0068585D">
        <w:rPr>
          <w:lang w:val="en-GB"/>
          <w:rPrChange w:id="2029" w:author="Proofed" w:date="2021-03-17T17:15:00Z">
            <w:rPr/>
          </w:rPrChange>
        </w:rPr>
        <w:t xml:space="preserve">we are </w:t>
      </w:r>
      <w:del w:id="2030" w:author="Proofed" w:date="2021-03-17T17:15:00Z">
        <w:r w:rsidR="003A60BF">
          <w:delText>conscious</w:delText>
        </w:r>
      </w:del>
      <w:ins w:id="2031" w:author="Proofed" w:date="2021-03-17T17:15:00Z">
        <w:r w:rsidR="00A523F7">
          <w:rPr>
            <w:lang w:val="en-GB"/>
          </w:rPr>
          <w:t>aware</w:t>
        </w:r>
      </w:ins>
      <w:r w:rsidR="00A523F7">
        <w:rPr>
          <w:lang w:val="en-GB"/>
          <w:rPrChange w:id="2032" w:author="Proofed" w:date="2021-03-17T17:15:00Z">
            <w:rPr/>
          </w:rPrChange>
        </w:rPr>
        <w:t xml:space="preserve"> </w:t>
      </w:r>
      <w:r w:rsidR="003A60BF" w:rsidRPr="0068585D">
        <w:rPr>
          <w:lang w:val="en-GB"/>
          <w:rPrChange w:id="2033" w:author="Proofed" w:date="2021-03-17T17:15:00Z">
            <w:rPr/>
          </w:rPrChange>
        </w:rPr>
        <w:t xml:space="preserve">that further </w:t>
      </w:r>
      <w:proofErr w:type="spellStart"/>
      <w:r w:rsidR="003A60BF" w:rsidRPr="0068585D">
        <w:rPr>
          <w:lang w:val="en-GB"/>
          <w:rPrChange w:id="2034" w:author="Proofed" w:date="2021-03-17T17:15:00Z">
            <w:rPr/>
          </w:rPrChange>
        </w:rPr>
        <w:t>petrographical</w:t>
      </w:r>
      <w:proofErr w:type="spellEnd"/>
      <w:r w:rsidR="003A60BF" w:rsidRPr="0068585D">
        <w:rPr>
          <w:lang w:val="en-GB"/>
          <w:rPrChange w:id="2035" w:author="Proofed" w:date="2021-03-17T17:15:00Z">
            <w:rPr/>
          </w:rPrChange>
        </w:rPr>
        <w:t>, geochemical and physical</w:t>
      </w:r>
      <w:r w:rsidR="00B7317A" w:rsidRPr="0068585D">
        <w:rPr>
          <w:lang w:val="en-GB"/>
          <w:rPrChange w:id="2036" w:author="Proofed" w:date="2021-03-17T17:15:00Z">
            <w:rPr/>
          </w:rPrChange>
        </w:rPr>
        <w:t xml:space="preserve"> analyses are </w:t>
      </w:r>
      <w:del w:id="2037" w:author="Proofed" w:date="2021-03-17T17:15:00Z">
        <w:r w:rsidR="00B7317A">
          <w:delText>necessary</w:delText>
        </w:r>
      </w:del>
      <w:ins w:id="2038" w:author="Proofed" w:date="2021-03-17T17:15:00Z">
        <w:r w:rsidR="00A523F7">
          <w:rPr>
            <w:lang w:val="en-GB"/>
          </w:rPr>
          <w:t>required</w:t>
        </w:r>
      </w:ins>
      <w:r w:rsidR="00A523F7">
        <w:rPr>
          <w:lang w:val="en-GB"/>
          <w:rPrChange w:id="2039" w:author="Proofed" w:date="2021-03-17T17:15:00Z">
            <w:rPr/>
          </w:rPrChange>
        </w:rPr>
        <w:t xml:space="preserve"> </w:t>
      </w:r>
      <w:del w:id="2040" w:author="Proofed" w:date="2021-03-19T17:48:00Z">
        <w:r w:rsidR="00A523F7" w:rsidDel="004B5CC5">
          <w:rPr>
            <w:lang w:val="en-GB"/>
            <w:rPrChange w:id="2041" w:author="Proofed" w:date="2021-03-17T17:15:00Z">
              <w:rPr/>
            </w:rPrChange>
          </w:rPr>
          <w:delText>in</w:delText>
        </w:r>
        <w:r w:rsidR="00B7317A" w:rsidRPr="0068585D" w:rsidDel="004B5CC5">
          <w:rPr>
            <w:lang w:val="en-GB"/>
            <w:rPrChange w:id="2042" w:author="Proofed" w:date="2021-03-17T17:15:00Z">
              <w:rPr/>
            </w:rPrChange>
          </w:rPr>
          <w:delText xml:space="preserve"> order to</w:delText>
        </w:r>
      </w:del>
      <w:ins w:id="2043" w:author="Proofed" w:date="2021-03-19T17:48:00Z">
        <w:r w:rsidR="004B5CC5" w:rsidRPr="00D17775">
          <w:rPr>
            <w:lang w:val="en-GB"/>
          </w:rPr>
          <w:t>to</w:t>
        </w:r>
      </w:ins>
      <w:r w:rsidR="00B7317A" w:rsidRPr="0068585D">
        <w:rPr>
          <w:lang w:val="en-GB"/>
          <w:rPrChange w:id="2044" w:author="Proofed" w:date="2021-03-17T17:15:00Z">
            <w:rPr/>
          </w:rPrChange>
        </w:rPr>
        <w:t xml:space="preserve"> unambiguously identify this limestone, the reported information can provide valuable support to </w:t>
      </w:r>
      <w:del w:id="2045" w:author="Proofed" w:date="2021-03-17T17:15:00Z">
        <w:r w:rsidR="002B1B59">
          <w:delText>ascribe</w:delText>
        </w:r>
      </w:del>
      <w:ins w:id="2046" w:author="Proofed" w:date="2021-03-17T17:15:00Z">
        <w:r w:rsidR="002B1B59" w:rsidRPr="0068585D">
          <w:rPr>
            <w:lang w:val="en-GB"/>
          </w:rPr>
          <w:t>ascrib</w:t>
        </w:r>
        <w:r w:rsidR="00A523F7">
          <w:rPr>
            <w:lang w:val="en-GB"/>
          </w:rPr>
          <w:t>ing</w:t>
        </w:r>
      </w:ins>
      <w:r w:rsidR="00B7317A" w:rsidRPr="0068585D">
        <w:rPr>
          <w:lang w:val="en-GB"/>
          <w:rPrChange w:id="2047" w:author="Proofed" w:date="2021-03-17T17:15:00Z">
            <w:rPr/>
          </w:rPrChange>
        </w:rPr>
        <w:t xml:space="preserve"> the dating of the painting</w:t>
      </w:r>
      <w:r w:rsidR="002B1B59" w:rsidRPr="0068585D">
        <w:rPr>
          <w:lang w:val="en-GB"/>
          <w:rPrChange w:id="2048" w:author="Proofed" w:date="2021-03-17T17:15:00Z">
            <w:rPr/>
          </w:rPrChange>
        </w:rPr>
        <w:t xml:space="preserve"> to the Maltese period</w:t>
      </w:r>
      <w:r w:rsidR="00B7317A" w:rsidRPr="0068585D">
        <w:rPr>
          <w:lang w:val="en-GB"/>
          <w:rPrChange w:id="2049" w:author="Proofed" w:date="2021-03-17T17:15:00Z">
            <w:rPr/>
          </w:rPrChange>
        </w:rPr>
        <w:t xml:space="preserve"> of this famous Calabrian painter.</w:t>
      </w:r>
      <w:del w:id="2050" w:author="Proofed" w:date="2021-03-17T17:15:00Z">
        <w:r w:rsidR="00B7317A">
          <w:delText xml:space="preserve"> </w:delText>
        </w:r>
        <w:r w:rsidR="000958C4">
          <w:delText xml:space="preserve"> </w:delText>
        </w:r>
      </w:del>
      <w:r w:rsidR="0068585D" w:rsidRPr="0068585D">
        <w:rPr>
          <w:lang w:val="en-GB"/>
          <w:rPrChange w:id="2051" w:author="Proofed" w:date="2021-03-17T17:15:00Z">
            <w:rPr/>
          </w:rPrChange>
        </w:rPr>
        <w:t xml:space="preserve"> </w:t>
      </w:r>
    </w:p>
    <w:p w14:paraId="74470AA7" w14:textId="77777777" w:rsidR="0022268F" w:rsidRPr="0068585D" w:rsidRDefault="0022268F" w:rsidP="0022268F">
      <w:pPr>
        <w:pStyle w:val="Level1Title"/>
      </w:pPr>
      <w:r w:rsidRPr="0068585D">
        <w:t>conclusions</w:t>
      </w:r>
    </w:p>
    <w:p w14:paraId="6470AFB0" w14:textId="77777777" w:rsidR="00E775EC" w:rsidRPr="0068585D" w:rsidRDefault="00F358FC" w:rsidP="00321D04">
      <w:pPr>
        <w:pStyle w:val="Figure"/>
        <w:framePr w:w="4961" w:vSpace="284" w:wrap="notBeside" w:hAnchor="text" w:xAlign="center" w:yAlign="top"/>
        <w:rPr>
          <w:lang w:val="en-GB"/>
          <w:rPrChange w:id="2052" w:author="Proofed" w:date="2021-03-17T17:15:00Z">
            <w:rPr/>
          </w:rPrChange>
        </w:rPr>
      </w:pPr>
      <w:r w:rsidRPr="00C402F8">
        <w:rPr>
          <w:rFonts w:asciiTheme="minorHAnsi" w:hAnsiTheme="minorHAnsi"/>
          <w:sz w:val="18"/>
          <w:lang w:val="en-GB"/>
        </w:rPr>
        <w:object w:dxaOrig="9092" w:dyaOrig="6961" w14:anchorId="3E234737">
          <v:shape id="_x0000_i1033" type="#_x0000_t75" alt="" style="width:202pt;height:165pt;mso-width-percent:0;mso-height-percent:0;mso-width-percent:0;mso-height-percent:0" o:ole="" o:preferrelative="f">
            <v:imagedata r:id="rId26" o:title="" croptop="6992f" cropbottom="3096f" cropleft="6702f" cropright="6825f"/>
          </v:shape>
          <o:OLEObject Type="Embed" ProgID="Origin50.Graph" ShapeID="_x0000_i1033" DrawAspect="Content" ObjectID="_1677681506" r:id="rId27"/>
        </w:object>
      </w:r>
    </w:p>
    <w:p w14:paraId="5210D910" w14:textId="77777777" w:rsidR="00E775EC" w:rsidRPr="0068585D" w:rsidRDefault="00E775EC" w:rsidP="00321D04">
      <w:pPr>
        <w:pStyle w:val="FigureCaption"/>
        <w:framePr w:w="4961" w:vSpace="284" w:wrap="notBeside" w:hAnchor="text" w:xAlign="center" w:yAlign="top"/>
        <w:spacing w:after="0"/>
        <w:rPr>
          <w:lang w:val="en-GB"/>
          <w:rPrChange w:id="2053" w:author="Proofed" w:date="2021-03-17T17:15:00Z">
            <w:rPr/>
          </w:rPrChange>
        </w:rPr>
      </w:pPr>
      <w:bookmarkStart w:id="2054" w:name="_Ref34907414"/>
      <w:r w:rsidRPr="0068585D">
        <w:rPr>
          <w:lang w:val="en-GB"/>
          <w:rPrChange w:id="2055" w:author="Proofed" w:date="2021-03-17T17:15:00Z">
            <w:rPr/>
          </w:rPrChange>
        </w:rPr>
        <w:t xml:space="preserve">Figure </w:t>
      </w:r>
      <w:r w:rsidR="00730EBD" w:rsidRPr="0068585D">
        <w:rPr>
          <w:lang w:val="en-GB"/>
          <w:rPrChange w:id="2056" w:author="Proofed" w:date="2021-03-17T17:15:00Z">
            <w:rPr/>
          </w:rPrChange>
        </w:rPr>
        <w:fldChar w:fldCharType="begin"/>
      </w:r>
      <w:r w:rsidRPr="0068585D">
        <w:rPr>
          <w:lang w:val="en-GB"/>
          <w:rPrChange w:id="2057" w:author="Proofed" w:date="2021-03-17T17:15:00Z">
            <w:rPr/>
          </w:rPrChange>
        </w:rPr>
        <w:instrText xml:space="preserve"> SEQ Figure \* ARABIC </w:instrText>
      </w:r>
      <w:r w:rsidR="00730EBD" w:rsidRPr="0068585D">
        <w:rPr>
          <w:lang w:val="en-GB"/>
          <w:rPrChange w:id="2058" w:author="Proofed" w:date="2021-03-17T17:15:00Z">
            <w:rPr/>
          </w:rPrChange>
        </w:rPr>
        <w:fldChar w:fldCharType="separate"/>
      </w:r>
      <w:r w:rsidR="00D3139C" w:rsidRPr="0068585D">
        <w:rPr>
          <w:lang w:val="en-GB"/>
          <w:rPrChange w:id="2059" w:author="Proofed" w:date="2021-03-17T17:15:00Z">
            <w:rPr/>
          </w:rPrChange>
        </w:rPr>
        <w:t>7</w:t>
      </w:r>
      <w:r w:rsidR="00730EBD" w:rsidRPr="0068585D">
        <w:rPr>
          <w:lang w:val="en-GB"/>
          <w:rPrChange w:id="2060" w:author="Proofed" w:date="2021-03-17T17:15:00Z">
            <w:rPr/>
          </w:rPrChange>
        </w:rPr>
        <w:fldChar w:fldCharType="end"/>
      </w:r>
      <w:bookmarkEnd w:id="2054"/>
      <w:r w:rsidRPr="0068585D">
        <w:rPr>
          <w:lang w:val="en-GB"/>
          <w:rPrChange w:id="2061" w:author="Proofed" w:date="2021-03-17T17:15:00Z">
            <w:rPr/>
          </w:rPrChange>
        </w:rPr>
        <w:t xml:space="preserve">. Raman spectrum recorded on a point (namely Point 7) representative of a black pigmented area of </w:t>
      </w:r>
      <w:r w:rsidRPr="0068585D">
        <w:rPr>
          <w:i/>
          <w:lang w:val="en-GB"/>
          <w:rPrChange w:id="2062" w:author="Proofed" w:date="2021-03-17T17:15:00Z">
            <w:rPr>
              <w:i/>
            </w:rPr>
          </w:rPrChange>
        </w:rPr>
        <w:t>The Conversion of St Paul</w:t>
      </w:r>
      <w:r w:rsidRPr="0068585D">
        <w:rPr>
          <w:lang w:val="en-GB"/>
          <w:rPrChange w:id="2063" w:author="Proofed" w:date="2021-03-17T17:15:00Z">
            <w:rPr/>
          </w:rPrChange>
        </w:rPr>
        <w:t xml:space="preserve"> painting.</w:t>
      </w:r>
    </w:p>
    <w:p w14:paraId="6B642AC1" w14:textId="1AEC332F" w:rsidR="0022268F" w:rsidRPr="0068585D" w:rsidRDefault="00646C8D" w:rsidP="001B019B">
      <w:pPr>
        <w:rPr>
          <w:lang w:val="en-GB"/>
          <w:rPrChange w:id="2064" w:author="Proofed" w:date="2021-03-17T17:15:00Z">
            <w:rPr/>
          </w:rPrChange>
        </w:rPr>
      </w:pPr>
      <w:r w:rsidRPr="0068585D">
        <w:rPr>
          <w:lang w:val="en-GB"/>
          <w:rPrChange w:id="2065" w:author="Proofed" w:date="2021-03-17T17:15:00Z">
            <w:rPr/>
          </w:rPrChange>
        </w:rPr>
        <w:t xml:space="preserve">In </w:t>
      </w:r>
      <w:del w:id="2066" w:author="Proofed" w:date="2021-03-17T17:15:00Z">
        <w:r w:rsidRPr="00D13889">
          <w:delText>the present</w:delText>
        </w:r>
      </w:del>
      <w:ins w:id="2067" w:author="Proofed" w:date="2021-03-17T17:15:00Z">
        <w:r w:rsidRPr="0068585D">
          <w:rPr>
            <w:lang w:val="en-GB"/>
          </w:rPr>
          <w:t>th</w:t>
        </w:r>
        <w:r w:rsidR="00A523F7">
          <w:rPr>
            <w:lang w:val="en-GB"/>
          </w:rPr>
          <w:t>is</w:t>
        </w:r>
      </w:ins>
      <w:r w:rsidR="00A523F7">
        <w:rPr>
          <w:lang w:val="en-GB"/>
          <w:rPrChange w:id="2068" w:author="Proofed" w:date="2021-03-17T17:15:00Z">
            <w:rPr/>
          </w:rPrChange>
        </w:rPr>
        <w:t xml:space="preserve"> </w:t>
      </w:r>
      <w:r w:rsidRPr="0068585D">
        <w:rPr>
          <w:lang w:val="en-GB"/>
          <w:rPrChange w:id="2069" w:author="Proofed" w:date="2021-03-17T17:15:00Z">
            <w:rPr/>
          </w:rPrChange>
        </w:rPr>
        <w:t xml:space="preserve">paper, a non-invasive, </w:t>
      </w:r>
      <w:r w:rsidRPr="006D132A">
        <w:rPr>
          <w:lang w:val="en-GB"/>
          <w:rPrChange w:id="2070" w:author="Proofed" w:date="2021-03-17T17:15:00Z">
            <w:rPr>
              <w:i/>
            </w:rPr>
          </w:rPrChange>
        </w:rPr>
        <w:t>in</w:t>
      </w:r>
      <w:del w:id="2071" w:author="Proofed" w:date="2021-03-17T17:15:00Z">
        <w:r w:rsidRPr="00D13889">
          <w:rPr>
            <w:i/>
          </w:rPr>
          <w:delText xml:space="preserve"> </w:delText>
        </w:r>
      </w:del>
      <w:ins w:id="2072" w:author="Proofed" w:date="2021-03-17T17:15:00Z">
        <w:r w:rsidR="00A523F7">
          <w:rPr>
            <w:iCs/>
            <w:lang w:val="en-GB"/>
          </w:rPr>
          <w:t>-</w:t>
        </w:r>
      </w:ins>
      <w:r w:rsidRPr="006D132A">
        <w:rPr>
          <w:lang w:val="en-GB"/>
          <w:rPrChange w:id="2073" w:author="Proofed" w:date="2021-03-17T17:15:00Z">
            <w:rPr>
              <w:i/>
            </w:rPr>
          </w:rPrChange>
        </w:rPr>
        <w:t>situ</w:t>
      </w:r>
      <w:r w:rsidRPr="0068585D">
        <w:rPr>
          <w:lang w:val="en-GB"/>
          <w:rPrChange w:id="2074" w:author="Proofed" w:date="2021-03-17T17:15:00Z">
            <w:rPr/>
          </w:rPrChange>
        </w:rPr>
        <w:t xml:space="preserve"> investigation was </w:t>
      </w:r>
      <w:del w:id="2075" w:author="Proofed" w:date="2021-03-17T17:15:00Z">
        <w:r w:rsidRPr="00D13889">
          <w:delText>performed on</w:delText>
        </w:r>
      </w:del>
      <w:ins w:id="2076" w:author="Proofed" w:date="2021-03-17T17:15:00Z">
        <w:r w:rsidR="00A523F7">
          <w:rPr>
            <w:lang w:val="en-GB"/>
          </w:rPr>
          <w:t>conducted in relation to</w:t>
        </w:r>
      </w:ins>
      <w:r w:rsidR="00A523F7">
        <w:rPr>
          <w:lang w:val="en-GB"/>
          <w:rPrChange w:id="2077" w:author="Proofed" w:date="2021-03-17T17:15:00Z">
            <w:rPr/>
          </w:rPrChange>
        </w:rPr>
        <w:t xml:space="preserve"> </w:t>
      </w:r>
      <w:r w:rsidRPr="0068585D">
        <w:rPr>
          <w:i/>
          <w:lang w:val="en-GB"/>
          <w:rPrChange w:id="2078" w:author="Proofed" w:date="2021-03-17T17:15:00Z">
            <w:rPr>
              <w:i/>
            </w:rPr>
          </w:rPrChange>
        </w:rPr>
        <w:t>The Conversion of St Paul</w:t>
      </w:r>
      <w:r w:rsidRPr="0068585D">
        <w:rPr>
          <w:lang w:val="en-GB"/>
          <w:rPrChange w:id="2079" w:author="Proofed" w:date="2021-03-17T17:15:00Z">
            <w:rPr/>
          </w:rPrChange>
        </w:rPr>
        <w:t xml:space="preserve"> titular painting by the Calabrian artist and Knight</w:t>
      </w:r>
      <w:ins w:id="2080" w:author="Proofed" w:date="2021-03-17T17:15:00Z">
        <w:r w:rsidR="00A523F7">
          <w:rPr>
            <w:lang w:val="en-GB"/>
          </w:rPr>
          <w:t>,</w:t>
        </w:r>
      </w:ins>
      <w:r w:rsidRPr="0068585D">
        <w:rPr>
          <w:lang w:val="en-GB"/>
          <w:rPrChange w:id="2081" w:author="Proofed" w:date="2021-03-17T17:15:00Z">
            <w:rPr/>
          </w:rPrChange>
        </w:rPr>
        <w:t xml:space="preserve"> Mattia </w:t>
      </w:r>
      <w:proofErr w:type="spellStart"/>
      <w:r w:rsidRPr="0068585D">
        <w:rPr>
          <w:lang w:val="en-GB"/>
          <w:rPrChange w:id="2082" w:author="Proofed" w:date="2021-03-17T17:15:00Z">
            <w:rPr/>
          </w:rPrChange>
        </w:rPr>
        <w:t>Preti</w:t>
      </w:r>
      <w:proofErr w:type="spellEnd"/>
      <w:r w:rsidRPr="0068585D">
        <w:rPr>
          <w:lang w:val="en-GB"/>
          <w:rPrChange w:id="2083" w:author="Proofed" w:date="2021-03-17T17:15:00Z">
            <w:rPr/>
          </w:rPrChange>
        </w:rPr>
        <w:t xml:space="preserve">. </w:t>
      </w:r>
      <w:del w:id="2084" w:author="Proofed" w:date="2021-03-17T17:15:00Z">
        <w:r w:rsidRPr="00D13889">
          <w:delText>In particular, the</w:delText>
        </w:r>
      </w:del>
      <w:ins w:id="2085" w:author="Proofed" w:date="2021-03-17T17:15:00Z">
        <w:r w:rsidR="00A523F7">
          <w:rPr>
            <w:lang w:val="en-GB"/>
          </w:rPr>
          <w:t>T</w:t>
        </w:r>
        <w:r w:rsidRPr="0068585D">
          <w:rPr>
            <w:lang w:val="en-GB"/>
          </w:rPr>
          <w:t>he</w:t>
        </w:r>
      </w:ins>
      <w:r w:rsidRPr="0068585D">
        <w:rPr>
          <w:lang w:val="en-GB"/>
          <w:rPrChange w:id="2086" w:author="Proofed" w:date="2021-03-17T17:15:00Z">
            <w:rPr/>
          </w:rPrChange>
        </w:rPr>
        <w:t xml:space="preserve"> study was</w:t>
      </w:r>
      <w:r w:rsidR="00A523F7">
        <w:rPr>
          <w:lang w:val="en-GB"/>
          <w:rPrChange w:id="2087" w:author="Proofed" w:date="2021-03-17T17:15:00Z">
            <w:rPr/>
          </w:rPrChange>
        </w:rPr>
        <w:t xml:space="preserve"> </w:t>
      </w:r>
      <w:ins w:id="2088" w:author="Proofed" w:date="2021-03-17T17:15:00Z">
        <w:r w:rsidR="00A523F7">
          <w:rPr>
            <w:lang w:val="en-GB"/>
          </w:rPr>
          <w:t xml:space="preserve">specifically </w:t>
        </w:r>
      </w:ins>
      <w:r w:rsidRPr="0068585D">
        <w:rPr>
          <w:lang w:val="en-GB"/>
          <w:rPrChange w:id="2089" w:author="Proofed" w:date="2021-03-17T17:15:00Z">
            <w:rPr/>
          </w:rPrChange>
        </w:rPr>
        <w:t xml:space="preserve">aimed at </w:t>
      </w:r>
      <w:del w:id="2090" w:author="Proofed" w:date="2021-03-17T17:15:00Z">
        <w:r w:rsidRPr="00D13889">
          <w:delText>showing</w:delText>
        </w:r>
      </w:del>
      <w:ins w:id="2091" w:author="Proofed" w:date="2021-03-17T17:15:00Z">
        <w:r w:rsidR="00A523F7">
          <w:rPr>
            <w:lang w:val="en-GB"/>
          </w:rPr>
          <w:t>demonstrating</w:t>
        </w:r>
      </w:ins>
      <w:r w:rsidR="00A523F7">
        <w:rPr>
          <w:lang w:val="en-GB"/>
          <w:rPrChange w:id="2092" w:author="Proofed" w:date="2021-03-17T17:15:00Z">
            <w:rPr/>
          </w:rPrChange>
        </w:rPr>
        <w:t xml:space="preserve"> </w:t>
      </w:r>
      <w:r w:rsidRPr="0068585D">
        <w:rPr>
          <w:lang w:val="en-GB"/>
          <w:rPrChange w:id="2093" w:author="Proofed" w:date="2021-03-17T17:15:00Z">
            <w:rPr/>
          </w:rPrChange>
        </w:rPr>
        <w:t>the potentialities of the combined use of 2D/3D photogrammetric surveys and spectroscopy</w:t>
      </w:r>
      <w:r w:rsidR="0022268F" w:rsidRPr="0068585D">
        <w:rPr>
          <w:lang w:val="en-GB"/>
          <w:rPrChange w:id="2094" w:author="Proofed" w:date="2021-03-17T17:15:00Z">
            <w:rPr/>
          </w:rPrChange>
        </w:rPr>
        <w:t xml:space="preserve"> (XRF and Raman</w:t>
      </w:r>
      <w:ins w:id="2095" w:author="Proofed" w:date="2021-03-17T17:15:00Z">
        <w:r w:rsidR="00A523F7">
          <w:rPr>
            <w:lang w:val="en-GB"/>
          </w:rPr>
          <w:t>)</w:t>
        </w:r>
      </w:ins>
      <w:r w:rsidR="0022268F" w:rsidRPr="0068585D">
        <w:rPr>
          <w:lang w:val="en-GB"/>
          <w:rPrChange w:id="2096" w:author="Proofed" w:date="2021-03-17T17:15:00Z">
            <w:rPr/>
          </w:rPrChange>
        </w:rPr>
        <w:t xml:space="preserve"> techniques</w:t>
      </w:r>
      <w:del w:id="2097" w:author="Proofed" w:date="2021-03-17T17:15:00Z">
        <w:r w:rsidR="0022268F">
          <w:delText>)</w:delText>
        </w:r>
        <w:r w:rsidRPr="00D13889">
          <w:delText xml:space="preserve"> in order</w:delText>
        </w:r>
      </w:del>
      <w:r w:rsidRPr="0068585D">
        <w:rPr>
          <w:lang w:val="en-GB"/>
          <w:rPrChange w:id="2098" w:author="Proofed" w:date="2021-03-17T17:15:00Z">
            <w:rPr/>
          </w:rPrChange>
        </w:rPr>
        <w:t xml:space="preserve"> to, on </w:t>
      </w:r>
      <w:ins w:id="2099" w:author="Proofed" w:date="2021-03-17T17:15:00Z">
        <w:r w:rsidR="00A523F7">
          <w:rPr>
            <w:lang w:val="en-GB"/>
          </w:rPr>
          <w:t xml:space="preserve">the </w:t>
        </w:r>
      </w:ins>
      <w:r w:rsidRPr="0068585D">
        <w:rPr>
          <w:lang w:val="en-GB"/>
          <w:rPrChange w:id="2100" w:author="Proofed" w:date="2021-03-17T17:15:00Z">
            <w:rPr/>
          </w:rPrChange>
        </w:rPr>
        <w:t xml:space="preserve">one </w:t>
      </w:r>
      <w:del w:id="2101" w:author="Proofed" w:date="2021-03-17T17:15:00Z">
        <w:r w:rsidRPr="00D13889">
          <w:delText>side, get</w:delText>
        </w:r>
      </w:del>
      <w:ins w:id="2102" w:author="Proofed" w:date="2021-03-17T17:15:00Z">
        <w:r w:rsidR="00A523F7">
          <w:rPr>
            <w:lang w:val="en-GB"/>
          </w:rPr>
          <w:t>hand</w:t>
        </w:r>
        <w:r w:rsidRPr="0068585D">
          <w:rPr>
            <w:lang w:val="en-GB"/>
          </w:rPr>
          <w:t xml:space="preserve">, </w:t>
        </w:r>
        <w:r w:rsidR="00A523F7">
          <w:rPr>
            <w:lang w:val="en-GB"/>
          </w:rPr>
          <w:t>achieve a</w:t>
        </w:r>
      </w:ins>
      <w:r w:rsidR="00A523F7">
        <w:rPr>
          <w:lang w:val="en-GB"/>
          <w:rPrChange w:id="2103" w:author="Proofed" w:date="2021-03-17T17:15:00Z">
            <w:rPr/>
          </w:rPrChange>
        </w:rPr>
        <w:t xml:space="preserve"> </w:t>
      </w:r>
      <w:r w:rsidRPr="0068585D">
        <w:rPr>
          <w:lang w:val="en-GB"/>
          <w:rPrChange w:id="2104" w:author="Proofed" w:date="2021-03-17T17:15:00Z">
            <w:rPr/>
          </w:rPrChange>
        </w:rPr>
        <w:t>reconstruction, and</w:t>
      </w:r>
      <w:del w:id="2105" w:author="Proofed" w:date="2021-03-19T17:48:00Z">
        <w:r w:rsidRPr="0068585D" w:rsidDel="004B5CC5">
          <w:rPr>
            <w:lang w:val="en-GB"/>
            <w:rPrChange w:id="2106" w:author="Proofed" w:date="2021-03-17T17:15:00Z">
              <w:rPr/>
            </w:rPrChange>
          </w:rPr>
          <w:delText>,</w:delText>
        </w:r>
      </w:del>
      <w:r w:rsidRPr="0068585D">
        <w:rPr>
          <w:lang w:val="en-GB"/>
          <w:rPrChange w:id="2107" w:author="Proofed" w:date="2021-03-17T17:15:00Z">
            <w:rPr/>
          </w:rPrChange>
        </w:rPr>
        <w:t xml:space="preserve"> on the other</w:t>
      </w:r>
      <w:del w:id="2108" w:author="Proofed" w:date="2021-03-17T17:15:00Z">
        <w:r w:rsidRPr="00D13889">
          <w:delText xml:space="preserve"> side</w:delText>
        </w:r>
      </w:del>
      <w:r w:rsidRPr="0068585D">
        <w:rPr>
          <w:lang w:val="en-GB"/>
          <w:rPrChange w:id="2109" w:author="Proofed" w:date="2021-03-17T17:15:00Z">
            <w:rPr/>
          </w:rPrChange>
        </w:rPr>
        <w:t>, achieve</w:t>
      </w:r>
      <w:r w:rsidR="0022268F" w:rsidRPr="0068585D">
        <w:rPr>
          <w:lang w:val="en-GB"/>
          <w:rPrChange w:id="2110" w:author="Proofed" w:date="2021-03-17T17:15:00Z">
            <w:rPr/>
          </w:rPrChange>
        </w:rPr>
        <w:t>, at different spatial domains,</w:t>
      </w:r>
      <w:r w:rsidRPr="0068585D">
        <w:rPr>
          <w:lang w:val="en-GB"/>
          <w:rPrChange w:id="2111" w:author="Proofed" w:date="2021-03-17T17:15:00Z">
            <w:rPr/>
          </w:rPrChange>
        </w:rPr>
        <w:t xml:space="preserve"> the identification and </w:t>
      </w:r>
      <w:del w:id="2112" w:author="Proofed" w:date="2021-03-17T17:15:00Z">
        <w:r w:rsidRPr="00D13889">
          <w:delText>the characterization</w:delText>
        </w:r>
      </w:del>
      <w:ins w:id="2113" w:author="Proofed" w:date="2021-03-17T17:15:00Z">
        <w:r w:rsidRPr="0068585D">
          <w:rPr>
            <w:lang w:val="en-GB"/>
          </w:rPr>
          <w:t>characteri</w:t>
        </w:r>
        <w:r w:rsidR="00A523F7">
          <w:rPr>
            <w:lang w:val="en-GB"/>
          </w:rPr>
          <w:t>s</w:t>
        </w:r>
        <w:r w:rsidRPr="0068585D">
          <w:rPr>
            <w:lang w:val="en-GB"/>
          </w:rPr>
          <w:t>ation</w:t>
        </w:r>
      </w:ins>
      <w:r w:rsidRPr="0068585D">
        <w:rPr>
          <w:lang w:val="en-GB"/>
          <w:rPrChange w:id="2114" w:author="Proofed" w:date="2021-03-17T17:15:00Z">
            <w:rPr/>
          </w:rPrChange>
        </w:rPr>
        <w:t xml:space="preserve"> of the pigments </w:t>
      </w:r>
      <w:del w:id="2115" w:author="Proofed" w:date="2021-03-17T17:15:00Z">
        <w:r w:rsidRPr="00D13889">
          <w:delText>of</w:delText>
        </w:r>
      </w:del>
      <w:ins w:id="2116" w:author="Proofed" w:date="2021-03-17T17:15:00Z">
        <w:r w:rsidR="00A523F7">
          <w:rPr>
            <w:lang w:val="en-GB"/>
          </w:rPr>
          <w:t>used for</w:t>
        </w:r>
      </w:ins>
      <w:r w:rsidRPr="0068585D">
        <w:rPr>
          <w:lang w:val="en-GB"/>
          <w:rPrChange w:id="2117" w:author="Proofed" w:date="2021-03-17T17:15:00Z">
            <w:rPr/>
          </w:rPrChange>
        </w:rPr>
        <w:t xml:space="preserve"> this wonderful painting</w:t>
      </w:r>
      <w:del w:id="2118" w:author="Proofed" w:date="2021-03-17T17:15:00Z">
        <w:r w:rsidRPr="00D13889">
          <w:delText xml:space="preserve"> that</w:delText>
        </w:r>
      </w:del>
      <w:ins w:id="2119" w:author="Proofed" w:date="2021-03-17T17:15:00Z">
        <w:r w:rsidR="00A523F7">
          <w:rPr>
            <w:lang w:val="en-GB"/>
          </w:rPr>
          <w:t>, which</w:t>
        </w:r>
      </w:ins>
      <w:r w:rsidR="00A523F7">
        <w:rPr>
          <w:lang w:val="en-GB"/>
          <w:rPrChange w:id="2120" w:author="Proofed" w:date="2021-03-17T17:15:00Z">
            <w:rPr/>
          </w:rPrChange>
        </w:rPr>
        <w:t xml:space="preserve"> </w:t>
      </w:r>
      <w:r w:rsidRPr="0068585D">
        <w:rPr>
          <w:lang w:val="en-GB"/>
          <w:rPrChange w:id="2121" w:author="Proofed" w:date="2021-03-17T17:15:00Z">
            <w:rPr/>
          </w:rPrChange>
        </w:rPr>
        <w:t xml:space="preserve">can be </w:t>
      </w:r>
      <w:del w:id="2122" w:author="Proofed" w:date="2021-03-17T17:15:00Z">
        <w:r w:rsidRPr="00D13889">
          <w:delText>admired</w:delText>
        </w:r>
      </w:del>
      <w:commentRangeStart w:id="2123"/>
      <w:ins w:id="2124" w:author="Proofed" w:date="2021-03-17T17:15:00Z">
        <w:r w:rsidR="00A523F7">
          <w:rPr>
            <w:lang w:val="en-GB"/>
          </w:rPr>
          <w:t>seen</w:t>
        </w:r>
        <w:commentRangeEnd w:id="2123"/>
        <w:r w:rsidR="00B64268">
          <w:rPr>
            <w:rStyle w:val="CommentReference"/>
          </w:rPr>
          <w:commentReference w:id="2123"/>
        </w:r>
      </w:ins>
      <w:r w:rsidR="00A523F7">
        <w:rPr>
          <w:lang w:val="en-GB"/>
          <w:rPrChange w:id="2125" w:author="Proofed" w:date="2021-03-17T17:15:00Z">
            <w:rPr/>
          </w:rPrChange>
        </w:rPr>
        <w:t xml:space="preserve"> a</w:t>
      </w:r>
      <w:r w:rsidRPr="0068585D">
        <w:rPr>
          <w:lang w:val="en-GB"/>
          <w:rPrChange w:id="2126" w:author="Proofed" w:date="2021-03-17T17:15:00Z">
            <w:rPr/>
          </w:rPrChange>
        </w:rPr>
        <w:t xml:space="preserve">t St Paul’s Cathedral in </w:t>
      </w:r>
      <w:proofErr w:type="spellStart"/>
      <w:r w:rsidRPr="0068585D">
        <w:rPr>
          <w:lang w:val="en-GB"/>
          <w:rPrChange w:id="2127" w:author="Proofed" w:date="2021-03-17T17:15:00Z">
            <w:rPr/>
          </w:rPrChange>
        </w:rPr>
        <w:t>Mdina</w:t>
      </w:r>
      <w:proofErr w:type="spellEnd"/>
      <w:r w:rsidRPr="0068585D">
        <w:rPr>
          <w:lang w:val="en-GB"/>
          <w:rPrChange w:id="2128" w:author="Proofed" w:date="2021-03-17T17:15:00Z">
            <w:rPr/>
          </w:rPrChange>
        </w:rPr>
        <w:t xml:space="preserve">, Malta. </w:t>
      </w:r>
      <w:r w:rsidR="0063767E" w:rsidRPr="0068585D">
        <w:rPr>
          <w:lang w:val="en-GB"/>
          <w:rPrChange w:id="2129" w:author="Proofed" w:date="2021-03-17T17:15:00Z">
            <w:rPr/>
          </w:rPrChange>
        </w:rPr>
        <w:t xml:space="preserve">The aforementioned methodologies were </w:t>
      </w:r>
      <w:r w:rsidRPr="0068585D">
        <w:rPr>
          <w:lang w:val="en-GB"/>
          <w:rPrChange w:id="2130" w:author="Proofed" w:date="2021-03-17T17:15:00Z">
            <w:rPr/>
          </w:rPrChange>
        </w:rPr>
        <w:t xml:space="preserve">successfully applied as part of the scientific analysis carried out </w:t>
      </w:r>
      <w:del w:id="2131" w:author="Proofed" w:date="2021-03-17T17:15:00Z">
        <w:r w:rsidRPr="00D13889">
          <w:delText>before</w:delText>
        </w:r>
      </w:del>
      <w:ins w:id="2132" w:author="Proofed" w:date="2021-03-17T17:15:00Z">
        <w:r w:rsidR="00A523F7">
          <w:rPr>
            <w:lang w:val="en-GB"/>
          </w:rPr>
          <w:t>prior to</w:t>
        </w:r>
      </w:ins>
      <w:r w:rsidRPr="0068585D">
        <w:rPr>
          <w:lang w:val="en-GB"/>
          <w:rPrChange w:id="2133" w:author="Proofed" w:date="2021-03-17T17:15:00Z">
            <w:rPr/>
          </w:rPrChange>
        </w:rPr>
        <w:t xml:space="preserve">, during and </w:t>
      </w:r>
      <w:del w:id="2134" w:author="Proofed" w:date="2021-03-17T17:15:00Z">
        <w:r w:rsidRPr="00D13889">
          <w:delText>at</w:delText>
        </w:r>
      </w:del>
      <w:ins w:id="2135" w:author="Proofed" w:date="2021-03-17T17:15:00Z">
        <w:r w:rsidR="00A523F7">
          <w:rPr>
            <w:lang w:val="en-GB"/>
          </w:rPr>
          <w:t>following the</w:t>
        </w:r>
      </w:ins>
      <w:r w:rsidR="00A523F7">
        <w:rPr>
          <w:lang w:val="en-GB"/>
          <w:rPrChange w:id="2136" w:author="Proofed" w:date="2021-03-17T17:15:00Z">
            <w:rPr/>
          </w:rPrChange>
        </w:rPr>
        <w:t xml:space="preserve"> </w:t>
      </w:r>
      <w:r w:rsidRPr="0068585D">
        <w:rPr>
          <w:lang w:val="en-GB"/>
          <w:rPrChange w:id="2137" w:author="Proofed" w:date="2021-03-17T17:15:00Z">
            <w:rPr/>
          </w:rPrChange>
        </w:rPr>
        <w:t>completion of the recent restoration of the painting.</w:t>
      </w:r>
    </w:p>
    <w:p w14:paraId="7CC9162F" w14:textId="329E43C8" w:rsidR="0022268F" w:rsidRPr="0068585D" w:rsidRDefault="008767BF" w:rsidP="001B019B">
      <w:pPr>
        <w:rPr>
          <w:lang w:val="en-GB"/>
          <w:rPrChange w:id="2138" w:author="Proofed" w:date="2021-03-17T17:15:00Z">
            <w:rPr/>
          </w:rPrChange>
        </w:rPr>
      </w:pPr>
      <w:r w:rsidRPr="0068585D">
        <w:rPr>
          <w:lang w:val="en-GB"/>
          <w:rPrChange w:id="2139" w:author="Proofed" w:date="2021-03-17T17:15:00Z">
            <w:rPr/>
          </w:rPrChange>
        </w:rPr>
        <w:t xml:space="preserve"> </w:t>
      </w:r>
      <w:del w:id="2140" w:author="Proofed" w:date="2021-03-17T17:15:00Z">
        <w:r>
          <w:delText>We</w:delText>
        </w:r>
      </w:del>
      <w:ins w:id="2141" w:author="Proofed" w:date="2021-03-17T17:15:00Z">
        <w:r w:rsidR="00A523F7">
          <w:rPr>
            <w:lang w:val="en-GB"/>
          </w:rPr>
          <w:t>It was</w:t>
        </w:r>
      </w:ins>
      <w:r w:rsidR="00A523F7">
        <w:rPr>
          <w:lang w:val="en-GB"/>
          <w:rPrChange w:id="2142" w:author="Proofed" w:date="2021-03-17T17:15:00Z">
            <w:rPr/>
          </w:rPrChange>
        </w:rPr>
        <w:t xml:space="preserve"> </w:t>
      </w:r>
      <w:r w:rsidR="008B1333" w:rsidRPr="0068585D">
        <w:rPr>
          <w:lang w:val="en-GB"/>
          <w:rPrChange w:id="2143" w:author="Proofed" w:date="2021-03-17T17:15:00Z">
            <w:rPr/>
          </w:rPrChange>
        </w:rPr>
        <w:t>demonstrated</w:t>
      </w:r>
      <w:r w:rsidRPr="0068585D">
        <w:rPr>
          <w:lang w:val="en-GB"/>
          <w:rPrChange w:id="2144" w:author="Proofed" w:date="2021-03-17T17:15:00Z">
            <w:rPr/>
          </w:rPrChange>
        </w:rPr>
        <w:t xml:space="preserve"> that the use of photogrammetry in this context </w:t>
      </w:r>
      <w:r w:rsidR="00A72D98" w:rsidRPr="0068585D">
        <w:rPr>
          <w:lang w:val="en-GB"/>
          <w:rPrChange w:id="2145" w:author="Proofed" w:date="2021-03-17T17:15:00Z">
            <w:rPr/>
          </w:rPrChange>
        </w:rPr>
        <w:t>can play</w:t>
      </w:r>
      <w:r w:rsidRPr="0068585D">
        <w:rPr>
          <w:lang w:val="en-GB"/>
          <w:rPrChange w:id="2146" w:author="Proofed" w:date="2021-03-17T17:15:00Z">
            <w:rPr/>
          </w:rPrChange>
        </w:rPr>
        <w:t xml:space="preserve"> a key role </w:t>
      </w:r>
      <w:r w:rsidR="00256945" w:rsidRPr="0068585D">
        <w:rPr>
          <w:lang w:val="en-GB"/>
          <w:rPrChange w:id="2147" w:author="Proofed" w:date="2021-03-17T17:15:00Z">
            <w:rPr/>
          </w:rPrChange>
        </w:rPr>
        <w:t>in the creation of potential bases for research, analysis</w:t>
      </w:r>
      <w:ins w:id="2148" w:author="Proofed" w:date="2021-03-17T17:15:00Z">
        <w:r w:rsidR="00A523F7">
          <w:rPr>
            <w:lang w:val="en-GB"/>
          </w:rPr>
          <w:t>,</w:t>
        </w:r>
      </w:ins>
      <w:r w:rsidR="00256945" w:rsidRPr="0068585D">
        <w:rPr>
          <w:lang w:val="en-GB"/>
          <w:rPrChange w:id="2149" w:author="Proofed" w:date="2021-03-17T17:15:00Z">
            <w:rPr/>
          </w:rPrChange>
        </w:rPr>
        <w:t xml:space="preserve"> </w:t>
      </w:r>
      <w:r w:rsidR="00CE0F3D" w:rsidRPr="0068585D">
        <w:rPr>
          <w:lang w:val="en-GB"/>
          <w:rPrChange w:id="2150" w:author="Proofed" w:date="2021-03-17T17:15:00Z">
            <w:rPr/>
          </w:rPrChange>
        </w:rPr>
        <w:t>and</w:t>
      </w:r>
      <w:r w:rsidR="00256945" w:rsidRPr="0068585D">
        <w:rPr>
          <w:lang w:val="en-GB"/>
          <w:rPrChange w:id="2151" w:author="Proofed" w:date="2021-03-17T17:15:00Z">
            <w:rPr/>
          </w:rPrChange>
        </w:rPr>
        <w:t xml:space="preserve"> scientific investigations. Furthermore</w:t>
      </w:r>
      <w:r w:rsidR="00CE0F3D" w:rsidRPr="0068585D">
        <w:rPr>
          <w:lang w:val="en-GB"/>
          <w:rPrChange w:id="2152" w:author="Proofed" w:date="2021-03-17T17:15:00Z">
            <w:rPr/>
          </w:rPrChange>
        </w:rPr>
        <w:t>,</w:t>
      </w:r>
      <w:r w:rsidR="00256945" w:rsidRPr="0068585D">
        <w:rPr>
          <w:lang w:val="en-GB"/>
          <w:rPrChange w:id="2153" w:author="Proofed" w:date="2021-03-17T17:15:00Z">
            <w:rPr/>
          </w:rPrChange>
        </w:rPr>
        <w:t xml:space="preserve"> it </w:t>
      </w:r>
      <w:del w:id="2154" w:author="Proofed" w:date="2021-03-17T17:15:00Z">
        <w:r w:rsidR="00E7092A">
          <w:delText xml:space="preserve">can </w:delText>
        </w:r>
        <w:r w:rsidR="00256945">
          <w:delText xml:space="preserve">allow to </w:delText>
        </w:r>
        <w:r w:rsidR="00E7092A">
          <w:delText>obtain</w:delText>
        </w:r>
      </w:del>
      <w:ins w:id="2155" w:author="Proofed" w:date="2021-03-17T17:15:00Z">
        <w:r w:rsidR="00256945" w:rsidRPr="0068585D">
          <w:rPr>
            <w:lang w:val="en-GB"/>
          </w:rPr>
          <w:t>allow</w:t>
        </w:r>
        <w:r w:rsidR="00A523F7">
          <w:rPr>
            <w:lang w:val="en-GB"/>
          </w:rPr>
          <w:t xml:space="preserve">s for </w:t>
        </w:r>
        <w:r w:rsidR="00E7092A" w:rsidRPr="0068585D">
          <w:rPr>
            <w:lang w:val="en-GB"/>
          </w:rPr>
          <w:t>obtain</w:t>
        </w:r>
        <w:r w:rsidR="00A523F7">
          <w:rPr>
            <w:lang w:val="en-GB"/>
          </w:rPr>
          <w:t>ing</w:t>
        </w:r>
      </w:ins>
      <w:r w:rsidR="00256945" w:rsidRPr="0068585D">
        <w:rPr>
          <w:lang w:val="en-GB"/>
          <w:rPrChange w:id="2156" w:author="Proofed" w:date="2021-03-17T17:15:00Z">
            <w:rPr/>
          </w:rPrChange>
        </w:rPr>
        <w:t xml:space="preserve"> a scaled digital model that can be shared among curators</w:t>
      </w:r>
      <w:r w:rsidR="00E7092A" w:rsidRPr="0068585D">
        <w:rPr>
          <w:lang w:val="en-GB"/>
          <w:rPrChange w:id="2157" w:author="Proofed" w:date="2021-03-17T17:15:00Z">
            <w:rPr/>
          </w:rPrChange>
        </w:rPr>
        <w:t xml:space="preserve"> and</w:t>
      </w:r>
      <w:r w:rsidR="00256945" w:rsidRPr="0068585D">
        <w:rPr>
          <w:lang w:val="en-GB"/>
          <w:rPrChange w:id="2158" w:author="Proofed" w:date="2021-03-17T17:15:00Z">
            <w:rPr/>
          </w:rPrChange>
        </w:rPr>
        <w:t xml:space="preserve"> restaurateurs in order to study </w:t>
      </w:r>
      <w:del w:id="2159" w:author="Proofed" w:date="2021-03-17T17:15:00Z">
        <w:r w:rsidR="00256945">
          <w:delText xml:space="preserve">in </w:delText>
        </w:r>
        <w:r w:rsidR="00571FBE">
          <w:delText>detail</w:delText>
        </w:r>
        <w:r w:rsidR="00256945">
          <w:delText xml:space="preserve"> </w:delText>
        </w:r>
      </w:del>
      <w:r w:rsidR="00256945" w:rsidRPr="0068585D">
        <w:rPr>
          <w:lang w:val="en-GB"/>
          <w:rPrChange w:id="2160" w:author="Proofed" w:date="2021-03-17T17:15:00Z">
            <w:rPr/>
          </w:rPrChange>
        </w:rPr>
        <w:t>the artifact and all its features</w:t>
      </w:r>
      <w:ins w:id="2161" w:author="Proofed" w:date="2021-03-17T17:15:00Z">
        <w:r w:rsidR="00A523F7" w:rsidRPr="00A523F7">
          <w:t xml:space="preserve"> </w:t>
        </w:r>
        <w:r w:rsidR="00A523F7" w:rsidRPr="00A523F7">
          <w:rPr>
            <w:lang w:val="en-GB"/>
          </w:rPr>
          <w:t>in detail</w:t>
        </w:r>
      </w:ins>
      <w:r w:rsidR="00256945" w:rsidRPr="0068585D">
        <w:rPr>
          <w:lang w:val="en-GB"/>
          <w:rPrChange w:id="2162" w:author="Proofed" w:date="2021-03-17T17:15:00Z">
            <w:rPr/>
          </w:rPrChange>
        </w:rPr>
        <w:t>.</w:t>
      </w:r>
      <w:r w:rsidR="00BC0237" w:rsidRPr="0068585D">
        <w:rPr>
          <w:lang w:val="en-GB"/>
          <w:rPrChange w:id="2163" w:author="Proofed" w:date="2021-03-17T17:15:00Z">
            <w:rPr/>
          </w:rPrChange>
        </w:rPr>
        <w:t xml:space="preserve"> </w:t>
      </w:r>
      <w:r w:rsidR="0022268F" w:rsidRPr="0068585D">
        <w:rPr>
          <w:lang w:val="en-GB"/>
          <w:rPrChange w:id="2164" w:author="Proofed" w:date="2021-03-17T17:15:00Z">
            <w:rPr/>
          </w:rPrChange>
        </w:rPr>
        <w:t xml:space="preserve">Combining the </w:t>
      </w:r>
      <w:del w:id="2165" w:author="Proofed" w:date="2021-03-17T17:15:00Z">
        <w:r w:rsidR="0022268F">
          <w:delText>evidence</w:delText>
        </w:r>
        <w:r w:rsidR="00A4635F">
          <w:delText>s</w:delText>
        </w:r>
      </w:del>
      <w:ins w:id="2166" w:author="Proofed" w:date="2021-03-17T17:15:00Z">
        <w:r w:rsidR="00A523F7">
          <w:rPr>
            <w:lang w:val="en-GB"/>
          </w:rPr>
          <w:t>finding</w:t>
        </w:r>
        <w:r w:rsidR="00A4635F" w:rsidRPr="0068585D">
          <w:rPr>
            <w:lang w:val="en-GB"/>
          </w:rPr>
          <w:t>s</w:t>
        </w:r>
      </w:ins>
      <w:r w:rsidR="0022268F" w:rsidRPr="0068585D">
        <w:rPr>
          <w:lang w:val="en-GB"/>
          <w:rPrChange w:id="2167" w:author="Proofed" w:date="2021-03-17T17:15:00Z">
            <w:rPr/>
          </w:rPrChange>
        </w:rPr>
        <w:t xml:space="preserve"> obtained</w:t>
      </w:r>
      <w:r w:rsidR="00A4635F" w:rsidRPr="0068585D">
        <w:rPr>
          <w:lang w:val="en-GB"/>
          <w:rPrChange w:id="2168" w:author="Proofed" w:date="2021-03-17T17:15:00Z">
            <w:rPr/>
          </w:rPrChange>
        </w:rPr>
        <w:t xml:space="preserve"> at </w:t>
      </w:r>
      <w:ins w:id="2169" w:author="Proofed" w:date="2021-03-17T17:15:00Z">
        <w:r w:rsidR="00A523F7">
          <w:rPr>
            <w:lang w:val="en-GB"/>
          </w:rPr>
          <w:t xml:space="preserve">the </w:t>
        </w:r>
      </w:ins>
      <w:r w:rsidR="00A4635F" w:rsidRPr="0068585D">
        <w:rPr>
          <w:lang w:val="en-GB"/>
          <w:rPrChange w:id="2170" w:author="Proofed" w:date="2021-03-17T17:15:00Z">
            <w:rPr/>
          </w:rPrChange>
        </w:rPr>
        <w:t xml:space="preserve">elemental and molecular </w:t>
      </w:r>
      <w:del w:id="2171" w:author="Proofed" w:date="2021-03-17T17:15:00Z">
        <w:r w:rsidR="00A4635F">
          <w:delText>level, by</w:delText>
        </w:r>
      </w:del>
      <w:ins w:id="2172" w:author="Proofed" w:date="2021-03-17T17:15:00Z">
        <w:r w:rsidR="00A4635F" w:rsidRPr="0068585D">
          <w:rPr>
            <w:lang w:val="en-GB"/>
          </w:rPr>
          <w:t>level</w:t>
        </w:r>
        <w:r w:rsidR="00A523F7">
          <w:rPr>
            <w:lang w:val="en-GB"/>
          </w:rPr>
          <w:t>s</w:t>
        </w:r>
        <w:r w:rsidR="00B24BE4">
          <w:rPr>
            <w:lang w:val="en-GB"/>
          </w:rPr>
          <w:t xml:space="preserve"> via</w:t>
        </w:r>
      </w:ins>
      <w:r w:rsidR="00A4635F" w:rsidRPr="0068585D">
        <w:rPr>
          <w:lang w:val="en-GB"/>
          <w:rPrChange w:id="2173" w:author="Proofed" w:date="2021-03-17T17:15:00Z">
            <w:rPr/>
          </w:rPrChange>
        </w:rPr>
        <w:t xml:space="preserve"> XRF and Raman analyses</w:t>
      </w:r>
      <w:ins w:id="2174" w:author="Proofed" w:date="2021-03-17T17:15:00Z">
        <w:r w:rsidR="00B24BE4">
          <w:rPr>
            <w:lang w:val="en-GB"/>
          </w:rPr>
          <w:t>,</w:t>
        </w:r>
      </w:ins>
      <w:r w:rsidR="00A4635F" w:rsidRPr="0068585D">
        <w:rPr>
          <w:lang w:val="en-GB"/>
          <w:rPrChange w:id="2175" w:author="Proofed" w:date="2021-03-17T17:15:00Z">
            <w:rPr/>
          </w:rPrChange>
        </w:rPr>
        <w:t xml:space="preserve"> respectively, we </w:t>
      </w:r>
      <w:del w:id="2176" w:author="Proofed" w:date="2021-03-17T17:15:00Z">
        <w:r w:rsidR="00A4635F">
          <w:delText>have been</w:delText>
        </w:r>
      </w:del>
      <w:ins w:id="2177" w:author="Proofed" w:date="2021-03-17T17:15:00Z">
        <w:r w:rsidR="00B24BE4">
          <w:rPr>
            <w:lang w:val="en-GB"/>
          </w:rPr>
          <w:t>were</w:t>
        </w:r>
      </w:ins>
      <w:r w:rsidR="00B24BE4">
        <w:rPr>
          <w:lang w:val="en-GB"/>
          <w:rPrChange w:id="2178" w:author="Proofed" w:date="2021-03-17T17:15:00Z">
            <w:rPr/>
          </w:rPrChange>
        </w:rPr>
        <w:t xml:space="preserve"> </w:t>
      </w:r>
      <w:r w:rsidR="00A4635F" w:rsidRPr="0068585D">
        <w:rPr>
          <w:lang w:val="en-GB"/>
          <w:rPrChange w:id="2179" w:author="Proofed" w:date="2021-03-17T17:15:00Z">
            <w:rPr/>
          </w:rPrChange>
        </w:rPr>
        <w:t xml:space="preserve">able to </w:t>
      </w:r>
      <w:del w:id="2180" w:author="Proofed" w:date="2021-03-17T17:15:00Z">
        <w:r w:rsidR="00A4635F">
          <w:delText>get precious</w:delText>
        </w:r>
      </w:del>
      <w:ins w:id="2181" w:author="Proofed" w:date="2021-03-17T17:15:00Z">
        <w:r w:rsidR="00B24BE4">
          <w:rPr>
            <w:lang w:val="en-GB"/>
          </w:rPr>
          <w:t xml:space="preserve">obtain </w:t>
        </w:r>
        <w:r w:rsidR="00B24BE4" w:rsidRPr="0068585D">
          <w:rPr>
            <w:lang w:val="en-GB"/>
          </w:rPr>
          <w:t>valuable</w:t>
        </w:r>
      </w:ins>
      <w:r w:rsidR="00A4635F" w:rsidRPr="0068585D">
        <w:rPr>
          <w:lang w:val="en-GB"/>
          <w:rPrChange w:id="2182" w:author="Proofed" w:date="2021-03-17T17:15:00Z">
            <w:rPr/>
          </w:rPrChange>
        </w:rPr>
        <w:t xml:space="preserve"> information regarding the artist’s palette. </w:t>
      </w:r>
      <w:del w:id="2183" w:author="Proofed" w:date="2021-03-17T17:15:00Z">
        <w:r w:rsidR="0063767E">
          <w:delText>In particular,</w:delText>
        </w:r>
        <w:r w:rsidR="00485303">
          <w:delText xml:space="preserve"> as </w:delText>
        </w:r>
      </w:del>
      <w:ins w:id="2184" w:author="Proofed" w:date="2021-03-17T17:15:00Z">
        <w:r w:rsidR="00B24BE4">
          <w:rPr>
            <w:lang w:val="en-GB"/>
          </w:rPr>
          <w:t>Specifically</w:t>
        </w:r>
        <w:r w:rsidR="0063767E" w:rsidRPr="0068585D">
          <w:rPr>
            <w:lang w:val="en-GB"/>
          </w:rPr>
          <w:t>,</w:t>
        </w:r>
        <w:r w:rsidR="00485303" w:rsidRPr="0068585D">
          <w:rPr>
            <w:lang w:val="en-GB"/>
          </w:rPr>
          <w:t xml:space="preserve"> </w:t>
        </w:r>
        <w:r w:rsidR="00B24BE4">
          <w:rPr>
            <w:lang w:val="en-GB"/>
          </w:rPr>
          <w:t xml:space="preserve">the </w:t>
        </w:r>
      </w:ins>
      <w:r w:rsidR="00485303" w:rsidRPr="0068585D">
        <w:rPr>
          <w:lang w:val="en-GB"/>
          <w:rPrChange w:id="2185" w:author="Proofed" w:date="2021-03-17T17:15:00Z">
            <w:rPr/>
          </w:rPrChange>
        </w:rPr>
        <w:t>main results</w:t>
      </w:r>
      <w:del w:id="2186" w:author="Proofed" w:date="2021-03-17T17:15:00Z">
        <w:r w:rsidR="00485303">
          <w:delText xml:space="preserve">, </w:delText>
        </w:r>
      </w:del>
      <w:ins w:id="2187" w:author="Proofed" w:date="2021-03-17T17:15:00Z">
        <w:r w:rsidR="00B24BE4">
          <w:rPr>
            <w:lang w:val="en-GB"/>
          </w:rPr>
          <w:t xml:space="preserve"> included that</w:t>
        </w:r>
        <w:r w:rsidR="00485303" w:rsidRPr="0068585D">
          <w:rPr>
            <w:lang w:val="en-GB"/>
          </w:rPr>
          <w:t xml:space="preserve"> </w:t>
        </w:r>
      </w:ins>
      <w:r w:rsidR="00485303" w:rsidRPr="0068585D">
        <w:rPr>
          <w:lang w:val="en-GB"/>
          <w:rPrChange w:id="2188" w:author="Proofed" w:date="2021-03-17T17:15:00Z">
            <w:rPr/>
          </w:rPrChange>
        </w:rPr>
        <w:t>cinnabar</w:t>
      </w:r>
      <w:r w:rsidR="00A97667" w:rsidRPr="0068585D">
        <w:rPr>
          <w:lang w:val="en-GB"/>
          <w:rPrChange w:id="2189" w:author="Proofed" w:date="2021-03-17T17:15:00Z">
            <w:rPr/>
          </w:rPrChange>
        </w:rPr>
        <w:t xml:space="preserve"> and iron oxides </w:t>
      </w:r>
      <w:r w:rsidR="00485303" w:rsidRPr="0068585D">
        <w:rPr>
          <w:lang w:val="en-GB"/>
          <w:rPrChange w:id="2190" w:author="Proofed" w:date="2021-03-17T17:15:00Z">
            <w:rPr/>
          </w:rPrChange>
        </w:rPr>
        <w:t>w</w:t>
      </w:r>
      <w:r w:rsidR="00A97667" w:rsidRPr="0068585D">
        <w:rPr>
          <w:lang w:val="en-GB"/>
          <w:rPrChange w:id="2191" w:author="Proofed" w:date="2021-03-17T17:15:00Z">
            <w:rPr/>
          </w:rPrChange>
        </w:rPr>
        <w:t>ere</w:t>
      </w:r>
      <w:r w:rsidR="00485303" w:rsidRPr="0068585D">
        <w:rPr>
          <w:lang w:val="en-GB"/>
          <w:rPrChange w:id="2192" w:author="Proofed" w:date="2021-03-17T17:15:00Z">
            <w:rPr/>
          </w:rPrChange>
        </w:rPr>
        <w:t xml:space="preserve"> observed in </w:t>
      </w:r>
      <w:ins w:id="2193" w:author="Proofed" w:date="2021-03-17T17:15:00Z">
        <w:r w:rsidR="00B24BE4">
          <w:rPr>
            <w:lang w:val="en-GB"/>
          </w:rPr>
          <w:t xml:space="preserve">the </w:t>
        </w:r>
      </w:ins>
      <w:r w:rsidR="00485303" w:rsidRPr="0068585D">
        <w:rPr>
          <w:lang w:val="en-GB"/>
          <w:rPrChange w:id="2194" w:author="Proofed" w:date="2021-03-17T17:15:00Z">
            <w:rPr/>
          </w:rPrChange>
        </w:rPr>
        <w:t xml:space="preserve">red/reddish pigments, lead white in </w:t>
      </w:r>
      <w:ins w:id="2195" w:author="Proofed" w:date="2021-03-17T17:15:00Z">
        <w:r w:rsidR="00B24BE4">
          <w:rPr>
            <w:lang w:val="en-GB"/>
          </w:rPr>
          <w:t xml:space="preserve">the </w:t>
        </w:r>
      </w:ins>
      <w:r w:rsidR="00485303" w:rsidRPr="0068585D">
        <w:rPr>
          <w:lang w:val="en-GB"/>
          <w:rPrChange w:id="2196" w:author="Proofed" w:date="2021-03-17T17:15:00Z">
            <w:rPr/>
          </w:rPrChange>
        </w:rPr>
        <w:t xml:space="preserve">white pigment, </w:t>
      </w:r>
      <w:ins w:id="2197" w:author="Proofed" w:date="2021-03-17T17:15:00Z">
        <w:r w:rsidR="00B24BE4">
          <w:rPr>
            <w:lang w:val="en-GB"/>
          </w:rPr>
          <w:t xml:space="preserve">and </w:t>
        </w:r>
      </w:ins>
      <w:r w:rsidR="00485303" w:rsidRPr="0068585D">
        <w:rPr>
          <w:lang w:val="en-GB"/>
          <w:rPrChange w:id="2198" w:author="Proofed" w:date="2021-03-17T17:15:00Z">
            <w:rPr/>
          </w:rPrChange>
        </w:rPr>
        <w:t xml:space="preserve">carbon black in </w:t>
      </w:r>
      <w:ins w:id="2199" w:author="Proofed" w:date="2021-03-17T17:15:00Z">
        <w:r w:rsidR="00B24BE4">
          <w:rPr>
            <w:lang w:val="en-GB"/>
          </w:rPr>
          <w:t xml:space="preserve">the </w:t>
        </w:r>
      </w:ins>
      <w:r w:rsidR="00485303" w:rsidRPr="0068585D">
        <w:rPr>
          <w:lang w:val="en-GB"/>
          <w:rPrChange w:id="2200" w:author="Proofed" w:date="2021-03-17T17:15:00Z">
            <w:rPr/>
          </w:rPrChange>
        </w:rPr>
        <w:t>black pigment.</w:t>
      </w:r>
      <w:r w:rsidR="004F084F" w:rsidRPr="0068585D">
        <w:rPr>
          <w:lang w:val="en-GB"/>
          <w:rPrChange w:id="2201" w:author="Proofed" w:date="2021-03-17T17:15:00Z">
            <w:rPr/>
          </w:rPrChange>
        </w:rPr>
        <w:t xml:space="preserve"> Furthermore, </w:t>
      </w:r>
      <w:del w:id="2202" w:author="Proofed" w:date="2021-03-17T17:15:00Z">
        <w:r w:rsidR="004F084F">
          <w:delText>the use of</w:delText>
        </w:r>
      </w:del>
      <w:ins w:id="2203" w:author="Proofed" w:date="2021-03-17T17:15:00Z">
        <w:r w:rsidR="00B24BE4">
          <w:rPr>
            <w:lang w:val="en-GB"/>
          </w:rPr>
          <w:t xml:space="preserve">it was </w:t>
        </w:r>
        <w:r w:rsidR="004F084F" w:rsidRPr="0068585D">
          <w:rPr>
            <w:lang w:val="en-GB"/>
          </w:rPr>
          <w:t xml:space="preserve">reasonably </w:t>
        </w:r>
        <w:r w:rsidR="00B64268">
          <w:rPr>
            <w:lang w:val="en-GB"/>
          </w:rPr>
          <w:t xml:space="preserve">hypothesised </w:t>
        </w:r>
        <w:r w:rsidR="00B24BE4" w:rsidRPr="00B24BE4">
          <w:rPr>
            <w:lang w:val="en-GB"/>
          </w:rPr>
          <w:t>th</w:t>
        </w:r>
        <w:r w:rsidR="00B24BE4">
          <w:rPr>
            <w:lang w:val="en-GB"/>
          </w:rPr>
          <w:t>at</w:t>
        </w:r>
      </w:ins>
      <w:r w:rsidR="00B24BE4">
        <w:rPr>
          <w:lang w:val="en-GB"/>
          <w:rPrChange w:id="2204" w:author="Proofed" w:date="2021-03-17T17:15:00Z">
            <w:rPr/>
          </w:rPrChange>
        </w:rPr>
        <w:t xml:space="preserve"> </w:t>
      </w:r>
      <w:r w:rsidR="00B24BE4" w:rsidRPr="00B24BE4">
        <w:rPr>
          <w:lang w:val="en-GB"/>
          <w:rPrChange w:id="2205" w:author="Proofed" w:date="2021-03-17T17:15:00Z">
            <w:rPr/>
          </w:rPrChange>
        </w:rPr>
        <w:t xml:space="preserve">calcite was </w:t>
      </w:r>
      <w:del w:id="2206" w:author="Proofed" w:date="2021-03-17T17:15:00Z">
        <w:r w:rsidR="004F084F">
          <w:delText>reasonably supposed</w:delText>
        </w:r>
      </w:del>
      <w:ins w:id="2207" w:author="Proofed" w:date="2021-03-17T17:15:00Z">
        <w:r w:rsidR="00B24BE4">
          <w:rPr>
            <w:lang w:val="en-GB"/>
          </w:rPr>
          <w:t>used</w:t>
        </w:r>
      </w:ins>
      <w:r w:rsidR="00B24BE4">
        <w:rPr>
          <w:lang w:val="en-GB"/>
          <w:rPrChange w:id="2208" w:author="Proofed" w:date="2021-03-17T17:15:00Z">
            <w:rPr/>
          </w:rPrChange>
        </w:rPr>
        <w:t xml:space="preserve"> </w:t>
      </w:r>
      <w:r w:rsidR="004F084F" w:rsidRPr="0068585D">
        <w:rPr>
          <w:lang w:val="en-GB"/>
          <w:rPrChange w:id="2209" w:author="Proofed" w:date="2021-03-17T17:15:00Z">
            <w:rPr/>
          </w:rPrChange>
        </w:rPr>
        <w:t xml:space="preserve">for the preparatory layer of the painting, </w:t>
      </w:r>
      <w:del w:id="2210" w:author="Proofed" w:date="2021-03-17T17:15:00Z">
        <w:r w:rsidR="00F63C56">
          <w:delText xml:space="preserve">occurrence </w:delText>
        </w:r>
        <w:r w:rsidR="004F084F">
          <w:delText xml:space="preserve">that </w:delText>
        </w:r>
      </w:del>
      <w:ins w:id="2211" w:author="Proofed" w:date="2021-03-17T17:15:00Z">
        <w:r w:rsidR="00B24BE4">
          <w:rPr>
            <w:lang w:val="en-GB"/>
          </w:rPr>
          <w:t xml:space="preserve">which </w:t>
        </w:r>
      </w:ins>
      <w:r w:rsidR="004F084F" w:rsidRPr="0068585D">
        <w:rPr>
          <w:lang w:val="en-GB"/>
          <w:rPrChange w:id="2212" w:author="Proofed" w:date="2021-03-17T17:15:00Z">
            <w:rPr/>
          </w:rPrChange>
        </w:rPr>
        <w:t xml:space="preserve">allowed us to </w:t>
      </w:r>
      <w:r w:rsidR="00F63C56" w:rsidRPr="0068585D">
        <w:rPr>
          <w:lang w:val="en-GB"/>
          <w:rPrChange w:id="2213" w:author="Proofed" w:date="2021-03-17T17:15:00Z">
            <w:rPr/>
          </w:rPrChange>
        </w:rPr>
        <w:t>formulate</w:t>
      </w:r>
      <w:r w:rsidR="004F084F" w:rsidRPr="0068585D">
        <w:rPr>
          <w:lang w:val="en-GB"/>
          <w:rPrChange w:id="2214" w:author="Proofed" w:date="2021-03-17T17:15:00Z">
            <w:rPr/>
          </w:rPrChange>
        </w:rPr>
        <w:t xml:space="preserve"> </w:t>
      </w:r>
      <w:del w:id="2215" w:author="Proofed" w:date="2021-03-17T17:15:00Z">
        <w:r w:rsidR="004F084F">
          <w:delText>some</w:delText>
        </w:r>
      </w:del>
      <w:ins w:id="2216" w:author="Proofed" w:date="2021-03-17T17:15:00Z">
        <w:r w:rsidR="00B24BE4">
          <w:rPr>
            <w:lang w:val="en-GB"/>
          </w:rPr>
          <w:t>a</w:t>
        </w:r>
      </w:ins>
      <w:r w:rsidR="00B24BE4">
        <w:rPr>
          <w:lang w:val="en-GB"/>
          <w:rPrChange w:id="2217" w:author="Proofed" w:date="2021-03-17T17:15:00Z">
            <w:rPr/>
          </w:rPrChange>
        </w:rPr>
        <w:t xml:space="preserve"> </w:t>
      </w:r>
      <w:r w:rsidR="004F084F" w:rsidRPr="0068585D">
        <w:rPr>
          <w:lang w:val="en-GB"/>
          <w:rPrChange w:id="2218" w:author="Proofed" w:date="2021-03-17T17:15:00Z">
            <w:rPr/>
          </w:rPrChange>
        </w:rPr>
        <w:t xml:space="preserve">hypothesis </w:t>
      </w:r>
      <w:del w:id="2219" w:author="Proofed" w:date="2021-03-17T17:15:00Z">
        <w:r w:rsidR="00F63C56">
          <w:delText>on</w:delText>
        </w:r>
      </w:del>
      <w:ins w:id="2220" w:author="Proofed" w:date="2021-03-17T17:15:00Z">
        <w:r w:rsidR="00B24BE4">
          <w:rPr>
            <w:lang w:val="en-GB"/>
          </w:rPr>
          <w:t>regarding</w:t>
        </w:r>
      </w:ins>
      <w:r w:rsidR="00B24BE4">
        <w:rPr>
          <w:lang w:val="en-GB"/>
          <w:rPrChange w:id="2221" w:author="Proofed" w:date="2021-03-17T17:15:00Z">
            <w:rPr/>
          </w:rPrChange>
        </w:rPr>
        <w:t xml:space="preserve"> </w:t>
      </w:r>
      <w:r w:rsidR="004F084F" w:rsidRPr="0068585D">
        <w:rPr>
          <w:lang w:val="en-GB"/>
          <w:rPrChange w:id="2222" w:author="Proofed" w:date="2021-03-17T17:15:00Z">
            <w:rPr/>
          </w:rPrChange>
        </w:rPr>
        <w:t xml:space="preserve">the dating of </w:t>
      </w:r>
      <w:r w:rsidR="004F084F" w:rsidRPr="0068585D">
        <w:rPr>
          <w:i/>
          <w:lang w:val="en-GB"/>
          <w:rPrChange w:id="2223" w:author="Proofed" w:date="2021-03-17T17:15:00Z">
            <w:rPr>
              <w:i/>
            </w:rPr>
          </w:rPrChange>
        </w:rPr>
        <w:t>The Conversion of St Paul</w:t>
      </w:r>
      <w:r w:rsidR="004F084F" w:rsidRPr="0068585D">
        <w:rPr>
          <w:lang w:val="en-GB"/>
          <w:rPrChange w:id="2224" w:author="Proofed" w:date="2021-03-17T17:15:00Z">
            <w:rPr/>
          </w:rPrChange>
        </w:rPr>
        <w:t xml:space="preserve"> painting to </w:t>
      </w:r>
      <w:del w:id="2225" w:author="Proofed" w:date="2021-03-17T17:15:00Z">
        <w:r w:rsidR="004F084F">
          <w:delText>the</w:delText>
        </w:r>
      </w:del>
      <w:proofErr w:type="spellStart"/>
      <w:ins w:id="2226" w:author="Proofed" w:date="2021-03-17T17:15:00Z">
        <w:r w:rsidR="00B24BE4" w:rsidRPr="00B24BE4">
          <w:rPr>
            <w:lang w:val="en-GB"/>
          </w:rPr>
          <w:t>Preti</w:t>
        </w:r>
        <w:r w:rsidR="00B24BE4">
          <w:rPr>
            <w:lang w:val="en-GB"/>
          </w:rPr>
          <w:t>’s</w:t>
        </w:r>
      </w:ins>
      <w:proofErr w:type="spellEnd"/>
      <w:r w:rsidR="00B24BE4" w:rsidRPr="00B24BE4">
        <w:rPr>
          <w:lang w:val="en-GB"/>
          <w:rPrChange w:id="2227" w:author="Proofed" w:date="2021-03-17T17:15:00Z">
            <w:rPr/>
          </w:rPrChange>
        </w:rPr>
        <w:t xml:space="preserve"> </w:t>
      </w:r>
      <w:r w:rsidR="004F084F" w:rsidRPr="0068585D">
        <w:rPr>
          <w:lang w:val="en-GB"/>
          <w:rPrChange w:id="2228" w:author="Proofed" w:date="2021-03-17T17:15:00Z">
            <w:rPr/>
          </w:rPrChange>
        </w:rPr>
        <w:t>Maltese period</w:t>
      </w:r>
      <w:del w:id="2229" w:author="Proofed" w:date="2021-03-17T17:15:00Z">
        <w:r w:rsidR="004F084F">
          <w:delText xml:space="preserve"> of Mattia Preti.</w:delText>
        </w:r>
      </w:del>
      <w:ins w:id="2230" w:author="Proofed" w:date="2021-03-17T17:15:00Z">
        <w:r w:rsidR="004F084F" w:rsidRPr="0068585D">
          <w:rPr>
            <w:lang w:val="en-GB"/>
          </w:rPr>
          <w:t>.</w:t>
        </w:r>
      </w:ins>
      <w:r w:rsidR="004F084F" w:rsidRPr="0068585D">
        <w:rPr>
          <w:lang w:val="en-GB"/>
          <w:rPrChange w:id="2231" w:author="Proofed" w:date="2021-03-17T17:15:00Z">
            <w:rPr/>
          </w:rPrChange>
        </w:rPr>
        <w:t xml:space="preserve"> </w:t>
      </w:r>
    </w:p>
    <w:p w14:paraId="496514D1" w14:textId="1C7CA2DC" w:rsidR="002E5076" w:rsidRPr="0068585D" w:rsidRDefault="0063767E" w:rsidP="001B019B">
      <w:pPr>
        <w:rPr>
          <w:lang w:val="en-GB"/>
          <w:rPrChange w:id="2232" w:author="Proofed" w:date="2021-03-17T17:15:00Z">
            <w:rPr/>
          </w:rPrChange>
        </w:rPr>
      </w:pPr>
      <w:r w:rsidRPr="0068585D">
        <w:rPr>
          <w:lang w:val="en-GB"/>
          <w:rPrChange w:id="2233" w:author="Proofed" w:date="2021-03-17T17:15:00Z">
            <w:rPr/>
          </w:rPrChange>
        </w:rPr>
        <w:t>This combined approach</w:t>
      </w:r>
      <w:r w:rsidR="00646C8D" w:rsidRPr="0068585D">
        <w:rPr>
          <w:lang w:val="en-GB"/>
          <w:rPrChange w:id="2234" w:author="Proofed" w:date="2021-03-17T17:15:00Z">
            <w:rPr/>
          </w:rPrChange>
        </w:rPr>
        <w:t xml:space="preserve"> appears promising, </w:t>
      </w:r>
      <w:del w:id="2235" w:author="Proofed" w:date="2021-03-17T17:15:00Z">
        <w:r w:rsidR="00646C8D" w:rsidRPr="00D13889">
          <w:delText>other than in</w:delText>
        </w:r>
      </w:del>
      <w:ins w:id="2236" w:author="Proofed" w:date="2021-03-17T17:15:00Z">
        <w:r w:rsidR="00B24BE4">
          <w:rPr>
            <w:lang w:val="en-GB"/>
          </w:rPr>
          <w:t>not only for</w:t>
        </w:r>
      </w:ins>
      <w:r w:rsidR="00B24BE4">
        <w:rPr>
          <w:lang w:val="en-GB"/>
          <w:rPrChange w:id="2237" w:author="Proofed" w:date="2021-03-17T17:15:00Z">
            <w:rPr/>
          </w:rPrChange>
        </w:rPr>
        <w:t xml:space="preserve"> </w:t>
      </w:r>
      <w:r w:rsidR="00646C8D" w:rsidRPr="0068585D">
        <w:rPr>
          <w:lang w:val="en-GB"/>
          <w:rPrChange w:id="2238" w:author="Proofed" w:date="2021-03-17T17:15:00Z">
            <w:rPr/>
          </w:rPrChange>
        </w:rPr>
        <w:t>research, preservation and restoration activities</w:t>
      </w:r>
      <w:del w:id="2239" w:author="Proofed" w:date="2021-03-17T17:15:00Z">
        <w:r w:rsidR="00646C8D" w:rsidRPr="00D13889">
          <w:delText>,</w:delText>
        </w:r>
      </w:del>
      <w:ins w:id="2240" w:author="Proofed" w:date="2021-03-17T17:15:00Z">
        <w:r w:rsidR="00B24BE4">
          <w:rPr>
            <w:lang w:val="en-GB"/>
          </w:rPr>
          <w:t xml:space="preserve"> but</w:t>
        </w:r>
      </w:ins>
      <w:r w:rsidR="00B24BE4">
        <w:rPr>
          <w:lang w:val="en-GB"/>
          <w:rPrChange w:id="2241" w:author="Proofed" w:date="2021-03-17T17:15:00Z">
            <w:rPr/>
          </w:rPrChange>
        </w:rPr>
        <w:t xml:space="preserve"> </w:t>
      </w:r>
      <w:r w:rsidR="00646C8D" w:rsidRPr="0068585D">
        <w:rPr>
          <w:lang w:val="en-GB"/>
          <w:rPrChange w:id="2242" w:author="Proofed" w:date="2021-03-17T17:15:00Z">
            <w:rPr/>
          </w:rPrChange>
        </w:rPr>
        <w:t xml:space="preserve">also </w:t>
      </w:r>
      <w:del w:id="2243" w:author="Proofed" w:date="2021-03-17T17:15:00Z">
        <w:r w:rsidR="00646C8D" w:rsidRPr="00D13889">
          <w:delText>in</w:delText>
        </w:r>
      </w:del>
      <w:proofErr w:type="gramStart"/>
      <w:ins w:id="2244" w:author="Proofed" w:date="2021-03-17T17:15:00Z">
        <w:r w:rsidR="00B24BE4">
          <w:rPr>
            <w:lang w:val="en-GB"/>
          </w:rPr>
          <w:t xml:space="preserve">for </w:t>
        </w:r>
      </w:ins>
      <w:r w:rsidR="00646C8D" w:rsidRPr="0068585D">
        <w:rPr>
          <w:lang w:val="en-GB"/>
          <w:rPrChange w:id="2245" w:author="Proofed" w:date="2021-03-17T17:15:00Z">
            <w:rPr/>
          </w:rPrChange>
        </w:rPr>
        <w:t xml:space="preserve"> improving</w:t>
      </w:r>
      <w:proofErr w:type="gramEnd"/>
      <w:ins w:id="2246" w:author="Proofed" w:date="2021-03-17T17:15:00Z">
        <w:r w:rsidR="00646C8D" w:rsidRPr="0068585D">
          <w:rPr>
            <w:lang w:val="en-GB"/>
          </w:rPr>
          <w:t xml:space="preserve"> </w:t>
        </w:r>
        <w:r w:rsidR="00B24BE4">
          <w:rPr>
            <w:lang w:val="en-GB"/>
          </w:rPr>
          <w:t>the</w:t>
        </w:r>
      </w:ins>
      <w:r w:rsidR="00B24BE4">
        <w:rPr>
          <w:lang w:val="en-GB"/>
          <w:rPrChange w:id="2247" w:author="Proofed" w:date="2021-03-17T17:15:00Z">
            <w:rPr/>
          </w:rPrChange>
        </w:rPr>
        <w:t xml:space="preserve"> </w:t>
      </w:r>
      <w:r w:rsidR="00646C8D" w:rsidRPr="0068585D">
        <w:rPr>
          <w:lang w:val="en-GB"/>
          <w:rPrChange w:id="2248" w:author="Proofed" w:date="2021-03-17T17:15:00Z">
            <w:rPr/>
          </w:rPrChange>
        </w:rPr>
        <w:t>promotion, dissemination</w:t>
      </w:r>
      <w:del w:id="2249" w:author="Proofed" w:date="2021-03-19T17:49:00Z">
        <w:r w:rsidR="00646C8D" w:rsidRPr="0068585D" w:rsidDel="004B5CC5">
          <w:rPr>
            <w:lang w:val="en-GB"/>
            <w:rPrChange w:id="2250" w:author="Proofed" w:date="2021-03-17T17:15:00Z">
              <w:rPr/>
            </w:rPrChange>
          </w:rPr>
          <w:delText>,</w:delText>
        </w:r>
      </w:del>
      <w:r w:rsidR="00646C8D" w:rsidRPr="0068585D">
        <w:rPr>
          <w:lang w:val="en-GB"/>
          <w:rPrChange w:id="2251" w:author="Proofed" w:date="2021-03-17T17:15:00Z">
            <w:rPr/>
          </w:rPrChange>
        </w:rPr>
        <w:t xml:space="preserve"> and accessibility in the field of cultural heritage. This research also </w:t>
      </w:r>
      <w:del w:id="2252" w:author="Proofed" w:date="2021-03-17T17:15:00Z">
        <w:r w:rsidR="00646C8D" w:rsidRPr="00D13889">
          <w:delText>served</w:delText>
        </w:r>
      </w:del>
      <w:ins w:id="2253" w:author="Proofed" w:date="2021-03-17T17:15:00Z">
        <w:r w:rsidR="00646C8D" w:rsidRPr="0068585D">
          <w:rPr>
            <w:lang w:val="en-GB"/>
          </w:rPr>
          <w:t>serve</w:t>
        </w:r>
        <w:r w:rsidR="00B64268">
          <w:rPr>
            <w:lang w:val="en-GB"/>
          </w:rPr>
          <w:t>s</w:t>
        </w:r>
      </w:ins>
      <w:r w:rsidR="00646C8D" w:rsidRPr="0068585D">
        <w:rPr>
          <w:lang w:val="en-GB"/>
          <w:rPrChange w:id="2254" w:author="Proofed" w:date="2021-03-17T17:15:00Z">
            <w:rPr/>
          </w:rPrChange>
        </w:rPr>
        <w:t xml:space="preserve"> as a proof of concept and the next goal </w:t>
      </w:r>
      <w:r w:rsidR="00571FBE" w:rsidRPr="0068585D">
        <w:rPr>
          <w:lang w:val="en-GB"/>
          <w:rPrChange w:id="2255" w:author="Proofed" w:date="2021-03-17T17:15:00Z">
            <w:rPr/>
          </w:rPrChange>
        </w:rPr>
        <w:t xml:space="preserve">will be to </w:t>
      </w:r>
      <w:del w:id="2256" w:author="Proofed" w:date="2021-03-17T17:15:00Z">
        <w:r w:rsidR="00571FBE">
          <w:delText>go deep inside</w:delText>
        </w:r>
      </w:del>
      <w:ins w:id="2257" w:author="Proofed" w:date="2021-03-17T17:15:00Z">
        <w:r w:rsidR="00B24BE4">
          <w:rPr>
            <w:lang w:val="en-GB"/>
          </w:rPr>
          <w:t xml:space="preserve">delve </w:t>
        </w:r>
        <w:r w:rsidR="00571FBE" w:rsidRPr="0068585D">
          <w:rPr>
            <w:lang w:val="en-GB"/>
          </w:rPr>
          <w:t>deep</w:t>
        </w:r>
        <w:r w:rsidR="00B24BE4">
          <w:rPr>
            <w:lang w:val="en-GB"/>
          </w:rPr>
          <w:t xml:space="preserve">er </w:t>
        </w:r>
        <w:r w:rsidR="00571FBE" w:rsidRPr="0068585D">
          <w:rPr>
            <w:lang w:val="en-GB"/>
          </w:rPr>
          <w:t>in</w:t>
        </w:r>
        <w:r w:rsidR="00B24BE4">
          <w:rPr>
            <w:lang w:val="en-GB"/>
          </w:rPr>
          <w:t>to</w:t>
        </w:r>
      </w:ins>
      <w:r w:rsidR="00B24BE4">
        <w:rPr>
          <w:lang w:val="en-GB"/>
          <w:rPrChange w:id="2258" w:author="Proofed" w:date="2021-03-17T17:15:00Z">
            <w:rPr/>
          </w:rPrChange>
        </w:rPr>
        <w:t xml:space="preserve"> </w:t>
      </w:r>
      <w:r w:rsidR="00571FBE" w:rsidRPr="0068585D">
        <w:rPr>
          <w:lang w:val="en-GB"/>
          <w:rPrChange w:id="2259" w:author="Proofed" w:date="2021-03-17T17:15:00Z">
            <w:rPr/>
          </w:rPrChange>
        </w:rPr>
        <w:t>the</w:t>
      </w:r>
      <w:r w:rsidR="00646C8D" w:rsidRPr="0068585D">
        <w:rPr>
          <w:lang w:val="en-GB"/>
          <w:rPrChange w:id="2260" w:author="Proofed" w:date="2021-03-17T17:15:00Z">
            <w:rPr/>
          </w:rPrChange>
        </w:rPr>
        <w:t xml:space="preserve"> </w:t>
      </w:r>
      <w:r w:rsidR="00571FBE" w:rsidRPr="0068585D">
        <w:rPr>
          <w:lang w:val="en-GB"/>
          <w:rPrChange w:id="2261" w:author="Proofed" w:date="2021-03-17T17:15:00Z">
            <w:rPr/>
          </w:rPrChange>
        </w:rPr>
        <w:t>investigation of</w:t>
      </w:r>
      <w:r w:rsidR="00646C8D" w:rsidRPr="0068585D">
        <w:rPr>
          <w:lang w:val="en-GB"/>
          <w:rPrChange w:id="2262" w:author="Proofed" w:date="2021-03-17T17:15:00Z">
            <w:rPr/>
          </w:rPrChange>
        </w:rPr>
        <w:t xml:space="preserve"> the </w:t>
      </w:r>
      <w:del w:id="2263" w:author="Proofed" w:date="2021-03-17T17:15:00Z">
        <w:r w:rsidR="00646C8D" w:rsidRPr="00D13889">
          <w:delText>several painting</w:delText>
        </w:r>
      </w:del>
      <w:ins w:id="2264" w:author="Proofed" w:date="2021-03-17T17:15:00Z">
        <w:r w:rsidR="00B24BE4">
          <w:rPr>
            <w:lang w:val="en-GB"/>
          </w:rPr>
          <w:t>various other</w:t>
        </w:r>
        <w:r w:rsidR="00646C8D" w:rsidRPr="0068585D">
          <w:rPr>
            <w:lang w:val="en-GB"/>
          </w:rPr>
          <w:t xml:space="preserve"> painting</w:t>
        </w:r>
        <w:r w:rsidR="00B24BE4">
          <w:rPr>
            <w:lang w:val="en-GB"/>
          </w:rPr>
          <w:t>s produced</w:t>
        </w:r>
      </w:ins>
      <w:r w:rsidR="00646C8D" w:rsidRPr="0068585D">
        <w:rPr>
          <w:lang w:val="en-GB"/>
          <w:rPrChange w:id="2265" w:author="Proofed" w:date="2021-03-17T17:15:00Z">
            <w:rPr/>
          </w:rPrChange>
        </w:rPr>
        <w:t xml:space="preserve"> by Mattia </w:t>
      </w:r>
      <w:proofErr w:type="spellStart"/>
      <w:r w:rsidR="00646C8D" w:rsidRPr="0068585D">
        <w:rPr>
          <w:lang w:val="en-GB"/>
          <w:rPrChange w:id="2266" w:author="Proofed" w:date="2021-03-17T17:15:00Z">
            <w:rPr/>
          </w:rPrChange>
        </w:rPr>
        <w:t>Preti</w:t>
      </w:r>
      <w:proofErr w:type="spellEnd"/>
      <w:r w:rsidR="00646C8D" w:rsidRPr="0068585D">
        <w:rPr>
          <w:lang w:val="en-GB"/>
          <w:rPrChange w:id="2267" w:author="Proofed" w:date="2021-03-17T17:15:00Z">
            <w:rPr/>
          </w:rPrChange>
        </w:rPr>
        <w:t>.</w:t>
      </w:r>
    </w:p>
    <w:p w14:paraId="68845F7B" w14:textId="77777777" w:rsidR="00EA5E8E" w:rsidRPr="00EB45FF" w:rsidRDefault="00EA5E8E" w:rsidP="00EA5E8E">
      <w:pPr>
        <w:pStyle w:val="NoNumberFirstSection"/>
        <w:rPr>
          <w:del w:id="2268" w:author="Proofed" w:date="2021-03-17T17:15:00Z"/>
        </w:rPr>
      </w:pPr>
      <w:del w:id="2269" w:author="Proofed" w:date="2021-03-17T17:15:00Z">
        <w:r w:rsidRPr="00EB45FF">
          <w:delText>Acknowledgement</w:delText>
        </w:r>
      </w:del>
    </w:p>
    <w:p w14:paraId="45DC66A0" w14:textId="0ACDDE13" w:rsidR="00EA5E8E" w:rsidRPr="0068585D" w:rsidRDefault="00EA5E8E" w:rsidP="00EA5E8E">
      <w:pPr>
        <w:pStyle w:val="NoNumberFirstSection"/>
        <w:rPr>
          <w:ins w:id="2270" w:author="Proofed" w:date="2021-03-17T17:15:00Z"/>
        </w:rPr>
      </w:pPr>
      <w:ins w:id="2271" w:author="Proofed" w:date="2021-03-17T17:15:00Z">
        <w:r w:rsidRPr="0068585D">
          <w:t>Acknowledgement</w:t>
        </w:r>
        <w:r w:rsidR="00F6652B">
          <w:t>s</w:t>
        </w:r>
      </w:ins>
    </w:p>
    <w:p w14:paraId="3359D3A7" w14:textId="6D5625C0" w:rsidR="00E775EC" w:rsidRPr="0068585D" w:rsidRDefault="00EA5E8E" w:rsidP="00E775EC">
      <w:pPr>
        <w:rPr>
          <w:lang w:val="en-GB"/>
          <w:rPrChange w:id="2272" w:author="Proofed" w:date="2021-03-17T17:15:00Z">
            <w:rPr/>
          </w:rPrChange>
        </w:rPr>
      </w:pPr>
      <w:r w:rsidRPr="0068585D">
        <w:rPr>
          <w:lang w:val="en-GB"/>
          <w:rPrChange w:id="2273" w:author="Proofed" w:date="2021-03-17T17:15:00Z">
            <w:rPr/>
          </w:rPrChange>
        </w:rPr>
        <w:t xml:space="preserve">The authors thank Monsignor Charles Scicluna, </w:t>
      </w:r>
      <w:proofErr w:type="spellStart"/>
      <w:r w:rsidRPr="0068585D">
        <w:rPr>
          <w:lang w:val="en-GB"/>
          <w:rPrChange w:id="2274" w:author="Proofed" w:date="2021-03-17T17:15:00Z">
            <w:rPr/>
          </w:rPrChange>
        </w:rPr>
        <w:t>Archibishop</w:t>
      </w:r>
      <w:proofErr w:type="spellEnd"/>
      <w:r w:rsidRPr="0068585D">
        <w:rPr>
          <w:lang w:val="en-GB"/>
          <w:rPrChange w:id="2275" w:author="Proofed" w:date="2021-03-17T17:15:00Z">
            <w:rPr/>
          </w:rPrChange>
        </w:rPr>
        <w:t xml:space="preserve"> of Malta, Monsignor Edgar Vella, Director of </w:t>
      </w:r>
      <w:proofErr w:type="spellStart"/>
      <w:r w:rsidRPr="0068585D">
        <w:rPr>
          <w:lang w:val="en-GB"/>
          <w:rPrChange w:id="2276" w:author="Proofed" w:date="2021-03-17T17:15:00Z">
            <w:rPr/>
          </w:rPrChange>
        </w:rPr>
        <w:t>Mdina</w:t>
      </w:r>
      <w:proofErr w:type="spellEnd"/>
      <w:r w:rsidRPr="0068585D">
        <w:rPr>
          <w:lang w:val="en-GB"/>
          <w:rPrChange w:id="2277" w:author="Proofed" w:date="2021-03-17T17:15:00Z">
            <w:rPr/>
          </w:rPrChange>
        </w:rPr>
        <w:t xml:space="preserve"> Cathedral Museum, and Monsignor Anton </w:t>
      </w:r>
      <w:proofErr w:type="spellStart"/>
      <w:r w:rsidRPr="0068585D">
        <w:rPr>
          <w:lang w:val="en-GB"/>
          <w:rPrChange w:id="2278" w:author="Proofed" w:date="2021-03-17T17:15:00Z">
            <w:rPr/>
          </w:rPrChange>
        </w:rPr>
        <w:t>Cassar</w:t>
      </w:r>
      <w:proofErr w:type="spellEnd"/>
      <w:r w:rsidRPr="0068585D">
        <w:rPr>
          <w:lang w:val="en-GB"/>
          <w:rPrChange w:id="2279" w:author="Proofed" w:date="2021-03-17T17:15:00Z">
            <w:rPr/>
          </w:rPrChange>
        </w:rPr>
        <w:t xml:space="preserve">, Archpriest </w:t>
      </w:r>
      <w:proofErr w:type="spellStart"/>
      <w:r w:rsidRPr="0068585D">
        <w:rPr>
          <w:lang w:val="en-GB"/>
          <w:rPrChange w:id="2280" w:author="Proofed" w:date="2021-03-17T17:15:00Z">
            <w:rPr/>
          </w:rPrChange>
        </w:rPr>
        <w:t>Mdina</w:t>
      </w:r>
      <w:proofErr w:type="spellEnd"/>
      <w:r w:rsidRPr="0068585D">
        <w:rPr>
          <w:lang w:val="en-GB"/>
          <w:rPrChange w:id="2281" w:author="Proofed" w:date="2021-03-17T17:15:00Z">
            <w:rPr/>
          </w:rPrChange>
        </w:rPr>
        <w:t xml:space="preserve"> Cathedral. We are also grateful to the staff of the Cathedral who </w:t>
      </w:r>
      <w:del w:id="2282" w:author="Proofed" w:date="2021-03-17T17:15:00Z">
        <w:r w:rsidRPr="00EA5E8E">
          <w:lastRenderedPageBreak/>
          <w:delText>gave</w:delText>
        </w:r>
      </w:del>
      <w:ins w:id="2283" w:author="Proofed" w:date="2021-03-17T17:15:00Z">
        <w:r w:rsidR="007057ED">
          <w:rPr>
            <w:lang w:val="en-GB"/>
          </w:rPr>
          <w:t>allowed</w:t>
        </w:r>
      </w:ins>
      <w:r w:rsidR="007057ED">
        <w:rPr>
          <w:lang w:val="en-GB"/>
          <w:rPrChange w:id="2284" w:author="Proofed" w:date="2021-03-17T17:15:00Z">
            <w:rPr/>
          </w:rPrChange>
        </w:rPr>
        <w:t xml:space="preserve"> us </w:t>
      </w:r>
      <w:del w:id="2285" w:author="Proofed" w:date="2021-03-17T17:15:00Z">
        <w:r w:rsidRPr="00EA5E8E">
          <w:delText xml:space="preserve">the possibility </w:delText>
        </w:r>
      </w:del>
      <w:r w:rsidRPr="0068585D">
        <w:rPr>
          <w:lang w:val="en-GB"/>
          <w:rPrChange w:id="2286" w:author="Proofed" w:date="2021-03-17T17:15:00Z">
            <w:rPr/>
          </w:rPrChange>
        </w:rPr>
        <w:t xml:space="preserve">to </w:t>
      </w:r>
      <w:del w:id="2287" w:author="Proofed" w:date="2021-03-17T17:15:00Z">
        <w:r w:rsidRPr="00EA5E8E">
          <w:delText>do</w:delText>
        </w:r>
      </w:del>
      <w:ins w:id="2288" w:author="Proofed" w:date="2021-03-17T17:15:00Z">
        <w:r w:rsidR="007057ED">
          <w:rPr>
            <w:lang w:val="en-GB"/>
          </w:rPr>
          <w:t>carry out</w:t>
        </w:r>
      </w:ins>
      <w:r w:rsidR="007057ED">
        <w:rPr>
          <w:lang w:val="en-GB"/>
          <w:rPrChange w:id="2289" w:author="Proofed" w:date="2021-03-17T17:15:00Z">
            <w:rPr/>
          </w:rPrChange>
        </w:rPr>
        <w:t xml:space="preserve"> </w:t>
      </w:r>
      <w:r w:rsidRPr="0068585D">
        <w:rPr>
          <w:lang w:val="en-GB"/>
          <w:rPrChange w:id="2290" w:author="Proofed" w:date="2021-03-17T17:15:00Z">
            <w:rPr/>
          </w:rPrChange>
        </w:rPr>
        <w:t>the measurements</w:t>
      </w:r>
      <w:ins w:id="2291" w:author="Proofed" w:date="2021-03-17T17:15:00Z">
        <w:r w:rsidR="007057ED">
          <w:rPr>
            <w:lang w:val="en-GB"/>
          </w:rPr>
          <w:t>,</w:t>
        </w:r>
      </w:ins>
      <w:r w:rsidRPr="0068585D">
        <w:rPr>
          <w:lang w:val="en-GB"/>
          <w:rPrChange w:id="2292" w:author="Proofed" w:date="2021-03-17T17:15:00Z">
            <w:rPr/>
          </w:rPrChange>
        </w:rPr>
        <w:t xml:space="preserve"> even beyond the normal opening hours. This paper was partially supported by the Joint R&amp;D </w:t>
      </w:r>
      <w:proofErr w:type="spellStart"/>
      <w:r w:rsidRPr="0068585D">
        <w:rPr>
          <w:lang w:val="en-GB"/>
          <w:rPrChange w:id="2293" w:author="Proofed" w:date="2021-03-17T17:15:00Z">
            <w:rPr/>
          </w:rPrChange>
        </w:rPr>
        <w:t>Bilater</w:t>
      </w:r>
      <w:proofErr w:type="spellEnd"/>
      <w:r w:rsidRPr="0068585D">
        <w:rPr>
          <w:lang w:val="en-GB"/>
          <w:rPrChange w:id="2294" w:author="Proofed" w:date="2021-03-17T17:15:00Z">
            <w:rPr/>
          </w:rPrChange>
        </w:rPr>
        <w:t xml:space="preserve"> Project </w:t>
      </w:r>
      <w:del w:id="2295" w:author="Proofed" w:date="2021-03-17T17:15:00Z">
        <w:r w:rsidRPr="00EA5E8E">
          <w:delText>“</w:delText>
        </w:r>
      </w:del>
      <w:ins w:id="2296" w:author="Proofed" w:date="2021-03-17T17:15:00Z">
        <w:r w:rsidR="007057ED">
          <w:rPr>
            <w:lang w:val="en-GB"/>
          </w:rPr>
          <w:t>entitled ‘</w:t>
        </w:r>
      </w:ins>
      <w:proofErr w:type="spellStart"/>
      <w:r w:rsidRPr="0068585D">
        <w:rPr>
          <w:lang w:val="en-GB"/>
          <w:rPrChange w:id="2297" w:author="Proofed" w:date="2021-03-17T17:15:00Z">
            <w:rPr/>
          </w:rPrChange>
        </w:rPr>
        <w:t>Noninvasive</w:t>
      </w:r>
      <w:proofErr w:type="spellEnd"/>
      <w:r w:rsidRPr="0068585D">
        <w:rPr>
          <w:lang w:val="en-GB"/>
          <w:rPrChange w:id="2298" w:author="Proofed" w:date="2021-03-17T17:15:00Z">
            <w:rPr/>
          </w:rPrChange>
        </w:rPr>
        <w:t xml:space="preserve"> investigations for enhancing the knowledge and the </w:t>
      </w:r>
      <w:proofErr w:type="spellStart"/>
      <w:r w:rsidRPr="0068585D">
        <w:rPr>
          <w:lang w:val="en-GB"/>
          <w:rPrChange w:id="2299" w:author="Proofed" w:date="2021-03-17T17:15:00Z">
            <w:rPr/>
          </w:rPrChange>
        </w:rPr>
        <w:t>valorization</w:t>
      </w:r>
      <w:proofErr w:type="spellEnd"/>
      <w:r w:rsidRPr="0068585D">
        <w:rPr>
          <w:lang w:val="en-GB"/>
          <w:rPrChange w:id="2300" w:author="Proofed" w:date="2021-03-17T17:15:00Z">
            <w:rPr/>
          </w:rPrChange>
        </w:rPr>
        <w:t xml:space="preserve"> of the cultural </w:t>
      </w:r>
      <w:del w:id="2301" w:author="Proofed" w:date="2021-03-17T17:15:00Z">
        <w:r w:rsidRPr="00EA5E8E">
          <w:delText>heritage”</w:delText>
        </w:r>
      </w:del>
      <w:ins w:id="2302" w:author="Proofed" w:date="2021-03-17T17:15:00Z">
        <w:r w:rsidRPr="0068585D">
          <w:rPr>
            <w:lang w:val="en-GB"/>
          </w:rPr>
          <w:t>heritage</w:t>
        </w:r>
        <w:r w:rsidR="007057ED">
          <w:rPr>
            <w:lang w:val="en-GB"/>
          </w:rPr>
          <w:t>’,</w:t>
        </w:r>
      </w:ins>
      <w:r w:rsidRPr="0068585D">
        <w:rPr>
          <w:lang w:val="en-GB"/>
          <w:rPrChange w:id="2303" w:author="Proofed" w:date="2021-03-17T17:15:00Z">
            <w:rPr/>
          </w:rPrChange>
        </w:rPr>
        <w:t xml:space="preserve"> funded by the University of Malta and the National Research Council of Italy (</w:t>
      </w:r>
      <w:proofErr w:type="spellStart"/>
      <w:r w:rsidRPr="0068585D">
        <w:rPr>
          <w:lang w:val="en-GB"/>
          <w:rPrChange w:id="2304" w:author="Proofed" w:date="2021-03-17T17:15:00Z">
            <w:rPr/>
          </w:rPrChange>
        </w:rPr>
        <w:t>Biennal</w:t>
      </w:r>
      <w:proofErr w:type="spellEnd"/>
      <w:r w:rsidRPr="0068585D">
        <w:rPr>
          <w:lang w:val="en-GB"/>
          <w:rPrChange w:id="2305" w:author="Proofed" w:date="2021-03-17T17:15:00Z">
            <w:rPr/>
          </w:rPrChange>
        </w:rPr>
        <w:t xml:space="preserve"> Programme 2018-2019).</w:t>
      </w:r>
      <w:r w:rsidR="00001388" w:rsidRPr="0068585D">
        <w:rPr>
          <w:lang w:val="en-GB"/>
          <w:rPrChange w:id="2306" w:author="Proofed" w:date="2021-03-17T17:15:00Z">
            <w:rPr/>
          </w:rPrChange>
        </w:rPr>
        <w:t xml:space="preserve"> </w:t>
      </w:r>
    </w:p>
    <w:p w14:paraId="18198B1B" w14:textId="77777777" w:rsidR="00001388" w:rsidRPr="0068585D" w:rsidRDefault="00001388" w:rsidP="00001388">
      <w:pPr>
        <w:pStyle w:val="NoNumberFirstSection"/>
      </w:pPr>
      <w:commentRangeStart w:id="2307"/>
      <w:r w:rsidRPr="0068585D">
        <w:t>References</w:t>
      </w:r>
      <w:commentRangeEnd w:id="2307"/>
      <w:r w:rsidR="008700F1">
        <w:rPr>
          <w:rStyle w:val="CommentReference"/>
          <w:rFonts w:ascii="Garamond" w:hAnsi="Garamond"/>
          <w:b w:val="0"/>
          <w:bCs w:val="0"/>
          <w:caps w:val="0"/>
          <w:kern w:val="0"/>
          <w:lang w:val="en-US"/>
        </w:rPr>
        <w:commentReference w:id="2307"/>
      </w:r>
    </w:p>
    <w:p w14:paraId="26FA51B1" w14:textId="1CF3329C" w:rsidR="00001388" w:rsidRPr="0068585D" w:rsidRDefault="00001388" w:rsidP="007E1734">
      <w:pPr>
        <w:pStyle w:val="References"/>
        <w:rPr>
          <w:lang w:val="en-GB"/>
          <w:rPrChange w:id="2308" w:author="Proofed" w:date="2021-03-17T17:15:00Z">
            <w:rPr>
              <w:lang w:val="it-IT"/>
            </w:rPr>
          </w:rPrChange>
        </w:rPr>
      </w:pPr>
      <w:bookmarkStart w:id="2309" w:name="_Ref34929168"/>
      <w:r w:rsidRPr="0068585D">
        <w:rPr>
          <w:lang w:val="en-GB"/>
          <w:rPrChange w:id="2310" w:author="Proofed" w:date="2021-03-17T17:15:00Z">
            <w:rPr>
              <w:lang w:val="it-IT"/>
            </w:rPr>
          </w:rPrChange>
        </w:rPr>
        <w:t xml:space="preserve">V. </w:t>
      </w:r>
      <w:proofErr w:type="spellStart"/>
      <w:r w:rsidRPr="0068585D">
        <w:rPr>
          <w:lang w:val="en-GB"/>
          <w:rPrChange w:id="2311" w:author="Proofed" w:date="2021-03-17T17:15:00Z">
            <w:rPr>
              <w:lang w:val="it-IT"/>
            </w:rPr>
          </w:rPrChange>
        </w:rPr>
        <w:t>Crupi</w:t>
      </w:r>
      <w:proofErr w:type="spellEnd"/>
      <w:r w:rsidRPr="0068585D">
        <w:rPr>
          <w:lang w:val="en-GB"/>
          <w:rPrChange w:id="2312" w:author="Proofed" w:date="2021-03-17T17:15:00Z">
            <w:rPr>
              <w:lang w:val="it-IT"/>
            </w:rPr>
          </w:rPrChange>
        </w:rPr>
        <w:t xml:space="preserve">, S. D'Amico, L. </w:t>
      </w:r>
      <w:proofErr w:type="spellStart"/>
      <w:r w:rsidRPr="0068585D">
        <w:rPr>
          <w:lang w:val="en-GB"/>
          <w:rPrChange w:id="2313" w:author="Proofed" w:date="2021-03-17T17:15:00Z">
            <w:rPr>
              <w:lang w:val="it-IT"/>
            </w:rPr>
          </w:rPrChange>
        </w:rPr>
        <w:t>Denaro</w:t>
      </w:r>
      <w:proofErr w:type="spellEnd"/>
      <w:r w:rsidRPr="0068585D">
        <w:rPr>
          <w:lang w:val="en-GB"/>
          <w:rPrChange w:id="2314" w:author="Proofed" w:date="2021-03-17T17:15:00Z">
            <w:rPr>
              <w:lang w:val="it-IT"/>
            </w:rPr>
          </w:rPrChange>
        </w:rPr>
        <w:t xml:space="preserve">, P. Donato, D. </w:t>
      </w:r>
      <w:proofErr w:type="spellStart"/>
      <w:r w:rsidRPr="0068585D">
        <w:rPr>
          <w:lang w:val="en-GB"/>
          <w:rPrChange w:id="2315" w:author="Proofed" w:date="2021-03-17T17:15:00Z">
            <w:rPr>
              <w:lang w:val="it-IT"/>
            </w:rPr>
          </w:rPrChange>
        </w:rPr>
        <w:t>Majolino</w:t>
      </w:r>
      <w:proofErr w:type="spellEnd"/>
      <w:r w:rsidRPr="0068585D">
        <w:rPr>
          <w:lang w:val="en-GB"/>
          <w:rPrChange w:id="2316" w:author="Proofed" w:date="2021-03-17T17:15:00Z">
            <w:rPr>
              <w:lang w:val="it-IT"/>
            </w:rPr>
          </w:rPrChange>
        </w:rPr>
        <w:t xml:space="preserve">, G. </w:t>
      </w:r>
      <w:proofErr w:type="spellStart"/>
      <w:r w:rsidRPr="0068585D">
        <w:rPr>
          <w:lang w:val="en-GB"/>
          <w:rPrChange w:id="2317" w:author="Proofed" w:date="2021-03-17T17:15:00Z">
            <w:rPr>
              <w:lang w:val="it-IT"/>
            </w:rPr>
          </w:rPrChange>
        </w:rPr>
        <w:t>Paladini</w:t>
      </w:r>
      <w:proofErr w:type="spellEnd"/>
      <w:r w:rsidRPr="0068585D">
        <w:rPr>
          <w:lang w:val="en-GB"/>
          <w:rPrChange w:id="2318" w:author="Proofed" w:date="2021-03-17T17:15:00Z">
            <w:rPr>
              <w:lang w:val="it-IT"/>
            </w:rPr>
          </w:rPrChange>
        </w:rPr>
        <w:t xml:space="preserve">, R. Persico, M. </w:t>
      </w:r>
      <w:proofErr w:type="spellStart"/>
      <w:r w:rsidRPr="0068585D">
        <w:rPr>
          <w:lang w:val="en-GB"/>
          <w:rPrChange w:id="2319" w:author="Proofed" w:date="2021-03-17T17:15:00Z">
            <w:rPr>
              <w:lang w:val="it-IT"/>
            </w:rPr>
          </w:rPrChange>
        </w:rPr>
        <w:t>Saccone</w:t>
      </w:r>
      <w:proofErr w:type="spellEnd"/>
      <w:r w:rsidRPr="0068585D">
        <w:rPr>
          <w:lang w:val="en-GB"/>
          <w:rPrChange w:id="2320" w:author="Proofed" w:date="2021-03-17T17:15:00Z">
            <w:rPr>
              <w:lang w:val="it-IT"/>
            </w:rPr>
          </w:rPrChange>
        </w:rPr>
        <w:t xml:space="preserve">, C. </w:t>
      </w:r>
      <w:proofErr w:type="spellStart"/>
      <w:r w:rsidRPr="0068585D">
        <w:rPr>
          <w:lang w:val="en-GB"/>
          <w:rPrChange w:id="2321" w:author="Proofed" w:date="2021-03-17T17:15:00Z">
            <w:rPr>
              <w:lang w:val="it-IT"/>
            </w:rPr>
          </w:rPrChange>
        </w:rPr>
        <w:t>Sansotta</w:t>
      </w:r>
      <w:proofErr w:type="spellEnd"/>
      <w:r w:rsidRPr="0068585D">
        <w:rPr>
          <w:lang w:val="en-GB"/>
          <w:rPrChange w:id="2322" w:author="Proofed" w:date="2021-03-17T17:15:00Z">
            <w:rPr>
              <w:lang w:val="it-IT"/>
            </w:rPr>
          </w:rPrChange>
        </w:rPr>
        <w:t xml:space="preserve">, G.V. </w:t>
      </w:r>
      <w:proofErr w:type="spellStart"/>
      <w:r w:rsidRPr="0068585D">
        <w:rPr>
          <w:lang w:val="en-GB"/>
          <w:rPrChange w:id="2323" w:author="Proofed" w:date="2021-03-17T17:15:00Z">
            <w:rPr>
              <w:lang w:val="it-IT"/>
            </w:rPr>
          </w:rPrChange>
        </w:rPr>
        <w:t>Spagnolo</w:t>
      </w:r>
      <w:proofErr w:type="spellEnd"/>
      <w:r w:rsidRPr="0068585D">
        <w:rPr>
          <w:lang w:val="en-GB"/>
          <w:rPrChange w:id="2324" w:author="Proofed" w:date="2021-03-17T17:15:00Z">
            <w:rPr>
              <w:lang w:val="it-IT"/>
            </w:rPr>
          </w:rPrChange>
        </w:rPr>
        <w:t xml:space="preserve">, V. Venuti, </w:t>
      </w:r>
      <w:commentRangeStart w:id="2325"/>
      <w:r w:rsidRPr="0068585D">
        <w:rPr>
          <w:lang w:val="en-GB"/>
          <w:rPrChange w:id="2326" w:author="Proofed" w:date="2021-03-17T17:15:00Z">
            <w:rPr>
              <w:lang w:val="it-IT"/>
            </w:rPr>
          </w:rPrChange>
        </w:rPr>
        <w:t>Mobile spectroscopy in archaeometry: some case study</w:t>
      </w:r>
      <w:commentRangeEnd w:id="2325"/>
      <w:r w:rsidR="005501FD">
        <w:rPr>
          <w:rStyle w:val="CommentReference"/>
        </w:rPr>
        <w:commentReference w:id="2325"/>
      </w:r>
      <w:r w:rsidRPr="0068585D">
        <w:rPr>
          <w:lang w:val="en-GB"/>
          <w:rPrChange w:id="2327" w:author="Proofed" w:date="2021-03-17T17:15:00Z">
            <w:rPr>
              <w:lang w:val="it-IT"/>
            </w:rPr>
          </w:rPrChange>
        </w:rPr>
        <w:t xml:space="preserve">, J. </w:t>
      </w:r>
      <w:proofErr w:type="spellStart"/>
      <w:r w:rsidRPr="0068585D">
        <w:rPr>
          <w:lang w:val="en-GB"/>
          <w:rPrChange w:id="2328" w:author="Proofed" w:date="2021-03-17T17:15:00Z">
            <w:rPr>
              <w:lang w:val="it-IT"/>
            </w:rPr>
          </w:rPrChange>
        </w:rPr>
        <w:t>Spectrosc</w:t>
      </w:r>
      <w:proofErr w:type="spellEnd"/>
      <w:r w:rsidRPr="0068585D">
        <w:rPr>
          <w:lang w:val="en-GB"/>
          <w:rPrChange w:id="2329" w:author="Proofed" w:date="2021-03-17T17:15:00Z">
            <w:rPr>
              <w:lang w:val="it-IT"/>
            </w:rPr>
          </w:rPrChange>
        </w:rPr>
        <w:t>.</w:t>
      </w:r>
      <w:del w:id="2330" w:author="Proofed" w:date="2021-03-17T17:15:00Z">
        <w:r w:rsidRPr="00001388">
          <w:rPr>
            <w:lang w:val="it-IT"/>
          </w:rPr>
          <w:delText xml:space="preserve"> </w:delText>
        </w:r>
      </w:del>
      <w:r w:rsidR="0068585D" w:rsidRPr="0068585D">
        <w:rPr>
          <w:lang w:val="en-GB"/>
          <w:rPrChange w:id="2331" w:author="Proofed" w:date="2021-03-17T17:15:00Z">
            <w:rPr>
              <w:lang w:val="it-IT"/>
            </w:rPr>
          </w:rPrChange>
        </w:rPr>
        <w:t xml:space="preserve"> </w:t>
      </w:r>
      <w:r w:rsidRPr="0068585D">
        <w:rPr>
          <w:lang w:val="en-GB"/>
          <w:rPrChange w:id="2332" w:author="Proofed" w:date="2021-03-17T17:15:00Z">
            <w:rPr>
              <w:lang w:val="it-IT"/>
            </w:rPr>
          </w:rPrChange>
        </w:rPr>
        <w:t>2018 (2018), Article ID 8295291.</w:t>
      </w:r>
      <w:bookmarkEnd w:id="2309"/>
      <w:r w:rsidR="007E1734" w:rsidRPr="0068585D">
        <w:rPr>
          <w:lang w:val="en-GB"/>
          <w:rPrChange w:id="2333" w:author="Proofed" w:date="2021-03-17T17:15:00Z">
            <w:rPr>
              <w:lang w:val="it-IT"/>
            </w:rPr>
          </w:rPrChange>
        </w:rPr>
        <w:t xml:space="preserve"> </w:t>
      </w:r>
    </w:p>
    <w:p w14:paraId="6C1CC6B2" w14:textId="77777777" w:rsidR="00001388" w:rsidRPr="0068585D" w:rsidRDefault="00C35BBE" w:rsidP="00001388">
      <w:pPr>
        <w:pStyle w:val="References"/>
        <w:rPr>
          <w:lang w:val="en-GB"/>
          <w:rPrChange w:id="2334" w:author="Proofed" w:date="2021-03-17T17:15:00Z">
            <w:rPr>
              <w:lang w:val="it-IT"/>
            </w:rPr>
          </w:rPrChange>
        </w:rPr>
      </w:pPr>
      <w:bookmarkStart w:id="2335" w:name="_Ref34995807"/>
      <w:r w:rsidRPr="0068585D">
        <w:rPr>
          <w:lang w:val="en-GB"/>
          <w:rPrChange w:id="2336" w:author="Proofed" w:date="2021-03-17T17:15:00Z">
            <w:rPr>
              <w:lang w:val="it-IT"/>
            </w:rPr>
          </w:rPrChange>
        </w:rPr>
        <w:t xml:space="preserve">V. Venuti, B. </w:t>
      </w:r>
      <w:proofErr w:type="spellStart"/>
      <w:r w:rsidRPr="0068585D">
        <w:rPr>
          <w:lang w:val="en-GB"/>
          <w:rPrChange w:id="2337" w:author="Proofed" w:date="2021-03-17T17:15:00Z">
            <w:rPr>
              <w:lang w:val="it-IT"/>
            </w:rPr>
          </w:rPrChange>
        </w:rPr>
        <w:t>Fazzari</w:t>
      </w:r>
      <w:proofErr w:type="spellEnd"/>
      <w:r w:rsidRPr="0068585D">
        <w:rPr>
          <w:lang w:val="en-GB"/>
          <w:rPrChange w:id="2338" w:author="Proofed" w:date="2021-03-17T17:15:00Z">
            <w:rPr>
              <w:lang w:val="it-IT"/>
            </w:rPr>
          </w:rPrChange>
        </w:rPr>
        <w:t xml:space="preserve">, V. </w:t>
      </w:r>
      <w:proofErr w:type="spellStart"/>
      <w:r w:rsidRPr="0068585D">
        <w:rPr>
          <w:lang w:val="en-GB"/>
          <w:rPrChange w:id="2339" w:author="Proofed" w:date="2021-03-17T17:15:00Z">
            <w:rPr>
              <w:lang w:val="it-IT"/>
            </w:rPr>
          </w:rPrChange>
        </w:rPr>
        <w:t>Crupi</w:t>
      </w:r>
      <w:proofErr w:type="spellEnd"/>
      <w:r w:rsidRPr="0068585D">
        <w:rPr>
          <w:lang w:val="en-GB"/>
          <w:rPrChange w:id="2340" w:author="Proofed" w:date="2021-03-17T17:15:00Z">
            <w:rPr>
              <w:lang w:val="it-IT"/>
            </w:rPr>
          </w:rPrChange>
        </w:rPr>
        <w:t xml:space="preserve">, D. </w:t>
      </w:r>
      <w:proofErr w:type="spellStart"/>
      <w:r w:rsidRPr="0068585D">
        <w:rPr>
          <w:lang w:val="en-GB"/>
          <w:rPrChange w:id="2341" w:author="Proofed" w:date="2021-03-17T17:15:00Z">
            <w:rPr>
              <w:lang w:val="it-IT"/>
            </w:rPr>
          </w:rPrChange>
        </w:rPr>
        <w:t>Majolino</w:t>
      </w:r>
      <w:proofErr w:type="spellEnd"/>
      <w:r w:rsidRPr="0068585D">
        <w:rPr>
          <w:lang w:val="en-GB"/>
          <w:rPrChange w:id="2342" w:author="Proofed" w:date="2021-03-17T17:15:00Z">
            <w:rPr>
              <w:lang w:val="it-IT"/>
            </w:rPr>
          </w:rPrChange>
        </w:rPr>
        <w:t xml:space="preserve">, G. </w:t>
      </w:r>
      <w:proofErr w:type="spellStart"/>
      <w:r w:rsidRPr="0068585D">
        <w:rPr>
          <w:lang w:val="en-GB"/>
          <w:rPrChange w:id="2343" w:author="Proofed" w:date="2021-03-17T17:15:00Z">
            <w:rPr>
              <w:lang w:val="it-IT"/>
            </w:rPr>
          </w:rPrChange>
        </w:rPr>
        <w:t>Paladini</w:t>
      </w:r>
      <w:proofErr w:type="spellEnd"/>
      <w:r w:rsidRPr="0068585D">
        <w:rPr>
          <w:lang w:val="en-GB"/>
          <w:rPrChange w:id="2344" w:author="Proofed" w:date="2021-03-17T17:15:00Z">
            <w:rPr>
              <w:lang w:val="it-IT"/>
            </w:rPr>
          </w:rPrChange>
        </w:rPr>
        <w:t xml:space="preserve">, G. Morabito, G. </w:t>
      </w:r>
      <w:proofErr w:type="spellStart"/>
      <w:r w:rsidRPr="0068585D">
        <w:rPr>
          <w:lang w:val="en-GB"/>
          <w:rPrChange w:id="2345" w:author="Proofed" w:date="2021-03-17T17:15:00Z">
            <w:rPr>
              <w:lang w:val="it-IT"/>
            </w:rPr>
          </w:rPrChange>
        </w:rPr>
        <w:t>Certo</w:t>
      </w:r>
      <w:proofErr w:type="spellEnd"/>
      <w:r w:rsidRPr="0068585D">
        <w:rPr>
          <w:lang w:val="en-GB"/>
          <w:rPrChange w:id="2346" w:author="Proofed" w:date="2021-03-17T17:15:00Z">
            <w:rPr>
              <w:lang w:val="it-IT"/>
            </w:rPr>
          </w:rPrChange>
        </w:rPr>
        <w:t xml:space="preserve">, S. </w:t>
      </w:r>
      <w:proofErr w:type="spellStart"/>
      <w:r w:rsidRPr="0068585D">
        <w:rPr>
          <w:lang w:val="en-GB"/>
          <w:rPrChange w:id="2347" w:author="Proofed" w:date="2021-03-17T17:15:00Z">
            <w:rPr>
              <w:lang w:val="it-IT"/>
            </w:rPr>
          </w:rPrChange>
        </w:rPr>
        <w:t>Lamberto</w:t>
      </w:r>
      <w:proofErr w:type="spellEnd"/>
      <w:r w:rsidRPr="0068585D">
        <w:rPr>
          <w:lang w:val="en-GB"/>
          <w:rPrChange w:id="2348" w:author="Proofed" w:date="2021-03-17T17:15:00Z">
            <w:rPr>
              <w:lang w:val="it-IT"/>
            </w:rPr>
          </w:rPrChange>
        </w:rPr>
        <w:t xml:space="preserve">, L. </w:t>
      </w:r>
      <w:proofErr w:type="spellStart"/>
      <w:r w:rsidRPr="0068585D">
        <w:rPr>
          <w:lang w:val="en-GB"/>
          <w:rPrChange w:id="2349" w:author="Proofed" w:date="2021-03-17T17:15:00Z">
            <w:rPr>
              <w:lang w:val="it-IT"/>
            </w:rPr>
          </w:rPrChange>
        </w:rPr>
        <w:t>Giacobbe</w:t>
      </w:r>
      <w:proofErr w:type="spellEnd"/>
      <w:r w:rsidRPr="0068585D">
        <w:rPr>
          <w:lang w:val="en-GB"/>
          <w:rPrChange w:id="2350" w:author="Proofed" w:date="2021-03-17T17:15:00Z">
            <w:rPr>
              <w:lang w:val="it-IT"/>
            </w:rPr>
          </w:rPrChange>
        </w:rPr>
        <w:t xml:space="preserve">, In situ diagnostic analysis of the XVIII century Madonna </w:t>
      </w:r>
      <w:proofErr w:type="spellStart"/>
      <w:r w:rsidRPr="0068585D">
        <w:rPr>
          <w:lang w:val="en-GB"/>
          <w:rPrChange w:id="2351" w:author="Proofed" w:date="2021-03-17T17:15:00Z">
            <w:rPr>
              <w:lang w:val="it-IT"/>
            </w:rPr>
          </w:rPrChange>
        </w:rPr>
        <w:t>della</w:t>
      </w:r>
      <w:proofErr w:type="spellEnd"/>
      <w:r w:rsidRPr="0068585D">
        <w:rPr>
          <w:lang w:val="en-GB"/>
          <w:rPrChange w:id="2352" w:author="Proofed" w:date="2021-03-17T17:15:00Z">
            <w:rPr>
              <w:lang w:val="it-IT"/>
            </w:rPr>
          </w:rPrChange>
        </w:rPr>
        <w:t xml:space="preserve"> </w:t>
      </w:r>
      <w:proofErr w:type="spellStart"/>
      <w:r w:rsidRPr="0068585D">
        <w:rPr>
          <w:lang w:val="en-GB"/>
          <w:rPrChange w:id="2353" w:author="Proofed" w:date="2021-03-17T17:15:00Z">
            <w:rPr>
              <w:lang w:val="it-IT"/>
            </w:rPr>
          </w:rPrChange>
        </w:rPr>
        <w:t>Lettera</w:t>
      </w:r>
      <w:proofErr w:type="spellEnd"/>
      <w:r w:rsidRPr="0068585D">
        <w:rPr>
          <w:lang w:val="en-GB"/>
          <w:rPrChange w:id="2354" w:author="Proofed" w:date="2021-03-17T17:15:00Z">
            <w:rPr>
              <w:lang w:val="it-IT"/>
            </w:rPr>
          </w:rPrChange>
        </w:rPr>
        <w:t xml:space="preserve"> panel painting (Messina, Italy), </w:t>
      </w:r>
      <w:proofErr w:type="spellStart"/>
      <w:r w:rsidRPr="0068585D">
        <w:rPr>
          <w:lang w:val="en-GB"/>
          <w:rPrChange w:id="2355" w:author="Proofed" w:date="2021-03-17T17:15:00Z">
            <w:rPr>
              <w:lang w:val="it-IT"/>
            </w:rPr>
          </w:rPrChange>
        </w:rPr>
        <w:t>Spectrochim</w:t>
      </w:r>
      <w:proofErr w:type="spellEnd"/>
      <w:r w:rsidRPr="0068585D">
        <w:rPr>
          <w:lang w:val="en-GB"/>
          <w:rPrChange w:id="2356" w:author="Proofed" w:date="2021-03-17T17:15:00Z">
            <w:rPr>
              <w:lang w:val="it-IT"/>
            </w:rPr>
          </w:rPrChange>
        </w:rPr>
        <w:t xml:space="preserve">. Acta A Mol. </w:t>
      </w:r>
      <w:proofErr w:type="spellStart"/>
      <w:r w:rsidRPr="0068585D">
        <w:rPr>
          <w:lang w:val="en-GB"/>
          <w:rPrChange w:id="2357" w:author="Proofed" w:date="2021-03-17T17:15:00Z">
            <w:rPr>
              <w:lang w:val="it-IT"/>
            </w:rPr>
          </w:rPrChange>
        </w:rPr>
        <w:t>Biomol</w:t>
      </w:r>
      <w:proofErr w:type="spellEnd"/>
      <w:r w:rsidRPr="0068585D">
        <w:rPr>
          <w:lang w:val="en-GB"/>
          <w:rPrChange w:id="2358" w:author="Proofed" w:date="2021-03-17T17:15:00Z">
            <w:rPr>
              <w:lang w:val="it-IT"/>
            </w:rPr>
          </w:rPrChange>
        </w:rPr>
        <w:t xml:space="preserve">. </w:t>
      </w:r>
      <w:proofErr w:type="spellStart"/>
      <w:r w:rsidRPr="0068585D">
        <w:rPr>
          <w:lang w:val="en-GB"/>
          <w:rPrChange w:id="2359" w:author="Proofed" w:date="2021-03-17T17:15:00Z">
            <w:rPr>
              <w:lang w:val="it-IT"/>
            </w:rPr>
          </w:rPrChange>
        </w:rPr>
        <w:t>Spectrosc</w:t>
      </w:r>
      <w:proofErr w:type="spellEnd"/>
      <w:r w:rsidRPr="0068585D">
        <w:rPr>
          <w:lang w:val="en-GB"/>
          <w:rPrChange w:id="2360" w:author="Proofed" w:date="2021-03-17T17:15:00Z">
            <w:rPr>
              <w:lang w:val="it-IT"/>
            </w:rPr>
          </w:rPrChange>
        </w:rPr>
        <w:t xml:space="preserve">. 228 (2020), </w:t>
      </w:r>
      <w:r w:rsidR="00786CA9" w:rsidRPr="0068585D">
        <w:rPr>
          <w:lang w:val="en-GB"/>
          <w:rPrChange w:id="2361" w:author="Proofed" w:date="2021-03-17T17:15:00Z">
            <w:rPr>
              <w:lang w:val="it-IT"/>
            </w:rPr>
          </w:rPrChange>
        </w:rPr>
        <w:t>Article ID</w:t>
      </w:r>
      <w:r w:rsidR="00894778" w:rsidRPr="0068585D">
        <w:rPr>
          <w:lang w:val="en-GB"/>
          <w:rPrChange w:id="2362" w:author="Proofed" w:date="2021-03-17T17:15:00Z">
            <w:rPr>
              <w:lang w:val="it-IT"/>
            </w:rPr>
          </w:rPrChange>
        </w:rPr>
        <w:t xml:space="preserve"> 117822</w:t>
      </w:r>
      <w:r w:rsidRPr="0068585D">
        <w:rPr>
          <w:lang w:val="en-GB"/>
          <w:rPrChange w:id="2363" w:author="Proofed" w:date="2021-03-17T17:15:00Z">
            <w:rPr>
              <w:lang w:val="it-IT"/>
            </w:rPr>
          </w:rPrChange>
        </w:rPr>
        <w:t>.</w:t>
      </w:r>
      <w:bookmarkEnd w:id="2335"/>
    </w:p>
    <w:p w14:paraId="26FF7AE0" w14:textId="77777777" w:rsidR="00001388" w:rsidRPr="0068585D" w:rsidRDefault="00001388" w:rsidP="00001388">
      <w:pPr>
        <w:pStyle w:val="References"/>
        <w:rPr>
          <w:lang w:val="en-GB"/>
          <w:rPrChange w:id="2364" w:author="Proofed" w:date="2021-03-17T17:15:00Z">
            <w:rPr>
              <w:lang w:val="it-IT"/>
            </w:rPr>
          </w:rPrChange>
        </w:rPr>
      </w:pPr>
      <w:bookmarkStart w:id="2365" w:name="_Ref34930372"/>
      <w:r w:rsidRPr="0068585D">
        <w:rPr>
          <w:lang w:val="en-GB"/>
          <w:rPrChange w:id="2366" w:author="Proofed" w:date="2021-03-17T17:15:00Z">
            <w:rPr>
              <w:lang w:val="it-IT"/>
            </w:rPr>
          </w:rPrChange>
        </w:rPr>
        <w:t xml:space="preserve">D. Fontana, M.F. </w:t>
      </w:r>
      <w:proofErr w:type="spellStart"/>
      <w:r w:rsidRPr="0068585D">
        <w:rPr>
          <w:lang w:val="en-GB"/>
          <w:rPrChange w:id="2367" w:author="Proofed" w:date="2021-03-17T17:15:00Z">
            <w:rPr>
              <w:lang w:val="it-IT"/>
            </w:rPr>
          </w:rPrChange>
        </w:rPr>
        <w:t>Alberghina</w:t>
      </w:r>
      <w:proofErr w:type="spellEnd"/>
      <w:r w:rsidRPr="0068585D">
        <w:rPr>
          <w:lang w:val="en-GB"/>
          <w:rPrChange w:id="2368" w:author="Proofed" w:date="2021-03-17T17:15:00Z">
            <w:rPr>
              <w:lang w:val="it-IT"/>
            </w:rPr>
          </w:rPrChange>
        </w:rPr>
        <w:t xml:space="preserve">, R. </w:t>
      </w:r>
      <w:proofErr w:type="spellStart"/>
      <w:r w:rsidRPr="0068585D">
        <w:rPr>
          <w:lang w:val="en-GB"/>
          <w:rPrChange w:id="2369" w:author="Proofed" w:date="2021-03-17T17:15:00Z">
            <w:rPr>
              <w:lang w:val="it-IT"/>
            </w:rPr>
          </w:rPrChange>
        </w:rPr>
        <w:t>Barraco</w:t>
      </w:r>
      <w:proofErr w:type="spellEnd"/>
      <w:r w:rsidRPr="0068585D">
        <w:rPr>
          <w:lang w:val="en-GB"/>
          <w:rPrChange w:id="2370" w:author="Proofed" w:date="2021-03-17T17:15:00Z">
            <w:rPr>
              <w:lang w:val="it-IT"/>
            </w:rPr>
          </w:rPrChange>
        </w:rPr>
        <w:t xml:space="preserve">, S. Basile, L. </w:t>
      </w:r>
      <w:proofErr w:type="spellStart"/>
      <w:r w:rsidRPr="0068585D">
        <w:rPr>
          <w:lang w:val="en-GB"/>
          <w:rPrChange w:id="2371" w:author="Proofed" w:date="2021-03-17T17:15:00Z">
            <w:rPr>
              <w:lang w:val="it-IT"/>
            </w:rPr>
          </w:rPrChange>
        </w:rPr>
        <w:t>Tranchina</w:t>
      </w:r>
      <w:proofErr w:type="spellEnd"/>
      <w:r w:rsidRPr="0068585D">
        <w:rPr>
          <w:lang w:val="en-GB"/>
          <w:rPrChange w:id="2372" w:author="Proofed" w:date="2021-03-17T17:15:00Z">
            <w:rPr>
              <w:lang w:val="it-IT"/>
            </w:rPr>
          </w:rPrChange>
        </w:rPr>
        <w:t xml:space="preserve">, M. </w:t>
      </w:r>
      <w:proofErr w:type="spellStart"/>
      <w:r w:rsidRPr="0068585D">
        <w:rPr>
          <w:lang w:val="en-GB"/>
          <w:rPrChange w:id="2373" w:author="Proofed" w:date="2021-03-17T17:15:00Z">
            <w:rPr>
              <w:lang w:val="it-IT"/>
            </w:rPr>
          </w:rPrChange>
        </w:rPr>
        <w:t>Brai</w:t>
      </w:r>
      <w:proofErr w:type="spellEnd"/>
      <w:r w:rsidRPr="0068585D">
        <w:rPr>
          <w:lang w:val="en-GB"/>
          <w:rPrChange w:id="2374" w:author="Proofed" w:date="2021-03-17T17:15:00Z">
            <w:rPr>
              <w:lang w:val="it-IT"/>
            </w:rPr>
          </w:rPrChange>
        </w:rPr>
        <w:t xml:space="preserve">, A. </w:t>
      </w:r>
      <w:proofErr w:type="spellStart"/>
      <w:r w:rsidRPr="0068585D">
        <w:rPr>
          <w:lang w:val="en-GB"/>
          <w:rPrChange w:id="2375" w:author="Proofed" w:date="2021-03-17T17:15:00Z">
            <w:rPr>
              <w:lang w:val="it-IT"/>
            </w:rPr>
          </w:rPrChange>
        </w:rPr>
        <w:t>Gueli</w:t>
      </w:r>
      <w:proofErr w:type="spellEnd"/>
      <w:r w:rsidRPr="0068585D">
        <w:rPr>
          <w:lang w:val="en-GB"/>
          <w:rPrChange w:id="2376" w:author="Proofed" w:date="2021-03-17T17:15:00Z">
            <w:rPr>
              <w:lang w:val="it-IT"/>
            </w:rPr>
          </w:rPrChange>
        </w:rPr>
        <w:t xml:space="preserve">, S.O. </w:t>
      </w:r>
      <w:proofErr w:type="spellStart"/>
      <w:r w:rsidRPr="0068585D">
        <w:rPr>
          <w:lang w:val="en-GB"/>
          <w:rPrChange w:id="2377" w:author="Proofed" w:date="2021-03-17T17:15:00Z">
            <w:rPr>
              <w:lang w:val="it-IT"/>
            </w:rPr>
          </w:rPrChange>
        </w:rPr>
        <w:t>Troja</w:t>
      </w:r>
      <w:proofErr w:type="spellEnd"/>
      <w:r w:rsidRPr="0068585D">
        <w:rPr>
          <w:lang w:val="en-GB"/>
          <w:rPrChange w:id="2378" w:author="Proofed" w:date="2021-03-17T17:15:00Z">
            <w:rPr>
              <w:lang w:val="it-IT"/>
            </w:rPr>
          </w:rPrChange>
        </w:rPr>
        <w:t xml:space="preserve">, Historical pigments characterization by quantitative X-ray fluorescence, J. Cult. </w:t>
      </w:r>
      <w:proofErr w:type="spellStart"/>
      <w:r w:rsidRPr="0068585D">
        <w:rPr>
          <w:lang w:val="en-GB"/>
          <w:rPrChange w:id="2379" w:author="Proofed" w:date="2021-03-17T17:15:00Z">
            <w:rPr>
              <w:lang w:val="it-IT"/>
            </w:rPr>
          </w:rPrChange>
        </w:rPr>
        <w:t>Herit</w:t>
      </w:r>
      <w:proofErr w:type="spellEnd"/>
      <w:r w:rsidRPr="0068585D">
        <w:rPr>
          <w:lang w:val="en-GB"/>
          <w:rPrChange w:id="2380" w:author="Proofed" w:date="2021-03-17T17:15:00Z">
            <w:rPr>
              <w:lang w:val="it-IT"/>
            </w:rPr>
          </w:rPrChange>
        </w:rPr>
        <w:t>. 15 (2014) pp. 266-274.</w:t>
      </w:r>
      <w:bookmarkEnd w:id="2365"/>
    </w:p>
    <w:p w14:paraId="32199F8B" w14:textId="77777777" w:rsidR="00001388" w:rsidRPr="0068585D" w:rsidRDefault="00001388" w:rsidP="00001388">
      <w:pPr>
        <w:pStyle w:val="References"/>
        <w:rPr>
          <w:lang w:val="en-GB"/>
          <w:rPrChange w:id="2381" w:author="Proofed" w:date="2021-03-17T17:15:00Z">
            <w:rPr/>
          </w:rPrChange>
        </w:rPr>
      </w:pPr>
      <w:bookmarkStart w:id="2382" w:name="_Ref34914136"/>
      <w:r w:rsidRPr="0068585D">
        <w:rPr>
          <w:lang w:val="en-GB"/>
          <w:rPrChange w:id="2383" w:author="Proofed" w:date="2021-03-17T17:15:00Z">
            <w:rPr/>
          </w:rPrChange>
        </w:rPr>
        <w:t xml:space="preserve">G. </w:t>
      </w:r>
      <w:proofErr w:type="spellStart"/>
      <w:r w:rsidRPr="0068585D">
        <w:rPr>
          <w:lang w:val="en-GB"/>
          <w:rPrChange w:id="2384" w:author="Proofed" w:date="2021-03-17T17:15:00Z">
            <w:rPr/>
          </w:rPrChange>
        </w:rPr>
        <w:t>Burrafato</w:t>
      </w:r>
      <w:proofErr w:type="spellEnd"/>
      <w:r w:rsidRPr="0068585D">
        <w:rPr>
          <w:lang w:val="en-GB"/>
          <w:rPrChange w:id="2385" w:author="Proofed" w:date="2021-03-17T17:15:00Z">
            <w:rPr/>
          </w:rPrChange>
        </w:rPr>
        <w:t xml:space="preserve">, M. Calabrese, A. </w:t>
      </w:r>
      <w:proofErr w:type="spellStart"/>
      <w:r w:rsidRPr="0068585D">
        <w:rPr>
          <w:lang w:val="en-GB"/>
          <w:rPrChange w:id="2386" w:author="Proofed" w:date="2021-03-17T17:15:00Z">
            <w:rPr/>
          </w:rPrChange>
        </w:rPr>
        <w:t>Cosentino</w:t>
      </w:r>
      <w:proofErr w:type="spellEnd"/>
      <w:r w:rsidRPr="0068585D">
        <w:rPr>
          <w:lang w:val="en-GB"/>
          <w:rPrChange w:id="2387" w:author="Proofed" w:date="2021-03-17T17:15:00Z">
            <w:rPr/>
          </w:rPrChange>
        </w:rPr>
        <w:t xml:space="preserve">, A.M. </w:t>
      </w:r>
      <w:proofErr w:type="spellStart"/>
      <w:r w:rsidRPr="0068585D">
        <w:rPr>
          <w:lang w:val="en-GB"/>
          <w:rPrChange w:id="2388" w:author="Proofed" w:date="2021-03-17T17:15:00Z">
            <w:rPr/>
          </w:rPrChange>
        </w:rPr>
        <w:t>Gueli</w:t>
      </w:r>
      <w:proofErr w:type="spellEnd"/>
      <w:r w:rsidRPr="0068585D">
        <w:rPr>
          <w:lang w:val="en-GB"/>
          <w:rPrChange w:id="2389" w:author="Proofed" w:date="2021-03-17T17:15:00Z">
            <w:rPr/>
          </w:rPrChange>
        </w:rPr>
        <w:t xml:space="preserve">, S.O. </w:t>
      </w:r>
      <w:proofErr w:type="spellStart"/>
      <w:r w:rsidRPr="0068585D">
        <w:rPr>
          <w:lang w:val="en-GB"/>
          <w:rPrChange w:id="2390" w:author="Proofed" w:date="2021-03-17T17:15:00Z">
            <w:rPr/>
          </w:rPrChange>
        </w:rPr>
        <w:t>Troja</w:t>
      </w:r>
      <w:proofErr w:type="spellEnd"/>
      <w:r w:rsidRPr="0068585D">
        <w:rPr>
          <w:lang w:val="en-GB"/>
          <w:rPrChange w:id="2391" w:author="Proofed" w:date="2021-03-17T17:15:00Z">
            <w:rPr/>
          </w:rPrChange>
        </w:rPr>
        <w:t xml:space="preserve">, A. Zuccarello, </w:t>
      </w:r>
      <w:proofErr w:type="spellStart"/>
      <w:r w:rsidRPr="0068585D">
        <w:rPr>
          <w:lang w:val="en-GB"/>
          <w:rPrChange w:id="2392" w:author="Proofed" w:date="2021-03-17T17:15:00Z">
            <w:rPr/>
          </w:rPrChange>
        </w:rPr>
        <w:t>ColoRaman</w:t>
      </w:r>
      <w:proofErr w:type="spellEnd"/>
      <w:r w:rsidRPr="0068585D">
        <w:rPr>
          <w:lang w:val="en-GB"/>
          <w:rPrChange w:id="2393" w:author="Proofed" w:date="2021-03-17T17:15:00Z">
            <w:rPr/>
          </w:rPrChange>
        </w:rPr>
        <w:t xml:space="preserve"> project: Raman and fluorescence spectroscopy of oil, tempera and fresco paint pigments, J. Raman </w:t>
      </w:r>
      <w:proofErr w:type="spellStart"/>
      <w:r w:rsidRPr="0068585D">
        <w:rPr>
          <w:lang w:val="en-GB"/>
          <w:rPrChange w:id="2394" w:author="Proofed" w:date="2021-03-17T17:15:00Z">
            <w:rPr/>
          </w:rPrChange>
        </w:rPr>
        <w:t>Spectrosc</w:t>
      </w:r>
      <w:proofErr w:type="spellEnd"/>
      <w:r w:rsidRPr="0068585D">
        <w:rPr>
          <w:lang w:val="en-GB"/>
          <w:rPrChange w:id="2395" w:author="Proofed" w:date="2021-03-17T17:15:00Z">
            <w:rPr/>
          </w:rPrChange>
        </w:rPr>
        <w:t>. 35 (2004) pp. 879-886.</w:t>
      </w:r>
      <w:bookmarkEnd w:id="2382"/>
    </w:p>
    <w:p w14:paraId="1C0A6BDE" w14:textId="77777777" w:rsidR="00001388" w:rsidRPr="0068585D" w:rsidRDefault="00001388" w:rsidP="00001388">
      <w:pPr>
        <w:pStyle w:val="References"/>
        <w:rPr>
          <w:lang w:val="en-GB"/>
          <w:rPrChange w:id="2396" w:author="Proofed" w:date="2021-03-17T17:15:00Z">
            <w:rPr/>
          </w:rPrChange>
        </w:rPr>
      </w:pPr>
      <w:bookmarkStart w:id="2397" w:name="_Ref34930522"/>
      <w:r w:rsidRPr="0068585D">
        <w:rPr>
          <w:lang w:val="en-GB"/>
          <w:rPrChange w:id="2398" w:author="Proofed" w:date="2021-03-17T17:15:00Z">
            <w:rPr/>
          </w:rPrChange>
        </w:rPr>
        <w:t xml:space="preserve">F. </w:t>
      </w:r>
      <w:proofErr w:type="spellStart"/>
      <w:r w:rsidRPr="0068585D">
        <w:rPr>
          <w:lang w:val="en-GB"/>
          <w:rPrChange w:id="2399" w:author="Proofed" w:date="2021-03-17T17:15:00Z">
            <w:rPr/>
          </w:rPrChange>
        </w:rPr>
        <w:t>Hassani</w:t>
      </w:r>
      <w:proofErr w:type="spellEnd"/>
      <w:r w:rsidRPr="0068585D">
        <w:rPr>
          <w:lang w:val="en-GB"/>
          <w:rPrChange w:id="2400" w:author="Proofed" w:date="2021-03-17T17:15:00Z">
            <w:rPr/>
          </w:rPrChange>
        </w:rPr>
        <w:t>, Documentation of cultural heritage</w:t>
      </w:r>
      <w:r w:rsidR="00361820" w:rsidRPr="0068585D">
        <w:rPr>
          <w:lang w:val="en-GB"/>
          <w:rPrChange w:id="2401" w:author="Proofed" w:date="2021-03-17T17:15:00Z">
            <w:rPr/>
          </w:rPrChange>
        </w:rPr>
        <w:t>;</w:t>
      </w:r>
      <w:r w:rsidRPr="0068585D">
        <w:rPr>
          <w:lang w:val="en-GB"/>
          <w:rPrChange w:id="2402" w:author="Proofed" w:date="2021-03-17T17:15:00Z">
            <w:rPr/>
          </w:rPrChange>
        </w:rPr>
        <w:t xml:space="preserve"> techniques, potentials</w:t>
      </w:r>
      <w:r w:rsidR="00361820" w:rsidRPr="0068585D">
        <w:rPr>
          <w:lang w:val="en-GB"/>
          <w:rPrChange w:id="2403" w:author="Proofed" w:date="2021-03-17T17:15:00Z">
            <w:rPr/>
          </w:rPrChange>
        </w:rPr>
        <w:t>,</w:t>
      </w:r>
      <w:r w:rsidRPr="0068585D">
        <w:rPr>
          <w:lang w:val="en-GB"/>
          <w:rPrChange w:id="2404" w:author="Proofed" w:date="2021-03-17T17:15:00Z">
            <w:rPr/>
          </w:rPrChange>
        </w:rPr>
        <w:t xml:space="preserve"> and constraints, </w:t>
      </w:r>
      <w:r w:rsidR="0082681C" w:rsidRPr="0068585D">
        <w:rPr>
          <w:lang w:val="en-GB"/>
          <w:rPrChange w:id="2405" w:author="Proofed" w:date="2021-03-17T17:15:00Z">
            <w:rPr/>
          </w:rPrChange>
        </w:rPr>
        <w:t xml:space="preserve">Int. Arch. </w:t>
      </w:r>
      <w:proofErr w:type="spellStart"/>
      <w:r w:rsidR="0082681C" w:rsidRPr="0068585D">
        <w:rPr>
          <w:lang w:val="en-GB"/>
          <w:rPrChange w:id="2406" w:author="Proofed" w:date="2021-03-17T17:15:00Z">
            <w:rPr/>
          </w:rPrChange>
        </w:rPr>
        <w:t>Photogramm</w:t>
      </w:r>
      <w:proofErr w:type="spellEnd"/>
      <w:r w:rsidR="0082681C" w:rsidRPr="0068585D">
        <w:rPr>
          <w:lang w:val="en-GB"/>
          <w:rPrChange w:id="2407" w:author="Proofed" w:date="2021-03-17T17:15:00Z">
            <w:rPr/>
          </w:rPrChange>
        </w:rPr>
        <w:t xml:space="preserve">. Remote Sens. Spatial Inf. Sci. XL-5/W7 </w:t>
      </w:r>
      <w:r w:rsidRPr="0068585D">
        <w:rPr>
          <w:lang w:val="en-GB"/>
          <w:rPrChange w:id="2408" w:author="Proofed" w:date="2021-03-17T17:15:00Z">
            <w:rPr/>
          </w:rPrChange>
        </w:rPr>
        <w:t>(2015) pp. 207-214.</w:t>
      </w:r>
      <w:bookmarkEnd w:id="2397"/>
    </w:p>
    <w:p w14:paraId="56D8EB5B" w14:textId="77777777" w:rsidR="00D2719E" w:rsidRPr="0068585D" w:rsidRDefault="004D7FB2" w:rsidP="00001388">
      <w:pPr>
        <w:pStyle w:val="References"/>
        <w:rPr>
          <w:lang w:val="en-GB"/>
          <w:rPrChange w:id="2409" w:author="Proofed" w:date="2021-03-17T17:15:00Z">
            <w:rPr/>
          </w:rPrChange>
        </w:rPr>
      </w:pPr>
      <w:bookmarkStart w:id="2410" w:name="_Ref34995790"/>
      <w:r w:rsidRPr="0068585D">
        <w:rPr>
          <w:lang w:val="en-GB"/>
          <w:rPrChange w:id="2411" w:author="Proofed" w:date="2021-03-17T17:15:00Z">
            <w:rPr/>
          </w:rPrChange>
        </w:rPr>
        <w:t xml:space="preserve">R. Alberti, V. </w:t>
      </w:r>
      <w:proofErr w:type="spellStart"/>
      <w:r w:rsidRPr="0068585D">
        <w:rPr>
          <w:lang w:val="en-GB"/>
          <w:rPrChange w:id="2412" w:author="Proofed" w:date="2021-03-17T17:15:00Z">
            <w:rPr/>
          </w:rPrChange>
        </w:rPr>
        <w:t>Crupi</w:t>
      </w:r>
      <w:proofErr w:type="spellEnd"/>
      <w:r w:rsidRPr="0068585D">
        <w:rPr>
          <w:lang w:val="en-GB"/>
          <w:rPrChange w:id="2413" w:author="Proofed" w:date="2021-03-17T17:15:00Z">
            <w:rPr/>
          </w:rPrChange>
        </w:rPr>
        <w:t xml:space="preserve">, R. </w:t>
      </w:r>
      <w:proofErr w:type="spellStart"/>
      <w:r w:rsidRPr="0068585D">
        <w:rPr>
          <w:lang w:val="en-GB"/>
          <w:rPrChange w:id="2414" w:author="Proofed" w:date="2021-03-17T17:15:00Z">
            <w:rPr/>
          </w:rPrChange>
        </w:rPr>
        <w:t>Frontoni</w:t>
      </w:r>
      <w:proofErr w:type="spellEnd"/>
      <w:r w:rsidRPr="0068585D">
        <w:rPr>
          <w:lang w:val="en-GB"/>
          <w:rPrChange w:id="2415" w:author="Proofed" w:date="2021-03-17T17:15:00Z">
            <w:rPr/>
          </w:rPrChange>
        </w:rPr>
        <w:t xml:space="preserve">, G. Galli, M.F. La Russa, M. </w:t>
      </w:r>
      <w:proofErr w:type="spellStart"/>
      <w:r w:rsidRPr="0068585D">
        <w:rPr>
          <w:lang w:val="en-GB"/>
          <w:rPrChange w:id="2416" w:author="Proofed" w:date="2021-03-17T17:15:00Z">
            <w:rPr/>
          </w:rPrChange>
        </w:rPr>
        <w:t>Licchelli</w:t>
      </w:r>
      <w:proofErr w:type="spellEnd"/>
      <w:r w:rsidRPr="0068585D">
        <w:rPr>
          <w:lang w:val="en-GB"/>
          <w:rPrChange w:id="2417" w:author="Proofed" w:date="2021-03-17T17:15:00Z">
            <w:rPr/>
          </w:rPrChange>
        </w:rPr>
        <w:t xml:space="preserve">, D. </w:t>
      </w:r>
      <w:proofErr w:type="spellStart"/>
      <w:r w:rsidRPr="0068585D">
        <w:rPr>
          <w:lang w:val="en-GB"/>
          <w:rPrChange w:id="2418" w:author="Proofed" w:date="2021-03-17T17:15:00Z">
            <w:rPr/>
          </w:rPrChange>
        </w:rPr>
        <w:t>Majolino</w:t>
      </w:r>
      <w:proofErr w:type="spellEnd"/>
      <w:r w:rsidRPr="0068585D">
        <w:rPr>
          <w:lang w:val="en-GB"/>
          <w:rPrChange w:id="2419" w:author="Proofed" w:date="2021-03-17T17:15:00Z">
            <w:rPr/>
          </w:rPrChange>
        </w:rPr>
        <w:t xml:space="preserve">, M. </w:t>
      </w:r>
      <w:proofErr w:type="spellStart"/>
      <w:r w:rsidRPr="0068585D">
        <w:rPr>
          <w:lang w:val="en-GB"/>
          <w:rPrChange w:id="2420" w:author="Proofed" w:date="2021-03-17T17:15:00Z">
            <w:rPr/>
          </w:rPrChange>
        </w:rPr>
        <w:t>Malagodi</w:t>
      </w:r>
      <w:proofErr w:type="spellEnd"/>
      <w:r w:rsidRPr="0068585D">
        <w:rPr>
          <w:lang w:val="en-GB"/>
          <w:rPrChange w:id="2421" w:author="Proofed" w:date="2021-03-17T17:15:00Z">
            <w:rPr/>
          </w:rPrChange>
        </w:rPr>
        <w:t xml:space="preserve">, B. Rossi, S.A. </w:t>
      </w:r>
      <w:proofErr w:type="spellStart"/>
      <w:r w:rsidRPr="0068585D">
        <w:rPr>
          <w:lang w:val="en-GB"/>
          <w:rPrChange w:id="2422" w:author="Proofed" w:date="2021-03-17T17:15:00Z">
            <w:rPr/>
          </w:rPrChange>
        </w:rPr>
        <w:t>Ruffolo</w:t>
      </w:r>
      <w:proofErr w:type="spellEnd"/>
      <w:r w:rsidRPr="0068585D">
        <w:rPr>
          <w:lang w:val="en-GB"/>
          <w:rPrChange w:id="2423" w:author="Proofed" w:date="2021-03-17T17:15:00Z">
            <w:rPr/>
          </w:rPrChange>
        </w:rPr>
        <w:t>, V. Venuti, Handheld XRF and Raman equipment for the in</w:t>
      </w:r>
      <w:r w:rsidR="00361820" w:rsidRPr="0068585D">
        <w:rPr>
          <w:lang w:val="en-GB"/>
          <w:rPrChange w:id="2424" w:author="Proofed" w:date="2021-03-17T17:15:00Z">
            <w:rPr/>
          </w:rPrChange>
        </w:rPr>
        <w:t xml:space="preserve"> </w:t>
      </w:r>
      <w:r w:rsidRPr="0068585D">
        <w:rPr>
          <w:lang w:val="en-GB"/>
          <w:rPrChange w:id="2425" w:author="Proofed" w:date="2021-03-17T17:15:00Z">
            <w:rPr/>
          </w:rPrChange>
        </w:rPr>
        <w:t>situ investigation of Roman finds in the</w:t>
      </w:r>
      <w:r w:rsidR="00896685" w:rsidRPr="0068585D">
        <w:rPr>
          <w:lang w:val="en-GB"/>
          <w:rPrChange w:id="2426" w:author="Proofed" w:date="2021-03-17T17:15:00Z">
            <w:rPr/>
          </w:rPrChange>
        </w:rPr>
        <w:t xml:space="preserve"> </w:t>
      </w:r>
      <w:r w:rsidRPr="0068585D">
        <w:rPr>
          <w:lang w:val="en-GB"/>
          <w:rPrChange w:id="2427" w:author="Proofed" w:date="2021-03-17T17:15:00Z">
            <w:rPr/>
          </w:rPrChange>
        </w:rPr>
        <w:t xml:space="preserve">Villa </w:t>
      </w:r>
      <w:proofErr w:type="spellStart"/>
      <w:r w:rsidRPr="0068585D">
        <w:rPr>
          <w:lang w:val="en-GB"/>
          <w:rPrChange w:id="2428" w:author="Proofed" w:date="2021-03-17T17:15:00Z">
            <w:rPr/>
          </w:rPrChange>
        </w:rPr>
        <w:t>dei</w:t>
      </w:r>
      <w:proofErr w:type="spellEnd"/>
      <w:r w:rsidRPr="0068585D">
        <w:rPr>
          <w:lang w:val="en-GB"/>
          <w:rPrChange w:id="2429" w:author="Proofed" w:date="2021-03-17T17:15:00Z">
            <w:rPr/>
          </w:rPrChange>
        </w:rPr>
        <w:t xml:space="preserve"> </w:t>
      </w:r>
      <w:proofErr w:type="spellStart"/>
      <w:r w:rsidRPr="0068585D">
        <w:rPr>
          <w:lang w:val="en-GB"/>
          <w:rPrChange w:id="2430" w:author="Proofed" w:date="2021-03-17T17:15:00Z">
            <w:rPr/>
          </w:rPrChange>
        </w:rPr>
        <w:t>Quintili</w:t>
      </w:r>
      <w:proofErr w:type="spellEnd"/>
      <w:r w:rsidRPr="0068585D">
        <w:rPr>
          <w:lang w:val="en-GB"/>
          <w:rPrChange w:id="2431" w:author="Proofed" w:date="2021-03-17T17:15:00Z">
            <w:rPr/>
          </w:rPrChange>
        </w:rPr>
        <w:t xml:space="preserve"> (Rome, Italy), J. Anal. At. </w:t>
      </w:r>
      <w:proofErr w:type="spellStart"/>
      <w:r w:rsidRPr="0068585D">
        <w:rPr>
          <w:lang w:val="en-GB"/>
          <w:rPrChange w:id="2432" w:author="Proofed" w:date="2021-03-17T17:15:00Z">
            <w:rPr/>
          </w:rPrChange>
        </w:rPr>
        <w:t>Spectrom</w:t>
      </w:r>
      <w:proofErr w:type="spellEnd"/>
      <w:r w:rsidRPr="0068585D">
        <w:rPr>
          <w:lang w:val="en-GB"/>
          <w:rPrChange w:id="2433" w:author="Proofed" w:date="2021-03-17T17:15:00Z">
            <w:rPr/>
          </w:rPrChange>
        </w:rPr>
        <w:t>. 32 (2017) pp. 117-129.</w:t>
      </w:r>
      <w:bookmarkEnd w:id="2410"/>
    </w:p>
    <w:p w14:paraId="5AC9D561" w14:textId="77777777" w:rsidR="00B8638D" w:rsidRPr="0068585D" w:rsidRDefault="00B8638D" w:rsidP="00001388">
      <w:pPr>
        <w:pStyle w:val="References"/>
        <w:rPr>
          <w:lang w:val="en-GB"/>
          <w:rPrChange w:id="2434" w:author="Proofed" w:date="2021-03-17T17:15:00Z">
            <w:rPr>
              <w:lang w:val="it-IT"/>
            </w:rPr>
          </w:rPrChange>
        </w:rPr>
      </w:pPr>
      <w:bookmarkStart w:id="2435" w:name="_Ref34995791"/>
      <w:r w:rsidRPr="0068585D">
        <w:rPr>
          <w:lang w:val="en-GB"/>
          <w:rPrChange w:id="2436" w:author="Proofed" w:date="2021-03-17T17:15:00Z">
            <w:rPr>
              <w:lang w:val="it-IT"/>
            </w:rPr>
          </w:rPrChange>
        </w:rPr>
        <w:t xml:space="preserve">V. </w:t>
      </w:r>
      <w:proofErr w:type="spellStart"/>
      <w:r w:rsidRPr="0068585D">
        <w:rPr>
          <w:lang w:val="en-GB"/>
          <w:rPrChange w:id="2437" w:author="Proofed" w:date="2021-03-17T17:15:00Z">
            <w:rPr>
              <w:lang w:val="it-IT"/>
            </w:rPr>
          </w:rPrChange>
        </w:rPr>
        <w:t>Crupi</w:t>
      </w:r>
      <w:proofErr w:type="spellEnd"/>
      <w:r w:rsidRPr="0068585D">
        <w:rPr>
          <w:lang w:val="en-GB"/>
          <w:rPrChange w:id="2438" w:author="Proofed" w:date="2021-03-17T17:15:00Z">
            <w:rPr>
              <w:lang w:val="it-IT"/>
            </w:rPr>
          </w:rPrChange>
        </w:rPr>
        <w:t xml:space="preserve">, G. Galli, M.F. La Russa, F. Longo, G. </w:t>
      </w:r>
      <w:proofErr w:type="spellStart"/>
      <w:r w:rsidRPr="0068585D">
        <w:rPr>
          <w:lang w:val="en-GB"/>
          <w:rPrChange w:id="2439" w:author="Proofed" w:date="2021-03-17T17:15:00Z">
            <w:rPr>
              <w:lang w:val="it-IT"/>
            </w:rPr>
          </w:rPrChange>
        </w:rPr>
        <w:t>Maisano</w:t>
      </w:r>
      <w:proofErr w:type="spellEnd"/>
      <w:r w:rsidRPr="0068585D">
        <w:rPr>
          <w:lang w:val="en-GB"/>
          <w:rPrChange w:id="2440" w:author="Proofed" w:date="2021-03-17T17:15:00Z">
            <w:rPr>
              <w:lang w:val="it-IT"/>
            </w:rPr>
          </w:rPrChange>
        </w:rPr>
        <w:t xml:space="preserve">, D. </w:t>
      </w:r>
      <w:proofErr w:type="spellStart"/>
      <w:r w:rsidRPr="0068585D">
        <w:rPr>
          <w:lang w:val="en-GB"/>
          <w:rPrChange w:id="2441" w:author="Proofed" w:date="2021-03-17T17:15:00Z">
            <w:rPr>
              <w:lang w:val="it-IT"/>
            </w:rPr>
          </w:rPrChange>
        </w:rPr>
        <w:t>Majolino</w:t>
      </w:r>
      <w:proofErr w:type="spellEnd"/>
      <w:r w:rsidRPr="0068585D">
        <w:rPr>
          <w:lang w:val="en-GB"/>
          <w:rPrChange w:id="2442" w:author="Proofed" w:date="2021-03-17T17:15:00Z">
            <w:rPr>
              <w:lang w:val="it-IT"/>
            </w:rPr>
          </w:rPrChange>
        </w:rPr>
        <w:t xml:space="preserve">, M. </w:t>
      </w:r>
      <w:proofErr w:type="spellStart"/>
      <w:r w:rsidRPr="0068585D">
        <w:rPr>
          <w:lang w:val="en-GB"/>
          <w:rPrChange w:id="2443" w:author="Proofed" w:date="2021-03-17T17:15:00Z">
            <w:rPr>
              <w:lang w:val="it-IT"/>
            </w:rPr>
          </w:rPrChange>
        </w:rPr>
        <w:t>Malagodi</w:t>
      </w:r>
      <w:proofErr w:type="spellEnd"/>
      <w:r w:rsidRPr="0068585D">
        <w:rPr>
          <w:lang w:val="en-GB"/>
          <w:rPrChange w:id="2444" w:author="Proofed" w:date="2021-03-17T17:15:00Z">
            <w:rPr>
              <w:lang w:val="it-IT"/>
            </w:rPr>
          </w:rPrChange>
        </w:rPr>
        <w:t xml:space="preserve">, A. </w:t>
      </w:r>
      <w:proofErr w:type="spellStart"/>
      <w:r w:rsidRPr="0068585D">
        <w:rPr>
          <w:lang w:val="en-GB"/>
          <w:rPrChange w:id="2445" w:author="Proofed" w:date="2021-03-17T17:15:00Z">
            <w:rPr>
              <w:lang w:val="it-IT"/>
            </w:rPr>
          </w:rPrChange>
        </w:rPr>
        <w:t>Pezzino</w:t>
      </w:r>
      <w:proofErr w:type="spellEnd"/>
      <w:r w:rsidRPr="0068585D">
        <w:rPr>
          <w:lang w:val="en-GB"/>
          <w:rPrChange w:id="2446" w:author="Proofed" w:date="2021-03-17T17:15:00Z">
            <w:rPr>
              <w:lang w:val="it-IT"/>
            </w:rPr>
          </w:rPrChange>
        </w:rPr>
        <w:t xml:space="preserve">, M. Ricca, B. Rossi, S.A. </w:t>
      </w:r>
      <w:proofErr w:type="spellStart"/>
      <w:r w:rsidRPr="0068585D">
        <w:rPr>
          <w:lang w:val="en-GB"/>
          <w:rPrChange w:id="2447" w:author="Proofed" w:date="2021-03-17T17:15:00Z">
            <w:rPr>
              <w:lang w:val="it-IT"/>
            </w:rPr>
          </w:rPrChange>
        </w:rPr>
        <w:t>Ruffolo</w:t>
      </w:r>
      <w:proofErr w:type="spellEnd"/>
      <w:r w:rsidRPr="0068585D">
        <w:rPr>
          <w:lang w:val="en-GB"/>
          <w:rPrChange w:id="2448" w:author="Proofed" w:date="2021-03-17T17:15:00Z">
            <w:rPr>
              <w:lang w:val="it-IT"/>
            </w:rPr>
          </w:rPrChange>
        </w:rPr>
        <w:t xml:space="preserve">, V. Venuti, Multi-technique investigation of Roman decorated plasters from Villa </w:t>
      </w:r>
      <w:proofErr w:type="spellStart"/>
      <w:r w:rsidRPr="0068585D">
        <w:rPr>
          <w:lang w:val="en-GB"/>
          <w:rPrChange w:id="2449" w:author="Proofed" w:date="2021-03-17T17:15:00Z">
            <w:rPr>
              <w:lang w:val="it-IT"/>
            </w:rPr>
          </w:rPrChange>
        </w:rPr>
        <w:t>dei</w:t>
      </w:r>
      <w:proofErr w:type="spellEnd"/>
      <w:r w:rsidRPr="0068585D">
        <w:rPr>
          <w:lang w:val="en-GB"/>
          <w:rPrChange w:id="2450" w:author="Proofed" w:date="2021-03-17T17:15:00Z">
            <w:rPr>
              <w:lang w:val="it-IT"/>
            </w:rPr>
          </w:rPrChange>
        </w:rPr>
        <w:t xml:space="preserve"> </w:t>
      </w:r>
      <w:proofErr w:type="spellStart"/>
      <w:r w:rsidRPr="0068585D">
        <w:rPr>
          <w:lang w:val="en-GB"/>
          <w:rPrChange w:id="2451" w:author="Proofed" w:date="2021-03-17T17:15:00Z">
            <w:rPr>
              <w:lang w:val="it-IT"/>
            </w:rPr>
          </w:rPrChange>
        </w:rPr>
        <w:t>Quintili</w:t>
      </w:r>
      <w:proofErr w:type="spellEnd"/>
      <w:r w:rsidRPr="0068585D">
        <w:rPr>
          <w:lang w:val="en-GB"/>
          <w:rPrChange w:id="2452" w:author="Proofed" w:date="2021-03-17T17:15:00Z">
            <w:rPr>
              <w:lang w:val="it-IT"/>
            </w:rPr>
          </w:rPrChange>
        </w:rPr>
        <w:t xml:space="preserve"> (Rome, Italy), Appl. Surf. Sci. 349 (2015) pp. 924-930.</w:t>
      </w:r>
      <w:bookmarkEnd w:id="2435"/>
    </w:p>
    <w:p w14:paraId="0C0BC37B" w14:textId="77777777" w:rsidR="00B8638D" w:rsidRPr="0068585D" w:rsidRDefault="00B8638D" w:rsidP="00CE4EBE">
      <w:pPr>
        <w:pStyle w:val="References"/>
        <w:rPr>
          <w:lang w:val="en-GB"/>
          <w:rPrChange w:id="2453" w:author="Proofed" w:date="2021-03-17T17:15:00Z">
            <w:rPr/>
          </w:rPrChange>
        </w:rPr>
      </w:pPr>
      <w:bookmarkStart w:id="2454" w:name="_Ref34995792"/>
      <w:r w:rsidRPr="0068585D">
        <w:rPr>
          <w:lang w:val="en-GB"/>
          <w:rPrChange w:id="2455" w:author="Proofed" w:date="2021-03-17T17:15:00Z">
            <w:rPr>
              <w:lang w:val="it-IT"/>
            </w:rPr>
          </w:rPrChange>
        </w:rPr>
        <w:t xml:space="preserve">A. </w:t>
      </w:r>
      <w:proofErr w:type="spellStart"/>
      <w:r w:rsidRPr="0068585D">
        <w:rPr>
          <w:lang w:val="en-GB"/>
          <w:rPrChange w:id="2456" w:author="Proofed" w:date="2021-03-17T17:15:00Z">
            <w:rPr>
              <w:lang w:val="it-IT"/>
            </w:rPr>
          </w:rPrChange>
        </w:rPr>
        <w:t>Kriznar</w:t>
      </w:r>
      <w:proofErr w:type="spellEnd"/>
      <w:r w:rsidRPr="0068585D">
        <w:rPr>
          <w:lang w:val="en-GB"/>
          <w:rPrChange w:id="2457" w:author="Proofed" w:date="2021-03-17T17:15:00Z">
            <w:rPr>
              <w:lang w:val="it-IT"/>
            </w:rPr>
          </w:rPrChange>
        </w:rPr>
        <w:t xml:space="preserve">, M. del </w:t>
      </w:r>
      <w:proofErr w:type="spellStart"/>
      <w:r w:rsidRPr="0068585D">
        <w:rPr>
          <w:lang w:val="en-GB"/>
          <w:rPrChange w:id="2458" w:author="Proofed" w:date="2021-03-17T17:15:00Z">
            <w:rPr>
              <w:lang w:val="it-IT"/>
            </w:rPr>
          </w:rPrChange>
        </w:rPr>
        <w:t>Valme</w:t>
      </w:r>
      <w:proofErr w:type="spellEnd"/>
      <w:r w:rsidRPr="0068585D">
        <w:rPr>
          <w:lang w:val="en-GB"/>
          <w:rPrChange w:id="2459" w:author="Proofed" w:date="2021-03-17T17:15:00Z">
            <w:rPr>
              <w:lang w:val="it-IT"/>
            </w:rPr>
          </w:rPrChange>
        </w:rPr>
        <w:t xml:space="preserve"> Muñoz, M. </w:t>
      </w:r>
      <w:proofErr w:type="spellStart"/>
      <w:r w:rsidRPr="0068585D">
        <w:rPr>
          <w:lang w:val="en-GB"/>
          <w:rPrChange w:id="2460" w:author="Proofed" w:date="2021-03-17T17:15:00Z">
            <w:rPr>
              <w:lang w:val="it-IT"/>
            </w:rPr>
          </w:rPrChange>
        </w:rPr>
        <w:t>Respaldiza</w:t>
      </w:r>
      <w:proofErr w:type="spellEnd"/>
      <w:r w:rsidRPr="0068585D">
        <w:rPr>
          <w:lang w:val="en-GB"/>
          <w:rPrChange w:id="2461" w:author="Proofed" w:date="2021-03-17T17:15:00Z">
            <w:rPr>
              <w:lang w:val="it-IT"/>
            </w:rPr>
          </w:rPrChange>
        </w:rPr>
        <w:t xml:space="preserve">, M. Vega, Materials applied in Bernardo </w:t>
      </w:r>
      <w:proofErr w:type="spellStart"/>
      <w:r w:rsidRPr="0068585D">
        <w:rPr>
          <w:lang w:val="en-GB"/>
          <w:rPrChange w:id="2462" w:author="Proofed" w:date="2021-03-17T17:15:00Z">
            <w:rPr>
              <w:lang w:val="it-IT"/>
            </w:rPr>
          </w:rPrChange>
        </w:rPr>
        <w:t>Martorelli’s</w:t>
      </w:r>
      <w:proofErr w:type="spellEnd"/>
      <w:r w:rsidRPr="0068585D">
        <w:rPr>
          <w:lang w:val="en-GB"/>
          <w:rPrChange w:id="2463" w:author="Proofed" w:date="2021-03-17T17:15:00Z">
            <w:rPr>
              <w:lang w:val="it-IT"/>
            </w:rPr>
          </w:rPrChange>
        </w:rPr>
        <w:t xml:space="preserve"> painting analysed by portable XRF, </w:t>
      </w:r>
      <w:proofErr w:type="spellStart"/>
      <w:r w:rsidRPr="0068585D">
        <w:rPr>
          <w:lang w:val="en-GB"/>
          <w:rPrChange w:id="2464" w:author="Proofed" w:date="2021-03-17T17:15:00Z">
            <w:rPr>
              <w:lang w:val="it-IT"/>
            </w:rPr>
          </w:rPrChange>
        </w:rPr>
        <w:t>Archeosciences</w:t>
      </w:r>
      <w:proofErr w:type="spellEnd"/>
      <w:r w:rsidRPr="0068585D">
        <w:rPr>
          <w:lang w:val="en-GB"/>
          <w:rPrChange w:id="2465" w:author="Proofed" w:date="2021-03-17T17:15:00Z">
            <w:rPr>
              <w:lang w:val="it-IT"/>
            </w:rPr>
          </w:rPrChange>
        </w:rPr>
        <w:t>-Rev</w:t>
      </w:r>
      <w:r w:rsidR="00361820" w:rsidRPr="0068585D">
        <w:rPr>
          <w:lang w:val="en-GB"/>
          <w:rPrChange w:id="2466" w:author="Proofed" w:date="2021-03-17T17:15:00Z">
            <w:rPr>
              <w:lang w:val="it-IT"/>
            </w:rPr>
          </w:rPrChange>
        </w:rPr>
        <w:t>.</w:t>
      </w:r>
      <w:r w:rsidRPr="0068585D">
        <w:rPr>
          <w:lang w:val="en-GB"/>
          <w:rPrChange w:id="2467" w:author="Proofed" w:date="2021-03-17T17:15:00Z">
            <w:rPr>
              <w:lang w:val="it-IT"/>
            </w:rPr>
          </w:rPrChange>
        </w:rPr>
        <w:t xml:space="preserve"> </w:t>
      </w:r>
      <w:r w:rsidRPr="0068585D">
        <w:rPr>
          <w:lang w:val="en-GB"/>
          <w:rPrChange w:id="2468" w:author="Proofed" w:date="2021-03-17T17:15:00Z">
            <w:rPr/>
          </w:rPrChange>
        </w:rPr>
        <w:t>A 36 (2012) pp. 37-45.</w:t>
      </w:r>
      <w:bookmarkEnd w:id="2454"/>
    </w:p>
    <w:p w14:paraId="3A5705F9" w14:textId="38E947E4" w:rsidR="00B8638D" w:rsidRPr="0068585D" w:rsidRDefault="003857D6" w:rsidP="00001388">
      <w:pPr>
        <w:pStyle w:val="References"/>
        <w:rPr>
          <w:lang w:val="en-GB"/>
          <w:rPrChange w:id="2469" w:author="Proofed" w:date="2021-03-17T17:15:00Z">
            <w:rPr/>
          </w:rPrChange>
        </w:rPr>
      </w:pPr>
      <w:bookmarkStart w:id="2470" w:name="_Ref34995795"/>
      <w:r w:rsidRPr="0068585D">
        <w:rPr>
          <w:lang w:val="en-GB"/>
          <w:rPrChange w:id="2471" w:author="Proofed" w:date="2021-03-17T17:15:00Z">
            <w:rPr/>
          </w:rPrChange>
        </w:rPr>
        <w:t xml:space="preserve">F. </w:t>
      </w:r>
      <w:proofErr w:type="spellStart"/>
      <w:r w:rsidRPr="0068585D">
        <w:rPr>
          <w:lang w:val="en-GB"/>
          <w:rPrChange w:id="2472" w:author="Proofed" w:date="2021-03-17T17:15:00Z">
            <w:rPr/>
          </w:rPrChange>
        </w:rPr>
        <w:t>Bardelli</w:t>
      </w:r>
      <w:proofErr w:type="spellEnd"/>
      <w:r w:rsidRPr="0068585D">
        <w:rPr>
          <w:lang w:val="en-GB"/>
          <w:rPrChange w:id="2473" w:author="Proofed" w:date="2021-03-17T17:15:00Z">
            <w:rPr/>
          </w:rPrChange>
        </w:rPr>
        <w:t xml:space="preserve">, G. Barone, V. </w:t>
      </w:r>
      <w:proofErr w:type="spellStart"/>
      <w:r w:rsidRPr="0068585D">
        <w:rPr>
          <w:lang w:val="en-GB"/>
          <w:rPrChange w:id="2474" w:author="Proofed" w:date="2021-03-17T17:15:00Z">
            <w:rPr/>
          </w:rPrChange>
        </w:rPr>
        <w:t>Crupi</w:t>
      </w:r>
      <w:proofErr w:type="spellEnd"/>
      <w:r w:rsidRPr="0068585D">
        <w:rPr>
          <w:lang w:val="en-GB"/>
          <w:rPrChange w:id="2475" w:author="Proofed" w:date="2021-03-17T17:15:00Z">
            <w:rPr/>
          </w:rPrChange>
        </w:rPr>
        <w:t xml:space="preserve">, F. Longo, D. </w:t>
      </w:r>
      <w:proofErr w:type="spellStart"/>
      <w:r w:rsidRPr="0068585D">
        <w:rPr>
          <w:lang w:val="en-GB"/>
          <w:rPrChange w:id="2476" w:author="Proofed" w:date="2021-03-17T17:15:00Z">
            <w:rPr/>
          </w:rPrChange>
        </w:rPr>
        <w:t>Majolino</w:t>
      </w:r>
      <w:proofErr w:type="spellEnd"/>
      <w:r w:rsidRPr="0068585D">
        <w:rPr>
          <w:lang w:val="en-GB"/>
          <w:rPrChange w:id="2477" w:author="Proofed" w:date="2021-03-17T17:15:00Z">
            <w:rPr/>
          </w:rPrChange>
        </w:rPr>
        <w:t xml:space="preserve">, P. </w:t>
      </w:r>
      <w:proofErr w:type="spellStart"/>
      <w:r w:rsidRPr="0068585D">
        <w:rPr>
          <w:lang w:val="en-GB"/>
          <w:rPrChange w:id="2478" w:author="Proofed" w:date="2021-03-17T17:15:00Z">
            <w:rPr/>
          </w:rPrChange>
        </w:rPr>
        <w:t>Mazzoleni</w:t>
      </w:r>
      <w:proofErr w:type="spellEnd"/>
      <w:r w:rsidRPr="0068585D">
        <w:rPr>
          <w:lang w:val="en-GB"/>
          <w:rPrChange w:id="2479" w:author="Proofed" w:date="2021-03-17T17:15:00Z">
            <w:rPr/>
          </w:rPrChange>
        </w:rPr>
        <w:t xml:space="preserve">, V. Venuti, Combined non-destructive XRF and SR-XAS study of archaeological artefacts, Anal. </w:t>
      </w:r>
      <w:proofErr w:type="spellStart"/>
      <w:r w:rsidRPr="0068585D">
        <w:rPr>
          <w:lang w:val="en-GB"/>
          <w:rPrChange w:id="2480" w:author="Proofed" w:date="2021-03-17T17:15:00Z">
            <w:rPr/>
          </w:rPrChange>
        </w:rPr>
        <w:t>Bioanal</w:t>
      </w:r>
      <w:proofErr w:type="spellEnd"/>
      <w:r w:rsidRPr="0068585D">
        <w:rPr>
          <w:lang w:val="en-GB"/>
          <w:rPrChange w:id="2481" w:author="Proofed" w:date="2021-03-17T17:15:00Z">
            <w:rPr/>
          </w:rPrChange>
        </w:rPr>
        <w:t>. Chem. 399 (2011) pp. 3147</w:t>
      </w:r>
      <w:del w:id="2482" w:author="Proofed" w:date="2021-03-17T17:15:00Z">
        <w:r w:rsidRPr="003857D6">
          <w:delText>–</w:delText>
        </w:r>
      </w:del>
      <w:ins w:id="2483" w:author="Proofed" w:date="2021-03-17T17:15:00Z">
        <w:r w:rsidR="007C77E9">
          <w:rPr>
            <w:lang w:val="en-GB"/>
          </w:rPr>
          <w:t>-</w:t>
        </w:r>
      </w:ins>
      <w:r w:rsidRPr="0068585D">
        <w:rPr>
          <w:lang w:val="en-GB"/>
          <w:rPrChange w:id="2484" w:author="Proofed" w:date="2021-03-17T17:15:00Z">
            <w:rPr/>
          </w:rPrChange>
        </w:rPr>
        <w:t>3153.</w:t>
      </w:r>
      <w:bookmarkEnd w:id="2470"/>
    </w:p>
    <w:p w14:paraId="378CF574" w14:textId="77777777" w:rsidR="0011479F" w:rsidRPr="0068585D" w:rsidRDefault="0011479F" w:rsidP="00B333C1">
      <w:pPr>
        <w:pStyle w:val="References"/>
        <w:rPr>
          <w:lang w:val="en-GB"/>
          <w:rPrChange w:id="2485" w:author="Proofed" w:date="2021-03-17T17:15:00Z">
            <w:rPr>
              <w:lang w:val="it-IT"/>
            </w:rPr>
          </w:rPrChange>
        </w:rPr>
      </w:pPr>
      <w:bookmarkStart w:id="2486" w:name="_Ref35017336"/>
      <w:r w:rsidRPr="0068585D">
        <w:rPr>
          <w:lang w:val="en-GB"/>
          <w:rPrChange w:id="2487" w:author="Proofed" w:date="2021-03-17T17:15:00Z">
            <w:rPr>
              <w:lang w:val="it-IT"/>
            </w:rPr>
          </w:rPrChange>
        </w:rPr>
        <w:t xml:space="preserve">V. </w:t>
      </w:r>
      <w:proofErr w:type="spellStart"/>
      <w:r w:rsidRPr="0068585D">
        <w:rPr>
          <w:lang w:val="en-GB"/>
          <w:rPrChange w:id="2488" w:author="Proofed" w:date="2021-03-17T17:15:00Z">
            <w:rPr>
              <w:lang w:val="it-IT"/>
            </w:rPr>
          </w:rPrChange>
        </w:rPr>
        <w:t>Crupi</w:t>
      </w:r>
      <w:proofErr w:type="spellEnd"/>
      <w:r w:rsidRPr="0068585D">
        <w:rPr>
          <w:lang w:val="en-GB"/>
          <w:rPrChange w:id="2489" w:author="Proofed" w:date="2021-03-17T17:15:00Z">
            <w:rPr>
              <w:lang w:val="it-IT"/>
            </w:rPr>
          </w:rPrChange>
        </w:rPr>
        <w:t xml:space="preserve">, B. Fazio, G. </w:t>
      </w:r>
      <w:proofErr w:type="spellStart"/>
      <w:r w:rsidRPr="0068585D">
        <w:rPr>
          <w:lang w:val="en-GB"/>
          <w:rPrChange w:id="2490" w:author="Proofed" w:date="2021-03-17T17:15:00Z">
            <w:rPr>
              <w:lang w:val="it-IT"/>
            </w:rPr>
          </w:rPrChange>
        </w:rPr>
        <w:t>Fiocco</w:t>
      </w:r>
      <w:proofErr w:type="spellEnd"/>
      <w:r w:rsidRPr="0068585D">
        <w:rPr>
          <w:lang w:val="en-GB"/>
          <w:rPrChange w:id="2491" w:author="Proofed" w:date="2021-03-17T17:15:00Z">
            <w:rPr>
              <w:lang w:val="it-IT"/>
            </w:rPr>
          </w:rPrChange>
        </w:rPr>
        <w:t xml:space="preserve">, G. Galli, M.F. La Russa, M. </w:t>
      </w:r>
      <w:proofErr w:type="spellStart"/>
      <w:r w:rsidRPr="0068585D">
        <w:rPr>
          <w:lang w:val="en-GB"/>
          <w:rPrChange w:id="2492" w:author="Proofed" w:date="2021-03-17T17:15:00Z">
            <w:rPr>
              <w:lang w:val="it-IT"/>
            </w:rPr>
          </w:rPrChange>
        </w:rPr>
        <w:t>Licchelli</w:t>
      </w:r>
      <w:proofErr w:type="spellEnd"/>
      <w:r w:rsidRPr="0068585D">
        <w:rPr>
          <w:lang w:val="en-GB"/>
          <w:rPrChange w:id="2493" w:author="Proofed" w:date="2021-03-17T17:15:00Z">
            <w:rPr>
              <w:lang w:val="it-IT"/>
            </w:rPr>
          </w:rPrChange>
        </w:rPr>
        <w:t xml:space="preserve">, D. </w:t>
      </w:r>
      <w:proofErr w:type="spellStart"/>
      <w:r w:rsidRPr="0068585D">
        <w:rPr>
          <w:lang w:val="en-GB"/>
          <w:rPrChange w:id="2494" w:author="Proofed" w:date="2021-03-17T17:15:00Z">
            <w:rPr>
              <w:lang w:val="it-IT"/>
            </w:rPr>
          </w:rPrChange>
        </w:rPr>
        <w:t>Majolino</w:t>
      </w:r>
      <w:proofErr w:type="spellEnd"/>
      <w:r w:rsidRPr="0068585D">
        <w:rPr>
          <w:lang w:val="en-GB"/>
          <w:rPrChange w:id="2495" w:author="Proofed" w:date="2021-03-17T17:15:00Z">
            <w:rPr>
              <w:lang w:val="it-IT"/>
            </w:rPr>
          </w:rPrChange>
        </w:rPr>
        <w:t xml:space="preserve">, M. </w:t>
      </w:r>
      <w:proofErr w:type="spellStart"/>
      <w:r w:rsidRPr="0068585D">
        <w:rPr>
          <w:lang w:val="en-GB"/>
          <w:rPrChange w:id="2496" w:author="Proofed" w:date="2021-03-17T17:15:00Z">
            <w:rPr>
              <w:lang w:val="it-IT"/>
            </w:rPr>
          </w:rPrChange>
        </w:rPr>
        <w:t>Malagodi</w:t>
      </w:r>
      <w:proofErr w:type="spellEnd"/>
      <w:r w:rsidRPr="0068585D">
        <w:rPr>
          <w:lang w:val="en-GB"/>
          <w:rPrChange w:id="2497" w:author="Proofed" w:date="2021-03-17T17:15:00Z">
            <w:rPr>
              <w:lang w:val="it-IT"/>
            </w:rPr>
          </w:rPrChange>
        </w:rPr>
        <w:t xml:space="preserve">, M. Ricca, S.A. </w:t>
      </w:r>
      <w:proofErr w:type="spellStart"/>
      <w:r w:rsidRPr="0068585D">
        <w:rPr>
          <w:lang w:val="en-GB"/>
          <w:rPrChange w:id="2498" w:author="Proofed" w:date="2021-03-17T17:15:00Z">
            <w:rPr>
              <w:lang w:val="it-IT"/>
            </w:rPr>
          </w:rPrChange>
        </w:rPr>
        <w:t>Ruffolo</w:t>
      </w:r>
      <w:proofErr w:type="spellEnd"/>
      <w:r w:rsidRPr="0068585D">
        <w:rPr>
          <w:lang w:val="en-GB"/>
          <w:rPrChange w:id="2499" w:author="Proofed" w:date="2021-03-17T17:15:00Z">
            <w:rPr>
              <w:lang w:val="it-IT"/>
            </w:rPr>
          </w:rPrChange>
        </w:rPr>
        <w:t xml:space="preserve">, V. Venuti, Multi-analytical study of Roman frescoes from Villa </w:t>
      </w:r>
      <w:proofErr w:type="spellStart"/>
      <w:r w:rsidRPr="0068585D">
        <w:rPr>
          <w:lang w:val="en-GB"/>
          <w:rPrChange w:id="2500" w:author="Proofed" w:date="2021-03-17T17:15:00Z">
            <w:rPr>
              <w:lang w:val="it-IT"/>
            </w:rPr>
          </w:rPrChange>
        </w:rPr>
        <w:t>dei</w:t>
      </w:r>
      <w:proofErr w:type="spellEnd"/>
      <w:r w:rsidRPr="0068585D">
        <w:rPr>
          <w:lang w:val="en-GB"/>
          <w:rPrChange w:id="2501" w:author="Proofed" w:date="2021-03-17T17:15:00Z">
            <w:rPr>
              <w:lang w:val="it-IT"/>
            </w:rPr>
          </w:rPrChange>
        </w:rPr>
        <w:t xml:space="preserve"> </w:t>
      </w:r>
      <w:proofErr w:type="spellStart"/>
      <w:r w:rsidRPr="0068585D">
        <w:rPr>
          <w:lang w:val="en-GB"/>
          <w:rPrChange w:id="2502" w:author="Proofed" w:date="2021-03-17T17:15:00Z">
            <w:rPr>
              <w:lang w:val="it-IT"/>
            </w:rPr>
          </w:rPrChange>
        </w:rPr>
        <w:t>Quintili</w:t>
      </w:r>
      <w:proofErr w:type="spellEnd"/>
      <w:r w:rsidRPr="0068585D">
        <w:rPr>
          <w:lang w:val="en-GB"/>
          <w:rPrChange w:id="2503" w:author="Proofed" w:date="2021-03-17T17:15:00Z">
            <w:rPr>
              <w:lang w:val="it-IT"/>
            </w:rPr>
          </w:rPrChange>
        </w:rPr>
        <w:t xml:space="preserve"> (Rome, Italy), J. </w:t>
      </w:r>
      <w:proofErr w:type="spellStart"/>
      <w:r w:rsidRPr="0068585D">
        <w:rPr>
          <w:lang w:val="en-GB"/>
          <w:rPrChange w:id="2504" w:author="Proofed" w:date="2021-03-17T17:15:00Z">
            <w:rPr>
              <w:lang w:val="it-IT"/>
            </w:rPr>
          </w:rPrChange>
        </w:rPr>
        <w:t>Archaeol</w:t>
      </w:r>
      <w:proofErr w:type="spellEnd"/>
      <w:r w:rsidRPr="0068585D">
        <w:rPr>
          <w:lang w:val="en-GB"/>
          <w:rPrChange w:id="2505" w:author="Proofed" w:date="2021-03-17T17:15:00Z">
            <w:rPr>
              <w:lang w:val="it-IT"/>
            </w:rPr>
          </w:rPrChange>
        </w:rPr>
        <w:t xml:space="preserve">. </w:t>
      </w:r>
      <w:proofErr w:type="spellStart"/>
      <w:r w:rsidRPr="0068585D">
        <w:rPr>
          <w:lang w:val="en-GB"/>
          <w:rPrChange w:id="2506" w:author="Proofed" w:date="2021-03-17T17:15:00Z">
            <w:rPr>
              <w:lang w:val="it-IT"/>
            </w:rPr>
          </w:rPrChange>
        </w:rPr>
        <w:t>Sci.:Rep</w:t>
      </w:r>
      <w:proofErr w:type="spellEnd"/>
      <w:r w:rsidRPr="0068585D">
        <w:rPr>
          <w:lang w:val="en-GB"/>
          <w:rPrChange w:id="2507" w:author="Proofed" w:date="2021-03-17T17:15:00Z">
            <w:rPr>
              <w:lang w:val="it-IT"/>
            </w:rPr>
          </w:rPrChange>
        </w:rPr>
        <w:t>. 21 (2018) pp. 422-432.</w:t>
      </w:r>
      <w:bookmarkEnd w:id="2486"/>
    </w:p>
    <w:p w14:paraId="35B12E5F" w14:textId="77777777" w:rsidR="0011479F" w:rsidRPr="0068585D" w:rsidRDefault="0011479F" w:rsidP="00001388">
      <w:pPr>
        <w:pStyle w:val="References"/>
        <w:rPr>
          <w:lang w:val="en-GB"/>
          <w:rPrChange w:id="2508" w:author="Proofed" w:date="2021-03-17T17:15:00Z">
            <w:rPr/>
          </w:rPrChange>
        </w:rPr>
      </w:pPr>
      <w:bookmarkStart w:id="2509" w:name="_Ref34980604"/>
      <w:r w:rsidRPr="0068585D">
        <w:rPr>
          <w:lang w:val="en-GB"/>
          <w:rPrChange w:id="2510" w:author="Proofed" w:date="2021-03-17T17:15:00Z">
            <w:rPr/>
          </w:rPrChange>
        </w:rPr>
        <w:t xml:space="preserve">S. Guido, G. </w:t>
      </w:r>
      <w:proofErr w:type="spellStart"/>
      <w:r w:rsidRPr="0068585D">
        <w:rPr>
          <w:lang w:val="en-GB"/>
          <w:rPrChange w:id="2511" w:author="Proofed" w:date="2021-03-17T17:15:00Z">
            <w:rPr/>
          </w:rPrChange>
        </w:rPr>
        <w:t>Mantella</w:t>
      </w:r>
      <w:proofErr w:type="spellEnd"/>
      <w:r w:rsidRPr="0068585D">
        <w:rPr>
          <w:lang w:val="en-GB"/>
          <w:rPrChange w:id="2512" w:author="Proofed" w:date="2021-03-17T17:15:00Z">
            <w:rPr/>
          </w:rPrChange>
        </w:rPr>
        <w:t xml:space="preserve">, MATTIA PRETI 1613-2013: the masterpieces in the churches of Malta, Miranda Publishers, </w:t>
      </w:r>
      <w:proofErr w:type="spellStart"/>
      <w:r w:rsidRPr="0068585D">
        <w:rPr>
          <w:lang w:val="en-GB"/>
          <w:rPrChange w:id="2513" w:author="Proofed" w:date="2021-03-17T17:15:00Z">
            <w:rPr/>
          </w:rPrChange>
        </w:rPr>
        <w:t>Sliema</w:t>
      </w:r>
      <w:proofErr w:type="spellEnd"/>
      <w:r w:rsidRPr="0068585D">
        <w:rPr>
          <w:lang w:val="en-GB"/>
          <w:rPrChange w:id="2514" w:author="Proofed" w:date="2021-03-17T17:15:00Z">
            <w:rPr/>
          </w:rPrChange>
        </w:rPr>
        <w:t>, Malta, 2012</w:t>
      </w:r>
      <w:r w:rsidR="00C128F9" w:rsidRPr="0068585D">
        <w:rPr>
          <w:lang w:val="en-GB"/>
          <w:rPrChange w:id="2515" w:author="Proofed" w:date="2021-03-17T17:15:00Z">
            <w:rPr/>
          </w:rPrChange>
        </w:rPr>
        <w:t>, ISBN 978-99909-85-46-7</w:t>
      </w:r>
      <w:r w:rsidRPr="0068585D">
        <w:rPr>
          <w:lang w:val="en-GB"/>
          <w:rPrChange w:id="2516" w:author="Proofed" w:date="2021-03-17T17:15:00Z">
            <w:rPr/>
          </w:rPrChange>
        </w:rPr>
        <w:t>.</w:t>
      </w:r>
      <w:bookmarkEnd w:id="2509"/>
    </w:p>
    <w:p w14:paraId="694CB412" w14:textId="77777777" w:rsidR="003501EC" w:rsidRPr="0068585D" w:rsidRDefault="003501EC" w:rsidP="00001388">
      <w:pPr>
        <w:pStyle w:val="References"/>
        <w:rPr>
          <w:lang w:val="en-GB"/>
          <w:rPrChange w:id="2517" w:author="Proofed" w:date="2021-03-17T17:15:00Z">
            <w:rPr/>
          </w:rPrChange>
        </w:rPr>
      </w:pPr>
      <w:bookmarkStart w:id="2518" w:name="_Ref34980648"/>
      <w:r w:rsidRPr="0068585D">
        <w:rPr>
          <w:lang w:val="en-GB"/>
          <w:rPrChange w:id="2519" w:author="Proofed" w:date="2021-03-17T17:15:00Z">
            <w:rPr/>
          </w:rPrChange>
        </w:rPr>
        <w:t xml:space="preserve">E. </w:t>
      </w:r>
      <w:proofErr w:type="spellStart"/>
      <w:r w:rsidRPr="0068585D">
        <w:rPr>
          <w:lang w:val="en-GB"/>
          <w:rPrChange w:id="2520" w:author="Proofed" w:date="2021-03-17T17:15:00Z">
            <w:rPr/>
          </w:rPrChange>
        </w:rPr>
        <w:t>Colica</w:t>
      </w:r>
      <w:proofErr w:type="spellEnd"/>
      <w:r w:rsidRPr="0068585D">
        <w:rPr>
          <w:lang w:val="en-GB"/>
          <w:rPrChange w:id="2521" w:author="Proofed" w:date="2021-03-17T17:15:00Z">
            <w:rPr/>
          </w:rPrChange>
        </w:rPr>
        <w:t xml:space="preserve">, A. Micallef, S. D’Amico, L.F. </w:t>
      </w:r>
      <w:proofErr w:type="spellStart"/>
      <w:r w:rsidRPr="0068585D">
        <w:rPr>
          <w:lang w:val="en-GB"/>
          <w:rPrChange w:id="2522" w:author="Proofed" w:date="2021-03-17T17:15:00Z">
            <w:rPr/>
          </w:rPrChange>
        </w:rPr>
        <w:t>Cassar</w:t>
      </w:r>
      <w:proofErr w:type="spellEnd"/>
      <w:r w:rsidRPr="0068585D">
        <w:rPr>
          <w:lang w:val="en-GB"/>
          <w:rPrChange w:id="2523" w:author="Proofed" w:date="2021-03-17T17:15:00Z">
            <w:rPr/>
          </w:rPrChange>
        </w:rPr>
        <w:t xml:space="preserve">, C. </w:t>
      </w:r>
      <w:proofErr w:type="spellStart"/>
      <w:r w:rsidRPr="0068585D">
        <w:rPr>
          <w:lang w:val="en-GB"/>
          <w:rPrChange w:id="2524" w:author="Proofed" w:date="2021-03-17T17:15:00Z">
            <w:rPr/>
          </w:rPrChange>
        </w:rPr>
        <w:t>Galdies</w:t>
      </w:r>
      <w:proofErr w:type="spellEnd"/>
      <w:r w:rsidRPr="0068585D">
        <w:rPr>
          <w:lang w:val="en-GB"/>
          <w:rPrChange w:id="2525" w:author="Proofed" w:date="2021-03-17T17:15:00Z">
            <w:rPr/>
          </w:rPrChange>
        </w:rPr>
        <w:t xml:space="preserve">, Investigating the use of UAV systems for photogrammetric applications: a </w:t>
      </w:r>
      <w:r w:rsidR="00BF7E47" w:rsidRPr="0068585D">
        <w:rPr>
          <w:lang w:val="en-GB"/>
          <w:rPrChange w:id="2526" w:author="Proofed" w:date="2021-03-17T17:15:00Z">
            <w:rPr/>
          </w:rPrChange>
        </w:rPr>
        <w:t>c</w:t>
      </w:r>
      <w:r w:rsidRPr="0068585D">
        <w:rPr>
          <w:lang w:val="en-GB"/>
          <w:rPrChange w:id="2527" w:author="Proofed" w:date="2021-03-17T17:15:00Z">
            <w:rPr/>
          </w:rPrChange>
        </w:rPr>
        <w:t xml:space="preserve">ase </w:t>
      </w:r>
      <w:r w:rsidR="00BF7E47" w:rsidRPr="0068585D">
        <w:rPr>
          <w:lang w:val="en-GB"/>
          <w:rPrChange w:id="2528" w:author="Proofed" w:date="2021-03-17T17:15:00Z">
            <w:rPr/>
          </w:rPrChange>
        </w:rPr>
        <w:t>s</w:t>
      </w:r>
      <w:r w:rsidRPr="0068585D">
        <w:rPr>
          <w:lang w:val="en-GB"/>
          <w:rPrChange w:id="2529" w:author="Proofed" w:date="2021-03-17T17:15:00Z">
            <w:rPr/>
          </w:rPrChange>
        </w:rPr>
        <w:t xml:space="preserve">tudy of </w:t>
      </w:r>
      <w:proofErr w:type="spellStart"/>
      <w:r w:rsidRPr="0068585D">
        <w:rPr>
          <w:lang w:val="en-GB"/>
          <w:rPrChange w:id="2530" w:author="Proofed" w:date="2021-03-17T17:15:00Z">
            <w:rPr/>
          </w:rPrChange>
        </w:rPr>
        <w:t>Ramla</w:t>
      </w:r>
      <w:proofErr w:type="spellEnd"/>
      <w:r w:rsidRPr="0068585D">
        <w:rPr>
          <w:lang w:val="en-GB"/>
          <w:rPrChange w:id="2531" w:author="Proofed" w:date="2021-03-17T17:15:00Z">
            <w:rPr/>
          </w:rPrChange>
        </w:rPr>
        <w:t xml:space="preserve"> bay (</w:t>
      </w:r>
      <w:proofErr w:type="spellStart"/>
      <w:r w:rsidRPr="0068585D">
        <w:rPr>
          <w:lang w:val="en-GB"/>
          <w:rPrChange w:id="2532" w:author="Proofed" w:date="2021-03-17T17:15:00Z">
            <w:rPr/>
          </w:rPrChange>
        </w:rPr>
        <w:t>Gozo</w:t>
      </w:r>
      <w:proofErr w:type="spellEnd"/>
      <w:r w:rsidRPr="0068585D">
        <w:rPr>
          <w:lang w:val="en-GB"/>
          <w:rPrChange w:id="2533" w:author="Proofed" w:date="2021-03-17T17:15:00Z">
            <w:rPr/>
          </w:rPrChange>
        </w:rPr>
        <w:t>, Malta), Journal of the Malta Chamber of Scientists 5 (2017) pp. 125-131.</w:t>
      </w:r>
      <w:bookmarkEnd w:id="2518"/>
    </w:p>
    <w:p w14:paraId="3EA51445" w14:textId="53F42C7F" w:rsidR="00E76715" w:rsidRPr="0068585D" w:rsidRDefault="003501EC" w:rsidP="00B333C1">
      <w:pPr>
        <w:pStyle w:val="References"/>
        <w:rPr>
          <w:lang w:val="en-GB"/>
          <w:rPrChange w:id="2534" w:author="Proofed" w:date="2021-03-17T17:15:00Z">
            <w:rPr/>
          </w:rPrChange>
        </w:rPr>
      </w:pPr>
      <w:bookmarkStart w:id="2535" w:name="_Ref34980705"/>
      <w:r w:rsidRPr="0068585D">
        <w:rPr>
          <w:lang w:val="en-GB"/>
          <w:rPrChange w:id="2536" w:author="Proofed" w:date="2021-03-17T17:15:00Z">
            <w:rPr/>
          </w:rPrChange>
        </w:rPr>
        <w:t xml:space="preserve">S. D'Amico, V. </w:t>
      </w:r>
      <w:proofErr w:type="spellStart"/>
      <w:r w:rsidRPr="0068585D">
        <w:rPr>
          <w:lang w:val="en-GB"/>
          <w:rPrChange w:id="2537" w:author="Proofed" w:date="2021-03-17T17:15:00Z">
            <w:rPr/>
          </w:rPrChange>
        </w:rPr>
        <w:t>Crupi</w:t>
      </w:r>
      <w:proofErr w:type="spellEnd"/>
      <w:r w:rsidRPr="0068585D">
        <w:rPr>
          <w:lang w:val="en-GB"/>
          <w:rPrChange w:id="2538" w:author="Proofed" w:date="2021-03-17T17:15:00Z">
            <w:rPr/>
          </w:rPrChange>
        </w:rPr>
        <w:t xml:space="preserve">, D. </w:t>
      </w:r>
      <w:proofErr w:type="spellStart"/>
      <w:r w:rsidRPr="0068585D">
        <w:rPr>
          <w:lang w:val="en-GB"/>
          <w:rPrChange w:id="2539" w:author="Proofed" w:date="2021-03-17T17:15:00Z">
            <w:rPr/>
          </w:rPrChange>
        </w:rPr>
        <w:t>Majolino</w:t>
      </w:r>
      <w:proofErr w:type="spellEnd"/>
      <w:r w:rsidRPr="0068585D">
        <w:rPr>
          <w:lang w:val="en-GB"/>
          <w:rPrChange w:id="2540" w:author="Proofed" w:date="2021-03-17T17:15:00Z">
            <w:rPr/>
          </w:rPrChange>
        </w:rPr>
        <w:t xml:space="preserve">, G. </w:t>
      </w:r>
      <w:proofErr w:type="spellStart"/>
      <w:r w:rsidRPr="0068585D">
        <w:rPr>
          <w:lang w:val="en-GB"/>
          <w:rPrChange w:id="2541" w:author="Proofed" w:date="2021-03-17T17:15:00Z">
            <w:rPr/>
          </w:rPrChange>
        </w:rPr>
        <w:t>Paladini</w:t>
      </w:r>
      <w:proofErr w:type="spellEnd"/>
      <w:r w:rsidRPr="0068585D">
        <w:rPr>
          <w:lang w:val="en-GB"/>
          <w:rPrChange w:id="2542" w:author="Proofed" w:date="2021-03-17T17:15:00Z">
            <w:rPr/>
          </w:rPrChange>
        </w:rPr>
        <w:t xml:space="preserve">, V. Venuti, G. </w:t>
      </w:r>
      <w:proofErr w:type="spellStart"/>
      <w:r w:rsidRPr="0068585D">
        <w:rPr>
          <w:lang w:val="en-GB"/>
          <w:rPrChange w:id="2543" w:author="Proofed" w:date="2021-03-17T17:15:00Z">
            <w:rPr/>
          </w:rPrChange>
        </w:rPr>
        <w:t>Spagnolo</w:t>
      </w:r>
      <w:proofErr w:type="spellEnd"/>
      <w:r w:rsidRPr="0068585D">
        <w:rPr>
          <w:lang w:val="en-GB"/>
          <w:rPrChange w:id="2544" w:author="Proofed" w:date="2021-03-17T17:15:00Z">
            <w:rPr/>
          </w:rPrChange>
        </w:rPr>
        <w:t>,</w:t>
      </w:r>
      <w:r w:rsidR="00E65571" w:rsidRPr="0068585D">
        <w:rPr>
          <w:lang w:val="en-GB"/>
          <w:rPrChange w:id="2545" w:author="Proofed" w:date="2021-03-17T17:15:00Z">
            <w:rPr/>
          </w:rPrChange>
        </w:rPr>
        <w:t xml:space="preserve"> </w:t>
      </w:r>
      <w:r w:rsidRPr="0068585D">
        <w:rPr>
          <w:lang w:val="en-GB"/>
          <w:rPrChange w:id="2546" w:author="Proofed" w:date="2021-03-17T17:15:00Z">
            <w:rPr/>
          </w:rPrChange>
        </w:rPr>
        <w:t>R.</w:t>
      </w:r>
      <w:r w:rsidR="00896685" w:rsidRPr="0068585D">
        <w:rPr>
          <w:lang w:val="en-GB"/>
          <w:rPrChange w:id="2547" w:author="Proofed" w:date="2021-03-17T17:15:00Z">
            <w:rPr/>
          </w:rPrChange>
        </w:rPr>
        <w:t xml:space="preserve"> </w:t>
      </w:r>
      <w:r w:rsidRPr="0068585D">
        <w:rPr>
          <w:lang w:val="en-GB"/>
          <w:rPrChange w:id="2548" w:author="Proofed" w:date="2021-03-17T17:15:00Z">
            <w:rPr/>
          </w:rPrChange>
        </w:rPr>
        <w:t>Persico,</w:t>
      </w:r>
      <w:r w:rsidR="00E65571" w:rsidRPr="0068585D">
        <w:rPr>
          <w:lang w:val="en-GB"/>
          <w:rPrChange w:id="2549" w:author="Proofed" w:date="2021-03-17T17:15:00Z">
            <w:rPr/>
          </w:rPrChange>
        </w:rPr>
        <w:t xml:space="preserve"> </w:t>
      </w:r>
      <w:r w:rsidRPr="0068585D">
        <w:rPr>
          <w:lang w:val="en-GB"/>
          <w:rPrChange w:id="2550" w:author="Proofed" w:date="2021-03-17T17:15:00Z">
            <w:rPr/>
          </w:rPrChange>
        </w:rPr>
        <w:t>M.</w:t>
      </w:r>
      <w:r w:rsidR="00896685" w:rsidRPr="0068585D">
        <w:rPr>
          <w:lang w:val="en-GB"/>
          <w:rPrChange w:id="2551" w:author="Proofed" w:date="2021-03-17T17:15:00Z">
            <w:rPr/>
          </w:rPrChange>
        </w:rPr>
        <w:t xml:space="preserve"> </w:t>
      </w:r>
      <w:proofErr w:type="spellStart"/>
      <w:r w:rsidRPr="0068585D">
        <w:rPr>
          <w:lang w:val="en-GB"/>
          <w:rPrChange w:id="2552" w:author="Proofed" w:date="2021-03-17T17:15:00Z">
            <w:rPr/>
          </w:rPrChange>
        </w:rPr>
        <w:t>Saccone</w:t>
      </w:r>
      <w:proofErr w:type="spellEnd"/>
      <w:r w:rsidRPr="0068585D">
        <w:rPr>
          <w:lang w:val="en-GB"/>
          <w:rPrChange w:id="2553" w:author="Proofed" w:date="2021-03-17T17:15:00Z">
            <w:rPr/>
          </w:rPrChange>
        </w:rPr>
        <w:t>,</w:t>
      </w:r>
      <w:r w:rsidR="002B7248" w:rsidRPr="0068585D">
        <w:rPr>
          <w:lang w:val="en-GB"/>
          <w:rPrChange w:id="2554" w:author="Proofed" w:date="2021-03-17T17:15:00Z">
            <w:rPr/>
          </w:rPrChange>
        </w:rPr>
        <w:t xml:space="preserve"> </w:t>
      </w:r>
      <w:r w:rsidRPr="0068585D">
        <w:rPr>
          <w:lang w:val="en-GB"/>
          <w:rPrChange w:id="2555" w:author="Proofed" w:date="2021-03-17T17:15:00Z">
            <w:rPr/>
          </w:rPrChange>
        </w:rPr>
        <w:t xml:space="preserve">Multidisciplinary </w:t>
      </w:r>
      <w:r w:rsidR="00896685" w:rsidRPr="0068585D">
        <w:rPr>
          <w:lang w:val="en-GB"/>
          <w:rPrChange w:id="2556" w:author="Proofed" w:date="2021-03-17T17:15:00Z">
            <w:rPr/>
          </w:rPrChange>
        </w:rPr>
        <w:t>i</w:t>
      </w:r>
      <w:r w:rsidRPr="0068585D">
        <w:rPr>
          <w:lang w:val="en-GB"/>
          <w:rPrChange w:id="2557" w:author="Proofed" w:date="2021-03-17T17:15:00Z">
            <w:rPr/>
          </w:rPrChange>
        </w:rPr>
        <w:t xml:space="preserve">nvestigations and 3D virtual model at the </w:t>
      </w:r>
      <w:proofErr w:type="spellStart"/>
      <w:r w:rsidR="00896685" w:rsidRPr="0068585D">
        <w:rPr>
          <w:lang w:val="en-GB"/>
          <w:rPrChange w:id="2558" w:author="Proofed" w:date="2021-03-17T17:15:00Z">
            <w:rPr/>
          </w:rPrChange>
        </w:rPr>
        <w:t>a</w:t>
      </w:r>
      <w:r w:rsidRPr="0068585D">
        <w:rPr>
          <w:lang w:val="en-GB"/>
          <w:rPrChange w:id="2559" w:author="Proofed" w:date="2021-03-17T17:15:00Z">
            <w:rPr/>
          </w:rPrChange>
        </w:rPr>
        <w:t>rcheological</w:t>
      </w:r>
      <w:proofErr w:type="spellEnd"/>
      <w:r w:rsidRPr="0068585D">
        <w:rPr>
          <w:lang w:val="en-GB"/>
          <w:rPrChange w:id="2560" w:author="Proofed" w:date="2021-03-17T17:15:00Z">
            <w:rPr/>
          </w:rPrChange>
        </w:rPr>
        <w:t xml:space="preserve"> </w:t>
      </w:r>
      <w:r w:rsidR="00896685" w:rsidRPr="0068585D">
        <w:rPr>
          <w:lang w:val="en-GB"/>
          <w:rPrChange w:id="2561" w:author="Proofed" w:date="2021-03-17T17:15:00Z">
            <w:rPr/>
          </w:rPrChange>
        </w:rPr>
        <w:t>s</w:t>
      </w:r>
      <w:r w:rsidRPr="0068585D">
        <w:rPr>
          <w:lang w:val="en-GB"/>
          <w:rPrChange w:id="2562" w:author="Proofed" w:date="2021-03-17T17:15:00Z">
            <w:rPr/>
          </w:rPrChange>
        </w:rPr>
        <w:t xml:space="preserve">ite of </w:t>
      </w:r>
      <w:proofErr w:type="spellStart"/>
      <w:r w:rsidRPr="0068585D">
        <w:rPr>
          <w:lang w:val="en-GB"/>
          <w:rPrChange w:id="2563" w:author="Proofed" w:date="2021-03-17T17:15:00Z">
            <w:rPr/>
          </w:rPrChange>
        </w:rPr>
        <w:t>Scifì</w:t>
      </w:r>
      <w:proofErr w:type="spellEnd"/>
      <w:r w:rsidRPr="0068585D">
        <w:rPr>
          <w:lang w:val="en-GB"/>
          <w:rPrChange w:id="2564" w:author="Proofed" w:date="2021-03-17T17:15:00Z">
            <w:rPr/>
          </w:rPrChange>
        </w:rPr>
        <w:t xml:space="preserve"> (Messina, Italy), Proc. of the 9</w:t>
      </w:r>
      <w:r w:rsidRPr="0068585D">
        <w:rPr>
          <w:vertAlign w:val="superscript"/>
          <w:lang w:val="en-GB"/>
          <w:rPrChange w:id="2565" w:author="Proofed" w:date="2021-03-17T17:15:00Z">
            <w:rPr>
              <w:vertAlign w:val="superscript"/>
            </w:rPr>
          </w:rPrChange>
        </w:rPr>
        <w:t>th</w:t>
      </w:r>
      <w:r w:rsidRPr="0068585D">
        <w:rPr>
          <w:lang w:val="en-GB"/>
          <w:rPrChange w:id="2566" w:author="Proofed" w:date="2021-03-17T17:15:00Z">
            <w:rPr/>
          </w:rPrChange>
        </w:rPr>
        <w:t xml:space="preserve"> International Workshop on Advanced Ground Penetrating Radar - IWAGPR 2017, June 28</w:t>
      </w:r>
      <w:del w:id="2567" w:author="Proofed" w:date="2021-03-17T17:15:00Z">
        <w:r>
          <w:delText>-</w:delText>
        </w:r>
      </w:del>
      <w:ins w:id="2568" w:author="Proofed" w:date="2021-03-17T17:15:00Z">
        <w:r w:rsidR="007C77E9">
          <w:rPr>
            <w:lang w:val="en-GB"/>
          </w:rPr>
          <w:t xml:space="preserve"> – </w:t>
        </w:r>
      </w:ins>
      <w:r w:rsidRPr="0068585D">
        <w:rPr>
          <w:lang w:val="en-GB"/>
          <w:rPrChange w:id="2569" w:author="Proofed" w:date="2021-03-17T17:15:00Z">
            <w:rPr/>
          </w:rPrChange>
        </w:rPr>
        <w:t>30</w:t>
      </w:r>
      <w:del w:id="2570" w:author="Proofed" w:date="2021-03-17T17:15:00Z">
        <w:r>
          <w:delText>,</w:delText>
        </w:r>
      </w:del>
      <w:r w:rsidRPr="0068585D">
        <w:rPr>
          <w:lang w:val="en-GB"/>
          <w:rPrChange w:id="2571" w:author="Proofed" w:date="2021-03-17T17:15:00Z">
            <w:rPr/>
          </w:rPrChange>
        </w:rPr>
        <w:t xml:space="preserve"> 2017, Edinburgh, United Kingdom</w:t>
      </w:r>
      <w:r w:rsidR="00E76715" w:rsidRPr="0068585D">
        <w:rPr>
          <w:lang w:val="en-GB"/>
          <w:rPrChange w:id="2572" w:author="Proofed" w:date="2021-03-17T17:15:00Z">
            <w:rPr/>
          </w:rPrChange>
        </w:rPr>
        <w:t xml:space="preserve">, </w:t>
      </w:r>
      <w:r w:rsidR="002B7248" w:rsidRPr="0068585D">
        <w:rPr>
          <w:lang w:val="en-GB"/>
          <w:rPrChange w:id="2573" w:author="Proofed" w:date="2021-03-17T17:15:00Z">
            <w:rPr/>
          </w:rPrChange>
        </w:rPr>
        <w:t>pp. 1-4</w:t>
      </w:r>
      <w:r w:rsidR="00E76715" w:rsidRPr="0068585D">
        <w:rPr>
          <w:lang w:val="en-GB"/>
          <w:rPrChange w:id="2574" w:author="Proofed" w:date="2021-03-17T17:15:00Z">
            <w:rPr/>
          </w:rPrChange>
        </w:rPr>
        <w:t>.</w:t>
      </w:r>
      <w:bookmarkEnd w:id="2535"/>
      <w:r w:rsidR="00E76715" w:rsidRPr="0068585D">
        <w:rPr>
          <w:lang w:val="en-GB"/>
          <w:rPrChange w:id="2575" w:author="Proofed" w:date="2021-03-17T17:15:00Z">
            <w:rPr/>
          </w:rPrChange>
        </w:rPr>
        <w:t xml:space="preserve"> </w:t>
      </w:r>
    </w:p>
    <w:p w14:paraId="5E076CF6" w14:textId="77777777" w:rsidR="00A42F06" w:rsidRPr="0068585D" w:rsidRDefault="00A42F06" w:rsidP="00001388">
      <w:pPr>
        <w:pStyle w:val="References"/>
        <w:rPr>
          <w:lang w:val="en-GB"/>
          <w:rPrChange w:id="2576" w:author="Proofed" w:date="2021-03-17T17:15:00Z">
            <w:rPr/>
          </w:rPrChange>
        </w:rPr>
      </w:pPr>
      <w:bookmarkStart w:id="2577" w:name="_Ref34980708"/>
      <w:r w:rsidRPr="0068585D">
        <w:rPr>
          <w:lang w:val="en-GB"/>
          <w:rPrChange w:id="2578" w:author="Proofed" w:date="2021-03-17T17:15:00Z">
            <w:rPr/>
          </w:rPrChange>
        </w:rPr>
        <w:t xml:space="preserve">R. Persico, S. D’Amico, L. Matera, E. </w:t>
      </w:r>
      <w:proofErr w:type="spellStart"/>
      <w:r w:rsidRPr="0068585D">
        <w:rPr>
          <w:lang w:val="en-GB"/>
          <w:rPrChange w:id="2579" w:author="Proofed" w:date="2021-03-17T17:15:00Z">
            <w:rPr/>
          </w:rPrChange>
        </w:rPr>
        <w:t>Colica</w:t>
      </w:r>
      <w:proofErr w:type="spellEnd"/>
      <w:r w:rsidRPr="0068585D">
        <w:rPr>
          <w:lang w:val="en-GB"/>
          <w:rPrChange w:id="2580" w:author="Proofed" w:date="2021-03-17T17:15:00Z">
            <w:rPr/>
          </w:rPrChange>
        </w:rPr>
        <w:t xml:space="preserve">, C. De Giorgio, A. </w:t>
      </w:r>
      <w:proofErr w:type="spellStart"/>
      <w:r w:rsidRPr="0068585D">
        <w:rPr>
          <w:lang w:val="en-GB"/>
          <w:rPrChange w:id="2581" w:author="Proofed" w:date="2021-03-17T17:15:00Z">
            <w:rPr/>
          </w:rPrChange>
        </w:rPr>
        <w:t>Alescio</w:t>
      </w:r>
      <w:proofErr w:type="spellEnd"/>
      <w:r w:rsidRPr="0068585D">
        <w:rPr>
          <w:lang w:val="en-GB"/>
          <w:rPrChange w:id="2582" w:author="Proofed" w:date="2021-03-17T17:15:00Z">
            <w:rPr/>
          </w:rPrChange>
        </w:rPr>
        <w:t xml:space="preserve">, C.V. </w:t>
      </w:r>
      <w:proofErr w:type="spellStart"/>
      <w:r w:rsidRPr="0068585D">
        <w:rPr>
          <w:lang w:val="en-GB"/>
          <w:rPrChange w:id="2583" w:author="Proofed" w:date="2021-03-17T17:15:00Z">
            <w:rPr/>
          </w:rPrChange>
        </w:rPr>
        <w:t>Sammut</w:t>
      </w:r>
      <w:proofErr w:type="spellEnd"/>
      <w:r w:rsidRPr="0068585D">
        <w:rPr>
          <w:lang w:val="en-GB"/>
          <w:rPrChange w:id="2584" w:author="Proofed" w:date="2021-03-17T17:15:00Z">
            <w:rPr/>
          </w:rPrChange>
        </w:rPr>
        <w:t xml:space="preserve">, P. Galea, GPR Investigations at St John’s Co-Cathedral in Valletta, Near Surf. </w:t>
      </w:r>
      <w:proofErr w:type="spellStart"/>
      <w:r w:rsidRPr="0068585D">
        <w:rPr>
          <w:lang w:val="en-GB"/>
          <w:rPrChange w:id="2585" w:author="Proofed" w:date="2021-03-17T17:15:00Z">
            <w:rPr/>
          </w:rPrChange>
        </w:rPr>
        <w:t>Geophys</w:t>
      </w:r>
      <w:proofErr w:type="spellEnd"/>
      <w:r w:rsidRPr="0068585D">
        <w:rPr>
          <w:lang w:val="en-GB"/>
          <w:rPrChange w:id="2586" w:author="Proofed" w:date="2021-03-17T17:15:00Z">
            <w:rPr/>
          </w:rPrChange>
        </w:rPr>
        <w:t>. 17 (2019) pp. 213-229.</w:t>
      </w:r>
      <w:bookmarkEnd w:id="2577"/>
    </w:p>
    <w:p w14:paraId="5DEC07A9" w14:textId="77777777" w:rsidR="00A42F06" w:rsidRPr="0068585D" w:rsidRDefault="00A42F06" w:rsidP="00001388">
      <w:pPr>
        <w:pStyle w:val="References"/>
        <w:rPr>
          <w:lang w:val="en-GB"/>
          <w:rPrChange w:id="2587" w:author="Proofed" w:date="2021-03-17T17:15:00Z">
            <w:rPr/>
          </w:rPrChange>
        </w:rPr>
      </w:pPr>
      <w:bookmarkStart w:id="2588" w:name="_Ref34980788"/>
      <w:r w:rsidRPr="0068585D">
        <w:rPr>
          <w:lang w:val="en-GB"/>
          <w:rPrChange w:id="2589" w:author="Proofed" w:date="2021-03-17T17:15:00Z">
            <w:rPr/>
          </w:rPrChange>
        </w:rPr>
        <w:t>T. Schenk, Introduction to Photogrammetry. Department of Civil, Environmental Engineering and Geodetic Science, The Ohio State University, Ohio, 2005.</w:t>
      </w:r>
      <w:bookmarkEnd w:id="2588"/>
    </w:p>
    <w:p w14:paraId="42EEC69F" w14:textId="27794693" w:rsidR="003263BD" w:rsidRPr="0068585D" w:rsidRDefault="003263BD" w:rsidP="00001388">
      <w:pPr>
        <w:pStyle w:val="References"/>
        <w:rPr>
          <w:lang w:val="en-GB"/>
          <w:rPrChange w:id="2590" w:author="Proofed" w:date="2021-03-17T17:15:00Z">
            <w:rPr/>
          </w:rPrChange>
        </w:rPr>
      </w:pPr>
      <w:bookmarkStart w:id="2591" w:name="_Ref34980846"/>
      <w:r w:rsidRPr="0068585D">
        <w:rPr>
          <w:lang w:val="en-GB"/>
          <w:rPrChange w:id="2592" w:author="Proofed" w:date="2021-03-17T17:15:00Z">
            <w:rPr/>
          </w:rPrChange>
        </w:rPr>
        <w:t xml:space="preserve">B. </w:t>
      </w:r>
      <w:proofErr w:type="spellStart"/>
      <w:r w:rsidRPr="0068585D">
        <w:rPr>
          <w:lang w:val="en-GB"/>
          <w:rPrChange w:id="2593" w:author="Proofed" w:date="2021-03-17T17:15:00Z">
            <w:rPr/>
          </w:rPrChange>
        </w:rPr>
        <w:t>Lafuente</w:t>
      </w:r>
      <w:proofErr w:type="spellEnd"/>
      <w:r w:rsidRPr="0068585D">
        <w:rPr>
          <w:lang w:val="en-GB"/>
          <w:rPrChange w:id="2594" w:author="Proofed" w:date="2021-03-17T17:15:00Z">
            <w:rPr/>
          </w:rPrChange>
        </w:rPr>
        <w:t xml:space="preserve">, R.T. Downs, H. Yang, N. Stone, The </w:t>
      </w:r>
      <w:r w:rsidR="0093325D" w:rsidRPr="0068585D">
        <w:rPr>
          <w:lang w:val="en-GB"/>
          <w:rPrChange w:id="2595" w:author="Proofed" w:date="2021-03-17T17:15:00Z">
            <w:rPr/>
          </w:rPrChange>
        </w:rPr>
        <w:t>P</w:t>
      </w:r>
      <w:r w:rsidRPr="0068585D">
        <w:rPr>
          <w:lang w:val="en-GB"/>
          <w:rPrChange w:id="2596" w:author="Proofed" w:date="2021-03-17T17:15:00Z">
            <w:rPr/>
          </w:rPrChange>
        </w:rPr>
        <w:t xml:space="preserve">ower of </w:t>
      </w:r>
      <w:r w:rsidR="0093325D" w:rsidRPr="0068585D">
        <w:rPr>
          <w:lang w:val="en-GB"/>
          <w:rPrChange w:id="2597" w:author="Proofed" w:date="2021-03-17T17:15:00Z">
            <w:rPr/>
          </w:rPrChange>
        </w:rPr>
        <w:t>D</w:t>
      </w:r>
      <w:r w:rsidRPr="0068585D">
        <w:rPr>
          <w:lang w:val="en-GB"/>
          <w:rPrChange w:id="2598" w:author="Proofed" w:date="2021-03-17T17:15:00Z">
            <w:rPr/>
          </w:rPrChange>
        </w:rPr>
        <w:t>atabases</w:t>
      </w:r>
      <w:ins w:id="2599" w:author="Proofed" w:date="2021-03-17T17:15:00Z">
        <w:r w:rsidR="008700F1">
          <w:rPr>
            <w:lang w:val="en-GB"/>
          </w:rPr>
          <w:t>, in</w:t>
        </w:r>
      </w:ins>
      <w:r w:rsidRPr="0068585D">
        <w:rPr>
          <w:lang w:val="en-GB"/>
          <w:rPrChange w:id="2600" w:author="Proofed" w:date="2021-03-17T17:15:00Z">
            <w:rPr/>
          </w:rPrChange>
        </w:rPr>
        <w:t xml:space="preserve">: The RRUFF </w:t>
      </w:r>
      <w:r w:rsidR="0093325D" w:rsidRPr="0068585D">
        <w:rPr>
          <w:lang w:val="en-GB"/>
          <w:rPrChange w:id="2601" w:author="Proofed" w:date="2021-03-17T17:15:00Z">
            <w:rPr/>
          </w:rPrChange>
        </w:rPr>
        <w:t>P</w:t>
      </w:r>
      <w:r w:rsidRPr="0068585D">
        <w:rPr>
          <w:lang w:val="en-GB"/>
          <w:rPrChange w:id="2602" w:author="Proofed" w:date="2021-03-17T17:15:00Z">
            <w:rPr/>
          </w:rPrChange>
        </w:rPr>
        <w:t xml:space="preserve">roject, </w:t>
      </w:r>
      <w:r w:rsidR="0093325D" w:rsidRPr="0068585D">
        <w:rPr>
          <w:lang w:val="en-GB"/>
          <w:rPrChange w:id="2603" w:author="Proofed" w:date="2021-03-17T17:15:00Z">
            <w:rPr/>
          </w:rPrChange>
        </w:rPr>
        <w:t>T. Armbruster</w:t>
      </w:r>
      <w:r w:rsidRPr="0068585D">
        <w:rPr>
          <w:lang w:val="en-GB"/>
          <w:rPrChange w:id="2604" w:author="Proofed" w:date="2021-03-17T17:15:00Z">
            <w:rPr/>
          </w:rPrChange>
        </w:rPr>
        <w:t xml:space="preserve">, R.M. </w:t>
      </w:r>
      <w:proofErr w:type="spellStart"/>
      <w:r w:rsidRPr="0068585D">
        <w:rPr>
          <w:lang w:val="en-GB"/>
          <w:rPrChange w:id="2605" w:author="Proofed" w:date="2021-03-17T17:15:00Z">
            <w:rPr/>
          </w:rPrChange>
        </w:rPr>
        <w:t>Danisi</w:t>
      </w:r>
      <w:proofErr w:type="spellEnd"/>
      <w:r w:rsidRPr="0068585D">
        <w:rPr>
          <w:lang w:val="en-GB"/>
          <w:rPrChange w:id="2606" w:author="Proofed" w:date="2021-03-17T17:15:00Z">
            <w:rPr/>
          </w:rPrChange>
        </w:rPr>
        <w:t>, W. De Gruyter</w:t>
      </w:r>
      <w:r w:rsidR="0093325D" w:rsidRPr="0068585D">
        <w:rPr>
          <w:lang w:val="en-GB"/>
          <w:rPrChange w:id="2607" w:author="Proofed" w:date="2021-03-17T17:15:00Z">
            <w:rPr/>
          </w:rPrChange>
        </w:rPr>
        <w:t xml:space="preserve"> (editors)</w:t>
      </w:r>
      <w:r w:rsidRPr="0068585D">
        <w:rPr>
          <w:lang w:val="en-GB"/>
          <w:rPrChange w:id="2608" w:author="Proofed" w:date="2021-03-17T17:15:00Z">
            <w:rPr/>
          </w:rPrChange>
        </w:rPr>
        <w:t>, Berlin, Germany, 2015,</w:t>
      </w:r>
      <w:r w:rsidR="00C128F9" w:rsidRPr="0068585D">
        <w:rPr>
          <w:lang w:val="en-GB"/>
          <w:rPrChange w:id="2609" w:author="Proofed" w:date="2021-03-17T17:15:00Z">
            <w:rPr/>
          </w:rPrChange>
        </w:rPr>
        <w:t xml:space="preserve"> ISBN 978-311041710-4,</w:t>
      </w:r>
      <w:r w:rsidRPr="0068585D">
        <w:rPr>
          <w:lang w:val="en-GB"/>
          <w:rPrChange w:id="2610" w:author="Proofed" w:date="2021-03-17T17:15:00Z">
            <w:rPr/>
          </w:rPrChange>
        </w:rPr>
        <w:t xml:space="preserve"> pp.</w:t>
      </w:r>
      <w:r w:rsidR="00BF2802" w:rsidRPr="0068585D">
        <w:rPr>
          <w:lang w:val="en-GB"/>
          <w:rPrChange w:id="2611" w:author="Proofed" w:date="2021-03-17T17:15:00Z">
            <w:rPr/>
          </w:rPrChange>
        </w:rPr>
        <w:t xml:space="preserve"> </w:t>
      </w:r>
      <w:r w:rsidRPr="0068585D">
        <w:rPr>
          <w:lang w:val="en-GB"/>
          <w:rPrChange w:id="2612" w:author="Proofed" w:date="2021-03-17T17:15:00Z">
            <w:rPr/>
          </w:rPrChange>
        </w:rPr>
        <w:t>1-30.</w:t>
      </w:r>
      <w:bookmarkEnd w:id="2591"/>
    </w:p>
    <w:p w14:paraId="5D468EA3" w14:textId="595BDCB3" w:rsidR="003263BD" w:rsidRPr="0068585D" w:rsidRDefault="003263BD" w:rsidP="00001388">
      <w:pPr>
        <w:pStyle w:val="References"/>
        <w:rPr>
          <w:lang w:val="en-GB"/>
          <w:rPrChange w:id="2613" w:author="Proofed" w:date="2021-03-17T17:15:00Z">
            <w:rPr/>
          </w:rPrChange>
        </w:rPr>
      </w:pPr>
      <w:bookmarkStart w:id="2614" w:name="_Ref34980848"/>
      <w:r w:rsidRPr="0068585D">
        <w:rPr>
          <w:lang w:val="en-GB"/>
          <w:rPrChange w:id="2615" w:author="Proofed" w:date="2021-03-17T17:15:00Z">
            <w:rPr/>
          </w:rPrChange>
        </w:rPr>
        <w:t xml:space="preserve">I.M. Bell, R.J.H. Clark, P.J. Gibbs, Raman spectroscopic library of natural and synthetic, pigments (pre- </w:t>
      </w:r>
      <w:r w:rsidRPr="0068585D">
        <w:rPr>
          <w:lang w:val="en-GB"/>
          <w:rPrChange w:id="2616" w:author="Proofed" w:date="2021-03-17T17:15:00Z">
            <w:rPr/>
          </w:rPrChange>
        </w:rPr>
        <w:sym w:font="Symbol" w:char="F0BB"/>
      </w:r>
      <w:del w:id="2617" w:author="Proofed" w:date="2021-03-17T17:15:00Z">
        <w:r>
          <w:delText xml:space="preserve"> </w:delText>
        </w:r>
      </w:del>
      <w:r w:rsidRPr="0068585D">
        <w:rPr>
          <w:lang w:val="en-GB"/>
          <w:rPrChange w:id="2618" w:author="Proofed" w:date="2021-03-17T17:15:00Z">
            <w:rPr/>
          </w:rPrChange>
        </w:rPr>
        <w:t xml:space="preserve">1850 AD), </w:t>
      </w:r>
      <w:proofErr w:type="spellStart"/>
      <w:r w:rsidRPr="0068585D">
        <w:rPr>
          <w:lang w:val="en-GB"/>
          <w:rPrChange w:id="2619" w:author="Proofed" w:date="2021-03-17T17:15:00Z">
            <w:rPr/>
          </w:rPrChange>
        </w:rPr>
        <w:t>Spectrochim</w:t>
      </w:r>
      <w:proofErr w:type="spellEnd"/>
      <w:r w:rsidRPr="0068585D">
        <w:rPr>
          <w:lang w:val="en-GB"/>
          <w:rPrChange w:id="2620" w:author="Proofed" w:date="2021-03-17T17:15:00Z">
            <w:rPr/>
          </w:rPrChange>
        </w:rPr>
        <w:t>. Acta A 53 (1997) pp. 2159-2179.</w:t>
      </w:r>
      <w:bookmarkEnd w:id="2614"/>
    </w:p>
    <w:p w14:paraId="76DAEAFD" w14:textId="77777777" w:rsidR="00772837" w:rsidRPr="0068585D" w:rsidRDefault="00772837" w:rsidP="00001388">
      <w:pPr>
        <w:pStyle w:val="References"/>
        <w:rPr>
          <w:lang w:val="en-GB"/>
          <w:rPrChange w:id="2621" w:author="Proofed" w:date="2021-03-17T17:15:00Z">
            <w:rPr/>
          </w:rPrChange>
        </w:rPr>
      </w:pPr>
      <w:bookmarkStart w:id="2622" w:name="_Ref34980941"/>
      <w:r w:rsidRPr="0068585D">
        <w:rPr>
          <w:lang w:val="en-GB"/>
          <w:rPrChange w:id="2623" w:author="Proofed" w:date="2021-03-17T17:15:00Z">
            <w:rPr/>
          </w:rPrChange>
        </w:rPr>
        <w:t xml:space="preserve">R. Larsen, N. </w:t>
      </w:r>
      <w:proofErr w:type="spellStart"/>
      <w:r w:rsidRPr="0068585D">
        <w:rPr>
          <w:lang w:val="en-GB"/>
          <w:rPrChange w:id="2624" w:author="Proofed" w:date="2021-03-17T17:15:00Z">
            <w:rPr/>
          </w:rPrChange>
        </w:rPr>
        <w:t>Coluzzi</w:t>
      </w:r>
      <w:proofErr w:type="spellEnd"/>
      <w:r w:rsidRPr="0068585D">
        <w:rPr>
          <w:lang w:val="en-GB"/>
          <w:rPrChange w:id="2625" w:author="Proofed" w:date="2021-03-17T17:15:00Z">
            <w:rPr/>
          </w:rPrChange>
        </w:rPr>
        <w:t xml:space="preserve">, A. </w:t>
      </w:r>
      <w:proofErr w:type="spellStart"/>
      <w:r w:rsidRPr="0068585D">
        <w:rPr>
          <w:lang w:val="en-GB"/>
          <w:rPrChange w:id="2626" w:author="Proofed" w:date="2021-03-17T17:15:00Z">
            <w:rPr/>
          </w:rPrChange>
        </w:rPr>
        <w:t>Cosentino</w:t>
      </w:r>
      <w:proofErr w:type="spellEnd"/>
      <w:r w:rsidRPr="0068585D">
        <w:rPr>
          <w:lang w:val="en-GB"/>
          <w:rPrChange w:id="2627" w:author="Proofed" w:date="2021-03-17T17:15:00Z">
            <w:rPr/>
          </w:rPrChange>
        </w:rPr>
        <w:t xml:space="preserve">, Free XRF spectroscopy database of pigments checker, Int. J. </w:t>
      </w:r>
      <w:proofErr w:type="spellStart"/>
      <w:r w:rsidRPr="0068585D">
        <w:rPr>
          <w:lang w:val="en-GB"/>
          <w:rPrChange w:id="2628" w:author="Proofed" w:date="2021-03-17T17:15:00Z">
            <w:rPr/>
          </w:rPrChange>
        </w:rPr>
        <w:t>Conserv</w:t>
      </w:r>
      <w:proofErr w:type="spellEnd"/>
      <w:r w:rsidRPr="0068585D">
        <w:rPr>
          <w:lang w:val="en-GB"/>
          <w:rPrChange w:id="2629" w:author="Proofed" w:date="2021-03-17T17:15:00Z">
            <w:rPr/>
          </w:rPrChange>
        </w:rPr>
        <w:t>. Sci. 7 (2016) pp. 659-668.</w:t>
      </w:r>
      <w:bookmarkEnd w:id="2622"/>
    </w:p>
    <w:p w14:paraId="4775DBB4" w14:textId="77777777" w:rsidR="00772837" w:rsidRPr="0068585D" w:rsidRDefault="00772837" w:rsidP="00001388">
      <w:pPr>
        <w:pStyle w:val="References"/>
        <w:rPr>
          <w:lang w:val="en-GB"/>
          <w:rPrChange w:id="2630" w:author="Proofed" w:date="2021-03-17T17:15:00Z">
            <w:rPr/>
          </w:rPrChange>
        </w:rPr>
      </w:pPr>
      <w:bookmarkStart w:id="2631" w:name="_Ref34980965"/>
      <w:r w:rsidRPr="0068585D">
        <w:rPr>
          <w:lang w:val="en-GB"/>
          <w:rPrChange w:id="2632" w:author="Proofed" w:date="2021-03-17T17:15:00Z">
            <w:rPr/>
          </w:rPrChange>
        </w:rPr>
        <w:t xml:space="preserve">C. Pelosi, G. </w:t>
      </w:r>
      <w:proofErr w:type="spellStart"/>
      <w:r w:rsidRPr="0068585D">
        <w:rPr>
          <w:lang w:val="en-GB"/>
          <w:rPrChange w:id="2633" w:author="Proofed" w:date="2021-03-17T17:15:00Z">
            <w:rPr/>
          </w:rPrChange>
        </w:rPr>
        <w:t>Agresti</w:t>
      </w:r>
      <w:proofErr w:type="spellEnd"/>
      <w:r w:rsidRPr="0068585D">
        <w:rPr>
          <w:lang w:val="en-GB"/>
          <w:rPrChange w:id="2634" w:author="Proofed" w:date="2021-03-17T17:15:00Z">
            <w:rPr/>
          </w:rPrChange>
        </w:rPr>
        <w:t xml:space="preserve">, P. </w:t>
      </w:r>
      <w:proofErr w:type="spellStart"/>
      <w:r w:rsidRPr="0068585D">
        <w:rPr>
          <w:lang w:val="en-GB"/>
          <w:rPrChange w:id="2635" w:author="Proofed" w:date="2021-03-17T17:15:00Z">
            <w:rPr/>
          </w:rPrChange>
        </w:rPr>
        <w:t>Baraldi</w:t>
      </w:r>
      <w:proofErr w:type="spellEnd"/>
      <w:r w:rsidRPr="0068585D">
        <w:rPr>
          <w:lang w:val="en-GB"/>
          <w:rPrChange w:id="2636" w:author="Proofed" w:date="2021-03-17T17:15:00Z">
            <w:rPr/>
          </w:rPrChange>
        </w:rPr>
        <w:t xml:space="preserve">, The ‘slash of light’ in the late religious paintings of Mattia </w:t>
      </w:r>
      <w:proofErr w:type="spellStart"/>
      <w:r w:rsidRPr="0068585D">
        <w:rPr>
          <w:lang w:val="en-GB"/>
          <w:rPrChange w:id="2637" w:author="Proofed" w:date="2021-03-17T17:15:00Z">
            <w:rPr/>
          </w:rPrChange>
        </w:rPr>
        <w:t>Preti</w:t>
      </w:r>
      <w:proofErr w:type="spellEnd"/>
      <w:r w:rsidRPr="0068585D">
        <w:rPr>
          <w:lang w:val="en-GB"/>
          <w:rPrChange w:id="2638" w:author="Proofed" w:date="2021-03-17T17:15:00Z">
            <w:rPr/>
          </w:rPrChange>
        </w:rPr>
        <w:t xml:space="preserve"> technique and materials, Eur. J. Sci. Theol. 14 (2018) pp. 151-160</w:t>
      </w:r>
      <w:r w:rsidR="0093325D" w:rsidRPr="0068585D">
        <w:rPr>
          <w:lang w:val="en-GB"/>
          <w:rPrChange w:id="2639" w:author="Proofed" w:date="2021-03-17T17:15:00Z">
            <w:rPr/>
          </w:rPrChange>
        </w:rPr>
        <w:t>.</w:t>
      </w:r>
      <w:bookmarkEnd w:id="2631"/>
    </w:p>
    <w:p w14:paraId="0F7A6288" w14:textId="342EB3B1" w:rsidR="0093325D" w:rsidRPr="0068585D" w:rsidRDefault="0093325D" w:rsidP="00001388">
      <w:pPr>
        <w:pStyle w:val="References"/>
        <w:rPr>
          <w:lang w:val="en-GB"/>
          <w:rPrChange w:id="2640" w:author="Proofed" w:date="2021-03-17T17:15:00Z">
            <w:rPr/>
          </w:rPrChange>
        </w:rPr>
      </w:pPr>
      <w:bookmarkStart w:id="2641" w:name="_Ref34981019"/>
      <w:r w:rsidRPr="0068585D">
        <w:rPr>
          <w:lang w:val="en-GB"/>
          <w:rPrChange w:id="2642" w:author="Proofed" w:date="2021-03-17T17:15:00Z">
            <w:rPr/>
          </w:rPrChange>
        </w:rPr>
        <w:t>R.L. Feller, Artists’ Pigments</w:t>
      </w:r>
      <w:del w:id="2643" w:author="Proofed" w:date="2021-03-17T17:15:00Z">
        <w:r w:rsidRPr="0093325D">
          <w:delText xml:space="preserve"> a</w:delText>
        </w:r>
      </w:del>
      <w:ins w:id="2644" w:author="Proofed" w:date="2021-03-17T17:15:00Z">
        <w:r w:rsidR="008700F1">
          <w:rPr>
            <w:lang w:val="en-GB"/>
          </w:rPr>
          <w:t>:</w:t>
        </w:r>
        <w:r w:rsidRPr="0068585D">
          <w:rPr>
            <w:lang w:val="en-GB"/>
          </w:rPr>
          <w:t xml:space="preserve"> </w:t>
        </w:r>
        <w:r w:rsidR="008700F1">
          <w:rPr>
            <w:lang w:val="en-GB"/>
          </w:rPr>
          <w:t>A</w:t>
        </w:r>
      </w:ins>
      <w:r w:rsidRPr="0068585D">
        <w:rPr>
          <w:lang w:val="en-GB"/>
          <w:rPrChange w:id="2645" w:author="Proofed" w:date="2021-03-17T17:15:00Z">
            <w:rPr/>
          </w:rPrChange>
        </w:rPr>
        <w:t xml:space="preserve"> Handbook of their History and Characteristics (Chapter 2), R.L. Feller (editor), Cambridge University Press, Cambridge, 1986</w:t>
      </w:r>
      <w:r w:rsidR="00E66817" w:rsidRPr="0068585D">
        <w:rPr>
          <w:lang w:val="en-GB"/>
          <w:rPrChange w:id="2646" w:author="Proofed" w:date="2021-03-17T17:15:00Z">
            <w:rPr/>
          </w:rPrChange>
        </w:rPr>
        <w:t>, ISBN 978-08946-80-86-1</w:t>
      </w:r>
      <w:r w:rsidRPr="0068585D">
        <w:rPr>
          <w:lang w:val="en-GB"/>
          <w:rPrChange w:id="2647" w:author="Proofed" w:date="2021-03-17T17:15:00Z">
            <w:rPr/>
          </w:rPrChange>
        </w:rPr>
        <w:t>.</w:t>
      </w:r>
      <w:bookmarkEnd w:id="2641"/>
    </w:p>
    <w:p w14:paraId="6522C296" w14:textId="77777777" w:rsidR="003C5652" w:rsidRPr="0068585D" w:rsidRDefault="00BE534E" w:rsidP="003C5652">
      <w:pPr>
        <w:pStyle w:val="References"/>
        <w:rPr>
          <w:lang w:val="en-GB"/>
          <w:rPrChange w:id="2648" w:author="Proofed" w:date="2021-03-17T17:15:00Z">
            <w:rPr/>
          </w:rPrChange>
        </w:rPr>
      </w:pPr>
      <w:bookmarkStart w:id="2649" w:name="_Ref34981043"/>
      <w:bookmarkStart w:id="2650" w:name="_Ref34995023"/>
      <w:r w:rsidRPr="0068585D">
        <w:rPr>
          <w:lang w:val="en-GB"/>
          <w:rPrChange w:id="2651" w:author="Proofed" w:date="2021-03-17T17:15:00Z">
            <w:rPr/>
          </w:rPrChange>
        </w:rPr>
        <w:t xml:space="preserve">P. Dawson, The vibrational spectrum of α-mercuric sulphide, </w:t>
      </w:r>
      <w:proofErr w:type="spellStart"/>
      <w:r w:rsidRPr="0068585D">
        <w:rPr>
          <w:lang w:val="en-GB"/>
          <w:rPrChange w:id="2652" w:author="Proofed" w:date="2021-03-17T17:15:00Z">
            <w:rPr/>
          </w:rPrChange>
        </w:rPr>
        <w:t>Spectrochim</w:t>
      </w:r>
      <w:proofErr w:type="spellEnd"/>
      <w:r w:rsidRPr="0068585D">
        <w:rPr>
          <w:lang w:val="en-GB"/>
          <w:rPrChange w:id="2653" w:author="Proofed" w:date="2021-03-17T17:15:00Z">
            <w:rPr/>
          </w:rPrChange>
        </w:rPr>
        <w:t>. Acta A 28 (1972) pp. 2305-2310.</w:t>
      </w:r>
      <w:bookmarkEnd w:id="2649"/>
      <w:bookmarkEnd w:id="2650"/>
    </w:p>
    <w:p w14:paraId="018FE3C4" w14:textId="7EB06005" w:rsidR="00D3139C" w:rsidRPr="0068585D" w:rsidRDefault="00F46B57" w:rsidP="00601D5C">
      <w:pPr>
        <w:pStyle w:val="References"/>
        <w:rPr>
          <w:lang w:val="en-GB"/>
          <w:rPrChange w:id="2654" w:author="Proofed" w:date="2021-03-17T17:15:00Z">
            <w:rPr/>
          </w:rPrChange>
        </w:rPr>
      </w:pPr>
      <w:bookmarkStart w:id="2655" w:name="_Ref34981080"/>
      <w:r w:rsidRPr="0068585D">
        <w:rPr>
          <w:lang w:val="en-GB"/>
          <w:rPrChange w:id="2656" w:author="Proofed" w:date="2021-03-17T17:15:00Z">
            <w:rPr/>
          </w:rPrChange>
        </w:rPr>
        <w:t>P.C. Gutiérrez-</w:t>
      </w:r>
      <w:proofErr w:type="spellStart"/>
      <w:r w:rsidRPr="0068585D">
        <w:rPr>
          <w:lang w:val="en-GB"/>
          <w:rPrChange w:id="2657" w:author="Proofed" w:date="2021-03-17T17:15:00Z">
            <w:rPr/>
          </w:rPrChange>
        </w:rPr>
        <w:t>Neiraa</w:t>
      </w:r>
      <w:proofErr w:type="spellEnd"/>
      <w:r w:rsidRPr="0068585D">
        <w:rPr>
          <w:lang w:val="en-GB"/>
          <w:rPrChange w:id="2658" w:author="Proofed" w:date="2021-03-17T17:15:00Z">
            <w:rPr/>
          </w:rPrChange>
        </w:rPr>
        <w:t xml:space="preserve">, F. </w:t>
      </w:r>
      <w:proofErr w:type="spellStart"/>
      <w:r w:rsidRPr="0068585D">
        <w:rPr>
          <w:lang w:val="en-GB"/>
          <w:rPrChange w:id="2659" w:author="Proofed" w:date="2021-03-17T17:15:00Z">
            <w:rPr/>
          </w:rPrChange>
        </w:rPr>
        <w:t>Agulló</w:t>
      </w:r>
      <w:proofErr w:type="spellEnd"/>
      <w:r w:rsidRPr="0068585D">
        <w:rPr>
          <w:lang w:val="en-GB"/>
          <w:rPrChange w:id="2660" w:author="Proofed" w:date="2021-03-17T17:15:00Z">
            <w:rPr/>
          </w:rPrChange>
        </w:rPr>
        <w:t xml:space="preserve">-Rueda, A. </w:t>
      </w:r>
      <w:proofErr w:type="spellStart"/>
      <w:r w:rsidRPr="0068585D">
        <w:rPr>
          <w:lang w:val="en-GB"/>
          <w:rPrChange w:id="2661" w:author="Proofed" w:date="2021-03-17T17:15:00Z">
            <w:rPr/>
          </w:rPrChange>
        </w:rPr>
        <w:t>Climent-Fonta</w:t>
      </w:r>
      <w:proofErr w:type="spellEnd"/>
      <w:r w:rsidRPr="0068585D">
        <w:rPr>
          <w:lang w:val="en-GB"/>
          <w:rPrChange w:id="2662" w:author="Proofed" w:date="2021-03-17T17:15:00Z">
            <w:rPr/>
          </w:rPrChange>
        </w:rPr>
        <w:t xml:space="preserve">, C. </w:t>
      </w:r>
      <w:proofErr w:type="spellStart"/>
      <w:r w:rsidRPr="0068585D">
        <w:rPr>
          <w:lang w:val="en-GB"/>
          <w:rPrChange w:id="2663" w:author="Proofed" w:date="2021-03-17T17:15:00Z">
            <w:rPr/>
          </w:rPrChange>
        </w:rPr>
        <w:t>Garridod</w:t>
      </w:r>
      <w:proofErr w:type="spellEnd"/>
      <w:r w:rsidRPr="0068585D">
        <w:rPr>
          <w:lang w:val="en-GB"/>
          <w:rPrChange w:id="2664" w:author="Proofed" w:date="2021-03-17T17:15:00Z">
            <w:rPr/>
          </w:rPrChange>
        </w:rPr>
        <w:t xml:space="preserve">, Raman spectroscopy analysis of pigments on Diego Velázquez paintings, </w:t>
      </w:r>
      <w:proofErr w:type="spellStart"/>
      <w:r w:rsidRPr="0068585D">
        <w:rPr>
          <w:lang w:val="en-GB"/>
          <w:rPrChange w:id="2665" w:author="Proofed" w:date="2021-03-17T17:15:00Z">
            <w:rPr/>
          </w:rPrChange>
        </w:rPr>
        <w:t>Vib</w:t>
      </w:r>
      <w:proofErr w:type="spellEnd"/>
      <w:r w:rsidRPr="0068585D">
        <w:rPr>
          <w:lang w:val="en-GB"/>
          <w:rPrChange w:id="2666" w:author="Proofed" w:date="2021-03-17T17:15:00Z">
            <w:rPr/>
          </w:rPrChange>
        </w:rPr>
        <w:t>.</w:t>
      </w:r>
      <w:r w:rsidR="0068585D" w:rsidRPr="0068585D">
        <w:rPr>
          <w:lang w:val="en-GB"/>
          <w:rPrChange w:id="2667" w:author="Proofed" w:date="2021-03-17T17:15:00Z">
            <w:rPr/>
          </w:rPrChange>
        </w:rPr>
        <w:t xml:space="preserve"> </w:t>
      </w:r>
      <w:del w:id="2668" w:author="Proofed" w:date="2021-03-17T17:15:00Z">
        <w:r w:rsidRPr="0082681C">
          <w:delText xml:space="preserve"> </w:delText>
        </w:r>
      </w:del>
      <w:proofErr w:type="spellStart"/>
      <w:r w:rsidRPr="0068585D">
        <w:rPr>
          <w:lang w:val="en-GB"/>
          <w:rPrChange w:id="2669" w:author="Proofed" w:date="2021-03-17T17:15:00Z">
            <w:rPr/>
          </w:rPrChange>
        </w:rPr>
        <w:t>Spectrosc</w:t>
      </w:r>
      <w:proofErr w:type="spellEnd"/>
      <w:r w:rsidRPr="0068585D">
        <w:rPr>
          <w:lang w:val="en-GB"/>
          <w:rPrChange w:id="2670" w:author="Proofed" w:date="2021-03-17T17:15:00Z">
            <w:rPr/>
          </w:rPrChange>
        </w:rPr>
        <w:t>. 69 (2013) pp. 13-20</w:t>
      </w:r>
      <w:r w:rsidR="003C5652" w:rsidRPr="0068585D">
        <w:rPr>
          <w:lang w:val="en-GB"/>
          <w:rPrChange w:id="2671" w:author="Proofed" w:date="2021-03-17T17:15:00Z">
            <w:rPr/>
          </w:rPrChange>
        </w:rPr>
        <w:t>.</w:t>
      </w:r>
      <w:bookmarkEnd w:id="2655"/>
      <w:ins w:id="2672" w:author="Proofed" w:date="2021-03-17T17:15:00Z">
        <w:r w:rsidR="00B24BE4">
          <w:rPr>
            <w:lang w:val="en-GB"/>
          </w:rPr>
          <w:t xml:space="preserve"> </w:t>
        </w:r>
      </w:ins>
    </w:p>
    <w:p w14:paraId="08217F91" w14:textId="77777777" w:rsidR="00825FA4" w:rsidRPr="0068585D" w:rsidRDefault="00F46B57" w:rsidP="00A66693">
      <w:pPr>
        <w:pStyle w:val="References"/>
        <w:keepNext/>
        <w:rPr>
          <w:lang w:val="en-GB"/>
          <w:rPrChange w:id="2673" w:author="Proofed" w:date="2021-03-17T17:15:00Z">
            <w:rPr/>
          </w:rPrChange>
        </w:rPr>
      </w:pPr>
      <w:bookmarkStart w:id="2674" w:name="_Ref34994018"/>
      <w:r w:rsidRPr="0068585D">
        <w:rPr>
          <w:lang w:val="en-GB"/>
          <w:rPrChange w:id="2675" w:author="Proofed" w:date="2021-03-17T17:15:00Z">
            <w:rPr/>
          </w:rPrChange>
        </w:rPr>
        <w:t xml:space="preserve">V.S.F. </w:t>
      </w:r>
      <w:proofErr w:type="spellStart"/>
      <w:r w:rsidRPr="0068585D">
        <w:rPr>
          <w:lang w:val="en-GB"/>
          <w:rPrChange w:id="2676" w:author="Proofed" w:date="2021-03-17T17:15:00Z">
            <w:rPr/>
          </w:rPrChange>
        </w:rPr>
        <w:t>Muralha</w:t>
      </w:r>
      <w:proofErr w:type="spellEnd"/>
      <w:r w:rsidRPr="0068585D">
        <w:rPr>
          <w:lang w:val="en-GB"/>
          <w:rPrChange w:id="2677" w:author="Proofed" w:date="2021-03-17T17:15:00Z">
            <w:rPr/>
          </w:rPrChange>
        </w:rPr>
        <w:t>, C. Miguel, M.J. Melo, Micro-Raman study of medieval Cistercian 12–13</w:t>
      </w:r>
      <w:r w:rsidRPr="006D132A">
        <w:rPr>
          <w:lang w:val="en-GB"/>
          <w:rPrChange w:id="2678" w:author="Proofed" w:date="2021-03-17T17:15:00Z">
            <w:rPr>
              <w:vertAlign w:val="superscript"/>
            </w:rPr>
          </w:rPrChange>
        </w:rPr>
        <w:t>th</w:t>
      </w:r>
      <w:r w:rsidRPr="0068585D">
        <w:rPr>
          <w:lang w:val="en-GB"/>
          <w:rPrChange w:id="2679" w:author="Proofed" w:date="2021-03-17T17:15:00Z">
            <w:rPr/>
          </w:rPrChange>
        </w:rPr>
        <w:t xml:space="preserve"> century manuscripts: Santa Maria de </w:t>
      </w:r>
      <w:proofErr w:type="spellStart"/>
      <w:r w:rsidRPr="0068585D">
        <w:rPr>
          <w:lang w:val="en-GB"/>
          <w:rPrChange w:id="2680" w:author="Proofed" w:date="2021-03-17T17:15:00Z">
            <w:rPr/>
          </w:rPrChange>
        </w:rPr>
        <w:t>Alcobaça</w:t>
      </w:r>
      <w:proofErr w:type="spellEnd"/>
      <w:r w:rsidRPr="0068585D">
        <w:rPr>
          <w:lang w:val="en-GB"/>
          <w:rPrChange w:id="2681" w:author="Proofed" w:date="2021-03-17T17:15:00Z">
            <w:rPr/>
          </w:rPrChange>
        </w:rPr>
        <w:t xml:space="preserve">, Portugal, J. Raman </w:t>
      </w:r>
      <w:proofErr w:type="spellStart"/>
      <w:r w:rsidRPr="0068585D">
        <w:rPr>
          <w:lang w:val="en-GB"/>
          <w:rPrChange w:id="2682" w:author="Proofed" w:date="2021-03-17T17:15:00Z">
            <w:rPr/>
          </w:rPrChange>
        </w:rPr>
        <w:t>Spectro</w:t>
      </w:r>
      <w:r w:rsidR="0077637B" w:rsidRPr="0068585D">
        <w:rPr>
          <w:lang w:val="en-GB"/>
          <w:rPrChange w:id="2683" w:author="Proofed" w:date="2021-03-17T17:15:00Z">
            <w:rPr/>
          </w:rPrChange>
        </w:rPr>
        <w:t>s</w:t>
      </w:r>
      <w:r w:rsidRPr="0068585D">
        <w:rPr>
          <w:lang w:val="en-GB"/>
          <w:rPrChange w:id="2684" w:author="Proofed" w:date="2021-03-17T17:15:00Z">
            <w:rPr/>
          </w:rPrChange>
        </w:rPr>
        <w:t>c</w:t>
      </w:r>
      <w:proofErr w:type="spellEnd"/>
      <w:r w:rsidRPr="0068585D">
        <w:rPr>
          <w:lang w:val="en-GB"/>
          <w:rPrChange w:id="2685" w:author="Proofed" w:date="2021-03-17T17:15:00Z">
            <w:rPr/>
          </w:rPrChange>
        </w:rPr>
        <w:t>.</w:t>
      </w:r>
      <w:r w:rsidR="0077637B" w:rsidRPr="0068585D">
        <w:rPr>
          <w:lang w:val="en-GB"/>
          <w:rPrChange w:id="2686" w:author="Proofed" w:date="2021-03-17T17:15:00Z">
            <w:rPr/>
          </w:rPrChange>
        </w:rPr>
        <w:t xml:space="preserve"> </w:t>
      </w:r>
      <w:r w:rsidRPr="0068585D">
        <w:rPr>
          <w:lang w:val="en-GB"/>
          <w:rPrChange w:id="2687" w:author="Proofed" w:date="2021-03-17T17:15:00Z">
            <w:rPr/>
          </w:rPrChange>
        </w:rPr>
        <w:t>43 (2012) pp. 1737-1746</w:t>
      </w:r>
      <w:r w:rsidR="003857D6" w:rsidRPr="0068585D">
        <w:rPr>
          <w:lang w:val="en-GB"/>
          <w:rPrChange w:id="2688" w:author="Proofed" w:date="2021-03-17T17:15:00Z">
            <w:rPr/>
          </w:rPrChange>
        </w:rPr>
        <w:t>.</w:t>
      </w:r>
      <w:bookmarkEnd w:id="2674"/>
    </w:p>
    <w:p w14:paraId="08279B59" w14:textId="4635D09A" w:rsidR="00331F05" w:rsidRPr="006D132A" w:rsidRDefault="000F1592" w:rsidP="00A66693">
      <w:pPr>
        <w:pStyle w:val="References"/>
        <w:keepNext/>
        <w:rPr>
          <w:lang w:val="fr-FR"/>
        </w:rPr>
      </w:pPr>
      <w:bookmarkStart w:id="2689" w:name="_Ref34997393"/>
      <w:r w:rsidRPr="006D132A">
        <w:rPr>
          <w:lang w:val="fr-FR"/>
        </w:rPr>
        <w:t xml:space="preserve">L. de Viguerie, H. Glanville, G. </w:t>
      </w:r>
      <w:proofErr w:type="spellStart"/>
      <w:r w:rsidRPr="006D132A">
        <w:rPr>
          <w:lang w:val="fr-FR"/>
        </w:rPr>
        <w:t>Ducouret</w:t>
      </w:r>
      <w:proofErr w:type="spellEnd"/>
      <w:r w:rsidRPr="006D132A">
        <w:rPr>
          <w:lang w:val="fr-FR"/>
        </w:rPr>
        <w:t xml:space="preserve">, P. </w:t>
      </w:r>
      <w:proofErr w:type="spellStart"/>
      <w:r w:rsidRPr="006D132A">
        <w:rPr>
          <w:lang w:val="fr-FR"/>
        </w:rPr>
        <w:t>Jacquemot</w:t>
      </w:r>
      <w:proofErr w:type="spellEnd"/>
      <w:r w:rsidRPr="006D132A">
        <w:rPr>
          <w:lang w:val="fr-FR"/>
        </w:rPr>
        <w:t>, P.A.</w:t>
      </w:r>
      <w:r w:rsidR="0068585D" w:rsidRPr="006D132A">
        <w:rPr>
          <w:lang w:val="fr-FR"/>
        </w:rPr>
        <w:t xml:space="preserve"> </w:t>
      </w:r>
      <w:del w:id="2690" w:author="Proofed" w:date="2021-03-17T17:15:00Z">
        <w:r w:rsidRPr="00321D04">
          <w:rPr>
            <w:lang w:val="fr-FR"/>
          </w:rPr>
          <w:delText xml:space="preserve"> </w:delText>
        </w:r>
      </w:del>
      <w:proofErr w:type="spellStart"/>
      <w:r w:rsidRPr="006D132A">
        <w:rPr>
          <w:lang w:val="fr-FR"/>
        </w:rPr>
        <w:t>Dangb</w:t>
      </w:r>
      <w:proofErr w:type="spellEnd"/>
      <w:r w:rsidRPr="006D132A">
        <w:rPr>
          <w:lang w:val="fr-FR"/>
        </w:rPr>
        <w:t>, P. Walter, Re-</w:t>
      </w:r>
      <w:proofErr w:type="spellStart"/>
      <w:r w:rsidRPr="006D132A">
        <w:rPr>
          <w:lang w:val="fr-FR"/>
        </w:rPr>
        <w:t>interpretation</w:t>
      </w:r>
      <w:proofErr w:type="spellEnd"/>
      <w:r w:rsidRPr="006D132A">
        <w:rPr>
          <w:lang w:val="fr-FR"/>
        </w:rPr>
        <w:t xml:space="preserve"> of the </w:t>
      </w:r>
      <w:del w:id="2691" w:author="Proofed" w:date="2021-03-17T17:15:00Z">
        <w:r w:rsidRPr="00321D04">
          <w:rPr>
            <w:lang w:val="fr-FR"/>
          </w:rPr>
          <w:delText>Old</w:delText>
        </w:r>
      </w:del>
      <w:proofErr w:type="spellStart"/>
      <w:ins w:id="2692" w:author="Proofed" w:date="2021-03-17T17:15:00Z">
        <w:r w:rsidR="008700F1" w:rsidRPr="006D132A">
          <w:rPr>
            <w:lang w:val="fr-FR"/>
          </w:rPr>
          <w:t>o</w:t>
        </w:r>
        <w:r w:rsidRPr="006D132A">
          <w:rPr>
            <w:lang w:val="fr-FR"/>
          </w:rPr>
          <w:t>ld</w:t>
        </w:r>
      </w:ins>
      <w:proofErr w:type="spellEnd"/>
      <w:r w:rsidRPr="006D132A">
        <w:rPr>
          <w:lang w:val="fr-FR"/>
        </w:rPr>
        <w:t xml:space="preserve"> Masters' practices </w:t>
      </w:r>
      <w:proofErr w:type="spellStart"/>
      <w:r w:rsidRPr="006D132A">
        <w:rPr>
          <w:lang w:val="fr-FR"/>
        </w:rPr>
        <w:t>through</w:t>
      </w:r>
      <w:proofErr w:type="spellEnd"/>
      <w:r w:rsidRPr="006D132A">
        <w:rPr>
          <w:lang w:val="fr-FR"/>
        </w:rPr>
        <w:t xml:space="preserve"> </w:t>
      </w:r>
      <w:proofErr w:type="spellStart"/>
      <w:r w:rsidRPr="006D132A">
        <w:rPr>
          <w:lang w:val="fr-FR"/>
        </w:rPr>
        <w:t>optical</w:t>
      </w:r>
      <w:proofErr w:type="spellEnd"/>
      <w:r w:rsidRPr="006D132A">
        <w:rPr>
          <w:lang w:val="fr-FR"/>
        </w:rPr>
        <w:t xml:space="preserve"> and </w:t>
      </w:r>
      <w:proofErr w:type="spellStart"/>
      <w:r w:rsidRPr="006D132A">
        <w:rPr>
          <w:lang w:val="fr-FR"/>
        </w:rPr>
        <w:t>rheological</w:t>
      </w:r>
      <w:proofErr w:type="spellEnd"/>
      <w:r w:rsidRPr="006D132A">
        <w:rPr>
          <w:lang w:val="fr-FR"/>
        </w:rPr>
        <w:t xml:space="preserve"> </w:t>
      </w:r>
      <w:proofErr w:type="gramStart"/>
      <w:r w:rsidRPr="006D132A">
        <w:rPr>
          <w:lang w:val="fr-FR"/>
        </w:rPr>
        <w:t>investigation:</w:t>
      </w:r>
      <w:proofErr w:type="gramEnd"/>
      <w:r w:rsidRPr="006D132A">
        <w:rPr>
          <w:lang w:val="fr-FR"/>
        </w:rPr>
        <w:t xml:space="preserve"> the </w:t>
      </w:r>
      <w:proofErr w:type="spellStart"/>
      <w:r w:rsidRPr="006D132A">
        <w:rPr>
          <w:lang w:val="fr-FR"/>
        </w:rPr>
        <w:t>presence</w:t>
      </w:r>
      <w:proofErr w:type="spellEnd"/>
      <w:r w:rsidRPr="006D132A">
        <w:rPr>
          <w:lang w:val="fr-FR"/>
        </w:rPr>
        <w:t xml:space="preserve"> of calcite - </w:t>
      </w:r>
      <w:r w:rsidRPr="006D132A">
        <w:rPr>
          <w:i/>
          <w:lang w:val="fr-FR"/>
          <w:rPrChange w:id="2693" w:author="Proofed" w:date="2021-03-17T17:15:00Z">
            <w:rPr>
              <w:lang w:val="fr-FR"/>
            </w:rPr>
          </w:rPrChange>
        </w:rPr>
        <w:t>Réinterprétation des pratiques des Maîtres anciens par étude optique et rhéologique: la présence de calcite</w:t>
      </w:r>
      <w:r w:rsidRPr="006D132A">
        <w:rPr>
          <w:lang w:val="fr-FR"/>
        </w:rPr>
        <w:t>, C. R. Phys. 19 (2018) pp. 543-552.</w:t>
      </w:r>
      <w:bookmarkEnd w:id="2689"/>
    </w:p>
    <w:p w14:paraId="19907BEA" w14:textId="77777777" w:rsidR="0082681C" w:rsidRPr="00CF52AC" w:rsidRDefault="00F46B57" w:rsidP="00A66693">
      <w:pPr>
        <w:pStyle w:val="References"/>
        <w:keepNext/>
        <w:rPr>
          <w:del w:id="2694" w:author="Proofed" w:date="2021-03-17T17:15:00Z"/>
        </w:rPr>
      </w:pPr>
      <w:bookmarkStart w:id="2695" w:name="_Ref34995253"/>
      <w:r w:rsidRPr="0068585D">
        <w:rPr>
          <w:lang w:val="en-GB"/>
          <w:rPrChange w:id="2696" w:author="Proofed" w:date="2021-03-17T17:15:00Z">
            <w:rPr/>
          </w:rPrChange>
        </w:rPr>
        <w:t xml:space="preserve">D. </w:t>
      </w:r>
      <w:proofErr w:type="spellStart"/>
      <w:r w:rsidRPr="0068585D">
        <w:rPr>
          <w:lang w:val="en-GB"/>
          <w:rPrChange w:id="2697" w:author="Proofed" w:date="2021-03-17T17:15:00Z">
            <w:rPr/>
          </w:rPrChange>
        </w:rPr>
        <w:t>Hradil</w:t>
      </w:r>
      <w:proofErr w:type="spellEnd"/>
      <w:r w:rsidRPr="0068585D">
        <w:rPr>
          <w:lang w:val="en-GB"/>
          <w:rPrChange w:id="2698" w:author="Proofed" w:date="2021-03-17T17:15:00Z">
            <w:rPr/>
          </w:rPrChange>
        </w:rPr>
        <w:t xml:space="preserve">, J. </w:t>
      </w:r>
      <w:proofErr w:type="spellStart"/>
      <w:r w:rsidRPr="0068585D">
        <w:rPr>
          <w:lang w:val="en-GB"/>
          <w:rPrChange w:id="2699" w:author="Proofed" w:date="2021-03-17T17:15:00Z">
            <w:rPr/>
          </w:rPrChange>
        </w:rPr>
        <w:t>Hradilová</w:t>
      </w:r>
      <w:proofErr w:type="spellEnd"/>
      <w:r w:rsidRPr="0068585D">
        <w:rPr>
          <w:lang w:val="en-GB"/>
          <w:rPrChange w:id="2700" w:author="Proofed" w:date="2021-03-17T17:15:00Z">
            <w:rPr/>
          </w:rPrChange>
        </w:rPr>
        <w:t xml:space="preserve">, G. </w:t>
      </w:r>
      <w:proofErr w:type="spellStart"/>
      <w:r w:rsidRPr="0068585D">
        <w:rPr>
          <w:lang w:val="en-GB"/>
          <w:rPrChange w:id="2701" w:author="Proofed" w:date="2021-03-17T17:15:00Z">
            <w:rPr/>
          </w:rPrChange>
        </w:rPr>
        <w:t>Lanterna</w:t>
      </w:r>
      <w:proofErr w:type="spellEnd"/>
      <w:r w:rsidRPr="0068585D">
        <w:rPr>
          <w:lang w:val="en-GB"/>
          <w:rPrChange w:id="2702" w:author="Proofed" w:date="2021-03-17T17:15:00Z">
            <w:rPr/>
          </w:rPrChange>
        </w:rPr>
        <w:t xml:space="preserve">, M. </w:t>
      </w:r>
      <w:proofErr w:type="spellStart"/>
      <w:r w:rsidRPr="0068585D">
        <w:rPr>
          <w:lang w:val="en-GB"/>
          <w:rPrChange w:id="2703" w:author="Proofed" w:date="2021-03-17T17:15:00Z">
            <w:rPr/>
          </w:rPrChange>
        </w:rPr>
        <w:t>Galeotti</w:t>
      </w:r>
      <w:proofErr w:type="spellEnd"/>
      <w:r w:rsidRPr="0068585D">
        <w:rPr>
          <w:lang w:val="en-GB"/>
          <w:rPrChange w:id="2704" w:author="Proofed" w:date="2021-03-17T17:15:00Z">
            <w:rPr/>
          </w:rPrChange>
        </w:rPr>
        <w:t xml:space="preserve">, K. </w:t>
      </w:r>
      <w:proofErr w:type="spellStart"/>
      <w:r w:rsidRPr="0068585D">
        <w:rPr>
          <w:lang w:val="en-GB"/>
          <w:rPrChange w:id="2705" w:author="Proofed" w:date="2021-03-17T17:15:00Z">
            <w:rPr/>
          </w:rPrChange>
        </w:rPr>
        <w:t>Holcová</w:t>
      </w:r>
      <w:proofErr w:type="spellEnd"/>
      <w:r w:rsidRPr="0068585D">
        <w:rPr>
          <w:lang w:val="en-GB"/>
          <w:rPrChange w:id="2706" w:author="Proofed" w:date="2021-03-17T17:15:00Z">
            <w:rPr/>
          </w:rPrChange>
        </w:rPr>
        <w:t xml:space="preserve">, V. </w:t>
      </w:r>
      <w:proofErr w:type="spellStart"/>
      <w:r w:rsidRPr="0068585D">
        <w:rPr>
          <w:lang w:val="en-GB"/>
          <w:rPrChange w:id="2707" w:author="Proofed" w:date="2021-03-17T17:15:00Z">
            <w:rPr/>
          </w:rPrChange>
        </w:rPr>
        <w:t>Jaques</w:t>
      </w:r>
      <w:proofErr w:type="spellEnd"/>
      <w:r w:rsidRPr="0068585D">
        <w:rPr>
          <w:lang w:val="en-GB"/>
          <w:rPrChange w:id="2708" w:author="Proofed" w:date="2021-03-17T17:15:00Z">
            <w:rPr/>
          </w:rPrChange>
        </w:rPr>
        <w:t xml:space="preserve">, P. </w:t>
      </w:r>
      <w:proofErr w:type="spellStart"/>
      <w:r w:rsidRPr="0068585D">
        <w:rPr>
          <w:lang w:val="en-GB"/>
          <w:rPrChange w:id="2709" w:author="Proofed" w:date="2021-03-17T17:15:00Z">
            <w:rPr/>
          </w:rPrChange>
        </w:rPr>
        <w:t>Bezdička</w:t>
      </w:r>
      <w:proofErr w:type="spellEnd"/>
      <w:r w:rsidRPr="0068585D">
        <w:rPr>
          <w:lang w:val="en-GB"/>
          <w:rPrChange w:id="2710" w:author="Proofed" w:date="2021-03-17T17:15:00Z">
            <w:rPr/>
          </w:rPrChange>
        </w:rPr>
        <w:t xml:space="preserve">, Clay and alunite-rich materials in painting grounds of prominent Italian masters – Caravaggio and Mattia </w:t>
      </w:r>
      <w:proofErr w:type="spellStart"/>
      <w:r w:rsidRPr="0068585D">
        <w:rPr>
          <w:lang w:val="en-GB"/>
          <w:rPrChange w:id="2711" w:author="Proofed" w:date="2021-03-17T17:15:00Z">
            <w:rPr/>
          </w:rPrChange>
        </w:rPr>
        <w:t>Preti</w:t>
      </w:r>
      <w:proofErr w:type="spellEnd"/>
      <w:r w:rsidRPr="0068585D">
        <w:rPr>
          <w:lang w:val="en-GB"/>
          <w:rPrChange w:id="2712" w:author="Proofed" w:date="2021-03-17T17:15:00Z">
            <w:rPr/>
          </w:rPrChange>
        </w:rPr>
        <w:t>, Appl. Clay Sci. 185 (2020),</w:t>
      </w:r>
      <w:r w:rsidR="00786CA9" w:rsidRPr="0068585D">
        <w:rPr>
          <w:lang w:val="en-GB"/>
          <w:rPrChange w:id="2713" w:author="Proofed" w:date="2021-03-17T17:15:00Z">
            <w:rPr>
              <w:lang w:val="it-IT"/>
            </w:rPr>
          </w:rPrChange>
        </w:rPr>
        <w:t xml:space="preserve"> Article ID</w:t>
      </w:r>
      <w:r w:rsidRPr="0068585D">
        <w:rPr>
          <w:lang w:val="en-GB"/>
          <w:rPrChange w:id="2714" w:author="Proofed" w:date="2021-03-17T17:15:00Z">
            <w:rPr/>
          </w:rPrChange>
        </w:rPr>
        <w:t xml:space="preserve"> 105412</w:t>
      </w:r>
      <w:r w:rsidR="0082681C" w:rsidRPr="0068585D">
        <w:rPr>
          <w:lang w:val="en-GB"/>
          <w:rPrChange w:id="2715" w:author="Proofed" w:date="2021-03-17T17:15:00Z">
            <w:rPr/>
          </w:rPrChange>
        </w:rPr>
        <w:t>.</w:t>
      </w:r>
      <w:bookmarkEnd w:id="2695"/>
    </w:p>
    <w:p w14:paraId="56EE7CEC" w14:textId="77777777" w:rsidR="00825FA4" w:rsidRPr="00CF52AC" w:rsidRDefault="00825FA4" w:rsidP="00A66693">
      <w:pPr>
        <w:pStyle w:val="Figure"/>
        <w:keepNext/>
        <w:jc w:val="both"/>
        <w:rPr>
          <w:del w:id="2716" w:author="Proofed" w:date="2021-03-17T17:15:00Z"/>
        </w:rPr>
      </w:pPr>
    </w:p>
    <w:p w14:paraId="163B5D6D" w14:textId="77777777" w:rsidR="00825FA4" w:rsidRPr="00CF52AC" w:rsidRDefault="00825FA4" w:rsidP="00A66693">
      <w:pPr>
        <w:pStyle w:val="Figure"/>
        <w:keepNext/>
        <w:jc w:val="both"/>
        <w:rPr>
          <w:del w:id="2717" w:author="Proofed" w:date="2021-03-17T17:15:00Z"/>
        </w:rPr>
      </w:pPr>
    </w:p>
    <w:p w14:paraId="7E7BE374" w14:textId="77777777" w:rsidR="00825FA4" w:rsidRPr="00CF52AC" w:rsidRDefault="00825FA4" w:rsidP="00A66693">
      <w:pPr>
        <w:pStyle w:val="Figure"/>
        <w:keepNext/>
        <w:jc w:val="both"/>
        <w:rPr>
          <w:del w:id="2718" w:author="Proofed" w:date="2021-03-17T17:15:00Z"/>
        </w:rPr>
      </w:pPr>
    </w:p>
    <w:p w14:paraId="71D1D691" w14:textId="77777777" w:rsidR="00825FA4" w:rsidRPr="00CF52AC" w:rsidRDefault="00825FA4" w:rsidP="00A66693">
      <w:pPr>
        <w:pStyle w:val="Figure"/>
        <w:keepNext/>
        <w:jc w:val="both"/>
        <w:rPr>
          <w:del w:id="2719" w:author="Proofed" w:date="2021-03-17T17:15:00Z"/>
        </w:rPr>
      </w:pPr>
    </w:p>
    <w:p w14:paraId="1A217B94" w14:textId="77777777" w:rsidR="00825FA4" w:rsidRPr="00CF52AC" w:rsidRDefault="00825FA4" w:rsidP="00A66693">
      <w:pPr>
        <w:pStyle w:val="Figure"/>
        <w:keepNext/>
        <w:jc w:val="both"/>
        <w:rPr>
          <w:del w:id="2720" w:author="Proofed" w:date="2021-03-17T17:15:00Z"/>
        </w:rPr>
      </w:pPr>
    </w:p>
    <w:p w14:paraId="118E9CD5" w14:textId="77777777" w:rsidR="00825FA4" w:rsidRPr="00CF52AC" w:rsidRDefault="00825FA4" w:rsidP="00A66693">
      <w:pPr>
        <w:pStyle w:val="Figure"/>
        <w:keepNext/>
        <w:jc w:val="both"/>
        <w:rPr>
          <w:del w:id="2721" w:author="Proofed" w:date="2021-03-17T17:15:00Z"/>
        </w:rPr>
      </w:pPr>
    </w:p>
    <w:p w14:paraId="27235678" w14:textId="77777777" w:rsidR="00825FA4" w:rsidRPr="00CF52AC" w:rsidRDefault="00825FA4" w:rsidP="00A66693">
      <w:pPr>
        <w:pStyle w:val="Figure"/>
        <w:keepNext/>
        <w:jc w:val="both"/>
        <w:rPr>
          <w:del w:id="2722" w:author="Proofed" w:date="2021-03-17T17:15:00Z"/>
        </w:rPr>
      </w:pPr>
    </w:p>
    <w:p w14:paraId="11B91130" w14:textId="77777777" w:rsidR="00825FA4" w:rsidRPr="00CF52AC" w:rsidRDefault="00825FA4" w:rsidP="00A66693">
      <w:pPr>
        <w:pStyle w:val="Figure"/>
        <w:keepNext/>
        <w:jc w:val="both"/>
        <w:rPr>
          <w:del w:id="2723" w:author="Proofed" w:date="2021-03-17T17:15:00Z"/>
        </w:rPr>
      </w:pPr>
    </w:p>
    <w:p w14:paraId="03D51EE1" w14:textId="77777777" w:rsidR="00825FA4" w:rsidRPr="00CF52AC" w:rsidRDefault="00825FA4" w:rsidP="00A66693">
      <w:pPr>
        <w:pStyle w:val="Figure"/>
        <w:keepNext/>
        <w:jc w:val="both"/>
        <w:rPr>
          <w:del w:id="2724" w:author="Proofed" w:date="2021-03-17T17:15:00Z"/>
        </w:rPr>
      </w:pPr>
    </w:p>
    <w:p w14:paraId="220E594F" w14:textId="77777777" w:rsidR="00825FA4" w:rsidRPr="00CF52AC" w:rsidRDefault="00825FA4" w:rsidP="00A66693">
      <w:pPr>
        <w:pStyle w:val="Figure"/>
        <w:keepNext/>
        <w:jc w:val="both"/>
        <w:rPr>
          <w:del w:id="2725" w:author="Proofed" w:date="2021-03-17T17:15:00Z"/>
        </w:rPr>
      </w:pPr>
    </w:p>
    <w:p w14:paraId="1B84EEB0" w14:textId="77777777" w:rsidR="00825FA4" w:rsidRPr="00CF52AC" w:rsidRDefault="00825FA4" w:rsidP="00A66693">
      <w:pPr>
        <w:pStyle w:val="Figure"/>
        <w:keepNext/>
        <w:jc w:val="both"/>
        <w:rPr>
          <w:del w:id="2726" w:author="Proofed" w:date="2021-03-17T17:15:00Z"/>
        </w:rPr>
      </w:pPr>
    </w:p>
    <w:p w14:paraId="55C5983F" w14:textId="77777777" w:rsidR="00825FA4" w:rsidRPr="00CF52AC" w:rsidRDefault="00825FA4" w:rsidP="00A66693">
      <w:pPr>
        <w:pStyle w:val="Figure"/>
        <w:keepNext/>
        <w:jc w:val="both"/>
        <w:rPr>
          <w:del w:id="2727" w:author="Proofed" w:date="2021-03-17T17:15:00Z"/>
        </w:rPr>
      </w:pPr>
    </w:p>
    <w:p w14:paraId="186E9F93" w14:textId="77777777" w:rsidR="00825FA4" w:rsidRPr="00CF52AC" w:rsidRDefault="00825FA4" w:rsidP="00A66693">
      <w:pPr>
        <w:pStyle w:val="Figure"/>
        <w:keepNext/>
        <w:jc w:val="both"/>
        <w:rPr>
          <w:del w:id="2728" w:author="Proofed" w:date="2021-03-17T17:15:00Z"/>
        </w:rPr>
      </w:pPr>
    </w:p>
    <w:p w14:paraId="66EC9973" w14:textId="77777777" w:rsidR="00825FA4" w:rsidRPr="00CF52AC" w:rsidRDefault="00825FA4" w:rsidP="00A66693">
      <w:pPr>
        <w:pStyle w:val="Figure"/>
        <w:keepNext/>
        <w:jc w:val="both"/>
        <w:rPr>
          <w:del w:id="2729" w:author="Proofed" w:date="2021-03-17T17:15:00Z"/>
        </w:rPr>
      </w:pPr>
    </w:p>
    <w:p w14:paraId="1DC7C2D2" w14:textId="77777777" w:rsidR="00825FA4" w:rsidRPr="00CF52AC" w:rsidRDefault="00825FA4" w:rsidP="00484CB4">
      <w:pPr>
        <w:pStyle w:val="Figure"/>
        <w:keepNext/>
        <w:jc w:val="both"/>
        <w:rPr>
          <w:del w:id="2730" w:author="Proofed" w:date="2021-03-17T17:15:00Z"/>
        </w:rPr>
      </w:pPr>
    </w:p>
    <w:p w14:paraId="1389B74D" w14:textId="77777777" w:rsidR="00825FA4" w:rsidRPr="00CF52AC" w:rsidRDefault="00825FA4" w:rsidP="00A66693">
      <w:pPr>
        <w:pStyle w:val="Figure"/>
        <w:keepNext/>
        <w:jc w:val="both"/>
        <w:rPr>
          <w:del w:id="2731" w:author="Proofed" w:date="2021-03-17T17:15:00Z"/>
        </w:rPr>
      </w:pPr>
    </w:p>
    <w:p w14:paraId="2549C39D" w14:textId="77777777" w:rsidR="00825FA4" w:rsidRPr="00CF52AC" w:rsidRDefault="00825FA4" w:rsidP="00A66693">
      <w:pPr>
        <w:pStyle w:val="Figure"/>
        <w:keepNext/>
        <w:jc w:val="both"/>
        <w:rPr>
          <w:del w:id="2732" w:author="Proofed" w:date="2021-03-17T17:15:00Z"/>
        </w:rPr>
      </w:pPr>
    </w:p>
    <w:p w14:paraId="19E2322F" w14:textId="77777777" w:rsidR="00825FA4" w:rsidRPr="00CF52AC" w:rsidRDefault="00825FA4" w:rsidP="00A66693">
      <w:pPr>
        <w:pStyle w:val="Figure"/>
        <w:keepNext/>
        <w:jc w:val="both"/>
        <w:rPr>
          <w:del w:id="2733" w:author="Proofed" w:date="2021-03-17T17:15:00Z"/>
        </w:rPr>
      </w:pPr>
    </w:p>
    <w:p w14:paraId="15ABE7E1" w14:textId="77777777" w:rsidR="00825FA4" w:rsidRPr="00CF52AC" w:rsidRDefault="00825FA4" w:rsidP="00A66693">
      <w:pPr>
        <w:pStyle w:val="Figure"/>
        <w:keepNext/>
        <w:jc w:val="both"/>
        <w:rPr>
          <w:del w:id="2734" w:author="Proofed" w:date="2021-03-17T17:15:00Z"/>
        </w:rPr>
      </w:pPr>
    </w:p>
    <w:p w14:paraId="7EEB5C0E" w14:textId="77777777" w:rsidR="00825FA4" w:rsidRPr="00CF52AC" w:rsidRDefault="00825FA4" w:rsidP="00A66693">
      <w:pPr>
        <w:pStyle w:val="Figure"/>
        <w:keepNext/>
        <w:jc w:val="both"/>
        <w:rPr>
          <w:del w:id="2735" w:author="Proofed" w:date="2021-03-17T17:15:00Z"/>
        </w:rPr>
      </w:pPr>
    </w:p>
    <w:p w14:paraId="26378391" w14:textId="77777777" w:rsidR="00825FA4" w:rsidRPr="00CF52AC" w:rsidRDefault="00825FA4" w:rsidP="00825FA4">
      <w:pPr>
        <w:rPr>
          <w:del w:id="2736" w:author="Proofed" w:date="2021-03-17T17:15:00Z"/>
        </w:rPr>
      </w:pPr>
    </w:p>
    <w:p w14:paraId="56F3FB27" w14:textId="3ABF1C88" w:rsidR="006D132A" w:rsidRDefault="006D132A" w:rsidP="00A66693">
      <w:pPr>
        <w:pStyle w:val="References"/>
        <w:keepNext/>
        <w:rPr>
          <w:ins w:id="2737" w:author="Proofed" w:date="2021-03-17T17:15:00Z"/>
          <w:lang w:val="en-GB"/>
        </w:rPr>
        <w:sectPr w:rsidR="006D132A" w:rsidSect="00222485">
          <w:headerReference w:type="even" r:id="rId28"/>
          <w:headerReference w:type="default" r:id="rId29"/>
          <w:type w:val="continuous"/>
          <w:pgSz w:w="11907" w:h="16840" w:code="9"/>
          <w:pgMar w:top="1134" w:right="851" w:bottom="1418" w:left="851" w:header="720" w:footer="720" w:gutter="0"/>
          <w:cols w:num="2" w:space="284"/>
          <w:docGrid w:linePitch="360"/>
        </w:sectPr>
      </w:pPr>
    </w:p>
    <w:p w14:paraId="727F50C0" w14:textId="1048E132" w:rsidR="0082681C" w:rsidRPr="006D132A" w:rsidRDefault="0082681C" w:rsidP="006D132A">
      <w:pPr>
        <w:ind w:left="238" w:firstLine="0"/>
        <w:rPr>
          <w:ins w:id="2738" w:author="Proofed" w:date="2021-03-17T17:15:00Z"/>
        </w:rPr>
      </w:pPr>
    </w:p>
    <w:p w14:paraId="7C592BC2" w14:textId="77777777" w:rsidR="00825FA4" w:rsidRPr="006D132A" w:rsidRDefault="00825FA4">
      <w:pPr>
        <w:pPrChange w:id="2739" w:author="Proofed" w:date="2021-03-17T17:15:00Z">
          <w:pPr>
            <w:pStyle w:val="Figure"/>
            <w:keepNext/>
            <w:jc w:val="both"/>
          </w:pPr>
        </w:pPrChange>
      </w:pPr>
    </w:p>
    <w:sectPr w:rsidR="00825FA4" w:rsidRPr="006D132A"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7" w:author="Proofed" w:date="2021-03-17T16:30:00Z" w:initials="P">
    <w:p w14:paraId="7797F5BF" w14:textId="211CE6EA" w:rsidR="006D132A" w:rsidRDefault="006D132A">
      <w:pPr>
        <w:pStyle w:val="CommentText"/>
      </w:pPr>
      <w:r>
        <w:rPr>
          <w:rStyle w:val="CommentReference"/>
        </w:rPr>
        <w:annotationRef/>
      </w:r>
      <w:r w:rsidR="00F358FC">
        <w:rPr>
          <w:noProof/>
        </w:rPr>
        <w:t>The abstract shouldn't exceed 200 words.</w:t>
      </w:r>
    </w:p>
  </w:comment>
  <w:comment w:id="428" w:author="Proofed" w:date="2021-03-16T18:05:00Z" w:initials="P">
    <w:p w14:paraId="5BAEA9D9" w14:textId="59CE7593" w:rsidR="00EF32B2" w:rsidRDefault="00EF32B2">
      <w:pPr>
        <w:pStyle w:val="CommentText"/>
      </w:pPr>
      <w:r>
        <w:rPr>
          <w:rStyle w:val="CommentReference"/>
        </w:rPr>
        <w:annotationRef/>
      </w:r>
      <w:r>
        <w:t>Why are you using Roman numerals here rather than Arabic?</w:t>
      </w:r>
    </w:p>
  </w:comment>
  <w:comment w:id="475" w:author="Proofed" w:date="2021-03-16T18:13:00Z" w:initials="P">
    <w:p w14:paraId="6B2A1480" w14:textId="33B47037" w:rsidR="002315A5" w:rsidRDefault="002315A5">
      <w:pPr>
        <w:pStyle w:val="CommentText"/>
      </w:pPr>
      <w:r>
        <w:rPr>
          <w:rStyle w:val="CommentReference"/>
        </w:rPr>
        <w:annotationRef/>
      </w:r>
      <w:r>
        <w:t xml:space="preserve">Perhaps you should clarify that while artists such as Preti </w:t>
      </w:r>
      <w:r w:rsidRPr="002315A5">
        <w:rPr>
          <w:i/>
          <w:iCs/>
        </w:rPr>
        <w:t>depicted</w:t>
      </w:r>
      <w:r>
        <w:t xml:space="preserve"> Saul falling from his horse, this is not actually mentioned in the Bible. </w:t>
      </w:r>
    </w:p>
  </w:comment>
  <w:comment w:id="998" w:author="Proofed" w:date="2021-03-16T18:23:00Z" w:initials="P">
    <w:p w14:paraId="54EACB0F" w14:textId="3F026703" w:rsidR="006F19B1" w:rsidRPr="006F19B1" w:rsidRDefault="006F19B1">
      <w:pPr>
        <w:pStyle w:val="CommentText"/>
        <w:rPr>
          <w:rFonts w:ascii="Times New Roman" w:hAnsi="Times New Roman"/>
        </w:rPr>
      </w:pPr>
      <w:r>
        <w:rPr>
          <w:rStyle w:val="CommentReference"/>
        </w:rPr>
        <w:annotationRef/>
      </w:r>
      <w:r w:rsidRPr="006F19B1">
        <w:rPr>
          <w:rFonts w:ascii="Times New Roman" w:hAnsi="Times New Roman"/>
        </w:rPr>
        <w:t xml:space="preserve">These would appear to be something missing here. “The maximum power </w:t>
      </w:r>
      <w:r w:rsidRPr="006F19B1">
        <w:rPr>
          <w:rFonts w:ascii="Times New Roman" w:hAnsi="Times New Roman"/>
          <w:i/>
          <w:iCs/>
        </w:rPr>
        <w:t>used with/for</w:t>
      </w:r>
      <w:r w:rsidRPr="006F19B1">
        <w:rPr>
          <w:rFonts w:ascii="Times New Roman" w:hAnsi="Times New Roman"/>
        </w:rPr>
        <w:t xml:space="preserve"> the samples…” perhaps?</w:t>
      </w:r>
    </w:p>
  </w:comment>
  <w:comment w:id="2123" w:author="Proofed" w:date="2021-03-16T18:41:00Z" w:initials="P">
    <w:p w14:paraId="3BD23C21" w14:textId="7428A8A9" w:rsidR="00B64268" w:rsidRDefault="00B64268">
      <w:pPr>
        <w:pStyle w:val="CommentText"/>
      </w:pPr>
      <w:r>
        <w:rPr>
          <w:rStyle w:val="CommentReference"/>
        </w:rPr>
        <w:annotationRef/>
      </w:r>
      <w:r w:rsidR="00D17775">
        <w:t>‘</w:t>
      </w:r>
      <w:r>
        <w:t>Admired</w:t>
      </w:r>
      <w:r w:rsidR="00D17775">
        <w:t>’</w:t>
      </w:r>
      <w:r>
        <w:t xml:space="preserve"> is perhaps a little subjective for a scientific paper. </w:t>
      </w:r>
    </w:p>
  </w:comment>
  <w:comment w:id="2307" w:author="Proofed" w:date="2021-03-16T17:44:00Z" w:initials="P">
    <w:p w14:paraId="72C3DD59" w14:textId="0F4CF407" w:rsidR="008700F1" w:rsidRDefault="008700F1">
      <w:pPr>
        <w:pStyle w:val="CommentText"/>
      </w:pPr>
      <w:r>
        <w:rPr>
          <w:rStyle w:val="CommentReference"/>
        </w:rPr>
        <w:annotationRef/>
      </w:r>
      <w:r>
        <w:t>Please provide page numbers, where possible, for the highlighted sources.</w:t>
      </w:r>
      <w:r w:rsidR="00D17775">
        <w:t xml:space="preserve"> Additionally, please add DOIs where applicable.</w:t>
      </w:r>
    </w:p>
  </w:comment>
  <w:comment w:id="2325" w:author="Proofed" w:date="2021-03-16T13:06:00Z" w:initials="P">
    <w:p w14:paraId="54050E67" w14:textId="229830AF" w:rsidR="008700F1" w:rsidRDefault="008700F1">
      <w:pPr>
        <w:pStyle w:val="CommentText"/>
      </w:pPr>
      <w:r>
        <w:rPr>
          <w:rStyle w:val="CommentReference"/>
        </w:rPr>
        <w:annotationRef/>
      </w:r>
      <w:r>
        <w:t>Is this title correct? 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97F5BF" w15:done="0"/>
  <w15:commentEx w15:paraId="5BAEA9D9" w15:done="0"/>
  <w15:commentEx w15:paraId="6B2A1480" w15:done="0"/>
  <w15:commentEx w15:paraId="54EACB0F" w15:done="0"/>
  <w15:commentEx w15:paraId="3BD23C21" w15:done="0"/>
  <w15:commentEx w15:paraId="72C3DD59" w15:done="0"/>
  <w15:commentEx w15:paraId="54050E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AD09" w16cex:dateUtc="2021-03-17T16:30:00Z"/>
  <w16cex:commentExtensible w16cex:durableId="23FB71EE" w16cex:dateUtc="2021-03-16T18:05:00Z"/>
  <w16cex:commentExtensible w16cex:durableId="23FB73B7" w16cex:dateUtc="2021-03-16T18:13:00Z"/>
  <w16cex:commentExtensible w16cex:durableId="23FB761C" w16cex:dateUtc="2021-03-16T18:23:00Z"/>
  <w16cex:commentExtensible w16cex:durableId="23FB7A5B" w16cex:dateUtc="2021-03-16T18:41:00Z"/>
  <w16cex:commentExtensible w16cex:durableId="23FB6CE2" w16cex:dateUtc="2021-03-16T17:44:00Z"/>
  <w16cex:commentExtensible w16cex:durableId="23FB2BD7" w16cex:dateUtc="2021-03-16T1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97F5BF" w16cid:durableId="23FCAD09"/>
  <w16cid:commentId w16cid:paraId="5BAEA9D9" w16cid:durableId="23FB71EE"/>
  <w16cid:commentId w16cid:paraId="6B2A1480" w16cid:durableId="23FB73B7"/>
  <w16cid:commentId w16cid:paraId="54EACB0F" w16cid:durableId="23FB761C"/>
  <w16cid:commentId w16cid:paraId="3BD23C21" w16cid:durableId="23FB7A5B"/>
  <w16cid:commentId w16cid:paraId="72C3DD59" w16cid:durableId="23FB6CE2"/>
  <w16cid:commentId w16cid:paraId="54050E67" w16cid:durableId="23FB2B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75C33" w14:textId="77777777" w:rsidR="003611B1" w:rsidRDefault="003611B1" w:rsidP="00340C7C">
      <w:r>
        <w:separator/>
      </w:r>
    </w:p>
    <w:p w14:paraId="3068D863" w14:textId="77777777" w:rsidR="003611B1" w:rsidRDefault="003611B1" w:rsidP="00340C7C"/>
    <w:p w14:paraId="414208DC" w14:textId="77777777" w:rsidR="003611B1" w:rsidRDefault="003611B1" w:rsidP="00340C7C"/>
    <w:p w14:paraId="1D5AB0EC" w14:textId="77777777" w:rsidR="003611B1" w:rsidRDefault="003611B1" w:rsidP="00340C7C"/>
    <w:p w14:paraId="3B420EC6" w14:textId="77777777" w:rsidR="003611B1" w:rsidRDefault="003611B1" w:rsidP="00340C7C"/>
  </w:endnote>
  <w:endnote w:type="continuationSeparator" w:id="0">
    <w:p w14:paraId="049F3C7C" w14:textId="77777777" w:rsidR="003611B1" w:rsidRDefault="003611B1" w:rsidP="00340C7C">
      <w:r>
        <w:continuationSeparator/>
      </w:r>
    </w:p>
    <w:p w14:paraId="6BE02681" w14:textId="77777777" w:rsidR="003611B1" w:rsidRDefault="003611B1" w:rsidP="00340C7C"/>
    <w:p w14:paraId="11320B51" w14:textId="77777777" w:rsidR="003611B1" w:rsidRDefault="003611B1" w:rsidP="00340C7C"/>
    <w:p w14:paraId="47E8DDFE" w14:textId="77777777" w:rsidR="003611B1" w:rsidRDefault="003611B1" w:rsidP="00340C7C"/>
    <w:p w14:paraId="4B99429F" w14:textId="77777777" w:rsidR="003611B1" w:rsidRDefault="003611B1" w:rsidP="00340C7C"/>
  </w:endnote>
  <w:endnote w:type="continuationNotice" w:id="1">
    <w:p w14:paraId="2A6CB703" w14:textId="77777777" w:rsidR="003611B1" w:rsidRDefault="00361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7A204" w14:textId="77777777" w:rsidR="008700F1" w:rsidRDefault="008700F1"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F039D" w14:textId="38698FDA" w:rsidR="008700F1" w:rsidRPr="00336A8C" w:rsidRDefault="001136CC" w:rsidP="00BD273E">
    <w:pPr>
      <w:pStyle w:val="Footer"/>
      <w:tabs>
        <w:tab w:val="clear" w:pos="4513"/>
        <w:tab w:val="clear" w:pos="9026"/>
        <w:tab w:val="left" w:pos="567"/>
        <w:tab w:val="right" w:pos="10206"/>
      </w:tabs>
      <w:jc w:val="left"/>
    </w:pPr>
    <w:del w:id="108" w:author="Proofed" w:date="2021-03-17T17:15:00Z">
      <w:r>
        <w:rPr>
          <w:noProof/>
          <w:lang w:val="en-US" w:eastAsia="en-US"/>
        </w:rPr>
        <w:pict w14:anchorId="75938BDD">
          <v:shapetype id="_x0000_t32" coordsize="21600,21600" o:spt="32" o:oned="t" path="m,l21600,21600e" filled="f">
            <v:path arrowok="t" fillok="f" o:connecttype="none"/>
            <o:lock v:ext="edit" shapetype="t"/>
          </v:shapetype>
          <v:shape id="_x0000_s2052" type="#_x0000_t32" style="position:absolute;margin-left:-.1pt;margin-top:-5.1pt;width:511.1pt;height:0;z-index:251662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k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"/>
        </w:pict>
      </w:r>
    </w:del>
    <w:ins w:id="109" w:author="Proofed" w:date="2021-03-17T17:15:00Z">
      <w:r>
        <w:rPr>
          <w:noProof/>
        </w:rPr>
        <w:pict w14:anchorId="34FC124B">
          <v:shape id="AutoShape 3" o:spid="_x0000_s2049" type="#_x0000_t32" style="position:absolute;margin-left:-.1pt;margin-top:-5.1pt;width:511.1pt;height:0;z-index:251658752;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"/>
        </w:pict>
      </w:r>
    </w:ins>
    <w:r w:rsidR="008700F1" w:rsidRPr="00336A8C">
      <w:t>ACTA IMEKO | www.imeko.org</w:t>
    </w:r>
    <w:r w:rsidR="008700F1" w:rsidRPr="00336A8C">
      <w:tab/>
    </w:r>
    <w:r w:rsidR="001E13DE">
      <w:fldChar w:fldCharType="begin"/>
    </w:r>
    <w:r w:rsidR="001E13DE">
      <w:instrText xml:space="preserve"> DOCPROPERTY  "Acta IMEKO Issue Month"  \* MERGEFORMAT </w:instrText>
    </w:r>
    <w:r w:rsidR="001E13DE">
      <w:fldChar w:fldCharType="separate"/>
    </w:r>
    <w:r w:rsidR="008700F1">
      <w:t>January</w:t>
    </w:r>
    <w:r w:rsidR="001E13DE">
      <w:fldChar w:fldCharType="end"/>
    </w:r>
    <w:r>
      <w:fldChar w:fldCharType="begin"/>
    </w:r>
    <w:r>
      <w:instrText xml:space="preserve"> DOCPROPERTY  "Acta IMEKO Issue Year"  \* MERGEFORMAT </w:instrText>
    </w:r>
    <w:r>
      <w:fldChar w:fldCharType="separate"/>
    </w:r>
    <w:r w:rsidR="008700F1">
      <w:t>2014</w:t>
    </w:r>
    <w:r>
      <w:fldChar w:fldCharType="end"/>
    </w:r>
    <w:r w:rsidR="008700F1" w:rsidRPr="00944C77">
      <w:t xml:space="preserve"> | </w:t>
    </w:r>
    <w:r w:rsidR="008700F1" w:rsidRPr="00DA4117">
      <w:t xml:space="preserve">Volume </w:t>
    </w:r>
    <w:r>
      <w:fldChar w:fldCharType="begin"/>
    </w:r>
    <w:r>
      <w:instrText xml:space="preserve"> DOCPROPERTY  "Acta IMEKO Issue Volume"  \* MERGEFORMAT </w:instrText>
    </w:r>
    <w:r>
      <w:fldChar w:fldCharType="separate"/>
    </w:r>
    <w:r w:rsidR="008700F1">
      <w:t>3</w:t>
    </w:r>
    <w:r>
      <w:fldChar w:fldCharType="end"/>
    </w:r>
    <w:r w:rsidR="008700F1" w:rsidRPr="00DA4117">
      <w:t xml:space="preserve"> | </w:t>
    </w:r>
    <w:r w:rsidR="008700F1" w:rsidRPr="00E3556B">
      <w:t xml:space="preserve">Number </w:t>
    </w:r>
    <w:r>
      <w:fldChar w:fldCharType="begin"/>
    </w:r>
    <w:r>
      <w:instrText xml:space="preserve"> DOCPROPERTY  "Acta IMEKO Issue Number"  \* MERG</w:instrText>
    </w:r>
    <w:r>
      <w:instrText xml:space="preserve">EFORMAT </w:instrText>
    </w:r>
    <w:r>
      <w:fldChar w:fldCharType="separate"/>
    </w:r>
    <w:r w:rsidR="008700F1">
      <w:t>1</w:t>
    </w:r>
    <w:r>
      <w:fldChar w:fldCharType="end"/>
    </w:r>
    <w:r w:rsidR="008700F1" w:rsidRPr="00944C77">
      <w:t>|</w:t>
    </w:r>
    <w:r w:rsidR="008700F1">
      <w:rPr>
        <w:rStyle w:val="PageNumber"/>
      </w:rPr>
      <w:fldChar w:fldCharType="begin"/>
    </w:r>
    <w:r w:rsidR="008700F1">
      <w:rPr>
        <w:rStyle w:val="PageNumber"/>
      </w:rPr>
      <w:instrText xml:space="preserve"> PAGE </w:instrText>
    </w:r>
    <w:r w:rsidR="008700F1">
      <w:rPr>
        <w:rStyle w:val="PageNumber"/>
      </w:rPr>
      <w:fldChar w:fldCharType="separate"/>
    </w:r>
    <w:r w:rsidR="008700F1">
      <w:rPr>
        <w:rStyle w:val="PageNumber"/>
        <w:noProof/>
      </w:rPr>
      <w:t>7</w:t>
    </w:r>
    <w:r w:rsidR="008700F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858A1" w14:textId="77777777" w:rsidR="003611B1" w:rsidRDefault="003611B1" w:rsidP="00340C7C">
      <w:r>
        <w:separator/>
      </w:r>
    </w:p>
    <w:p w14:paraId="47AD0702" w14:textId="77777777" w:rsidR="003611B1" w:rsidRDefault="003611B1" w:rsidP="00340C7C"/>
    <w:p w14:paraId="53F2AE91" w14:textId="77777777" w:rsidR="003611B1" w:rsidRDefault="003611B1" w:rsidP="00340C7C"/>
    <w:p w14:paraId="201FDE86" w14:textId="77777777" w:rsidR="003611B1" w:rsidRDefault="003611B1" w:rsidP="00340C7C"/>
    <w:p w14:paraId="01A87919" w14:textId="77777777" w:rsidR="003611B1" w:rsidRDefault="003611B1" w:rsidP="00340C7C"/>
  </w:footnote>
  <w:footnote w:type="continuationSeparator" w:id="0">
    <w:p w14:paraId="5866F651" w14:textId="77777777" w:rsidR="003611B1" w:rsidRDefault="003611B1" w:rsidP="00340C7C">
      <w:r>
        <w:continuationSeparator/>
      </w:r>
    </w:p>
    <w:p w14:paraId="01046B74" w14:textId="77777777" w:rsidR="003611B1" w:rsidRDefault="003611B1" w:rsidP="00340C7C"/>
    <w:p w14:paraId="219AF571" w14:textId="77777777" w:rsidR="003611B1" w:rsidRDefault="003611B1" w:rsidP="00340C7C"/>
    <w:p w14:paraId="50C6C1A6" w14:textId="77777777" w:rsidR="003611B1" w:rsidRDefault="003611B1" w:rsidP="00340C7C"/>
    <w:p w14:paraId="73FFDB39" w14:textId="77777777" w:rsidR="003611B1" w:rsidRDefault="003611B1" w:rsidP="00340C7C"/>
  </w:footnote>
  <w:footnote w:type="continuationNotice" w:id="1">
    <w:p w14:paraId="0321E52F" w14:textId="77777777" w:rsidR="003611B1" w:rsidRDefault="003611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D72C8" w14:textId="77777777" w:rsidR="008700F1" w:rsidRPr="00962E1C" w:rsidRDefault="008700F1"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5F7EA980" wp14:editId="19396C5E">
          <wp:simplePos x="0" y="0"/>
          <wp:positionH relativeFrom="column">
            <wp:posOffset>6070600</wp:posOffset>
          </wp:positionH>
          <wp:positionV relativeFrom="paragraph">
            <wp:posOffset>-50800</wp:posOffset>
          </wp:positionV>
          <wp:extent cx="460375" cy="640080"/>
          <wp:effectExtent l="0" t="0" r="0" b="0"/>
          <wp:wrapNone/>
          <wp:docPr id="1" name="Immagin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14:paraId="63392E68" w14:textId="77777777" w:rsidR="008700F1" w:rsidRPr="009B01D7" w:rsidRDefault="008700F1" w:rsidP="009B01D7">
    <w:pPr>
      <w:pStyle w:val="HeaderDate"/>
      <w:rPr>
        <w:b/>
        <w:sz w:val="18"/>
        <w:lang w:val="pt-PT"/>
      </w:rPr>
    </w:pPr>
    <w:r w:rsidRPr="009B01D7">
      <w:rPr>
        <w:b/>
        <w:sz w:val="18"/>
        <w:lang w:val="pt-PT"/>
      </w:rPr>
      <w:t>ISSN: 2221-870X</w:t>
    </w:r>
  </w:p>
  <w:p w14:paraId="23B63E20" w14:textId="77777777" w:rsidR="008700F1" w:rsidRPr="00C825FD" w:rsidRDefault="008700F1" w:rsidP="009B01D7">
    <w:pPr>
      <w:pStyle w:val="HeaderDate"/>
      <w:rPr>
        <w:i/>
        <w:sz w:val="16"/>
      </w:rPr>
    </w:pPr>
    <w:r w:rsidRPr="009B01D7">
      <w:rPr>
        <w:i/>
        <w:sz w:val="18"/>
        <w:lang w:val="pt-PT"/>
      </w:rPr>
      <w:t>February 2015, Volume 4, Number 1, 5 - 10</w:t>
    </w:r>
  </w:p>
  <w:p w14:paraId="217A0C25" w14:textId="7D9FC69E" w:rsidR="008700F1" w:rsidRPr="001638A5" w:rsidRDefault="001136CC" w:rsidP="006E2692">
    <w:pPr>
      <w:pStyle w:val="HeaderSite"/>
    </w:pPr>
    <w:del w:id="106" w:author="Proofed" w:date="2021-03-17T17:15:00Z">
      <w:r>
        <w:rPr>
          <w:noProof/>
        </w:rPr>
        <w:pict w14:anchorId="4141351F">
          <v:shapetype id="_x0000_t32" coordsize="21600,21600" o:spt="32" o:oned="t" path="m,l21600,21600e" filled="f">
            <v:path arrowok="t" fillok="f" o:connecttype="none"/>
            <o:lock v:ext="edit" shapetype="t"/>
          </v:shapetype>
          <v:shape id="_x0000_s2051" type="#_x0000_t32" style="position:absolute;margin-left:-.1pt;margin-top:8.95pt;width:474.05pt;height:0;z-index:2516608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" strokecolor="#002060" strokeweight="1.5pt"/>
        </w:pict>
      </w:r>
    </w:del>
    <w:ins w:id="107" w:author="Proofed" w:date="2021-03-17T17:15:00Z">
      <w:r>
        <w:rPr>
          <w:noProof/>
        </w:rPr>
        <w:pict w14:anchorId="1F1E7346">
          <v:shape id="AutoShape 2" o:spid="_x0000_s2050" type="#_x0000_t32" style="position:absolute;margin-left:-.1pt;margin-top:8.95pt;width:474.05pt;height:0;z-index:251657728;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VazQEAAH4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" strokecolor="#002060" strokeweight="1.5pt"/>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5AE9A" w14:textId="77777777" w:rsidR="008700F1" w:rsidRDefault="008700F1"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07905" w14:textId="77777777" w:rsidR="008700F1" w:rsidRPr="00920065" w:rsidRDefault="008700F1"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3E4A5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4CBF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B86E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94EE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86B2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F853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C6A6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CCD9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DE12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5EE5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F90CDC8E"/>
    <w:name w:val="Numerazione 3"/>
    <w:lvl w:ilvl="0">
      <w:start w:val="1"/>
      <w:numFmt w:val="decimal"/>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7"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7"/>
  </w:num>
  <w:num w:numId="3">
    <w:abstractNumId w:val="11"/>
  </w:num>
  <w:num w:numId="4">
    <w:abstractNumId w:val="15"/>
  </w:num>
  <w:num w:numId="5">
    <w:abstractNumId w:val="25"/>
  </w:num>
  <w:num w:numId="6">
    <w:abstractNumId w:val="13"/>
  </w:num>
  <w:num w:numId="7">
    <w:abstractNumId w:val="18"/>
  </w:num>
  <w:num w:numId="8">
    <w:abstractNumId w:val="28"/>
  </w:num>
  <w:num w:numId="9">
    <w:abstractNumId w:val="24"/>
  </w:num>
  <w:num w:numId="10">
    <w:abstractNumId w:val="16"/>
  </w:num>
  <w:num w:numId="11">
    <w:abstractNumId w:val="17"/>
  </w:num>
  <w:num w:numId="12">
    <w:abstractNumId w:val="22"/>
  </w:num>
  <w:num w:numId="13">
    <w:abstractNumId w:val="21"/>
  </w:num>
  <w:num w:numId="14">
    <w:abstractNumId w:val="14"/>
  </w:num>
  <w:num w:numId="15">
    <w:abstractNumId w:val="19"/>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2"/>
  </w:num>
  <w:num w:numId="19">
    <w:abstractNumId w:val="2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3"/>
    <o:shapelayout v:ext="edit">
      <o:idmap v:ext="edit" data="2"/>
      <o:rules v:ext="edit">
        <o:r id="V:Rule5" type="connector" idref="#AutoShape 3"/>
        <o:r id="V:Rule6" type="connector" idref="#AutoShape 2"/>
        <o:r id="V:Rule7" type="connector" idref="#_x0000_s2051"/>
        <o:r id="V:Rule8" type="connector" idref="#_x0000_s2052"/>
      </o:rules>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C3CAA"/>
    <w:rsid w:val="00000290"/>
    <w:rsid w:val="00001388"/>
    <w:rsid w:val="00001CC3"/>
    <w:rsid w:val="00001DFB"/>
    <w:rsid w:val="00003EC0"/>
    <w:rsid w:val="00004BE4"/>
    <w:rsid w:val="00006AE2"/>
    <w:rsid w:val="00010107"/>
    <w:rsid w:val="000109DE"/>
    <w:rsid w:val="0001132D"/>
    <w:rsid w:val="000120C9"/>
    <w:rsid w:val="00013414"/>
    <w:rsid w:val="000135E3"/>
    <w:rsid w:val="000142C7"/>
    <w:rsid w:val="00014949"/>
    <w:rsid w:val="00016659"/>
    <w:rsid w:val="000172FD"/>
    <w:rsid w:val="000173FE"/>
    <w:rsid w:val="00020AB7"/>
    <w:rsid w:val="000229D0"/>
    <w:rsid w:val="00022A97"/>
    <w:rsid w:val="00023587"/>
    <w:rsid w:val="00023E1A"/>
    <w:rsid w:val="000246AD"/>
    <w:rsid w:val="00026518"/>
    <w:rsid w:val="000269AA"/>
    <w:rsid w:val="000274C5"/>
    <w:rsid w:val="000279C3"/>
    <w:rsid w:val="00027A42"/>
    <w:rsid w:val="00030674"/>
    <w:rsid w:val="000308C5"/>
    <w:rsid w:val="00031F38"/>
    <w:rsid w:val="00032F2F"/>
    <w:rsid w:val="00033984"/>
    <w:rsid w:val="000340C3"/>
    <w:rsid w:val="000341C9"/>
    <w:rsid w:val="00034568"/>
    <w:rsid w:val="00034833"/>
    <w:rsid w:val="00034868"/>
    <w:rsid w:val="00037550"/>
    <w:rsid w:val="00037717"/>
    <w:rsid w:val="0004010B"/>
    <w:rsid w:val="0004092D"/>
    <w:rsid w:val="00041803"/>
    <w:rsid w:val="00042319"/>
    <w:rsid w:val="000439FD"/>
    <w:rsid w:val="00043B4E"/>
    <w:rsid w:val="00043BD3"/>
    <w:rsid w:val="00044AB9"/>
    <w:rsid w:val="00045DC4"/>
    <w:rsid w:val="00046344"/>
    <w:rsid w:val="00047855"/>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5504"/>
    <w:rsid w:val="00066358"/>
    <w:rsid w:val="000664C8"/>
    <w:rsid w:val="0006688D"/>
    <w:rsid w:val="000673CA"/>
    <w:rsid w:val="00070084"/>
    <w:rsid w:val="00070CC5"/>
    <w:rsid w:val="00070F90"/>
    <w:rsid w:val="00071754"/>
    <w:rsid w:val="00072CF8"/>
    <w:rsid w:val="00072D88"/>
    <w:rsid w:val="00073535"/>
    <w:rsid w:val="000738D7"/>
    <w:rsid w:val="00073E77"/>
    <w:rsid w:val="00074633"/>
    <w:rsid w:val="0007539B"/>
    <w:rsid w:val="000755D8"/>
    <w:rsid w:val="00075CAB"/>
    <w:rsid w:val="00076D69"/>
    <w:rsid w:val="000771F0"/>
    <w:rsid w:val="0007720A"/>
    <w:rsid w:val="000772D6"/>
    <w:rsid w:val="000774EB"/>
    <w:rsid w:val="000802BD"/>
    <w:rsid w:val="0008103F"/>
    <w:rsid w:val="000816CB"/>
    <w:rsid w:val="000838BD"/>
    <w:rsid w:val="00084400"/>
    <w:rsid w:val="0008457B"/>
    <w:rsid w:val="00084F37"/>
    <w:rsid w:val="0008561E"/>
    <w:rsid w:val="00086AB4"/>
    <w:rsid w:val="00086C65"/>
    <w:rsid w:val="00087AF6"/>
    <w:rsid w:val="00087E02"/>
    <w:rsid w:val="0009060F"/>
    <w:rsid w:val="0009151E"/>
    <w:rsid w:val="000918EC"/>
    <w:rsid w:val="00093235"/>
    <w:rsid w:val="00094964"/>
    <w:rsid w:val="000951A1"/>
    <w:rsid w:val="000958C4"/>
    <w:rsid w:val="000961F7"/>
    <w:rsid w:val="00096C74"/>
    <w:rsid w:val="000A13EC"/>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6EAD"/>
    <w:rsid w:val="000B7338"/>
    <w:rsid w:val="000C02EA"/>
    <w:rsid w:val="000C0753"/>
    <w:rsid w:val="000C1064"/>
    <w:rsid w:val="000C15DD"/>
    <w:rsid w:val="000C18AE"/>
    <w:rsid w:val="000C2660"/>
    <w:rsid w:val="000C2A0F"/>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34F1"/>
    <w:rsid w:val="000E42F3"/>
    <w:rsid w:val="000E52FF"/>
    <w:rsid w:val="000E57DB"/>
    <w:rsid w:val="000E59D8"/>
    <w:rsid w:val="000E5CCA"/>
    <w:rsid w:val="000E6E9A"/>
    <w:rsid w:val="000E7D9C"/>
    <w:rsid w:val="000F1592"/>
    <w:rsid w:val="000F1700"/>
    <w:rsid w:val="000F22C3"/>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36CC"/>
    <w:rsid w:val="0011479F"/>
    <w:rsid w:val="00115580"/>
    <w:rsid w:val="00116464"/>
    <w:rsid w:val="00116643"/>
    <w:rsid w:val="001173BD"/>
    <w:rsid w:val="0011746C"/>
    <w:rsid w:val="00117C2D"/>
    <w:rsid w:val="0012261A"/>
    <w:rsid w:val="00122D01"/>
    <w:rsid w:val="001231B8"/>
    <w:rsid w:val="0012341F"/>
    <w:rsid w:val="001245EF"/>
    <w:rsid w:val="00125219"/>
    <w:rsid w:val="001256ED"/>
    <w:rsid w:val="00125711"/>
    <w:rsid w:val="00125A0D"/>
    <w:rsid w:val="00125CDB"/>
    <w:rsid w:val="00126112"/>
    <w:rsid w:val="001265B5"/>
    <w:rsid w:val="001265DA"/>
    <w:rsid w:val="0012693A"/>
    <w:rsid w:val="001276B5"/>
    <w:rsid w:val="00132841"/>
    <w:rsid w:val="0013286E"/>
    <w:rsid w:val="00133413"/>
    <w:rsid w:val="0013383B"/>
    <w:rsid w:val="00133B4E"/>
    <w:rsid w:val="00133BC4"/>
    <w:rsid w:val="00134195"/>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6EB0"/>
    <w:rsid w:val="00147720"/>
    <w:rsid w:val="00147E4B"/>
    <w:rsid w:val="001508C7"/>
    <w:rsid w:val="00150C03"/>
    <w:rsid w:val="00151E36"/>
    <w:rsid w:val="00151EC0"/>
    <w:rsid w:val="00152154"/>
    <w:rsid w:val="00152A49"/>
    <w:rsid w:val="00153753"/>
    <w:rsid w:val="00153BF2"/>
    <w:rsid w:val="001547B6"/>
    <w:rsid w:val="00155F55"/>
    <w:rsid w:val="001575C8"/>
    <w:rsid w:val="001600F4"/>
    <w:rsid w:val="00160222"/>
    <w:rsid w:val="001611EE"/>
    <w:rsid w:val="00162E8D"/>
    <w:rsid w:val="0016339D"/>
    <w:rsid w:val="001637FF"/>
    <w:rsid w:val="001638A5"/>
    <w:rsid w:val="00163D09"/>
    <w:rsid w:val="001642A3"/>
    <w:rsid w:val="00164B5E"/>
    <w:rsid w:val="00165C9A"/>
    <w:rsid w:val="0016728B"/>
    <w:rsid w:val="001709C4"/>
    <w:rsid w:val="00170C62"/>
    <w:rsid w:val="00172726"/>
    <w:rsid w:val="00173685"/>
    <w:rsid w:val="0017492D"/>
    <w:rsid w:val="00174C09"/>
    <w:rsid w:val="00174CB7"/>
    <w:rsid w:val="00176403"/>
    <w:rsid w:val="001800A1"/>
    <w:rsid w:val="001806BC"/>
    <w:rsid w:val="0018144D"/>
    <w:rsid w:val="00181484"/>
    <w:rsid w:val="00181601"/>
    <w:rsid w:val="001827C6"/>
    <w:rsid w:val="00182B2D"/>
    <w:rsid w:val="00183C27"/>
    <w:rsid w:val="00183FA3"/>
    <w:rsid w:val="00185A63"/>
    <w:rsid w:val="00186618"/>
    <w:rsid w:val="00187908"/>
    <w:rsid w:val="00187A97"/>
    <w:rsid w:val="00187E53"/>
    <w:rsid w:val="00187F92"/>
    <w:rsid w:val="001900F3"/>
    <w:rsid w:val="001915A6"/>
    <w:rsid w:val="0019193B"/>
    <w:rsid w:val="00191E3A"/>
    <w:rsid w:val="001926BE"/>
    <w:rsid w:val="001929C1"/>
    <w:rsid w:val="0019349A"/>
    <w:rsid w:val="001954EF"/>
    <w:rsid w:val="00195773"/>
    <w:rsid w:val="00196A06"/>
    <w:rsid w:val="001974FD"/>
    <w:rsid w:val="00197F92"/>
    <w:rsid w:val="001A1270"/>
    <w:rsid w:val="001A17CE"/>
    <w:rsid w:val="001A240D"/>
    <w:rsid w:val="001A2B4C"/>
    <w:rsid w:val="001A3BCF"/>
    <w:rsid w:val="001A4376"/>
    <w:rsid w:val="001A4F7F"/>
    <w:rsid w:val="001A5AE0"/>
    <w:rsid w:val="001A6722"/>
    <w:rsid w:val="001B019B"/>
    <w:rsid w:val="001B0F03"/>
    <w:rsid w:val="001B16ED"/>
    <w:rsid w:val="001B2701"/>
    <w:rsid w:val="001B2C08"/>
    <w:rsid w:val="001B40E6"/>
    <w:rsid w:val="001B42BF"/>
    <w:rsid w:val="001B447A"/>
    <w:rsid w:val="001B4811"/>
    <w:rsid w:val="001B4F8C"/>
    <w:rsid w:val="001B54B4"/>
    <w:rsid w:val="001B6C74"/>
    <w:rsid w:val="001B6E5C"/>
    <w:rsid w:val="001C0394"/>
    <w:rsid w:val="001C1861"/>
    <w:rsid w:val="001C2728"/>
    <w:rsid w:val="001C336D"/>
    <w:rsid w:val="001C56FF"/>
    <w:rsid w:val="001C632F"/>
    <w:rsid w:val="001C6393"/>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44C"/>
    <w:rsid w:val="001E0DBE"/>
    <w:rsid w:val="001E10D6"/>
    <w:rsid w:val="001E139C"/>
    <w:rsid w:val="001E13DE"/>
    <w:rsid w:val="001E33AA"/>
    <w:rsid w:val="001E35C0"/>
    <w:rsid w:val="001E424F"/>
    <w:rsid w:val="001E48EE"/>
    <w:rsid w:val="001E4B4D"/>
    <w:rsid w:val="001E4CC0"/>
    <w:rsid w:val="001E7120"/>
    <w:rsid w:val="001E7DBE"/>
    <w:rsid w:val="001F2156"/>
    <w:rsid w:val="001F3243"/>
    <w:rsid w:val="001F358C"/>
    <w:rsid w:val="001F4D89"/>
    <w:rsid w:val="001F4FD0"/>
    <w:rsid w:val="001F5820"/>
    <w:rsid w:val="001F727F"/>
    <w:rsid w:val="00200083"/>
    <w:rsid w:val="00200674"/>
    <w:rsid w:val="00200ABA"/>
    <w:rsid w:val="00201AB5"/>
    <w:rsid w:val="00202427"/>
    <w:rsid w:val="002031D2"/>
    <w:rsid w:val="002041C2"/>
    <w:rsid w:val="00205123"/>
    <w:rsid w:val="002057B9"/>
    <w:rsid w:val="002057DD"/>
    <w:rsid w:val="00205ABA"/>
    <w:rsid w:val="00205C76"/>
    <w:rsid w:val="00205D23"/>
    <w:rsid w:val="002065DC"/>
    <w:rsid w:val="00207BFA"/>
    <w:rsid w:val="00207C02"/>
    <w:rsid w:val="0021083A"/>
    <w:rsid w:val="00210AC8"/>
    <w:rsid w:val="002115A7"/>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68F"/>
    <w:rsid w:val="00222B00"/>
    <w:rsid w:val="002241BB"/>
    <w:rsid w:val="0022488A"/>
    <w:rsid w:val="0022519F"/>
    <w:rsid w:val="002259F9"/>
    <w:rsid w:val="00225D9B"/>
    <w:rsid w:val="00226FAB"/>
    <w:rsid w:val="002270AF"/>
    <w:rsid w:val="00227471"/>
    <w:rsid w:val="002278A5"/>
    <w:rsid w:val="0023147F"/>
    <w:rsid w:val="002315A5"/>
    <w:rsid w:val="0023183A"/>
    <w:rsid w:val="00231F76"/>
    <w:rsid w:val="002331C1"/>
    <w:rsid w:val="002338D2"/>
    <w:rsid w:val="0023436F"/>
    <w:rsid w:val="00235B97"/>
    <w:rsid w:val="00235D98"/>
    <w:rsid w:val="00235DDB"/>
    <w:rsid w:val="00235FEC"/>
    <w:rsid w:val="002361F0"/>
    <w:rsid w:val="002372D0"/>
    <w:rsid w:val="00237EFB"/>
    <w:rsid w:val="00240B77"/>
    <w:rsid w:val="002416CF"/>
    <w:rsid w:val="0024244C"/>
    <w:rsid w:val="00242F14"/>
    <w:rsid w:val="0024351F"/>
    <w:rsid w:val="00244037"/>
    <w:rsid w:val="0024493E"/>
    <w:rsid w:val="00245CB4"/>
    <w:rsid w:val="00245E13"/>
    <w:rsid w:val="0024602D"/>
    <w:rsid w:val="0025055D"/>
    <w:rsid w:val="00250A20"/>
    <w:rsid w:val="00250D64"/>
    <w:rsid w:val="00251B64"/>
    <w:rsid w:val="00251F7F"/>
    <w:rsid w:val="00252833"/>
    <w:rsid w:val="00252F5E"/>
    <w:rsid w:val="002530AB"/>
    <w:rsid w:val="002537D7"/>
    <w:rsid w:val="00253980"/>
    <w:rsid w:val="0025502E"/>
    <w:rsid w:val="002559F0"/>
    <w:rsid w:val="00255B36"/>
    <w:rsid w:val="00256945"/>
    <w:rsid w:val="0025712B"/>
    <w:rsid w:val="0025777C"/>
    <w:rsid w:val="00260433"/>
    <w:rsid w:val="00261C8A"/>
    <w:rsid w:val="00261D57"/>
    <w:rsid w:val="00266161"/>
    <w:rsid w:val="00267379"/>
    <w:rsid w:val="00270527"/>
    <w:rsid w:val="00270A9B"/>
    <w:rsid w:val="00272061"/>
    <w:rsid w:val="0027332C"/>
    <w:rsid w:val="002746AF"/>
    <w:rsid w:val="002764C1"/>
    <w:rsid w:val="00277921"/>
    <w:rsid w:val="00280A68"/>
    <w:rsid w:val="00280C6B"/>
    <w:rsid w:val="00282F11"/>
    <w:rsid w:val="00282FD4"/>
    <w:rsid w:val="00283043"/>
    <w:rsid w:val="00283464"/>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ABF"/>
    <w:rsid w:val="002A1B01"/>
    <w:rsid w:val="002A1EA0"/>
    <w:rsid w:val="002A2283"/>
    <w:rsid w:val="002A2825"/>
    <w:rsid w:val="002A2BFE"/>
    <w:rsid w:val="002A3A9C"/>
    <w:rsid w:val="002A3D16"/>
    <w:rsid w:val="002A5A62"/>
    <w:rsid w:val="002A5B43"/>
    <w:rsid w:val="002A6340"/>
    <w:rsid w:val="002A730E"/>
    <w:rsid w:val="002A747F"/>
    <w:rsid w:val="002A7FE0"/>
    <w:rsid w:val="002B04FC"/>
    <w:rsid w:val="002B0541"/>
    <w:rsid w:val="002B0D1C"/>
    <w:rsid w:val="002B181B"/>
    <w:rsid w:val="002B1B59"/>
    <w:rsid w:val="002B2136"/>
    <w:rsid w:val="002B2DDE"/>
    <w:rsid w:val="002B38D9"/>
    <w:rsid w:val="002B516E"/>
    <w:rsid w:val="002B52B3"/>
    <w:rsid w:val="002B54BF"/>
    <w:rsid w:val="002B5EBA"/>
    <w:rsid w:val="002B7248"/>
    <w:rsid w:val="002B7DBC"/>
    <w:rsid w:val="002B7E0D"/>
    <w:rsid w:val="002C0334"/>
    <w:rsid w:val="002C0F4B"/>
    <w:rsid w:val="002C14BB"/>
    <w:rsid w:val="002C15BF"/>
    <w:rsid w:val="002C2143"/>
    <w:rsid w:val="002C2796"/>
    <w:rsid w:val="002C3029"/>
    <w:rsid w:val="002C35E1"/>
    <w:rsid w:val="002C36D0"/>
    <w:rsid w:val="002C3CA5"/>
    <w:rsid w:val="002C43C2"/>
    <w:rsid w:val="002C56DA"/>
    <w:rsid w:val="002C577F"/>
    <w:rsid w:val="002C5A7D"/>
    <w:rsid w:val="002C6349"/>
    <w:rsid w:val="002C656C"/>
    <w:rsid w:val="002C6C37"/>
    <w:rsid w:val="002C7B2D"/>
    <w:rsid w:val="002D035C"/>
    <w:rsid w:val="002D074F"/>
    <w:rsid w:val="002D07AB"/>
    <w:rsid w:val="002D090B"/>
    <w:rsid w:val="002D0F1A"/>
    <w:rsid w:val="002D26C9"/>
    <w:rsid w:val="002D3535"/>
    <w:rsid w:val="002D3E3A"/>
    <w:rsid w:val="002D4831"/>
    <w:rsid w:val="002D4DCC"/>
    <w:rsid w:val="002D5078"/>
    <w:rsid w:val="002D5373"/>
    <w:rsid w:val="002D64B1"/>
    <w:rsid w:val="002D6615"/>
    <w:rsid w:val="002E0917"/>
    <w:rsid w:val="002E0BB1"/>
    <w:rsid w:val="002E2059"/>
    <w:rsid w:val="002E25AE"/>
    <w:rsid w:val="002E265C"/>
    <w:rsid w:val="002E3969"/>
    <w:rsid w:val="002E39AB"/>
    <w:rsid w:val="002E3E58"/>
    <w:rsid w:val="002E49DC"/>
    <w:rsid w:val="002E5076"/>
    <w:rsid w:val="002E640F"/>
    <w:rsid w:val="002E67B5"/>
    <w:rsid w:val="002E70CF"/>
    <w:rsid w:val="002E7292"/>
    <w:rsid w:val="002E7F40"/>
    <w:rsid w:val="002F14C2"/>
    <w:rsid w:val="002F14CB"/>
    <w:rsid w:val="002F17E7"/>
    <w:rsid w:val="002F1A77"/>
    <w:rsid w:val="002F26B3"/>
    <w:rsid w:val="002F28CA"/>
    <w:rsid w:val="002F3D40"/>
    <w:rsid w:val="002F3D46"/>
    <w:rsid w:val="002F446F"/>
    <w:rsid w:val="002F48CD"/>
    <w:rsid w:val="002F5FC0"/>
    <w:rsid w:val="002F6774"/>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2FCF"/>
    <w:rsid w:val="0031457A"/>
    <w:rsid w:val="003147BA"/>
    <w:rsid w:val="00314BE0"/>
    <w:rsid w:val="00315C5B"/>
    <w:rsid w:val="00315EA0"/>
    <w:rsid w:val="00317636"/>
    <w:rsid w:val="00320C95"/>
    <w:rsid w:val="0032125A"/>
    <w:rsid w:val="00321BA1"/>
    <w:rsid w:val="00321D04"/>
    <w:rsid w:val="00322042"/>
    <w:rsid w:val="0032258B"/>
    <w:rsid w:val="0032275A"/>
    <w:rsid w:val="003230B2"/>
    <w:rsid w:val="00324A6F"/>
    <w:rsid w:val="00325715"/>
    <w:rsid w:val="003260A3"/>
    <w:rsid w:val="003263BD"/>
    <w:rsid w:val="0032692E"/>
    <w:rsid w:val="003275AD"/>
    <w:rsid w:val="00330227"/>
    <w:rsid w:val="0033116F"/>
    <w:rsid w:val="0033157C"/>
    <w:rsid w:val="003317B9"/>
    <w:rsid w:val="00331F05"/>
    <w:rsid w:val="003322EC"/>
    <w:rsid w:val="00332AF8"/>
    <w:rsid w:val="00332F97"/>
    <w:rsid w:val="003333A4"/>
    <w:rsid w:val="0033386E"/>
    <w:rsid w:val="003350C2"/>
    <w:rsid w:val="00335111"/>
    <w:rsid w:val="003352ED"/>
    <w:rsid w:val="00336724"/>
    <w:rsid w:val="0033687E"/>
    <w:rsid w:val="00336A8C"/>
    <w:rsid w:val="00336F7E"/>
    <w:rsid w:val="0033723D"/>
    <w:rsid w:val="003379EE"/>
    <w:rsid w:val="00337DFF"/>
    <w:rsid w:val="00337ED4"/>
    <w:rsid w:val="00340C7C"/>
    <w:rsid w:val="003426E6"/>
    <w:rsid w:val="00342F15"/>
    <w:rsid w:val="00343DD2"/>
    <w:rsid w:val="003454A8"/>
    <w:rsid w:val="00345E44"/>
    <w:rsid w:val="003460C2"/>
    <w:rsid w:val="00346BEA"/>
    <w:rsid w:val="00346E56"/>
    <w:rsid w:val="003476F8"/>
    <w:rsid w:val="00347BEC"/>
    <w:rsid w:val="0035006F"/>
    <w:rsid w:val="003501EC"/>
    <w:rsid w:val="0035042F"/>
    <w:rsid w:val="00351A6C"/>
    <w:rsid w:val="00352607"/>
    <w:rsid w:val="0035477E"/>
    <w:rsid w:val="00354CFB"/>
    <w:rsid w:val="00355147"/>
    <w:rsid w:val="00355654"/>
    <w:rsid w:val="00356282"/>
    <w:rsid w:val="003604D5"/>
    <w:rsid w:val="00360507"/>
    <w:rsid w:val="00361190"/>
    <w:rsid w:val="003611B1"/>
    <w:rsid w:val="003612BB"/>
    <w:rsid w:val="003616A9"/>
    <w:rsid w:val="00361820"/>
    <w:rsid w:val="00361F7D"/>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BE"/>
    <w:rsid w:val="003767F3"/>
    <w:rsid w:val="00376C35"/>
    <w:rsid w:val="003774DA"/>
    <w:rsid w:val="0037783B"/>
    <w:rsid w:val="00377DC5"/>
    <w:rsid w:val="003818C2"/>
    <w:rsid w:val="003820FD"/>
    <w:rsid w:val="00382B42"/>
    <w:rsid w:val="003833DB"/>
    <w:rsid w:val="00383B84"/>
    <w:rsid w:val="00384043"/>
    <w:rsid w:val="0038459D"/>
    <w:rsid w:val="00384A11"/>
    <w:rsid w:val="00385211"/>
    <w:rsid w:val="003854AB"/>
    <w:rsid w:val="003857D6"/>
    <w:rsid w:val="0038616C"/>
    <w:rsid w:val="00386529"/>
    <w:rsid w:val="00386838"/>
    <w:rsid w:val="003870BA"/>
    <w:rsid w:val="00387382"/>
    <w:rsid w:val="00387401"/>
    <w:rsid w:val="00387E86"/>
    <w:rsid w:val="00390F53"/>
    <w:rsid w:val="00392296"/>
    <w:rsid w:val="00393180"/>
    <w:rsid w:val="00393A79"/>
    <w:rsid w:val="00393D20"/>
    <w:rsid w:val="0039529C"/>
    <w:rsid w:val="00396452"/>
    <w:rsid w:val="003A07DF"/>
    <w:rsid w:val="003A0B94"/>
    <w:rsid w:val="003A1C32"/>
    <w:rsid w:val="003A1C57"/>
    <w:rsid w:val="003A1D75"/>
    <w:rsid w:val="003A22C0"/>
    <w:rsid w:val="003A283A"/>
    <w:rsid w:val="003A3620"/>
    <w:rsid w:val="003A36CA"/>
    <w:rsid w:val="003A395A"/>
    <w:rsid w:val="003A3D34"/>
    <w:rsid w:val="003A40D2"/>
    <w:rsid w:val="003A49F2"/>
    <w:rsid w:val="003A515B"/>
    <w:rsid w:val="003A5919"/>
    <w:rsid w:val="003A60BF"/>
    <w:rsid w:val="003A61DA"/>
    <w:rsid w:val="003A6374"/>
    <w:rsid w:val="003A7B3B"/>
    <w:rsid w:val="003B02B0"/>
    <w:rsid w:val="003B0D45"/>
    <w:rsid w:val="003B1A35"/>
    <w:rsid w:val="003B1A66"/>
    <w:rsid w:val="003B286C"/>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5652"/>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5EB0"/>
    <w:rsid w:val="003E632E"/>
    <w:rsid w:val="003E6A2C"/>
    <w:rsid w:val="003E6F71"/>
    <w:rsid w:val="003F0502"/>
    <w:rsid w:val="003F0841"/>
    <w:rsid w:val="003F0B69"/>
    <w:rsid w:val="003F1E47"/>
    <w:rsid w:val="003F1F9A"/>
    <w:rsid w:val="003F2E0C"/>
    <w:rsid w:val="003F4FA5"/>
    <w:rsid w:val="003F5259"/>
    <w:rsid w:val="003F6C52"/>
    <w:rsid w:val="003F73CF"/>
    <w:rsid w:val="003F73F3"/>
    <w:rsid w:val="003F79A1"/>
    <w:rsid w:val="00400719"/>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4C8"/>
    <w:rsid w:val="00416DB5"/>
    <w:rsid w:val="0041779C"/>
    <w:rsid w:val="00421112"/>
    <w:rsid w:val="00421EAB"/>
    <w:rsid w:val="00422172"/>
    <w:rsid w:val="00422363"/>
    <w:rsid w:val="004226E7"/>
    <w:rsid w:val="004255B5"/>
    <w:rsid w:val="0042567A"/>
    <w:rsid w:val="00425900"/>
    <w:rsid w:val="00426A7B"/>
    <w:rsid w:val="00427C1A"/>
    <w:rsid w:val="0043008B"/>
    <w:rsid w:val="00430E52"/>
    <w:rsid w:val="00431213"/>
    <w:rsid w:val="00431D7D"/>
    <w:rsid w:val="0043272F"/>
    <w:rsid w:val="00432DDD"/>
    <w:rsid w:val="00433F6E"/>
    <w:rsid w:val="00434D88"/>
    <w:rsid w:val="00436032"/>
    <w:rsid w:val="00436325"/>
    <w:rsid w:val="00436A6B"/>
    <w:rsid w:val="00440314"/>
    <w:rsid w:val="004403B7"/>
    <w:rsid w:val="00440754"/>
    <w:rsid w:val="0044224A"/>
    <w:rsid w:val="0044240B"/>
    <w:rsid w:val="004424EF"/>
    <w:rsid w:val="00442FC8"/>
    <w:rsid w:val="00443198"/>
    <w:rsid w:val="00443205"/>
    <w:rsid w:val="0044383B"/>
    <w:rsid w:val="004443BC"/>
    <w:rsid w:val="00444E27"/>
    <w:rsid w:val="0044530E"/>
    <w:rsid w:val="004454D9"/>
    <w:rsid w:val="00450E7C"/>
    <w:rsid w:val="00451A97"/>
    <w:rsid w:val="00451CEE"/>
    <w:rsid w:val="0045261A"/>
    <w:rsid w:val="00454781"/>
    <w:rsid w:val="00454BDC"/>
    <w:rsid w:val="00455059"/>
    <w:rsid w:val="0045628D"/>
    <w:rsid w:val="00456568"/>
    <w:rsid w:val="0045699F"/>
    <w:rsid w:val="00457387"/>
    <w:rsid w:val="0045795D"/>
    <w:rsid w:val="00457B10"/>
    <w:rsid w:val="00457E53"/>
    <w:rsid w:val="00457E83"/>
    <w:rsid w:val="00460774"/>
    <w:rsid w:val="00461F28"/>
    <w:rsid w:val="00463257"/>
    <w:rsid w:val="0046333F"/>
    <w:rsid w:val="00463C39"/>
    <w:rsid w:val="004662AB"/>
    <w:rsid w:val="004662B4"/>
    <w:rsid w:val="0046739F"/>
    <w:rsid w:val="00470B73"/>
    <w:rsid w:val="00470DC3"/>
    <w:rsid w:val="004723EE"/>
    <w:rsid w:val="004734AD"/>
    <w:rsid w:val="00474372"/>
    <w:rsid w:val="00474913"/>
    <w:rsid w:val="004760EB"/>
    <w:rsid w:val="00477217"/>
    <w:rsid w:val="004809E4"/>
    <w:rsid w:val="00480AA4"/>
    <w:rsid w:val="00481038"/>
    <w:rsid w:val="00481177"/>
    <w:rsid w:val="00481BA1"/>
    <w:rsid w:val="00481C98"/>
    <w:rsid w:val="00481CD7"/>
    <w:rsid w:val="00482EB4"/>
    <w:rsid w:val="0048345C"/>
    <w:rsid w:val="00483560"/>
    <w:rsid w:val="0048372F"/>
    <w:rsid w:val="0048376D"/>
    <w:rsid w:val="00483B38"/>
    <w:rsid w:val="0048431B"/>
    <w:rsid w:val="00484601"/>
    <w:rsid w:val="00484A5C"/>
    <w:rsid w:val="00484CB4"/>
    <w:rsid w:val="0048512E"/>
    <w:rsid w:val="00485303"/>
    <w:rsid w:val="00486774"/>
    <w:rsid w:val="00487054"/>
    <w:rsid w:val="0048735D"/>
    <w:rsid w:val="0049053A"/>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4F07"/>
    <w:rsid w:val="004A54F8"/>
    <w:rsid w:val="004A5B3B"/>
    <w:rsid w:val="004A6565"/>
    <w:rsid w:val="004A768B"/>
    <w:rsid w:val="004B0A84"/>
    <w:rsid w:val="004B1063"/>
    <w:rsid w:val="004B1103"/>
    <w:rsid w:val="004B1B79"/>
    <w:rsid w:val="004B1EB1"/>
    <w:rsid w:val="004B21EC"/>
    <w:rsid w:val="004B2529"/>
    <w:rsid w:val="004B5CC5"/>
    <w:rsid w:val="004B72CB"/>
    <w:rsid w:val="004B7412"/>
    <w:rsid w:val="004C004D"/>
    <w:rsid w:val="004C00BA"/>
    <w:rsid w:val="004C0606"/>
    <w:rsid w:val="004C16CD"/>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685"/>
    <w:rsid w:val="004D4D9B"/>
    <w:rsid w:val="004D5562"/>
    <w:rsid w:val="004D5FD1"/>
    <w:rsid w:val="004D62F6"/>
    <w:rsid w:val="004D64A0"/>
    <w:rsid w:val="004D73EF"/>
    <w:rsid w:val="004D7FB2"/>
    <w:rsid w:val="004E09CA"/>
    <w:rsid w:val="004E2869"/>
    <w:rsid w:val="004E31A9"/>
    <w:rsid w:val="004E34C6"/>
    <w:rsid w:val="004E4866"/>
    <w:rsid w:val="004E6E3F"/>
    <w:rsid w:val="004E7A10"/>
    <w:rsid w:val="004F084F"/>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5D2"/>
    <w:rsid w:val="00500EDF"/>
    <w:rsid w:val="0050372D"/>
    <w:rsid w:val="005055D3"/>
    <w:rsid w:val="00505868"/>
    <w:rsid w:val="00505FA9"/>
    <w:rsid w:val="005104F5"/>
    <w:rsid w:val="005107FE"/>
    <w:rsid w:val="00512318"/>
    <w:rsid w:val="00512A26"/>
    <w:rsid w:val="005138AF"/>
    <w:rsid w:val="00513D51"/>
    <w:rsid w:val="00513F5C"/>
    <w:rsid w:val="00514677"/>
    <w:rsid w:val="00515E6A"/>
    <w:rsid w:val="00516349"/>
    <w:rsid w:val="0051656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3CB"/>
    <w:rsid w:val="0052748E"/>
    <w:rsid w:val="0052792F"/>
    <w:rsid w:val="00527972"/>
    <w:rsid w:val="00527A44"/>
    <w:rsid w:val="005302DB"/>
    <w:rsid w:val="00530ED8"/>
    <w:rsid w:val="00531299"/>
    <w:rsid w:val="00531319"/>
    <w:rsid w:val="00531BE6"/>
    <w:rsid w:val="00532188"/>
    <w:rsid w:val="005330AE"/>
    <w:rsid w:val="005331C0"/>
    <w:rsid w:val="00533811"/>
    <w:rsid w:val="005353BD"/>
    <w:rsid w:val="00537A3B"/>
    <w:rsid w:val="00540EA4"/>
    <w:rsid w:val="00541996"/>
    <w:rsid w:val="005426DB"/>
    <w:rsid w:val="00543384"/>
    <w:rsid w:val="00543405"/>
    <w:rsid w:val="00544288"/>
    <w:rsid w:val="0054517F"/>
    <w:rsid w:val="005451EE"/>
    <w:rsid w:val="005452AE"/>
    <w:rsid w:val="0054584C"/>
    <w:rsid w:val="00546FA2"/>
    <w:rsid w:val="005501FD"/>
    <w:rsid w:val="00551418"/>
    <w:rsid w:val="005519BE"/>
    <w:rsid w:val="00553DC4"/>
    <w:rsid w:val="005546C3"/>
    <w:rsid w:val="00554C8E"/>
    <w:rsid w:val="00555796"/>
    <w:rsid w:val="00555AA9"/>
    <w:rsid w:val="00555AFA"/>
    <w:rsid w:val="00555C67"/>
    <w:rsid w:val="00555E1B"/>
    <w:rsid w:val="00555FAC"/>
    <w:rsid w:val="00557DFC"/>
    <w:rsid w:val="00557E23"/>
    <w:rsid w:val="00560245"/>
    <w:rsid w:val="00561305"/>
    <w:rsid w:val="00561558"/>
    <w:rsid w:val="0056291B"/>
    <w:rsid w:val="0056390E"/>
    <w:rsid w:val="005668E0"/>
    <w:rsid w:val="005669A1"/>
    <w:rsid w:val="00566B1F"/>
    <w:rsid w:val="00566BB3"/>
    <w:rsid w:val="00567500"/>
    <w:rsid w:val="00567899"/>
    <w:rsid w:val="00567F6E"/>
    <w:rsid w:val="005715D9"/>
    <w:rsid w:val="00571D6A"/>
    <w:rsid w:val="00571FBE"/>
    <w:rsid w:val="00572743"/>
    <w:rsid w:val="00572DDD"/>
    <w:rsid w:val="00572DED"/>
    <w:rsid w:val="0057344E"/>
    <w:rsid w:val="00574542"/>
    <w:rsid w:val="00574A43"/>
    <w:rsid w:val="00574D04"/>
    <w:rsid w:val="005759B6"/>
    <w:rsid w:val="00575F5C"/>
    <w:rsid w:val="005771C4"/>
    <w:rsid w:val="00580380"/>
    <w:rsid w:val="005808CD"/>
    <w:rsid w:val="00581752"/>
    <w:rsid w:val="005824AD"/>
    <w:rsid w:val="00582D14"/>
    <w:rsid w:val="005842B3"/>
    <w:rsid w:val="00584449"/>
    <w:rsid w:val="00584C95"/>
    <w:rsid w:val="0058584C"/>
    <w:rsid w:val="00585890"/>
    <w:rsid w:val="00585B00"/>
    <w:rsid w:val="00585BE9"/>
    <w:rsid w:val="00585D6F"/>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B6E"/>
    <w:rsid w:val="005A055B"/>
    <w:rsid w:val="005A0C37"/>
    <w:rsid w:val="005A0CAB"/>
    <w:rsid w:val="005A19EE"/>
    <w:rsid w:val="005A1EAC"/>
    <w:rsid w:val="005A3528"/>
    <w:rsid w:val="005A3778"/>
    <w:rsid w:val="005A39D7"/>
    <w:rsid w:val="005A4032"/>
    <w:rsid w:val="005A7F19"/>
    <w:rsid w:val="005B0D43"/>
    <w:rsid w:val="005B28EA"/>
    <w:rsid w:val="005B2BB7"/>
    <w:rsid w:val="005B374B"/>
    <w:rsid w:val="005B37DE"/>
    <w:rsid w:val="005B427D"/>
    <w:rsid w:val="005B4DEC"/>
    <w:rsid w:val="005B588B"/>
    <w:rsid w:val="005B6D81"/>
    <w:rsid w:val="005C0258"/>
    <w:rsid w:val="005C0371"/>
    <w:rsid w:val="005C1058"/>
    <w:rsid w:val="005C23AD"/>
    <w:rsid w:val="005C2797"/>
    <w:rsid w:val="005C30F5"/>
    <w:rsid w:val="005C33FC"/>
    <w:rsid w:val="005C4523"/>
    <w:rsid w:val="005C5599"/>
    <w:rsid w:val="005C60DA"/>
    <w:rsid w:val="005C6994"/>
    <w:rsid w:val="005C7C6E"/>
    <w:rsid w:val="005C7E90"/>
    <w:rsid w:val="005D059D"/>
    <w:rsid w:val="005D091A"/>
    <w:rsid w:val="005D0A41"/>
    <w:rsid w:val="005D2602"/>
    <w:rsid w:val="005D2C29"/>
    <w:rsid w:val="005D35D6"/>
    <w:rsid w:val="005D37BA"/>
    <w:rsid w:val="005D3A51"/>
    <w:rsid w:val="005D3B9C"/>
    <w:rsid w:val="005D5CCF"/>
    <w:rsid w:val="005D6D38"/>
    <w:rsid w:val="005E097E"/>
    <w:rsid w:val="005E1243"/>
    <w:rsid w:val="005E127C"/>
    <w:rsid w:val="005E2628"/>
    <w:rsid w:val="005E2649"/>
    <w:rsid w:val="005E287C"/>
    <w:rsid w:val="005E2FAC"/>
    <w:rsid w:val="005E4BB5"/>
    <w:rsid w:val="005E6EF4"/>
    <w:rsid w:val="005E6FBC"/>
    <w:rsid w:val="005E7377"/>
    <w:rsid w:val="005F0978"/>
    <w:rsid w:val="005F1B27"/>
    <w:rsid w:val="005F306F"/>
    <w:rsid w:val="005F3263"/>
    <w:rsid w:val="005F43D0"/>
    <w:rsid w:val="005F5A99"/>
    <w:rsid w:val="005F608C"/>
    <w:rsid w:val="005F7544"/>
    <w:rsid w:val="005F75D6"/>
    <w:rsid w:val="005F778B"/>
    <w:rsid w:val="005F7916"/>
    <w:rsid w:val="006008C3"/>
    <w:rsid w:val="006009D8"/>
    <w:rsid w:val="00601D5C"/>
    <w:rsid w:val="0060279C"/>
    <w:rsid w:val="0060468B"/>
    <w:rsid w:val="006052A7"/>
    <w:rsid w:val="0060566D"/>
    <w:rsid w:val="00606F91"/>
    <w:rsid w:val="006107F9"/>
    <w:rsid w:val="00610FAC"/>
    <w:rsid w:val="00611298"/>
    <w:rsid w:val="0061191D"/>
    <w:rsid w:val="00611C8F"/>
    <w:rsid w:val="00612207"/>
    <w:rsid w:val="00612952"/>
    <w:rsid w:val="00612C13"/>
    <w:rsid w:val="00612F89"/>
    <w:rsid w:val="006132C5"/>
    <w:rsid w:val="00613FA4"/>
    <w:rsid w:val="00614A91"/>
    <w:rsid w:val="00615812"/>
    <w:rsid w:val="00616A4F"/>
    <w:rsid w:val="00620AB5"/>
    <w:rsid w:val="006212E8"/>
    <w:rsid w:val="00621428"/>
    <w:rsid w:val="00621B2E"/>
    <w:rsid w:val="0062249A"/>
    <w:rsid w:val="00622BB2"/>
    <w:rsid w:val="00622C45"/>
    <w:rsid w:val="00622D38"/>
    <w:rsid w:val="006240B0"/>
    <w:rsid w:val="0062532E"/>
    <w:rsid w:val="0062586A"/>
    <w:rsid w:val="00626241"/>
    <w:rsid w:val="00626603"/>
    <w:rsid w:val="00630F3F"/>
    <w:rsid w:val="00631238"/>
    <w:rsid w:val="00631553"/>
    <w:rsid w:val="00631A22"/>
    <w:rsid w:val="006341BF"/>
    <w:rsid w:val="00634636"/>
    <w:rsid w:val="006347F2"/>
    <w:rsid w:val="00635EFB"/>
    <w:rsid w:val="0063608B"/>
    <w:rsid w:val="006363C4"/>
    <w:rsid w:val="0063709B"/>
    <w:rsid w:val="00637306"/>
    <w:rsid w:val="0063767E"/>
    <w:rsid w:val="00637AE6"/>
    <w:rsid w:val="00637B75"/>
    <w:rsid w:val="0064069B"/>
    <w:rsid w:val="006417BC"/>
    <w:rsid w:val="006418C6"/>
    <w:rsid w:val="00641CE7"/>
    <w:rsid w:val="00642991"/>
    <w:rsid w:val="00642F1A"/>
    <w:rsid w:val="0064319C"/>
    <w:rsid w:val="006435B6"/>
    <w:rsid w:val="00643D34"/>
    <w:rsid w:val="00644BB9"/>
    <w:rsid w:val="00644C58"/>
    <w:rsid w:val="0064693D"/>
    <w:rsid w:val="00646C8D"/>
    <w:rsid w:val="00650C8C"/>
    <w:rsid w:val="0065116C"/>
    <w:rsid w:val="006520CF"/>
    <w:rsid w:val="00652AC4"/>
    <w:rsid w:val="00653061"/>
    <w:rsid w:val="00653B4C"/>
    <w:rsid w:val="00653D63"/>
    <w:rsid w:val="00654A63"/>
    <w:rsid w:val="00655ADC"/>
    <w:rsid w:val="00655F7A"/>
    <w:rsid w:val="00657439"/>
    <w:rsid w:val="006575B5"/>
    <w:rsid w:val="006579DA"/>
    <w:rsid w:val="00657C22"/>
    <w:rsid w:val="0066023D"/>
    <w:rsid w:val="0066170C"/>
    <w:rsid w:val="00661AE3"/>
    <w:rsid w:val="00662447"/>
    <w:rsid w:val="006646E5"/>
    <w:rsid w:val="00665051"/>
    <w:rsid w:val="00666A75"/>
    <w:rsid w:val="00667F7B"/>
    <w:rsid w:val="00670552"/>
    <w:rsid w:val="0067121C"/>
    <w:rsid w:val="00671B4C"/>
    <w:rsid w:val="00671D02"/>
    <w:rsid w:val="00672BDE"/>
    <w:rsid w:val="00672C98"/>
    <w:rsid w:val="00673102"/>
    <w:rsid w:val="006736E3"/>
    <w:rsid w:val="0067389A"/>
    <w:rsid w:val="0067399E"/>
    <w:rsid w:val="00674114"/>
    <w:rsid w:val="00676E0B"/>
    <w:rsid w:val="00676F36"/>
    <w:rsid w:val="00677A5E"/>
    <w:rsid w:val="00680680"/>
    <w:rsid w:val="00680CD6"/>
    <w:rsid w:val="006816AF"/>
    <w:rsid w:val="00681D66"/>
    <w:rsid w:val="00683695"/>
    <w:rsid w:val="00683B1F"/>
    <w:rsid w:val="0068434F"/>
    <w:rsid w:val="0068552E"/>
    <w:rsid w:val="006856E7"/>
    <w:rsid w:val="0068585D"/>
    <w:rsid w:val="00686543"/>
    <w:rsid w:val="00686BF7"/>
    <w:rsid w:val="00686CB1"/>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3969"/>
    <w:rsid w:val="006A3BAA"/>
    <w:rsid w:val="006A5D7A"/>
    <w:rsid w:val="006A5EA4"/>
    <w:rsid w:val="006A608D"/>
    <w:rsid w:val="006B019B"/>
    <w:rsid w:val="006B09BF"/>
    <w:rsid w:val="006B1499"/>
    <w:rsid w:val="006B18C8"/>
    <w:rsid w:val="006B2024"/>
    <w:rsid w:val="006B2C9C"/>
    <w:rsid w:val="006B422B"/>
    <w:rsid w:val="006B5817"/>
    <w:rsid w:val="006B5B71"/>
    <w:rsid w:val="006B6A89"/>
    <w:rsid w:val="006B7B7D"/>
    <w:rsid w:val="006C1512"/>
    <w:rsid w:val="006C18BE"/>
    <w:rsid w:val="006C21FC"/>
    <w:rsid w:val="006C22C2"/>
    <w:rsid w:val="006C32A1"/>
    <w:rsid w:val="006C42E0"/>
    <w:rsid w:val="006C5672"/>
    <w:rsid w:val="006C5D54"/>
    <w:rsid w:val="006C6886"/>
    <w:rsid w:val="006C6914"/>
    <w:rsid w:val="006C7A1A"/>
    <w:rsid w:val="006D0666"/>
    <w:rsid w:val="006D132A"/>
    <w:rsid w:val="006D17F9"/>
    <w:rsid w:val="006D2A32"/>
    <w:rsid w:val="006D3351"/>
    <w:rsid w:val="006D38F6"/>
    <w:rsid w:val="006D3E34"/>
    <w:rsid w:val="006D40F0"/>
    <w:rsid w:val="006D4DE3"/>
    <w:rsid w:val="006D6CB0"/>
    <w:rsid w:val="006D7599"/>
    <w:rsid w:val="006D782D"/>
    <w:rsid w:val="006D7B6E"/>
    <w:rsid w:val="006E0B35"/>
    <w:rsid w:val="006E15F4"/>
    <w:rsid w:val="006E16D7"/>
    <w:rsid w:val="006E18A4"/>
    <w:rsid w:val="006E2692"/>
    <w:rsid w:val="006E2BA8"/>
    <w:rsid w:val="006E37E7"/>
    <w:rsid w:val="006E4C8C"/>
    <w:rsid w:val="006E552E"/>
    <w:rsid w:val="006E569A"/>
    <w:rsid w:val="006E5D21"/>
    <w:rsid w:val="006E62BD"/>
    <w:rsid w:val="006E76CA"/>
    <w:rsid w:val="006E7E8A"/>
    <w:rsid w:val="006F0AD0"/>
    <w:rsid w:val="006F19B1"/>
    <w:rsid w:val="006F19DB"/>
    <w:rsid w:val="006F2907"/>
    <w:rsid w:val="006F2B99"/>
    <w:rsid w:val="006F4658"/>
    <w:rsid w:val="006F4F25"/>
    <w:rsid w:val="006F50FC"/>
    <w:rsid w:val="006F53F1"/>
    <w:rsid w:val="006F552F"/>
    <w:rsid w:val="006F5694"/>
    <w:rsid w:val="006F5EDE"/>
    <w:rsid w:val="00700076"/>
    <w:rsid w:val="00700D32"/>
    <w:rsid w:val="00703032"/>
    <w:rsid w:val="007031A9"/>
    <w:rsid w:val="00703738"/>
    <w:rsid w:val="00704DA7"/>
    <w:rsid w:val="007057C2"/>
    <w:rsid w:val="007057ED"/>
    <w:rsid w:val="007059C2"/>
    <w:rsid w:val="00706763"/>
    <w:rsid w:val="00706C9F"/>
    <w:rsid w:val="00706E2B"/>
    <w:rsid w:val="00707653"/>
    <w:rsid w:val="0070766C"/>
    <w:rsid w:val="00710F50"/>
    <w:rsid w:val="00711090"/>
    <w:rsid w:val="00711093"/>
    <w:rsid w:val="00711AD1"/>
    <w:rsid w:val="00712071"/>
    <w:rsid w:val="007125BF"/>
    <w:rsid w:val="007149BE"/>
    <w:rsid w:val="00714F59"/>
    <w:rsid w:val="007155C6"/>
    <w:rsid w:val="00715891"/>
    <w:rsid w:val="00715897"/>
    <w:rsid w:val="00715D73"/>
    <w:rsid w:val="007176CF"/>
    <w:rsid w:val="0071787B"/>
    <w:rsid w:val="00717AA8"/>
    <w:rsid w:val="00720921"/>
    <w:rsid w:val="00720B0E"/>
    <w:rsid w:val="00721243"/>
    <w:rsid w:val="007212DA"/>
    <w:rsid w:val="007217DA"/>
    <w:rsid w:val="00723BBA"/>
    <w:rsid w:val="00724394"/>
    <w:rsid w:val="00724ABB"/>
    <w:rsid w:val="00726B00"/>
    <w:rsid w:val="00727691"/>
    <w:rsid w:val="0072774A"/>
    <w:rsid w:val="00730EBD"/>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2949"/>
    <w:rsid w:val="00743A2C"/>
    <w:rsid w:val="00743B68"/>
    <w:rsid w:val="00744F45"/>
    <w:rsid w:val="0074526F"/>
    <w:rsid w:val="00745C67"/>
    <w:rsid w:val="00745D16"/>
    <w:rsid w:val="0074612C"/>
    <w:rsid w:val="00746DCA"/>
    <w:rsid w:val="0075097B"/>
    <w:rsid w:val="007509CA"/>
    <w:rsid w:val="00751903"/>
    <w:rsid w:val="00752A0F"/>
    <w:rsid w:val="00754182"/>
    <w:rsid w:val="00754B62"/>
    <w:rsid w:val="0075700E"/>
    <w:rsid w:val="0075739A"/>
    <w:rsid w:val="00757CAC"/>
    <w:rsid w:val="00760C84"/>
    <w:rsid w:val="007636C1"/>
    <w:rsid w:val="007654B2"/>
    <w:rsid w:val="007654E0"/>
    <w:rsid w:val="0076651B"/>
    <w:rsid w:val="007676EC"/>
    <w:rsid w:val="00770E3F"/>
    <w:rsid w:val="00771E0E"/>
    <w:rsid w:val="007726D0"/>
    <w:rsid w:val="00772837"/>
    <w:rsid w:val="007739C8"/>
    <w:rsid w:val="00774D09"/>
    <w:rsid w:val="0077553B"/>
    <w:rsid w:val="00775706"/>
    <w:rsid w:val="00775B36"/>
    <w:rsid w:val="00775CB6"/>
    <w:rsid w:val="0077637B"/>
    <w:rsid w:val="00776C83"/>
    <w:rsid w:val="00776EA5"/>
    <w:rsid w:val="0077746B"/>
    <w:rsid w:val="00777C10"/>
    <w:rsid w:val="007801AC"/>
    <w:rsid w:val="007807AF"/>
    <w:rsid w:val="0078176C"/>
    <w:rsid w:val="00782480"/>
    <w:rsid w:val="00782840"/>
    <w:rsid w:val="00782E7E"/>
    <w:rsid w:val="00784A3A"/>
    <w:rsid w:val="00785787"/>
    <w:rsid w:val="00786275"/>
    <w:rsid w:val="00786CA9"/>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6E1E"/>
    <w:rsid w:val="0079739F"/>
    <w:rsid w:val="0079764C"/>
    <w:rsid w:val="00797677"/>
    <w:rsid w:val="007A0998"/>
    <w:rsid w:val="007A0B31"/>
    <w:rsid w:val="007A153C"/>
    <w:rsid w:val="007A1E1E"/>
    <w:rsid w:val="007A4925"/>
    <w:rsid w:val="007A4C2F"/>
    <w:rsid w:val="007A5386"/>
    <w:rsid w:val="007A55B4"/>
    <w:rsid w:val="007A55BF"/>
    <w:rsid w:val="007A5966"/>
    <w:rsid w:val="007A5AA9"/>
    <w:rsid w:val="007A68AE"/>
    <w:rsid w:val="007A6E6B"/>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B7E93"/>
    <w:rsid w:val="007C01C2"/>
    <w:rsid w:val="007C0457"/>
    <w:rsid w:val="007C1111"/>
    <w:rsid w:val="007C12C8"/>
    <w:rsid w:val="007C1537"/>
    <w:rsid w:val="007C15F4"/>
    <w:rsid w:val="007C1BD2"/>
    <w:rsid w:val="007C262F"/>
    <w:rsid w:val="007C2EFC"/>
    <w:rsid w:val="007C39CE"/>
    <w:rsid w:val="007C408F"/>
    <w:rsid w:val="007C41A0"/>
    <w:rsid w:val="007C4367"/>
    <w:rsid w:val="007C4B96"/>
    <w:rsid w:val="007C4F8A"/>
    <w:rsid w:val="007C5409"/>
    <w:rsid w:val="007C5955"/>
    <w:rsid w:val="007C6478"/>
    <w:rsid w:val="007C703E"/>
    <w:rsid w:val="007C71F6"/>
    <w:rsid w:val="007C77CE"/>
    <w:rsid w:val="007C77E9"/>
    <w:rsid w:val="007C7953"/>
    <w:rsid w:val="007C799D"/>
    <w:rsid w:val="007D043C"/>
    <w:rsid w:val="007D0F01"/>
    <w:rsid w:val="007D0F2F"/>
    <w:rsid w:val="007D1C35"/>
    <w:rsid w:val="007D1D46"/>
    <w:rsid w:val="007D1E97"/>
    <w:rsid w:val="007D1F9B"/>
    <w:rsid w:val="007D2266"/>
    <w:rsid w:val="007D22F1"/>
    <w:rsid w:val="007D2334"/>
    <w:rsid w:val="007D2A8C"/>
    <w:rsid w:val="007D39D6"/>
    <w:rsid w:val="007D45FE"/>
    <w:rsid w:val="007D4FFB"/>
    <w:rsid w:val="007D5510"/>
    <w:rsid w:val="007D5B8C"/>
    <w:rsid w:val="007D609E"/>
    <w:rsid w:val="007D72F9"/>
    <w:rsid w:val="007D7374"/>
    <w:rsid w:val="007D73AA"/>
    <w:rsid w:val="007E11D0"/>
    <w:rsid w:val="007E1734"/>
    <w:rsid w:val="007E1AD8"/>
    <w:rsid w:val="007E1D4E"/>
    <w:rsid w:val="007E1DC0"/>
    <w:rsid w:val="007E2A5F"/>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28FF"/>
    <w:rsid w:val="007F3164"/>
    <w:rsid w:val="007F4371"/>
    <w:rsid w:val="007F453E"/>
    <w:rsid w:val="007F499C"/>
    <w:rsid w:val="007F56A4"/>
    <w:rsid w:val="007F57C6"/>
    <w:rsid w:val="008000F7"/>
    <w:rsid w:val="00801178"/>
    <w:rsid w:val="00801780"/>
    <w:rsid w:val="00802C60"/>
    <w:rsid w:val="00802D34"/>
    <w:rsid w:val="008034D8"/>
    <w:rsid w:val="008036C8"/>
    <w:rsid w:val="00803D70"/>
    <w:rsid w:val="00804FBD"/>
    <w:rsid w:val="008050EC"/>
    <w:rsid w:val="008062C3"/>
    <w:rsid w:val="0080630E"/>
    <w:rsid w:val="00806B49"/>
    <w:rsid w:val="00806F89"/>
    <w:rsid w:val="00807447"/>
    <w:rsid w:val="00807747"/>
    <w:rsid w:val="00807DD0"/>
    <w:rsid w:val="008102B8"/>
    <w:rsid w:val="00810363"/>
    <w:rsid w:val="008118B9"/>
    <w:rsid w:val="00812762"/>
    <w:rsid w:val="0081280B"/>
    <w:rsid w:val="00812829"/>
    <w:rsid w:val="00812CD5"/>
    <w:rsid w:val="00813342"/>
    <w:rsid w:val="00814EBC"/>
    <w:rsid w:val="00815F51"/>
    <w:rsid w:val="00816B2F"/>
    <w:rsid w:val="00816C08"/>
    <w:rsid w:val="00817A1A"/>
    <w:rsid w:val="00820D81"/>
    <w:rsid w:val="00821479"/>
    <w:rsid w:val="0082309F"/>
    <w:rsid w:val="008237DD"/>
    <w:rsid w:val="00823B61"/>
    <w:rsid w:val="00824175"/>
    <w:rsid w:val="008248DE"/>
    <w:rsid w:val="00824BCE"/>
    <w:rsid w:val="00825337"/>
    <w:rsid w:val="00825FA4"/>
    <w:rsid w:val="0082681C"/>
    <w:rsid w:val="00830142"/>
    <w:rsid w:val="00830B70"/>
    <w:rsid w:val="008316CD"/>
    <w:rsid w:val="00832C39"/>
    <w:rsid w:val="0083351F"/>
    <w:rsid w:val="008336B3"/>
    <w:rsid w:val="00833967"/>
    <w:rsid w:val="00834103"/>
    <w:rsid w:val="00835BD4"/>
    <w:rsid w:val="0083646B"/>
    <w:rsid w:val="00836818"/>
    <w:rsid w:val="00836C07"/>
    <w:rsid w:val="00836C0E"/>
    <w:rsid w:val="008376D1"/>
    <w:rsid w:val="00837E11"/>
    <w:rsid w:val="00841E1E"/>
    <w:rsid w:val="00842046"/>
    <w:rsid w:val="008433D9"/>
    <w:rsid w:val="008445E6"/>
    <w:rsid w:val="008457DC"/>
    <w:rsid w:val="00847342"/>
    <w:rsid w:val="0085009B"/>
    <w:rsid w:val="008510DA"/>
    <w:rsid w:val="00851113"/>
    <w:rsid w:val="00851EC6"/>
    <w:rsid w:val="00852215"/>
    <w:rsid w:val="00852956"/>
    <w:rsid w:val="008529B2"/>
    <w:rsid w:val="008558BB"/>
    <w:rsid w:val="0085674D"/>
    <w:rsid w:val="008576A8"/>
    <w:rsid w:val="00857774"/>
    <w:rsid w:val="00857D44"/>
    <w:rsid w:val="0086032F"/>
    <w:rsid w:val="00861726"/>
    <w:rsid w:val="00861CE3"/>
    <w:rsid w:val="00861DE8"/>
    <w:rsid w:val="0086278B"/>
    <w:rsid w:val="008629BD"/>
    <w:rsid w:val="0086351F"/>
    <w:rsid w:val="008645EE"/>
    <w:rsid w:val="00864DAC"/>
    <w:rsid w:val="008655E7"/>
    <w:rsid w:val="00866847"/>
    <w:rsid w:val="00867742"/>
    <w:rsid w:val="008700F1"/>
    <w:rsid w:val="00870C26"/>
    <w:rsid w:val="00871AAD"/>
    <w:rsid w:val="00872CCB"/>
    <w:rsid w:val="00872F7C"/>
    <w:rsid w:val="008740A1"/>
    <w:rsid w:val="00874C90"/>
    <w:rsid w:val="00876535"/>
    <w:rsid w:val="008767BF"/>
    <w:rsid w:val="008770C9"/>
    <w:rsid w:val="0087768D"/>
    <w:rsid w:val="00877767"/>
    <w:rsid w:val="00880DB2"/>
    <w:rsid w:val="0088227D"/>
    <w:rsid w:val="00884999"/>
    <w:rsid w:val="008853D1"/>
    <w:rsid w:val="00886060"/>
    <w:rsid w:val="00886F43"/>
    <w:rsid w:val="00887108"/>
    <w:rsid w:val="008910CA"/>
    <w:rsid w:val="00891BDA"/>
    <w:rsid w:val="00892BC3"/>
    <w:rsid w:val="00892E9D"/>
    <w:rsid w:val="00894778"/>
    <w:rsid w:val="008953D1"/>
    <w:rsid w:val="008955EC"/>
    <w:rsid w:val="00896685"/>
    <w:rsid w:val="0089689F"/>
    <w:rsid w:val="00896905"/>
    <w:rsid w:val="00896D52"/>
    <w:rsid w:val="00897242"/>
    <w:rsid w:val="008975B4"/>
    <w:rsid w:val="008A0831"/>
    <w:rsid w:val="008A0AE9"/>
    <w:rsid w:val="008A0E20"/>
    <w:rsid w:val="008A2D75"/>
    <w:rsid w:val="008A38A5"/>
    <w:rsid w:val="008A3DF7"/>
    <w:rsid w:val="008A3FE7"/>
    <w:rsid w:val="008A42A3"/>
    <w:rsid w:val="008A49EE"/>
    <w:rsid w:val="008A6C8A"/>
    <w:rsid w:val="008B1239"/>
    <w:rsid w:val="008B1333"/>
    <w:rsid w:val="008B163A"/>
    <w:rsid w:val="008B1672"/>
    <w:rsid w:val="008B1B26"/>
    <w:rsid w:val="008B1BD1"/>
    <w:rsid w:val="008B21F7"/>
    <w:rsid w:val="008B2BC6"/>
    <w:rsid w:val="008B2BE7"/>
    <w:rsid w:val="008B3201"/>
    <w:rsid w:val="008B3243"/>
    <w:rsid w:val="008B3765"/>
    <w:rsid w:val="008B48C5"/>
    <w:rsid w:val="008B5544"/>
    <w:rsid w:val="008B5EB7"/>
    <w:rsid w:val="008B7189"/>
    <w:rsid w:val="008B7889"/>
    <w:rsid w:val="008B7EBA"/>
    <w:rsid w:val="008C064A"/>
    <w:rsid w:val="008C196E"/>
    <w:rsid w:val="008C1BA0"/>
    <w:rsid w:val="008C2A1C"/>
    <w:rsid w:val="008C3D1B"/>
    <w:rsid w:val="008C3ED9"/>
    <w:rsid w:val="008C451C"/>
    <w:rsid w:val="008C5130"/>
    <w:rsid w:val="008C551F"/>
    <w:rsid w:val="008C5BBC"/>
    <w:rsid w:val="008C5DBD"/>
    <w:rsid w:val="008C6906"/>
    <w:rsid w:val="008C736D"/>
    <w:rsid w:val="008D09F1"/>
    <w:rsid w:val="008D0D10"/>
    <w:rsid w:val="008D104F"/>
    <w:rsid w:val="008D144C"/>
    <w:rsid w:val="008D29A8"/>
    <w:rsid w:val="008D3550"/>
    <w:rsid w:val="008D36C9"/>
    <w:rsid w:val="008D4DB8"/>
    <w:rsid w:val="008D5E20"/>
    <w:rsid w:val="008D6547"/>
    <w:rsid w:val="008D699D"/>
    <w:rsid w:val="008D7C54"/>
    <w:rsid w:val="008E1CE7"/>
    <w:rsid w:val="008E299B"/>
    <w:rsid w:val="008E308F"/>
    <w:rsid w:val="008E4DA9"/>
    <w:rsid w:val="008E4F8F"/>
    <w:rsid w:val="008E5310"/>
    <w:rsid w:val="008E5D4F"/>
    <w:rsid w:val="008E6967"/>
    <w:rsid w:val="008E7121"/>
    <w:rsid w:val="008E78AA"/>
    <w:rsid w:val="008E7999"/>
    <w:rsid w:val="008E7A2E"/>
    <w:rsid w:val="008F0E65"/>
    <w:rsid w:val="008F284F"/>
    <w:rsid w:val="008F2ED8"/>
    <w:rsid w:val="008F2FB6"/>
    <w:rsid w:val="008F36E8"/>
    <w:rsid w:val="008F39DC"/>
    <w:rsid w:val="008F3D89"/>
    <w:rsid w:val="008F3EE7"/>
    <w:rsid w:val="008F41EA"/>
    <w:rsid w:val="008F43EE"/>
    <w:rsid w:val="008F4C6C"/>
    <w:rsid w:val="008F7AF0"/>
    <w:rsid w:val="0090010A"/>
    <w:rsid w:val="00900C5B"/>
    <w:rsid w:val="00901390"/>
    <w:rsid w:val="00901D92"/>
    <w:rsid w:val="00902857"/>
    <w:rsid w:val="00902C13"/>
    <w:rsid w:val="00902C84"/>
    <w:rsid w:val="009039A7"/>
    <w:rsid w:val="00904792"/>
    <w:rsid w:val="00904DD5"/>
    <w:rsid w:val="00904E8E"/>
    <w:rsid w:val="00905FD1"/>
    <w:rsid w:val="00906E77"/>
    <w:rsid w:val="0090704D"/>
    <w:rsid w:val="00907131"/>
    <w:rsid w:val="00907902"/>
    <w:rsid w:val="009079BA"/>
    <w:rsid w:val="00907BF5"/>
    <w:rsid w:val="009108EB"/>
    <w:rsid w:val="00910EC1"/>
    <w:rsid w:val="00911BB0"/>
    <w:rsid w:val="009121B4"/>
    <w:rsid w:val="00912359"/>
    <w:rsid w:val="009125CC"/>
    <w:rsid w:val="009131E5"/>
    <w:rsid w:val="00914612"/>
    <w:rsid w:val="00915B32"/>
    <w:rsid w:val="009162A8"/>
    <w:rsid w:val="00916549"/>
    <w:rsid w:val="00917246"/>
    <w:rsid w:val="00920065"/>
    <w:rsid w:val="00920756"/>
    <w:rsid w:val="0092076B"/>
    <w:rsid w:val="0092096C"/>
    <w:rsid w:val="0092109F"/>
    <w:rsid w:val="009210B7"/>
    <w:rsid w:val="009213CC"/>
    <w:rsid w:val="009215AB"/>
    <w:rsid w:val="00922381"/>
    <w:rsid w:val="00922C5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25D"/>
    <w:rsid w:val="009334F1"/>
    <w:rsid w:val="00933D7C"/>
    <w:rsid w:val="0093407C"/>
    <w:rsid w:val="00934697"/>
    <w:rsid w:val="00935388"/>
    <w:rsid w:val="00935F7D"/>
    <w:rsid w:val="00936C09"/>
    <w:rsid w:val="00936CC9"/>
    <w:rsid w:val="009374FD"/>
    <w:rsid w:val="009376FE"/>
    <w:rsid w:val="00937D8A"/>
    <w:rsid w:val="00937F36"/>
    <w:rsid w:val="00940161"/>
    <w:rsid w:val="009402B8"/>
    <w:rsid w:val="0094088F"/>
    <w:rsid w:val="00940CB8"/>
    <w:rsid w:val="0094107D"/>
    <w:rsid w:val="00941349"/>
    <w:rsid w:val="0094210C"/>
    <w:rsid w:val="0094295F"/>
    <w:rsid w:val="00942AD8"/>
    <w:rsid w:val="00942BB0"/>
    <w:rsid w:val="0094325E"/>
    <w:rsid w:val="0094476A"/>
    <w:rsid w:val="00945ACB"/>
    <w:rsid w:val="00947C6C"/>
    <w:rsid w:val="00947E06"/>
    <w:rsid w:val="00950101"/>
    <w:rsid w:val="0095068F"/>
    <w:rsid w:val="009512D7"/>
    <w:rsid w:val="00951314"/>
    <w:rsid w:val="009515DC"/>
    <w:rsid w:val="00951880"/>
    <w:rsid w:val="00951A5F"/>
    <w:rsid w:val="00951F96"/>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649F"/>
    <w:rsid w:val="0096761C"/>
    <w:rsid w:val="00967865"/>
    <w:rsid w:val="009709F9"/>
    <w:rsid w:val="0097264B"/>
    <w:rsid w:val="00972824"/>
    <w:rsid w:val="00973121"/>
    <w:rsid w:val="00973483"/>
    <w:rsid w:val="00973BFB"/>
    <w:rsid w:val="00974538"/>
    <w:rsid w:val="009745E1"/>
    <w:rsid w:val="0097491A"/>
    <w:rsid w:val="0097583C"/>
    <w:rsid w:val="00975B97"/>
    <w:rsid w:val="009768F8"/>
    <w:rsid w:val="009775AC"/>
    <w:rsid w:val="00977C08"/>
    <w:rsid w:val="00977FAF"/>
    <w:rsid w:val="00983552"/>
    <w:rsid w:val="009839DC"/>
    <w:rsid w:val="0098413B"/>
    <w:rsid w:val="009844C6"/>
    <w:rsid w:val="00984789"/>
    <w:rsid w:val="00985043"/>
    <w:rsid w:val="00985B58"/>
    <w:rsid w:val="00986B5B"/>
    <w:rsid w:val="00986C0C"/>
    <w:rsid w:val="009909D4"/>
    <w:rsid w:val="00991366"/>
    <w:rsid w:val="0099144B"/>
    <w:rsid w:val="009914A9"/>
    <w:rsid w:val="009915C4"/>
    <w:rsid w:val="009917DA"/>
    <w:rsid w:val="009929C5"/>
    <w:rsid w:val="00992FF6"/>
    <w:rsid w:val="009934C8"/>
    <w:rsid w:val="00993BBB"/>
    <w:rsid w:val="00993CF2"/>
    <w:rsid w:val="00993F24"/>
    <w:rsid w:val="00994C05"/>
    <w:rsid w:val="00994CFA"/>
    <w:rsid w:val="0099525F"/>
    <w:rsid w:val="009954CE"/>
    <w:rsid w:val="009A0030"/>
    <w:rsid w:val="009A05E6"/>
    <w:rsid w:val="009A073A"/>
    <w:rsid w:val="009A0866"/>
    <w:rsid w:val="009A08A0"/>
    <w:rsid w:val="009A0C57"/>
    <w:rsid w:val="009A0FE3"/>
    <w:rsid w:val="009A155F"/>
    <w:rsid w:val="009A1659"/>
    <w:rsid w:val="009A1703"/>
    <w:rsid w:val="009A1A73"/>
    <w:rsid w:val="009A1F77"/>
    <w:rsid w:val="009A24E7"/>
    <w:rsid w:val="009A4C5F"/>
    <w:rsid w:val="009A544E"/>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996"/>
    <w:rsid w:val="009B6B23"/>
    <w:rsid w:val="009B7089"/>
    <w:rsid w:val="009B7F1B"/>
    <w:rsid w:val="009C0C2D"/>
    <w:rsid w:val="009C1AD3"/>
    <w:rsid w:val="009C2608"/>
    <w:rsid w:val="009C486E"/>
    <w:rsid w:val="009C5038"/>
    <w:rsid w:val="009C59AF"/>
    <w:rsid w:val="009C59DD"/>
    <w:rsid w:val="009C5F5E"/>
    <w:rsid w:val="009C6752"/>
    <w:rsid w:val="009C727C"/>
    <w:rsid w:val="009C7B81"/>
    <w:rsid w:val="009D0A81"/>
    <w:rsid w:val="009D14CE"/>
    <w:rsid w:val="009D160B"/>
    <w:rsid w:val="009D16B4"/>
    <w:rsid w:val="009D1C12"/>
    <w:rsid w:val="009D26A7"/>
    <w:rsid w:val="009D27DB"/>
    <w:rsid w:val="009D2C13"/>
    <w:rsid w:val="009D2CE2"/>
    <w:rsid w:val="009D31FA"/>
    <w:rsid w:val="009D438C"/>
    <w:rsid w:val="009D475A"/>
    <w:rsid w:val="009D5D82"/>
    <w:rsid w:val="009D73F8"/>
    <w:rsid w:val="009E22F2"/>
    <w:rsid w:val="009E2707"/>
    <w:rsid w:val="009E3096"/>
    <w:rsid w:val="009E35EF"/>
    <w:rsid w:val="009E55FC"/>
    <w:rsid w:val="009E5D03"/>
    <w:rsid w:val="009E70F9"/>
    <w:rsid w:val="009F1ACE"/>
    <w:rsid w:val="009F200F"/>
    <w:rsid w:val="009F227B"/>
    <w:rsid w:val="009F2C1D"/>
    <w:rsid w:val="009F3D62"/>
    <w:rsid w:val="009F4EBD"/>
    <w:rsid w:val="009F5071"/>
    <w:rsid w:val="009F55F4"/>
    <w:rsid w:val="009F59BB"/>
    <w:rsid w:val="009F67A2"/>
    <w:rsid w:val="009F753E"/>
    <w:rsid w:val="009F7863"/>
    <w:rsid w:val="00A003C3"/>
    <w:rsid w:val="00A0129A"/>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6F4"/>
    <w:rsid w:val="00A20771"/>
    <w:rsid w:val="00A20B1B"/>
    <w:rsid w:val="00A213D3"/>
    <w:rsid w:val="00A21EDB"/>
    <w:rsid w:val="00A23A45"/>
    <w:rsid w:val="00A23CA1"/>
    <w:rsid w:val="00A23F06"/>
    <w:rsid w:val="00A249B4"/>
    <w:rsid w:val="00A24A58"/>
    <w:rsid w:val="00A2533E"/>
    <w:rsid w:val="00A253B9"/>
    <w:rsid w:val="00A2543D"/>
    <w:rsid w:val="00A259C5"/>
    <w:rsid w:val="00A25C09"/>
    <w:rsid w:val="00A26421"/>
    <w:rsid w:val="00A27724"/>
    <w:rsid w:val="00A27E71"/>
    <w:rsid w:val="00A30602"/>
    <w:rsid w:val="00A30E77"/>
    <w:rsid w:val="00A31092"/>
    <w:rsid w:val="00A313DC"/>
    <w:rsid w:val="00A31D37"/>
    <w:rsid w:val="00A32A72"/>
    <w:rsid w:val="00A3356E"/>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2F06"/>
    <w:rsid w:val="00A43089"/>
    <w:rsid w:val="00A438BF"/>
    <w:rsid w:val="00A4411A"/>
    <w:rsid w:val="00A44B1A"/>
    <w:rsid w:val="00A458E1"/>
    <w:rsid w:val="00A461BD"/>
    <w:rsid w:val="00A4635F"/>
    <w:rsid w:val="00A5224F"/>
    <w:rsid w:val="00A523F7"/>
    <w:rsid w:val="00A52DFF"/>
    <w:rsid w:val="00A538F4"/>
    <w:rsid w:val="00A5735D"/>
    <w:rsid w:val="00A574B6"/>
    <w:rsid w:val="00A608CA"/>
    <w:rsid w:val="00A6096D"/>
    <w:rsid w:val="00A611F3"/>
    <w:rsid w:val="00A61BFE"/>
    <w:rsid w:val="00A61D39"/>
    <w:rsid w:val="00A62369"/>
    <w:rsid w:val="00A638F8"/>
    <w:rsid w:val="00A64816"/>
    <w:rsid w:val="00A65266"/>
    <w:rsid w:val="00A661EB"/>
    <w:rsid w:val="00A66693"/>
    <w:rsid w:val="00A676DA"/>
    <w:rsid w:val="00A67B92"/>
    <w:rsid w:val="00A70F87"/>
    <w:rsid w:val="00A71209"/>
    <w:rsid w:val="00A712D0"/>
    <w:rsid w:val="00A7181A"/>
    <w:rsid w:val="00A72791"/>
    <w:rsid w:val="00A72B97"/>
    <w:rsid w:val="00A72D98"/>
    <w:rsid w:val="00A72E75"/>
    <w:rsid w:val="00A7364A"/>
    <w:rsid w:val="00A73DFF"/>
    <w:rsid w:val="00A74E9F"/>
    <w:rsid w:val="00A758F2"/>
    <w:rsid w:val="00A75F63"/>
    <w:rsid w:val="00A76178"/>
    <w:rsid w:val="00A76263"/>
    <w:rsid w:val="00A8035D"/>
    <w:rsid w:val="00A80371"/>
    <w:rsid w:val="00A80D12"/>
    <w:rsid w:val="00A8145C"/>
    <w:rsid w:val="00A82184"/>
    <w:rsid w:val="00A822DB"/>
    <w:rsid w:val="00A84277"/>
    <w:rsid w:val="00A845A2"/>
    <w:rsid w:val="00A849F6"/>
    <w:rsid w:val="00A84AD3"/>
    <w:rsid w:val="00A85239"/>
    <w:rsid w:val="00A85CDD"/>
    <w:rsid w:val="00A85E2D"/>
    <w:rsid w:val="00A862B6"/>
    <w:rsid w:val="00A910B4"/>
    <w:rsid w:val="00A91111"/>
    <w:rsid w:val="00A9208D"/>
    <w:rsid w:val="00A931DD"/>
    <w:rsid w:val="00A9473B"/>
    <w:rsid w:val="00A94F37"/>
    <w:rsid w:val="00A95311"/>
    <w:rsid w:val="00A956F3"/>
    <w:rsid w:val="00A96FC7"/>
    <w:rsid w:val="00A973C9"/>
    <w:rsid w:val="00A97667"/>
    <w:rsid w:val="00A977EB"/>
    <w:rsid w:val="00A97805"/>
    <w:rsid w:val="00A97A9C"/>
    <w:rsid w:val="00AA01FF"/>
    <w:rsid w:val="00AA15FA"/>
    <w:rsid w:val="00AA1BE8"/>
    <w:rsid w:val="00AA26FD"/>
    <w:rsid w:val="00AA280A"/>
    <w:rsid w:val="00AA3890"/>
    <w:rsid w:val="00AA3FBA"/>
    <w:rsid w:val="00AA48F1"/>
    <w:rsid w:val="00AA5542"/>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C57C0"/>
    <w:rsid w:val="00AC72A2"/>
    <w:rsid w:val="00AD0635"/>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18CE"/>
    <w:rsid w:val="00AE24D9"/>
    <w:rsid w:val="00AE360B"/>
    <w:rsid w:val="00AE3B5B"/>
    <w:rsid w:val="00AE3EB3"/>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05B"/>
    <w:rsid w:val="00AF712E"/>
    <w:rsid w:val="00B001E8"/>
    <w:rsid w:val="00B0176B"/>
    <w:rsid w:val="00B01F49"/>
    <w:rsid w:val="00B02C6D"/>
    <w:rsid w:val="00B043B2"/>
    <w:rsid w:val="00B0509E"/>
    <w:rsid w:val="00B06508"/>
    <w:rsid w:val="00B07108"/>
    <w:rsid w:val="00B07472"/>
    <w:rsid w:val="00B0793C"/>
    <w:rsid w:val="00B07A32"/>
    <w:rsid w:val="00B07F90"/>
    <w:rsid w:val="00B1031F"/>
    <w:rsid w:val="00B1079F"/>
    <w:rsid w:val="00B11239"/>
    <w:rsid w:val="00B1154B"/>
    <w:rsid w:val="00B11DA0"/>
    <w:rsid w:val="00B12088"/>
    <w:rsid w:val="00B12C83"/>
    <w:rsid w:val="00B1310F"/>
    <w:rsid w:val="00B140F2"/>
    <w:rsid w:val="00B1509B"/>
    <w:rsid w:val="00B151C8"/>
    <w:rsid w:val="00B15DEB"/>
    <w:rsid w:val="00B16470"/>
    <w:rsid w:val="00B16F44"/>
    <w:rsid w:val="00B173E6"/>
    <w:rsid w:val="00B175E5"/>
    <w:rsid w:val="00B17981"/>
    <w:rsid w:val="00B20A6A"/>
    <w:rsid w:val="00B20CA4"/>
    <w:rsid w:val="00B215FC"/>
    <w:rsid w:val="00B22E40"/>
    <w:rsid w:val="00B245A6"/>
    <w:rsid w:val="00B24BE4"/>
    <w:rsid w:val="00B24DAF"/>
    <w:rsid w:val="00B251C9"/>
    <w:rsid w:val="00B2543D"/>
    <w:rsid w:val="00B263A3"/>
    <w:rsid w:val="00B26660"/>
    <w:rsid w:val="00B26B2E"/>
    <w:rsid w:val="00B27A67"/>
    <w:rsid w:val="00B30215"/>
    <w:rsid w:val="00B30817"/>
    <w:rsid w:val="00B30C1C"/>
    <w:rsid w:val="00B30E79"/>
    <w:rsid w:val="00B315F0"/>
    <w:rsid w:val="00B318DF"/>
    <w:rsid w:val="00B327DC"/>
    <w:rsid w:val="00B333C1"/>
    <w:rsid w:val="00B337AF"/>
    <w:rsid w:val="00B33C06"/>
    <w:rsid w:val="00B34D18"/>
    <w:rsid w:val="00B36C4E"/>
    <w:rsid w:val="00B36E6C"/>
    <w:rsid w:val="00B371A1"/>
    <w:rsid w:val="00B40230"/>
    <w:rsid w:val="00B40431"/>
    <w:rsid w:val="00B40A22"/>
    <w:rsid w:val="00B40EEA"/>
    <w:rsid w:val="00B417A6"/>
    <w:rsid w:val="00B41EB1"/>
    <w:rsid w:val="00B41FFC"/>
    <w:rsid w:val="00B420F2"/>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0562"/>
    <w:rsid w:val="00B61081"/>
    <w:rsid w:val="00B61314"/>
    <w:rsid w:val="00B61CD8"/>
    <w:rsid w:val="00B627A9"/>
    <w:rsid w:val="00B627F6"/>
    <w:rsid w:val="00B64268"/>
    <w:rsid w:val="00B708C4"/>
    <w:rsid w:val="00B70F80"/>
    <w:rsid w:val="00B7248D"/>
    <w:rsid w:val="00B7317A"/>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B29"/>
    <w:rsid w:val="00B85C97"/>
    <w:rsid w:val="00B85FFB"/>
    <w:rsid w:val="00B8606F"/>
    <w:rsid w:val="00B8638D"/>
    <w:rsid w:val="00B8646D"/>
    <w:rsid w:val="00B86512"/>
    <w:rsid w:val="00B865EB"/>
    <w:rsid w:val="00B867D5"/>
    <w:rsid w:val="00B87C33"/>
    <w:rsid w:val="00B90549"/>
    <w:rsid w:val="00B9097E"/>
    <w:rsid w:val="00B909AF"/>
    <w:rsid w:val="00B90A79"/>
    <w:rsid w:val="00B91F8A"/>
    <w:rsid w:val="00B92906"/>
    <w:rsid w:val="00B92A0C"/>
    <w:rsid w:val="00B941AB"/>
    <w:rsid w:val="00B9493B"/>
    <w:rsid w:val="00B95C35"/>
    <w:rsid w:val="00B96813"/>
    <w:rsid w:val="00B96BEB"/>
    <w:rsid w:val="00BA006A"/>
    <w:rsid w:val="00BA0486"/>
    <w:rsid w:val="00BA0DF5"/>
    <w:rsid w:val="00BA1D83"/>
    <w:rsid w:val="00BA291A"/>
    <w:rsid w:val="00BA4ABF"/>
    <w:rsid w:val="00BA5692"/>
    <w:rsid w:val="00BA62D4"/>
    <w:rsid w:val="00BA769C"/>
    <w:rsid w:val="00BA778A"/>
    <w:rsid w:val="00BA7EDB"/>
    <w:rsid w:val="00BB0470"/>
    <w:rsid w:val="00BB054E"/>
    <w:rsid w:val="00BB0EBA"/>
    <w:rsid w:val="00BB118B"/>
    <w:rsid w:val="00BB1274"/>
    <w:rsid w:val="00BB2A94"/>
    <w:rsid w:val="00BB3C23"/>
    <w:rsid w:val="00BB4121"/>
    <w:rsid w:val="00BB4883"/>
    <w:rsid w:val="00BB4BD8"/>
    <w:rsid w:val="00BB4D28"/>
    <w:rsid w:val="00BB541F"/>
    <w:rsid w:val="00BB558B"/>
    <w:rsid w:val="00BB5A90"/>
    <w:rsid w:val="00BB7474"/>
    <w:rsid w:val="00BB7709"/>
    <w:rsid w:val="00BC0237"/>
    <w:rsid w:val="00BC0439"/>
    <w:rsid w:val="00BC0A49"/>
    <w:rsid w:val="00BC1531"/>
    <w:rsid w:val="00BC1992"/>
    <w:rsid w:val="00BC1A95"/>
    <w:rsid w:val="00BC3330"/>
    <w:rsid w:val="00BC4C5A"/>
    <w:rsid w:val="00BC5D76"/>
    <w:rsid w:val="00BC602B"/>
    <w:rsid w:val="00BC6214"/>
    <w:rsid w:val="00BC639B"/>
    <w:rsid w:val="00BC6947"/>
    <w:rsid w:val="00BC6DF9"/>
    <w:rsid w:val="00BC6FEB"/>
    <w:rsid w:val="00BC72B7"/>
    <w:rsid w:val="00BC7330"/>
    <w:rsid w:val="00BC7526"/>
    <w:rsid w:val="00BD063D"/>
    <w:rsid w:val="00BD069E"/>
    <w:rsid w:val="00BD0C43"/>
    <w:rsid w:val="00BD120F"/>
    <w:rsid w:val="00BD1AA7"/>
    <w:rsid w:val="00BD1B4F"/>
    <w:rsid w:val="00BD273E"/>
    <w:rsid w:val="00BD2A09"/>
    <w:rsid w:val="00BD2A53"/>
    <w:rsid w:val="00BD3CEB"/>
    <w:rsid w:val="00BD4567"/>
    <w:rsid w:val="00BD55B8"/>
    <w:rsid w:val="00BD5610"/>
    <w:rsid w:val="00BD58CC"/>
    <w:rsid w:val="00BD6801"/>
    <w:rsid w:val="00BD6A9A"/>
    <w:rsid w:val="00BD7BFE"/>
    <w:rsid w:val="00BD7DDF"/>
    <w:rsid w:val="00BD7DEE"/>
    <w:rsid w:val="00BE05A2"/>
    <w:rsid w:val="00BE12F1"/>
    <w:rsid w:val="00BE1AF7"/>
    <w:rsid w:val="00BE3C0F"/>
    <w:rsid w:val="00BE405C"/>
    <w:rsid w:val="00BE452C"/>
    <w:rsid w:val="00BE479E"/>
    <w:rsid w:val="00BE48DF"/>
    <w:rsid w:val="00BE5033"/>
    <w:rsid w:val="00BE534E"/>
    <w:rsid w:val="00BE5520"/>
    <w:rsid w:val="00BE57B6"/>
    <w:rsid w:val="00BE5F48"/>
    <w:rsid w:val="00BE63C1"/>
    <w:rsid w:val="00BE665D"/>
    <w:rsid w:val="00BE6A60"/>
    <w:rsid w:val="00BF0706"/>
    <w:rsid w:val="00BF07D5"/>
    <w:rsid w:val="00BF0A1D"/>
    <w:rsid w:val="00BF1753"/>
    <w:rsid w:val="00BF2802"/>
    <w:rsid w:val="00BF348C"/>
    <w:rsid w:val="00BF3A8A"/>
    <w:rsid w:val="00BF42AA"/>
    <w:rsid w:val="00BF5F89"/>
    <w:rsid w:val="00BF6E89"/>
    <w:rsid w:val="00BF7E47"/>
    <w:rsid w:val="00C01BD3"/>
    <w:rsid w:val="00C02207"/>
    <w:rsid w:val="00C0393A"/>
    <w:rsid w:val="00C03F4B"/>
    <w:rsid w:val="00C046C7"/>
    <w:rsid w:val="00C04BA7"/>
    <w:rsid w:val="00C054B7"/>
    <w:rsid w:val="00C0582A"/>
    <w:rsid w:val="00C065F9"/>
    <w:rsid w:val="00C06F01"/>
    <w:rsid w:val="00C07145"/>
    <w:rsid w:val="00C1126B"/>
    <w:rsid w:val="00C1185B"/>
    <w:rsid w:val="00C11B34"/>
    <w:rsid w:val="00C11B5D"/>
    <w:rsid w:val="00C128F9"/>
    <w:rsid w:val="00C12B43"/>
    <w:rsid w:val="00C14446"/>
    <w:rsid w:val="00C15906"/>
    <w:rsid w:val="00C16878"/>
    <w:rsid w:val="00C16A63"/>
    <w:rsid w:val="00C170EA"/>
    <w:rsid w:val="00C17D1F"/>
    <w:rsid w:val="00C17D2E"/>
    <w:rsid w:val="00C20914"/>
    <w:rsid w:val="00C20C11"/>
    <w:rsid w:val="00C217B8"/>
    <w:rsid w:val="00C224BF"/>
    <w:rsid w:val="00C23041"/>
    <w:rsid w:val="00C2390A"/>
    <w:rsid w:val="00C25864"/>
    <w:rsid w:val="00C25D30"/>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CA7"/>
    <w:rsid w:val="00C34E82"/>
    <w:rsid w:val="00C35295"/>
    <w:rsid w:val="00C35747"/>
    <w:rsid w:val="00C35826"/>
    <w:rsid w:val="00C35885"/>
    <w:rsid w:val="00C3595B"/>
    <w:rsid w:val="00C35BBE"/>
    <w:rsid w:val="00C36087"/>
    <w:rsid w:val="00C3663C"/>
    <w:rsid w:val="00C37788"/>
    <w:rsid w:val="00C37DD1"/>
    <w:rsid w:val="00C4029E"/>
    <w:rsid w:val="00C402F8"/>
    <w:rsid w:val="00C403A2"/>
    <w:rsid w:val="00C42163"/>
    <w:rsid w:val="00C42F76"/>
    <w:rsid w:val="00C433DE"/>
    <w:rsid w:val="00C43A50"/>
    <w:rsid w:val="00C44432"/>
    <w:rsid w:val="00C446BD"/>
    <w:rsid w:val="00C44EC7"/>
    <w:rsid w:val="00C45381"/>
    <w:rsid w:val="00C45B90"/>
    <w:rsid w:val="00C46098"/>
    <w:rsid w:val="00C465CE"/>
    <w:rsid w:val="00C46B2C"/>
    <w:rsid w:val="00C46E02"/>
    <w:rsid w:val="00C477BC"/>
    <w:rsid w:val="00C47C2F"/>
    <w:rsid w:val="00C47E3A"/>
    <w:rsid w:val="00C50EF4"/>
    <w:rsid w:val="00C5117C"/>
    <w:rsid w:val="00C51C55"/>
    <w:rsid w:val="00C53FA2"/>
    <w:rsid w:val="00C544F5"/>
    <w:rsid w:val="00C548CC"/>
    <w:rsid w:val="00C549EC"/>
    <w:rsid w:val="00C54F06"/>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A41"/>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9C"/>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6AE"/>
    <w:rsid w:val="00C968B9"/>
    <w:rsid w:val="00C96DE2"/>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5ED8"/>
    <w:rsid w:val="00CB68C3"/>
    <w:rsid w:val="00CC08AF"/>
    <w:rsid w:val="00CC0E88"/>
    <w:rsid w:val="00CC1018"/>
    <w:rsid w:val="00CC2885"/>
    <w:rsid w:val="00CC3682"/>
    <w:rsid w:val="00CC3CAA"/>
    <w:rsid w:val="00CC3CAC"/>
    <w:rsid w:val="00CC49CE"/>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1EE"/>
    <w:rsid w:val="00CE0BEE"/>
    <w:rsid w:val="00CE0F3D"/>
    <w:rsid w:val="00CE10C9"/>
    <w:rsid w:val="00CE3540"/>
    <w:rsid w:val="00CE3970"/>
    <w:rsid w:val="00CE4EBE"/>
    <w:rsid w:val="00CE505A"/>
    <w:rsid w:val="00CE5F7D"/>
    <w:rsid w:val="00CE6843"/>
    <w:rsid w:val="00CE6A42"/>
    <w:rsid w:val="00CE6A93"/>
    <w:rsid w:val="00CE70E0"/>
    <w:rsid w:val="00CF09E2"/>
    <w:rsid w:val="00CF276C"/>
    <w:rsid w:val="00CF2EFF"/>
    <w:rsid w:val="00CF3F1C"/>
    <w:rsid w:val="00CF4845"/>
    <w:rsid w:val="00CF4F09"/>
    <w:rsid w:val="00CF52AC"/>
    <w:rsid w:val="00CF54CB"/>
    <w:rsid w:val="00CF6358"/>
    <w:rsid w:val="00CF70C0"/>
    <w:rsid w:val="00D01A65"/>
    <w:rsid w:val="00D0209B"/>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542"/>
    <w:rsid w:val="00D17775"/>
    <w:rsid w:val="00D1787E"/>
    <w:rsid w:val="00D20706"/>
    <w:rsid w:val="00D213FA"/>
    <w:rsid w:val="00D222B5"/>
    <w:rsid w:val="00D23431"/>
    <w:rsid w:val="00D23B3F"/>
    <w:rsid w:val="00D2557C"/>
    <w:rsid w:val="00D25B19"/>
    <w:rsid w:val="00D261E4"/>
    <w:rsid w:val="00D26733"/>
    <w:rsid w:val="00D268E3"/>
    <w:rsid w:val="00D26EC1"/>
    <w:rsid w:val="00D26FF7"/>
    <w:rsid w:val="00D2719E"/>
    <w:rsid w:val="00D27C94"/>
    <w:rsid w:val="00D3139C"/>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C4A"/>
    <w:rsid w:val="00D40D7E"/>
    <w:rsid w:val="00D438CF"/>
    <w:rsid w:val="00D43DC6"/>
    <w:rsid w:val="00D4604B"/>
    <w:rsid w:val="00D479C7"/>
    <w:rsid w:val="00D47E15"/>
    <w:rsid w:val="00D51532"/>
    <w:rsid w:val="00D51AA5"/>
    <w:rsid w:val="00D51BC9"/>
    <w:rsid w:val="00D528DE"/>
    <w:rsid w:val="00D5531B"/>
    <w:rsid w:val="00D5598B"/>
    <w:rsid w:val="00D55BD9"/>
    <w:rsid w:val="00D56765"/>
    <w:rsid w:val="00D5724C"/>
    <w:rsid w:val="00D5729A"/>
    <w:rsid w:val="00D573C7"/>
    <w:rsid w:val="00D57710"/>
    <w:rsid w:val="00D5777B"/>
    <w:rsid w:val="00D577A1"/>
    <w:rsid w:val="00D57A32"/>
    <w:rsid w:val="00D616D6"/>
    <w:rsid w:val="00D61844"/>
    <w:rsid w:val="00D61B3A"/>
    <w:rsid w:val="00D61F6E"/>
    <w:rsid w:val="00D62C0E"/>
    <w:rsid w:val="00D63666"/>
    <w:rsid w:val="00D63896"/>
    <w:rsid w:val="00D63F71"/>
    <w:rsid w:val="00D64061"/>
    <w:rsid w:val="00D651AF"/>
    <w:rsid w:val="00D652BE"/>
    <w:rsid w:val="00D65A66"/>
    <w:rsid w:val="00D6761E"/>
    <w:rsid w:val="00D676B2"/>
    <w:rsid w:val="00D6780A"/>
    <w:rsid w:val="00D679E0"/>
    <w:rsid w:val="00D67F6C"/>
    <w:rsid w:val="00D70149"/>
    <w:rsid w:val="00D701B2"/>
    <w:rsid w:val="00D70D2B"/>
    <w:rsid w:val="00D70E4F"/>
    <w:rsid w:val="00D717B8"/>
    <w:rsid w:val="00D71CE4"/>
    <w:rsid w:val="00D720C6"/>
    <w:rsid w:val="00D73673"/>
    <w:rsid w:val="00D73EB1"/>
    <w:rsid w:val="00D74177"/>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2B60"/>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4165"/>
    <w:rsid w:val="00DA5898"/>
    <w:rsid w:val="00DA63B3"/>
    <w:rsid w:val="00DA6DBB"/>
    <w:rsid w:val="00DA7DE4"/>
    <w:rsid w:val="00DB0E93"/>
    <w:rsid w:val="00DB1598"/>
    <w:rsid w:val="00DB2382"/>
    <w:rsid w:val="00DB2D72"/>
    <w:rsid w:val="00DB2E71"/>
    <w:rsid w:val="00DB3BAA"/>
    <w:rsid w:val="00DB4197"/>
    <w:rsid w:val="00DB527B"/>
    <w:rsid w:val="00DB545D"/>
    <w:rsid w:val="00DB553F"/>
    <w:rsid w:val="00DB6177"/>
    <w:rsid w:val="00DB631D"/>
    <w:rsid w:val="00DB64AD"/>
    <w:rsid w:val="00DB75BD"/>
    <w:rsid w:val="00DC008A"/>
    <w:rsid w:val="00DC018F"/>
    <w:rsid w:val="00DC1D13"/>
    <w:rsid w:val="00DC2273"/>
    <w:rsid w:val="00DC37E3"/>
    <w:rsid w:val="00DC57A9"/>
    <w:rsid w:val="00DD0469"/>
    <w:rsid w:val="00DD052A"/>
    <w:rsid w:val="00DD0BF6"/>
    <w:rsid w:val="00DD2252"/>
    <w:rsid w:val="00DD362C"/>
    <w:rsid w:val="00DD3735"/>
    <w:rsid w:val="00DD4C56"/>
    <w:rsid w:val="00DD5539"/>
    <w:rsid w:val="00DD6832"/>
    <w:rsid w:val="00DD6D40"/>
    <w:rsid w:val="00DD7BBF"/>
    <w:rsid w:val="00DE2194"/>
    <w:rsid w:val="00DE2A89"/>
    <w:rsid w:val="00DE3018"/>
    <w:rsid w:val="00DE40B7"/>
    <w:rsid w:val="00DE4BC2"/>
    <w:rsid w:val="00DE4F6F"/>
    <w:rsid w:val="00DE51DE"/>
    <w:rsid w:val="00DE5EB8"/>
    <w:rsid w:val="00DE71B1"/>
    <w:rsid w:val="00DE75E4"/>
    <w:rsid w:val="00DF03D2"/>
    <w:rsid w:val="00DF04EA"/>
    <w:rsid w:val="00DF11EB"/>
    <w:rsid w:val="00DF2C77"/>
    <w:rsid w:val="00DF2E68"/>
    <w:rsid w:val="00DF57C9"/>
    <w:rsid w:val="00DF63A7"/>
    <w:rsid w:val="00DF68DF"/>
    <w:rsid w:val="00DF6ACB"/>
    <w:rsid w:val="00DF6FBD"/>
    <w:rsid w:val="00DF73B8"/>
    <w:rsid w:val="00DF7F81"/>
    <w:rsid w:val="00E02A81"/>
    <w:rsid w:val="00E04000"/>
    <w:rsid w:val="00E0447D"/>
    <w:rsid w:val="00E0457A"/>
    <w:rsid w:val="00E0465E"/>
    <w:rsid w:val="00E04F48"/>
    <w:rsid w:val="00E057DA"/>
    <w:rsid w:val="00E05DDE"/>
    <w:rsid w:val="00E05F34"/>
    <w:rsid w:val="00E0650F"/>
    <w:rsid w:val="00E06FAF"/>
    <w:rsid w:val="00E07A51"/>
    <w:rsid w:val="00E07C3B"/>
    <w:rsid w:val="00E101DE"/>
    <w:rsid w:val="00E10C1E"/>
    <w:rsid w:val="00E114BC"/>
    <w:rsid w:val="00E11E72"/>
    <w:rsid w:val="00E1223C"/>
    <w:rsid w:val="00E123E3"/>
    <w:rsid w:val="00E12492"/>
    <w:rsid w:val="00E138CE"/>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F52"/>
    <w:rsid w:val="00E243B0"/>
    <w:rsid w:val="00E25B17"/>
    <w:rsid w:val="00E26B70"/>
    <w:rsid w:val="00E2766E"/>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5600"/>
    <w:rsid w:val="00E469CB"/>
    <w:rsid w:val="00E47115"/>
    <w:rsid w:val="00E4765F"/>
    <w:rsid w:val="00E478ED"/>
    <w:rsid w:val="00E479EE"/>
    <w:rsid w:val="00E47BD0"/>
    <w:rsid w:val="00E50442"/>
    <w:rsid w:val="00E50773"/>
    <w:rsid w:val="00E50AD0"/>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571"/>
    <w:rsid w:val="00E6571A"/>
    <w:rsid w:val="00E65AAB"/>
    <w:rsid w:val="00E65C6D"/>
    <w:rsid w:val="00E65CA7"/>
    <w:rsid w:val="00E6630D"/>
    <w:rsid w:val="00E66817"/>
    <w:rsid w:val="00E6689B"/>
    <w:rsid w:val="00E669A4"/>
    <w:rsid w:val="00E7092A"/>
    <w:rsid w:val="00E71AC3"/>
    <w:rsid w:val="00E73027"/>
    <w:rsid w:val="00E735F0"/>
    <w:rsid w:val="00E740D6"/>
    <w:rsid w:val="00E745C1"/>
    <w:rsid w:val="00E74D86"/>
    <w:rsid w:val="00E76572"/>
    <w:rsid w:val="00E76715"/>
    <w:rsid w:val="00E76897"/>
    <w:rsid w:val="00E775EC"/>
    <w:rsid w:val="00E776D1"/>
    <w:rsid w:val="00E800FD"/>
    <w:rsid w:val="00E81DE0"/>
    <w:rsid w:val="00E82567"/>
    <w:rsid w:val="00E829FF"/>
    <w:rsid w:val="00E837A1"/>
    <w:rsid w:val="00E843AE"/>
    <w:rsid w:val="00E84E1D"/>
    <w:rsid w:val="00E85AE5"/>
    <w:rsid w:val="00E86150"/>
    <w:rsid w:val="00E87245"/>
    <w:rsid w:val="00E87A12"/>
    <w:rsid w:val="00E87BA3"/>
    <w:rsid w:val="00E87F28"/>
    <w:rsid w:val="00E91A46"/>
    <w:rsid w:val="00E91ABC"/>
    <w:rsid w:val="00E929B0"/>
    <w:rsid w:val="00E9399C"/>
    <w:rsid w:val="00E94DBA"/>
    <w:rsid w:val="00E94E47"/>
    <w:rsid w:val="00E94FC0"/>
    <w:rsid w:val="00E95071"/>
    <w:rsid w:val="00E95894"/>
    <w:rsid w:val="00E96D5B"/>
    <w:rsid w:val="00EA086D"/>
    <w:rsid w:val="00EA2888"/>
    <w:rsid w:val="00EA28AD"/>
    <w:rsid w:val="00EA293E"/>
    <w:rsid w:val="00EA2E12"/>
    <w:rsid w:val="00EA2E63"/>
    <w:rsid w:val="00EA319C"/>
    <w:rsid w:val="00EA3C53"/>
    <w:rsid w:val="00EA4539"/>
    <w:rsid w:val="00EA453B"/>
    <w:rsid w:val="00EA4D36"/>
    <w:rsid w:val="00EA4F55"/>
    <w:rsid w:val="00EA52D8"/>
    <w:rsid w:val="00EA56DD"/>
    <w:rsid w:val="00EA5CFC"/>
    <w:rsid w:val="00EA5E59"/>
    <w:rsid w:val="00EA5E8E"/>
    <w:rsid w:val="00EA689B"/>
    <w:rsid w:val="00EA73FD"/>
    <w:rsid w:val="00EA76AF"/>
    <w:rsid w:val="00EA7C68"/>
    <w:rsid w:val="00EB0E0A"/>
    <w:rsid w:val="00EB23DF"/>
    <w:rsid w:val="00EB45FF"/>
    <w:rsid w:val="00EB6F38"/>
    <w:rsid w:val="00EB6F84"/>
    <w:rsid w:val="00EC0167"/>
    <w:rsid w:val="00EC0965"/>
    <w:rsid w:val="00EC097E"/>
    <w:rsid w:val="00EC3D09"/>
    <w:rsid w:val="00EC3DF4"/>
    <w:rsid w:val="00EC44B8"/>
    <w:rsid w:val="00EC4C52"/>
    <w:rsid w:val="00EC4E03"/>
    <w:rsid w:val="00EC4E95"/>
    <w:rsid w:val="00EC530F"/>
    <w:rsid w:val="00EC58C0"/>
    <w:rsid w:val="00EC5C7B"/>
    <w:rsid w:val="00EC7E4C"/>
    <w:rsid w:val="00ED00BA"/>
    <w:rsid w:val="00ED0FA4"/>
    <w:rsid w:val="00ED45ED"/>
    <w:rsid w:val="00ED570B"/>
    <w:rsid w:val="00ED5B87"/>
    <w:rsid w:val="00ED7821"/>
    <w:rsid w:val="00ED7D01"/>
    <w:rsid w:val="00EE0A5B"/>
    <w:rsid w:val="00EE1040"/>
    <w:rsid w:val="00EE153B"/>
    <w:rsid w:val="00EE22FA"/>
    <w:rsid w:val="00EE2529"/>
    <w:rsid w:val="00EE25D7"/>
    <w:rsid w:val="00EE2B5D"/>
    <w:rsid w:val="00EE2E08"/>
    <w:rsid w:val="00EE34EB"/>
    <w:rsid w:val="00EE4D63"/>
    <w:rsid w:val="00EE5209"/>
    <w:rsid w:val="00EE5603"/>
    <w:rsid w:val="00EE7742"/>
    <w:rsid w:val="00EE7FC0"/>
    <w:rsid w:val="00EF0712"/>
    <w:rsid w:val="00EF1328"/>
    <w:rsid w:val="00EF1FBF"/>
    <w:rsid w:val="00EF30B3"/>
    <w:rsid w:val="00EF328D"/>
    <w:rsid w:val="00EF32B2"/>
    <w:rsid w:val="00EF34B7"/>
    <w:rsid w:val="00EF3893"/>
    <w:rsid w:val="00EF3C0C"/>
    <w:rsid w:val="00EF3D80"/>
    <w:rsid w:val="00EF43B8"/>
    <w:rsid w:val="00EF45DB"/>
    <w:rsid w:val="00EF65A3"/>
    <w:rsid w:val="00EF662C"/>
    <w:rsid w:val="00EF6E05"/>
    <w:rsid w:val="00EF7AEF"/>
    <w:rsid w:val="00F00719"/>
    <w:rsid w:val="00F02699"/>
    <w:rsid w:val="00F0286A"/>
    <w:rsid w:val="00F02F31"/>
    <w:rsid w:val="00F034A6"/>
    <w:rsid w:val="00F039A6"/>
    <w:rsid w:val="00F03EC3"/>
    <w:rsid w:val="00F04A95"/>
    <w:rsid w:val="00F05D2F"/>
    <w:rsid w:val="00F06285"/>
    <w:rsid w:val="00F067E0"/>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5BF6"/>
    <w:rsid w:val="00F2612E"/>
    <w:rsid w:val="00F2713B"/>
    <w:rsid w:val="00F27471"/>
    <w:rsid w:val="00F30605"/>
    <w:rsid w:val="00F30782"/>
    <w:rsid w:val="00F31E34"/>
    <w:rsid w:val="00F32185"/>
    <w:rsid w:val="00F32B7C"/>
    <w:rsid w:val="00F32BE8"/>
    <w:rsid w:val="00F33E3E"/>
    <w:rsid w:val="00F358FC"/>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46B57"/>
    <w:rsid w:val="00F5066B"/>
    <w:rsid w:val="00F5066E"/>
    <w:rsid w:val="00F528DB"/>
    <w:rsid w:val="00F53742"/>
    <w:rsid w:val="00F54A25"/>
    <w:rsid w:val="00F54BD0"/>
    <w:rsid w:val="00F5504B"/>
    <w:rsid w:val="00F56A1A"/>
    <w:rsid w:val="00F578C3"/>
    <w:rsid w:val="00F578FC"/>
    <w:rsid w:val="00F57A5E"/>
    <w:rsid w:val="00F600F1"/>
    <w:rsid w:val="00F60B7C"/>
    <w:rsid w:val="00F6216F"/>
    <w:rsid w:val="00F6261F"/>
    <w:rsid w:val="00F62794"/>
    <w:rsid w:val="00F63110"/>
    <w:rsid w:val="00F63224"/>
    <w:rsid w:val="00F63335"/>
    <w:rsid w:val="00F63C56"/>
    <w:rsid w:val="00F6469C"/>
    <w:rsid w:val="00F650CB"/>
    <w:rsid w:val="00F65242"/>
    <w:rsid w:val="00F6553B"/>
    <w:rsid w:val="00F66359"/>
    <w:rsid w:val="00F66501"/>
    <w:rsid w:val="00F6652B"/>
    <w:rsid w:val="00F700D4"/>
    <w:rsid w:val="00F709CF"/>
    <w:rsid w:val="00F71458"/>
    <w:rsid w:val="00F72704"/>
    <w:rsid w:val="00F72A20"/>
    <w:rsid w:val="00F75CF9"/>
    <w:rsid w:val="00F761AD"/>
    <w:rsid w:val="00F773E9"/>
    <w:rsid w:val="00F80E91"/>
    <w:rsid w:val="00F8242D"/>
    <w:rsid w:val="00F8274A"/>
    <w:rsid w:val="00F829EB"/>
    <w:rsid w:val="00F83422"/>
    <w:rsid w:val="00F835A3"/>
    <w:rsid w:val="00F83BE2"/>
    <w:rsid w:val="00F8446F"/>
    <w:rsid w:val="00F8479D"/>
    <w:rsid w:val="00F84D21"/>
    <w:rsid w:val="00F84D57"/>
    <w:rsid w:val="00F853EF"/>
    <w:rsid w:val="00F85856"/>
    <w:rsid w:val="00F863CE"/>
    <w:rsid w:val="00F90431"/>
    <w:rsid w:val="00F932CB"/>
    <w:rsid w:val="00F9366F"/>
    <w:rsid w:val="00F9381E"/>
    <w:rsid w:val="00F94956"/>
    <w:rsid w:val="00F95000"/>
    <w:rsid w:val="00F95777"/>
    <w:rsid w:val="00F9602D"/>
    <w:rsid w:val="00F96B90"/>
    <w:rsid w:val="00F96ECA"/>
    <w:rsid w:val="00FA0956"/>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38D4"/>
    <w:rsid w:val="00FC4AF2"/>
    <w:rsid w:val="00FC5482"/>
    <w:rsid w:val="00FC577D"/>
    <w:rsid w:val="00FC6A73"/>
    <w:rsid w:val="00FC6E7E"/>
    <w:rsid w:val="00FC6F6D"/>
    <w:rsid w:val="00FC7F6E"/>
    <w:rsid w:val="00FD099C"/>
    <w:rsid w:val="00FD0B79"/>
    <w:rsid w:val="00FD0CC2"/>
    <w:rsid w:val="00FD2AE2"/>
    <w:rsid w:val="00FD2D5A"/>
    <w:rsid w:val="00FD50A1"/>
    <w:rsid w:val="00FD5D8A"/>
    <w:rsid w:val="00FD695B"/>
    <w:rsid w:val="00FD6BB9"/>
    <w:rsid w:val="00FD7859"/>
    <w:rsid w:val="00FE0FA7"/>
    <w:rsid w:val="00FE108B"/>
    <w:rsid w:val="00FE240D"/>
    <w:rsid w:val="00FE53E8"/>
    <w:rsid w:val="00FE5DDA"/>
    <w:rsid w:val="00FE5E1B"/>
    <w:rsid w:val="00FE74C5"/>
    <w:rsid w:val="00FE7553"/>
    <w:rsid w:val="00FE7932"/>
    <w:rsid w:val="00FE7B5A"/>
    <w:rsid w:val="00FF026C"/>
    <w:rsid w:val="00FF055D"/>
    <w:rsid w:val="00FF100C"/>
    <w:rsid w:val="00FF2279"/>
    <w:rsid w:val="00FF351A"/>
    <w:rsid w:val="00FF3958"/>
    <w:rsid w:val="00FF441E"/>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rules v:ext="edit">
        <o:r id="V:Rule3" type="connector" idref="#AutoShape 220"/>
        <o:r id="V:Rule4" type="connector" idref="#AutoShape 223"/>
      </o:rules>
    </o:shapelayout>
  </w:shapeDefaults>
  <w:decimalSymbol w:val="."/>
  <w:listSeparator w:val=","/>
  <w14:docId w14:val="7D37AEA8"/>
  <w15:docId w15:val="{8DC53931-F085-4072-B735-4E667D06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E8E"/>
    <w:pPr>
      <w:ind w:firstLine="238"/>
      <w:jc w:val="both"/>
    </w:pPr>
    <w:rPr>
      <w:rFonts w:ascii="Garamond" w:hAnsi="Garamond"/>
      <w:szCs w:val="24"/>
      <w:lang w:val="en-US"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Hyperlink">
    <w:name w:val="Hyperlink"/>
    <w:basedOn w:val="DefaultParagraphFont"/>
    <w:unhideWhenUsed/>
    <w:rsid w:val="002B0541"/>
    <w:rPr>
      <w:color w:val="0563C1" w:themeColor="hyperlink"/>
      <w:u w:val="single"/>
    </w:rPr>
  </w:style>
  <w:style w:type="character" w:customStyle="1" w:styleId="Menzionenonrisolta1">
    <w:name w:val="Menzione non risolta1"/>
    <w:basedOn w:val="DefaultParagraphFont"/>
    <w:uiPriority w:val="99"/>
    <w:semiHidden/>
    <w:unhideWhenUsed/>
    <w:rsid w:val="002B0541"/>
    <w:rPr>
      <w:color w:val="605E5C"/>
      <w:shd w:val="clear" w:color="auto" w:fill="E1DFDD"/>
    </w:rPr>
  </w:style>
  <w:style w:type="character" w:styleId="CommentReference">
    <w:name w:val="annotation reference"/>
    <w:basedOn w:val="DefaultParagraphFont"/>
    <w:semiHidden/>
    <w:unhideWhenUsed/>
    <w:rsid w:val="007E1734"/>
    <w:rPr>
      <w:sz w:val="16"/>
      <w:szCs w:val="16"/>
    </w:rPr>
  </w:style>
  <w:style w:type="paragraph" w:styleId="CommentText">
    <w:name w:val="annotation text"/>
    <w:basedOn w:val="Normal"/>
    <w:link w:val="CommentTextChar"/>
    <w:semiHidden/>
    <w:unhideWhenUsed/>
    <w:rsid w:val="007E1734"/>
    <w:rPr>
      <w:szCs w:val="20"/>
    </w:rPr>
  </w:style>
  <w:style w:type="character" w:customStyle="1" w:styleId="CommentTextChar">
    <w:name w:val="Comment Text Char"/>
    <w:basedOn w:val="DefaultParagraphFont"/>
    <w:link w:val="CommentText"/>
    <w:semiHidden/>
    <w:rsid w:val="007E1734"/>
    <w:rPr>
      <w:rFonts w:ascii="Garamond" w:hAnsi="Garamond"/>
      <w:lang w:val="en-US" w:eastAsia="en-US"/>
    </w:rPr>
  </w:style>
  <w:style w:type="paragraph" w:styleId="CommentSubject">
    <w:name w:val="annotation subject"/>
    <w:basedOn w:val="CommentText"/>
    <w:next w:val="CommentText"/>
    <w:link w:val="CommentSubjectChar"/>
    <w:semiHidden/>
    <w:unhideWhenUsed/>
    <w:rsid w:val="007E1734"/>
    <w:rPr>
      <w:b/>
      <w:bCs/>
    </w:rPr>
  </w:style>
  <w:style w:type="character" w:customStyle="1" w:styleId="CommentSubjectChar">
    <w:name w:val="Comment Subject Char"/>
    <w:basedOn w:val="CommentTextChar"/>
    <w:link w:val="CommentSubject"/>
    <w:semiHidden/>
    <w:rsid w:val="007E1734"/>
    <w:rPr>
      <w:rFonts w:ascii="Garamond" w:hAnsi="Garamond"/>
      <w:b/>
      <w:bCs/>
      <w:lang w:val="en-US" w:eastAsia="en-US"/>
    </w:rPr>
  </w:style>
  <w:style w:type="paragraph" w:styleId="Revision">
    <w:name w:val="Revision"/>
    <w:hidden/>
    <w:uiPriority w:val="99"/>
    <w:semiHidden/>
    <w:rsid w:val="006D132A"/>
    <w:rPr>
      <w:rFonts w:ascii="Garamond" w:hAnsi="Garamond"/>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3.bin"/><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2BFA0-0B23-4626-9BA9-442A4C02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42</TotalTime>
  <Pages>7</Pages>
  <Words>4957</Words>
  <Characters>36774</Characters>
  <Application>Microsoft Office Word</Application>
  <DocSecurity>0</DocSecurity>
  <Lines>306</Lines>
  <Paragraphs>83</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41648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8</cp:revision>
  <cp:lastPrinted>2011-12-30T21:44:00Z</cp:lastPrinted>
  <dcterms:created xsi:type="dcterms:W3CDTF">2021-03-18T11:00:00Z</dcterms:created>
  <dcterms:modified xsi:type="dcterms:W3CDTF">2021-03-19T21:51:00Z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