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E2950" w14:textId="7E7AA03D" w:rsidR="00271666" w:rsidRPr="00D2544C" w:rsidRDefault="003B4D06" w:rsidP="00271666">
      <w:pPr>
        <w:pStyle w:val="Title"/>
        <w:spacing w:after="240"/>
        <w:rPr>
          <w:lang w:val="en-GB"/>
        </w:rPr>
      </w:pPr>
      <w:r w:rsidRPr="00D2544C">
        <w:rPr>
          <w:lang w:val="en-GB"/>
        </w:rPr>
        <w:t xml:space="preserve">Finite </w:t>
      </w:r>
      <w:ins w:id="0" w:author="Proofed" w:date="2021-03-21T15:49:00Z">
        <w:r w:rsidR="00111FD8">
          <w:rPr>
            <w:lang w:val="en-GB"/>
          </w:rPr>
          <w:t>e</w:t>
        </w:r>
        <w:r w:rsidRPr="00D2544C">
          <w:rPr>
            <w:lang w:val="en-GB"/>
          </w:rPr>
          <w:t xml:space="preserve">lement </w:t>
        </w:r>
        <w:r w:rsidR="00111FD8">
          <w:rPr>
            <w:lang w:val="en-GB"/>
          </w:rPr>
          <w:t>a</w:t>
        </w:r>
        <w:r w:rsidRPr="00D2544C">
          <w:rPr>
            <w:lang w:val="en-GB"/>
          </w:rPr>
          <w:t>nalysis</w:t>
        </w:r>
      </w:ins>
      <w:del w:id="1" w:author="Proofed" w:date="2021-03-21T15:49:00Z">
        <w:r w:rsidR="00840373" w:rsidRPr="00D2544C">
          <w:rPr>
            <w:lang w:val="en-GB"/>
          </w:rPr>
          <w:delText>E</w:delText>
        </w:r>
        <w:r w:rsidRPr="00D2544C">
          <w:rPr>
            <w:lang w:val="en-GB"/>
          </w:rPr>
          <w:delText xml:space="preserve">lement </w:delText>
        </w:r>
        <w:r w:rsidR="00840373" w:rsidRPr="00D2544C">
          <w:rPr>
            <w:lang w:val="en-GB"/>
          </w:rPr>
          <w:delText>A</w:delText>
        </w:r>
        <w:r w:rsidRPr="00D2544C">
          <w:rPr>
            <w:lang w:val="en-GB"/>
          </w:rPr>
          <w:delText>nalysis</w:delText>
        </w:r>
      </w:del>
      <w:r w:rsidR="00271666" w:rsidRPr="00D2544C">
        <w:rPr>
          <w:lang w:val="en-GB"/>
        </w:rPr>
        <w:t xml:space="preserve"> of the</w:t>
      </w:r>
      <w:r w:rsidR="00CF0BA3" w:rsidRPr="00D2544C">
        <w:rPr>
          <w:lang w:val="en-GB"/>
        </w:rPr>
        <w:t xml:space="preserve"> Parthenon</w:t>
      </w:r>
      <w:r w:rsidR="00271666" w:rsidRPr="00D2544C">
        <w:rPr>
          <w:lang w:val="en-GB"/>
        </w:rPr>
        <w:t xml:space="preserve"> marble </w:t>
      </w:r>
      <w:r w:rsidR="00BE7744" w:rsidRPr="00D2544C">
        <w:rPr>
          <w:lang w:val="en-GB"/>
        </w:rPr>
        <w:t>block</w:t>
      </w:r>
      <w:ins w:id="2" w:author="Proofed" w:date="2021-03-21T15:49:00Z">
        <w:r w:rsidR="00A16CDD">
          <w:rPr>
            <w:lang w:val="en-GB"/>
          </w:rPr>
          <w:t>–</w:t>
        </w:r>
      </w:ins>
      <w:del w:id="3" w:author="Proofed" w:date="2021-03-21T15:49:00Z">
        <w:r w:rsidR="00271666" w:rsidRPr="00D2544C">
          <w:rPr>
            <w:lang w:val="en-GB"/>
          </w:rPr>
          <w:delText>-</w:delText>
        </w:r>
        <w:r w:rsidR="00BE7744" w:rsidRPr="00D2544C">
          <w:rPr>
            <w:lang w:val="en-GB"/>
          </w:rPr>
          <w:delText xml:space="preserve"> </w:delText>
        </w:r>
      </w:del>
      <w:r w:rsidR="00BE7744" w:rsidRPr="00D2544C">
        <w:rPr>
          <w:lang w:val="en-GB"/>
        </w:rPr>
        <w:t>steel clamp</w:t>
      </w:r>
      <w:r w:rsidR="00271666" w:rsidRPr="00D2544C">
        <w:rPr>
          <w:lang w:val="en-GB"/>
        </w:rPr>
        <w:t xml:space="preserve"> system </w:t>
      </w:r>
      <w:r w:rsidR="00BE7744" w:rsidRPr="00D2544C">
        <w:rPr>
          <w:lang w:val="en-GB"/>
        </w:rPr>
        <w:t>response u</w:t>
      </w:r>
      <w:r w:rsidR="00F64F48" w:rsidRPr="00D2544C">
        <w:rPr>
          <w:lang w:val="en-GB"/>
        </w:rPr>
        <w:t>nder</w:t>
      </w:r>
      <w:r w:rsidR="00BE7744" w:rsidRPr="00D2544C">
        <w:rPr>
          <w:lang w:val="en-GB"/>
        </w:rPr>
        <w:t xml:space="preserve"> acceleration</w:t>
      </w:r>
    </w:p>
    <w:p w14:paraId="2A13B11D" w14:textId="77777777" w:rsidR="00543384" w:rsidRPr="00D2544C" w:rsidRDefault="005A7E52" w:rsidP="00D751B9">
      <w:pPr>
        <w:pStyle w:val="Author"/>
        <w:rPr>
          <w:lang w:val="en-GB"/>
        </w:rPr>
      </w:pPr>
      <w:r w:rsidRPr="00D2544C">
        <w:rPr>
          <w:lang w:val="en-GB"/>
        </w:rPr>
        <w:t>Zacharias Vangelatos</w:t>
      </w:r>
      <w:r w:rsidR="00543384" w:rsidRPr="00D2544C">
        <w:rPr>
          <w:vertAlign w:val="superscript"/>
          <w:lang w:val="en-GB"/>
        </w:rPr>
        <w:t>1</w:t>
      </w:r>
      <w:r w:rsidR="00543384" w:rsidRPr="00D2544C">
        <w:rPr>
          <w:lang w:val="en-GB"/>
        </w:rPr>
        <w:t>,</w:t>
      </w:r>
      <w:r w:rsidR="00271666" w:rsidRPr="00D2544C">
        <w:rPr>
          <w:lang w:val="en-GB"/>
        </w:rPr>
        <w:t xml:space="preserve"> </w:t>
      </w:r>
      <w:r w:rsidRPr="00D2544C">
        <w:rPr>
          <w:lang w:val="en-GB"/>
        </w:rPr>
        <w:t>Michail Delagrammatikas</w:t>
      </w:r>
      <w:r w:rsidRPr="00D2544C">
        <w:rPr>
          <w:vertAlign w:val="superscript"/>
          <w:lang w:val="en-GB"/>
        </w:rPr>
        <w:t>2</w:t>
      </w:r>
      <w:r w:rsidR="00235DDB" w:rsidRPr="00D2544C">
        <w:rPr>
          <w:lang w:val="en-GB"/>
        </w:rPr>
        <w:t>,</w:t>
      </w:r>
      <w:r w:rsidRPr="00D2544C">
        <w:rPr>
          <w:lang w:val="en-GB"/>
        </w:rPr>
        <w:t xml:space="preserve"> Olga Papadopoulou</w:t>
      </w:r>
      <w:r w:rsidR="00235DDB" w:rsidRPr="00D2544C">
        <w:rPr>
          <w:vertAlign w:val="superscript"/>
          <w:lang w:val="en-GB"/>
        </w:rPr>
        <w:t>2</w:t>
      </w:r>
      <w:r w:rsidR="009F753E" w:rsidRPr="00D2544C">
        <w:rPr>
          <w:lang w:val="en-GB"/>
        </w:rPr>
        <w:t>,</w:t>
      </w:r>
      <w:r w:rsidR="00691822" w:rsidRPr="00D2544C">
        <w:rPr>
          <w:lang w:val="en-GB"/>
        </w:rPr>
        <w:t xml:space="preserve"> </w:t>
      </w:r>
      <w:r w:rsidR="00D0071E" w:rsidRPr="00D2544C">
        <w:rPr>
          <w:lang w:val="en-GB"/>
        </w:rPr>
        <w:t>Charalampos</w:t>
      </w:r>
      <w:r w:rsidR="00691822" w:rsidRPr="00D2544C">
        <w:rPr>
          <w:lang w:val="en-GB"/>
        </w:rPr>
        <w:t xml:space="preserve"> Titakis</w:t>
      </w:r>
      <w:r w:rsidR="00691822" w:rsidRPr="00D2544C">
        <w:rPr>
          <w:vertAlign w:val="superscript"/>
          <w:lang w:val="en-GB"/>
        </w:rPr>
        <w:t>2</w:t>
      </w:r>
      <w:r w:rsidR="00691822" w:rsidRPr="00D2544C">
        <w:rPr>
          <w:lang w:val="en-GB"/>
        </w:rPr>
        <w:t>,</w:t>
      </w:r>
      <w:r w:rsidR="009F753E" w:rsidRPr="00D2544C">
        <w:rPr>
          <w:lang w:val="en-GB"/>
        </w:rPr>
        <w:t xml:space="preserve"> </w:t>
      </w:r>
      <w:r w:rsidRPr="00D2544C">
        <w:rPr>
          <w:lang w:val="en-GB"/>
        </w:rPr>
        <w:t>Panayota Vassiliou</w:t>
      </w:r>
      <w:r w:rsidRPr="00D2544C">
        <w:rPr>
          <w:vertAlign w:val="superscript"/>
          <w:lang w:val="en-GB"/>
        </w:rPr>
        <w:t>2</w:t>
      </w:r>
    </w:p>
    <w:p w14:paraId="507E7136" w14:textId="77777777" w:rsidR="00543384" w:rsidRPr="00D2544C" w:rsidRDefault="00543384" w:rsidP="009F753E">
      <w:pPr>
        <w:pStyle w:val="Affiliation"/>
        <w:rPr>
          <w:noProof w:val="0"/>
          <w:lang w:val="en-GB"/>
        </w:rPr>
      </w:pPr>
      <w:r w:rsidRPr="00D2544C">
        <w:rPr>
          <w:noProof w:val="0"/>
          <w:vertAlign w:val="superscript"/>
          <w:lang w:val="en-GB"/>
        </w:rPr>
        <w:t>1</w:t>
      </w:r>
      <w:r w:rsidR="005A7E52" w:rsidRPr="00D2544C">
        <w:rPr>
          <w:noProof w:val="0"/>
          <w:lang w:val="en-GB"/>
        </w:rPr>
        <w:t>School of Mechanical Engineering, University of California, Berkeley, 2521 First Ave. Ca 94709</w:t>
      </w:r>
      <w:r w:rsidR="001776F3" w:rsidRPr="00D2544C">
        <w:rPr>
          <w:noProof w:val="0"/>
          <w:lang w:val="en-GB"/>
        </w:rPr>
        <w:t>, USA</w:t>
      </w:r>
      <w:r w:rsidR="009F753E" w:rsidRPr="00D2544C">
        <w:rPr>
          <w:noProof w:val="0"/>
          <w:lang w:val="en-GB"/>
        </w:rPr>
        <w:br/>
      </w:r>
      <w:r w:rsidRPr="00D2544C">
        <w:rPr>
          <w:noProof w:val="0"/>
          <w:vertAlign w:val="superscript"/>
          <w:lang w:val="en-GB"/>
        </w:rPr>
        <w:t>2</w:t>
      </w:r>
      <w:r w:rsidR="005A7E52" w:rsidRPr="00D2544C">
        <w:rPr>
          <w:noProof w:val="0"/>
          <w:lang w:val="en-GB"/>
        </w:rPr>
        <w:t xml:space="preserve">School of Chemical Engineering, </w:t>
      </w:r>
      <w:r w:rsidR="005254AB" w:rsidRPr="00D2544C">
        <w:rPr>
          <w:noProof w:val="0"/>
          <w:lang w:val="en-GB"/>
        </w:rPr>
        <w:t>National Technical University of Athens, 9 Iroon</w:t>
      </w:r>
      <w:r w:rsidR="009B0E04" w:rsidRPr="00D2544C">
        <w:rPr>
          <w:noProof w:val="0"/>
          <w:lang w:val="en-GB"/>
        </w:rPr>
        <w:t xml:space="preserve"> </w:t>
      </w:r>
      <w:r w:rsidR="005254AB" w:rsidRPr="00D2544C">
        <w:rPr>
          <w:noProof w:val="0"/>
          <w:lang w:val="en-GB"/>
        </w:rPr>
        <w:t>Polytechniou</w:t>
      </w:r>
      <w:r w:rsidR="009B0E04" w:rsidRPr="00D2544C">
        <w:rPr>
          <w:noProof w:val="0"/>
          <w:lang w:val="en-GB"/>
        </w:rPr>
        <w:t xml:space="preserve"> </w:t>
      </w:r>
      <w:r w:rsidR="00584FFF" w:rsidRPr="00D2544C">
        <w:rPr>
          <w:noProof w:val="0"/>
          <w:lang w:val="en-GB"/>
        </w:rPr>
        <w:t>S</w:t>
      </w:r>
      <w:r w:rsidR="005254AB" w:rsidRPr="00D2544C">
        <w:rPr>
          <w:noProof w:val="0"/>
          <w:lang w:val="en-GB"/>
        </w:rPr>
        <w:t>t. 15780, Athens, Greece</w:t>
      </w:r>
    </w:p>
    <w:commentRangeStart w:id="4"/>
    <w:p w14:paraId="5883941C" w14:textId="1D771A2F" w:rsidR="006132C5" w:rsidRPr="00D2544C" w:rsidRDefault="00F7620A" w:rsidP="00340C7C">
      <w:pPr>
        <w:pStyle w:val="Abstract"/>
        <w:rPr>
          <w:ins w:id="5" w:author="Proofed" w:date="2021-03-21T15:49:00Z"/>
          <w:lang w:val="en-GB"/>
        </w:rPr>
      </w:pPr>
      <w:ins w:id="6" w:author="Proofed" w:date="2021-03-21T15:49:00Z">
        <w:r>
          <w:rPr>
            <w:noProof/>
            <w:lang w:val="en-GB" w:eastAsia="el-GR"/>
          </w:rPr>
        </w:r>
        <w:r>
          <w:rPr>
            <w:noProof/>
            <w:lang w:val="en-GB" w:eastAsia="el-GR"/>
          </w:rPr>
          <w:pict w14:anchorId="6ED4B8E9">
            <v:rect id="Rectangle 222" o:spid="_x0000_s1029" style="width:510.25pt;height:71.95pt;visibility:visible;mso-left-percent:-10001;mso-top-percent:-10001;mso-position-horizontal:absolute;mso-position-horizontal-relative:char;mso-position-vertical:absolute;mso-position-vertical-relative:line;mso-left-percent:-10001;mso-top-percent:-10001" fillcolor="#c6d9f1" stroked="f" strokeweight=".5pt">
              <v:shadow color="#243f60" opacity=".5" offset="1pt"/>
              <v:path arrowok="t"/>
              <v:textbox style="mso-fit-shape-to-text:t" inset="3mm,3mm,3mm,3mm">
                <w:txbxContent>
                  <w:p w14:paraId="71C6B67B" w14:textId="77777777" w:rsidR="007436DA" w:rsidRPr="00111FD8" w:rsidRDefault="007436DA" w:rsidP="00340C7C">
                    <w:pPr>
                      <w:pStyle w:val="Abstract"/>
                      <w:rPr>
                        <w:ins w:id="7" w:author="Proofed" w:date="2021-03-21T15:49:00Z"/>
                        <w:lang w:val="en-GB"/>
                      </w:rPr>
                    </w:pPr>
                    <w:ins w:id="8" w:author="Proofed" w:date="2021-03-21T15:49:00Z">
                      <w:r w:rsidRPr="00111FD8">
                        <w:rPr>
                          <w:lang w:val="en-GB"/>
                        </w:rPr>
                        <w:t>ABSTRACT</w:t>
                      </w:r>
                    </w:ins>
                  </w:p>
                  <w:p w14:paraId="6F5385FD" w14:textId="77777777" w:rsidR="007436DA" w:rsidRPr="00111FD8" w:rsidRDefault="007436DA" w:rsidP="005254AB">
                    <w:pPr>
                      <w:pStyle w:val="Abstract"/>
                      <w:rPr>
                        <w:ins w:id="9" w:author="Proofed" w:date="2021-03-21T15:49:00Z"/>
                        <w:lang w:val="en-GB"/>
                      </w:rPr>
                    </w:pPr>
                    <w:ins w:id="10" w:author="Proofed" w:date="2021-03-21T15:49:00Z">
                      <w:r w:rsidRPr="00111FD8">
                        <w:rPr>
                          <w:lang w:val="en-GB"/>
                        </w:rPr>
                        <w:t>Finite element analysis is employed to investigate the mechanical behaviour and failure scenarios of the marble block</w:t>
                      </w:r>
                      <w:r w:rsidR="00CA4A00">
                        <w:rPr>
                          <w:lang w:val="en-GB"/>
                        </w:rPr>
                        <w:t>–</w:t>
                      </w:r>
                      <w:r w:rsidRPr="00111FD8">
                        <w:rPr>
                          <w:lang w:val="en-GB"/>
                        </w:rPr>
                        <w:t xml:space="preserve">steel clamp ancient masonry system utilised </w:t>
                      </w:r>
                      <w:r w:rsidR="00AF051C">
                        <w:rPr>
                          <w:lang w:val="en-GB"/>
                        </w:rPr>
                        <w:t>i</w:t>
                      </w:r>
                      <w:r w:rsidRPr="00111FD8">
                        <w:rPr>
                          <w:lang w:val="en-GB"/>
                        </w:rPr>
                        <w:t xml:space="preserve">n the Parthenon (Athens Acropolis) under static loading analysis. The input data for the model are acquired by the laboratory testing of early 20th century restoration steel clamps, such as </w:t>
                      </w:r>
                      <w:r w:rsidR="00CA4A00">
                        <w:rPr>
                          <w:lang w:val="en-GB"/>
                        </w:rPr>
                        <w:t>through</w:t>
                      </w:r>
                      <w:r w:rsidRPr="00111FD8">
                        <w:rPr>
                          <w:lang w:val="en-GB"/>
                        </w:rPr>
                        <w:t xml:space="preserve"> tensile strength measurements and metallography, as well as bibliographic sources from various scientific fields (i.e. material properties, archaeometry, restora</w:t>
                      </w:r>
                      <w:r w:rsidRPr="00111FD8">
                        <w:rPr>
                          <w:lang w:val="en-GB"/>
                        </w:rPr>
                        <w:softHyphen/>
                        <w:t>tion, structural engineering and geology). Two different embedding materials (Portland cement mortar and lead), used for the nesting of the clamps, are examined under bending or stretching</w:t>
                      </w:r>
                      <w:r>
                        <w:rPr>
                          <w:lang w:val="en-GB"/>
                        </w:rPr>
                        <w:t>,</w:t>
                      </w:r>
                      <w:r w:rsidRPr="00111FD8">
                        <w:rPr>
                          <w:lang w:val="en-GB"/>
                        </w:rPr>
                        <w:t xml:space="preserve"> induced by acceleration forces. The conservation status of the materials is taken into account by employing an intrinsic stress, as is the case when corrosion products build up in a confined space. The aim of this work is to provide a tool for the assessment of the conservation potential of the marble blocks in parts of the monument that require specific attention. Simulation results indicate the resilience of the Parthenon</w:t>
                      </w:r>
                      <w:r w:rsidR="00CA4A00">
                        <w:rPr>
                          <w:lang w:val="en-GB"/>
                        </w:rPr>
                        <w:t>’s</w:t>
                      </w:r>
                      <w:r w:rsidRPr="00111FD8">
                        <w:rPr>
                          <w:lang w:val="en-GB"/>
                        </w:rPr>
                        <w:t xml:space="preserve"> structural system under most examined scenarios and highlight the importance of intrinsic stresses, the existence of which may lead to the fracture of the marble blocks under otherwise harmless loading conditions. </w:t>
                      </w:r>
                    </w:ins>
                  </w:p>
                </w:txbxContent>
              </v:textbox>
              <w10:wrap type="none"/>
              <w10:anchorlock/>
            </v:rect>
          </w:pict>
        </w:r>
        <w:commentRangeEnd w:id="4"/>
        <w:r w:rsidR="00111FD8">
          <w:rPr>
            <w:rStyle w:val="CommentReference"/>
            <w:rFonts w:ascii="Garamond" w:hAnsi="Garamond" w:cs="Times New Roman"/>
            <w:lang w:val="en-GB"/>
          </w:rPr>
          <w:commentReference w:id="4"/>
        </w:r>
      </w:ins>
    </w:p>
    <w:p w14:paraId="1DCA0FFE" w14:textId="5AC94E42" w:rsidR="006132C5" w:rsidRPr="00D2544C" w:rsidRDefault="00F7620A" w:rsidP="00340C7C">
      <w:pPr>
        <w:pStyle w:val="Abstract"/>
        <w:rPr>
          <w:del w:id="11" w:author="Proofed" w:date="2021-03-21T15:49:00Z"/>
          <w:lang w:val="en-GB"/>
        </w:rPr>
      </w:pPr>
      <w:del w:id="12" w:author="Proofed" w:date="2021-03-21T15:49:00Z">
        <w:r>
          <w:rPr>
            <w:noProof/>
            <w:lang w:val="en-GB" w:eastAsia="el-GR"/>
          </w:rPr>
        </w:r>
        <w:r>
          <w:rPr>
            <w:noProof/>
            <w:lang w:val="en-GB" w:eastAsia="el-GR"/>
          </w:rPr>
          <w:pict w14:anchorId="2E84A136">
            <v:rect id="_x0000_s1028" style="width:510.25pt;height:71.95pt;visibility:visible;mso-left-percent:-10001;mso-top-percent:-10001;mso-position-horizontal:absolute;mso-position-horizontal-relative:char;mso-position-vertical:absolute;mso-position-vertical-relative:line;mso-left-percent:-10001;mso-top-percent:-10001" fillcolor="#c6d9f1" stroked="f" strokeweight=".5pt">
              <v:shadow color="#243f60" opacity=".5" offset="1pt"/>
              <v:path arrowok="t"/>
              <v:textbox style="mso-fit-shape-to-text:t" inset="3mm,3mm,3mm,3mm">
                <w:txbxContent>
                  <w:p w14:paraId="322F6DE0" w14:textId="77777777" w:rsidR="00740599" w:rsidRDefault="00740599" w:rsidP="00340C7C">
                    <w:pPr>
                      <w:pStyle w:val="Abstract"/>
                      <w:rPr>
                        <w:del w:id="13" w:author="Proofed" w:date="2021-03-21T15:49:00Z"/>
                      </w:rPr>
                    </w:pPr>
                    <w:del w:id="14" w:author="Proofed" w:date="2021-03-21T15:49:00Z">
                      <w:r>
                        <w:delText>ABSTRACT</w:delText>
                      </w:r>
                    </w:del>
                  </w:p>
                  <w:p w14:paraId="6097032A" w14:textId="77777777" w:rsidR="00740599" w:rsidRDefault="00740599" w:rsidP="005254AB">
                    <w:pPr>
                      <w:pStyle w:val="Abstract"/>
                      <w:rPr>
                        <w:del w:id="15" w:author="Proofed" w:date="2021-03-21T15:49:00Z"/>
                      </w:rPr>
                    </w:pPr>
                    <w:del w:id="16" w:author="Proofed" w:date="2021-03-21T15:49:00Z">
                      <w:r w:rsidRPr="009241EE">
                        <w:rPr>
                          <w:lang w:val="en-GB"/>
                        </w:rPr>
                        <w:delText>Finite element analysis is employed to investigate the mechanical behaviour and failure scenarios of the Marble block - Steel clamp ancient masonry system utilized on the Parthenon (Athens Acropolis), under static loading analysis. The input data for the model are acquired by laboratory testing of early 20th century restoration steel clamps, such as tensile strength measurements and metallography, as well as bibliographic sources from various scientific fields (i.e. materials properties, archaeometry, restora</w:delText>
                      </w:r>
                      <w:r w:rsidRPr="009241EE">
                        <w:rPr>
                          <w:lang w:val="en-GB"/>
                        </w:rPr>
                        <w:softHyphen/>
                        <w:delText>tion, structural engineering and geology). Two different embedding materials (Portland cement mortar and lead metal) used for the nesting of the clamps, are examined under bending or stretching induced by acceleration forces. The conservation status of the materials is taken into account by employing an intrinsic stress, as is the case when corrosion products build up in a confined space. The aim of this work is to provide a tool for the assessment of the conservation potential of the marble blocks, in parts of the monument that require specific attention. Simulation results indicate the resilience of the Parthenon structural system under most examined scenarios and highlight the importance of intrinsic stresses, the existence of which may lead to fracture of the marble blocks under otherwise harmless loading conditions.</w:delText>
                      </w:r>
                      <w:r>
                        <w:rPr>
                          <w:lang w:val="en-GB"/>
                        </w:rPr>
                        <w:delText xml:space="preserve"> </w:delText>
                      </w:r>
                    </w:del>
                  </w:p>
                </w:txbxContent>
              </v:textbox>
              <w10:wrap type="none"/>
              <w10:anchorlock/>
            </v:rect>
          </w:pict>
        </w:r>
      </w:del>
    </w:p>
    <w:p w14:paraId="6BD441E9" w14:textId="77777777" w:rsidR="006132C5" w:rsidRPr="00D2544C" w:rsidRDefault="00F7620A" w:rsidP="000C547A">
      <w:pPr>
        <w:pStyle w:val="Editor"/>
        <w:rPr>
          <w:lang w:val="en-GB"/>
        </w:rPr>
      </w:pPr>
      <w:r>
        <w:rPr>
          <w:noProof/>
          <w:lang w:val="en-GB" w:eastAsia="el-GR"/>
        </w:rPr>
      </w:r>
      <w:r>
        <w:rPr>
          <w:noProof/>
          <w:lang w:val="en-GB" w:eastAsia="el-GR"/>
        </w:rPr>
        <w:pict w14:anchorId="1DCFCC8F">
          <v:shapetype id="_x0000_t32" coordsize="21600,21600" o:spt="32" o:oned="t" path="m,l21600,21600e" filled="f">
            <v:path arrowok="t" fillok="f" o:connecttype="none"/>
            <o:lock v:ext="edit" shapetype="t"/>
          </v:shapetype>
          <v:shape id="AutoShape 223" o:spid="_x0000_s1027" type="#_x0000_t32" style="width:510.25pt;height:.05pt;visibility:visible;mso-left-percent:-10001;mso-top-percent:-10001;mso-position-horizontal:absolute;mso-position-horizontal-relative:char;mso-position-vertical:absolute;mso-position-vertical-relative:line;mso-left-percent:-10001;mso-top-percent:-10001">
            <v:stroke dashstyle="1 1" endcap="round"/>
            <o:lock v:ext="edit" shapetype="f"/>
            <w10:wrap type="none"/>
            <w10:anchorlock/>
          </v:shape>
        </w:pict>
      </w:r>
    </w:p>
    <w:p w14:paraId="48F18227" w14:textId="77777777" w:rsidR="0095317F" w:rsidRPr="00D2544C" w:rsidRDefault="0095317F" w:rsidP="0095317F">
      <w:pPr>
        <w:pStyle w:val="SectionName"/>
        <w:rPr>
          <w:b w:val="0"/>
          <w:lang w:val="en-GB"/>
        </w:rPr>
      </w:pPr>
      <w:r w:rsidRPr="00D2544C">
        <w:rPr>
          <w:lang w:val="en-GB"/>
        </w:rPr>
        <w:t>Section:</w:t>
      </w:r>
      <w:r w:rsidRPr="00D2544C">
        <w:rPr>
          <w:b w:val="0"/>
          <w:lang w:val="en-GB"/>
        </w:rPr>
        <w:t xml:space="preserve"> RESEARCH PAPER </w:t>
      </w:r>
    </w:p>
    <w:p w14:paraId="741AEB68" w14:textId="21E99D3B" w:rsidR="006132C5" w:rsidRPr="00D2544C" w:rsidRDefault="006132C5" w:rsidP="0095317F">
      <w:pPr>
        <w:pStyle w:val="Keywords"/>
      </w:pPr>
      <w:r w:rsidRPr="00D2544C">
        <w:rPr>
          <w:b/>
        </w:rPr>
        <w:t>Keywords:</w:t>
      </w:r>
      <w:r w:rsidR="00F832DE" w:rsidRPr="00D2544C">
        <w:rPr>
          <w:b/>
        </w:rPr>
        <w:t xml:space="preserve"> </w:t>
      </w:r>
      <w:r w:rsidR="00584FFF" w:rsidRPr="00D2544C">
        <w:t xml:space="preserve">Finite </w:t>
      </w:r>
      <w:ins w:id="17" w:author="Proofed" w:date="2021-03-21T15:49:00Z">
        <w:r w:rsidR="00111FD8">
          <w:t>e</w:t>
        </w:r>
        <w:r w:rsidR="00584FFF" w:rsidRPr="00D2544C">
          <w:t xml:space="preserve">lements </w:t>
        </w:r>
        <w:r w:rsidR="00111FD8">
          <w:t>a</w:t>
        </w:r>
        <w:r w:rsidR="00584FFF" w:rsidRPr="00D2544C">
          <w:t>nalysis</w:t>
        </w:r>
      </w:ins>
      <w:del w:id="18" w:author="Proofed" w:date="2021-03-21T15:49:00Z">
        <w:r w:rsidR="00584FFF" w:rsidRPr="00D2544C">
          <w:delText>Elements Analysis</w:delText>
        </w:r>
      </w:del>
      <w:r w:rsidR="00584FFF" w:rsidRPr="00D2544C">
        <w:t xml:space="preserve">; Parthenon; Steel </w:t>
      </w:r>
      <w:r w:rsidR="00F832DE" w:rsidRPr="00D2544C">
        <w:t>corrosion</w:t>
      </w:r>
      <w:r w:rsidRPr="00D2544C">
        <w:t xml:space="preserve">; </w:t>
      </w:r>
      <w:r w:rsidR="00584FFF" w:rsidRPr="00D2544C">
        <w:t>Marble; Restoration</w:t>
      </w:r>
    </w:p>
    <w:p w14:paraId="47C5DB6F" w14:textId="77777777" w:rsidR="006132C5" w:rsidRPr="00D2544C" w:rsidRDefault="006132C5" w:rsidP="009F753E">
      <w:pPr>
        <w:pStyle w:val="Citation"/>
        <w:rPr>
          <w:lang w:val="en-GB"/>
        </w:rPr>
      </w:pPr>
      <w:r w:rsidRPr="00D2544C">
        <w:rPr>
          <w:b/>
          <w:lang w:val="en-GB"/>
        </w:rPr>
        <w:t>Citation:</w:t>
      </w:r>
      <w:r w:rsidR="009F753E" w:rsidRPr="00D2544C">
        <w:rPr>
          <w:lang w:val="en-GB"/>
        </w:rPr>
        <w:t xml:space="preserve">ThomasBruns, Dirk Röske, Paul P.L. Regtien, Francisco Alegria, Template for an IMEKO event paper, </w:t>
      </w:r>
      <w:r w:rsidR="006C6914" w:rsidRPr="00D2544C">
        <w:rPr>
          <w:lang w:val="en-GB"/>
        </w:rPr>
        <w:t>Acta IMEKO, vol. </w:t>
      </w:r>
      <w:r w:rsidR="00D2544C" w:rsidRPr="00D2544C">
        <w:rPr>
          <w:lang w:val="en-GB"/>
        </w:rPr>
        <w:fldChar w:fldCharType="begin"/>
      </w:r>
      <w:r w:rsidR="00D2544C" w:rsidRPr="00D2544C">
        <w:rPr>
          <w:lang w:val="en-GB"/>
        </w:rPr>
        <w:instrText xml:space="preserve"> DOCPROPERTY  "Acta IMEKO Issue Volume"  \* MERGEFORMAT </w:instrText>
      </w:r>
      <w:r w:rsidR="00D2544C" w:rsidRPr="00D2544C">
        <w:rPr>
          <w:lang w:val="en-GB"/>
        </w:rPr>
        <w:fldChar w:fldCharType="separate"/>
      </w:r>
      <w:r w:rsidR="00E526EE" w:rsidRPr="00D2544C">
        <w:rPr>
          <w:lang w:val="en-GB"/>
        </w:rPr>
        <w:t>3</w:t>
      </w:r>
      <w:r w:rsidR="00D2544C" w:rsidRPr="00D2544C">
        <w:rPr>
          <w:lang w:val="en-GB"/>
        </w:rPr>
        <w:fldChar w:fldCharType="end"/>
      </w:r>
      <w:r w:rsidR="006C6914" w:rsidRPr="00D2544C">
        <w:rPr>
          <w:lang w:val="en-GB"/>
        </w:rPr>
        <w:t xml:space="preserve">, no. </w:t>
      </w:r>
      <w:r w:rsidR="00D2544C" w:rsidRPr="00D2544C">
        <w:rPr>
          <w:lang w:val="en-GB"/>
        </w:rPr>
        <w:fldChar w:fldCharType="begin"/>
      </w:r>
      <w:r w:rsidR="00D2544C" w:rsidRPr="00D2544C">
        <w:rPr>
          <w:lang w:val="en-GB"/>
        </w:rPr>
        <w:instrText xml:space="preserve"> DOCPROPERTY  "Acta IMEKO Issue Number"  \* MERGEFORMAT </w:instrText>
      </w:r>
      <w:r w:rsidR="00D2544C" w:rsidRPr="00D2544C">
        <w:rPr>
          <w:lang w:val="en-GB"/>
        </w:rPr>
        <w:fldChar w:fldCharType="separate"/>
      </w:r>
      <w:r w:rsidR="00E526EE" w:rsidRPr="00D2544C">
        <w:rPr>
          <w:lang w:val="en-GB"/>
        </w:rPr>
        <w:t>1</w:t>
      </w:r>
      <w:r w:rsidR="00D2544C" w:rsidRPr="00D2544C">
        <w:rPr>
          <w:lang w:val="en-GB"/>
        </w:rPr>
        <w:fldChar w:fldCharType="end"/>
      </w:r>
      <w:r w:rsidR="006C6914" w:rsidRPr="00D2544C">
        <w:rPr>
          <w:lang w:val="en-GB"/>
        </w:rPr>
        <w:t xml:space="preserve">, article </w:t>
      </w:r>
      <w:r w:rsidR="00D2544C" w:rsidRPr="00D2544C">
        <w:rPr>
          <w:lang w:val="en-GB"/>
        </w:rPr>
        <w:fldChar w:fldCharType="begin"/>
      </w:r>
      <w:r w:rsidR="00D2544C" w:rsidRPr="00D2544C">
        <w:rPr>
          <w:lang w:val="en-GB"/>
        </w:rPr>
        <w:instrText xml:space="preserve"> DOCPROPERTY  "Acta IMEKO Article Number"  \* MERGEFORMAT </w:instrText>
      </w:r>
      <w:r w:rsidR="00D2544C" w:rsidRPr="00D2544C">
        <w:rPr>
          <w:lang w:val="en-GB"/>
        </w:rPr>
        <w:fldChar w:fldCharType="separate"/>
      </w:r>
      <w:r w:rsidR="00E526EE" w:rsidRPr="00D2544C">
        <w:rPr>
          <w:lang w:val="en-GB"/>
        </w:rPr>
        <w:t>1</w:t>
      </w:r>
      <w:r w:rsidR="00D2544C" w:rsidRPr="00D2544C">
        <w:rPr>
          <w:lang w:val="en-GB"/>
        </w:rPr>
        <w:fldChar w:fldCharType="end"/>
      </w:r>
      <w:r w:rsidR="006C6914" w:rsidRPr="00D2544C">
        <w:rPr>
          <w:lang w:val="en-GB"/>
        </w:rPr>
        <w:t xml:space="preserve">, </w:t>
      </w:r>
      <w:r w:rsidR="00D2544C" w:rsidRPr="00D2544C">
        <w:rPr>
          <w:lang w:val="en-GB"/>
        </w:rPr>
        <w:fldChar w:fldCharType="begin"/>
      </w:r>
      <w:r w:rsidR="00D2544C" w:rsidRPr="00D2544C">
        <w:rPr>
          <w:lang w:val="en-GB"/>
        </w:rPr>
        <w:instrText xml:space="preserve"> DOCPROPERTY  "Acta IMEKO Issue Month"  \* MERGEFORMAT </w:instrText>
      </w:r>
      <w:r w:rsidR="00D2544C" w:rsidRPr="00D2544C">
        <w:rPr>
          <w:lang w:val="en-GB"/>
        </w:rPr>
        <w:fldChar w:fldCharType="separate"/>
      </w:r>
      <w:r w:rsidR="00E526EE" w:rsidRPr="00D2544C">
        <w:rPr>
          <w:lang w:val="en-GB"/>
        </w:rPr>
        <w:t>January</w:t>
      </w:r>
      <w:r w:rsidR="00D2544C" w:rsidRPr="00D2544C">
        <w:rPr>
          <w:lang w:val="en-GB"/>
        </w:rPr>
        <w:fldChar w:fldCharType="end"/>
      </w:r>
      <w:r w:rsidR="006C6914" w:rsidRPr="00D2544C">
        <w:rPr>
          <w:lang w:val="en-GB"/>
        </w:rPr>
        <w:t> </w:t>
      </w:r>
      <w:r w:rsidR="00D2544C" w:rsidRPr="00D2544C">
        <w:rPr>
          <w:lang w:val="en-GB"/>
        </w:rPr>
        <w:fldChar w:fldCharType="begin"/>
      </w:r>
      <w:r w:rsidR="00D2544C" w:rsidRPr="00D2544C">
        <w:rPr>
          <w:lang w:val="en-GB"/>
        </w:rPr>
        <w:instrText xml:space="preserve"> DOCPROPERTY  "Acta IMEKO Issue Year"  \* MERGEFORMAT </w:instrText>
      </w:r>
      <w:r w:rsidR="00D2544C" w:rsidRPr="00D2544C">
        <w:rPr>
          <w:lang w:val="en-GB"/>
        </w:rPr>
        <w:fldChar w:fldCharType="separate"/>
      </w:r>
      <w:r w:rsidR="00E526EE" w:rsidRPr="00D2544C">
        <w:rPr>
          <w:lang w:val="en-GB"/>
        </w:rPr>
        <w:t>2014</w:t>
      </w:r>
      <w:r w:rsidR="00D2544C" w:rsidRPr="00D2544C">
        <w:rPr>
          <w:lang w:val="en-GB"/>
        </w:rPr>
        <w:fldChar w:fldCharType="end"/>
      </w:r>
      <w:r w:rsidR="006C6914" w:rsidRPr="00D2544C">
        <w:rPr>
          <w:lang w:val="en-GB"/>
        </w:rPr>
        <w:t>, identifier: IMEKO-ACTA-</w:t>
      </w:r>
      <w:r w:rsidR="002A19A3" w:rsidRPr="00D2544C">
        <w:rPr>
          <w:lang w:val="en-GB"/>
        </w:rPr>
        <w:fldChar w:fldCharType="begin"/>
      </w:r>
      <w:r w:rsidR="006C6914" w:rsidRPr="00D2544C">
        <w:rPr>
          <w:lang w:val="en-GB"/>
        </w:rPr>
        <w:instrText xml:space="preserve"> DOCPROPERTY  "Acta IMEKO Issue Volume"  \#00 \* MERGEFORMAT </w:instrText>
      </w:r>
      <w:r w:rsidR="002A19A3" w:rsidRPr="00D2544C">
        <w:rPr>
          <w:lang w:val="en-GB"/>
        </w:rPr>
        <w:fldChar w:fldCharType="separate"/>
      </w:r>
      <w:r w:rsidR="00E526EE" w:rsidRPr="00D2544C">
        <w:rPr>
          <w:lang w:val="en-GB"/>
        </w:rPr>
        <w:t>03</w:t>
      </w:r>
      <w:r w:rsidR="002A19A3" w:rsidRPr="00D2544C">
        <w:rPr>
          <w:lang w:val="en-GB"/>
        </w:rPr>
        <w:fldChar w:fldCharType="end"/>
      </w:r>
      <w:r w:rsidR="006C6914" w:rsidRPr="00D2544C">
        <w:rPr>
          <w:lang w:val="en-GB"/>
        </w:rPr>
        <w:t xml:space="preserve"> (</w:t>
      </w:r>
      <w:r w:rsidR="00D2544C" w:rsidRPr="00D2544C">
        <w:rPr>
          <w:lang w:val="en-GB"/>
        </w:rPr>
        <w:fldChar w:fldCharType="begin"/>
      </w:r>
      <w:r w:rsidR="00D2544C" w:rsidRPr="00D2544C">
        <w:rPr>
          <w:lang w:val="en-GB"/>
        </w:rPr>
        <w:instrText xml:space="preserve"> DOCPROPERTY  "Acta IMEKO Issue Year"  \* MERGEFORMAT </w:instrText>
      </w:r>
      <w:r w:rsidR="00D2544C" w:rsidRPr="00D2544C">
        <w:rPr>
          <w:lang w:val="en-GB"/>
        </w:rPr>
        <w:fldChar w:fldCharType="separate"/>
      </w:r>
      <w:r w:rsidR="00E526EE" w:rsidRPr="00D2544C">
        <w:rPr>
          <w:lang w:val="en-GB"/>
        </w:rPr>
        <w:t>2014</w:t>
      </w:r>
      <w:r w:rsidR="00D2544C" w:rsidRPr="00D2544C">
        <w:rPr>
          <w:lang w:val="en-GB"/>
        </w:rPr>
        <w:fldChar w:fldCharType="end"/>
      </w:r>
      <w:r w:rsidR="006C6914" w:rsidRPr="00D2544C">
        <w:rPr>
          <w:lang w:val="en-GB"/>
        </w:rPr>
        <w:t>)-</w:t>
      </w:r>
      <w:r w:rsidR="002A19A3" w:rsidRPr="00D2544C">
        <w:rPr>
          <w:lang w:val="en-GB"/>
        </w:rPr>
        <w:fldChar w:fldCharType="begin"/>
      </w:r>
      <w:r w:rsidR="006C6914" w:rsidRPr="00D2544C">
        <w:rPr>
          <w:lang w:val="en-GB"/>
        </w:rPr>
        <w:instrText xml:space="preserve"> DOCPROPERTY  "Acta IMEKO Issue Number"  \#00 \* MERGEFORMAT </w:instrText>
      </w:r>
      <w:r w:rsidR="002A19A3" w:rsidRPr="00D2544C">
        <w:rPr>
          <w:lang w:val="en-GB"/>
        </w:rPr>
        <w:fldChar w:fldCharType="separate"/>
      </w:r>
      <w:r w:rsidR="00E526EE" w:rsidRPr="00D2544C">
        <w:rPr>
          <w:lang w:val="en-GB"/>
        </w:rPr>
        <w:t>01</w:t>
      </w:r>
      <w:r w:rsidR="002A19A3" w:rsidRPr="00D2544C">
        <w:rPr>
          <w:lang w:val="en-GB"/>
        </w:rPr>
        <w:fldChar w:fldCharType="end"/>
      </w:r>
      <w:r w:rsidR="006C6914" w:rsidRPr="00D2544C">
        <w:rPr>
          <w:lang w:val="en-GB"/>
        </w:rPr>
        <w:t>-</w:t>
      </w:r>
      <w:r w:rsidR="002A19A3" w:rsidRPr="00D2544C">
        <w:rPr>
          <w:lang w:val="en-GB"/>
        </w:rPr>
        <w:fldChar w:fldCharType="begin"/>
      </w:r>
      <w:r w:rsidR="006C6914" w:rsidRPr="00D2544C">
        <w:rPr>
          <w:lang w:val="en-GB"/>
        </w:rPr>
        <w:instrText xml:space="preserve"> DOCPROPERTY  "Acta IMEKO Article Number"  \#00 \* MERGEFORMAT </w:instrText>
      </w:r>
      <w:r w:rsidR="002A19A3" w:rsidRPr="00D2544C">
        <w:rPr>
          <w:lang w:val="en-GB"/>
        </w:rPr>
        <w:fldChar w:fldCharType="separate"/>
      </w:r>
      <w:r w:rsidR="00E526EE" w:rsidRPr="00D2544C">
        <w:rPr>
          <w:lang w:val="en-GB"/>
        </w:rPr>
        <w:t>01</w:t>
      </w:r>
      <w:r w:rsidR="002A19A3" w:rsidRPr="00D2544C">
        <w:rPr>
          <w:lang w:val="en-GB"/>
        </w:rPr>
        <w:fldChar w:fldCharType="end"/>
      </w:r>
    </w:p>
    <w:p w14:paraId="0C800579" w14:textId="77777777" w:rsidR="006132C5" w:rsidRPr="00D2544C" w:rsidRDefault="009844C6" w:rsidP="006132C5">
      <w:pPr>
        <w:pStyle w:val="Editor"/>
        <w:rPr>
          <w:lang w:val="en-GB"/>
        </w:rPr>
      </w:pPr>
      <w:r w:rsidRPr="00D2544C">
        <w:rPr>
          <w:b/>
          <w:lang w:val="en-GB"/>
        </w:rPr>
        <w:t>Editor:</w:t>
      </w:r>
      <w:r w:rsidRPr="00D2544C">
        <w:rPr>
          <w:lang w:val="en-GB"/>
        </w:rPr>
        <w:t xml:space="preserve"> Paolo Carbone, University of Perugia, Italy</w:t>
      </w:r>
    </w:p>
    <w:p w14:paraId="265EA5C3" w14:textId="77777777" w:rsidR="006C6914" w:rsidRPr="00D2544C" w:rsidRDefault="006132C5" w:rsidP="006C6914">
      <w:pPr>
        <w:pStyle w:val="SignificantDates"/>
        <w:rPr>
          <w:lang w:val="en-GB"/>
        </w:rPr>
      </w:pPr>
      <w:r w:rsidRPr="00D2544C">
        <w:rPr>
          <w:b/>
          <w:lang w:val="en-GB"/>
        </w:rPr>
        <w:t>Received</w:t>
      </w:r>
      <w:r w:rsidR="001B4811" w:rsidRPr="00D2544C">
        <w:rPr>
          <w:lang w:val="en-GB"/>
        </w:rPr>
        <w:t>monthday</w:t>
      </w:r>
      <w:r w:rsidRPr="00D2544C">
        <w:rPr>
          <w:lang w:val="en-GB"/>
        </w:rPr>
        <w:t xml:space="preserve">, </w:t>
      </w:r>
      <w:r w:rsidR="001B4811" w:rsidRPr="00D2544C">
        <w:rPr>
          <w:lang w:val="en-GB"/>
        </w:rPr>
        <w:t>year</w:t>
      </w:r>
      <w:r w:rsidRPr="00D2544C">
        <w:rPr>
          <w:lang w:val="en-GB"/>
        </w:rPr>
        <w:t xml:space="preserve">; </w:t>
      </w:r>
      <w:r w:rsidRPr="00D2544C">
        <w:rPr>
          <w:b/>
          <w:lang w:val="en-GB"/>
        </w:rPr>
        <w:t>In final form</w:t>
      </w:r>
      <w:r w:rsidR="001B4811" w:rsidRPr="00D2544C">
        <w:rPr>
          <w:lang w:val="en-GB"/>
        </w:rPr>
        <w:t>month day, year</w:t>
      </w:r>
      <w:r w:rsidRPr="00D2544C">
        <w:rPr>
          <w:lang w:val="en-GB"/>
        </w:rPr>
        <w:t xml:space="preserve">; </w:t>
      </w:r>
      <w:r w:rsidRPr="00D2544C">
        <w:rPr>
          <w:b/>
          <w:lang w:val="en-GB"/>
        </w:rPr>
        <w:t>Published</w:t>
      </w:r>
      <w:r w:rsidR="00D2544C" w:rsidRPr="00D2544C">
        <w:rPr>
          <w:lang w:val="en-GB"/>
        </w:rPr>
        <w:fldChar w:fldCharType="begin"/>
      </w:r>
      <w:r w:rsidR="00D2544C" w:rsidRPr="00D2544C">
        <w:rPr>
          <w:lang w:val="en-GB"/>
        </w:rPr>
        <w:instrText xml:space="preserve"> DOCPROPERTY  "Acta IMEKO Issue Month"  \* MERGEFORMAT </w:instrText>
      </w:r>
      <w:r w:rsidR="00D2544C" w:rsidRPr="00D2544C">
        <w:rPr>
          <w:lang w:val="en-GB"/>
        </w:rPr>
        <w:fldChar w:fldCharType="separate"/>
      </w:r>
      <w:r w:rsidR="00E526EE" w:rsidRPr="00D2544C">
        <w:rPr>
          <w:lang w:val="en-GB"/>
        </w:rPr>
        <w:t>January</w:t>
      </w:r>
      <w:r w:rsidR="00D2544C" w:rsidRPr="00D2544C">
        <w:rPr>
          <w:lang w:val="en-GB"/>
        </w:rPr>
        <w:fldChar w:fldCharType="end"/>
      </w:r>
      <w:r w:rsidR="00D2544C" w:rsidRPr="00D2544C">
        <w:rPr>
          <w:lang w:val="en-GB"/>
        </w:rPr>
        <w:fldChar w:fldCharType="begin"/>
      </w:r>
      <w:r w:rsidR="00D2544C" w:rsidRPr="00D2544C">
        <w:rPr>
          <w:lang w:val="en-GB"/>
        </w:rPr>
        <w:instrText xml:space="preserve"> DOCPROPERTY  "Acta IMEKO Issue Year"  \* MERGEFORMAT </w:instrText>
      </w:r>
      <w:r w:rsidR="00D2544C" w:rsidRPr="00D2544C">
        <w:rPr>
          <w:lang w:val="en-GB"/>
        </w:rPr>
        <w:fldChar w:fldCharType="separate"/>
      </w:r>
      <w:r w:rsidR="00E526EE" w:rsidRPr="00D2544C">
        <w:rPr>
          <w:lang w:val="en-GB"/>
        </w:rPr>
        <w:t>2014</w:t>
      </w:r>
      <w:r w:rsidR="00D2544C" w:rsidRPr="00D2544C">
        <w:rPr>
          <w:lang w:val="en-GB"/>
        </w:rPr>
        <w:fldChar w:fldCharType="end"/>
      </w:r>
    </w:p>
    <w:p w14:paraId="1809E32A" w14:textId="1A4196AF" w:rsidR="00C36087" w:rsidRPr="00D2544C" w:rsidRDefault="006132C5" w:rsidP="006C6914">
      <w:pPr>
        <w:pStyle w:val="SignificantDates"/>
        <w:rPr>
          <w:lang w:val="en-GB"/>
        </w:rPr>
      </w:pPr>
      <w:r w:rsidRPr="00D2544C">
        <w:rPr>
          <w:b/>
          <w:lang w:val="en-GB"/>
        </w:rPr>
        <w:t>Copyright:</w:t>
      </w:r>
      <w:r w:rsidRPr="00D2544C">
        <w:rPr>
          <w:lang w:val="en-GB"/>
        </w:rPr>
        <w:t xml:space="preserve"> © </w:t>
      </w:r>
      <w:r w:rsidR="00D2544C" w:rsidRPr="00D2544C">
        <w:rPr>
          <w:lang w:val="en-GB"/>
        </w:rPr>
        <w:fldChar w:fldCharType="begin"/>
      </w:r>
      <w:r w:rsidR="00D2544C" w:rsidRPr="00D2544C">
        <w:rPr>
          <w:lang w:val="en-GB"/>
        </w:rPr>
        <w:instrText xml:space="preserve"> DOCPROPERTY  "Acta IMEKO Issue Year"  \* MERGEFORMAT </w:instrText>
      </w:r>
      <w:r w:rsidR="00D2544C" w:rsidRPr="00D2544C">
        <w:rPr>
          <w:lang w:val="en-GB"/>
        </w:rPr>
        <w:fldChar w:fldCharType="separate"/>
      </w:r>
      <w:r w:rsidR="00E526EE" w:rsidRPr="00D2544C">
        <w:rPr>
          <w:lang w:val="en-GB"/>
        </w:rPr>
        <w:t>2014</w:t>
      </w:r>
      <w:r w:rsidR="00D2544C" w:rsidRPr="00D2544C">
        <w:rPr>
          <w:lang w:val="en-GB"/>
        </w:rPr>
        <w:fldChar w:fldCharType="end"/>
      </w:r>
      <w:r w:rsidRPr="00D2544C">
        <w:rPr>
          <w:lang w:val="en-GB"/>
        </w:rPr>
        <w:t>IMEKO. This is an open-access article distributed under the terms of the Creative Commons Attribution 3.0 License, which permits unrestricted use, distribution, and reproduction in any medium, provided the original</w:t>
      </w:r>
      <w:r w:rsidR="000C18AE" w:rsidRPr="00D2544C">
        <w:rPr>
          <w:lang w:val="en-GB"/>
        </w:rPr>
        <w:t xml:space="preserve"> author and source are credited</w:t>
      </w:r>
      <w:ins w:id="19" w:author="Proofed" w:date="2021-03-21T15:49:00Z">
        <w:r w:rsidR="009F621E" w:rsidRPr="00D2544C">
          <w:rPr>
            <w:lang w:val="en-GB"/>
          </w:rPr>
          <w:t>.</w:t>
        </w:r>
      </w:ins>
    </w:p>
    <w:p w14:paraId="4E5C7402" w14:textId="77777777" w:rsidR="006132C5" w:rsidRPr="00D2544C" w:rsidRDefault="006132C5" w:rsidP="00C825FD">
      <w:pPr>
        <w:pStyle w:val="Editor"/>
        <w:rPr>
          <w:lang w:val="en-GB"/>
        </w:rPr>
      </w:pPr>
      <w:r w:rsidRPr="00D2544C">
        <w:rPr>
          <w:b/>
          <w:lang w:val="en-GB"/>
        </w:rPr>
        <w:t>Funding:</w:t>
      </w:r>
      <w:r w:rsidRPr="00D2544C">
        <w:rPr>
          <w:lang w:val="en-GB"/>
        </w:rPr>
        <w:t xml:space="preserve"> This work was supported by </w:t>
      </w:r>
      <w:r w:rsidR="00C825FD" w:rsidRPr="00D2544C">
        <w:rPr>
          <w:lang w:val="en-GB"/>
        </w:rPr>
        <w:t>Measurement Science Consultancy, The Netherlands</w:t>
      </w:r>
    </w:p>
    <w:p w14:paraId="4BDB61F1" w14:textId="77777777" w:rsidR="006132C5" w:rsidRPr="00D2544C" w:rsidRDefault="00C825FD" w:rsidP="006132C5">
      <w:pPr>
        <w:pStyle w:val="Corresponding"/>
        <w:rPr>
          <w:lang w:val="en-GB"/>
        </w:rPr>
      </w:pPr>
      <w:r w:rsidRPr="00D2544C">
        <w:rPr>
          <w:b/>
          <w:lang w:val="en-GB"/>
        </w:rPr>
        <w:t>Corresponding author:</w:t>
      </w:r>
      <w:r w:rsidR="00584FFF" w:rsidRPr="00D2544C">
        <w:rPr>
          <w:b/>
          <w:lang w:val="en-GB"/>
        </w:rPr>
        <w:t xml:space="preserve"> </w:t>
      </w:r>
      <w:r w:rsidR="00584FFF" w:rsidRPr="00D2544C">
        <w:rPr>
          <w:lang w:val="en-GB"/>
        </w:rPr>
        <w:t>Michail Delagrammatikas</w:t>
      </w:r>
      <w:r w:rsidRPr="00D2544C">
        <w:rPr>
          <w:lang w:val="en-GB"/>
        </w:rPr>
        <w:t>, e</w:t>
      </w:r>
      <w:r w:rsidR="006132C5" w:rsidRPr="00D2544C">
        <w:rPr>
          <w:lang w:val="en-GB"/>
        </w:rPr>
        <w:t xml:space="preserve">-mail: </w:t>
      </w:r>
      <w:r w:rsidR="00584FFF" w:rsidRPr="00D2544C">
        <w:rPr>
          <w:lang w:val="en-GB"/>
        </w:rPr>
        <w:t>mdel@mail.ntua.gr</w:t>
      </w:r>
    </w:p>
    <w:p w14:paraId="3A494600" w14:textId="77777777" w:rsidR="007D72F9" w:rsidRPr="00D2544C" w:rsidRDefault="00F7620A" w:rsidP="000C547A">
      <w:pPr>
        <w:pStyle w:val="Editor"/>
        <w:rPr>
          <w:lang w:val="en-GB"/>
        </w:rPr>
      </w:pPr>
      <w:r>
        <w:rPr>
          <w:noProof/>
          <w:lang w:val="en-GB" w:eastAsia="el-GR"/>
        </w:rPr>
      </w:r>
      <w:r>
        <w:rPr>
          <w:noProof/>
          <w:lang w:val="en-GB" w:eastAsia="el-GR"/>
        </w:rPr>
        <w:pict w14:anchorId="0D0F9191">
          <v:shape id="AutoShape 220" o:spid="_x0000_s1026" type="#_x0000_t32" style="width:510.25pt;height:.05pt;visibility:visible;mso-left-percent:-10001;mso-top-percent:-10001;mso-position-horizontal:absolute;mso-position-horizontal-relative:char;mso-position-vertical:absolute;mso-position-vertical-relative:line;mso-left-percent:-10001;mso-top-percent:-10001">
            <v:stroke dashstyle="1 1" endcap="round"/>
            <o:lock v:ext="edit" shapetype="f"/>
            <w10:wrap type="none"/>
            <w10:anchorlock/>
          </v:shape>
        </w:pict>
      </w:r>
    </w:p>
    <w:p w14:paraId="280F339C" w14:textId="77777777" w:rsidR="00355654" w:rsidRPr="00D2544C" w:rsidRDefault="00355654" w:rsidP="00E526EE">
      <w:pPr>
        <w:ind w:firstLine="0"/>
        <w:sectPr w:rsidR="00355654" w:rsidRPr="00D2544C" w:rsidSect="009844C6">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6A3BB7B1" w14:textId="77777777" w:rsidR="00543384" w:rsidRPr="00D2544C" w:rsidRDefault="002C0334" w:rsidP="00AF213F">
      <w:pPr>
        <w:pStyle w:val="Level1Title"/>
      </w:pPr>
      <w:r w:rsidRPr="00D2544C">
        <w:lastRenderedPageBreak/>
        <w:t>Introduction</w:t>
      </w:r>
    </w:p>
    <w:p w14:paraId="10030135" w14:textId="13DF7393" w:rsidR="00067E98" w:rsidRPr="00D2544C" w:rsidRDefault="005D6F3C" w:rsidP="008E54AF">
      <w:pPr>
        <w:ind w:firstLine="170"/>
      </w:pPr>
      <w:r w:rsidRPr="00D2544C">
        <w:t xml:space="preserve">The </w:t>
      </w:r>
      <w:r w:rsidR="00FC6C13" w:rsidRPr="00D2544C">
        <w:t>temple of the Parthenon</w:t>
      </w:r>
      <w:del w:id="20" w:author="Proofed" w:date="2021-03-21T15:49:00Z">
        <w:r w:rsidR="00FC6C13" w:rsidRPr="00D2544C">
          <w:delText>,</w:delText>
        </w:r>
      </w:del>
      <w:r w:rsidR="00FC6C13" w:rsidRPr="00D2544C">
        <w:t xml:space="preserve"> on</w:t>
      </w:r>
      <w:r w:rsidRPr="00D2544C">
        <w:t xml:space="preserve"> the Acropolis of Athens</w:t>
      </w:r>
      <w:del w:id="21" w:author="Proofed" w:date="2021-03-21T15:49:00Z">
        <w:r w:rsidR="00FC6C13" w:rsidRPr="00D2544C">
          <w:delText>,</w:delText>
        </w:r>
      </w:del>
      <w:r w:rsidR="00AE7560" w:rsidRPr="00D2544C">
        <w:t xml:space="preserve"> </w:t>
      </w:r>
      <w:r w:rsidR="00FC6C13" w:rsidRPr="00D2544C">
        <w:t>is</w:t>
      </w:r>
      <w:r w:rsidR="00B71BA8" w:rsidRPr="00D2544C">
        <w:t xml:space="preserve"> considered </w:t>
      </w:r>
      <w:ins w:id="22" w:author="Proofed" w:date="2021-03-21T15:49:00Z">
        <w:r w:rsidR="00716DDC">
          <w:t>to be</w:t>
        </w:r>
      </w:ins>
      <w:del w:id="23" w:author="Proofed" w:date="2021-03-21T15:49:00Z">
        <w:r w:rsidR="00B71BA8" w:rsidRPr="00D2544C">
          <w:delText>as</w:delText>
        </w:r>
      </w:del>
      <w:r w:rsidR="00B71BA8" w:rsidRPr="00D2544C">
        <w:t xml:space="preserve"> </w:t>
      </w:r>
      <w:r w:rsidR="006F7C49" w:rsidRPr="00D2544C">
        <w:t xml:space="preserve">the opus </w:t>
      </w:r>
      <w:r w:rsidR="00E00866" w:rsidRPr="00D2544C">
        <w:t>magnum</w:t>
      </w:r>
      <w:r w:rsidR="00AE7560" w:rsidRPr="00D2544C">
        <w:t xml:space="preserve"> </w:t>
      </w:r>
      <w:r w:rsidR="0005150E" w:rsidRPr="00D2544C">
        <w:t xml:space="preserve">of classical antiquity. This is mainly due to </w:t>
      </w:r>
      <w:r w:rsidR="00FC6C13" w:rsidRPr="00D2544C">
        <w:t>its</w:t>
      </w:r>
      <w:r w:rsidR="0005150E" w:rsidRPr="00D2544C">
        <w:t xml:space="preserve"> ideological impact</w:t>
      </w:r>
      <w:ins w:id="24" w:author="Proofed" w:date="2021-03-21T15:49:00Z">
        <w:r w:rsidR="0005150E" w:rsidRPr="00D2544C">
          <w:t xml:space="preserve"> </w:t>
        </w:r>
        <w:r w:rsidR="00716DDC">
          <w:t>and</w:t>
        </w:r>
        <w:r w:rsidR="00AE7560" w:rsidRPr="00D2544C">
          <w:t xml:space="preserve"> </w:t>
        </w:r>
        <w:r w:rsidR="00782648">
          <w:t xml:space="preserve">its </w:t>
        </w:r>
      </w:ins>
      <w:del w:id="25" w:author="Proofed" w:date="2021-03-21T15:49:00Z">
        <w:r w:rsidR="0005150E" w:rsidRPr="00D2544C">
          <w:delText xml:space="preserve">, as well </w:delText>
        </w:r>
        <w:r w:rsidR="00E00866" w:rsidRPr="00D2544C">
          <w:delText>as</w:delText>
        </w:r>
        <w:r w:rsidR="00AE7560" w:rsidRPr="00D2544C">
          <w:delText xml:space="preserve"> </w:delText>
        </w:r>
        <w:r w:rsidR="0005150E" w:rsidRPr="00D2544C">
          <w:delText xml:space="preserve">to </w:delText>
        </w:r>
        <w:r w:rsidR="00FC6C13" w:rsidRPr="00D2544C">
          <w:delText>the</w:delText>
        </w:r>
        <w:r w:rsidR="0005150E" w:rsidRPr="00D2544C">
          <w:delText xml:space="preserve"> </w:delText>
        </w:r>
      </w:del>
      <w:r w:rsidR="0005150E" w:rsidRPr="00D2544C">
        <w:t xml:space="preserve">architectural and artistic </w:t>
      </w:r>
      <w:ins w:id="26" w:author="Proofed" w:date="2021-03-21T15:49:00Z">
        <w:r w:rsidR="0005150E" w:rsidRPr="00D2544C">
          <w:t>value</w:t>
        </w:r>
      </w:ins>
      <w:del w:id="27" w:author="Proofed" w:date="2021-03-21T15:49:00Z">
        <w:r w:rsidR="0005150E" w:rsidRPr="00D2544C">
          <w:delText>values</w:delText>
        </w:r>
      </w:del>
      <w:r w:rsidR="0005150E" w:rsidRPr="00D2544C">
        <w:t xml:space="preserve">, which have influenced </w:t>
      </w:r>
      <w:del w:id="28" w:author="Proofed" w:date="2021-03-21T15:49:00Z">
        <w:r w:rsidR="0005150E" w:rsidRPr="00D2544C">
          <w:delText xml:space="preserve">the </w:delText>
        </w:r>
      </w:del>
      <w:r w:rsidR="0005150E" w:rsidRPr="00D2544C">
        <w:t xml:space="preserve">human </w:t>
      </w:r>
      <w:commentRangeStart w:id="29"/>
      <w:ins w:id="30" w:author="Proofed" w:date="2021-03-21T15:49:00Z">
        <w:r w:rsidR="0005150E" w:rsidRPr="00D2544C">
          <w:t>civili</w:t>
        </w:r>
        <w:r w:rsidR="00782648">
          <w:t>s</w:t>
        </w:r>
        <w:r w:rsidR="0005150E" w:rsidRPr="00D2544C">
          <w:t>ation</w:t>
        </w:r>
        <w:commentRangeEnd w:id="29"/>
        <w:r w:rsidR="00782648">
          <w:rPr>
            <w:rStyle w:val="CommentReference"/>
          </w:rPr>
          <w:commentReference w:id="29"/>
        </w:r>
      </w:ins>
      <w:del w:id="31" w:author="Proofed" w:date="2021-03-21T15:49:00Z">
        <w:r w:rsidR="0005150E" w:rsidRPr="00D2544C">
          <w:delText>civilization</w:delText>
        </w:r>
      </w:del>
      <w:r w:rsidR="00E00866" w:rsidRPr="00D2544C">
        <w:t>,</w:t>
      </w:r>
      <w:r w:rsidR="00AE7560" w:rsidRPr="00D2544C">
        <w:t xml:space="preserve"> </w:t>
      </w:r>
      <w:r w:rsidR="0005150E" w:rsidRPr="00D2544C">
        <w:t>probably</w:t>
      </w:r>
      <w:r w:rsidR="00FC6C13" w:rsidRPr="00D2544C">
        <w:t xml:space="preserve"> </w:t>
      </w:r>
      <w:ins w:id="32" w:author="Proofed" w:date="2021-03-21T15:49:00Z">
        <w:r w:rsidR="00782648">
          <w:t>more than any</w:t>
        </w:r>
      </w:ins>
      <w:del w:id="33" w:author="Proofed" w:date="2021-03-21T15:49:00Z">
        <w:r w:rsidR="00FC6C13" w:rsidRPr="00D2544C">
          <w:delText>as</w:delText>
        </w:r>
        <w:r w:rsidR="0005150E" w:rsidRPr="00D2544C">
          <w:delText xml:space="preserve"> no</w:delText>
        </w:r>
      </w:del>
      <w:r w:rsidR="0005150E" w:rsidRPr="00D2544C">
        <w:t xml:space="preserve"> other ancient monument</w:t>
      </w:r>
      <w:ins w:id="34" w:author="Proofed" w:date="2021-03-21T15:49:00Z">
        <w:r w:rsidR="0005150E" w:rsidRPr="00D2544C">
          <w:t>,</w:t>
        </w:r>
      </w:ins>
      <w:del w:id="35" w:author="Proofed" w:date="2021-03-21T15:49:00Z">
        <w:r w:rsidR="0005150E" w:rsidRPr="00D2544C">
          <w:delText xml:space="preserve"> has, up</w:delText>
        </w:r>
      </w:del>
      <w:r w:rsidR="0005150E" w:rsidRPr="00D2544C">
        <w:t xml:space="preserve"> to the point </w:t>
      </w:r>
      <w:ins w:id="36" w:author="Proofed" w:date="2021-03-21T15:49:00Z">
        <w:r w:rsidR="00782648">
          <w:t>that it</w:t>
        </w:r>
        <w:r w:rsidR="0005150E" w:rsidRPr="00D2544C">
          <w:t xml:space="preserve"> provid</w:t>
        </w:r>
        <w:r w:rsidR="00E00866" w:rsidRPr="00D2544C">
          <w:t>e</w:t>
        </w:r>
        <w:r w:rsidR="00782648">
          <w:t>s</w:t>
        </w:r>
      </w:ins>
      <w:del w:id="37" w:author="Proofed" w:date="2021-03-21T15:49:00Z">
        <w:r w:rsidR="0005150E" w:rsidRPr="00D2544C">
          <w:delText>to provid</w:delText>
        </w:r>
        <w:r w:rsidR="00E00866" w:rsidRPr="00D2544C">
          <w:delText>e</w:delText>
        </w:r>
      </w:del>
      <w:r w:rsidR="0005150E" w:rsidRPr="00D2544C">
        <w:t xml:space="preserve"> the inspiration for the logo of the </w:t>
      </w:r>
      <w:ins w:id="38" w:author="Proofed" w:date="2021-03-21T15:49:00Z">
        <w:r w:rsidR="0005150E" w:rsidRPr="00D2544C">
          <w:t>UN</w:t>
        </w:r>
      </w:ins>
      <w:del w:id="39" w:author="Proofed" w:date="2021-03-21T15:49:00Z">
        <w:r w:rsidR="0005150E" w:rsidRPr="00D2544C">
          <w:delText>U.N</w:delText>
        </w:r>
      </w:del>
      <w:r w:rsidR="0005150E" w:rsidRPr="00D2544C">
        <w:t xml:space="preserve"> cultural </w:t>
      </w:r>
      <w:ins w:id="40" w:author="Proofed" w:date="2021-03-21T15:49:00Z">
        <w:r w:rsidR="00E00866" w:rsidRPr="00D2544C">
          <w:t>organi</w:t>
        </w:r>
        <w:r w:rsidR="00782648">
          <w:t>s</w:t>
        </w:r>
        <w:r w:rsidR="00E00866" w:rsidRPr="00D2544C">
          <w:t>ation</w:t>
        </w:r>
      </w:ins>
      <w:del w:id="41" w:author="Proofed" w:date="2021-03-21T15:49:00Z">
        <w:r w:rsidR="00E00866" w:rsidRPr="00D2544C">
          <w:delText>organization</w:delText>
        </w:r>
      </w:del>
      <w:r w:rsidR="0005150E" w:rsidRPr="00D2544C">
        <w:t>, UNESCO</w:t>
      </w:r>
      <w:r w:rsidR="00AE7560" w:rsidRPr="00D2544C">
        <w:t xml:space="preserve"> </w:t>
      </w:r>
      <w:r w:rsidR="002D6E51" w:rsidRPr="00D2544C">
        <w:t>[1</w:t>
      </w:r>
      <w:ins w:id="42" w:author="Proofed" w:date="2021-03-21T15:49:00Z">
        <w:r w:rsidR="00782648">
          <w:t>]</w:t>
        </w:r>
        <w:r w:rsidR="00E956B1" w:rsidRPr="00D2544C">
          <w:t>,</w:t>
        </w:r>
        <w:r w:rsidR="00782648">
          <w:t xml:space="preserve"> [</w:t>
        </w:r>
      </w:ins>
      <w:del w:id="43" w:author="Proofed" w:date="2021-03-21T15:49:00Z">
        <w:r w:rsidR="00E956B1" w:rsidRPr="00D2544C">
          <w:delText>,</w:delText>
        </w:r>
      </w:del>
      <w:r w:rsidR="00E956B1" w:rsidRPr="00D2544C">
        <w:t>2</w:t>
      </w:r>
      <w:r w:rsidR="002D6E51" w:rsidRPr="00D2544C">
        <w:t>]</w:t>
      </w:r>
      <w:r w:rsidR="0005150E" w:rsidRPr="00D2544C">
        <w:t>.</w:t>
      </w:r>
      <w:r w:rsidR="007D0E14" w:rsidRPr="00D2544C">
        <w:t xml:space="preserve"> The building of the Parthenon, designed by </w:t>
      </w:r>
      <w:ins w:id="44" w:author="Proofed" w:date="2021-03-21T15:49:00Z">
        <w:r w:rsidR="00782648">
          <w:t xml:space="preserve">the </w:t>
        </w:r>
      </w:ins>
      <w:r w:rsidR="007D0E14" w:rsidRPr="00D2544C">
        <w:t xml:space="preserve">architects Iktinos and Kallikrates, </w:t>
      </w:r>
      <w:ins w:id="45" w:author="Proofed" w:date="2021-03-21T15:49:00Z">
        <w:r w:rsidR="007D0E14" w:rsidRPr="00D2544C">
          <w:t>beg</w:t>
        </w:r>
        <w:r w:rsidR="00782648">
          <w:t>a</w:t>
        </w:r>
        <w:r w:rsidR="007D0E14" w:rsidRPr="00D2544C">
          <w:t>n</w:t>
        </w:r>
      </w:ins>
      <w:del w:id="46" w:author="Proofed" w:date="2021-03-21T15:49:00Z">
        <w:r w:rsidR="007D0E14" w:rsidRPr="00D2544C">
          <w:delText>begun</w:delText>
        </w:r>
      </w:del>
      <w:r w:rsidR="007D0E14" w:rsidRPr="00D2544C">
        <w:t xml:space="preserve"> in 447 BCE</w:t>
      </w:r>
      <w:ins w:id="47" w:author="Proofed" w:date="2021-03-21T15:49:00Z">
        <w:r w:rsidR="00782648">
          <w:t>,</w:t>
        </w:r>
      </w:ins>
      <w:r w:rsidR="007D0E14" w:rsidRPr="00D2544C">
        <w:t xml:space="preserve"> and the st</w:t>
      </w:r>
      <w:r w:rsidR="00A45602" w:rsidRPr="00D2544C">
        <w:t>r</w:t>
      </w:r>
      <w:r w:rsidR="007D0E14" w:rsidRPr="00D2544C">
        <w:t xml:space="preserve">ucture was completed by 438 BCE, while its sculptural decoration, designed by </w:t>
      </w:r>
      <w:r w:rsidR="00DB79EF" w:rsidRPr="00D2544C">
        <w:t xml:space="preserve">the </w:t>
      </w:r>
      <w:r w:rsidR="007D0E14" w:rsidRPr="00D2544C">
        <w:t xml:space="preserve">sculptor Phidias, </w:t>
      </w:r>
      <w:ins w:id="48" w:author="Proofed" w:date="2021-03-21T15:49:00Z">
        <w:r w:rsidR="00CA4A00">
          <w:t>was completed in</w:t>
        </w:r>
      </w:ins>
      <w:del w:id="49" w:author="Proofed" w:date="2021-03-21T15:49:00Z">
        <w:r w:rsidR="007D0E14" w:rsidRPr="00D2544C">
          <w:delText>lasted until</w:delText>
        </w:r>
      </w:del>
      <w:r w:rsidR="007D0E14" w:rsidRPr="00D2544C">
        <w:t xml:space="preserve"> 432 BCE.</w:t>
      </w:r>
      <w:r w:rsidR="0005150E" w:rsidRPr="00D2544C">
        <w:t xml:space="preserve"> What is probably less </w:t>
      </w:r>
      <w:ins w:id="50" w:author="Proofed" w:date="2021-03-21T15:49:00Z">
        <w:r w:rsidR="00716DDC">
          <w:t>familiar</w:t>
        </w:r>
      </w:ins>
      <w:del w:id="51" w:author="Proofed" w:date="2021-03-21T15:49:00Z">
        <w:r w:rsidR="0005150E" w:rsidRPr="00D2544C">
          <w:delText>know</w:delText>
        </w:r>
        <w:r w:rsidR="00E00866" w:rsidRPr="00D2544C">
          <w:delText>n</w:delText>
        </w:r>
      </w:del>
      <w:r w:rsidR="00A50F5A" w:rsidRPr="00D2544C">
        <w:t xml:space="preserve"> </w:t>
      </w:r>
      <w:r w:rsidR="0005150E" w:rsidRPr="00D2544C">
        <w:t>to the general public</w:t>
      </w:r>
      <w:del w:id="52" w:author="Proofed" w:date="2021-03-21T15:49:00Z">
        <w:r w:rsidR="00E00866" w:rsidRPr="00D2544C">
          <w:delText>,</w:delText>
        </w:r>
      </w:del>
      <w:r w:rsidR="0005150E" w:rsidRPr="00D2544C">
        <w:t xml:space="preserve"> is the technology that</w:t>
      </w:r>
      <w:del w:id="53" w:author="Proofed" w:date="2021-03-21T15:49:00Z">
        <w:r w:rsidR="0005150E" w:rsidRPr="00D2544C">
          <w:delText xml:space="preserve"> </w:delText>
        </w:r>
        <w:r w:rsidR="00DA1125" w:rsidRPr="00D2544C">
          <w:delText>has</w:delText>
        </w:r>
      </w:del>
      <w:r w:rsidR="00DA1125" w:rsidRPr="00D2544C">
        <w:t xml:space="preserve"> allowed th</w:t>
      </w:r>
      <w:r w:rsidR="007D0E14" w:rsidRPr="00D2544C">
        <w:t xml:space="preserve">is </w:t>
      </w:r>
      <w:r w:rsidR="00DA1125" w:rsidRPr="00D2544C">
        <w:t xml:space="preserve">monumental structure to be built, sustain </w:t>
      </w:r>
      <w:r w:rsidR="00FC6C13" w:rsidRPr="00D2544C">
        <w:t>its</w:t>
      </w:r>
      <w:r w:rsidR="00DA1125" w:rsidRPr="00D2544C">
        <w:t xml:space="preserve"> structural integrity for </w:t>
      </w:r>
      <w:r w:rsidR="00E00866" w:rsidRPr="00D2544C">
        <w:t>2</w:t>
      </w:r>
      <w:r w:rsidR="0072025F" w:rsidRPr="00D2544C">
        <w:t xml:space="preserve">1 </w:t>
      </w:r>
      <w:r w:rsidR="00DA1125" w:rsidRPr="00D2544C">
        <w:t xml:space="preserve">centuries and </w:t>
      </w:r>
      <w:r w:rsidR="007D0E14" w:rsidRPr="00D2544C">
        <w:t xml:space="preserve">be able to </w:t>
      </w:r>
      <w:r w:rsidR="00DA1125" w:rsidRPr="00D2544C">
        <w:t>re</w:t>
      </w:r>
      <w:r w:rsidR="006F7C49" w:rsidRPr="00D2544C">
        <w:t>main</w:t>
      </w:r>
      <w:ins w:id="54" w:author="Proofed" w:date="2021-03-21T15:49:00Z">
        <w:r w:rsidR="00782648">
          <w:t xml:space="preserve">, </w:t>
        </w:r>
      </w:ins>
      <w:del w:id="55" w:author="Proofed" w:date="2021-03-21T15:49:00Z">
        <w:r w:rsidR="006F7C49" w:rsidRPr="00D2544C">
          <w:delText xml:space="preserve"> -</w:delText>
        </w:r>
      </w:del>
      <w:r w:rsidR="006F7C49" w:rsidRPr="00D2544C">
        <w:t>even in today's ruinous state</w:t>
      </w:r>
      <w:ins w:id="56" w:author="Proofed" w:date="2021-03-21T15:49:00Z">
        <w:r w:rsidR="00782648">
          <w:t>,</w:t>
        </w:r>
      </w:ins>
      <w:del w:id="57" w:author="Proofed" w:date="2021-03-21T15:49:00Z">
        <w:r w:rsidR="006F7C49" w:rsidRPr="00D2544C">
          <w:delText>-</w:delText>
        </w:r>
      </w:del>
      <w:r w:rsidR="00DA1125" w:rsidRPr="00D2544C">
        <w:t xml:space="preserve"> in a very good and recognisable condition</w:t>
      </w:r>
      <w:del w:id="58" w:author="Proofed" w:date="2021-03-21T15:49:00Z">
        <w:r w:rsidR="0072025F" w:rsidRPr="00D2544C">
          <w:delText>,</w:delText>
        </w:r>
      </w:del>
      <w:r w:rsidR="0072025F" w:rsidRPr="00D2544C">
        <w:t xml:space="preserve"> almost </w:t>
      </w:r>
      <w:ins w:id="59" w:author="Proofed" w:date="2021-03-21T15:49:00Z">
        <w:r w:rsidR="0072025F" w:rsidRPr="00D2544C">
          <w:t>2</w:t>
        </w:r>
        <w:r w:rsidR="00782648">
          <w:t>,</w:t>
        </w:r>
        <w:r w:rsidR="0072025F" w:rsidRPr="00D2544C">
          <w:t>500</w:t>
        </w:r>
      </w:ins>
      <w:del w:id="60" w:author="Proofed" w:date="2021-03-21T15:49:00Z">
        <w:r w:rsidR="0072025F" w:rsidRPr="00D2544C">
          <w:delText>2500</w:delText>
        </w:r>
      </w:del>
      <w:r w:rsidR="0072025F" w:rsidRPr="00D2544C">
        <w:t xml:space="preserve"> years after its construction</w:t>
      </w:r>
      <w:r w:rsidR="006F7C49" w:rsidRPr="00D2544C">
        <w:t>.</w:t>
      </w:r>
      <w:r w:rsidR="00A50F5A" w:rsidRPr="00D2544C">
        <w:t xml:space="preserve"> </w:t>
      </w:r>
      <w:r w:rsidR="006F7C49" w:rsidRPr="00D2544C">
        <w:t xml:space="preserve">The </w:t>
      </w:r>
      <w:ins w:id="61" w:author="Proofed" w:date="2021-03-21T15:49:00Z">
        <w:r w:rsidR="006F7C49" w:rsidRPr="00D2544C">
          <w:t>lat</w:t>
        </w:r>
        <w:r w:rsidR="00782648">
          <w:t>t</w:t>
        </w:r>
        <w:r w:rsidR="006F7C49" w:rsidRPr="00D2544C">
          <w:t xml:space="preserve">er </w:t>
        </w:r>
        <w:r w:rsidR="00782648">
          <w:t>is</w:t>
        </w:r>
      </w:ins>
      <w:del w:id="62" w:author="Proofed" w:date="2021-03-21T15:49:00Z">
        <w:r w:rsidR="006F7C49" w:rsidRPr="00D2544C">
          <w:delText>later</w:delText>
        </w:r>
      </w:del>
      <w:r w:rsidR="006F7C49" w:rsidRPr="00D2544C">
        <w:t xml:space="preserve"> owed </w:t>
      </w:r>
      <w:r w:rsidR="00E00866" w:rsidRPr="00D2544C">
        <w:t>mostly</w:t>
      </w:r>
      <w:r w:rsidR="00852A26" w:rsidRPr="00D2544C">
        <w:t xml:space="preserve"> to the </w:t>
      </w:r>
      <w:r w:rsidR="007D0E14" w:rsidRPr="00D2544C">
        <w:t xml:space="preserve">laborious restoration </w:t>
      </w:r>
      <w:ins w:id="63" w:author="Proofed" w:date="2021-03-21T15:49:00Z">
        <w:r w:rsidR="007D0E14" w:rsidRPr="00D2544C">
          <w:t>program</w:t>
        </w:r>
        <w:r w:rsidR="00782648">
          <w:t>me</w:t>
        </w:r>
        <w:r w:rsidR="007D0E14" w:rsidRPr="00D2544C">
          <w:t>s</w:t>
        </w:r>
      </w:ins>
      <w:del w:id="64" w:author="Proofed" w:date="2021-03-21T15:49:00Z">
        <w:r w:rsidR="007D0E14" w:rsidRPr="00D2544C">
          <w:delText>programs</w:delText>
        </w:r>
      </w:del>
      <w:r w:rsidR="00FC6B61" w:rsidRPr="00D2544C">
        <w:t xml:space="preserve">, almost constant during the </w:t>
      </w:r>
      <w:ins w:id="65" w:author="Proofed" w:date="2021-03-21T15:49:00Z">
        <w:r w:rsidR="00782648">
          <w:t>most recent</w:t>
        </w:r>
      </w:ins>
      <w:del w:id="66" w:author="Proofed" w:date="2021-03-21T15:49:00Z">
        <w:r w:rsidR="00FC6B61" w:rsidRPr="00D2544C">
          <w:delText>near</w:delText>
        </w:r>
      </w:del>
      <w:r w:rsidR="00FC6B61" w:rsidRPr="00D2544C">
        <w:t xml:space="preserve"> 200 years of the existence of the modern Greek state, which are currently conducted by</w:t>
      </w:r>
      <w:r w:rsidR="00A50F5A" w:rsidRPr="00D2544C">
        <w:t xml:space="preserve"> </w:t>
      </w:r>
      <w:r w:rsidR="00E00866" w:rsidRPr="00D2544C">
        <w:t>the</w:t>
      </w:r>
      <w:r w:rsidR="00A50F5A" w:rsidRPr="00D2544C">
        <w:t xml:space="preserve"> </w:t>
      </w:r>
      <w:r w:rsidR="00852A26" w:rsidRPr="00D2544C">
        <w:t>Acropolis Restoration Service (YSMA)</w:t>
      </w:r>
      <w:r w:rsidR="00A50F5A" w:rsidRPr="00D2544C">
        <w:t xml:space="preserve"> [</w:t>
      </w:r>
      <w:r w:rsidR="00E956B1" w:rsidRPr="00D2544C">
        <w:t>3</w:t>
      </w:r>
      <w:r w:rsidR="00A50F5A" w:rsidRPr="00D2544C">
        <w:t>]</w:t>
      </w:r>
      <w:r w:rsidR="00FC6B61" w:rsidRPr="00D2544C">
        <w:t>.</w:t>
      </w:r>
      <w:r w:rsidR="00A50F5A" w:rsidRPr="00D2544C">
        <w:t xml:space="preserve"> </w:t>
      </w:r>
      <w:r w:rsidR="00DA1125" w:rsidRPr="00D2544C">
        <w:t xml:space="preserve">The durability of the monuments of the Acropolis of Athens is </w:t>
      </w:r>
      <w:r w:rsidR="00322150" w:rsidRPr="00D2544C">
        <w:t>owed</w:t>
      </w:r>
      <w:r w:rsidR="00A50F5A" w:rsidRPr="00D2544C">
        <w:t xml:space="preserve"> </w:t>
      </w:r>
      <w:r w:rsidR="00C24EDE" w:rsidRPr="00D2544C">
        <w:t xml:space="preserve">to </w:t>
      </w:r>
      <w:r w:rsidR="00DA1125" w:rsidRPr="00D2544C">
        <w:t xml:space="preserve">the combination of natural materials of the highest quality, selected and </w:t>
      </w:r>
      <w:r w:rsidR="004C77A0" w:rsidRPr="00D2544C">
        <w:t xml:space="preserve">worked not only by </w:t>
      </w:r>
      <w:r w:rsidR="00DB79EF" w:rsidRPr="00D2544C">
        <w:t>skilful</w:t>
      </w:r>
      <w:r w:rsidR="004C77A0" w:rsidRPr="00D2544C">
        <w:t xml:space="preserve"> artisans</w:t>
      </w:r>
      <w:del w:id="67" w:author="Proofed" w:date="2021-03-21T15:49:00Z">
        <w:r w:rsidR="004C77A0" w:rsidRPr="00D2544C">
          <w:delText>,</w:delText>
        </w:r>
      </w:del>
      <w:r w:rsidR="004C77A0" w:rsidRPr="00D2544C">
        <w:t xml:space="preserve"> but </w:t>
      </w:r>
      <w:ins w:id="68" w:author="Proofed" w:date="2021-03-21T15:49:00Z">
        <w:r w:rsidR="00782648">
          <w:t>by</w:t>
        </w:r>
      </w:ins>
      <w:del w:id="69" w:author="Proofed" w:date="2021-03-21T15:49:00Z">
        <w:r w:rsidR="004C77A0" w:rsidRPr="00D2544C">
          <w:delText>of</w:delText>
        </w:r>
      </w:del>
      <w:r w:rsidR="004C77A0" w:rsidRPr="00D2544C">
        <w:t xml:space="preserve"> people who knew how to </w:t>
      </w:r>
      <w:r w:rsidR="00EC22E6" w:rsidRPr="00D2544C">
        <w:t>exploit</w:t>
      </w:r>
      <w:r w:rsidR="002746BE" w:rsidRPr="00D2544C">
        <w:t xml:space="preserve"> </w:t>
      </w:r>
      <w:ins w:id="70" w:author="Proofed" w:date="2021-03-21T15:49:00Z">
        <w:r w:rsidR="00782648">
          <w:t xml:space="preserve">their </w:t>
        </w:r>
      </w:ins>
      <w:r w:rsidR="002746BE" w:rsidRPr="00D2544C">
        <w:t>properties</w:t>
      </w:r>
      <w:r w:rsidR="004C77A0" w:rsidRPr="00D2544C">
        <w:t xml:space="preserve"> to their advantage, manmade materials comprising the </w:t>
      </w:r>
      <w:ins w:id="71" w:author="Proofed" w:date="2021-03-21T15:49:00Z">
        <w:r w:rsidR="00782648">
          <w:t>most advanced</w:t>
        </w:r>
      </w:ins>
      <w:del w:id="72" w:author="Proofed" w:date="2021-03-21T15:49:00Z">
        <w:r w:rsidR="004C77A0" w:rsidRPr="00D2544C">
          <w:delText>top</w:delText>
        </w:r>
      </w:del>
      <w:r w:rsidR="004C77A0" w:rsidRPr="00D2544C">
        <w:t xml:space="preserve"> technology of the era and elaborate masonry me</w:t>
      </w:r>
      <w:r w:rsidR="002746BE" w:rsidRPr="00D2544C">
        <w:t>thods and techniques, which</w:t>
      </w:r>
      <w:r w:rsidR="004C77A0" w:rsidRPr="00D2544C">
        <w:t xml:space="preserve"> incorporated knowledge of previous</w:t>
      </w:r>
      <w:r w:rsidR="009241EE" w:rsidRPr="00D2544C">
        <w:t xml:space="preserve"> </w:t>
      </w:r>
      <w:r w:rsidR="004C77A0" w:rsidRPr="00D2544C">
        <w:t xml:space="preserve">experience both in the fields of </w:t>
      </w:r>
      <w:ins w:id="73" w:author="Proofed" w:date="2021-03-21T15:49:00Z">
        <w:r w:rsidR="004C77A0" w:rsidRPr="00D2544C">
          <w:t>aesthetic</w:t>
        </w:r>
        <w:r w:rsidR="00782648">
          <w:t>s</w:t>
        </w:r>
      </w:ins>
      <w:del w:id="74" w:author="Proofed" w:date="2021-03-21T15:49:00Z">
        <w:r w:rsidR="004C77A0" w:rsidRPr="00D2544C">
          <w:delText>the aesthetic outcome</w:delText>
        </w:r>
      </w:del>
      <w:r w:rsidR="004C77A0" w:rsidRPr="00D2544C">
        <w:t xml:space="preserve"> and of </w:t>
      </w:r>
      <w:del w:id="75" w:author="Proofed" w:date="2021-03-21T15:49:00Z">
        <w:r w:rsidR="004C77A0" w:rsidRPr="00D2544C">
          <w:delText xml:space="preserve">the </w:delText>
        </w:r>
      </w:del>
      <w:r w:rsidR="004C77A0" w:rsidRPr="00D2544C">
        <w:t>structural resilience</w:t>
      </w:r>
      <w:del w:id="76" w:author="Proofed" w:date="2021-03-21T15:49:00Z">
        <w:r w:rsidR="002746BE" w:rsidRPr="00D2544C">
          <w:delText>,</w:delText>
        </w:r>
      </w:del>
      <w:r w:rsidR="004C77A0" w:rsidRPr="00D2544C">
        <w:t xml:space="preserve"> in a </w:t>
      </w:r>
      <w:r w:rsidR="00C24EDE" w:rsidRPr="00D2544C">
        <w:t>zone of high seismicity.</w:t>
      </w:r>
    </w:p>
    <w:p w14:paraId="5E52040D" w14:textId="02C8CD4B" w:rsidR="00432F85" w:rsidRPr="00D2544C" w:rsidRDefault="00432F85" w:rsidP="008E54AF">
      <w:pPr>
        <w:ind w:firstLine="170"/>
        <w:rPr>
          <w:color w:val="C00000"/>
        </w:rPr>
      </w:pPr>
      <w:r w:rsidRPr="00D2544C">
        <w:t xml:space="preserve">The present study aims to highlight the importance of the conservation state of </w:t>
      </w:r>
      <w:ins w:id="77" w:author="Proofed" w:date="2021-03-21T15:49:00Z">
        <w:r w:rsidR="00782648">
          <w:t xml:space="preserve">the </w:t>
        </w:r>
      </w:ins>
      <w:r w:rsidRPr="00D2544C">
        <w:t xml:space="preserve">original and restoration materials in </w:t>
      </w:r>
      <w:ins w:id="78" w:author="Proofed" w:date="2021-03-21T15:49:00Z">
        <w:r w:rsidR="00782648">
          <w:t xml:space="preserve">terms of </w:t>
        </w:r>
      </w:ins>
      <w:r w:rsidRPr="00D2544C">
        <w:t xml:space="preserve">the response of the reinforced marble block system </w:t>
      </w:r>
      <w:r w:rsidR="00F87556" w:rsidRPr="00D2544C">
        <w:t>to earthquake</w:t>
      </w:r>
      <w:ins w:id="79" w:author="Proofed" w:date="2021-03-21T15:49:00Z">
        <w:r w:rsidR="002A7610">
          <w:t>-</w:t>
        </w:r>
      </w:ins>
      <w:del w:id="80" w:author="Proofed" w:date="2021-03-21T15:49:00Z">
        <w:r w:rsidR="00A50F5A" w:rsidRPr="00D2544C">
          <w:delText xml:space="preserve"> </w:delText>
        </w:r>
      </w:del>
      <w:r w:rsidR="00F87556" w:rsidRPr="00D2544C">
        <w:t>induce</w:t>
      </w:r>
      <w:r w:rsidR="00FD77D9" w:rsidRPr="00D2544C">
        <w:t>d</w:t>
      </w:r>
      <w:r w:rsidR="00A50F5A" w:rsidRPr="00D2544C">
        <w:t xml:space="preserve"> stresses</w:t>
      </w:r>
      <w:r w:rsidR="00F806EB" w:rsidRPr="00D2544C">
        <w:t xml:space="preserve">. The </w:t>
      </w:r>
      <w:r w:rsidR="00F7713A" w:rsidRPr="00D2544C">
        <w:t>approach</w:t>
      </w:r>
      <w:r w:rsidR="006B725A" w:rsidRPr="00D2544C">
        <w:t xml:space="preserve"> of this work </w:t>
      </w:r>
      <w:r w:rsidR="00F7713A" w:rsidRPr="00D2544C">
        <w:t>is interdisciplinary</w:t>
      </w:r>
      <w:r w:rsidR="006B725A" w:rsidRPr="00D2544C">
        <w:t xml:space="preserve">, mainly addressing </w:t>
      </w:r>
      <w:r w:rsidR="00F806EB" w:rsidRPr="00D2544C">
        <w:t xml:space="preserve">conservation </w:t>
      </w:r>
      <w:r w:rsidR="006B725A" w:rsidRPr="00D2544C">
        <w:t xml:space="preserve">issues </w:t>
      </w:r>
      <w:ins w:id="81" w:author="Proofed" w:date="2021-03-21T15:49:00Z">
        <w:r w:rsidR="00663DA4">
          <w:t>in relation to</w:t>
        </w:r>
      </w:ins>
      <w:del w:id="82" w:author="Proofed" w:date="2021-03-21T15:49:00Z">
        <w:r w:rsidR="00F806EB" w:rsidRPr="00D2544C">
          <w:delText>of</w:delText>
        </w:r>
      </w:del>
      <w:r w:rsidR="00F806EB" w:rsidRPr="00D2544C">
        <w:t xml:space="preserve"> </w:t>
      </w:r>
      <w:r w:rsidR="006B725A" w:rsidRPr="00D2544C">
        <w:t xml:space="preserve">the </w:t>
      </w:r>
      <w:r w:rsidR="00F806EB" w:rsidRPr="00D2544C">
        <w:t xml:space="preserve">monument materials </w:t>
      </w:r>
      <w:ins w:id="83" w:author="Proofed" w:date="2021-03-21T15:49:00Z">
        <w:r w:rsidR="00663DA4">
          <w:t>rather than</w:t>
        </w:r>
      </w:ins>
      <w:del w:id="84" w:author="Proofed" w:date="2021-03-21T15:49:00Z">
        <w:r w:rsidR="00F806EB" w:rsidRPr="00D2544C">
          <w:delText>and not</w:delText>
        </w:r>
        <w:r w:rsidR="006B725A" w:rsidRPr="00D2544C">
          <w:delText xml:space="preserve"> dealing with</w:delText>
        </w:r>
      </w:del>
      <w:r w:rsidR="00F806EB" w:rsidRPr="00D2544C">
        <w:t xml:space="preserve"> structural engineering</w:t>
      </w:r>
      <w:del w:id="85" w:author="Proofed" w:date="2021-03-21T15:49:00Z">
        <w:r w:rsidR="006B725A" w:rsidRPr="00D2544C">
          <w:delText xml:space="preserve"> aspects</w:delText>
        </w:r>
      </w:del>
      <w:r w:rsidR="00F87556" w:rsidRPr="00D2544C">
        <w:t>.</w:t>
      </w:r>
    </w:p>
    <w:p w14:paraId="0B72509A" w14:textId="31E23820" w:rsidR="00C45B87" w:rsidRPr="00D2544C" w:rsidRDefault="00F87556" w:rsidP="008E54AF">
      <w:pPr>
        <w:ind w:firstLine="170"/>
      </w:pPr>
      <w:r w:rsidRPr="00D2544C">
        <w:t>The</w:t>
      </w:r>
      <w:r w:rsidR="00C45B87" w:rsidRPr="00D2544C">
        <w:t xml:space="preserve"> paper consists of </w:t>
      </w:r>
      <w:r w:rsidR="00A50F5A" w:rsidRPr="00D2544C">
        <w:t>six</w:t>
      </w:r>
      <w:r w:rsidR="00432F85" w:rsidRPr="00D2544C">
        <w:t xml:space="preserve"> sections</w:t>
      </w:r>
      <w:r w:rsidR="00C45B87" w:rsidRPr="00D2544C">
        <w:t xml:space="preserve">. </w:t>
      </w:r>
      <w:r w:rsidRPr="00D2544C">
        <w:t>S</w:t>
      </w:r>
      <w:r w:rsidR="00432F85" w:rsidRPr="00D2544C">
        <w:t>ection</w:t>
      </w:r>
      <w:r w:rsidRPr="00D2544C">
        <w:t xml:space="preserve"> 2</w:t>
      </w:r>
      <w:r w:rsidR="00C45B87" w:rsidRPr="00D2544C">
        <w:t xml:space="preserve"> </w:t>
      </w:r>
      <w:ins w:id="86" w:author="Proofed" w:date="2021-03-21T15:49:00Z">
        <w:r w:rsidR="00663DA4">
          <w:t>provides</w:t>
        </w:r>
      </w:ins>
      <w:del w:id="87" w:author="Proofed" w:date="2021-03-21T15:49:00Z">
        <w:r w:rsidR="00C45B87" w:rsidRPr="00D2544C">
          <w:delText>is</w:delText>
        </w:r>
      </w:del>
      <w:r w:rsidR="00C45B87" w:rsidRPr="00D2544C">
        <w:t xml:space="preserve"> a general presentation </w:t>
      </w:r>
      <w:ins w:id="88" w:author="Proofed" w:date="2021-03-21T15:49:00Z">
        <w:r w:rsidR="00C45B87" w:rsidRPr="00D2544C">
          <w:t>o</w:t>
        </w:r>
        <w:r w:rsidR="00663DA4">
          <w:t>n</w:t>
        </w:r>
      </w:ins>
      <w:del w:id="89" w:author="Proofed" w:date="2021-03-21T15:49:00Z">
        <w:r w:rsidR="00C45B87" w:rsidRPr="00D2544C">
          <w:delText>of</w:delText>
        </w:r>
      </w:del>
      <w:r w:rsidR="00C45B87" w:rsidRPr="00D2544C">
        <w:t xml:space="preserve"> the structural system of the Parthenon and </w:t>
      </w:r>
      <w:del w:id="90" w:author="Proofed" w:date="2021-03-21T15:49:00Z">
        <w:r w:rsidR="00C45B87" w:rsidRPr="00D2544C">
          <w:delText xml:space="preserve">a brief presentation of </w:delText>
        </w:r>
      </w:del>
      <w:r w:rsidR="00C45B87" w:rsidRPr="00D2544C">
        <w:t>its history</w:t>
      </w:r>
      <w:ins w:id="91" w:author="Proofed" w:date="2021-03-21T15:49:00Z">
        <w:r w:rsidR="00663DA4">
          <w:t>,</w:t>
        </w:r>
      </w:ins>
      <w:r w:rsidR="00C45B87" w:rsidRPr="00D2544C">
        <w:t xml:space="preserve"> emphasising </w:t>
      </w:r>
      <w:del w:id="92" w:author="Proofed" w:date="2021-03-21T15:49:00Z">
        <w:r w:rsidR="00C45B87" w:rsidRPr="00D2544C">
          <w:delText xml:space="preserve">on </w:delText>
        </w:r>
      </w:del>
      <w:r w:rsidR="00C45B87" w:rsidRPr="00D2544C">
        <w:t xml:space="preserve">the causes of the </w:t>
      </w:r>
      <w:ins w:id="93" w:author="Proofed" w:date="2021-03-21T15:49:00Z">
        <w:r w:rsidR="00663DA4">
          <w:t xml:space="preserve">monument’s </w:t>
        </w:r>
      </w:ins>
      <w:r w:rsidR="00C45B87" w:rsidRPr="00D2544C">
        <w:t xml:space="preserve">structural decay </w:t>
      </w:r>
      <w:del w:id="94" w:author="Proofed" w:date="2021-03-21T15:49:00Z">
        <w:r w:rsidR="00C45B87" w:rsidRPr="00D2544C">
          <w:delText xml:space="preserve">of the monument </w:delText>
        </w:r>
      </w:del>
      <w:r w:rsidR="00C45B87" w:rsidRPr="00D2544C">
        <w:t xml:space="preserve">and </w:t>
      </w:r>
      <w:ins w:id="95" w:author="Proofed" w:date="2021-03-21T15:49:00Z">
        <w:r w:rsidR="00663DA4">
          <w:t>describing</w:t>
        </w:r>
      </w:ins>
      <w:del w:id="96" w:author="Proofed" w:date="2021-03-21T15:49:00Z">
        <w:r w:rsidR="00C45B87" w:rsidRPr="00D2544C">
          <w:delText>of</w:delText>
        </w:r>
      </w:del>
      <w:r w:rsidR="00C45B87" w:rsidRPr="00D2544C">
        <w:t xml:space="preserve"> past restoration interventions, the consequences of which are the main subject of the paper. Most of the data </w:t>
      </w:r>
      <w:ins w:id="97" w:author="Proofed" w:date="2021-03-21T15:49:00Z">
        <w:r w:rsidR="00663DA4">
          <w:t>for</w:t>
        </w:r>
      </w:ins>
      <w:del w:id="98" w:author="Proofed" w:date="2021-03-21T15:49:00Z">
        <w:r w:rsidR="00C45B87" w:rsidRPr="00D2544C">
          <w:delText>of</w:delText>
        </w:r>
      </w:del>
      <w:r w:rsidR="00C45B87" w:rsidRPr="00D2544C">
        <w:t xml:space="preserve"> this </w:t>
      </w:r>
      <w:ins w:id="99" w:author="Proofed" w:date="2021-03-21T15:49:00Z">
        <w:r w:rsidR="00663DA4">
          <w:t>section</w:t>
        </w:r>
      </w:ins>
      <w:del w:id="100" w:author="Proofed" w:date="2021-03-21T15:49:00Z">
        <w:r w:rsidR="00C45B87" w:rsidRPr="00D2544C">
          <w:delText>part</w:delText>
        </w:r>
      </w:del>
      <w:r w:rsidR="00C45B87" w:rsidRPr="00D2544C">
        <w:t xml:space="preserve"> have been collected from </w:t>
      </w:r>
      <w:commentRangeStart w:id="101"/>
      <w:r w:rsidR="00C45B87" w:rsidRPr="00D2544C">
        <w:t>the</w:t>
      </w:r>
      <w:commentRangeEnd w:id="101"/>
      <w:ins w:id="102" w:author="Proofed" w:date="2021-03-21T15:49:00Z">
        <w:r w:rsidR="002A7610">
          <w:rPr>
            <w:rStyle w:val="CommentReference"/>
          </w:rPr>
          <w:commentReference w:id="101"/>
        </w:r>
        <w:r w:rsidR="00C45B87" w:rsidRPr="00D2544C">
          <w:t xml:space="preserve"> </w:t>
        </w:r>
        <w:commentRangeStart w:id="103"/>
        <w:r w:rsidR="00663DA4">
          <w:t>‘</w:t>
        </w:r>
      </w:ins>
      <w:del w:id="104" w:author="Proofed" w:date="2021-03-21T15:49:00Z">
        <w:r w:rsidR="00C45B87" w:rsidRPr="00D2544C">
          <w:delText xml:space="preserve"> laborious</w:delText>
        </w:r>
        <w:r w:rsidR="00A50F5A" w:rsidRPr="00D2544C">
          <w:delText xml:space="preserve"> </w:delText>
        </w:r>
        <w:r w:rsidR="00380BCB" w:rsidRPr="00D2544C">
          <w:delText>"</w:delText>
        </w:r>
      </w:del>
      <w:r w:rsidR="006B79EC" w:rsidRPr="00D2544C">
        <w:t>Study</w:t>
      </w:r>
      <w:r w:rsidR="00380BCB" w:rsidRPr="00D2544C">
        <w:t xml:space="preserve"> for the restoration of the </w:t>
      </w:r>
      <w:ins w:id="105" w:author="Proofed" w:date="2021-03-21T15:49:00Z">
        <w:r w:rsidR="00380BCB" w:rsidRPr="00D2544C">
          <w:t>Parthenon</w:t>
        </w:r>
        <w:r w:rsidR="00663DA4">
          <w:t>’</w:t>
        </w:r>
        <w:commentRangeEnd w:id="103"/>
        <w:r w:rsidR="00663DA4">
          <w:rPr>
            <w:rStyle w:val="CommentReference"/>
          </w:rPr>
          <w:commentReference w:id="103"/>
        </w:r>
        <w:r w:rsidR="00380BCB" w:rsidRPr="00D2544C">
          <w:t>,</w:t>
        </w:r>
      </w:ins>
      <w:del w:id="106" w:author="Proofed" w:date="2021-03-21T15:49:00Z">
        <w:r w:rsidR="00380BCB" w:rsidRPr="00D2544C">
          <w:delText>Parthenon",</w:delText>
        </w:r>
      </w:del>
      <w:r w:rsidR="00380BCB" w:rsidRPr="00D2544C">
        <w:t xml:space="preserve"> edited by </w:t>
      </w:r>
      <w:del w:id="107" w:author="Proofed" w:date="2021-03-21T15:49:00Z">
        <w:r w:rsidR="00380BCB" w:rsidRPr="00D2544C">
          <w:delText>Profs.</w:delText>
        </w:r>
      </w:del>
      <w:moveFromRangeStart w:id="108" w:author="Proofed" w:date="2021-03-21T15:49:00Z" w:name="move67234160"/>
      <w:moveFrom w:id="109" w:author="Proofed" w:date="2021-03-21T15:49:00Z">
        <w:r w:rsidR="00380BCB" w:rsidRPr="00D2544C">
          <w:t xml:space="preserve"> M. </w:t>
        </w:r>
      </w:moveFrom>
      <w:moveFromRangeEnd w:id="108"/>
      <w:r w:rsidR="00380BCB" w:rsidRPr="00D2544C">
        <w:t xml:space="preserve">Korres and </w:t>
      </w:r>
      <w:del w:id="110" w:author="Proofed" w:date="2021-03-21T15:49:00Z">
        <w:r w:rsidR="00380BCB" w:rsidRPr="00D2544C">
          <w:delText xml:space="preserve">C. </w:delText>
        </w:r>
      </w:del>
      <w:r w:rsidR="00380BCB" w:rsidRPr="00D2544C">
        <w:t>Bouras</w:t>
      </w:r>
      <w:r w:rsidR="00A50F5A" w:rsidRPr="00D2544C">
        <w:t xml:space="preserve"> [</w:t>
      </w:r>
      <w:r w:rsidR="00E956B1" w:rsidRPr="00D2544C">
        <w:t>4</w:t>
      </w:r>
      <w:r w:rsidR="00A50F5A" w:rsidRPr="00D2544C">
        <w:t>]</w:t>
      </w:r>
      <w:r w:rsidR="00380BCB" w:rsidRPr="00D2544C">
        <w:t xml:space="preserve">. </w:t>
      </w:r>
      <w:r w:rsidRPr="00D2544C">
        <w:t>S</w:t>
      </w:r>
      <w:r w:rsidR="00432F85" w:rsidRPr="00D2544C">
        <w:t>ection</w:t>
      </w:r>
      <w:r w:rsidR="00A50F5A" w:rsidRPr="00D2544C">
        <w:t xml:space="preserve"> </w:t>
      </w:r>
      <w:r w:rsidRPr="00D2544C">
        <w:t xml:space="preserve">3 </w:t>
      </w:r>
      <w:ins w:id="111" w:author="Proofed" w:date="2021-03-21T15:49:00Z">
        <w:r w:rsidR="00C45B87" w:rsidRPr="00D2544C">
          <w:t>consist</w:t>
        </w:r>
        <w:r w:rsidR="00663DA4">
          <w:t>s</w:t>
        </w:r>
      </w:ins>
      <w:del w:id="112" w:author="Proofed" w:date="2021-03-21T15:49:00Z">
        <w:r w:rsidR="00C45B87" w:rsidRPr="00D2544C">
          <w:delText>consist</w:delText>
        </w:r>
      </w:del>
      <w:r w:rsidR="00C45B87" w:rsidRPr="00D2544C">
        <w:t xml:space="preserve"> of</w:t>
      </w:r>
      <w:r w:rsidR="00894AAB" w:rsidRPr="00D2544C">
        <w:t xml:space="preserve"> </w:t>
      </w:r>
      <w:ins w:id="113" w:author="Proofed" w:date="2021-03-21T15:49:00Z">
        <w:r w:rsidR="00663DA4">
          <w:t xml:space="preserve">a </w:t>
        </w:r>
      </w:ins>
      <w:r w:rsidR="00894AAB" w:rsidRPr="00D2544C">
        <w:t>brief</w:t>
      </w:r>
      <w:r w:rsidR="00C45B87" w:rsidRPr="00D2544C">
        <w:t xml:space="preserve"> </w:t>
      </w:r>
      <w:del w:id="114" w:author="Proofed" w:date="2021-03-21T15:49:00Z">
        <w:r w:rsidR="00C45B87" w:rsidRPr="00D2544C">
          <w:delText xml:space="preserve">a </w:delText>
        </w:r>
      </w:del>
      <w:r w:rsidR="00C45B87" w:rsidRPr="00D2544C">
        <w:t>bibliog</w:t>
      </w:r>
      <w:r w:rsidR="00380BCB" w:rsidRPr="00D2544C">
        <w:t xml:space="preserve">raphic </w:t>
      </w:r>
      <w:r w:rsidR="00F20BE9" w:rsidRPr="00D2544C">
        <w:t>presentation</w:t>
      </w:r>
      <w:r w:rsidR="00380BCB" w:rsidRPr="00D2544C">
        <w:t xml:space="preserve"> of the seismicity in </w:t>
      </w:r>
      <w:ins w:id="115" w:author="Proofed" w:date="2021-03-21T15:49:00Z">
        <w:r w:rsidR="00663DA4">
          <w:t xml:space="preserve">the </w:t>
        </w:r>
      </w:ins>
      <w:r w:rsidR="00380BCB" w:rsidRPr="00D2544C">
        <w:t>Atti</w:t>
      </w:r>
      <w:r w:rsidR="007D33C0" w:rsidRPr="00D2544C">
        <w:t>c</w:t>
      </w:r>
      <w:r w:rsidR="00380BCB" w:rsidRPr="00D2544C">
        <w:t xml:space="preserve">a region and previous works </w:t>
      </w:r>
      <w:ins w:id="116" w:author="Proofed" w:date="2021-03-21T15:49:00Z">
        <w:r w:rsidR="00380BCB" w:rsidRPr="00D2544C">
          <w:t>o</w:t>
        </w:r>
        <w:r w:rsidR="00663DA4">
          <w:t>n</w:t>
        </w:r>
      </w:ins>
      <w:del w:id="117" w:author="Proofed" w:date="2021-03-21T15:49:00Z">
        <w:r w:rsidR="00380BCB" w:rsidRPr="00D2544C">
          <w:delText>of</w:delText>
        </w:r>
      </w:del>
      <w:r w:rsidR="00380BCB" w:rsidRPr="00D2544C">
        <w:t xml:space="preserve"> computer</w:t>
      </w:r>
      <w:ins w:id="118" w:author="Proofed" w:date="2021-03-21T15:49:00Z">
        <w:r w:rsidR="00663DA4">
          <w:t>-</w:t>
        </w:r>
      </w:ins>
      <w:del w:id="119" w:author="Proofed" w:date="2021-03-21T15:49:00Z">
        <w:r w:rsidR="00380BCB" w:rsidRPr="00D2544C">
          <w:delText xml:space="preserve"> </w:delText>
        </w:r>
      </w:del>
      <w:r w:rsidR="00380BCB" w:rsidRPr="00D2544C">
        <w:t xml:space="preserve">assisted research </w:t>
      </w:r>
      <w:ins w:id="120" w:author="Proofed" w:date="2021-03-21T15:49:00Z">
        <w:r w:rsidR="00663DA4">
          <w:t>into</w:t>
        </w:r>
      </w:ins>
      <w:del w:id="121" w:author="Proofed" w:date="2021-03-21T15:49:00Z">
        <w:r w:rsidR="00380BCB" w:rsidRPr="00D2544C">
          <w:delText>of</w:delText>
        </w:r>
      </w:del>
      <w:r w:rsidR="00380BCB" w:rsidRPr="00D2544C">
        <w:t xml:space="preserve"> the mechanical performance of the Acropolis monuments</w:t>
      </w:r>
      <w:del w:id="122" w:author="Proofed" w:date="2021-03-21T15:49:00Z">
        <w:r w:rsidR="00380BCB" w:rsidRPr="00D2544C">
          <w:delText>,</w:delText>
        </w:r>
      </w:del>
      <w:r w:rsidR="00380BCB" w:rsidRPr="00D2544C">
        <w:t xml:space="preserve"> using finite elements analysis. </w:t>
      </w:r>
      <w:r w:rsidRPr="00D2544C">
        <w:t>S</w:t>
      </w:r>
      <w:r w:rsidR="00432F85" w:rsidRPr="00D2544C">
        <w:t>ection</w:t>
      </w:r>
      <w:r w:rsidRPr="00D2544C">
        <w:t xml:space="preserve"> 4</w:t>
      </w:r>
      <w:r w:rsidR="00380BCB" w:rsidRPr="00D2544C">
        <w:t xml:space="preserve"> presents the experimental </w:t>
      </w:r>
      <w:ins w:id="123" w:author="Proofed" w:date="2021-03-21T15:49:00Z">
        <w:r w:rsidR="00380BCB" w:rsidRPr="00D2544C">
          <w:t>setup</w:t>
        </w:r>
      </w:ins>
      <w:del w:id="124" w:author="Proofed" w:date="2021-03-21T15:49:00Z">
        <w:r w:rsidR="00380BCB" w:rsidRPr="00D2544C">
          <w:delText>set up</w:delText>
        </w:r>
      </w:del>
      <w:r w:rsidR="00380BCB" w:rsidRPr="00D2544C">
        <w:t xml:space="preserve"> for</w:t>
      </w:r>
      <w:ins w:id="125" w:author="Proofed" w:date="2021-03-21T15:49:00Z">
        <w:r w:rsidR="00380BCB" w:rsidRPr="00D2544C">
          <w:t xml:space="preserve"> </w:t>
        </w:r>
        <w:r w:rsidR="00663DA4">
          <w:t>the</w:t>
        </w:r>
      </w:ins>
      <w:r w:rsidR="00380BCB" w:rsidRPr="00D2544C">
        <w:t xml:space="preserve"> laboratory testing of restoration steel clamps and for the finite elements analysis, while </w:t>
      </w:r>
      <w:r w:rsidRPr="00D2544C">
        <w:t>section 5</w:t>
      </w:r>
      <w:r w:rsidR="00380BCB" w:rsidRPr="00D2544C">
        <w:t xml:space="preserve"> presents the resu</w:t>
      </w:r>
      <w:r w:rsidR="00432F85" w:rsidRPr="00D2544C">
        <w:t xml:space="preserve">lts and discussion. The concluding section summarises the </w:t>
      </w:r>
      <w:ins w:id="126" w:author="Proofed" w:date="2021-03-21T15:49:00Z">
        <w:r w:rsidR="00663DA4">
          <w:t>main points</w:t>
        </w:r>
      </w:ins>
      <w:del w:id="127" w:author="Proofed" w:date="2021-03-21T15:49:00Z">
        <w:r w:rsidR="00432F85" w:rsidRPr="00D2544C">
          <w:delText>conclusions</w:delText>
        </w:r>
      </w:del>
      <w:r w:rsidR="00432F85" w:rsidRPr="00D2544C">
        <w:t xml:space="preserve"> of this study and </w:t>
      </w:r>
      <w:ins w:id="128" w:author="Proofed" w:date="2021-03-21T15:49:00Z">
        <w:r w:rsidR="00432F85" w:rsidRPr="00D2544C">
          <w:t>suggest</w:t>
        </w:r>
        <w:r w:rsidR="00663DA4">
          <w:t>s</w:t>
        </w:r>
      </w:ins>
      <w:del w:id="129" w:author="Proofed" w:date="2021-03-21T15:49:00Z">
        <w:r w:rsidR="00432F85" w:rsidRPr="00D2544C">
          <w:delText>suggest</w:delText>
        </w:r>
      </w:del>
      <w:r w:rsidR="00432F85" w:rsidRPr="00D2544C">
        <w:t xml:space="preserve"> future work.</w:t>
      </w:r>
    </w:p>
    <w:p w14:paraId="3B8ACA4F" w14:textId="4E8FF3A6" w:rsidR="00067E98" w:rsidRPr="00D2544C" w:rsidRDefault="00C45B87" w:rsidP="00C45B87">
      <w:pPr>
        <w:pStyle w:val="Level1Title"/>
      </w:pPr>
      <w:r w:rsidRPr="00D2544C">
        <w:t xml:space="preserve">the </w:t>
      </w:r>
      <w:ins w:id="130" w:author="Proofed" w:date="2021-03-21T15:49:00Z">
        <w:r w:rsidRPr="00D2544C">
          <w:t>parthenon</w:t>
        </w:r>
        <w:r w:rsidR="00CA4A00">
          <w:t>’s</w:t>
        </w:r>
      </w:ins>
      <w:del w:id="131" w:author="Proofed" w:date="2021-03-21T15:49:00Z">
        <w:r w:rsidRPr="00D2544C">
          <w:delText>parthenon</w:delText>
        </w:r>
      </w:del>
      <w:r w:rsidRPr="00D2544C">
        <w:t xml:space="preserve"> structural system and history</w:t>
      </w:r>
    </w:p>
    <w:p w14:paraId="5680128A" w14:textId="77777777" w:rsidR="0014366E" w:rsidRPr="00D2544C" w:rsidRDefault="0014366E" w:rsidP="0014366E">
      <w:pPr>
        <w:pStyle w:val="Level2Title"/>
      </w:pPr>
      <w:r w:rsidRPr="00D2544C">
        <w:t>The structural system of the Parthenon</w:t>
      </w:r>
    </w:p>
    <w:p w14:paraId="0A5409CF" w14:textId="1FEF8411" w:rsidR="003E7E25" w:rsidRPr="00D2544C" w:rsidRDefault="00BB5F43" w:rsidP="008E54AF">
      <w:pPr>
        <w:ind w:firstLine="170"/>
      </w:pPr>
      <w:r w:rsidRPr="00D2544C">
        <w:t>The structural system of t</w:t>
      </w:r>
      <w:r w:rsidR="00FE39FB" w:rsidRPr="00D2544C">
        <w:t xml:space="preserve">he </w:t>
      </w:r>
      <w:r w:rsidR="002746BE" w:rsidRPr="00D2544C">
        <w:t>Parthenon's</w:t>
      </w:r>
      <w:r w:rsidR="00FE39FB" w:rsidRPr="00D2544C">
        <w:t xml:space="preserve"> load-bearing masonry</w:t>
      </w:r>
      <w:r w:rsidRPr="00D2544C">
        <w:t xml:space="preserve"> c</w:t>
      </w:r>
      <w:r w:rsidR="00FE39FB" w:rsidRPr="00D2544C">
        <w:t>omprises</w:t>
      </w:r>
      <w:r w:rsidR="006F6A75" w:rsidRPr="00D2544C">
        <w:t xml:space="preserve"> </w:t>
      </w:r>
      <w:r w:rsidRPr="00D2544C">
        <w:t>Pentelic marble b</w:t>
      </w:r>
      <w:r w:rsidR="00E00866" w:rsidRPr="00D2544C">
        <w:t>l</w:t>
      </w:r>
      <w:r w:rsidRPr="00D2544C">
        <w:t>ocks, interconnected by a system of steel clamps and dowels</w:t>
      </w:r>
      <w:ins w:id="132" w:author="Proofed" w:date="2021-03-21T15:49:00Z">
        <w:r w:rsidR="00110B27">
          <w:t>,</w:t>
        </w:r>
      </w:ins>
      <w:r w:rsidR="008E08E4" w:rsidRPr="00D2544C">
        <w:t xml:space="preserve"> embedded in </w:t>
      </w:r>
      <w:commentRangeStart w:id="133"/>
      <w:r w:rsidR="008E08E4" w:rsidRPr="00D2544C">
        <w:t>lead</w:t>
      </w:r>
      <w:commentRangeEnd w:id="133"/>
      <w:r w:rsidR="005318B3">
        <w:rPr>
          <w:rStyle w:val="CommentReference"/>
        </w:rPr>
        <w:commentReference w:id="133"/>
      </w:r>
      <w:del w:id="134" w:author="Proofed" w:date="2021-03-21T15:49:00Z">
        <w:r w:rsidR="008E08E4" w:rsidRPr="00D2544C">
          <w:delText xml:space="preserve"> metal</w:delText>
        </w:r>
        <w:r w:rsidRPr="00D2544C">
          <w:delText>,</w:delText>
        </w:r>
      </w:del>
      <w:r w:rsidRPr="00D2544C">
        <w:t xml:space="preserve"> without the use of any mud, mortar or cementi</w:t>
      </w:r>
      <w:r w:rsidR="009C197D" w:rsidRPr="00D2544C">
        <w:t>t</w:t>
      </w:r>
      <w:r w:rsidRPr="00D2544C">
        <w:t>i</w:t>
      </w:r>
      <w:r w:rsidR="009C197D" w:rsidRPr="00D2544C">
        <w:t>o</w:t>
      </w:r>
      <w:r w:rsidRPr="00D2544C">
        <w:t>us binding material</w:t>
      </w:r>
      <w:r w:rsidR="00F7713A" w:rsidRPr="00D2544C">
        <w:t xml:space="preserve"> (Figure 1</w:t>
      </w:r>
      <w:ins w:id="135" w:author="Proofed" w:date="2021-03-21T15:49:00Z">
        <w:r w:rsidR="00F7713A" w:rsidRPr="00D2544C">
          <w:t>)</w:t>
        </w:r>
        <w:r w:rsidR="007C2530">
          <w:t>;</w:t>
        </w:r>
        <w:r w:rsidR="00267BD2" w:rsidRPr="00D2544C">
          <w:t xml:space="preserve"> </w:t>
        </w:r>
        <w:r w:rsidR="007C2530">
          <w:t>t</w:t>
        </w:r>
        <w:r w:rsidR="00267BD2" w:rsidRPr="00D2544C">
          <w:t>hus</w:t>
        </w:r>
      </w:ins>
      <w:del w:id="136" w:author="Proofed" w:date="2021-03-21T15:49:00Z">
        <w:r w:rsidR="00F7713A" w:rsidRPr="00D2544C">
          <w:delText>)</w:delText>
        </w:r>
        <w:r w:rsidRPr="00D2544C">
          <w:delText>.</w:delText>
        </w:r>
        <w:r w:rsidR="00267BD2" w:rsidRPr="00D2544C">
          <w:delText xml:space="preserve"> Thus</w:delText>
        </w:r>
      </w:del>
      <w:r w:rsidR="00113702" w:rsidRPr="00D2544C">
        <w:t>,</w:t>
      </w:r>
      <w:r w:rsidR="00267BD2" w:rsidRPr="00D2544C">
        <w:t xml:space="preserve"> it can be described as a reinforced marble system.</w:t>
      </w:r>
      <w:r w:rsidR="00511693" w:rsidRPr="00D2544C">
        <w:t xml:space="preserve"> Each</w:t>
      </w:r>
      <w:r w:rsidR="006F6A75" w:rsidRPr="00D2544C">
        <w:t xml:space="preserve"> </w:t>
      </w:r>
      <w:r w:rsidR="00FE39FB" w:rsidRPr="00D2544C">
        <w:t xml:space="preserve">individual </w:t>
      </w:r>
      <w:r w:rsidR="00322150" w:rsidRPr="00D2544C">
        <w:t>marb</w:t>
      </w:r>
      <w:r w:rsidR="00511693" w:rsidRPr="00D2544C">
        <w:t xml:space="preserve">le block </w:t>
      </w:r>
      <w:ins w:id="137" w:author="Proofed" w:date="2021-03-21T15:49:00Z">
        <w:r w:rsidR="007C2530">
          <w:t>has been</w:t>
        </w:r>
      </w:ins>
      <w:del w:id="138" w:author="Proofed" w:date="2021-03-21T15:49:00Z">
        <w:r w:rsidR="00511693" w:rsidRPr="00D2544C">
          <w:delText>w</w:delText>
        </w:r>
        <w:r w:rsidR="00FE39FB" w:rsidRPr="00D2544C">
          <w:delText>as</w:delText>
        </w:r>
      </w:del>
      <w:r w:rsidR="00511693" w:rsidRPr="00D2544C">
        <w:t xml:space="preserve"> cut to </w:t>
      </w:r>
      <w:ins w:id="139" w:author="Proofed" w:date="2021-03-21T15:49:00Z">
        <w:r w:rsidR="007C2530">
          <w:t>the correct</w:t>
        </w:r>
      </w:ins>
      <w:del w:id="140" w:author="Proofed" w:date="2021-03-21T15:49:00Z">
        <w:r w:rsidR="00511693" w:rsidRPr="00D2544C">
          <w:delText>proper</w:delText>
        </w:r>
      </w:del>
      <w:r w:rsidR="00511693" w:rsidRPr="00D2544C">
        <w:t xml:space="preserve"> size and shape</w:t>
      </w:r>
      <w:r w:rsidR="002746BE" w:rsidRPr="00D2544C">
        <w:t xml:space="preserve"> (</w:t>
      </w:r>
      <w:r w:rsidR="009C197D" w:rsidRPr="00D2544C">
        <w:t>a quasi</w:t>
      </w:r>
      <w:r w:rsidR="002746BE" w:rsidRPr="00D2544C">
        <w:t>-</w:t>
      </w:r>
      <w:r w:rsidR="009C197D" w:rsidRPr="00D2544C">
        <w:t>rectangular parallelepiped</w:t>
      </w:r>
      <w:r w:rsidR="002746BE" w:rsidRPr="00D2544C">
        <w:t>)</w:t>
      </w:r>
      <w:r w:rsidR="00E00866" w:rsidRPr="00D2544C">
        <w:t>,</w:t>
      </w:r>
      <w:r w:rsidR="009C197D" w:rsidRPr="00D2544C">
        <w:t xml:space="preserve"> tailored to satisfy the refinements of the architectural design and compensate </w:t>
      </w:r>
      <w:ins w:id="141" w:author="Proofed" w:date="2021-03-21T15:49:00Z">
        <w:r w:rsidR="00110B27">
          <w:t>any</w:t>
        </w:r>
      </w:ins>
      <w:del w:id="142" w:author="Proofed" w:date="2021-03-21T15:49:00Z">
        <w:r w:rsidR="009C197D" w:rsidRPr="00D2544C">
          <w:delText>the</w:delText>
        </w:r>
      </w:del>
      <w:r w:rsidR="009C197D" w:rsidRPr="00D2544C">
        <w:t xml:space="preserve"> visual distortions</w:t>
      </w:r>
      <w:r w:rsidR="00E00866" w:rsidRPr="00D2544C">
        <w:t>.</w:t>
      </w:r>
      <w:r w:rsidR="006F6A75" w:rsidRPr="00D2544C">
        <w:t xml:space="preserve"> </w:t>
      </w:r>
      <w:commentRangeStart w:id="143"/>
      <w:ins w:id="144" w:author="Proofed" w:date="2021-03-21T15:49:00Z">
        <w:r w:rsidR="00110B27">
          <w:t>Each block has</w:t>
        </w:r>
        <w:r w:rsidR="007C2530">
          <w:t xml:space="preserve"> </w:t>
        </w:r>
        <w:commentRangeEnd w:id="143"/>
        <w:r w:rsidR="00110B27">
          <w:rPr>
            <w:rStyle w:val="CommentReference"/>
          </w:rPr>
          <w:commentReference w:id="143"/>
        </w:r>
        <w:r w:rsidR="007C2530">
          <w:t>been</w:t>
        </w:r>
      </w:ins>
      <w:del w:id="145" w:author="Proofed" w:date="2021-03-21T15:49:00Z">
        <w:r w:rsidR="00E00866" w:rsidRPr="00D2544C">
          <w:delText>It</w:delText>
        </w:r>
        <w:r w:rsidR="00511693" w:rsidRPr="00D2544C">
          <w:delText xml:space="preserve"> was</w:delText>
        </w:r>
      </w:del>
      <w:r w:rsidR="00511693" w:rsidRPr="00D2544C">
        <w:t xml:space="preserve"> smoothed</w:t>
      </w:r>
      <w:del w:id="146" w:author="Proofed" w:date="2021-03-21T15:49:00Z">
        <w:r w:rsidR="00511693" w:rsidRPr="00D2544C">
          <w:delText xml:space="preserve"> as</w:delText>
        </w:r>
      </w:del>
      <w:r w:rsidR="00511693" w:rsidRPr="00D2544C">
        <w:t xml:space="preserve"> to achieve tight contact between the entire </w:t>
      </w:r>
      <w:r w:rsidR="001D6F58" w:rsidRPr="00D2544C">
        <w:t>surface</w:t>
      </w:r>
      <w:r w:rsidR="00511693" w:rsidRPr="00D2544C">
        <w:t xml:space="preserve"> of th</w:t>
      </w:r>
      <w:r w:rsidR="00913E25" w:rsidRPr="00D2544C">
        <w:t>e contact</w:t>
      </w:r>
      <w:r w:rsidR="006F6A75" w:rsidRPr="00D2544C">
        <w:t xml:space="preserve"> </w:t>
      </w:r>
      <w:r w:rsidR="001D6F58" w:rsidRPr="00D2544C">
        <w:t>areas</w:t>
      </w:r>
      <w:r w:rsidR="009C197D" w:rsidRPr="00D2544C">
        <w:t xml:space="preserve"> of the blocks. </w:t>
      </w:r>
      <w:r w:rsidR="00A45602" w:rsidRPr="00D2544C">
        <w:t xml:space="preserve">The contact between the marble blocks </w:t>
      </w:r>
      <w:ins w:id="147" w:author="Proofed" w:date="2021-03-21T15:49:00Z">
        <w:r w:rsidR="007C2530">
          <w:t>is</w:t>
        </w:r>
      </w:ins>
      <w:del w:id="148" w:author="Proofed" w:date="2021-03-21T15:49:00Z">
        <w:r w:rsidR="00A45602" w:rsidRPr="00D2544C">
          <w:delText>was</w:delText>
        </w:r>
      </w:del>
      <w:r w:rsidR="00A45602" w:rsidRPr="00D2544C">
        <w:t xml:space="preserve"> so tight that, even today</w:t>
      </w:r>
      <w:r w:rsidR="006F6A75" w:rsidRPr="00D2544C">
        <w:t>,</w:t>
      </w:r>
      <w:r w:rsidR="00EC22E6" w:rsidRPr="00D2544C">
        <w:t xml:space="preserve"> water cannot penetrate</w:t>
      </w:r>
      <w:del w:id="149" w:author="Proofed" w:date="2021-03-21T15:49:00Z">
        <w:r w:rsidR="00A45602" w:rsidRPr="00D2544C">
          <w:delText xml:space="preserve"> in</w:delText>
        </w:r>
      </w:del>
      <w:r w:rsidR="00A45602" w:rsidRPr="00D2544C">
        <w:t xml:space="preserve"> </w:t>
      </w:r>
      <w:r w:rsidR="006F6A75" w:rsidRPr="00D2544C">
        <w:t xml:space="preserve">the </w:t>
      </w:r>
      <w:r w:rsidR="00A45602" w:rsidRPr="00D2544C">
        <w:t>non-disturbed parts of the masonry</w:t>
      </w:r>
      <w:r w:rsidR="00EC22E6" w:rsidRPr="00D2544C">
        <w:t>.</w:t>
      </w:r>
      <w:r w:rsidR="006F6A75" w:rsidRPr="00D2544C">
        <w:rPr>
          <w:color w:val="385623" w:themeColor="accent6" w:themeShade="80"/>
        </w:rPr>
        <w:t xml:space="preserve"> </w:t>
      </w:r>
      <w:r w:rsidR="006053D3" w:rsidRPr="00D2544C">
        <w:t xml:space="preserve">The </w:t>
      </w:r>
      <w:r w:rsidR="001D6F58" w:rsidRPr="00D2544C">
        <w:t>ancient</w:t>
      </w:r>
      <w:r w:rsidR="006F6A75" w:rsidRPr="00D2544C">
        <w:t xml:space="preserve"> </w:t>
      </w:r>
      <w:r w:rsidR="006053D3" w:rsidRPr="00D2544C">
        <w:t>marble cutters</w:t>
      </w:r>
      <w:r w:rsidR="002746BE" w:rsidRPr="00D2544C">
        <w:t>, where possible,</w:t>
      </w:r>
      <w:r w:rsidR="006053D3" w:rsidRPr="00D2544C">
        <w:t xml:space="preserve"> took advantage of the anisotropy of the natural material and oriented the longest axis of the marble crystallites </w:t>
      </w:r>
      <w:ins w:id="150" w:author="Proofed" w:date="2021-03-21T15:49:00Z">
        <w:r w:rsidR="00110B27">
          <w:t>in</w:t>
        </w:r>
      </w:ins>
      <w:del w:id="151" w:author="Proofed" w:date="2021-03-21T15:49:00Z">
        <w:r w:rsidR="006053D3" w:rsidRPr="00D2544C">
          <w:delText>to</w:delText>
        </w:r>
      </w:del>
      <w:r w:rsidR="006053D3" w:rsidRPr="00D2544C">
        <w:t xml:space="preserve"> the direction where the strongest m</w:t>
      </w:r>
      <w:r w:rsidR="002746BE" w:rsidRPr="00D2544C">
        <w:t>echanical strength was required</w:t>
      </w:r>
      <w:r w:rsidR="006B2880" w:rsidRPr="00D2544C">
        <w:t xml:space="preserve"> [4]</w:t>
      </w:r>
      <w:r w:rsidR="006053D3" w:rsidRPr="00D2544C">
        <w:t>.</w:t>
      </w:r>
      <w:r w:rsidR="008E08E4" w:rsidRPr="00D2544C">
        <w:t xml:space="preserve"> The blocks were </w:t>
      </w:r>
      <w:r w:rsidR="00A45602" w:rsidRPr="00D2544C">
        <w:t>anchored to each other</w:t>
      </w:r>
      <w:ins w:id="152" w:author="Proofed" w:date="2021-03-21T15:49:00Z">
        <w:r w:rsidR="008E08E4" w:rsidRPr="00D2544C">
          <w:t xml:space="preserve"> </w:t>
        </w:r>
        <w:r w:rsidR="007C2530" w:rsidRPr="00D2544C">
          <w:t>using</w:t>
        </w:r>
      </w:ins>
      <w:del w:id="153" w:author="Proofed" w:date="2021-03-21T15:49:00Z">
        <w:r w:rsidR="001D6F58" w:rsidRPr="00D2544C">
          <w:delText>,</w:delText>
        </w:r>
        <w:r w:rsidR="008E08E4" w:rsidRPr="00D2544C">
          <w:delText xml:space="preserve"> by the use of</w:delText>
        </w:r>
      </w:del>
      <w:r w:rsidR="008E08E4" w:rsidRPr="00D2544C">
        <w:t xml:space="preserve"> </w:t>
      </w:r>
      <w:r w:rsidR="00374548" w:rsidRPr="00D2544C">
        <w:t>steel</w:t>
      </w:r>
      <w:r w:rsidR="008E08E4" w:rsidRPr="00D2544C">
        <w:t xml:space="preserve"> joints nested in specially carved </w:t>
      </w:r>
      <w:r w:rsidR="00374548" w:rsidRPr="00D2544C">
        <w:t xml:space="preserve">cavities and embedded in </w:t>
      </w:r>
      <w:r w:rsidR="00E42D83" w:rsidRPr="00D2544C">
        <w:t>molten lead, which provided</w:t>
      </w:r>
      <w:r w:rsidR="006F6A75" w:rsidRPr="00D2544C">
        <w:t xml:space="preserve"> </w:t>
      </w:r>
      <w:r w:rsidR="00E42D83" w:rsidRPr="00D2544C">
        <w:t xml:space="preserve">a means of mechanical continuity and </w:t>
      </w:r>
      <w:r w:rsidR="00374548" w:rsidRPr="00D2544C">
        <w:t>a ductile buffer material between the steel and the marble</w:t>
      </w:r>
      <w:r w:rsidR="00E42D83" w:rsidRPr="00D2544C">
        <w:t>,</w:t>
      </w:r>
      <w:r w:rsidR="00374548" w:rsidRPr="00D2544C">
        <w:t xml:space="preserve"> </w:t>
      </w:r>
      <w:ins w:id="154" w:author="Proofed" w:date="2021-03-21T15:49:00Z">
        <w:r w:rsidR="00110B27">
          <w:t>while</w:t>
        </w:r>
      </w:ins>
      <w:del w:id="155" w:author="Proofed" w:date="2021-03-21T15:49:00Z">
        <w:r w:rsidR="00374548" w:rsidRPr="00D2544C">
          <w:delText>but</w:delText>
        </w:r>
      </w:del>
      <w:r w:rsidR="00374548" w:rsidRPr="00D2544C">
        <w:t xml:space="preserve"> also </w:t>
      </w:r>
      <w:ins w:id="156" w:author="Proofed" w:date="2021-03-21T15:49:00Z">
        <w:r w:rsidR="00374548" w:rsidRPr="00D2544C">
          <w:t>act</w:t>
        </w:r>
        <w:r w:rsidR="00110B27">
          <w:t>ing</w:t>
        </w:r>
      </w:ins>
      <w:del w:id="157" w:author="Proofed" w:date="2021-03-21T15:49:00Z">
        <w:r w:rsidR="00374548" w:rsidRPr="00D2544C">
          <w:delText>acted</w:delText>
        </w:r>
      </w:del>
      <w:r w:rsidR="00374548" w:rsidRPr="00D2544C">
        <w:t xml:space="preserve"> a</w:t>
      </w:r>
      <w:r w:rsidR="001D6F58" w:rsidRPr="00D2544C">
        <w:t>s a</w:t>
      </w:r>
      <w:r w:rsidR="00374548" w:rsidRPr="00D2544C">
        <w:t xml:space="preserve"> protective environment against </w:t>
      </w:r>
      <w:ins w:id="158" w:author="Proofed" w:date="2021-03-21T15:49:00Z">
        <w:r w:rsidR="007C2530" w:rsidRPr="00D2544C">
          <w:t xml:space="preserve">steel </w:t>
        </w:r>
      </w:ins>
      <w:r w:rsidR="00374548" w:rsidRPr="00D2544C">
        <w:t>corrosion</w:t>
      </w:r>
      <w:ins w:id="159" w:author="Proofed" w:date="2021-03-21T15:49:00Z">
        <w:r w:rsidR="00374548" w:rsidRPr="00D2544C">
          <w:t xml:space="preserve">. </w:t>
        </w:r>
        <w:r w:rsidR="007C2530">
          <w:t>‘</w:t>
        </w:r>
      </w:ins>
      <w:del w:id="160" w:author="Proofed" w:date="2021-03-21T15:49:00Z">
        <w:r w:rsidR="00374548" w:rsidRPr="00D2544C">
          <w:delText xml:space="preserve"> of the steel. "</w:delText>
        </w:r>
      </w:del>
      <w:r w:rsidR="00374548" w:rsidRPr="00D2544C">
        <w:t>Double-</w:t>
      </w:r>
      <w:ins w:id="161" w:author="Proofed" w:date="2021-03-21T15:49:00Z">
        <w:r w:rsidR="00374548" w:rsidRPr="00D2544C">
          <w:t>T</w:t>
        </w:r>
        <w:r w:rsidR="007C2530">
          <w:t>’</w:t>
        </w:r>
        <w:r w:rsidR="00CF47F3">
          <w:t>-</w:t>
        </w:r>
      </w:ins>
      <w:del w:id="162" w:author="Proofed" w:date="2021-03-21T15:49:00Z">
        <w:r w:rsidR="00374548" w:rsidRPr="00D2544C">
          <w:delText xml:space="preserve">T" </w:delText>
        </w:r>
      </w:del>
      <w:r w:rsidR="00374548" w:rsidRPr="00D2544C">
        <w:t xml:space="preserve">shaped clamps were used </w:t>
      </w:r>
      <w:ins w:id="163" w:author="Proofed" w:date="2021-03-21T15:49:00Z">
        <w:r w:rsidR="00CF47F3">
          <w:t>to</w:t>
        </w:r>
        <w:r w:rsidR="00374548" w:rsidRPr="00D2544C">
          <w:t xml:space="preserve"> join</w:t>
        </w:r>
      </w:ins>
      <w:del w:id="164" w:author="Proofed" w:date="2021-03-21T15:49:00Z">
        <w:r w:rsidR="00374548" w:rsidRPr="00D2544C">
          <w:delText>for joining</w:delText>
        </w:r>
      </w:del>
      <w:r w:rsidR="00374548" w:rsidRPr="00D2544C">
        <w:t xml:space="preserve"> the marble blocks belonging to the same horizontal level, while smaller dowels were used </w:t>
      </w:r>
      <w:del w:id="165" w:author="Proofed" w:date="2021-03-21T15:49:00Z">
        <w:r w:rsidR="00374548" w:rsidRPr="00D2544C">
          <w:delText xml:space="preserve">in order </w:delText>
        </w:r>
      </w:del>
      <w:r w:rsidR="00374548" w:rsidRPr="00D2544C">
        <w:t xml:space="preserve">to join the marble </w:t>
      </w:r>
      <w:ins w:id="166" w:author="Proofed" w:date="2021-03-21T15:49:00Z">
        <w:r w:rsidR="003E7E25" w:rsidRPr="00D2544C">
          <w:t>block</w:t>
        </w:r>
        <w:r w:rsidR="00CF47F3">
          <w:t>s</w:t>
        </w:r>
      </w:ins>
      <w:del w:id="167" w:author="Proofed" w:date="2021-03-21T15:49:00Z">
        <w:r w:rsidR="003E7E25" w:rsidRPr="00D2544C">
          <w:delText>block</w:delText>
        </w:r>
      </w:del>
      <w:r w:rsidR="003E7E25" w:rsidRPr="00D2544C">
        <w:t xml:space="preserve"> to the ones above and below. </w:t>
      </w:r>
      <w:r w:rsidR="00A45602" w:rsidRPr="00D2544C">
        <w:t>The steel</w:t>
      </w:r>
      <w:ins w:id="168" w:author="Proofed" w:date="2021-03-21T15:49:00Z">
        <w:r w:rsidR="00CF47F3">
          <w:t>-</w:t>
        </w:r>
      </w:ins>
      <w:del w:id="169" w:author="Proofed" w:date="2021-03-21T15:49:00Z">
        <w:r w:rsidR="00A45602" w:rsidRPr="00D2544C">
          <w:delText xml:space="preserve"> </w:delText>
        </w:r>
      </w:del>
      <w:r w:rsidR="00A45602" w:rsidRPr="00D2544C">
        <w:t>clamp anchoring system did not connect all parts of the monument uniformly</w:t>
      </w:r>
      <w:del w:id="170" w:author="Proofed" w:date="2021-03-21T15:49:00Z">
        <w:r w:rsidR="00F7713A" w:rsidRPr="00D2544C">
          <w:delText>,</w:delText>
        </w:r>
      </w:del>
      <w:r w:rsidR="00F7713A" w:rsidRPr="00D2544C">
        <w:t xml:space="preserve"> but was designed </w:t>
      </w:r>
      <w:del w:id="171" w:author="Proofed" w:date="2021-03-21T15:49:00Z">
        <w:r w:rsidR="00F7713A" w:rsidRPr="00D2544C">
          <w:delText xml:space="preserve">as </w:delText>
        </w:r>
      </w:del>
      <w:r w:rsidR="00F7713A" w:rsidRPr="00D2544C">
        <w:t>to create</w:t>
      </w:r>
      <w:r w:rsidR="00A45602" w:rsidRPr="00D2544C">
        <w:t xml:space="preserve"> rigid areas </w:t>
      </w:r>
      <w:ins w:id="172" w:author="Proofed" w:date="2021-03-21T15:49:00Z">
        <w:r w:rsidR="00CF47F3">
          <w:t>with</w:t>
        </w:r>
      </w:ins>
      <w:del w:id="173" w:author="Proofed" w:date="2021-03-21T15:49:00Z">
        <w:r w:rsidR="00A45602" w:rsidRPr="00D2544C">
          <w:delText>of</w:delText>
        </w:r>
      </w:del>
      <w:r w:rsidR="00A45602" w:rsidRPr="00D2544C">
        <w:t xml:space="preserve"> similar </w:t>
      </w:r>
      <w:r w:rsidR="00E42D83" w:rsidRPr="00D2544C">
        <w:t>load</w:t>
      </w:r>
      <w:ins w:id="174" w:author="Proofed" w:date="2021-03-21T15:49:00Z">
        <w:r w:rsidR="00CF47F3">
          <w:t>-</w:t>
        </w:r>
      </w:ins>
      <w:del w:id="175" w:author="Proofed" w:date="2021-03-21T15:49:00Z">
        <w:r w:rsidR="00E42D83" w:rsidRPr="00D2544C">
          <w:delText xml:space="preserve"> </w:delText>
        </w:r>
      </w:del>
      <w:r w:rsidR="00E42D83" w:rsidRPr="00D2544C">
        <w:t>bearing characteristics, while allowing for different</w:t>
      </w:r>
      <w:del w:id="176" w:author="Proofed" w:date="2021-03-21T15:49:00Z">
        <w:r w:rsidR="00E42D83" w:rsidRPr="00D2544C">
          <w:delText xml:space="preserve"> such</w:delText>
        </w:r>
      </w:del>
      <w:r w:rsidR="00E42D83" w:rsidRPr="00D2544C">
        <w:t xml:space="preserve"> areas to perform independently</w:t>
      </w:r>
      <w:r w:rsidR="006B2880" w:rsidRPr="00D2544C">
        <w:t xml:space="preserve"> [4]</w:t>
      </w:r>
      <w:r w:rsidR="00E42D83" w:rsidRPr="00D2544C">
        <w:t xml:space="preserve">. </w:t>
      </w:r>
      <w:r w:rsidR="003E7E25" w:rsidRPr="00D2544C">
        <w:t>The steel clamps were produced by cladding</w:t>
      </w:r>
      <w:r w:rsidR="001C6204" w:rsidRPr="00D2544C">
        <w:t xml:space="preserve"> and folding</w:t>
      </w:r>
      <w:r w:rsidR="003E7E25" w:rsidRPr="00D2544C">
        <w:t xml:space="preserve"> layers of low</w:t>
      </w:r>
      <w:ins w:id="177" w:author="Proofed" w:date="2021-03-21T15:49:00Z">
        <w:r w:rsidR="00CA4A00">
          <w:t>-</w:t>
        </w:r>
      </w:ins>
      <w:del w:id="178" w:author="Proofed" w:date="2021-03-21T15:49:00Z">
        <w:r w:rsidR="003E7E25" w:rsidRPr="00D2544C">
          <w:delText xml:space="preserve"> </w:delText>
        </w:r>
      </w:del>
      <w:r w:rsidR="003E7E25" w:rsidRPr="00D2544C">
        <w:t xml:space="preserve">carbon hypoeutectoid steel and </w:t>
      </w:r>
      <w:r w:rsidR="00DD300E" w:rsidRPr="00D2544C">
        <w:t>ferritic</w:t>
      </w:r>
      <w:r w:rsidR="00562105" w:rsidRPr="00D2544C">
        <w:t xml:space="preserve"> </w:t>
      </w:r>
      <w:r w:rsidR="003E7E25" w:rsidRPr="00D2544C">
        <w:t>iron</w:t>
      </w:r>
      <w:del w:id="179" w:author="Proofed" w:date="2021-03-21T15:49:00Z">
        <w:r w:rsidR="003E7E25" w:rsidRPr="00D2544C">
          <w:delText>,</w:delText>
        </w:r>
      </w:del>
      <w:r w:rsidR="003E7E25" w:rsidRPr="00D2544C">
        <w:t xml:space="preserve"> </w:t>
      </w:r>
      <w:r w:rsidR="00E13CF4" w:rsidRPr="00D2544C">
        <w:t>with</w:t>
      </w:r>
      <w:ins w:id="180" w:author="Proofed" w:date="2021-03-21T15:49:00Z">
        <w:r w:rsidR="003E7E25" w:rsidRPr="00D2544C">
          <w:t xml:space="preserve"> </w:t>
        </w:r>
        <w:r w:rsidR="00CF47F3">
          <w:t>a</w:t>
        </w:r>
      </w:ins>
      <w:r w:rsidR="003E7E25" w:rsidRPr="00D2544C">
        <w:t xml:space="preserve"> very low impurities content, which allowed for better corrosion resistance.</w:t>
      </w:r>
      <w:r w:rsidR="00562105" w:rsidRPr="00D2544C">
        <w:t xml:space="preserve"> </w:t>
      </w:r>
      <w:r w:rsidR="00D63C76" w:rsidRPr="00D2544C">
        <w:t>The metal joints were not designed to bear the static loads</w:t>
      </w:r>
      <w:del w:id="181" w:author="Proofed" w:date="2021-03-21T15:49:00Z">
        <w:r w:rsidR="00D63C76" w:rsidRPr="00D2544C">
          <w:delText>,</w:delText>
        </w:r>
      </w:del>
      <w:r w:rsidR="00D63C76" w:rsidRPr="00D2544C">
        <w:t xml:space="preserve"> but to contribute to</w:t>
      </w:r>
      <w:ins w:id="182" w:author="Proofed" w:date="2021-03-21T15:49:00Z">
        <w:r w:rsidR="00D63C76" w:rsidRPr="00D2544C">
          <w:t xml:space="preserve"> </w:t>
        </w:r>
        <w:r w:rsidR="00CF47F3">
          <w:t>the</w:t>
        </w:r>
      </w:ins>
      <w:r w:rsidR="00D63C76" w:rsidRPr="00D2544C">
        <w:t xml:space="preserve"> response of the system in case </w:t>
      </w:r>
      <w:r w:rsidR="00915162" w:rsidRPr="00D2544C">
        <w:t>of deformation due to subsidence or an earthquake.</w:t>
      </w:r>
      <w:r w:rsidR="00562105" w:rsidRPr="00D2544C">
        <w:t xml:space="preserve"> </w:t>
      </w:r>
      <w:r w:rsidR="00E42D83" w:rsidRPr="00D2544C">
        <w:t xml:space="preserve">The thickness of the steel clamps </w:t>
      </w:r>
      <w:r w:rsidR="00BF0676" w:rsidRPr="00D2544C">
        <w:t>(</w:t>
      </w:r>
      <w:r w:rsidR="008617C9" w:rsidRPr="00D2544C">
        <w:t xml:space="preserve">of </w:t>
      </w:r>
      <w:r w:rsidR="00BF0676" w:rsidRPr="00D2544C">
        <w:t>typical</w:t>
      </w:r>
      <w:r w:rsidR="00D41875" w:rsidRPr="00D2544C">
        <w:t xml:space="preserve"> cross-section</w:t>
      </w:r>
      <w:r w:rsidR="008617C9" w:rsidRPr="00D2544C">
        <w:t xml:space="preserve"> dimensions</w:t>
      </w:r>
      <w:r w:rsidR="00562105" w:rsidRPr="00D2544C">
        <w:t xml:space="preserve"> </w:t>
      </w:r>
      <w:ins w:id="183" w:author="Proofed" w:date="2021-03-21T15:49:00Z">
        <w:r w:rsidR="00CF47F3">
          <w:t xml:space="preserve">of </w:t>
        </w:r>
      </w:ins>
      <w:r w:rsidR="00BF0676" w:rsidRPr="00D2544C">
        <w:t xml:space="preserve">between 0.3 x 3.0 </w:t>
      </w:r>
      <w:ins w:id="184" w:author="Proofed" w:date="2021-03-21T15:49:00Z">
        <w:r w:rsidR="00CF47F3">
          <w:t xml:space="preserve">cm </w:t>
        </w:r>
      </w:ins>
      <w:r w:rsidR="00BF0676" w:rsidRPr="00D2544C">
        <w:t xml:space="preserve">to 0.5 x </w:t>
      </w:r>
      <w:r w:rsidR="00D41875" w:rsidRPr="00D2544C">
        <w:t>5</w:t>
      </w:r>
      <w:r w:rsidR="00BF0676" w:rsidRPr="00D2544C">
        <w:t xml:space="preserve">.0 cm) </w:t>
      </w:r>
      <w:r w:rsidR="00E42D83" w:rsidRPr="00D2544C">
        <w:t>was small compared to the width of the nesting cavity and</w:t>
      </w:r>
      <w:ins w:id="185" w:author="Proofed" w:date="2021-03-21T15:49:00Z">
        <w:r w:rsidR="00CF47F3">
          <w:t>,</w:t>
        </w:r>
      </w:ins>
      <w:r w:rsidR="00E42D83" w:rsidRPr="00D2544C">
        <w:t xml:space="preserve"> thus</w:t>
      </w:r>
      <w:ins w:id="186" w:author="Proofed" w:date="2021-03-21T15:49:00Z">
        <w:r w:rsidR="00CF47F3">
          <w:t>,</w:t>
        </w:r>
        <w:r w:rsidR="00E42D83" w:rsidRPr="00D2544C">
          <w:t xml:space="preserve"> </w:t>
        </w:r>
        <w:r w:rsidR="00CF47F3">
          <w:t>to</w:t>
        </w:r>
      </w:ins>
      <w:r w:rsidR="00E42D83" w:rsidRPr="00D2544C">
        <w:t xml:space="preserve"> the thickness of the surrounding lead </w:t>
      </w:r>
      <w:ins w:id="187" w:author="Proofed" w:date="2021-03-21T15:49:00Z">
        <w:r w:rsidR="00CF47F3">
          <w:t>and</w:t>
        </w:r>
        <w:r w:rsidR="00E42D83" w:rsidRPr="00D2544C">
          <w:t xml:space="preserve"> the</w:t>
        </w:r>
      </w:ins>
      <w:del w:id="188" w:author="Proofed" w:date="2021-03-21T15:49:00Z">
        <w:r w:rsidR="00E42D83" w:rsidRPr="00D2544C">
          <w:delText>metal</w:delText>
        </w:r>
        <w:r w:rsidR="00BF0676" w:rsidRPr="00D2544C">
          <w:delText xml:space="preserve"> as well as </w:delText>
        </w:r>
        <w:r w:rsidR="00E42D83" w:rsidRPr="00D2544C">
          <w:delText>the thickness of the cavities</w:delText>
        </w:r>
      </w:del>
      <w:r w:rsidR="00E42D83" w:rsidRPr="00D2544C">
        <w:t xml:space="preserve"> </w:t>
      </w:r>
      <w:commentRangeStart w:id="189"/>
      <w:r w:rsidR="00E42D83" w:rsidRPr="00D2544C">
        <w:t xml:space="preserve">marble </w:t>
      </w:r>
      <w:ins w:id="190" w:author="Proofed" w:date="2021-03-21T15:49:00Z">
        <w:r w:rsidR="00CF47F3">
          <w:t>cavity</w:t>
        </w:r>
        <w:r w:rsidR="00E42D83" w:rsidRPr="00D2544C">
          <w:t xml:space="preserve"> </w:t>
        </w:r>
      </w:ins>
      <w:r w:rsidR="00E42D83" w:rsidRPr="00D2544C">
        <w:t>walls</w:t>
      </w:r>
      <w:commentRangeEnd w:id="189"/>
      <w:ins w:id="191" w:author="Proofed" w:date="2021-03-21T15:49:00Z">
        <w:r w:rsidR="00CF47F3">
          <w:rPr>
            <w:rStyle w:val="CommentReference"/>
          </w:rPr>
          <w:commentReference w:id="189"/>
        </w:r>
        <w:r w:rsidR="00E42D83" w:rsidRPr="00D2544C">
          <w:t>.</w:t>
        </w:r>
        <w:r w:rsidR="00562105" w:rsidRPr="00D2544C">
          <w:t xml:space="preserve"> </w:t>
        </w:r>
        <w:commentRangeStart w:id="192"/>
        <w:r w:rsidR="00CF47F3">
          <w:t>This design</w:t>
        </w:r>
      </w:ins>
      <w:del w:id="193" w:author="Proofed" w:date="2021-03-21T15:49:00Z">
        <w:r w:rsidR="00E42D83" w:rsidRPr="00D2544C">
          <w:delText>.</w:delText>
        </w:r>
        <w:r w:rsidR="00562105" w:rsidRPr="00D2544C">
          <w:delText xml:space="preserve"> </w:delText>
        </w:r>
        <w:r w:rsidR="00915162" w:rsidRPr="00D2544C">
          <w:delText>Thus</w:delText>
        </w:r>
        <w:r w:rsidR="00B1629C" w:rsidRPr="00D2544C">
          <w:delText>,</w:delText>
        </w:r>
        <w:r w:rsidR="00915162" w:rsidRPr="00D2544C">
          <w:delText xml:space="preserve"> it was</w:delText>
        </w:r>
      </w:del>
      <w:r w:rsidR="00915162" w:rsidRPr="00D2544C">
        <w:t xml:space="preserve"> ensured that </w:t>
      </w:r>
      <w:ins w:id="194" w:author="Proofed" w:date="2021-03-21T15:49:00Z">
        <w:r w:rsidR="00CF47F3">
          <w:t>if</w:t>
        </w:r>
      </w:ins>
      <w:del w:id="195" w:author="Proofed" w:date="2021-03-21T15:49:00Z">
        <w:r w:rsidR="00915162" w:rsidRPr="00D2544C">
          <w:delText>in the case that</w:delText>
        </w:r>
      </w:del>
      <w:r w:rsidR="00915162" w:rsidRPr="00D2544C">
        <w:t xml:space="preserve"> the marble </w:t>
      </w:r>
      <w:ins w:id="196" w:author="Proofed" w:date="2021-03-21T15:49:00Z">
        <w:r w:rsidR="00915162" w:rsidRPr="00D2544C">
          <w:t>block</w:t>
        </w:r>
        <w:r w:rsidR="00CF47F3">
          <w:t>s</w:t>
        </w:r>
        <w:r w:rsidR="00915162" w:rsidRPr="00D2544C">
          <w:t xml:space="preserve"> move</w:t>
        </w:r>
        <w:r w:rsidR="00CF47F3">
          <w:t>d</w:t>
        </w:r>
      </w:ins>
      <w:del w:id="197" w:author="Proofed" w:date="2021-03-21T15:49:00Z">
        <w:r w:rsidR="00915162" w:rsidRPr="00D2544C">
          <w:delText>block would move</w:delText>
        </w:r>
      </w:del>
      <w:r w:rsidR="00915162" w:rsidRPr="00D2544C">
        <w:t xml:space="preserve"> apart</w:t>
      </w:r>
      <w:commentRangeEnd w:id="192"/>
      <w:r w:rsidR="00110B27">
        <w:rPr>
          <w:rStyle w:val="CommentReference"/>
        </w:rPr>
        <w:commentReference w:id="192"/>
      </w:r>
      <w:r w:rsidR="00915162" w:rsidRPr="00D2544C">
        <w:t>, it would be the clamps,</w:t>
      </w:r>
      <w:del w:id="198" w:author="Proofed" w:date="2021-03-21T15:49:00Z">
        <w:r w:rsidR="00915162" w:rsidRPr="00D2544C">
          <w:delText xml:space="preserve"> and</w:delText>
        </w:r>
      </w:del>
      <w:r w:rsidR="00915162" w:rsidRPr="00D2544C">
        <w:t xml:space="preserve"> not the marble, that would fail</w:t>
      </w:r>
      <w:r w:rsidR="006B2880" w:rsidRPr="00D2544C">
        <w:t xml:space="preserve"> [4]</w:t>
      </w:r>
      <w:r w:rsidR="00915162" w:rsidRPr="00D2544C">
        <w:t>.</w:t>
      </w:r>
      <w:r w:rsidR="00C25C6B" w:rsidRPr="00D2544C">
        <w:t xml:space="preserve"> Similar structural design and reinforcement technology for stone masonry </w:t>
      </w:r>
      <w:r w:rsidR="005026BA" w:rsidRPr="00D2544C">
        <w:t>h</w:t>
      </w:r>
      <w:r w:rsidR="00C25C6B" w:rsidRPr="00D2544C">
        <w:t>as also</w:t>
      </w:r>
      <w:r w:rsidR="005026BA" w:rsidRPr="00D2544C">
        <w:t xml:space="preserve"> been</w:t>
      </w:r>
      <w:r w:rsidR="00C25C6B" w:rsidRPr="00D2544C">
        <w:t xml:space="preserve"> adopted in several other monuments around the world. Corrosion analyses on ancient iron clamps from the Gupta temple at Eran in Madhya Pradesh (India</w:t>
      </w:r>
      <w:ins w:id="199" w:author="Proofed" w:date="2021-03-21T15:49:00Z">
        <w:r w:rsidR="00C25C6B" w:rsidRPr="00D2544C">
          <w:t>)</w:t>
        </w:r>
        <w:r w:rsidR="00CF47F3">
          <w:t xml:space="preserve">, </w:t>
        </w:r>
      </w:ins>
      <w:del w:id="200" w:author="Proofed" w:date="2021-03-21T15:49:00Z">
        <w:r w:rsidR="00C25C6B" w:rsidRPr="00D2544C">
          <w:delText>) -</w:delText>
        </w:r>
      </w:del>
      <w:r w:rsidR="00C25C6B" w:rsidRPr="00D2544C">
        <w:t>dating from the 5</w:t>
      </w:r>
      <w:r w:rsidR="00C25C6B" w:rsidRPr="00D2544C">
        <w:rPr>
          <w:vertAlign w:val="superscript"/>
        </w:rPr>
        <w:t>th</w:t>
      </w:r>
      <w:r w:rsidR="00C25C6B" w:rsidRPr="00D2544C">
        <w:t xml:space="preserve"> century </w:t>
      </w:r>
      <w:r w:rsidR="005026BA" w:rsidRPr="00D2544C">
        <w:t>CE</w:t>
      </w:r>
      <w:del w:id="201" w:author="Proofed" w:date="2021-03-21T15:49:00Z">
        <w:r w:rsidR="00C25C6B" w:rsidRPr="00D2544C">
          <w:delText>-</w:delText>
        </w:r>
      </w:del>
      <w:r w:rsidR="00C25C6B" w:rsidRPr="00D2544C">
        <w:t xml:space="preserve"> [</w:t>
      </w:r>
      <w:r w:rsidR="00E956B1" w:rsidRPr="00D2544C">
        <w:t>5</w:t>
      </w:r>
      <w:r w:rsidR="00C25C6B" w:rsidRPr="00D2544C">
        <w:t xml:space="preserve">], as well as metallurgical analyses on iron crampons from masonry complexes </w:t>
      </w:r>
      <w:del w:id="202" w:author="Proofed" w:date="2021-03-21T15:49:00Z">
        <w:r w:rsidR="00C25C6B" w:rsidRPr="00D2544C">
          <w:delText xml:space="preserve">situated </w:delText>
        </w:r>
      </w:del>
      <w:r w:rsidR="00C25C6B" w:rsidRPr="00D2544C">
        <w:t>in a palace and two temples in Angkor (Cambodia</w:t>
      </w:r>
      <w:ins w:id="203" w:author="Proofed" w:date="2021-03-21T15:49:00Z">
        <w:r w:rsidR="00C25C6B" w:rsidRPr="00D2544C">
          <w:t>)</w:t>
        </w:r>
        <w:r w:rsidR="00CF47F3">
          <w:t xml:space="preserve">, </w:t>
        </w:r>
      </w:ins>
      <w:del w:id="204" w:author="Proofed" w:date="2021-03-21T15:49:00Z">
        <w:r w:rsidR="00C25C6B" w:rsidRPr="00D2544C">
          <w:delText>) -</w:delText>
        </w:r>
      </w:del>
      <w:r w:rsidR="00C25C6B" w:rsidRPr="00D2544C">
        <w:t xml:space="preserve">dating from </w:t>
      </w:r>
      <w:del w:id="205" w:author="Proofed" w:date="2021-03-21T15:49:00Z">
        <w:r w:rsidR="00C25C6B" w:rsidRPr="00D2544C">
          <w:delText>10</w:delText>
        </w:r>
        <w:r w:rsidR="00C25C6B" w:rsidRPr="00D2544C">
          <w:rPr>
            <w:vertAlign w:val="superscript"/>
          </w:rPr>
          <w:delText>th</w:delText>
        </w:r>
        <w:r w:rsidR="00C25C6B" w:rsidRPr="00D2544C">
          <w:delText xml:space="preserve"> to 13</w:delText>
        </w:r>
        <w:r w:rsidR="00C25C6B" w:rsidRPr="00D2544C">
          <w:rPr>
            <w:vertAlign w:val="superscript"/>
          </w:rPr>
          <w:delText>th</w:delText>
        </w:r>
        <w:r w:rsidR="00C25C6B" w:rsidRPr="00D2544C">
          <w:delText xml:space="preserve"> century </w:delText>
        </w:r>
        <w:r w:rsidR="005026BA" w:rsidRPr="00D2544C">
          <w:delText>CE</w:delText>
        </w:r>
        <w:r w:rsidR="00C25C6B" w:rsidRPr="00D2544C">
          <w:delText xml:space="preserve"> of</w:delText>
        </w:r>
        <w:r w:rsidR="007D13A0" w:rsidRPr="00D2544C">
          <w:delText xml:space="preserve"> </w:delText>
        </w:r>
      </w:del>
      <w:r w:rsidR="007D13A0" w:rsidRPr="00D2544C">
        <w:t>the Khmer Empire</w:t>
      </w:r>
      <w:r w:rsidR="00C25C6B" w:rsidRPr="00D2544C">
        <w:t xml:space="preserve"> </w:t>
      </w:r>
      <w:ins w:id="206" w:author="Proofed" w:date="2021-03-21T15:49:00Z">
        <w:r w:rsidR="00CA4A00">
          <w:t>between</w:t>
        </w:r>
        <w:r w:rsidR="00700CD3">
          <w:t xml:space="preserve"> the</w:t>
        </w:r>
        <w:r w:rsidR="00700CD3" w:rsidRPr="00D2544C">
          <w:t xml:space="preserve"> </w:t>
        </w:r>
        <w:r w:rsidR="00C25C6B" w:rsidRPr="00D2544C">
          <w:t>10</w:t>
        </w:r>
        <w:r w:rsidR="00C25C6B" w:rsidRPr="00D2544C">
          <w:rPr>
            <w:vertAlign w:val="superscript"/>
          </w:rPr>
          <w:t>th</w:t>
        </w:r>
        <w:r w:rsidR="00C25C6B" w:rsidRPr="00D2544C">
          <w:t xml:space="preserve"> to 13</w:t>
        </w:r>
        <w:r w:rsidR="00C25C6B" w:rsidRPr="00D2544C">
          <w:rPr>
            <w:vertAlign w:val="superscript"/>
          </w:rPr>
          <w:t>th</w:t>
        </w:r>
        <w:r w:rsidR="00C25C6B" w:rsidRPr="00D2544C">
          <w:t xml:space="preserve"> centur</w:t>
        </w:r>
        <w:r w:rsidR="00700CD3">
          <w:t>ies</w:t>
        </w:r>
        <w:r w:rsidR="00C25C6B" w:rsidRPr="00D2544C">
          <w:t xml:space="preserve"> </w:t>
        </w:r>
        <w:r w:rsidR="005026BA" w:rsidRPr="00D2544C">
          <w:t>CE</w:t>
        </w:r>
        <w:r w:rsidR="00C25C6B" w:rsidRPr="00D2544C">
          <w:t xml:space="preserve"> </w:t>
        </w:r>
      </w:ins>
      <w:r w:rsidR="00C25C6B" w:rsidRPr="00D2544C">
        <w:t>[</w:t>
      </w:r>
      <w:r w:rsidR="00E956B1" w:rsidRPr="00D2544C">
        <w:t>6</w:t>
      </w:r>
      <w:ins w:id="207" w:author="Proofed" w:date="2021-03-21T15:49:00Z">
        <w:r w:rsidR="00C25C6B" w:rsidRPr="00D2544C">
          <w:t>]</w:t>
        </w:r>
        <w:r w:rsidR="00700CD3">
          <w:t>,</w:t>
        </w:r>
      </w:ins>
      <w:del w:id="208" w:author="Proofed" w:date="2021-03-21T15:49:00Z">
        <w:r w:rsidR="00C25C6B" w:rsidRPr="00D2544C">
          <w:delText>]</w:delText>
        </w:r>
        <w:r w:rsidR="007D13A0" w:rsidRPr="00D2544C">
          <w:delText>-</w:delText>
        </w:r>
      </w:del>
      <w:r w:rsidR="00C25C6B" w:rsidRPr="00D2544C">
        <w:t xml:space="preserve"> offer valuable information on the properties and preservation state of ancient iron-based architectural elements.</w:t>
      </w:r>
    </w:p>
    <w:p w14:paraId="5508FD39" w14:textId="77777777" w:rsidR="0014366E" w:rsidRPr="00D2544C" w:rsidRDefault="00562105" w:rsidP="0014366E">
      <w:pPr>
        <w:pStyle w:val="Level2Title"/>
      </w:pPr>
      <w:r w:rsidRPr="00D2544C">
        <w:t>S</w:t>
      </w:r>
      <w:r w:rsidR="006967F9" w:rsidRPr="00D2544C">
        <w:t>tructural decay of the Parthenon</w:t>
      </w:r>
      <w:r w:rsidRPr="00D2544C">
        <w:t xml:space="preserve"> </w:t>
      </w:r>
      <w:r w:rsidR="008E36B0" w:rsidRPr="00D2544C">
        <w:t>until the 20</w:t>
      </w:r>
      <w:r w:rsidR="008E36B0" w:rsidRPr="00D2544C">
        <w:rPr>
          <w:vertAlign w:val="superscript"/>
        </w:rPr>
        <w:t>th</w:t>
      </w:r>
      <w:r w:rsidR="008E36B0" w:rsidRPr="00D2544C">
        <w:t xml:space="preserve"> century</w:t>
      </w:r>
    </w:p>
    <w:p w14:paraId="54E7684B" w14:textId="77777777" w:rsidR="00BA76A7" w:rsidRPr="00D2544C" w:rsidRDefault="00BA76A7" w:rsidP="00BA76A7">
      <w:pPr>
        <w:pStyle w:val="Figure"/>
        <w:keepNext/>
        <w:framePr w:w="4961" w:vSpace="284" w:wrap="notBeside" w:hAnchor="text" w:xAlign="center" w:yAlign="bottom"/>
      </w:pPr>
      <w:r w:rsidRPr="00D2544C">
        <w:rPr>
          <w:noProof/>
          <w:lang w:eastAsia="el-GR"/>
        </w:rPr>
        <w:lastRenderedPageBreak/>
        <w:drawing>
          <wp:inline distT="0" distB="0" distL="0" distR="0" wp14:anchorId="29501D8D" wp14:editId="018A74B5">
            <wp:extent cx="3149600" cy="1922734"/>
            <wp:effectExtent l="19050" t="0" r="0" b="0"/>
            <wp:docPr id="9" name="Picture 7"/>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a:srcRect b="15036"/>
                    <a:stretch>
                      <a:fillRect/>
                    </a:stretch>
                  </pic:blipFill>
                  <pic:spPr bwMode="auto">
                    <a:xfrm>
                      <a:off x="0" y="0"/>
                      <a:ext cx="3149600" cy="1922734"/>
                    </a:xfrm>
                    <a:prstGeom prst="rect">
                      <a:avLst/>
                    </a:prstGeom>
                    <a:noFill/>
                    <a:ln w="9525">
                      <a:noFill/>
                      <a:miter lim="800000"/>
                      <a:headEnd/>
                      <a:tailEnd/>
                    </a:ln>
                    <a:effectLst/>
                  </pic:spPr>
                </pic:pic>
              </a:graphicData>
            </a:graphic>
          </wp:inline>
        </w:drawing>
      </w:r>
    </w:p>
    <w:p w14:paraId="4C98F75D" w14:textId="42AA3D8B" w:rsidR="00BA76A7" w:rsidRPr="00D2544C" w:rsidRDefault="00BA76A7" w:rsidP="00BA76A7">
      <w:pPr>
        <w:pStyle w:val="FigureCaption"/>
        <w:framePr w:w="4961" w:vSpace="284" w:wrap="notBeside" w:hAnchor="text" w:xAlign="center" w:yAlign="bottom"/>
        <w:spacing w:after="0"/>
      </w:pPr>
      <w:bookmarkStart w:id="209" w:name="_Ref312437359"/>
      <w:r w:rsidRPr="00D2544C">
        <w:t xml:space="preserve">Figure </w:t>
      </w:r>
      <w:r w:rsidR="00D2544C" w:rsidRPr="00D2544C">
        <w:fldChar w:fldCharType="begin"/>
      </w:r>
      <w:r w:rsidR="00D2544C" w:rsidRPr="00D2544C">
        <w:instrText xml:space="preserve"> SEQ Figure \* ARABIC </w:instrText>
      </w:r>
      <w:r w:rsidR="00D2544C" w:rsidRPr="00D2544C">
        <w:fldChar w:fldCharType="separate"/>
      </w:r>
      <w:r w:rsidRPr="00D2544C">
        <w:rPr>
          <w:noProof/>
        </w:rPr>
        <w:t>1</w:t>
      </w:r>
      <w:r w:rsidR="00D2544C" w:rsidRPr="00D2544C">
        <w:rPr>
          <w:noProof/>
        </w:rPr>
        <w:fldChar w:fldCharType="end"/>
      </w:r>
      <w:bookmarkEnd w:id="209"/>
      <w:r w:rsidRPr="00D2544C">
        <w:t xml:space="preserve">. </w:t>
      </w:r>
      <w:r w:rsidRPr="00D2544C">
        <w:rPr>
          <w:bCs/>
        </w:rPr>
        <w:t xml:space="preserve">(a) A schematic presentation of a wall of the Athens Parthenon; (b) A schematic presentation of the application of </w:t>
      </w:r>
      <w:del w:id="210" w:author="Proofed" w:date="2021-03-21T15:49:00Z">
        <w:r w:rsidRPr="00D2544C">
          <w:rPr>
            <w:bCs/>
          </w:rPr>
          <w:delText xml:space="preserve">-embedded in cast lead metal- </w:delText>
        </w:r>
      </w:del>
      <w:r w:rsidRPr="00D2544C">
        <w:rPr>
          <w:bCs/>
        </w:rPr>
        <w:t>steel double T’s and dowels</w:t>
      </w:r>
      <w:ins w:id="211" w:author="Proofed" w:date="2021-03-21T15:49:00Z">
        <w:r w:rsidR="00B02674">
          <w:rPr>
            <w:bCs/>
          </w:rPr>
          <w:t>,</w:t>
        </w:r>
        <w:r w:rsidRPr="00D2544C">
          <w:rPr>
            <w:bCs/>
          </w:rPr>
          <w:t xml:space="preserve"> </w:t>
        </w:r>
        <w:r w:rsidR="00B02674" w:rsidRPr="00D2544C">
          <w:rPr>
            <w:bCs/>
          </w:rPr>
          <w:t>embedded in cast lead</w:t>
        </w:r>
        <w:r w:rsidR="00B02674">
          <w:rPr>
            <w:bCs/>
          </w:rPr>
          <w:t>,</w:t>
        </w:r>
      </w:ins>
      <w:r w:rsidRPr="00D2544C">
        <w:rPr>
          <w:bCs/>
        </w:rPr>
        <w:t xml:space="preserve"> to connect the mar</w:t>
      </w:r>
      <w:r w:rsidR="009241EE" w:rsidRPr="00D2544C">
        <w:rPr>
          <w:bCs/>
        </w:rPr>
        <w:t>ble blocks</w:t>
      </w:r>
      <w:r w:rsidR="00090C77" w:rsidRPr="00D2544C">
        <w:rPr>
          <w:bCs/>
        </w:rPr>
        <w:t xml:space="preserve"> [</w:t>
      </w:r>
      <w:r w:rsidR="00E956B1" w:rsidRPr="00D2544C">
        <w:rPr>
          <w:bCs/>
        </w:rPr>
        <w:t>7</w:t>
      </w:r>
      <w:r w:rsidR="00090C77" w:rsidRPr="00D2544C">
        <w:rPr>
          <w:bCs/>
        </w:rPr>
        <w:t>]</w:t>
      </w:r>
      <w:r w:rsidR="009241EE" w:rsidRPr="00D2544C">
        <w:rPr>
          <w:bCs/>
        </w:rPr>
        <w:t>.</w:t>
      </w:r>
    </w:p>
    <w:p w14:paraId="235676C4" w14:textId="73BAF71A" w:rsidR="00C010F4" w:rsidRPr="00D2544C" w:rsidRDefault="003E7E25" w:rsidP="008E36B0">
      <w:pPr>
        <w:ind w:firstLine="170"/>
      </w:pPr>
      <w:r w:rsidRPr="00D2544C">
        <w:t xml:space="preserve">This </w:t>
      </w:r>
      <w:r w:rsidR="00E30D7A" w:rsidRPr="00D2544C">
        <w:t>masonry</w:t>
      </w:r>
      <w:r w:rsidRPr="00D2544C">
        <w:t xml:space="preserve"> system </w:t>
      </w:r>
      <w:r w:rsidR="00E30D7A" w:rsidRPr="00D2544C">
        <w:t>proved to be very resilient to local seismicity</w:t>
      </w:r>
      <w:ins w:id="212" w:author="Proofed" w:date="2021-03-21T15:49:00Z">
        <w:r w:rsidR="00700CD3">
          <w:t>,</w:t>
        </w:r>
        <w:r w:rsidR="00E30D7A" w:rsidRPr="00D2544C">
          <w:t xml:space="preserve"> </w:t>
        </w:r>
        <w:r w:rsidR="00700CD3">
          <w:t>ensuring</w:t>
        </w:r>
      </w:ins>
      <w:del w:id="213" w:author="Proofed" w:date="2021-03-21T15:49:00Z">
        <w:r w:rsidR="00E30D7A" w:rsidRPr="00D2544C">
          <w:delText xml:space="preserve"> allowing</w:delText>
        </w:r>
      </w:del>
      <w:r w:rsidR="00E30D7A" w:rsidRPr="00D2544C">
        <w:t xml:space="preserve"> the </w:t>
      </w:r>
      <w:r w:rsidR="00852A26" w:rsidRPr="00D2544C">
        <w:t>structural</w:t>
      </w:r>
      <w:r w:rsidR="00915162" w:rsidRPr="00D2544C">
        <w:t xml:space="preserve"> integrity of the monument</w:t>
      </w:r>
      <w:r w:rsidR="00E30D7A" w:rsidRPr="00D2544C">
        <w:t xml:space="preserve"> for more than </w:t>
      </w:r>
      <w:ins w:id="214" w:author="Proofed" w:date="2021-03-21T15:49:00Z">
        <w:r w:rsidR="00E30D7A" w:rsidRPr="00D2544C">
          <w:t>2</w:t>
        </w:r>
        <w:r w:rsidR="00700CD3">
          <w:t>,</w:t>
        </w:r>
        <w:r w:rsidR="00E30D7A" w:rsidRPr="00D2544C">
          <w:t>000</w:t>
        </w:r>
      </w:ins>
      <w:del w:id="215" w:author="Proofed" w:date="2021-03-21T15:49:00Z">
        <w:r w:rsidR="00E30D7A" w:rsidRPr="00D2544C">
          <w:delText>2000</w:delText>
        </w:r>
      </w:del>
      <w:r w:rsidR="00E30D7A" w:rsidRPr="00D2544C">
        <w:t xml:space="preserve"> years. </w:t>
      </w:r>
      <w:r w:rsidR="007B4DE9" w:rsidRPr="00D2544C">
        <w:t xml:space="preserve">There </w:t>
      </w:r>
      <w:ins w:id="216" w:author="Proofed" w:date="2021-03-21T15:49:00Z">
        <w:r w:rsidR="00700CD3">
          <w:t>have been,</w:t>
        </w:r>
      </w:ins>
      <w:del w:id="217" w:author="Proofed" w:date="2021-03-21T15:49:00Z">
        <w:r w:rsidR="007B4DE9" w:rsidRPr="00D2544C">
          <w:delText>were</w:delText>
        </w:r>
      </w:del>
      <w:r w:rsidR="007B4DE9" w:rsidRPr="00D2544C">
        <w:t xml:space="preserve"> in fact</w:t>
      </w:r>
      <w:ins w:id="218" w:author="Proofed" w:date="2021-03-21T15:49:00Z">
        <w:r w:rsidR="00700CD3">
          <w:t>,</w:t>
        </w:r>
      </w:ins>
      <w:r w:rsidR="00562105" w:rsidRPr="00D2544C">
        <w:t xml:space="preserve"> </w:t>
      </w:r>
      <w:r w:rsidR="006967F9" w:rsidRPr="00D2544C">
        <w:t>several</w:t>
      </w:r>
      <w:r w:rsidR="00E30D7A" w:rsidRPr="00D2544C">
        <w:t xml:space="preserve"> severe earthquakes in the Attica region, and the first documented damage to the </w:t>
      </w:r>
      <w:r w:rsidR="006967F9" w:rsidRPr="00D2544C">
        <w:t>Parthenon</w:t>
      </w:r>
      <w:r w:rsidR="00E30D7A" w:rsidRPr="00D2544C">
        <w:t xml:space="preserve"> occurr</w:t>
      </w:r>
      <w:r w:rsidR="006967F9" w:rsidRPr="00D2544C">
        <w:t>ed during an earthquake in 4</w:t>
      </w:r>
      <w:r w:rsidR="003D3EC6" w:rsidRPr="00D2544C">
        <w:t>26</w:t>
      </w:r>
      <w:ins w:id="219" w:author="Proofed" w:date="2021-03-21T15:49:00Z">
        <w:r w:rsidR="00700CD3">
          <w:t>–</w:t>
        </w:r>
      </w:ins>
      <w:del w:id="220" w:author="Proofed" w:date="2021-03-21T15:49:00Z">
        <w:r w:rsidR="003D3EC6" w:rsidRPr="00D2544C">
          <w:delText>-</w:delText>
        </w:r>
      </w:del>
      <w:r w:rsidR="003D3EC6" w:rsidRPr="00D2544C">
        <w:t xml:space="preserve">5 </w:t>
      </w:r>
      <w:r w:rsidR="006967F9" w:rsidRPr="00D2544C">
        <w:t>BCE</w:t>
      </w:r>
      <w:r w:rsidR="00E30D7A" w:rsidRPr="00D2544C">
        <w:t xml:space="preserve">, </w:t>
      </w:r>
      <w:ins w:id="221" w:author="Proofed" w:date="2021-03-21T15:49:00Z">
        <w:r w:rsidR="00110B27">
          <w:t>during which</w:t>
        </w:r>
      </w:ins>
      <w:del w:id="222" w:author="Proofed" w:date="2021-03-21T15:49:00Z">
        <w:r w:rsidR="00E30D7A" w:rsidRPr="00D2544C">
          <w:delText>when</w:delText>
        </w:r>
      </w:del>
      <w:r w:rsidR="00E30D7A" w:rsidRPr="00D2544C">
        <w:t xml:space="preserve"> the marble blocks </w:t>
      </w:r>
      <w:ins w:id="223" w:author="Proofed" w:date="2021-03-21T15:49:00Z">
        <w:r w:rsidR="00700CD3">
          <w:t>in</w:t>
        </w:r>
      </w:ins>
      <w:del w:id="224" w:author="Proofed" w:date="2021-03-21T15:49:00Z">
        <w:r w:rsidR="00E30D7A" w:rsidRPr="00D2544C">
          <w:delText>of</w:delText>
        </w:r>
      </w:del>
      <w:r w:rsidR="00E30D7A" w:rsidRPr="00D2544C">
        <w:t xml:space="preserve"> the </w:t>
      </w:r>
      <w:ins w:id="225" w:author="Proofed" w:date="2021-03-21T15:49:00Z">
        <w:r w:rsidR="00700CD3">
          <w:t>north-east</w:t>
        </w:r>
      </w:ins>
      <w:del w:id="226" w:author="Proofed" w:date="2021-03-21T15:49:00Z">
        <w:r w:rsidR="00E30D7A" w:rsidRPr="00D2544C">
          <w:delText>N</w:delText>
        </w:r>
        <w:r w:rsidR="004924C1" w:rsidRPr="00D2544C">
          <w:delText>E</w:delText>
        </w:r>
      </w:del>
      <w:r w:rsidR="00E30D7A" w:rsidRPr="00D2544C">
        <w:t xml:space="preserve"> corner were shifted </w:t>
      </w:r>
      <w:r w:rsidR="005B4882" w:rsidRPr="00D2544C">
        <w:t xml:space="preserve">about </w:t>
      </w:r>
      <w:r w:rsidR="00FB060F" w:rsidRPr="00D2544C">
        <w:t>2</w:t>
      </w:r>
      <w:r w:rsidR="00E30D7A" w:rsidRPr="00D2544C">
        <w:t xml:space="preserve"> cm </w:t>
      </w:r>
      <w:r w:rsidR="005B4882" w:rsidRPr="00D2544C">
        <w:t>northwards</w:t>
      </w:r>
      <w:r w:rsidR="00D65694" w:rsidRPr="00D2544C">
        <w:t xml:space="preserve"> [4]</w:t>
      </w:r>
      <w:r w:rsidR="007B4DE9" w:rsidRPr="00D2544C">
        <w:t xml:space="preserve">. </w:t>
      </w:r>
      <w:r w:rsidR="007D13A0" w:rsidRPr="00D2544C">
        <w:t>Regardless, a</w:t>
      </w:r>
      <w:r w:rsidR="0082335E" w:rsidRPr="00D2544C">
        <w:t xml:space="preserve">ll </w:t>
      </w:r>
      <w:del w:id="227" w:author="Proofed" w:date="2021-03-21T15:49:00Z">
        <w:r w:rsidR="0082335E" w:rsidRPr="00D2544C">
          <w:delText xml:space="preserve">of </w:delText>
        </w:r>
      </w:del>
      <w:r w:rsidR="0082335E" w:rsidRPr="00D2544C">
        <w:t xml:space="preserve">the severe damage to the structural elements of the monument </w:t>
      </w:r>
      <w:ins w:id="228" w:author="Proofed" w:date="2021-03-21T15:49:00Z">
        <w:r w:rsidR="00110B27">
          <w:t>is</w:t>
        </w:r>
      </w:ins>
      <w:del w:id="229" w:author="Proofed" w:date="2021-03-21T15:49:00Z">
        <w:r w:rsidR="0082335E" w:rsidRPr="00D2544C">
          <w:delText>were</w:delText>
        </w:r>
      </w:del>
      <w:r w:rsidR="0082335E" w:rsidRPr="00D2544C">
        <w:t xml:space="preserve"> due to anthropogenic </w:t>
      </w:r>
      <w:r w:rsidR="007D13A0" w:rsidRPr="00D2544C">
        <w:t>causes</w:t>
      </w:r>
      <w:r w:rsidR="001D6F58" w:rsidRPr="00D2544C">
        <w:t>.</w:t>
      </w:r>
      <w:r w:rsidR="00562105" w:rsidRPr="00D2544C">
        <w:t xml:space="preserve"> </w:t>
      </w:r>
      <w:r w:rsidR="00E30D7A" w:rsidRPr="00D2544C">
        <w:t>The fi</w:t>
      </w:r>
      <w:r w:rsidR="001D6F58" w:rsidRPr="00D2544C">
        <w:t>r</w:t>
      </w:r>
      <w:r w:rsidR="00E30D7A" w:rsidRPr="00D2544C">
        <w:t>st</w:t>
      </w:r>
      <w:r w:rsidR="00562105" w:rsidRPr="00D2544C">
        <w:t xml:space="preserve"> case of severe</w:t>
      </w:r>
      <w:r w:rsidR="00E30D7A" w:rsidRPr="00D2544C">
        <w:t xml:space="preserve"> damage to the </w:t>
      </w:r>
      <w:r w:rsidR="00DD0DE3" w:rsidRPr="00D2544C">
        <w:t xml:space="preserve">monument is believed to have </w:t>
      </w:r>
      <w:r w:rsidR="001348F7" w:rsidRPr="00D2544C">
        <w:t>happened</w:t>
      </w:r>
      <w:r w:rsidR="00DD0DE3" w:rsidRPr="00D2544C">
        <w:t xml:space="preserve"> between the 4</w:t>
      </w:r>
      <w:r w:rsidR="00DD0DE3" w:rsidRPr="00D2544C">
        <w:rPr>
          <w:vertAlign w:val="superscript"/>
        </w:rPr>
        <w:t>th</w:t>
      </w:r>
      <w:r w:rsidR="00DD0DE3" w:rsidRPr="00D2544C">
        <w:t xml:space="preserve"> and </w:t>
      </w:r>
      <w:del w:id="230" w:author="Proofed" w:date="2021-03-21T15:49:00Z">
        <w:r w:rsidR="00DD0DE3" w:rsidRPr="00D2544C">
          <w:delText xml:space="preserve">the </w:delText>
        </w:r>
      </w:del>
      <w:r w:rsidR="00DD0DE3" w:rsidRPr="00D2544C">
        <w:t>5</w:t>
      </w:r>
      <w:r w:rsidR="00DD0DE3" w:rsidRPr="00D2544C">
        <w:rPr>
          <w:vertAlign w:val="superscript"/>
        </w:rPr>
        <w:t>th</w:t>
      </w:r>
      <w:r w:rsidR="00DD0DE3" w:rsidRPr="00D2544C">
        <w:t xml:space="preserve"> </w:t>
      </w:r>
      <w:ins w:id="231" w:author="Proofed" w:date="2021-03-21T15:49:00Z">
        <w:r w:rsidR="00DD0DE3" w:rsidRPr="00D2544C">
          <w:t>centur</w:t>
        </w:r>
        <w:r w:rsidR="00700CD3">
          <w:t>ies</w:t>
        </w:r>
      </w:ins>
      <w:del w:id="232" w:author="Proofed" w:date="2021-03-21T15:49:00Z">
        <w:r w:rsidR="00DD0DE3" w:rsidRPr="00D2544C">
          <w:delText>century</w:delText>
        </w:r>
      </w:del>
      <w:r w:rsidR="00DD0DE3" w:rsidRPr="00D2544C">
        <w:t xml:space="preserve"> CE, and even though </w:t>
      </w:r>
      <w:r w:rsidR="000874B4" w:rsidRPr="00D2544C">
        <w:t xml:space="preserve">there are no historical </w:t>
      </w:r>
      <w:r w:rsidR="00562105" w:rsidRPr="00D2544C">
        <w:t xml:space="preserve">records </w:t>
      </w:r>
      <w:r w:rsidR="007B4DE9" w:rsidRPr="00D2544C">
        <w:t>of</w:t>
      </w:r>
      <w:r w:rsidR="000874B4" w:rsidRPr="00D2544C">
        <w:t xml:space="preserve"> this event, the pathology of the building materials </w:t>
      </w:r>
      <w:r w:rsidR="008C4FC6" w:rsidRPr="00D2544C">
        <w:t xml:space="preserve">testifies </w:t>
      </w:r>
      <w:ins w:id="233" w:author="Proofed" w:date="2021-03-21T15:49:00Z">
        <w:r w:rsidR="00700CD3">
          <w:t>to</w:t>
        </w:r>
        <w:r w:rsidR="008C4FC6" w:rsidRPr="00D2544C">
          <w:t xml:space="preserve"> </w:t>
        </w:r>
      </w:ins>
      <w:r w:rsidR="00562105" w:rsidRPr="00D2544C">
        <w:t xml:space="preserve">thermal damage </w:t>
      </w:r>
      <w:ins w:id="234" w:author="Proofed" w:date="2021-03-21T15:49:00Z">
        <w:r w:rsidR="00700CD3">
          <w:t>caused</w:t>
        </w:r>
      </w:ins>
      <w:del w:id="235" w:author="Proofed" w:date="2021-03-21T15:49:00Z">
        <w:r w:rsidR="00562105" w:rsidRPr="00D2544C">
          <w:delText>induced</w:delText>
        </w:r>
      </w:del>
      <w:r w:rsidR="00562105" w:rsidRPr="00D2544C">
        <w:t xml:space="preserve"> by</w:t>
      </w:r>
      <w:r w:rsidR="008C4FC6" w:rsidRPr="00D2544C">
        <w:t xml:space="preserve"> a fire</w:t>
      </w:r>
      <w:r w:rsidR="00D91E5F" w:rsidRPr="00D2544C">
        <w:t>, which</w:t>
      </w:r>
      <w:r w:rsidR="00562105" w:rsidRPr="00D2544C">
        <w:t xml:space="preserve"> </w:t>
      </w:r>
      <w:r w:rsidR="008C4FC6" w:rsidRPr="00D2544C">
        <w:t>deprived the monument of its original roof and many of the internal architectural elements</w:t>
      </w:r>
      <w:r w:rsidR="001348F7" w:rsidRPr="00D2544C">
        <w:t>.</w:t>
      </w:r>
      <w:r w:rsidR="00D91E5F" w:rsidRPr="00D2544C">
        <w:t xml:space="preserve"> </w:t>
      </w:r>
      <w:r w:rsidR="001348F7" w:rsidRPr="00D2544C">
        <w:t>Nevertheless</w:t>
      </w:r>
      <w:r w:rsidR="00113702" w:rsidRPr="00D2544C">
        <w:t>,</w:t>
      </w:r>
      <w:r w:rsidR="001348F7" w:rsidRPr="00D2544C">
        <w:t xml:space="preserve"> the</w:t>
      </w:r>
      <w:r w:rsidR="00D91E5F" w:rsidRPr="00D2544C">
        <w:t xml:space="preserve"> </w:t>
      </w:r>
      <w:r w:rsidR="00E30D7A" w:rsidRPr="00D2544C">
        <w:t xml:space="preserve">structural integrity of </w:t>
      </w:r>
      <w:r w:rsidR="001D6F58" w:rsidRPr="00D2544C">
        <w:t>the</w:t>
      </w:r>
      <w:r w:rsidR="00D91E5F" w:rsidRPr="00D2544C">
        <w:t xml:space="preserve"> </w:t>
      </w:r>
      <w:r w:rsidR="00E30D7A" w:rsidRPr="00D2544C">
        <w:t xml:space="preserve">Parthenon </w:t>
      </w:r>
      <w:r w:rsidR="001348F7" w:rsidRPr="00D2544C">
        <w:t>was preserved</w:t>
      </w:r>
      <w:r w:rsidR="00E30D7A" w:rsidRPr="00D2544C">
        <w:t xml:space="preserve"> until </w:t>
      </w:r>
      <w:r w:rsidR="00AD538E" w:rsidRPr="00D2544C">
        <w:t xml:space="preserve">1687 CE, when </w:t>
      </w:r>
      <w:r w:rsidR="001348F7" w:rsidRPr="00D2544C">
        <w:t xml:space="preserve">a mortar bomb, launched during the siege of the Ottoman guard residing on the Acropolis by the troops of </w:t>
      </w:r>
      <w:r w:rsidR="007B4DE9" w:rsidRPr="00D2544C">
        <w:t>the Venetian Captain-General</w:t>
      </w:r>
      <w:ins w:id="236" w:author="Proofed" w:date="2021-03-21T15:49:00Z">
        <w:r w:rsidR="00700CD3">
          <w:t xml:space="preserve">, </w:t>
        </w:r>
      </w:ins>
      <w:del w:id="237" w:author="Proofed" w:date="2021-03-21T15:49:00Z">
        <w:r w:rsidR="00D91E5F" w:rsidRPr="00D2544C">
          <w:delText xml:space="preserve"> </w:delText>
        </w:r>
        <w:r w:rsidR="007B4DE9" w:rsidRPr="00D2544C">
          <w:delText>-</w:delText>
        </w:r>
      </w:del>
      <w:r w:rsidR="007B4DE9" w:rsidRPr="00D2544C">
        <w:t>and later</w:t>
      </w:r>
      <w:ins w:id="238" w:author="Proofed" w:date="2021-03-21T15:49:00Z">
        <w:r w:rsidR="00700CD3">
          <w:t>,</w:t>
        </w:r>
      </w:ins>
      <w:r w:rsidR="007B4DE9" w:rsidRPr="00D2544C">
        <w:t xml:space="preserve"> Doge</w:t>
      </w:r>
      <w:ins w:id="239" w:author="Proofed" w:date="2021-03-21T15:49:00Z">
        <w:r w:rsidR="00700CD3">
          <w:t>,</w:t>
        </w:r>
      </w:ins>
      <w:del w:id="240" w:author="Proofed" w:date="2021-03-21T15:49:00Z">
        <w:r w:rsidR="007B4DE9" w:rsidRPr="00D2544C">
          <w:delText>-</w:delText>
        </w:r>
      </w:del>
      <w:r w:rsidR="00AD538E" w:rsidRPr="00D2544C">
        <w:t xml:space="preserve"> Francisco Morosini</w:t>
      </w:r>
      <w:ins w:id="241" w:author="Proofed" w:date="2021-03-21T15:49:00Z">
        <w:r w:rsidR="00110B27">
          <w:t>,</w:t>
        </w:r>
      </w:ins>
      <w:r w:rsidR="001348F7" w:rsidRPr="00D2544C">
        <w:t xml:space="preserve"> penetrated the roof of the Parthenon, </w:t>
      </w:r>
      <w:ins w:id="242" w:author="Proofed" w:date="2021-03-21T15:49:00Z">
        <w:r w:rsidR="00700CD3">
          <w:t>causing</w:t>
        </w:r>
      </w:ins>
      <w:del w:id="243" w:author="Proofed" w:date="2021-03-21T15:49:00Z">
        <w:r w:rsidR="001348F7" w:rsidRPr="00D2544C">
          <w:delText>and caused</w:delText>
        </w:r>
      </w:del>
      <w:r w:rsidR="001348F7" w:rsidRPr="00D2544C">
        <w:t xml:space="preserve"> the </w:t>
      </w:r>
      <w:del w:id="244" w:author="Proofed" w:date="2021-03-21T15:49:00Z">
        <w:r w:rsidR="001348F7" w:rsidRPr="00D2544C">
          <w:delText xml:space="preserve">explosion of the </w:delText>
        </w:r>
      </w:del>
      <w:r w:rsidR="001348F7" w:rsidRPr="00D2544C">
        <w:t>ammunition stored inside</w:t>
      </w:r>
      <w:ins w:id="245" w:author="Proofed" w:date="2021-03-21T15:49:00Z">
        <w:r w:rsidR="00B02674">
          <w:t xml:space="preserve"> to explode</w:t>
        </w:r>
        <w:r w:rsidR="009034A3" w:rsidRPr="00D2544C">
          <w:t>.</w:t>
        </w:r>
        <w:r w:rsidR="00D91E5F" w:rsidRPr="00D2544C">
          <w:t xml:space="preserve"> </w:t>
        </w:r>
        <w:r w:rsidR="009034A3" w:rsidRPr="00D2544C">
          <w:t>Th</w:t>
        </w:r>
        <w:r w:rsidR="00B02674">
          <w:t>is</w:t>
        </w:r>
        <w:r w:rsidR="009034A3" w:rsidRPr="00D2544C">
          <w:t xml:space="preserve"> </w:t>
        </w:r>
      </w:ins>
      <w:del w:id="246" w:author="Proofed" w:date="2021-03-21T15:49:00Z">
        <w:r w:rsidR="009034A3" w:rsidRPr="00D2544C">
          <w:delText>.</w:delText>
        </w:r>
        <w:r w:rsidR="00D91E5F" w:rsidRPr="00D2544C">
          <w:delText xml:space="preserve"> </w:delText>
        </w:r>
        <w:r w:rsidR="009034A3" w:rsidRPr="00D2544C">
          <w:delText xml:space="preserve">The </w:delText>
        </w:r>
      </w:del>
      <w:r w:rsidR="009034A3" w:rsidRPr="00D2544C">
        <w:t>explosion resulted</w:t>
      </w:r>
      <w:r w:rsidR="001348F7" w:rsidRPr="00D2544C">
        <w:t xml:space="preserve"> </w:t>
      </w:r>
      <w:ins w:id="247" w:author="Proofed" w:date="2021-03-21T15:49:00Z">
        <w:r w:rsidR="00700CD3">
          <w:t>in</w:t>
        </w:r>
      </w:ins>
      <w:del w:id="248" w:author="Proofed" w:date="2021-03-21T15:49:00Z">
        <w:r w:rsidR="001348F7" w:rsidRPr="00D2544C">
          <w:delText>to</w:delText>
        </w:r>
      </w:del>
      <w:r w:rsidR="001348F7" w:rsidRPr="00D2544C">
        <w:t xml:space="preserve"> the catastrophic collapse of most of the long side walls and per</w:t>
      </w:r>
      <w:r w:rsidR="009034A3" w:rsidRPr="00D2544C">
        <w:t>isty</w:t>
      </w:r>
      <w:r w:rsidR="001348F7" w:rsidRPr="00D2544C">
        <w:t>les</w:t>
      </w:r>
      <w:r w:rsidR="00AD538E" w:rsidRPr="00D2544C">
        <w:t xml:space="preserve">. The </w:t>
      </w:r>
      <w:r w:rsidR="009034A3" w:rsidRPr="00D2544C">
        <w:t>lower</w:t>
      </w:r>
      <w:ins w:id="249" w:author="Proofed" w:date="2021-03-21T15:49:00Z">
        <w:r w:rsidR="00B02674" w:rsidRPr="00D2544C">
          <w:t>-</w:t>
        </w:r>
      </w:ins>
      <w:del w:id="250" w:author="Proofed" w:date="2021-03-21T15:49:00Z">
        <w:r w:rsidR="009034A3" w:rsidRPr="00D2544C">
          <w:delText xml:space="preserve"> </w:delText>
        </w:r>
      </w:del>
      <w:r w:rsidR="009034A3" w:rsidRPr="00D2544C">
        <w:t>level marble block</w:t>
      </w:r>
      <w:r w:rsidR="007B4DE9" w:rsidRPr="00D2544C">
        <w:t>s</w:t>
      </w:r>
      <w:r w:rsidR="009034A3" w:rsidRPr="00D2544C">
        <w:t xml:space="preserve"> of the Parthenon</w:t>
      </w:r>
      <w:ins w:id="251" w:author="Proofed" w:date="2021-03-21T15:49:00Z">
        <w:r w:rsidR="00B02674">
          <w:t xml:space="preserve">, </w:t>
        </w:r>
      </w:ins>
      <w:del w:id="252" w:author="Proofed" w:date="2021-03-21T15:49:00Z">
        <w:r w:rsidR="009034A3" w:rsidRPr="00D2544C">
          <w:delText xml:space="preserve"> -</w:delText>
        </w:r>
      </w:del>
      <w:r w:rsidR="009034A3" w:rsidRPr="00D2544C">
        <w:t>and of the other classical monuments on the Acropolis</w:t>
      </w:r>
      <w:ins w:id="253" w:author="Proofed" w:date="2021-03-21T15:49:00Z">
        <w:r w:rsidR="00B02674">
          <w:t>,</w:t>
        </w:r>
      </w:ins>
      <w:del w:id="254" w:author="Proofed" w:date="2021-03-21T15:49:00Z">
        <w:r w:rsidR="009034A3" w:rsidRPr="00D2544C">
          <w:delText>-</w:delText>
        </w:r>
      </w:del>
      <w:r w:rsidR="009034A3" w:rsidRPr="00D2544C">
        <w:t xml:space="preserve"> suffered a different catastrophic decay in the course</w:t>
      </w:r>
      <w:r w:rsidR="0082335E" w:rsidRPr="00D2544C">
        <w:t xml:space="preserve"> of the Greek revolution</w:t>
      </w:r>
      <w:r w:rsidR="009034A3" w:rsidRPr="00D2544C">
        <w:t>.</w:t>
      </w:r>
      <w:r w:rsidR="00D91E5F" w:rsidRPr="00D2544C">
        <w:t xml:space="preserve"> </w:t>
      </w:r>
      <w:r w:rsidR="009034A3" w:rsidRPr="00D2544C">
        <w:t>During</w:t>
      </w:r>
      <w:r w:rsidR="0082335E" w:rsidRPr="00D2544C">
        <w:t xml:space="preserve"> the siege of the Acropolis (1821</w:t>
      </w:r>
      <w:ins w:id="255" w:author="Proofed" w:date="2021-03-21T15:49:00Z">
        <w:r w:rsidR="00B02674">
          <w:t>–</w:t>
        </w:r>
      </w:ins>
      <w:del w:id="256" w:author="Proofed" w:date="2021-03-21T15:49:00Z">
        <w:r w:rsidR="0082335E" w:rsidRPr="00D2544C">
          <w:delText>-</w:delText>
        </w:r>
      </w:del>
      <w:r w:rsidR="0082335E" w:rsidRPr="00D2544C">
        <w:t xml:space="preserve">1822), the besieged Ottoman </w:t>
      </w:r>
      <w:r w:rsidR="001D6F58" w:rsidRPr="00D2544C">
        <w:t>garrison broke</w:t>
      </w:r>
      <w:r w:rsidR="0082335E" w:rsidRPr="00D2544C">
        <w:t xml:space="preserve"> </w:t>
      </w:r>
      <w:r w:rsidR="009F0A3B" w:rsidRPr="00D2544C">
        <w:t xml:space="preserve">off </w:t>
      </w:r>
      <w:r w:rsidR="0082335E" w:rsidRPr="00D2544C">
        <w:t xml:space="preserve">the corners of many </w:t>
      </w:r>
      <w:ins w:id="257" w:author="Proofed" w:date="2021-03-21T15:49:00Z">
        <w:r w:rsidR="00B02674">
          <w:t xml:space="preserve">of the </w:t>
        </w:r>
      </w:ins>
      <w:r w:rsidR="009034A3" w:rsidRPr="00D2544C">
        <w:t xml:space="preserve">marble </w:t>
      </w:r>
      <w:r w:rsidR="0082335E" w:rsidRPr="00D2544C">
        <w:t>blocks</w:t>
      </w:r>
      <w:del w:id="258" w:author="Proofed" w:date="2021-03-21T15:49:00Z">
        <w:r w:rsidR="0082335E" w:rsidRPr="00D2544C">
          <w:delText>,</w:delText>
        </w:r>
      </w:del>
      <w:r w:rsidR="0082335E" w:rsidRPr="00D2544C">
        <w:t xml:space="preserve"> in order to </w:t>
      </w:r>
      <w:ins w:id="259" w:author="Proofed" w:date="2021-03-21T15:49:00Z">
        <w:r w:rsidR="00B02674">
          <w:t>gain</w:t>
        </w:r>
      </w:ins>
      <w:del w:id="260" w:author="Proofed" w:date="2021-03-21T15:49:00Z">
        <w:r w:rsidR="0082335E" w:rsidRPr="00D2544C">
          <w:delText>get</w:delText>
        </w:r>
      </w:del>
      <w:r w:rsidR="0082335E" w:rsidRPr="00D2544C">
        <w:t xml:space="preserve"> access to the lead </w:t>
      </w:r>
      <w:ins w:id="261" w:author="Proofed" w:date="2021-03-21T15:49:00Z">
        <w:r w:rsidR="00110B27">
          <w:t>to</w:t>
        </w:r>
      </w:ins>
      <w:del w:id="262" w:author="Proofed" w:date="2021-03-21T15:49:00Z">
        <w:r w:rsidR="0082335E" w:rsidRPr="00D2544C">
          <w:delText>metal and</w:delText>
        </w:r>
      </w:del>
      <w:r w:rsidR="0082335E" w:rsidRPr="00D2544C">
        <w:t xml:space="preserve"> use it as </w:t>
      </w:r>
      <w:r w:rsidR="001D6F58" w:rsidRPr="00D2544C">
        <w:t>ammunition</w:t>
      </w:r>
      <w:r w:rsidR="00596ABD" w:rsidRPr="00D2544C">
        <w:t>. The created voids and cracks</w:t>
      </w:r>
      <w:r w:rsidR="009F0A3B" w:rsidRPr="00D2544C">
        <w:t xml:space="preserve"> allowed the penetration of</w:t>
      </w:r>
      <w:r w:rsidR="00D91E5F" w:rsidRPr="00D2544C">
        <w:t xml:space="preserve"> water</w:t>
      </w:r>
      <w:r w:rsidR="009F0A3B" w:rsidRPr="00D2544C">
        <w:t>, which</w:t>
      </w:r>
      <w:r w:rsidR="00D91E5F" w:rsidRPr="00D2544C">
        <w:t xml:space="preserve"> reach</w:t>
      </w:r>
      <w:r w:rsidR="009F0A3B" w:rsidRPr="00D2544C">
        <w:t>ed</w:t>
      </w:r>
      <w:r w:rsidR="00D91E5F" w:rsidRPr="00D2544C">
        <w:t xml:space="preserve"> the steel joints and induce</w:t>
      </w:r>
      <w:r w:rsidR="009F0A3B" w:rsidRPr="00D2544C">
        <w:t>d</w:t>
      </w:r>
      <w:r w:rsidR="00D91E5F" w:rsidRPr="00D2544C">
        <w:t xml:space="preserve"> corrosion</w:t>
      </w:r>
      <w:r w:rsidR="009F0A3B" w:rsidRPr="00D2544C">
        <w:t xml:space="preserve"> on the steel clamps</w:t>
      </w:r>
      <w:r w:rsidR="00D91E5F" w:rsidRPr="00D2544C">
        <w:t>.</w:t>
      </w:r>
    </w:p>
    <w:p w14:paraId="4716F7B9" w14:textId="7EC1A330" w:rsidR="00E30D7A" w:rsidRPr="00D2544C" w:rsidRDefault="004820AA" w:rsidP="008E54AF">
      <w:pPr>
        <w:ind w:firstLine="170"/>
      </w:pPr>
      <w:r w:rsidRPr="00D2544C">
        <w:t>The</w:t>
      </w:r>
      <w:r w:rsidR="009034A3" w:rsidRPr="00D2544C">
        <w:t xml:space="preserve"> aforementioned</w:t>
      </w:r>
      <w:r w:rsidRPr="00D2544C">
        <w:t xml:space="preserve"> </w:t>
      </w:r>
      <w:ins w:id="263" w:author="Proofed" w:date="2021-03-21T15:49:00Z">
        <w:r w:rsidR="00B02674">
          <w:t xml:space="preserve">events </w:t>
        </w:r>
      </w:ins>
      <w:r w:rsidRPr="00D2544C">
        <w:t xml:space="preserve">were not the only </w:t>
      </w:r>
      <w:ins w:id="264" w:author="Proofed" w:date="2021-03-21T15:49:00Z">
        <w:r w:rsidR="00B02674">
          <w:t xml:space="preserve">cases of </w:t>
        </w:r>
      </w:ins>
      <w:r w:rsidRPr="00D2544C">
        <w:t xml:space="preserve">severe </w:t>
      </w:r>
      <w:ins w:id="265" w:author="Proofed" w:date="2021-03-21T15:49:00Z">
        <w:r w:rsidRPr="00D2544C">
          <w:t xml:space="preserve">damage </w:t>
        </w:r>
        <w:r w:rsidR="00B02674">
          <w:t>being caused</w:t>
        </w:r>
      </w:ins>
      <w:del w:id="266" w:author="Proofed" w:date="2021-03-21T15:49:00Z">
        <w:r w:rsidRPr="00D2544C">
          <w:delText>damages induced</w:delText>
        </w:r>
      </w:del>
      <w:r w:rsidRPr="00D2544C">
        <w:t xml:space="preserve"> to the </w:t>
      </w:r>
      <w:r w:rsidR="009034A3" w:rsidRPr="00D2544C">
        <w:t>Parthenon</w:t>
      </w:r>
      <w:r w:rsidR="007B4DE9" w:rsidRPr="00D2544C">
        <w:t>,</w:t>
      </w:r>
      <w:r w:rsidR="009034A3" w:rsidRPr="00D2544C">
        <w:t xml:space="preserve"> but </w:t>
      </w:r>
      <w:ins w:id="267" w:author="Proofed" w:date="2021-03-21T15:49:00Z">
        <w:r w:rsidR="00B02674">
          <w:t>they had</w:t>
        </w:r>
        <w:r w:rsidR="009034A3" w:rsidRPr="00D2544C">
          <w:t xml:space="preserve"> </w:t>
        </w:r>
        <w:r w:rsidR="00B02674">
          <w:t>the</w:t>
        </w:r>
      </w:ins>
      <w:del w:id="268" w:author="Proofed" w:date="2021-03-21T15:49:00Z">
        <w:r w:rsidR="009034A3" w:rsidRPr="00D2544C">
          <w:delText>were those that affected</w:delText>
        </w:r>
      </w:del>
      <w:r w:rsidR="009034A3" w:rsidRPr="00D2544C">
        <w:t xml:space="preserve"> most</w:t>
      </w:r>
      <w:ins w:id="269" w:author="Proofed" w:date="2021-03-21T15:49:00Z">
        <w:r w:rsidR="00B02674">
          <w:t xml:space="preserve"> impact on</w:t>
        </w:r>
      </w:ins>
      <w:r w:rsidR="009034A3" w:rsidRPr="00D2544C">
        <w:t xml:space="preserve"> its structural integrity. A</w:t>
      </w:r>
      <w:r w:rsidRPr="00D2544C">
        <w:t>cts of vandalism by the early Christians and acts of looting during the period between the 17th and early 19th centuries</w:t>
      </w:r>
      <w:r w:rsidR="00D91E5F" w:rsidRPr="00D2544C">
        <w:t xml:space="preserve"> </w:t>
      </w:r>
      <w:r w:rsidR="00030982" w:rsidRPr="00D2544C">
        <w:t>by visiting art</w:t>
      </w:r>
      <w:ins w:id="270" w:author="Proofed" w:date="2021-03-21T15:49:00Z">
        <w:r w:rsidR="00110B27">
          <w:t xml:space="preserve"> </w:t>
        </w:r>
      </w:ins>
      <w:del w:id="271" w:author="Proofed" w:date="2021-03-21T15:49:00Z">
        <w:r w:rsidR="00030982" w:rsidRPr="00D2544C">
          <w:delText>-</w:delText>
        </w:r>
      </w:del>
      <w:r w:rsidR="00030982" w:rsidRPr="00D2544C">
        <w:t>collectors</w:t>
      </w:r>
      <w:del w:id="272" w:author="Proofed" w:date="2021-03-21T15:49:00Z">
        <w:r w:rsidR="00030982" w:rsidRPr="00D2544C">
          <w:delText>,</w:delText>
        </w:r>
      </w:del>
      <w:r w:rsidR="00D91E5F" w:rsidRPr="00D2544C">
        <w:t xml:space="preserve"> </w:t>
      </w:r>
      <w:r w:rsidR="009034A3" w:rsidRPr="00D2544C">
        <w:t>had already deprived</w:t>
      </w:r>
      <w:r w:rsidR="007B4DE9" w:rsidRPr="00D2544C">
        <w:t xml:space="preserve"> the monument</w:t>
      </w:r>
      <w:r w:rsidR="00D91E5F" w:rsidRPr="00D2544C">
        <w:t xml:space="preserve"> </w:t>
      </w:r>
      <w:ins w:id="273" w:author="Proofed" w:date="2021-03-21T15:49:00Z">
        <w:r w:rsidR="00B02674">
          <w:t>of</w:t>
        </w:r>
      </w:ins>
      <w:del w:id="274" w:author="Proofed" w:date="2021-03-21T15:49:00Z">
        <w:r w:rsidR="009034A3" w:rsidRPr="00D2544C">
          <w:delText>from</w:delText>
        </w:r>
      </w:del>
      <w:r w:rsidR="009034A3" w:rsidRPr="00D2544C">
        <w:t xml:space="preserve"> a significant </w:t>
      </w:r>
      <w:ins w:id="275" w:author="Proofed" w:date="2021-03-21T15:49:00Z">
        <w:r w:rsidR="00B02674">
          <w:t>amount</w:t>
        </w:r>
      </w:ins>
      <w:del w:id="276" w:author="Proofed" w:date="2021-03-21T15:49:00Z">
        <w:r w:rsidR="009034A3" w:rsidRPr="00D2544C">
          <w:delText>part</w:delText>
        </w:r>
      </w:del>
      <w:r w:rsidR="009034A3" w:rsidRPr="00D2544C">
        <w:t xml:space="preserve"> of</w:t>
      </w:r>
      <w:del w:id="277" w:author="Proofed" w:date="2021-03-21T15:49:00Z">
        <w:r w:rsidR="009034A3" w:rsidRPr="00D2544C">
          <w:delText xml:space="preserve"> the</w:delText>
        </w:r>
      </w:del>
      <w:r w:rsidRPr="00D2544C">
        <w:t xml:space="preserve"> sculptural ornamentation, </w:t>
      </w:r>
      <w:r w:rsidR="009034A3" w:rsidRPr="00D2544C">
        <w:t xml:space="preserve">while the looting </w:t>
      </w:r>
      <w:r w:rsidR="00596ABD" w:rsidRPr="00D2544C">
        <w:t xml:space="preserve">by </w:t>
      </w:r>
      <w:ins w:id="278" w:author="Proofed" w:date="2021-03-21T15:49:00Z">
        <w:r w:rsidR="0059443C">
          <w:t>L</w:t>
        </w:r>
        <w:r w:rsidR="00596ABD" w:rsidRPr="00D2544C">
          <w:t>ord</w:t>
        </w:r>
      </w:ins>
      <w:del w:id="279" w:author="Proofed" w:date="2021-03-21T15:49:00Z">
        <w:r w:rsidR="00596ABD" w:rsidRPr="00D2544C">
          <w:delText>lord</w:delText>
        </w:r>
      </w:del>
      <w:r w:rsidR="00596ABD" w:rsidRPr="00D2544C">
        <w:t xml:space="preserve"> Elgin </w:t>
      </w:r>
      <w:r w:rsidR="009034A3" w:rsidRPr="00D2544C">
        <w:t>of large parts of the frieze, which was sculpted on structural marble blocks, caused further structural damage.</w:t>
      </w:r>
      <w:r w:rsidRPr="00D2544C">
        <w:t xml:space="preserve"> In addition to </w:t>
      </w:r>
      <w:ins w:id="280" w:author="Proofed" w:date="2021-03-21T15:49:00Z">
        <w:r w:rsidRPr="00D2544C">
          <w:t>th</w:t>
        </w:r>
        <w:r w:rsidR="0059443C">
          <w:t>is</w:t>
        </w:r>
      </w:ins>
      <w:del w:id="281" w:author="Proofed" w:date="2021-03-21T15:49:00Z">
        <w:r w:rsidRPr="00D2544C">
          <w:delText>these</w:delText>
        </w:r>
      </w:del>
      <w:r w:rsidRPr="00D2544C">
        <w:t xml:space="preserve"> </w:t>
      </w:r>
      <w:r w:rsidR="009034A3" w:rsidRPr="00D2544C">
        <w:t xml:space="preserve">accidental or malicious </w:t>
      </w:r>
      <w:ins w:id="282" w:author="Proofed" w:date="2021-03-21T15:49:00Z">
        <w:r w:rsidRPr="00D2544C">
          <w:t>damage</w:t>
        </w:r>
      </w:ins>
      <w:del w:id="283" w:author="Proofed" w:date="2021-03-21T15:49:00Z">
        <w:r w:rsidRPr="00D2544C">
          <w:delText>damages</w:delText>
        </w:r>
      </w:del>
      <w:r w:rsidRPr="00D2544C">
        <w:t xml:space="preserve">, it should be </w:t>
      </w:r>
      <w:r w:rsidR="00D05F1B" w:rsidRPr="00D2544C">
        <w:t xml:space="preserve">noted </w:t>
      </w:r>
      <w:r w:rsidRPr="00D2544C">
        <w:t>that</w:t>
      </w:r>
      <w:r w:rsidR="00D05F1B" w:rsidRPr="00D2544C">
        <w:t xml:space="preserve"> the building had undergone</w:t>
      </w:r>
      <w:r w:rsidRPr="00D2544C">
        <w:t xml:space="preserve"> several</w:t>
      </w:r>
      <w:r w:rsidR="00D05F1B" w:rsidRPr="00D2544C">
        <w:t xml:space="preserve"> restorations and</w:t>
      </w:r>
      <w:r w:rsidRPr="00D2544C">
        <w:t xml:space="preserve"> alterations </w:t>
      </w:r>
      <w:r w:rsidR="00D05F1B" w:rsidRPr="00D2544C">
        <w:t xml:space="preserve">corresponding to </w:t>
      </w:r>
      <w:ins w:id="284" w:author="Proofed" w:date="2021-03-21T15:49:00Z">
        <w:r w:rsidR="0059443C">
          <w:t>its</w:t>
        </w:r>
      </w:ins>
      <w:del w:id="285" w:author="Proofed" w:date="2021-03-21T15:49:00Z">
        <w:r w:rsidR="00D05F1B" w:rsidRPr="00D2544C">
          <w:delText>th</w:delText>
        </w:r>
        <w:r w:rsidR="00596ABD" w:rsidRPr="00D2544C">
          <w:delText>e</w:delText>
        </w:r>
      </w:del>
      <w:r w:rsidR="00596ABD" w:rsidRPr="00D2544C">
        <w:t xml:space="preserve"> different uses</w:t>
      </w:r>
      <w:r w:rsidR="00D05F1B" w:rsidRPr="00D2544C">
        <w:t xml:space="preserve">, mainly as a place of worship. </w:t>
      </w:r>
      <w:ins w:id="286" w:author="Proofed" w:date="2021-03-21T15:49:00Z">
        <w:r w:rsidR="00110B27">
          <w:t xml:space="preserve">The </w:t>
        </w:r>
      </w:ins>
      <w:r w:rsidR="00D05F1B" w:rsidRPr="00D2544C">
        <w:t xml:space="preserve">Parthenon (i.e. </w:t>
      </w:r>
      <w:ins w:id="287" w:author="Proofed" w:date="2021-03-21T15:49:00Z">
        <w:r w:rsidR="0059443C">
          <w:t xml:space="preserve">the </w:t>
        </w:r>
      </w:ins>
      <w:r w:rsidR="00D05F1B" w:rsidRPr="00D2544C">
        <w:t xml:space="preserve">house of the virgin) served as a pagan temple </w:t>
      </w:r>
      <w:ins w:id="288" w:author="Proofed" w:date="2021-03-21T15:49:00Z">
        <w:r w:rsidR="0059443C">
          <w:t>to the</w:t>
        </w:r>
      </w:ins>
      <w:del w:id="289" w:author="Proofed" w:date="2021-03-21T15:49:00Z">
        <w:r w:rsidR="00D05F1B" w:rsidRPr="00D2544C">
          <w:delText>for</w:delText>
        </w:r>
      </w:del>
      <w:r w:rsidR="00D05F1B" w:rsidRPr="00D2544C">
        <w:t xml:space="preserve"> goddess Athena, as a </w:t>
      </w:r>
      <w:r w:rsidR="008617C9" w:rsidRPr="00D2544C">
        <w:t>Christian</w:t>
      </w:r>
      <w:r w:rsidR="00D05F1B" w:rsidRPr="00D2544C">
        <w:t xml:space="preserve"> church dedicated</w:t>
      </w:r>
      <w:ins w:id="290" w:author="Proofed" w:date="2021-03-21T15:49:00Z">
        <w:r w:rsidR="0059443C">
          <w:t>,</w:t>
        </w:r>
      </w:ins>
      <w:del w:id="291" w:author="Proofed" w:date="2021-03-21T15:49:00Z">
        <w:r w:rsidR="00D05F1B" w:rsidRPr="00D2544C">
          <w:delText xml:space="preserve"> </w:delText>
        </w:r>
        <w:r w:rsidR="007B4DE9" w:rsidRPr="00D2544C">
          <w:delText>-</w:delText>
        </w:r>
        <w:r w:rsidR="00D05F1B" w:rsidRPr="00D2544C">
          <w:delText>for</w:delText>
        </w:r>
      </w:del>
      <w:r w:rsidR="00D05F1B" w:rsidRPr="00D2544C">
        <w:t xml:space="preserve"> most of the time</w:t>
      </w:r>
      <w:ins w:id="292" w:author="Proofed" w:date="2021-03-21T15:49:00Z">
        <w:r w:rsidR="0059443C">
          <w:t>,</w:t>
        </w:r>
      </w:ins>
      <w:del w:id="293" w:author="Proofed" w:date="2021-03-21T15:49:00Z">
        <w:r w:rsidR="007B4DE9" w:rsidRPr="00D2544C">
          <w:delText>-</w:delText>
        </w:r>
      </w:del>
      <w:r w:rsidR="00D05F1B" w:rsidRPr="00D2544C">
        <w:t xml:space="preserve"> to the Virgin Mary </w:t>
      </w:r>
      <w:ins w:id="294" w:author="Proofed" w:date="2021-03-21T15:49:00Z">
        <w:r w:rsidR="0059443C">
          <w:t>‘</w:t>
        </w:r>
        <w:r w:rsidR="00D05F1B" w:rsidRPr="00D2544C">
          <w:t>Athiniotissa</w:t>
        </w:r>
        <w:r w:rsidR="0059443C">
          <w:t>’</w:t>
        </w:r>
      </w:ins>
      <w:del w:id="295" w:author="Proofed" w:date="2021-03-21T15:49:00Z">
        <w:r w:rsidR="00D05F1B" w:rsidRPr="00D2544C">
          <w:delText>"Athiniotissa"</w:delText>
        </w:r>
      </w:del>
      <w:r w:rsidR="00D05F1B" w:rsidRPr="00D2544C">
        <w:t xml:space="preserve"> and as a </w:t>
      </w:r>
      <w:r w:rsidR="008617C9" w:rsidRPr="00D2544C">
        <w:t>Muslim</w:t>
      </w:r>
      <w:r w:rsidR="00D05F1B" w:rsidRPr="00D2544C">
        <w:t xml:space="preserve"> mosque.</w:t>
      </w:r>
      <w:r w:rsidR="00D91E5F" w:rsidRPr="00D2544C">
        <w:t xml:space="preserve"> </w:t>
      </w:r>
      <w:ins w:id="296" w:author="Proofed" w:date="2021-03-21T15:49:00Z">
        <w:r w:rsidR="0059443C">
          <w:t>A</w:t>
        </w:r>
        <w:r w:rsidRPr="00D2544C">
          <w:t>fter</w:t>
        </w:r>
      </w:ins>
      <w:del w:id="297" w:author="Proofed" w:date="2021-03-21T15:49:00Z">
        <w:r w:rsidRPr="00D2544C">
          <w:delText>Especially after</w:delText>
        </w:r>
      </w:del>
      <w:r w:rsidRPr="00D2544C">
        <w:t xml:space="preserve"> </w:t>
      </w:r>
      <w:r w:rsidR="00030982" w:rsidRPr="00D2544C">
        <w:t>the</w:t>
      </w:r>
      <w:r w:rsidR="00D91E5F" w:rsidRPr="00D2544C">
        <w:t xml:space="preserve"> </w:t>
      </w:r>
      <w:r w:rsidRPr="00D2544C">
        <w:t>1687</w:t>
      </w:r>
      <w:r w:rsidR="007B4DE9" w:rsidRPr="00D2544C">
        <w:t xml:space="preserve"> catastrophe</w:t>
      </w:r>
      <w:r w:rsidRPr="00D2544C">
        <w:t xml:space="preserve">, </w:t>
      </w:r>
      <w:r w:rsidR="00D05F1B" w:rsidRPr="00D2544C">
        <w:t xml:space="preserve">a </w:t>
      </w:r>
      <w:r w:rsidR="000C1727" w:rsidRPr="00D2544C">
        <w:t>new</w:t>
      </w:r>
      <w:ins w:id="298" w:author="Proofed" w:date="2021-03-21T15:49:00Z">
        <w:r w:rsidR="0059443C">
          <w:t>,</w:t>
        </w:r>
      </w:ins>
      <w:r w:rsidR="000C1727" w:rsidRPr="00D2544C">
        <w:t xml:space="preserve"> </w:t>
      </w:r>
      <w:r w:rsidR="00D05F1B" w:rsidRPr="00D2544C">
        <w:t>small mosque was built inside the ruin</w:t>
      </w:r>
      <w:r w:rsidR="007B4DE9" w:rsidRPr="00D2544C">
        <w:t>s</w:t>
      </w:r>
      <w:r w:rsidR="00D05F1B" w:rsidRPr="00D2544C">
        <w:t xml:space="preserve"> of the temple, using m</w:t>
      </w:r>
      <w:r w:rsidR="007B4DE9" w:rsidRPr="00D2544C">
        <w:t>u</w:t>
      </w:r>
      <w:r w:rsidR="00D05F1B" w:rsidRPr="00D2544C">
        <w:t xml:space="preserve">ch of the original debris as building </w:t>
      </w:r>
      <w:ins w:id="299" w:author="Proofed" w:date="2021-03-21T15:49:00Z">
        <w:r w:rsidR="00D05F1B" w:rsidRPr="00D2544C">
          <w:t>material</w:t>
        </w:r>
      </w:ins>
      <w:del w:id="300" w:author="Proofed" w:date="2021-03-21T15:49:00Z">
        <w:r w:rsidR="00D05F1B" w:rsidRPr="00D2544C">
          <w:delText>materials</w:delText>
        </w:r>
      </w:del>
      <w:r w:rsidR="00D05F1B" w:rsidRPr="00D2544C">
        <w:t>, while many other such structures were erected on the Acropolis</w:t>
      </w:r>
      <w:r w:rsidR="000C1727" w:rsidRPr="00D2544C">
        <w:t>.</w:t>
      </w:r>
    </w:p>
    <w:p w14:paraId="572A48BA" w14:textId="77777777" w:rsidR="00051A19" w:rsidRPr="00D2544C" w:rsidRDefault="00051A19" w:rsidP="00051A19">
      <w:pPr>
        <w:pStyle w:val="Level2Title"/>
      </w:pPr>
      <w:r w:rsidRPr="00D2544C">
        <w:t>The restoration of the Parthenon as an ancient monument</w:t>
      </w:r>
    </w:p>
    <w:p w14:paraId="0C34DD38" w14:textId="64D33775" w:rsidR="00A062C9" w:rsidRPr="00D2544C" w:rsidRDefault="000C1727" w:rsidP="008E54AF">
      <w:pPr>
        <w:ind w:firstLine="170"/>
      </w:pPr>
      <w:r w:rsidRPr="00D2544C">
        <w:t xml:space="preserve">This </w:t>
      </w:r>
      <w:r w:rsidR="006F6E39" w:rsidRPr="00D2544C">
        <w:t>was</w:t>
      </w:r>
      <w:r w:rsidRPr="00D2544C">
        <w:t xml:space="preserve"> the situation of the Athens Acropolis monuments</w:t>
      </w:r>
      <w:del w:id="301" w:author="Proofed" w:date="2021-03-21T15:49:00Z">
        <w:r w:rsidRPr="00D2544C">
          <w:delText>,</w:delText>
        </w:r>
      </w:del>
      <w:r w:rsidRPr="00D2544C">
        <w:t xml:space="preserve"> whe</w:t>
      </w:r>
      <w:r w:rsidR="00CE0977" w:rsidRPr="00D2544C">
        <w:t>n the newly founded Greek state</w:t>
      </w:r>
      <w:r w:rsidRPr="00D2544C">
        <w:t xml:space="preserve"> </w:t>
      </w:r>
      <w:ins w:id="302" w:author="Proofed" w:date="2021-03-21T15:49:00Z">
        <w:r w:rsidRPr="00D2544C">
          <w:t>beg</w:t>
        </w:r>
        <w:r w:rsidR="0059443C">
          <w:t>a</w:t>
        </w:r>
        <w:r w:rsidRPr="00D2544C">
          <w:t>n</w:t>
        </w:r>
      </w:ins>
      <w:del w:id="303" w:author="Proofed" w:date="2021-03-21T15:49:00Z">
        <w:r w:rsidRPr="00D2544C">
          <w:delText>begun</w:delText>
        </w:r>
      </w:del>
      <w:r w:rsidRPr="00D2544C">
        <w:t xml:space="preserve"> the task of restoration </w:t>
      </w:r>
      <w:del w:id="304" w:author="Proofed" w:date="2021-03-21T15:49:00Z">
        <w:r w:rsidRPr="00D2544C">
          <w:delText xml:space="preserve">of the Acropolis, </w:delText>
        </w:r>
      </w:del>
      <w:r w:rsidRPr="00D2544C">
        <w:t>according to the re</w:t>
      </w:r>
      <w:r w:rsidR="00492B0F" w:rsidRPr="00D2544C">
        <w:t>storation trends of the era. These mainly</w:t>
      </w:r>
      <w:r w:rsidRPr="00D2544C">
        <w:t xml:space="preserve"> consisted </w:t>
      </w:r>
      <w:ins w:id="305" w:author="Proofed" w:date="2021-03-21T15:49:00Z">
        <w:r w:rsidR="0059443C">
          <w:t>of</w:t>
        </w:r>
      </w:ins>
      <w:del w:id="306" w:author="Proofed" w:date="2021-03-21T15:49:00Z">
        <w:r w:rsidRPr="00D2544C">
          <w:delText>in</w:delText>
        </w:r>
      </w:del>
      <w:r w:rsidRPr="00D2544C">
        <w:t xml:space="preserve"> the purification of the classical monument from all later modifications. </w:t>
      </w:r>
      <w:r w:rsidR="004F0ACE" w:rsidRPr="00D2544C">
        <w:t xml:space="preserve">The first large important restoration </w:t>
      </w:r>
      <w:ins w:id="307" w:author="Proofed" w:date="2021-03-21T15:49:00Z">
        <w:r w:rsidR="004F0ACE" w:rsidRPr="00D2544C">
          <w:t>program</w:t>
        </w:r>
        <w:r w:rsidR="0059443C">
          <w:t>me</w:t>
        </w:r>
      </w:ins>
      <w:del w:id="308" w:author="Proofed" w:date="2021-03-21T15:49:00Z">
        <w:r w:rsidR="004F0ACE" w:rsidRPr="00D2544C">
          <w:delText>program</w:delText>
        </w:r>
      </w:del>
      <w:r w:rsidR="004F0ACE" w:rsidRPr="00D2544C">
        <w:t xml:space="preserve"> of the Parthenon took place between 1842 and 1845 and was part of a large</w:t>
      </w:r>
      <w:r w:rsidR="0095368C" w:rsidRPr="00D2544C">
        <w:t>-</w:t>
      </w:r>
      <w:r w:rsidR="004F0ACE" w:rsidRPr="00D2544C">
        <w:t xml:space="preserve">scale excavation plan </w:t>
      </w:r>
      <w:ins w:id="309" w:author="Proofed" w:date="2021-03-21T15:49:00Z">
        <w:r w:rsidR="0059443C">
          <w:t>that</w:t>
        </w:r>
      </w:ins>
      <w:del w:id="310" w:author="Proofed" w:date="2021-03-21T15:49:00Z">
        <w:r w:rsidR="004F0ACE" w:rsidRPr="00D2544C">
          <w:delText>which</w:delText>
        </w:r>
      </w:del>
      <w:r w:rsidR="004F0ACE" w:rsidRPr="00D2544C">
        <w:t xml:space="preserve"> included the demolition of later </w:t>
      </w:r>
      <w:ins w:id="311" w:author="Proofed" w:date="2021-03-21T15:49:00Z">
        <w:r w:rsidR="004F0ACE" w:rsidRPr="00D2544C">
          <w:t>construction</w:t>
        </w:r>
      </w:ins>
      <w:del w:id="312" w:author="Proofed" w:date="2021-03-21T15:49:00Z">
        <w:r w:rsidR="004F0ACE" w:rsidRPr="00D2544C">
          <w:delText>constructions</w:delText>
        </w:r>
      </w:del>
      <w:r w:rsidR="004F0ACE" w:rsidRPr="00D2544C">
        <w:t>, partly to reclaim the incorporated ancient building material</w:t>
      </w:r>
      <w:del w:id="313" w:author="Proofed" w:date="2021-03-21T15:49:00Z">
        <w:r w:rsidR="0095368C" w:rsidRPr="00D2544C">
          <w:delText>,</w:delText>
        </w:r>
      </w:del>
      <w:r w:rsidR="004F0ACE" w:rsidRPr="00D2544C">
        <w:t xml:space="preserve"> but also serving the ideological context of </w:t>
      </w:r>
      <w:r w:rsidR="0081207A" w:rsidRPr="00D2544C">
        <w:t>advocating</w:t>
      </w:r>
      <w:del w:id="314" w:author="Proofed" w:date="2021-03-21T15:49:00Z">
        <w:r w:rsidR="004F0ACE" w:rsidRPr="00D2544C">
          <w:delText xml:space="preserve"> the</w:delText>
        </w:r>
      </w:del>
      <w:r w:rsidR="004F0ACE" w:rsidRPr="00D2544C">
        <w:t xml:space="preserve"> ancient Greek civilisation</w:t>
      </w:r>
      <w:r w:rsidR="0081207A" w:rsidRPr="00D2544C">
        <w:t>, which</w:t>
      </w:r>
      <w:r w:rsidR="004F0ACE" w:rsidRPr="00D2544C">
        <w:t xml:space="preserve"> constituted a state policy. </w:t>
      </w:r>
      <w:r w:rsidRPr="00D2544C">
        <w:t>Fortunately</w:t>
      </w:r>
      <w:r w:rsidR="0095368C" w:rsidRPr="00D2544C">
        <w:t>,</w:t>
      </w:r>
      <w:r w:rsidRPr="00D2544C">
        <w:t xml:space="preserve"> the restoration principles that were employed by the </w:t>
      </w:r>
      <w:r w:rsidR="006F7C49" w:rsidRPr="00D2544C">
        <w:t>Greek</w:t>
      </w:r>
      <w:r w:rsidR="00D91E5F" w:rsidRPr="00D2544C">
        <w:t xml:space="preserve"> </w:t>
      </w:r>
      <w:r w:rsidR="00A7047C" w:rsidRPr="00D2544C">
        <w:t>state never followed the fashion of complete reconstruction</w:t>
      </w:r>
      <w:del w:id="315" w:author="Proofed" w:date="2021-03-21T15:49:00Z">
        <w:r w:rsidR="00A7047C" w:rsidRPr="00D2544C">
          <w:delText>,</w:delText>
        </w:r>
      </w:del>
      <w:r w:rsidR="00A7047C" w:rsidRPr="00D2544C">
        <w:t xml:space="preserve"> but aimed to restore the ruin</w:t>
      </w:r>
      <w:r w:rsidR="00030982" w:rsidRPr="00D2544C">
        <w:t>s</w:t>
      </w:r>
      <w:r w:rsidR="00A7047C" w:rsidRPr="00D2544C">
        <w:t xml:space="preserve"> using as much of the original material</w:t>
      </w:r>
      <w:ins w:id="316" w:author="Proofed" w:date="2021-03-21T15:49:00Z">
        <w:r w:rsidR="003241D6">
          <w:t xml:space="preserve"> as possible</w:t>
        </w:r>
      </w:ins>
      <w:r w:rsidR="00A7047C" w:rsidRPr="00D2544C">
        <w:t xml:space="preserve">. </w:t>
      </w:r>
      <w:r w:rsidR="00A062C9" w:rsidRPr="00D2544C">
        <w:t xml:space="preserve">This policy </w:t>
      </w:r>
      <w:ins w:id="317" w:author="Proofed" w:date="2021-03-21T15:49:00Z">
        <w:r w:rsidR="003241D6">
          <w:t>can</w:t>
        </w:r>
      </w:ins>
      <w:del w:id="318" w:author="Proofed" w:date="2021-03-21T15:49:00Z">
        <w:r w:rsidR="00A062C9" w:rsidRPr="00D2544C">
          <w:delText>should</w:delText>
        </w:r>
      </w:del>
      <w:r w:rsidR="00A062C9" w:rsidRPr="00D2544C">
        <w:t xml:space="preserve"> be attributed to the fact that the Acropolis monuments were </w:t>
      </w:r>
      <w:ins w:id="319" w:author="Proofed" w:date="2021-03-21T15:49:00Z">
        <w:r w:rsidR="00952072">
          <w:t>no longer</w:t>
        </w:r>
      </w:ins>
      <w:del w:id="320" w:author="Proofed" w:date="2021-03-21T15:49:00Z">
        <w:r w:rsidR="00A062C9" w:rsidRPr="00D2544C">
          <w:delText>not</w:delText>
        </w:r>
      </w:del>
      <w:r w:rsidR="00A062C9" w:rsidRPr="00D2544C">
        <w:t xml:space="preserve"> consider</w:t>
      </w:r>
      <w:r w:rsidR="0095368C" w:rsidRPr="00D2544C">
        <w:t>ed</w:t>
      </w:r>
      <w:r w:rsidR="00A062C9" w:rsidRPr="00D2544C">
        <w:t xml:space="preserve"> </w:t>
      </w:r>
      <w:del w:id="321" w:author="Proofed" w:date="2021-03-21T15:49:00Z">
        <w:r w:rsidR="00A062C9" w:rsidRPr="00D2544C">
          <w:delText xml:space="preserve">anymore </w:delText>
        </w:r>
      </w:del>
      <w:r w:rsidR="00A062C9" w:rsidRPr="00D2544C">
        <w:t xml:space="preserve">as a functional monumental complex, but as a ruinous ancient monument serving as </w:t>
      </w:r>
      <w:ins w:id="322" w:author="Proofed" w:date="2021-03-21T15:49:00Z">
        <w:r w:rsidR="00952072">
          <w:t xml:space="preserve">a </w:t>
        </w:r>
      </w:ins>
      <w:r w:rsidR="00A062C9" w:rsidRPr="00D2544C">
        <w:t xml:space="preserve">symbol </w:t>
      </w:r>
      <w:ins w:id="323" w:author="Proofed" w:date="2021-03-21T15:49:00Z">
        <w:r w:rsidR="00952072">
          <w:t>of</w:t>
        </w:r>
      </w:ins>
      <w:del w:id="324" w:author="Proofed" w:date="2021-03-21T15:49:00Z">
        <w:r w:rsidR="00A062C9" w:rsidRPr="00D2544C">
          <w:delText>for</w:delText>
        </w:r>
      </w:del>
      <w:r w:rsidR="00A062C9" w:rsidRPr="00D2544C">
        <w:t xml:space="preserve"> the rebirth of the nation.</w:t>
      </w:r>
    </w:p>
    <w:p w14:paraId="6317520F" w14:textId="4021E5A4" w:rsidR="00010695" w:rsidRPr="00D2544C" w:rsidRDefault="00A7047C" w:rsidP="008E54AF">
      <w:pPr>
        <w:ind w:firstLine="170"/>
      </w:pPr>
      <w:r w:rsidRPr="00D2544C">
        <w:t>The largest restoration works</w:t>
      </w:r>
      <w:ins w:id="325" w:author="Proofed" w:date="2021-03-21T15:49:00Z">
        <w:r w:rsidR="00952072">
          <w:t xml:space="preserve"> in</w:t>
        </w:r>
      </w:ins>
      <w:del w:id="326" w:author="Proofed" w:date="2021-03-21T15:49:00Z">
        <w:r w:rsidRPr="00D2544C">
          <w:delText xml:space="preserve">, </w:delText>
        </w:r>
        <w:r w:rsidR="00462645" w:rsidRPr="00D2544C">
          <w:delText>of</w:delText>
        </w:r>
      </w:del>
      <w:r w:rsidR="00462645" w:rsidRPr="00D2544C">
        <w:t xml:space="preserve"> the past</w:t>
      </w:r>
      <w:del w:id="327" w:author="Proofed" w:date="2021-03-21T15:49:00Z">
        <w:r w:rsidR="00462645" w:rsidRPr="00D2544C">
          <w:delText>,</w:delText>
        </w:r>
      </w:del>
      <w:r w:rsidR="00462645" w:rsidRPr="00D2544C">
        <w:t xml:space="preserve"> took place between 189</w:t>
      </w:r>
      <w:r w:rsidR="005034A8" w:rsidRPr="00D2544C">
        <w:t>8</w:t>
      </w:r>
      <w:r w:rsidR="00462645" w:rsidRPr="00D2544C">
        <w:t xml:space="preserve"> and 193</w:t>
      </w:r>
      <w:r w:rsidR="005034A8" w:rsidRPr="00D2544C">
        <w:t>3</w:t>
      </w:r>
      <w:del w:id="328" w:author="Proofed" w:date="2021-03-21T15:49:00Z">
        <w:r w:rsidR="00462645" w:rsidRPr="00D2544C">
          <w:delText>,</w:delText>
        </w:r>
      </w:del>
      <w:r w:rsidR="00462645" w:rsidRPr="00D2544C">
        <w:t xml:space="preserve"> under the supervision of </w:t>
      </w:r>
      <w:ins w:id="329" w:author="Proofed" w:date="2021-03-21T15:49:00Z">
        <w:r w:rsidR="003241D6">
          <w:t xml:space="preserve">an </w:t>
        </w:r>
      </w:ins>
      <w:r w:rsidR="00462645" w:rsidRPr="00D2544C">
        <w:t>engineer</w:t>
      </w:r>
      <w:ins w:id="330" w:author="Proofed" w:date="2021-03-21T15:49:00Z">
        <w:r w:rsidR="003241D6">
          <w:t>,</w:t>
        </w:r>
      </w:ins>
      <w:r w:rsidR="00462645" w:rsidRPr="00D2544C">
        <w:t xml:space="preserve"> Nikolaos</w:t>
      </w:r>
      <w:r w:rsidR="0081207A" w:rsidRPr="00D2544C">
        <w:t xml:space="preserve"> </w:t>
      </w:r>
      <w:r w:rsidR="00462645" w:rsidRPr="00D2544C">
        <w:t>Balanos</w:t>
      </w:r>
      <w:ins w:id="331" w:author="Proofed" w:date="2021-03-21T15:49:00Z">
        <w:r w:rsidR="003241D6">
          <w:t>,</w:t>
        </w:r>
      </w:ins>
      <w:r w:rsidR="00462645" w:rsidRPr="00D2544C">
        <w:t xml:space="preserve"> who</w:t>
      </w:r>
      <w:r w:rsidR="00067E98" w:rsidRPr="00D2544C">
        <w:t xml:space="preserve">, against recommendations </w:t>
      </w:r>
      <w:ins w:id="332" w:author="Proofed" w:date="2021-03-21T15:49:00Z">
        <w:r w:rsidR="00952072">
          <w:t>to</w:t>
        </w:r>
        <w:r w:rsidR="00067E98" w:rsidRPr="00D2544C">
          <w:t xml:space="preserve"> us</w:t>
        </w:r>
        <w:r w:rsidR="00952072">
          <w:t>e</w:t>
        </w:r>
      </w:ins>
      <w:del w:id="333" w:author="Proofed" w:date="2021-03-21T15:49:00Z">
        <w:r w:rsidR="00067E98" w:rsidRPr="00D2544C">
          <w:delText>for using</w:delText>
        </w:r>
      </w:del>
      <w:r w:rsidR="00067E98" w:rsidRPr="00D2544C">
        <w:t xml:space="preserve"> brass reinforcement elements, </w:t>
      </w:r>
      <w:r w:rsidR="00596ABD" w:rsidRPr="00D2544C">
        <w:t>used restoration</w:t>
      </w:r>
      <w:r w:rsidR="00462645" w:rsidRPr="00D2544C">
        <w:t xml:space="preserve"> </w:t>
      </w:r>
      <w:r w:rsidR="00067E98" w:rsidRPr="00D2544C">
        <w:t>double-T or square</w:t>
      </w:r>
      <w:ins w:id="334" w:author="Proofed" w:date="2021-03-21T15:49:00Z">
        <w:r w:rsidR="00952072">
          <w:t>-</w:t>
        </w:r>
      </w:ins>
      <w:del w:id="335" w:author="Proofed" w:date="2021-03-21T15:49:00Z">
        <w:r w:rsidR="00067E98" w:rsidRPr="00D2544C">
          <w:delText xml:space="preserve"> </w:delText>
        </w:r>
      </w:del>
      <w:r w:rsidR="00067E98" w:rsidRPr="00D2544C">
        <w:t>bracket</w:t>
      </w:r>
      <w:ins w:id="336" w:author="Proofed" w:date="2021-03-21T15:49:00Z">
        <w:r w:rsidR="00952072">
          <w:t>-</w:t>
        </w:r>
      </w:ins>
      <w:del w:id="337" w:author="Proofed" w:date="2021-03-21T15:49:00Z">
        <w:r w:rsidR="00067E98" w:rsidRPr="00D2544C">
          <w:delText xml:space="preserve"> </w:delText>
        </w:r>
      </w:del>
      <w:r w:rsidR="00067E98" w:rsidRPr="00D2544C">
        <w:t xml:space="preserve">shaped </w:t>
      </w:r>
      <w:r w:rsidR="00462645" w:rsidRPr="00D2544C">
        <w:t>steel clamps</w:t>
      </w:r>
      <w:del w:id="338" w:author="Proofed" w:date="2021-03-21T15:49:00Z">
        <w:r w:rsidR="00067E98" w:rsidRPr="00D2544C">
          <w:delText>,</w:delText>
        </w:r>
      </w:del>
      <w:r w:rsidR="00067E98" w:rsidRPr="00D2544C">
        <w:t xml:space="preserve"> of different qualities, </w:t>
      </w:r>
      <w:ins w:id="339" w:author="Proofed" w:date="2021-03-21T15:49:00Z">
        <w:r w:rsidR="00952072">
          <w:t xml:space="preserve">mostly </w:t>
        </w:r>
      </w:ins>
      <w:r w:rsidR="00462645" w:rsidRPr="00D2544C">
        <w:t>embedded</w:t>
      </w:r>
      <w:r w:rsidR="00067E98" w:rsidRPr="00D2544C">
        <w:t xml:space="preserve"> </w:t>
      </w:r>
      <w:del w:id="340" w:author="Proofed" w:date="2021-03-21T15:49:00Z">
        <w:r w:rsidR="00067E98" w:rsidRPr="00D2544C">
          <w:delText xml:space="preserve">-mostly- </w:delText>
        </w:r>
      </w:del>
      <w:r w:rsidR="00067E98" w:rsidRPr="00D2544C">
        <w:t>in Portland cement mortar</w:t>
      </w:r>
      <w:r w:rsidR="00462645" w:rsidRPr="00D2544C">
        <w:t xml:space="preserve">, </w:t>
      </w:r>
      <w:ins w:id="341" w:author="Proofed" w:date="2021-03-21T15:49:00Z">
        <w:r w:rsidR="00952072">
          <w:t>along with</w:t>
        </w:r>
      </w:ins>
      <w:del w:id="342" w:author="Proofed" w:date="2021-03-21T15:49:00Z">
        <w:r w:rsidR="00067E98" w:rsidRPr="00D2544C">
          <w:delText>as well as</w:delText>
        </w:r>
      </w:del>
      <w:r w:rsidR="00067E98" w:rsidRPr="00D2544C">
        <w:t xml:space="preserve"> large iron beams</w:t>
      </w:r>
      <w:r w:rsidR="0081207A" w:rsidRPr="00D2544C">
        <w:t xml:space="preserve"> </w:t>
      </w:r>
      <w:r w:rsidR="00267BD2" w:rsidRPr="00D2544C">
        <w:t>and elements of reinforced concrete, where convenient.</w:t>
      </w:r>
      <w:r w:rsidR="0081207A" w:rsidRPr="00D2544C">
        <w:t xml:space="preserve"> </w:t>
      </w:r>
      <w:r w:rsidR="00267BD2" w:rsidRPr="00D2544C">
        <w:t xml:space="preserve">The technique of moulding lead </w:t>
      </w:r>
      <w:del w:id="343" w:author="Proofed" w:date="2021-03-21T15:49:00Z">
        <w:r w:rsidR="00267BD2" w:rsidRPr="00D2544C">
          <w:delText xml:space="preserve">metal </w:delText>
        </w:r>
      </w:del>
      <w:r w:rsidR="00267BD2" w:rsidRPr="00D2544C">
        <w:t>was sporadically used, while ancient clamps that were in a good state were reused. T</w:t>
      </w:r>
      <w:r w:rsidR="00462645" w:rsidRPr="00D2544C">
        <w:t xml:space="preserve">he </w:t>
      </w:r>
      <w:r w:rsidR="00010695" w:rsidRPr="00D2544C">
        <w:t xml:space="preserve">restoration clamps </w:t>
      </w:r>
      <w:r w:rsidR="00267BD2" w:rsidRPr="00D2544C">
        <w:t>were significantly thicker than the ancient clamps</w:t>
      </w:r>
      <w:ins w:id="344" w:author="Proofed" w:date="2021-03-21T15:49:00Z">
        <w:r w:rsidR="00952072">
          <w:t>,</w:t>
        </w:r>
      </w:ins>
      <w:r w:rsidR="00267BD2" w:rsidRPr="00D2544C">
        <w:t xml:space="preserve"> and their metallurgical characteristics </w:t>
      </w:r>
      <w:r w:rsidR="00010695" w:rsidRPr="00D2544C">
        <w:t>varied significantly during the course of th</w:t>
      </w:r>
      <w:r w:rsidR="00267BD2" w:rsidRPr="00D2544C">
        <w:t>e works</w:t>
      </w:r>
      <w:r w:rsidR="006F16C6" w:rsidRPr="00D2544C">
        <w:t xml:space="preserve">. The choice of embedding the joints in Portland cement </w:t>
      </w:r>
      <w:r w:rsidR="0081207A" w:rsidRPr="00D2544C">
        <w:t>mortar</w:t>
      </w:r>
      <w:r w:rsidR="006F16C6" w:rsidRPr="00D2544C">
        <w:t xml:space="preserve"> proved</w:t>
      </w:r>
      <w:r w:rsidR="00A1735B" w:rsidRPr="00D2544C">
        <w:t xml:space="preserve"> to be another</w:t>
      </w:r>
      <w:r w:rsidR="006F16C6" w:rsidRPr="00D2544C">
        <w:t xml:space="preserve"> unsuccessful</w:t>
      </w:r>
      <w:r w:rsidR="00A1735B" w:rsidRPr="00D2544C">
        <w:t xml:space="preserve"> choice</w:t>
      </w:r>
      <w:r w:rsidR="006F16C6" w:rsidRPr="00D2544C">
        <w:t xml:space="preserve">, as just a few </w:t>
      </w:r>
      <w:r w:rsidR="00A1735B" w:rsidRPr="00D2544C">
        <w:t>years</w:t>
      </w:r>
      <w:r w:rsidR="0081207A" w:rsidRPr="00D2544C">
        <w:t xml:space="preserve"> </w:t>
      </w:r>
      <w:r w:rsidR="006F16C6" w:rsidRPr="00D2544C">
        <w:t>after the application, th</w:t>
      </w:r>
      <w:r w:rsidR="00A1735B" w:rsidRPr="00D2544C">
        <w:t>e steel showed severe corrosion.</w:t>
      </w:r>
      <w:r w:rsidR="0081207A" w:rsidRPr="00D2544C">
        <w:t xml:space="preserve"> </w:t>
      </w:r>
      <w:ins w:id="345" w:author="Proofed" w:date="2021-03-21T15:49:00Z">
        <w:r w:rsidR="00952072">
          <w:t>Unlike</w:t>
        </w:r>
      </w:ins>
      <w:del w:id="346" w:author="Proofed" w:date="2021-03-21T15:49:00Z">
        <w:r w:rsidR="00A1735B" w:rsidRPr="00D2544C">
          <w:delText>Contrary to</w:delText>
        </w:r>
      </w:del>
      <w:r w:rsidR="00A1735B" w:rsidRPr="00D2544C">
        <w:t xml:space="preserve"> the lead</w:t>
      </w:r>
      <w:del w:id="347" w:author="Proofed" w:date="2021-03-21T15:49:00Z">
        <w:r w:rsidR="00A1735B" w:rsidRPr="00D2544C">
          <w:delText xml:space="preserve"> metal</w:delText>
        </w:r>
      </w:del>
      <w:r w:rsidR="00A1735B" w:rsidRPr="00D2544C">
        <w:t xml:space="preserve">, the porous </w:t>
      </w:r>
      <w:r w:rsidR="0081207A" w:rsidRPr="00D2544C">
        <w:t>mortar</w:t>
      </w:r>
      <w:r w:rsidR="00A1735B" w:rsidRPr="00D2544C">
        <w:t xml:space="preserve"> did allow the water to reach the iron clamp, while the restored marbles did not have perfect contact between them, allowing the water to penetrate the </w:t>
      </w:r>
      <w:r w:rsidR="00483338" w:rsidRPr="00D2544C">
        <w:t>interface</w:t>
      </w:r>
      <w:r w:rsidR="008F55F1" w:rsidRPr="00D2544C">
        <w:t>.</w:t>
      </w:r>
      <w:r w:rsidR="0081207A" w:rsidRPr="00D2544C">
        <w:t xml:space="preserve"> </w:t>
      </w:r>
      <w:r w:rsidR="006F16C6" w:rsidRPr="00D2544C">
        <w:t>As a result, iron corrosion products, mostly oxides and hydroxides</w:t>
      </w:r>
      <w:ins w:id="348" w:author="Proofed" w:date="2021-03-21T15:49:00Z">
        <w:r w:rsidR="00952072">
          <w:t>,</w:t>
        </w:r>
        <w:r w:rsidR="006F16C6" w:rsidRPr="00D2544C">
          <w:t xml:space="preserve"> </w:t>
        </w:r>
        <w:r w:rsidR="00952072">
          <w:t>which have</w:t>
        </w:r>
      </w:ins>
      <w:del w:id="349" w:author="Proofed" w:date="2021-03-21T15:49:00Z">
        <w:r w:rsidR="006F16C6" w:rsidRPr="00D2544C">
          <w:delText xml:space="preserve"> having</w:delText>
        </w:r>
      </w:del>
      <w:r w:rsidR="006F16C6" w:rsidRPr="00D2544C">
        <w:t xml:space="preserve"> larger crystal volumes than the </w:t>
      </w:r>
      <w:r w:rsidR="001D5414" w:rsidRPr="00D2544C">
        <w:t>iron alloy, grew producing stresse</w:t>
      </w:r>
      <w:r w:rsidR="00030982" w:rsidRPr="00D2544C">
        <w:t>s</w:t>
      </w:r>
      <w:ins w:id="350" w:author="Proofed" w:date="2021-03-21T15:49:00Z">
        <w:r w:rsidR="00952072">
          <w:t>,</w:t>
        </w:r>
      </w:ins>
      <w:r w:rsidR="001D5414" w:rsidRPr="00D2544C">
        <w:t xml:space="preserve"> wh</w:t>
      </w:r>
      <w:r w:rsidR="00596ABD" w:rsidRPr="00D2544C">
        <w:t xml:space="preserve">ich led to </w:t>
      </w:r>
      <w:ins w:id="351" w:author="Proofed" w:date="2021-03-21T15:49:00Z">
        <w:r w:rsidR="00952072">
          <w:t xml:space="preserve">the </w:t>
        </w:r>
      </w:ins>
      <w:r w:rsidR="00596ABD" w:rsidRPr="00D2544C">
        <w:t>excessive cracking of</w:t>
      </w:r>
      <w:r w:rsidR="001D5414" w:rsidRPr="00D2544C">
        <w:t xml:space="preserve"> the marble blocks.</w:t>
      </w:r>
      <w:r w:rsidR="00D627FE" w:rsidRPr="00D2544C">
        <w:t xml:space="preserve"> The restoration works under </w:t>
      </w:r>
      <w:del w:id="352" w:author="Proofed" w:date="2021-03-21T15:49:00Z">
        <w:r w:rsidR="00D627FE" w:rsidRPr="00D2544C">
          <w:delText xml:space="preserve">N. </w:delText>
        </w:r>
      </w:del>
      <w:r w:rsidR="00D627FE" w:rsidRPr="00D2544C">
        <w:t xml:space="preserve">Balanos are considered </w:t>
      </w:r>
      <w:ins w:id="353" w:author="Proofed" w:date="2021-03-21T15:49:00Z">
        <w:r w:rsidR="00952072">
          <w:t>to be</w:t>
        </w:r>
      </w:ins>
      <w:del w:id="354" w:author="Proofed" w:date="2021-03-21T15:49:00Z">
        <w:r w:rsidR="00D627FE" w:rsidRPr="00D2544C">
          <w:delText>as</w:delText>
        </w:r>
      </w:del>
      <w:r w:rsidR="00D627FE" w:rsidRPr="00D2544C">
        <w:t xml:space="preserve"> below the standards of their era, lacking </w:t>
      </w:r>
      <w:ins w:id="355" w:author="Proofed" w:date="2021-03-21T15:49:00Z">
        <w:r w:rsidR="00952072">
          <w:t xml:space="preserve">in </w:t>
        </w:r>
      </w:ins>
      <w:r w:rsidR="00D627FE" w:rsidRPr="00D2544C">
        <w:t xml:space="preserve">both </w:t>
      </w:r>
      <w:del w:id="356" w:author="Proofed" w:date="2021-03-21T15:49:00Z">
        <w:r w:rsidR="00D627FE" w:rsidRPr="00D2544C">
          <w:delText xml:space="preserve">in </w:delText>
        </w:r>
      </w:del>
      <w:r w:rsidR="00D627FE" w:rsidRPr="00D2544C">
        <w:t xml:space="preserve">design and </w:t>
      </w:r>
      <w:del w:id="357" w:author="Proofed" w:date="2021-03-21T15:49:00Z">
        <w:r w:rsidR="00D627FE" w:rsidRPr="00D2544C">
          <w:delText xml:space="preserve">in </w:delText>
        </w:r>
      </w:del>
      <w:r w:rsidR="00D627FE" w:rsidRPr="00D2544C">
        <w:t xml:space="preserve">documentation, </w:t>
      </w:r>
      <w:ins w:id="358" w:author="Proofed" w:date="2021-03-21T15:49:00Z">
        <w:r w:rsidR="00952072">
          <w:t>resulting in</w:t>
        </w:r>
        <w:r w:rsidR="00D627FE" w:rsidRPr="00D2544C">
          <w:t xml:space="preserve"> </w:t>
        </w:r>
      </w:ins>
      <w:del w:id="359" w:author="Proofed" w:date="2021-03-21T15:49:00Z">
        <w:r w:rsidR="00D627FE" w:rsidRPr="00D2544C">
          <w:delText xml:space="preserve">and resulted to </w:delText>
        </w:r>
      </w:del>
      <w:r w:rsidR="00D627FE" w:rsidRPr="00D2544C">
        <w:t xml:space="preserve">extensive damage </w:t>
      </w:r>
      <w:ins w:id="360" w:author="Proofed" w:date="2021-03-21T15:49:00Z">
        <w:r w:rsidR="00952072">
          <w:t>to</w:t>
        </w:r>
      </w:ins>
      <w:del w:id="361" w:author="Proofed" w:date="2021-03-21T15:49:00Z">
        <w:r w:rsidR="00D627FE" w:rsidRPr="00D2544C">
          <w:delText>of</w:delText>
        </w:r>
      </w:del>
      <w:r w:rsidR="00D627FE" w:rsidRPr="00D2544C">
        <w:t xml:space="preserve"> the </w:t>
      </w:r>
      <w:ins w:id="362" w:author="Proofed" w:date="2021-03-21T15:49:00Z">
        <w:r w:rsidR="00952072">
          <w:t xml:space="preserve">monument’s </w:t>
        </w:r>
      </w:ins>
      <w:r w:rsidR="00D627FE" w:rsidRPr="00D2544C">
        <w:t>original material</w:t>
      </w:r>
      <w:ins w:id="363" w:author="Proofed" w:date="2021-03-21T15:49:00Z">
        <w:r w:rsidR="00CE3E5C">
          <w:t>. H</w:t>
        </w:r>
        <w:r w:rsidR="00952072">
          <w:t>owever</w:t>
        </w:r>
      </w:ins>
      <w:del w:id="364" w:author="Proofed" w:date="2021-03-21T15:49:00Z">
        <w:r w:rsidR="00D627FE" w:rsidRPr="00D2544C">
          <w:delText xml:space="preserve"> of the monument</w:delText>
        </w:r>
        <w:r w:rsidR="0081207A" w:rsidRPr="00D2544C">
          <w:delText>.</w:delText>
        </w:r>
        <w:r w:rsidR="00D627FE" w:rsidRPr="00D2544C">
          <w:delText xml:space="preserve"> </w:delText>
        </w:r>
        <w:r w:rsidR="0081207A" w:rsidRPr="00D2544C">
          <w:delText>Though</w:delText>
        </w:r>
      </w:del>
      <w:r w:rsidR="0081207A" w:rsidRPr="00D2544C">
        <w:t>,</w:t>
      </w:r>
      <w:r w:rsidR="00D627FE" w:rsidRPr="00D2544C">
        <w:t xml:space="preserve"> from a strictly structural point of view</w:t>
      </w:r>
      <w:r w:rsidR="0081207A" w:rsidRPr="00D2544C">
        <w:t>,</w:t>
      </w:r>
      <w:r w:rsidR="00D627FE" w:rsidRPr="00D2544C">
        <w:t xml:space="preserve"> these interventions allowed the monument to withstand the strong 1981 earthquake with minimal damage</w:t>
      </w:r>
      <w:r w:rsidR="006B2880" w:rsidRPr="00D2544C">
        <w:t xml:space="preserve"> [4]</w:t>
      </w:r>
      <w:r w:rsidR="00D627FE" w:rsidRPr="00D2544C">
        <w:t xml:space="preserve">. </w:t>
      </w:r>
      <w:del w:id="365" w:author="Proofed" w:date="2021-03-21T15:49:00Z">
        <w:r w:rsidR="00D627FE" w:rsidRPr="00D2544C">
          <w:delText xml:space="preserve">    </w:delText>
        </w:r>
      </w:del>
    </w:p>
    <w:p w14:paraId="10B3E371" w14:textId="7542A13D" w:rsidR="008E36B0" w:rsidRPr="00D2544C" w:rsidRDefault="009F0E0E" w:rsidP="008E36B0">
      <w:pPr>
        <w:ind w:firstLine="170"/>
      </w:pPr>
      <w:r w:rsidRPr="00D2544C">
        <w:t>The next large</w:t>
      </w:r>
      <w:r w:rsidR="002A1349" w:rsidRPr="00D2544C">
        <w:t>-</w:t>
      </w:r>
      <w:r w:rsidRPr="00D2544C">
        <w:t xml:space="preserve">scale restoration project on the </w:t>
      </w:r>
      <w:r w:rsidR="001D5414" w:rsidRPr="00D2544C">
        <w:t>Acropolis of Athens</w:t>
      </w:r>
      <w:del w:id="366" w:author="Proofed" w:date="2021-03-21T15:49:00Z">
        <w:r w:rsidR="001D5414" w:rsidRPr="00D2544C">
          <w:delText xml:space="preserve"> monuments</w:delText>
        </w:r>
      </w:del>
      <w:r w:rsidR="00FA3145" w:rsidRPr="00D2544C">
        <w:t xml:space="preserve"> started</w:t>
      </w:r>
      <w:r w:rsidRPr="00D2544C">
        <w:t xml:space="preserve"> in</w:t>
      </w:r>
      <w:r w:rsidR="002B3DAF" w:rsidRPr="00D2544C">
        <w:t xml:space="preserve"> </w:t>
      </w:r>
      <w:r w:rsidRPr="00D2544C">
        <w:t>1975,</w:t>
      </w:r>
      <w:r w:rsidR="00FA3145" w:rsidRPr="00D2544C">
        <w:t xml:space="preserve"> when </w:t>
      </w:r>
      <w:r w:rsidRPr="00D2544C">
        <w:t>the</w:t>
      </w:r>
      <w:r w:rsidR="00FA3145" w:rsidRPr="00D2544C">
        <w:t xml:space="preserve"> interdisciplinary scientific </w:t>
      </w:r>
      <w:r w:rsidR="008C6B9D" w:rsidRPr="00D2544C">
        <w:t>committee</w:t>
      </w:r>
      <w:r w:rsidR="002B3DAF" w:rsidRPr="00D2544C">
        <w:t xml:space="preserve"> </w:t>
      </w:r>
      <w:r w:rsidR="00FA3145" w:rsidRPr="00D2544C">
        <w:t>(ESMA) undertook the task of providing scientific support to the Acropolis Restoration Service. One of the measures proposed by ESMA was the s</w:t>
      </w:r>
      <w:r w:rsidR="004A7013" w:rsidRPr="00D2544C">
        <w:t>ubstitution of steel by</w:t>
      </w:r>
      <w:r w:rsidR="00FA3145" w:rsidRPr="00D2544C">
        <w:t xml:space="preserve"> titanium alloy joints</w:t>
      </w:r>
      <w:r w:rsidR="00B77404" w:rsidRPr="00D2544C">
        <w:t xml:space="preserve"> [</w:t>
      </w:r>
      <w:r w:rsidR="00E956B1" w:rsidRPr="00D2544C">
        <w:t>8</w:t>
      </w:r>
      <w:ins w:id="367" w:author="Proofed" w:date="2021-03-21T15:49:00Z">
        <w:r w:rsidR="00952072">
          <w:t>]</w:t>
        </w:r>
        <w:r w:rsidR="0071029C" w:rsidRPr="00D2544C">
          <w:t>-</w:t>
        </w:r>
        <w:r w:rsidR="00952072">
          <w:t>[</w:t>
        </w:r>
      </w:ins>
      <w:del w:id="368" w:author="Proofed" w:date="2021-03-21T15:49:00Z">
        <w:r w:rsidR="0071029C" w:rsidRPr="00D2544C">
          <w:delText>-</w:delText>
        </w:r>
      </w:del>
      <w:r w:rsidR="0071029C" w:rsidRPr="00D2544C">
        <w:t>10</w:t>
      </w:r>
      <w:r w:rsidR="00B77404" w:rsidRPr="00D2544C">
        <w:t>]</w:t>
      </w:r>
      <w:r w:rsidR="00FA3145" w:rsidRPr="00D2544C">
        <w:t xml:space="preserve">, which have better physicochemical characteristics and are not prone to corrosion in natural environmental conditions. The surrounding material that binds the joints to the marble is a </w:t>
      </w:r>
      <w:r w:rsidR="00091A96" w:rsidRPr="00D2544C">
        <w:t>cement mortar comprised of Aalbor</w:t>
      </w:r>
      <w:r w:rsidR="004F1881" w:rsidRPr="00D2544C">
        <w:t xml:space="preserve">g white cement and quartz sand. </w:t>
      </w:r>
      <w:r w:rsidR="006A5FE8" w:rsidRPr="00D2544C">
        <w:t>Hydraulic grouts</w:t>
      </w:r>
      <w:r w:rsidR="00912D54" w:rsidRPr="00D2544C">
        <w:t xml:space="preserve"> based on </w:t>
      </w:r>
      <w:r w:rsidR="005A4647" w:rsidRPr="00D2544C">
        <w:t>Aalb</w:t>
      </w:r>
      <w:r w:rsidR="00912D54" w:rsidRPr="00D2544C">
        <w:t>org white cement and</w:t>
      </w:r>
      <w:r w:rsidR="005A4647" w:rsidRPr="00D2544C">
        <w:t xml:space="preserve"> f</w:t>
      </w:r>
      <w:r w:rsidR="006A5FE8" w:rsidRPr="00D2544C">
        <w:t>inely ground natural pozzolan are</w:t>
      </w:r>
      <w:r w:rsidR="005A4647" w:rsidRPr="00D2544C">
        <w:t xml:space="preserve"> </w:t>
      </w:r>
      <w:ins w:id="369" w:author="Proofed" w:date="2021-03-21T15:49:00Z">
        <w:r w:rsidR="003241D6">
          <w:t>being</w:t>
        </w:r>
        <w:r w:rsidR="005A4647" w:rsidRPr="00D2544C">
          <w:t xml:space="preserve"> </w:t>
        </w:r>
      </w:ins>
      <w:r w:rsidR="005A4647" w:rsidRPr="00D2544C">
        <w:t xml:space="preserve">used for </w:t>
      </w:r>
      <w:ins w:id="370" w:author="Proofed" w:date="2021-03-21T15:49:00Z">
        <w:r w:rsidR="00952072">
          <w:t xml:space="preserve">the </w:t>
        </w:r>
      </w:ins>
      <w:r w:rsidR="005A4647" w:rsidRPr="00D2544C">
        <w:t>consolidation of broken parts</w:t>
      </w:r>
      <w:r w:rsidR="00C90637" w:rsidRPr="00D2544C">
        <w:t xml:space="preserve"> [1</w:t>
      </w:r>
      <w:r w:rsidR="0071029C" w:rsidRPr="00D2544C">
        <w:t>1</w:t>
      </w:r>
      <w:r w:rsidR="00912D54" w:rsidRPr="00D2544C">
        <w:t>]</w:t>
      </w:r>
      <w:r w:rsidR="004A7013" w:rsidRPr="00D2544C">
        <w:t>.</w:t>
      </w:r>
      <w:r w:rsidR="002B3DAF" w:rsidRPr="00D2544C">
        <w:t xml:space="preserve"> </w:t>
      </w:r>
      <w:ins w:id="371" w:author="Proofed" w:date="2021-03-21T15:49:00Z">
        <w:r w:rsidR="00952072">
          <w:t>Although</w:t>
        </w:r>
      </w:ins>
      <w:del w:id="372" w:author="Proofed" w:date="2021-03-21T15:49:00Z">
        <w:r w:rsidR="00FA3145" w:rsidRPr="00D2544C">
          <w:delText>While</w:delText>
        </w:r>
      </w:del>
      <w:r w:rsidR="004A7013" w:rsidRPr="00D2544C">
        <w:t>,</w:t>
      </w:r>
      <w:r w:rsidR="00FA3145" w:rsidRPr="00D2544C">
        <w:t xml:space="preserve"> by the end of the </w:t>
      </w:r>
      <w:r w:rsidR="004A7013" w:rsidRPr="00D2544C">
        <w:t xml:space="preserve">current </w:t>
      </w:r>
      <w:r w:rsidR="00FA3145" w:rsidRPr="00D2544C">
        <w:t xml:space="preserve">restoration works, </w:t>
      </w:r>
      <w:r w:rsidR="004A7013" w:rsidRPr="00D2544C">
        <w:t xml:space="preserve">most </w:t>
      </w:r>
      <w:ins w:id="373" w:author="Proofed" w:date="2021-03-21T15:49:00Z">
        <w:r w:rsidR="00952072">
          <w:t xml:space="preserve">of the </w:t>
        </w:r>
      </w:ins>
      <w:r w:rsidR="004A7013" w:rsidRPr="00D2544C">
        <w:t>previous</w:t>
      </w:r>
      <w:r w:rsidR="00FA3145" w:rsidRPr="00D2544C">
        <w:t xml:space="preserve"> restoration clamps will have been removed, </w:t>
      </w:r>
      <w:ins w:id="374" w:author="Proofed" w:date="2021-03-21T15:49:00Z">
        <w:r w:rsidR="00952072">
          <w:t xml:space="preserve">the </w:t>
        </w:r>
      </w:ins>
      <w:r w:rsidR="00FA3145" w:rsidRPr="00D2544C">
        <w:t xml:space="preserve">parts of the monument </w:t>
      </w:r>
      <w:r w:rsidR="008C6B9D" w:rsidRPr="00D2544C">
        <w:t>t</w:t>
      </w:r>
      <w:r w:rsidR="00FA3145" w:rsidRPr="00D2544C">
        <w:t>hat are still standing in their original pos</w:t>
      </w:r>
      <w:r w:rsidR="00C50061" w:rsidRPr="00D2544C">
        <w:t>ition</w:t>
      </w:r>
      <w:r w:rsidR="00FA3145" w:rsidRPr="00D2544C">
        <w:t xml:space="preserve"> will continue </w:t>
      </w:r>
      <w:ins w:id="375" w:author="Proofed" w:date="2021-03-21T15:49:00Z">
        <w:r w:rsidR="00952072">
          <w:t>to be</w:t>
        </w:r>
      </w:ins>
      <w:del w:id="376" w:author="Proofed" w:date="2021-03-21T15:49:00Z">
        <w:r w:rsidR="00FA3145" w:rsidRPr="00D2544C">
          <w:delText>be</w:delText>
        </w:r>
        <w:r w:rsidR="00B131A1" w:rsidRPr="00D2544C">
          <w:delText>ing</w:delText>
        </w:r>
      </w:del>
      <w:r w:rsidR="002B3DAF" w:rsidRPr="00D2544C">
        <w:t xml:space="preserve"> </w:t>
      </w:r>
      <w:r w:rsidR="00FA3145" w:rsidRPr="00D2544C">
        <w:t>connected by the authentic steel clamps embedded in lead</w:t>
      </w:r>
      <w:del w:id="377" w:author="Proofed" w:date="2021-03-21T15:49:00Z">
        <w:r w:rsidR="00FA3145" w:rsidRPr="00D2544C">
          <w:delText xml:space="preserve"> metal</w:delText>
        </w:r>
      </w:del>
      <w:r w:rsidR="00FA3145" w:rsidRPr="00D2544C">
        <w:t>.</w:t>
      </w:r>
    </w:p>
    <w:p w14:paraId="60291F4B" w14:textId="6D056785" w:rsidR="008E36B0" w:rsidRPr="00D2544C" w:rsidRDefault="008E36B0" w:rsidP="008E36B0">
      <w:pPr>
        <w:pStyle w:val="Level2Title"/>
      </w:pPr>
      <w:ins w:id="378" w:author="Proofed" w:date="2021-03-21T15:49:00Z">
        <w:r w:rsidRPr="00D2544C">
          <w:t>Emerg</w:t>
        </w:r>
        <w:r w:rsidR="00952072">
          <w:t>ence</w:t>
        </w:r>
      </w:ins>
      <w:del w:id="379" w:author="Proofed" w:date="2021-03-21T15:49:00Z">
        <w:r w:rsidRPr="00D2544C">
          <w:delText>Emerging</w:delText>
        </w:r>
      </w:del>
      <w:r w:rsidRPr="00D2544C">
        <w:t xml:space="preserve"> of atmospheric pollution </w:t>
      </w:r>
      <w:r w:rsidR="00195D04" w:rsidRPr="00D2544C">
        <w:t xml:space="preserve">in </w:t>
      </w:r>
      <w:ins w:id="380" w:author="Proofed" w:date="2021-03-21T15:49:00Z">
        <w:r w:rsidR="00952072">
          <w:t xml:space="preserve">the </w:t>
        </w:r>
      </w:ins>
      <w:r w:rsidR="00195D04" w:rsidRPr="00D2544C">
        <w:t>mid</w:t>
      </w:r>
      <w:ins w:id="381" w:author="Proofed" w:date="2021-03-21T15:49:00Z">
        <w:r w:rsidR="00952072">
          <w:t>-</w:t>
        </w:r>
        <w:r w:rsidR="00195D04" w:rsidRPr="00D2544C">
          <w:t>1950s</w:t>
        </w:r>
      </w:ins>
      <w:del w:id="382" w:author="Proofed" w:date="2021-03-21T15:49:00Z">
        <w:r w:rsidR="00195D04" w:rsidRPr="00D2544C">
          <w:delText xml:space="preserve"> 1950’s</w:delText>
        </w:r>
      </w:del>
      <w:r w:rsidR="00195D04" w:rsidRPr="00D2544C">
        <w:t xml:space="preserve"> </w:t>
      </w:r>
      <w:r w:rsidRPr="00D2544C">
        <w:t xml:space="preserve">and </w:t>
      </w:r>
      <w:r w:rsidR="00DC46CF" w:rsidRPr="00D2544C">
        <w:t xml:space="preserve">the </w:t>
      </w:r>
      <w:r w:rsidRPr="00D2544C">
        <w:t xml:space="preserve">acceleration of </w:t>
      </w:r>
      <w:r w:rsidR="00195D04" w:rsidRPr="00D2544C">
        <w:t xml:space="preserve">structural </w:t>
      </w:r>
      <w:ins w:id="383" w:author="Proofed" w:date="2021-03-21T15:49:00Z">
        <w:r w:rsidR="00195D04" w:rsidRPr="00D2544C">
          <w:t>element</w:t>
        </w:r>
      </w:ins>
      <w:del w:id="384" w:author="Proofed" w:date="2021-03-21T15:49:00Z">
        <w:r w:rsidR="00195D04" w:rsidRPr="00D2544C">
          <w:delText>elements</w:delText>
        </w:r>
      </w:del>
      <w:r w:rsidR="00195D04" w:rsidRPr="00D2544C">
        <w:t xml:space="preserve"> </w:t>
      </w:r>
      <w:r w:rsidRPr="00D2544C">
        <w:t xml:space="preserve">decay </w:t>
      </w:r>
    </w:p>
    <w:p w14:paraId="24A277C2" w14:textId="43D2C228" w:rsidR="003D605C" w:rsidRPr="00D2544C" w:rsidRDefault="00E56A4E" w:rsidP="008E36B0">
      <w:pPr>
        <w:ind w:firstLine="170"/>
        <w:rPr>
          <w:strike/>
          <w:color w:val="C00000"/>
        </w:rPr>
      </w:pPr>
      <w:commentRangeStart w:id="385"/>
      <w:ins w:id="386" w:author="Proofed" w:date="2021-03-21T15:49:00Z">
        <w:r>
          <w:t>A</w:t>
        </w:r>
        <w:r w:rsidR="00195D04" w:rsidRPr="00D2544C">
          <w:t>dditional</w:t>
        </w:r>
        <w:r w:rsidR="008E36B0" w:rsidRPr="00D2544C">
          <w:t xml:space="preserve"> </w:t>
        </w:r>
        <w:r>
          <w:t>causes</w:t>
        </w:r>
      </w:ins>
      <w:del w:id="387" w:author="Proofed" w:date="2021-03-21T15:49:00Z">
        <w:r w:rsidR="00195D04" w:rsidRPr="00D2544C">
          <w:delText>An additional</w:delText>
        </w:r>
        <w:r w:rsidR="008E36B0" w:rsidRPr="00D2544C">
          <w:delText xml:space="preserve"> case</w:delText>
        </w:r>
      </w:del>
      <w:r w:rsidR="008E36B0" w:rsidRPr="00D2544C">
        <w:t xml:space="preserve"> of anthropogenic damage</w:t>
      </w:r>
      <w:r w:rsidR="009335C5" w:rsidRPr="00D2544C">
        <w:t xml:space="preserve"> that emerged </w:t>
      </w:r>
      <w:ins w:id="388" w:author="Proofed" w:date="2021-03-21T15:49:00Z">
        <w:r w:rsidR="00952072">
          <w:t>in</w:t>
        </w:r>
      </w:ins>
      <w:del w:id="389" w:author="Proofed" w:date="2021-03-21T15:49:00Z">
        <w:r w:rsidR="009335C5" w:rsidRPr="00D2544C">
          <w:delText>during</w:delText>
        </w:r>
      </w:del>
      <w:r w:rsidR="009335C5" w:rsidRPr="00D2544C">
        <w:t xml:space="preserve"> the 20</w:t>
      </w:r>
      <w:r w:rsidR="009335C5" w:rsidRPr="00D2544C">
        <w:rPr>
          <w:vertAlign w:val="superscript"/>
        </w:rPr>
        <w:t>th</w:t>
      </w:r>
      <w:r w:rsidR="009335C5" w:rsidRPr="00D2544C">
        <w:t xml:space="preserve"> century </w:t>
      </w:r>
      <w:ins w:id="390" w:author="Proofed" w:date="2021-03-21T15:49:00Z">
        <w:r>
          <w:t>are</w:t>
        </w:r>
      </w:ins>
      <w:del w:id="391" w:author="Proofed" w:date="2021-03-21T15:49:00Z">
        <w:r w:rsidR="008E36B0" w:rsidRPr="00D2544C">
          <w:delText>is</w:delText>
        </w:r>
      </w:del>
      <w:r w:rsidR="008E36B0" w:rsidRPr="00D2544C">
        <w:t xml:space="preserve"> related to </w:t>
      </w:r>
      <w:del w:id="392" w:author="Proofed" w:date="2021-03-21T15:49:00Z">
        <w:r w:rsidR="008E36B0" w:rsidRPr="00D2544C">
          <w:delText xml:space="preserve">the </w:delText>
        </w:r>
      </w:del>
      <w:r w:rsidR="008E36B0" w:rsidRPr="00D2544C">
        <w:t>atmospheric pollution</w:t>
      </w:r>
      <w:del w:id="393" w:author="Proofed" w:date="2021-03-21T15:49:00Z">
        <w:r w:rsidR="009335C5" w:rsidRPr="00D2544C">
          <w:delText>,</w:delText>
        </w:r>
      </w:del>
      <w:r w:rsidR="008E36B0" w:rsidRPr="00D2544C">
        <w:t xml:space="preserve"> as a result of the </w:t>
      </w:r>
      <w:ins w:id="394" w:author="Proofed" w:date="2021-03-21T15:49:00Z">
        <w:r w:rsidR="008E36B0" w:rsidRPr="00D2544C">
          <w:t>industriali</w:t>
        </w:r>
        <w:r w:rsidR="008E36B0" w:rsidRPr="00D2544C">
          <w:softHyphen/>
        </w:r>
        <w:r>
          <w:t>s</w:t>
        </w:r>
        <w:r w:rsidR="008E36B0" w:rsidRPr="00D2544C">
          <w:t>ation</w:t>
        </w:r>
      </w:ins>
      <w:del w:id="395" w:author="Proofed" w:date="2021-03-21T15:49:00Z">
        <w:r w:rsidR="008E36B0" w:rsidRPr="00D2544C">
          <w:delText>industriali</w:delText>
        </w:r>
        <w:r w:rsidR="008E36B0" w:rsidRPr="00D2544C">
          <w:softHyphen/>
          <w:delText>zation</w:delText>
        </w:r>
      </w:del>
      <w:r w:rsidR="008E36B0" w:rsidRPr="00D2544C">
        <w:t xml:space="preserve"> of Athens in </w:t>
      </w:r>
      <w:ins w:id="396" w:author="Proofed" w:date="2021-03-21T15:49:00Z">
        <w:r>
          <w:t xml:space="preserve">the </w:t>
        </w:r>
      </w:ins>
      <w:r w:rsidR="002B3DAF" w:rsidRPr="00D2544C">
        <w:t>mid</w:t>
      </w:r>
      <w:ins w:id="397" w:author="Proofed" w:date="2021-03-21T15:49:00Z">
        <w:r>
          <w:t>-</w:t>
        </w:r>
        <w:r w:rsidR="002B3DAF" w:rsidRPr="00D2544C">
          <w:t>1950s</w:t>
        </w:r>
        <w:r>
          <w:t xml:space="preserve"> and</w:t>
        </w:r>
      </w:ins>
      <w:del w:id="398" w:author="Proofed" w:date="2021-03-21T15:49:00Z">
        <w:r w:rsidR="002B3DAF" w:rsidRPr="00D2544C">
          <w:delText xml:space="preserve"> 1950's</w:delText>
        </w:r>
        <w:r w:rsidR="008E36B0" w:rsidRPr="00D2544C">
          <w:delText>, as well as of</w:delText>
        </w:r>
      </w:del>
      <w:r w:rsidR="002B3DAF" w:rsidRPr="00D2544C">
        <w:t xml:space="preserve"> the</w:t>
      </w:r>
      <w:r w:rsidR="008E36B0" w:rsidRPr="00D2544C">
        <w:t xml:space="preserve"> </w:t>
      </w:r>
      <w:r w:rsidR="009241EE" w:rsidRPr="00D2544C">
        <w:t>unsound</w:t>
      </w:r>
      <w:r w:rsidR="008E36B0" w:rsidRPr="00D2544C">
        <w:t xml:space="preserve"> use of materials during the restoration on the monuments </w:t>
      </w:r>
      <w:ins w:id="399" w:author="Proofed" w:date="2021-03-21T15:49:00Z">
        <w:r>
          <w:t>before</w:t>
        </w:r>
      </w:ins>
      <w:del w:id="400" w:author="Proofed" w:date="2021-03-21T15:49:00Z">
        <w:r w:rsidR="008E36B0" w:rsidRPr="00D2544C">
          <w:delText>until</w:delText>
        </w:r>
      </w:del>
      <w:r w:rsidR="008E36B0" w:rsidRPr="00D2544C">
        <w:t xml:space="preserve"> 1933.</w:t>
      </w:r>
      <w:commentRangeEnd w:id="385"/>
      <w:r w:rsidR="003241D6">
        <w:rPr>
          <w:rStyle w:val="CommentReference"/>
        </w:rPr>
        <w:commentReference w:id="385"/>
      </w:r>
    </w:p>
    <w:p w14:paraId="07D91C74" w14:textId="60707804" w:rsidR="008E36B0" w:rsidRPr="00D2544C" w:rsidRDefault="008E36B0" w:rsidP="008E36B0">
      <w:pPr>
        <w:ind w:firstLine="170"/>
      </w:pPr>
      <w:r w:rsidRPr="00D2544C">
        <w:t xml:space="preserve">Both marble and </w:t>
      </w:r>
      <w:r w:rsidR="009335C5" w:rsidRPr="00D2544C">
        <w:t>steel</w:t>
      </w:r>
      <w:r w:rsidR="002B3DAF" w:rsidRPr="00D2544C">
        <w:t xml:space="preserve"> </w:t>
      </w:r>
      <w:r w:rsidR="009335C5" w:rsidRPr="00D2544C">
        <w:t>joints</w:t>
      </w:r>
      <w:r w:rsidR="002B3DAF" w:rsidRPr="00D2544C">
        <w:t xml:space="preserve"> </w:t>
      </w:r>
      <w:r w:rsidR="009335C5" w:rsidRPr="00D2544C">
        <w:t>(original and restoration</w:t>
      </w:r>
      <w:del w:id="401" w:author="Proofed" w:date="2021-03-21T15:49:00Z">
        <w:r w:rsidR="009335C5" w:rsidRPr="00D2544C">
          <w:delText xml:space="preserve"> ones</w:delText>
        </w:r>
      </w:del>
      <w:r w:rsidR="009335C5" w:rsidRPr="00D2544C">
        <w:t>)</w:t>
      </w:r>
      <w:r w:rsidR="002B3DAF" w:rsidRPr="00D2544C">
        <w:t xml:space="preserve"> </w:t>
      </w:r>
      <w:r w:rsidRPr="00D2544C">
        <w:t>were, inevitably, exposed to heavy atmospheric pollution during the period 19</w:t>
      </w:r>
      <w:r w:rsidR="002B3DAF" w:rsidRPr="00D2544C">
        <w:t>5</w:t>
      </w:r>
      <w:r w:rsidRPr="00D2544C">
        <w:t>5</w:t>
      </w:r>
      <w:ins w:id="402" w:author="Proofed" w:date="2021-03-21T15:49:00Z">
        <w:r w:rsidR="00E56A4E">
          <w:t>–</w:t>
        </w:r>
      </w:ins>
      <w:del w:id="403" w:author="Proofed" w:date="2021-03-21T15:49:00Z">
        <w:r w:rsidRPr="00D2544C">
          <w:delText>-</w:delText>
        </w:r>
      </w:del>
      <w:r w:rsidRPr="00D2544C">
        <w:t>1985</w:t>
      </w:r>
      <w:del w:id="404" w:author="Proofed" w:date="2021-03-21T15:49:00Z">
        <w:r w:rsidRPr="00D2544C">
          <w:delText>,</w:delText>
        </w:r>
      </w:del>
      <w:r w:rsidRPr="00D2544C">
        <w:t xml:space="preserve"> due to the rapid </w:t>
      </w:r>
      <w:ins w:id="405" w:author="Proofed" w:date="2021-03-21T15:49:00Z">
        <w:r w:rsidRPr="00D2544C">
          <w:t>industriali</w:t>
        </w:r>
        <w:r w:rsidR="00E56A4E">
          <w:t>s</w:t>
        </w:r>
        <w:r w:rsidRPr="00D2544C">
          <w:t>ation</w:t>
        </w:r>
      </w:ins>
      <w:del w:id="406" w:author="Proofed" w:date="2021-03-21T15:49:00Z">
        <w:r w:rsidRPr="00D2544C">
          <w:delText>industrialization</w:delText>
        </w:r>
      </w:del>
      <w:r w:rsidRPr="00D2544C">
        <w:t xml:space="preserve"> of Athens </w:t>
      </w:r>
      <w:r w:rsidR="002B3DAF" w:rsidRPr="00D2544C">
        <w:t xml:space="preserve">and </w:t>
      </w:r>
      <w:r w:rsidR="009335C5" w:rsidRPr="00D2544C">
        <w:t>the extensive use of high sulphur content fuels</w:t>
      </w:r>
      <w:r w:rsidRPr="00D2544C">
        <w:t>. Between 1984 and 1985, the main atmospheric pollutants</w:t>
      </w:r>
      <w:ins w:id="407" w:author="Proofed" w:date="2021-03-21T15:49:00Z">
        <w:r w:rsidR="00E56A4E">
          <w:t>,</w:t>
        </w:r>
      </w:ins>
      <w:r w:rsidRPr="00D2544C">
        <w:t xml:space="preserve"> according to </w:t>
      </w:r>
      <w:ins w:id="408" w:author="Proofed" w:date="2021-03-21T15:49:00Z">
        <w:r w:rsidR="00E56A4E">
          <w:t xml:space="preserve">the </w:t>
        </w:r>
      </w:ins>
      <w:r w:rsidRPr="00D2544C">
        <w:t>monitoring data</w:t>
      </w:r>
      <w:ins w:id="409" w:author="Proofed" w:date="2021-03-21T15:49:00Z">
        <w:r w:rsidR="00E56A4E">
          <w:t>,</w:t>
        </w:r>
      </w:ins>
      <w:del w:id="410" w:author="Proofed" w:date="2021-03-21T15:49:00Z">
        <w:r w:rsidRPr="00D2544C">
          <w:delText xml:space="preserve"> -</w:delText>
        </w:r>
      </w:del>
      <w:r w:rsidRPr="00D2544C">
        <w:t xml:space="preserve"> were soot (elemental C), particulate matter, NO</w:t>
      </w:r>
      <w:r w:rsidRPr="00D2544C">
        <w:rPr>
          <w:vertAlign w:val="subscript"/>
        </w:rPr>
        <w:t>2</w:t>
      </w:r>
      <w:r w:rsidRPr="00D2544C">
        <w:t>, SO</w:t>
      </w:r>
      <w:r w:rsidRPr="00D2544C">
        <w:rPr>
          <w:vertAlign w:val="subscript"/>
        </w:rPr>
        <w:t>2</w:t>
      </w:r>
      <w:r w:rsidRPr="00D2544C">
        <w:t>, CO</w:t>
      </w:r>
      <w:r w:rsidRPr="00D2544C">
        <w:rPr>
          <w:vertAlign w:val="subscript"/>
        </w:rPr>
        <w:t>2</w:t>
      </w:r>
      <w:r w:rsidRPr="00D2544C">
        <w:t>, CO, O</w:t>
      </w:r>
      <w:r w:rsidRPr="00D2544C">
        <w:rPr>
          <w:vertAlign w:val="subscript"/>
        </w:rPr>
        <w:t>3</w:t>
      </w:r>
      <w:r w:rsidRPr="00D2544C">
        <w:t>,</w:t>
      </w:r>
      <w:r w:rsidR="002B3DAF" w:rsidRPr="00D2544C">
        <w:t xml:space="preserve"> </w:t>
      </w:r>
      <w:r w:rsidRPr="00D2544C">
        <w:t xml:space="preserve">CFCs (Chloro-Fluoro-Carbons) and PANs (Peroxy-Aketyl-Nitrates). All these species were detected </w:t>
      </w:r>
      <w:ins w:id="411" w:author="Proofed" w:date="2021-03-21T15:49:00Z">
        <w:r w:rsidR="00E56A4E">
          <w:t>at</w:t>
        </w:r>
      </w:ins>
      <w:del w:id="412" w:author="Proofed" w:date="2021-03-21T15:49:00Z">
        <w:r w:rsidRPr="00D2544C">
          <w:delText>in</w:delText>
        </w:r>
      </w:del>
      <w:r w:rsidRPr="00D2544C">
        <w:t xml:space="preserve"> high levels. The dry and wet pollutant precipitation</w:t>
      </w:r>
      <w:ins w:id="413" w:author="Proofed" w:date="2021-03-21T15:49:00Z">
        <w:r w:rsidR="00E56A4E">
          <w:t>,</w:t>
        </w:r>
      </w:ins>
      <w:del w:id="414" w:author="Proofed" w:date="2021-03-21T15:49:00Z">
        <w:r w:rsidRPr="00D2544C">
          <w:delText xml:space="preserve"> –</w:delText>
        </w:r>
      </w:del>
      <w:r w:rsidRPr="00D2544C">
        <w:t xml:space="preserve"> in the form of particulate matter and acid rain</w:t>
      </w:r>
      <w:ins w:id="415" w:author="Proofed" w:date="2021-03-21T15:49:00Z">
        <w:r w:rsidR="00E56A4E">
          <w:t>,</w:t>
        </w:r>
      </w:ins>
      <w:del w:id="416" w:author="Proofed" w:date="2021-03-21T15:49:00Z">
        <w:r w:rsidRPr="00D2544C">
          <w:delText>-</w:delText>
        </w:r>
      </w:del>
      <w:r w:rsidRPr="00D2544C">
        <w:t xml:space="preserve"> caused extensive sul</w:t>
      </w:r>
      <w:r w:rsidR="00683C4E" w:rsidRPr="00D2544C">
        <w:t>ph</w:t>
      </w:r>
      <w:r w:rsidRPr="00D2544C">
        <w:t>ation of the marble surface and also accelerated the corrosion rate of the steel clamps.</w:t>
      </w:r>
      <w:r w:rsidR="002B3DAF" w:rsidRPr="00D2544C">
        <w:t xml:space="preserve"> </w:t>
      </w:r>
      <w:r w:rsidR="00546750" w:rsidRPr="00D2544C">
        <w:t>Two different sub-groups of restoration</w:t>
      </w:r>
      <w:r w:rsidR="002B3DAF" w:rsidRPr="00D2544C">
        <w:t xml:space="preserve"> </w:t>
      </w:r>
      <w:r w:rsidRPr="00D2544C">
        <w:t xml:space="preserve">clamp samples, which were collected </w:t>
      </w:r>
      <w:ins w:id="417" w:author="Proofed" w:date="2021-03-21T15:49:00Z">
        <w:r w:rsidR="00E56A4E">
          <w:t>from</w:t>
        </w:r>
      </w:ins>
      <w:del w:id="418" w:author="Proofed" w:date="2021-03-21T15:49:00Z">
        <w:r w:rsidRPr="00D2544C">
          <w:delText>during</w:delText>
        </w:r>
      </w:del>
      <w:r w:rsidRPr="00D2544C">
        <w:t xml:space="preserve"> 1952</w:t>
      </w:r>
      <w:ins w:id="419" w:author="Proofed" w:date="2021-03-21T15:49:00Z">
        <w:r w:rsidR="00E56A4E">
          <w:t>–</w:t>
        </w:r>
      </w:ins>
      <w:del w:id="420" w:author="Proofed" w:date="2021-03-21T15:49:00Z">
        <w:r w:rsidRPr="00D2544C">
          <w:delText>-</w:delText>
        </w:r>
      </w:del>
      <w:r w:rsidRPr="00D2544C">
        <w:t xml:space="preserve">1954 from demolished buildings </w:t>
      </w:r>
      <w:ins w:id="421" w:author="Proofed" w:date="2021-03-21T15:49:00Z">
        <w:r w:rsidR="00E56A4E">
          <w:t>and</w:t>
        </w:r>
      </w:ins>
      <w:del w:id="422" w:author="Proofed" w:date="2021-03-21T15:49:00Z">
        <w:r w:rsidRPr="00D2544C">
          <w:delText>as well</w:delText>
        </w:r>
      </w:del>
      <w:r w:rsidRPr="00D2544C">
        <w:t xml:space="preserve"> during interventions at </w:t>
      </w:r>
      <w:r w:rsidR="00B77404" w:rsidRPr="00D2544C">
        <w:t xml:space="preserve">the </w:t>
      </w:r>
      <w:r w:rsidRPr="00D2544C">
        <w:t xml:space="preserve">Erechtheion </w:t>
      </w:r>
      <w:ins w:id="423" w:author="Proofed" w:date="2021-03-21T15:49:00Z">
        <w:r w:rsidR="00E56A4E">
          <w:t>from</w:t>
        </w:r>
      </w:ins>
      <w:del w:id="424" w:author="Proofed" w:date="2021-03-21T15:49:00Z">
        <w:r w:rsidRPr="00D2544C">
          <w:delText>in</w:delText>
        </w:r>
      </w:del>
      <w:r w:rsidRPr="00D2544C">
        <w:t xml:space="preserve"> 1979</w:t>
      </w:r>
      <w:ins w:id="425" w:author="Proofed" w:date="2021-03-21T15:49:00Z">
        <w:r w:rsidR="00E56A4E">
          <w:t>–</w:t>
        </w:r>
      </w:ins>
      <w:del w:id="426" w:author="Proofed" w:date="2021-03-21T15:49:00Z">
        <w:r w:rsidRPr="00D2544C">
          <w:delText>-</w:delText>
        </w:r>
      </w:del>
      <w:r w:rsidRPr="00D2544C">
        <w:t>1980</w:t>
      </w:r>
      <w:r w:rsidR="00546750" w:rsidRPr="00D2544C">
        <w:t>,</w:t>
      </w:r>
      <w:r w:rsidR="002B3DAF" w:rsidRPr="00D2544C">
        <w:t xml:space="preserve"> and</w:t>
      </w:r>
      <w:r w:rsidRPr="00D2544C">
        <w:t xml:space="preserve"> </w:t>
      </w:r>
      <w:ins w:id="427" w:author="Proofed" w:date="2021-03-21T15:49:00Z">
        <w:r w:rsidR="00E56A4E">
          <w:t xml:space="preserve">which were </w:t>
        </w:r>
      </w:ins>
      <w:r w:rsidR="002B3DAF" w:rsidRPr="00D2544C">
        <w:t xml:space="preserve">examined by </w:t>
      </w:r>
      <w:r w:rsidR="00B46F03" w:rsidRPr="00D2544C">
        <w:t>founding ESMA member</w:t>
      </w:r>
      <w:ins w:id="428" w:author="Proofed" w:date="2021-03-21T15:49:00Z">
        <w:r w:rsidR="00E56A4E">
          <w:t>,</w:t>
        </w:r>
      </w:ins>
      <w:r w:rsidR="00B46F03" w:rsidRPr="00D2544C">
        <w:t xml:space="preserve"> </w:t>
      </w:r>
      <w:r w:rsidR="002B3DAF" w:rsidRPr="00D2544C">
        <w:t xml:space="preserve">Prof. </w:t>
      </w:r>
      <w:del w:id="429" w:author="Proofed" w:date="2021-03-21T15:49:00Z">
        <w:r w:rsidR="002B3DAF" w:rsidRPr="00D2544C">
          <w:delText xml:space="preserve">Th. </w:delText>
        </w:r>
      </w:del>
      <w:r w:rsidR="002B3DAF" w:rsidRPr="00D2544C">
        <w:t>S</w:t>
      </w:r>
      <w:r w:rsidR="00B46F03" w:rsidRPr="00D2544C">
        <w:t>koulikides,</w:t>
      </w:r>
      <w:r w:rsidR="002B3DAF" w:rsidRPr="00D2544C">
        <w:t xml:space="preserve"> testified to an increase </w:t>
      </w:r>
      <w:ins w:id="430" w:author="Proofed" w:date="2021-03-21T15:49:00Z">
        <w:r w:rsidR="00E56A4E">
          <w:t>in</w:t>
        </w:r>
      </w:ins>
      <w:del w:id="431" w:author="Proofed" w:date="2021-03-21T15:49:00Z">
        <w:r w:rsidR="002B3DAF" w:rsidRPr="00D2544C">
          <w:delText>of</w:delText>
        </w:r>
      </w:del>
      <w:r w:rsidR="002B3DAF" w:rsidRPr="00D2544C">
        <w:t xml:space="preserve"> the</w:t>
      </w:r>
      <w:r w:rsidR="00B46F03" w:rsidRPr="00D2544C">
        <w:t xml:space="preserve"> corrosion rate </w:t>
      </w:r>
      <w:ins w:id="432" w:author="Proofed" w:date="2021-03-21T15:49:00Z">
        <w:r w:rsidR="003241D6">
          <w:t>of</w:t>
        </w:r>
      </w:ins>
      <w:del w:id="433" w:author="Proofed" w:date="2021-03-21T15:49:00Z">
        <w:r w:rsidR="00B46F03" w:rsidRPr="00D2544C">
          <w:delText>be</w:delText>
        </w:r>
      </w:del>
      <w:r w:rsidR="00B46F03" w:rsidRPr="00D2544C">
        <w:t xml:space="preserve"> </w:t>
      </w:r>
      <w:commentRangeStart w:id="434"/>
      <w:r w:rsidR="00B46F03" w:rsidRPr="00D2544C">
        <w:t>25</w:t>
      </w:r>
      <w:ins w:id="435" w:author="Proofed" w:date="2021-03-21T15:49:00Z">
        <w:r w:rsidR="003241D6">
          <w:t>–</w:t>
        </w:r>
      </w:ins>
      <w:del w:id="436" w:author="Proofed" w:date="2021-03-21T15:49:00Z">
        <w:r w:rsidR="00B46F03" w:rsidRPr="00D2544C">
          <w:delText>-</w:delText>
        </w:r>
      </w:del>
      <w:r w:rsidR="00B46F03" w:rsidRPr="00D2544C">
        <w:t>30</w:t>
      </w:r>
      <w:ins w:id="437" w:author="Proofed" w:date="2021-03-21T15:49:00Z">
        <w:r w:rsidR="00E56A4E">
          <w:t xml:space="preserve"> </w:t>
        </w:r>
        <w:r w:rsidR="00B46F03" w:rsidRPr="00D2544C">
          <w:t>%</w:t>
        </w:r>
        <w:commentRangeEnd w:id="434"/>
        <w:r w:rsidR="00CE3E5C">
          <w:rPr>
            <w:rStyle w:val="CommentReference"/>
          </w:rPr>
          <w:commentReference w:id="434"/>
        </w:r>
        <w:r w:rsidR="00B46F03" w:rsidRPr="00D2544C">
          <w:t>,</w:t>
        </w:r>
      </w:ins>
      <w:del w:id="438" w:author="Proofed" w:date="2021-03-21T15:49:00Z">
        <w:r w:rsidR="00B46F03" w:rsidRPr="00D2544C">
          <w:delText>%,</w:delText>
        </w:r>
      </w:del>
      <w:r w:rsidR="00B46F03" w:rsidRPr="00D2544C">
        <w:t xml:space="preserve"> attributed to the </w:t>
      </w:r>
      <w:ins w:id="439" w:author="Proofed" w:date="2021-03-21T15:49:00Z">
        <w:r w:rsidR="00E56A4E" w:rsidRPr="00D2544C">
          <w:t>impact</w:t>
        </w:r>
        <w:r w:rsidR="00E56A4E">
          <w:t xml:space="preserve"> of</w:t>
        </w:r>
        <w:r w:rsidR="00E56A4E" w:rsidRPr="00D2544C">
          <w:t xml:space="preserve"> </w:t>
        </w:r>
      </w:ins>
      <w:r w:rsidR="00B46F03" w:rsidRPr="00D2544C">
        <w:t xml:space="preserve">industrial pollution </w:t>
      </w:r>
      <w:del w:id="440" w:author="Proofed" w:date="2021-03-21T15:49:00Z">
        <w:r w:rsidR="00B46F03" w:rsidRPr="00D2544C">
          <w:delText>impact</w:delText>
        </w:r>
        <w:r w:rsidR="00B77404" w:rsidRPr="00D2544C">
          <w:delText xml:space="preserve"> </w:delText>
        </w:r>
      </w:del>
      <w:r w:rsidR="00B77404" w:rsidRPr="00D2544C">
        <w:t>[</w:t>
      </w:r>
      <w:r w:rsidR="0071029C" w:rsidRPr="00D2544C">
        <w:t>10</w:t>
      </w:r>
      <w:r w:rsidR="00B77404" w:rsidRPr="00D2544C">
        <w:t>].</w:t>
      </w:r>
      <w:r w:rsidR="00B46F03" w:rsidRPr="00D2544C">
        <w:rPr>
          <w:color w:val="C00000"/>
        </w:rPr>
        <w:t xml:space="preserve"> </w:t>
      </w:r>
    </w:p>
    <w:p w14:paraId="2F2552DA" w14:textId="6E621967" w:rsidR="008E36B0" w:rsidRPr="00D2544C" w:rsidRDefault="00B46F03" w:rsidP="008E36B0">
      <w:pPr>
        <w:ind w:firstLine="170"/>
      </w:pPr>
      <w:r w:rsidRPr="00D2544C">
        <w:t>More</w:t>
      </w:r>
      <w:r w:rsidR="008E36B0" w:rsidRPr="00D2544C">
        <w:t xml:space="preserve"> recent studies involving quantitative measurements of atmospheric pollutants at the centre of Athens were published in the </w:t>
      </w:r>
      <w:ins w:id="441" w:author="Proofed" w:date="2021-03-21T15:49:00Z">
        <w:r w:rsidR="008E36B0" w:rsidRPr="00D2544C">
          <w:t>1990s</w:t>
        </w:r>
      </w:ins>
      <w:del w:id="442" w:author="Proofed" w:date="2021-03-21T15:49:00Z">
        <w:r w:rsidR="008E36B0" w:rsidRPr="00D2544C">
          <w:delText>1990</w:delText>
        </w:r>
        <w:r w:rsidRPr="00D2544C">
          <w:delText>'</w:delText>
        </w:r>
        <w:r w:rsidR="008E36B0" w:rsidRPr="00D2544C">
          <w:delText>s</w:delText>
        </w:r>
      </w:del>
      <w:r w:rsidRPr="00D2544C">
        <w:t>.</w:t>
      </w:r>
      <w:r w:rsidR="008E36B0" w:rsidRPr="00D2544C">
        <w:t xml:space="preserve"> Aerosol species (anions</w:t>
      </w:r>
      <w:ins w:id="443" w:author="Proofed" w:date="2021-03-21T15:49:00Z">
        <w:r w:rsidR="00E56A4E">
          <w:t>,</w:t>
        </w:r>
      </w:ins>
      <w:r w:rsidR="008E36B0" w:rsidRPr="00D2544C">
        <w:t xml:space="preserve"> such as Cl</w:t>
      </w:r>
      <w:r w:rsidR="008E36B0" w:rsidRPr="00D2544C">
        <w:rPr>
          <w:vertAlign w:val="superscript"/>
        </w:rPr>
        <w:t>-</w:t>
      </w:r>
      <w:r w:rsidR="008E36B0" w:rsidRPr="00D2544C">
        <w:t>, SO</w:t>
      </w:r>
      <w:r w:rsidR="008E36B0" w:rsidRPr="00D2544C">
        <w:rPr>
          <w:vertAlign w:val="subscript"/>
        </w:rPr>
        <w:t>4</w:t>
      </w:r>
      <w:r w:rsidR="008E36B0" w:rsidRPr="00D2544C">
        <w:rPr>
          <w:vertAlign w:val="superscript"/>
        </w:rPr>
        <w:t>2-</w:t>
      </w:r>
      <w:r w:rsidR="008E36B0" w:rsidRPr="00D2544C">
        <w:t>, NO</w:t>
      </w:r>
      <w:r w:rsidR="008E36B0" w:rsidRPr="00D2544C">
        <w:rPr>
          <w:vertAlign w:val="subscript"/>
        </w:rPr>
        <w:t>3</w:t>
      </w:r>
      <w:ins w:id="444" w:author="Proofed" w:date="2021-03-21T15:49:00Z">
        <w:r w:rsidR="008E36B0" w:rsidRPr="00D2544C">
          <w:rPr>
            <w:vertAlign w:val="superscript"/>
          </w:rPr>
          <w:t>-</w:t>
        </w:r>
        <w:r w:rsidR="00E56A4E">
          <w:t xml:space="preserve"> and</w:t>
        </w:r>
      </w:ins>
      <w:del w:id="445" w:author="Proofed" w:date="2021-03-21T15:49:00Z">
        <w:r w:rsidR="008E36B0" w:rsidRPr="00D2544C">
          <w:rPr>
            <w:vertAlign w:val="superscript"/>
          </w:rPr>
          <w:delText>-</w:delText>
        </w:r>
        <w:r w:rsidR="008E36B0" w:rsidRPr="00D2544C">
          <w:delText>,</w:delText>
        </w:r>
      </w:del>
      <w:r w:rsidRPr="00D2544C">
        <w:t xml:space="preserve"> </w:t>
      </w:r>
      <w:r w:rsidR="008E36B0" w:rsidRPr="00D2544C">
        <w:t>NH</w:t>
      </w:r>
      <w:r w:rsidR="008E36B0" w:rsidRPr="00D2544C">
        <w:rPr>
          <w:vertAlign w:val="subscript"/>
        </w:rPr>
        <w:t>4</w:t>
      </w:r>
      <w:ins w:id="446" w:author="Proofed" w:date="2021-03-21T15:49:00Z">
        <w:r w:rsidR="008E36B0" w:rsidRPr="00D2544C">
          <w:rPr>
            <w:vertAlign w:val="superscript"/>
          </w:rPr>
          <w:t>+</w:t>
        </w:r>
        <w:r w:rsidR="00E56A4E">
          <w:t>,</w:t>
        </w:r>
      </w:ins>
      <w:del w:id="447" w:author="Proofed" w:date="2021-03-21T15:49:00Z">
        <w:r w:rsidR="008E36B0" w:rsidRPr="00D2544C">
          <w:rPr>
            <w:vertAlign w:val="superscript"/>
          </w:rPr>
          <w:delText>+</w:delText>
        </w:r>
      </w:del>
      <w:r w:rsidR="008E36B0" w:rsidRPr="00D2544C">
        <w:t xml:space="preserve"> and cations</w:t>
      </w:r>
      <w:ins w:id="448" w:author="Proofed" w:date="2021-03-21T15:49:00Z">
        <w:r w:rsidR="00E56A4E">
          <w:t>,</w:t>
        </w:r>
      </w:ins>
      <w:r w:rsidR="008E36B0" w:rsidRPr="00D2544C">
        <w:t xml:space="preserve"> including Na</w:t>
      </w:r>
      <w:r w:rsidR="008E36B0" w:rsidRPr="00D2544C">
        <w:rPr>
          <w:vertAlign w:val="superscript"/>
        </w:rPr>
        <w:t>+</w:t>
      </w:r>
      <w:r w:rsidR="008E36B0" w:rsidRPr="00D2544C">
        <w:t>, K</w:t>
      </w:r>
      <w:ins w:id="449" w:author="Proofed" w:date="2021-03-21T15:49:00Z">
        <w:r w:rsidR="008E36B0" w:rsidRPr="00D2544C">
          <w:rPr>
            <w:vertAlign w:val="superscript"/>
          </w:rPr>
          <w:t>+</w:t>
        </w:r>
        <w:r w:rsidR="00E56A4E">
          <w:t xml:space="preserve"> and </w:t>
        </w:r>
      </w:ins>
      <w:del w:id="450" w:author="Proofed" w:date="2021-03-21T15:49:00Z">
        <w:r w:rsidR="008E36B0" w:rsidRPr="00D2544C">
          <w:rPr>
            <w:vertAlign w:val="superscript"/>
          </w:rPr>
          <w:delText>+</w:delText>
        </w:r>
        <w:r w:rsidR="008E36B0" w:rsidRPr="00D2544C">
          <w:delText>,</w:delText>
        </w:r>
      </w:del>
      <w:r w:rsidR="008E36B0" w:rsidRPr="00D2544C">
        <w:t>Ca</w:t>
      </w:r>
      <w:r w:rsidR="008E36B0" w:rsidRPr="00D2544C">
        <w:rPr>
          <w:vertAlign w:val="superscript"/>
        </w:rPr>
        <w:t>2+</w:t>
      </w:r>
      <w:r w:rsidR="008E36B0" w:rsidRPr="00D2544C">
        <w:t>) were detected at moderate levels</w:t>
      </w:r>
      <w:ins w:id="451" w:author="Proofed" w:date="2021-03-21T15:49:00Z">
        <w:r w:rsidR="00E56A4E">
          <w:t>,</w:t>
        </w:r>
      </w:ins>
      <w:r w:rsidR="008E36B0" w:rsidRPr="00D2544C">
        <w:t xml:space="preserve"> and gaseous pollutants (mainly HCl and HNO</w:t>
      </w:r>
      <w:r w:rsidR="008E36B0" w:rsidRPr="00D2544C">
        <w:rPr>
          <w:vertAlign w:val="subscript"/>
        </w:rPr>
        <w:t>3</w:t>
      </w:r>
      <w:r w:rsidRPr="00D2544C">
        <w:t xml:space="preserve"> acids) were rather high [</w:t>
      </w:r>
      <w:r w:rsidR="00C90637" w:rsidRPr="00D2544C">
        <w:t>1</w:t>
      </w:r>
      <w:r w:rsidR="0071029C" w:rsidRPr="00D2544C">
        <w:t>2</w:t>
      </w:r>
      <w:ins w:id="452" w:author="Proofed" w:date="2021-03-21T15:49:00Z">
        <w:r w:rsidR="00E56A4E">
          <w:t>]</w:t>
        </w:r>
        <w:r w:rsidRPr="00D2544C">
          <w:t xml:space="preserve">, </w:t>
        </w:r>
        <w:r w:rsidR="00E56A4E">
          <w:t>[</w:t>
        </w:r>
      </w:ins>
      <w:del w:id="453" w:author="Proofed" w:date="2021-03-21T15:49:00Z">
        <w:r w:rsidRPr="00D2544C">
          <w:delText xml:space="preserve">, </w:delText>
        </w:r>
      </w:del>
      <w:r w:rsidR="00C90637" w:rsidRPr="00D2544C">
        <w:t>1</w:t>
      </w:r>
      <w:r w:rsidR="0071029C" w:rsidRPr="00D2544C">
        <w:t>3</w:t>
      </w:r>
      <w:r w:rsidRPr="00D2544C">
        <w:t>].</w:t>
      </w:r>
      <w:r w:rsidR="003B1380" w:rsidRPr="00D2544C">
        <w:t xml:space="preserve"> Cleaner fuels and </w:t>
      </w:r>
      <w:ins w:id="454" w:author="Proofed" w:date="2021-03-21T15:49:00Z">
        <w:r w:rsidR="003B1380" w:rsidRPr="00D2544C">
          <w:rPr>
            <w:rStyle w:val="alt-edited"/>
          </w:rPr>
          <w:t>pedestriani</w:t>
        </w:r>
        <w:r w:rsidR="00E56A4E">
          <w:rPr>
            <w:rStyle w:val="alt-edited"/>
          </w:rPr>
          <w:t>s</w:t>
        </w:r>
        <w:r w:rsidR="003B1380" w:rsidRPr="00D2544C">
          <w:rPr>
            <w:rStyle w:val="alt-edited"/>
          </w:rPr>
          <w:t>ation</w:t>
        </w:r>
      </w:ins>
      <w:del w:id="455" w:author="Proofed" w:date="2021-03-21T15:49:00Z">
        <w:r w:rsidR="003B1380" w:rsidRPr="00D2544C">
          <w:rPr>
            <w:rStyle w:val="alt-edited"/>
          </w:rPr>
          <w:delText>pedestrianizations</w:delText>
        </w:r>
      </w:del>
      <w:r w:rsidR="003B1380" w:rsidRPr="00D2544C">
        <w:rPr>
          <w:rStyle w:val="alt-edited"/>
        </w:rPr>
        <w:t xml:space="preserve"> in the vicinity of the Acropolis hill have significantly reduced the impact of atmospheric </w:t>
      </w:r>
      <w:r w:rsidR="006E3860" w:rsidRPr="00D2544C">
        <w:rPr>
          <w:rStyle w:val="alt-edited"/>
        </w:rPr>
        <w:t>pollutants</w:t>
      </w:r>
      <w:r w:rsidR="003B1380" w:rsidRPr="00D2544C">
        <w:rPr>
          <w:rStyle w:val="alt-edited"/>
        </w:rPr>
        <w:t xml:space="preserve"> on the monuments</w:t>
      </w:r>
      <w:r w:rsidR="006E3860" w:rsidRPr="00D2544C">
        <w:rPr>
          <w:rStyle w:val="alt-edited"/>
        </w:rPr>
        <w:t xml:space="preserve"> since the early 2000s.</w:t>
      </w:r>
    </w:p>
    <w:p w14:paraId="45E83E53" w14:textId="44758465" w:rsidR="00894AAB" w:rsidRPr="00D2544C" w:rsidRDefault="006647F0" w:rsidP="00894AAB">
      <w:pPr>
        <w:pStyle w:val="Level1Title"/>
      </w:pPr>
      <w:r w:rsidRPr="00D2544C">
        <w:t>Seismic activity in the AttiC</w:t>
      </w:r>
      <w:r w:rsidR="00894AAB" w:rsidRPr="00D2544C">
        <w:t>a region and finite</w:t>
      </w:r>
      <w:r w:rsidR="00B46F03" w:rsidRPr="00D2544C">
        <w:rPr>
          <w:strike/>
          <w:color w:val="C00000"/>
        </w:rPr>
        <w:t xml:space="preserve"> </w:t>
      </w:r>
      <w:r w:rsidR="00894AAB" w:rsidRPr="00D2544C">
        <w:t xml:space="preserve">element analysis of the </w:t>
      </w:r>
      <w:ins w:id="456" w:author="Proofed" w:date="2021-03-21T15:49:00Z">
        <w:r w:rsidR="00894AAB" w:rsidRPr="00D2544C">
          <w:t>Parthenon</w:t>
        </w:r>
        <w:r w:rsidR="00CE3E5C">
          <w:t>’s</w:t>
        </w:r>
      </w:ins>
      <w:del w:id="457" w:author="Proofed" w:date="2021-03-21T15:49:00Z">
        <w:r w:rsidR="00894AAB" w:rsidRPr="00D2544C">
          <w:delText>Parthenon</w:delText>
        </w:r>
      </w:del>
      <w:r w:rsidR="00894AAB" w:rsidRPr="00D2544C">
        <w:t xml:space="preserve"> structural system response</w:t>
      </w:r>
    </w:p>
    <w:p w14:paraId="79ABDAC7" w14:textId="17975B6F" w:rsidR="006647F0" w:rsidRPr="00D2544C" w:rsidRDefault="006647F0" w:rsidP="008E54AF">
      <w:pPr>
        <w:ind w:firstLine="170"/>
      </w:pPr>
      <w:r w:rsidRPr="00D2544C">
        <w:t>G</w:t>
      </w:r>
      <w:r w:rsidR="00596810" w:rsidRPr="00D2544C">
        <w:t xml:space="preserve">reece lies on the </w:t>
      </w:r>
      <w:commentRangeStart w:id="458"/>
      <w:r w:rsidR="00596810" w:rsidRPr="00D2544C">
        <w:t>collision</w:t>
      </w:r>
      <w:r w:rsidRPr="00D2544C">
        <w:t xml:space="preserve"> </w:t>
      </w:r>
      <w:ins w:id="459" w:author="Proofed" w:date="2021-03-21T15:49:00Z">
        <w:r w:rsidR="00DB131D">
          <w:t>plate boundary</w:t>
        </w:r>
        <w:r w:rsidRPr="00D2544C">
          <w:t xml:space="preserve"> </w:t>
        </w:r>
        <w:commentRangeEnd w:id="458"/>
        <w:r w:rsidR="00DB131D">
          <w:rPr>
            <w:rStyle w:val="CommentReference"/>
          </w:rPr>
          <w:commentReference w:id="458"/>
        </w:r>
      </w:ins>
      <w:r w:rsidRPr="00D2544C">
        <w:t>between the African and the Eurasian tectonic plates</w:t>
      </w:r>
      <w:ins w:id="460" w:author="Proofed" w:date="2021-03-21T15:49:00Z">
        <w:r w:rsidR="00E56A4E">
          <w:t>;</w:t>
        </w:r>
      </w:ins>
      <w:del w:id="461" w:author="Proofed" w:date="2021-03-21T15:49:00Z">
        <w:r w:rsidRPr="00D2544C">
          <w:delText>,</w:delText>
        </w:r>
      </w:del>
      <w:r w:rsidRPr="00D2544C">
        <w:t xml:space="preserve"> thus</w:t>
      </w:r>
      <w:ins w:id="462" w:author="Proofed" w:date="2021-03-21T15:49:00Z">
        <w:r w:rsidR="00E56A4E">
          <w:t>, it</w:t>
        </w:r>
      </w:ins>
      <w:r w:rsidRPr="00D2544C">
        <w:t xml:space="preserve"> is a region of high seismicity. </w:t>
      </w:r>
      <w:r w:rsidR="00955561" w:rsidRPr="00D2544C">
        <w:t>According to the Greek Seismic Regulation</w:t>
      </w:r>
      <w:r w:rsidR="00C252F0" w:rsidRPr="00D2544C">
        <w:t>,</w:t>
      </w:r>
      <w:r w:rsidR="00955561" w:rsidRPr="00D2544C">
        <w:t xml:space="preserve"> </w:t>
      </w:r>
      <w:r w:rsidR="00966EFB" w:rsidRPr="00D2544C">
        <w:t>Attica</w:t>
      </w:r>
      <w:ins w:id="463" w:author="Proofed" w:date="2021-03-21T15:49:00Z">
        <w:r w:rsidR="00AD49AC">
          <w:t xml:space="preserve">, </w:t>
        </w:r>
      </w:ins>
      <w:del w:id="464" w:author="Proofed" w:date="2021-03-21T15:49:00Z">
        <w:r w:rsidR="00C252F0" w:rsidRPr="00D2544C">
          <w:delText xml:space="preserve"> </w:delText>
        </w:r>
        <w:r w:rsidR="00966EFB" w:rsidRPr="00D2544C">
          <w:delText>-</w:delText>
        </w:r>
      </w:del>
      <w:r w:rsidR="00C252F0" w:rsidRPr="00D2544C">
        <w:t>the p</w:t>
      </w:r>
      <w:r w:rsidR="00966EFB" w:rsidRPr="00D2544C">
        <w:t xml:space="preserve">rovince </w:t>
      </w:r>
      <w:ins w:id="465" w:author="Proofed" w:date="2021-03-21T15:49:00Z">
        <w:r w:rsidR="00AD49AC">
          <w:t>in which</w:t>
        </w:r>
      </w:ins>
      <w:del w:id="466" w:author="Proofed" w:date="2021-03-21T15:49:00Z">
        <w:r w:rsidR="00966EFB" w:rsidRPr="00D2544C">
          <w:delText>were</w:delText>
        </w:r>
      </w:del>
      <w:r w:rsidR="00966EFB" w:rsidRPr="00D2544C">
        <w:t xml:space="preserve"> Athens is situated</w:t>
      </w:r>
      <w:ins w:id="467" w:author="Proofed" w:date="2021-03-21T15:49:00Z">
        <w:r w:rsidR="00AD49AC">
          <w:t>,</w:t>
        </w:r>
      </w:ins>
      <w:del w:id="468" w:author="Proofed" w:date="2021-03-21T15:49:00Z">
        <w:r w:rsidR="00966EFB" w:rsidRPr="00D2544C">
          <w:delText>-</w:delText>
        </w:r>
      </w:del>
      <w:r w:rsidR="00C252F0" w:rsidRPr="00D2544C">
        <w:t xml:space="preserve"> is ranked </w:t>
      </w:r>
      <w:r w:rsidR="00955561" w:rsidRPr="00D2544C">
        <w:t>in the second</w:t>
      </w:r>
      <w:r w:rsidRPr="00D2544C">
        <w:t xml:space="preserve"> </w:t>
      </w:r>
      <w:r w:rsidR="00955561" w:rsidRPr="00D2544C">
        <w:t xml:space="preserve">of four </w:t>
      </w:r>
      <w:r w:rsidRPr="00D2544C">
        <w:t>zone</w:t>
      </w:r>
      <w:r w:rsidR="00955561" w:rsidRPr="00D2544C">
        <w:t>s</w:t>
      </w:r>
      <w:ins w:id="469" w:author="Proofed" w:date="2021-03-21T15:49:00Z">
        <w:r w:rsidRPr="00D2544C">
          <w:t xml:space="preserve"> </w:t>
        </w:r>
        <w:r w:rsidR="00CE3E5C">
          <w:t>o</w:t>
        </w:r>
        <w:r w:rsidR="00524164" w:rsidRPr="00D2544C">
          <w:t>n</w:t>
        </w:r>
      </w:ins>
      <w:del w:id="470" w:author="Proofed" w:date="2021-03-21T15:49:00Z">
        <w:r w:rsidR="00524164" w:rsidRPr="00D2544C">
          <w:delText>,</w:delText>
        </w:r>
        <w:r w:rsidRPr="00D2544C">
          <w:delText xml:space="preserve"> </w:delText>
        </w:r>
        <w:r w:rsidR="00524164" w:rsidRPr="00D2544C">
          <w:delText>in</w:delText>
        </w:r>
      </w:del>
      <w:r w:rsidR="00524164" w:rsidRPr="00D2544C">
        <w:t xml:space="preserve"> a scale of</w:t>
      </w:r>
      <w:r w:rsidRPr="00D2544C">
        <w:t xml:space="preserve"> </w:t>
      </w:r>
      <w:r w:rsidR="00955561" w:rsidRPr="00D2544C">
        <w:t xml:space="preserve">increasing </w:t>
      </w:r>
      <w:r w:rsidRPr="00D2544C">
        <w:t>seismic activity</w:t>
      </w:r>
      <w:r w:rsidR="00740656" w:rsidRPr="00D2544C">
        <w:t>. Thus</w:t>
      </w:r>
      <w:ins w:id="471" w:author="Proofed" w:date="2021-03-21T15:49:00Z">
        <w:r w:rsidR="00AD49AC">
          <w:t>,</w:t>
        </w:r>
      </w:ins>
      <w:r w:rsidRPr="00D2544C">
        <w:t xml:space="preserve"> modern stru</w:t>
      </w:r>
      <w:r w:rsidR="00197E6B" w:rsidRPr="00D2544C">
        <w:t>ctures are designed to be able to withstand</w:t>
      </w:r>
      <w:r w:rsidR="00C252F0" w:rsidRPr="00D2544C">
        <w:t xml:space="preserve"> an</w:t>
      </w:r>
      <w:r w:rsidR="00197E6B" w:rsidRPr="00D2544C">
        <w:t xml:space="preserve"> </w:t>
      </w:r>
      <w:ins w:id="472" w:author="Proofed" w:date="2021-03-21T15:49:00Z">
        <w:r w:rsidR="00AD49AC">
          <w:t>e</w:t>
        </w:r>
        <w:r w:rsidR="00197E6B" w:rsidRPr="00D2544C">
          <w:t xml:space="preserve">ffective </w:t>
        </w:r>
        <w:r w:rsidR="00AD49AC">
          <w:t>p</w:t>
        </w:r>
        <w:r w:rsidR="00197E6B" w:rsidRPr="00D2544C">
          <w:t xml:space="preserve">eak </w:t>
        </w:r>
        <w:r w:rsidR="00AD49AC">
          <w:t>a</w:t>
        </w:r>
        <w:r w:rsidR="00596810" w:rsidRPr="00D2544C">
          <w:t>cceleration</w:t>
        </w:r>
      </w:ins>
      <w:del w:id="473" w:author="Proofed" w:date="2021-03-21T15:49:00Z">
        <w:r w:rsidR="00596810" w:rsidRPr="00D2544C">
          <w:delText>E</w:delText>
        </w:r>
        <w:r w:rsidR="00197E6B" w:rsidRPr="00D2544C">
          <w:delText xml:space="preserve">ffective </w:delText>
        </w:r>
        <w:r w:rsidR="00596810" w:rsidRPr="00D2544C">
          <w:delText>P</w:delText>
        </w:r>
        <w:r w:rsidR="00197E6B" w:rsidRPr="00D2544C">
          <w:delText xml:space="preserve">eak </w:delText>
        </w:r>
        <w:r w:rsidR="00596810" w:rsidRPr="00D2544C">
          <w:delText>Acceleration</w:delText>
        </w:r>
      </w:del>
      <w:r w:rsidR="00596810" w:rsidRPr="00D2544C">
        <w:t xml:space="preserve"> (EPA) of 0.</w:t>
      </w:r>
      <w:ins w:id="474" w:author="Proofed" w:date="2021-03-21T15:49:00Z">
        <w:r w:rsidR="00596810" w:rsidRPr="00D2544C">
          <w:t>16</w:t>
        </w:r>
        <w:r w:rsidR="00AD49AC">
          <w:t xml:space="preserve"> </w:t>
        </w:r>
        <w:r w:rsidR="00197E6B" w:rsidRPr="00D2544C">
          <w:t>g</w:t>
        </w:r>
      </w:ins>
      <w:del w:id="475" w:author="Proofed" w:date="2021-03-21T15:49:00Z">
        <w:r w:rsidR="00596810" w:rsidRPr="00D2544C">
          <w:delText>16</w:delText>
        </w:r>
        <w:r w:rsidR="00197E6B" w:rsidRPr="00D2544C">
          <w:delText>g</w:delText>
        </w:r>
      </w:del>
      <w:r w:rsidR="00596810" w:rsidRPr="00D2544C">
        <w:t xml:space="preserve">, where g is the gravitational </w:t>
      </w:r>
      <w:r w:rsidR="00C90637" w:rsidRPr="00D2544C">
        <w:t>acceleration [1</w:t>
      </w:r>
      <w:r w:rsidR="0071029C" w:rsidRPr="00D2544C">
        <w:t>4</w:t>
      </w:r>
      <w:r w:rsidR="005016CD" w:rsidRPr="00D2544C">
        <w:t>]</w:t>
      </w:r>
      <w:r w:rsidR="00197E6B" w:rsidRPr="00D2544C">
        <w:t xml:space="preserve">. </w:t>
      </w:r>
      <w:del w:id="476" w:author="Proofed" w:date="2021-03-21T15:49:00Z">
        <w:r w:rsidRPr="00D2544C">
          <w:delText xml:space="preserve"> </w:delText>
        </w:r>
      </w:del>
      <w:r w:rsidR="00AC4B72" w:rsidRPr="00D2544C">
        <w:t xml:space="preserve">During the last severe earthquake that hit Athens in September 1999, the </w:t>
      </w:r>
      <w:ins w:id="477" w:author="Proofed" w:date="2021-03-21T15:49:00Z">
        <w:r w:rsidR="00AD49AC">
          <w:t>p</w:t>
        </w:r>
        <w:r w:rsidR="00AC4B72" w:rsidRPr="00D2544C">
          <w:t xml:space="preserve">eak </w:t>
        </w:r>
        <w:r w:rsidR="00AD49AC">
          <w:t>g</w:t>
        </w:r>
        <w:r w:rsidR="00AC4B72" w:rsidRPr="00D2544C">
          <w:t xml:space="preserve">round </w:t>
        </w:r>
        <w:r w:rsidR="00AD49AC">
          <w:t>a</w:t>
        </w:r>
        <w:r w:rsidR="00AC4B72" w:rsidRPr="00D2544C">
          <w:t>cceleration</w:t>
        </w:r>
      </w:ins>
      <w:del w:id="478" w:author="Proofed" w:date="2021-03-21T15:49:00Z">
        <w:r w:rsidR="00596810" w:rsidRPr="00D2544C">
          <w:delText>P</w:delText>
        </w:r>
        <w:r w:rsidR="00AC4B72" w:rsidRPr="00D2544C">
          <w:delText xml:space="preserve">eak </w:delText>
        </w:r>
        <w:r w:rsidR="00596810" w:rsidRPr="00D2544C">
          <w:delText>G</w:delText>
        </w:r>
        <w:r w:rsidR="00AC4B72" w:rsidRPr="00D2544C">
          <w:delText xml:space="preserve">round </w:delText>
        </w:r>
        <w:r w:rsidR="00596810" w:rsidRPr="00D2544C">
          <w:delText>A</w:delText>
        </w:r>
        <w:r w:rsidR="00AC4B72" w:rsidRPr="00D2544C">
          <w:delText>cceleration</w:delText>
        </w:r>
      </w:del>
      <w:r w:rsidR="00AC4B72" w:rsidRPr="00D2544C">
        <w:t xml:space="preserve"> (PGA) recorde</w:t>
      </w:r>
      <w:r w:rsidR="005016CD" w:rsidRPr="00D2544C">
        <w:t xml:space="preserve">d varied between 0.044 </w:t>
      </w:r>
      <w:ins w:id="479" w:author="Proofed" w:date="2021-03-21T15:49:00Z">
        <w:r w:rsidR="00AD49AC">
          <w:t>and</w:t>
        </w:r>
      </w:ins>
      <w:del w:id="480" w:author="Proofed" w:date="2021-03-21T15:49:00Z">
        <w:r w:rsidR="005016CD" w:rsidRPr="00D2544C">
          <w:delText>to</w:delText>
        </w:r>
      </w:del>
      <w:r w:rsidR="005016CD" w:rsidRPr="00D2544C">
        <w:t xml:space="preserve"> 0.</w:t>
      </w:r>
      <w:ins w:id="481" w:author="Proofed" w:date="2021-03-21T15:49:00Z">
        <w:r w:rsidR="005016CD" w:rsidRPr="00D2544C">
          <w:t>511</w:t>
        </w:r>
        <w:r w:rsidR="00AD49AC">
          <w:t xml:space="preserve"> </w:t>
        </w:r>
        <w:r w:rsidR="00AC4B72" w:rsidRPr="00D2544C">
          <w:t>g</w:t>
        </w:r>
      </w:ins>
      <w:del w:id="482" w:author="Proofed" w:date="2021-03-21T15:49:00Z">
        <w:r w:rsidR="005016CD" w:rsidRPr="00D2544C">
          <w:delText>511</w:delText>
        </w:r>
        <w:r w:rsidR="00AC4B72" w:rsidRPr="00D2544C">
          <w:delText>g</w:delText>
        </w:r>
      </w:del>
      <w:r w:rsidR="00AC4B72" w:rsidRPr="00D2544C">
        <w:t xml:space="preserve">, while </w:t>
      </w:r>
      <w:r w:rsidR="00C25C6B" w:rsidRPr="00D2544C">
        <w:t xml:space="preserve">amplification analysis has </w:t>
      </w:r>
      <w:r w:rsidR="005016CD" w:rsidRPr="00D2544C">
        <w:t>estimated values as high as 0.</w:t>
      </w:r>
      <w:ins w:id="483" w:author="Proofed" w:date="2021-03-21T15:49:00Z">
        <w:r w:rsidR="005016CD" w:rsidRPr="00D2544C">
          <w:t>7</w:t>
        </w:r>
        <w:r w:rsidR="00AD49AC">
          <w:t xml:space="preserve"> </w:t>
        </w:r>
        <w:r w:rsidR="00C25C6B" w:rsidRPr="00D2544C">
          <w:t>g</w:t>
        </w:r>
      </w:ins>
      <w:del w:id="484" w:author="Proofed" w:date="2021-03-21T15:49:00Z">
        <w:r w:rsidR="005016CD" w:rsidRPr="00D2544C">
          <w:delText>7</w:delText>
        </w:r>
        <w:r w:rsidR="00C25C6B" w:rsidRPr="00D2544C">
          <w:delText>g</w:delText>
        </w:r>
      </w:del>
      <w:r w:rsidR="00C90637" w:rsidRPr="00D2544C">
        <w:t xml:space="preserve"> [1</w:t>
      </w:r>
      <w:r w:rsidR="0071029C" w:rsidRPr="00D2544C">
        <w:t>5</w:t>
      </w:r>
      <w:r w:rsidR="005016CD" w:rsidRPr="00D2544C">
        <w:t>]</w:t>
      </w:r>
      <w:r w:rsidR="00C25C6B" w:rsidRPr="00D2544C">
        <w:t>.</w:t>
      </w:r>
      <w:r w:rsidR="00AC4B72" w:rsidRPr="00D2544C">
        <w:t xml:space="preserve"> </w:t>
      </w:r>
    </w:p>
    <w:p w14:paraId="50F50252" w14:textId="6C271CF2" w:rsidR="001C0577" w:rsidRPr="00D2544C" w:rsidRDefault="001C0577" w:rsidP="001C0577">
      <w:pPr>
        <w:rPr>
          <w:rFonts w:ascii="Calibri" w:hAnsi="Calibri"/>
          <w:b/>
          <w:bCs/>
          <w:caps/>
          <w:kern w:val="32"/>
          <w:szCs w:val="32"/>
        </w:rPr>
      </w:pPr>
      <w:r w:rsidRPr="00D2544C">
        <w:t>The earthquake response of many classical monuments in Greece</w:t>
      </w:r>
      <w:ins w:id="485" w:author="Proofed" w:date="2021-03-21T15:49:00Z">
        <w:r w:rsidR="00AD49AC">
          <w:t xml:space="preserve">, </w:t>
        </w:r>
      </w:ins>
      <w:del w:id="486" w:author="Proofed" w:date="2021-03-21T15:49:00Z">
        <w:r w:rsidRPr="00D2544C">
          <w:delText xml:space="preserve"> -</w:delText>
        </w:r>
      </w:del>
      <w:r w:rsidRPr="00D2544C">
        <w:t xml:space="preserve">including </w:t>
      </w:r>
      <w:ins w:id="487" w:author="Proofed" w:date="2021-03-21T15:49:00Z">
        <w:r w:rsidR="00AD49AC">
          <w:t xml:space="preserve">the </w:t>
        </w:r>
      </w:ins>
      <w:r w:rsidRPr="00D2544C">
        <w:t>Parthenon</w:t>
      </w:r>
      <w:ins w:id="488" w:author="Proofed" w:date="2021-03-21T15:49:00Z">
        <w:r w:rsidR="00AD49AC">
          <w:t>,</w:t>
        </w:r>
      </w:ins>
      <w:del w:id="489" w:author="Proofed" w:date="2021-03-21T15:49:00Z">
        <w:r w:rsidRPr="00D2544C">
          <w:delText xml:space="preserve"> temple in Acropolis-</w:delText>
        </w:r>
      </w:del>
      <w:r w:rsidRPr="00D2544C">
        <w:t xml:space="preserve"> has been a growing field of study </w:t>
      </w:r>
      <w:ins w:id="490" w:author="Proofed" w:date="2021-03-21T15:49:00Z">
        <w:r w:rsidR="00AD49AC">
          <w:t>over</w:t>
        </w:r>
      </w:ins>
      <w:del w:id="491" w:author="Proofed" w:date="2021-03-21T15:49:00Z">
        <w:r w:rsidRPr="00D2544C">
          <w:delText>during</w:delText>
        </w:r>
      </w:del>
      <w:r w:rsidRPr="00D2544C">
        <w:t xml:space="preserve"> the last decades. Many research groups have conducted computer-aided simulations, based on finite element models, in order to assess the local and overall vulnerabilities of the marble structures (either intact or damaged) during repetitive loading and to predict potential fa</w:t>
      </w:r>
      <w:r w:rsidR="00C90637" w:rsidRPr="00D2544C">
        <w:t>ilure conditions [1</w:t>
      </w:r>
      <w:r w:rsidR="0071029C" w:rsidRPr="00D2544C">
        <w:t>6</w:t>
      </w:r>
      <w:ins w:id="492" w:author="Proofed" w:date="2021-03-21T15:49:00Z">
        <w:r w:rsidR="00AD49AC">
          <w:t>]</w:t>
        </w:r>
        <w:r w:rsidR="00912D54" w:rsidRPr="00D2544C">
          <w:t>-</w:t>
        </w:r>
        <w:r w:rsidR="00AD49AC">
          <w:t>[</w:t>
        </w:r>
      </w:ins>
      <w:del w:id="493" w:author="Proofed" w:date="2021-03-21T15:49:00Z">
        <w:r w:rsidR="00912D54" w:rsidRPr="00D2544C">
          <w:delText>-</w:delText>
        </w:r>
      </w:del>
      <w:r w:rsidR="0071029C" w:rsidRPr="00D2544C">
        <w:t>20</w:t>
      </w:r>
      <w:r w:rsidRPr="00D2544C">
        <w:t>]. According to the relevant literature, the mechanical performance of complex marble structures requires the design of both simplified models (sub-assemblies of the system) and structural models of the whole structure [</w:t>
      </w:r>
      <w:r w:rsidR="00C90637" w:rsidRPr="00D2544C">
        <w:t>1</w:t>
      </w:r>
      <w:r w:rsidR="0071029C" w:rsidRPr="00D2544C">
        <w:t>7</w:t>
      </w:r>
      <w:r w:rsidRPr="00D2544C">
        <w:t xml:space="preserve">]. The discontinuity of masonries due to </w:t>
      </w:r>
      <w:del w:id="494" w:author="Proofed" w:date="2021-03-21T15:49:00Z">
        <w:r w:rsidRPr="00D2544C">
          <w:delText xml:space="preserve">the </w:delText>
        </w:r>
      </w:del>
      <w:r w:rsidRPr="00D2544C">
        <w:t>multiple structural marble elements along with iron clamps and joints and other original or restoration materials (lead</w:t>
      </w:r>
      <w:del w:id="495" w:author="Proofed" w:date="2021-03-21T15:49:00Z">
        <w:r w:rsidRPr="00D2544C">
          <w:delText xml:space="preserve"> metal</w:delText>
        </w:r>
      </w:del>
      <w:r w:rsidRPr="00D2544C">
        <w:t>, cement-based mortars</w:t>
      </w:r>
      <w:ins w:id="496" w:author="Proofed" w:date="2021-03-21T15:49:00Z">
        <w:r w:rsidR="00AD49AC">
          <w:t>,</w:t>
        </w:r>
      </w:ins>
      <w:r w:rsidRPr="00D2544C">
        <w:t xml:space="preserve"> etc.) at their interface, enhances the challenge of realistic simulations. The effect of past restoration interventions on the </w:t>
      </w:r>
      <w:ins w:id="497" w:author="Proofed" w:date="2021-03-21T15:49:00Z">
        <w:r w:rsidRPr="00D2544C">
          <w:t>monument</w:t>
        </w:r>
        <w:r w:rsidR="00AD49AC">
          <w:t>’s</w:t>
        </w:r>
      </w:ins>
      <w:del w:id="498" w:author="Proofed" w:date="2021-03-21T15:49:00Z">
        <w:r w:rsidRPr="00D2544C">
          <w:delText>monument</w:delText>
        </w:r>
      </w:del>
      <w:r w:rsidRPr="00D2544C">
        <w:t xml:space="preserve"> mechanical performance</w:t>
      </w:r>
      <w:del w:id="499" w:author="Proofed" w:date="2021-03-21T15:49:00Z">
        <w:r w:rsidRPr="00D2544C">
          <w:delText>,</w:delText>
        </w:r>
      </w:del>
      <w:r w:rsidRPr="00D2544C">
        <w:t xml:space="preserve"> as well as the evaluation of new materials to be used in on-going restoration works (titanium clamps </w:t>
      </w:r>
      <w:r w:rsidR="006A5FE8" w:rsidRPr="00D2544C">
        <w:t>and white cement</w:t>
      </w:r>
      <w:r w:rsidRPr="00D2544C">
        <w:t xml:space="preserve"> mortar) has also been studied in some cases [</w:t>
      </w:r>
      <w:r w:rsidR="00912D54" w:rsidRPr="00D2544C">
        <w:t>1</w:t>
      </w:r>
      <w:r w:rsidR="0071029C" w:rsidRPr="00D2544C">
        <w:t>8</w:t>
      </w:r>
      <w:ins w:id="500" w:author="Proofed" w:date="2021-03-21T15:49:00Z">
        <w:r w:rsidR="00AD49AC">
          <w:t>]</w:t>
        </w:r>
        <w:r w:rsidRPr="00D2544C">
          <w:t>,</w:t>
        </w:r>
        <w:r w:rsidR="00AD49AC">
          <w:t xml:space="preserve"> [</w:t>
        </w:r>
      </w:ins>
      <w:del w:id="501" w:author="Proofed" w:date="2021-03-21T15:49:00Z">
        <w:r w:rsidRPr="00D2544C">
          <w:delText>,</w:delText>
        </w:r>
      </w:del>
      <w:r w:rsidR="00C90637" w:rsidRPr="00D2544C">
        <w:t>1</w:t>
      </w:r>
      <w:r w:rsidR="0071029C" w:rsidRPr="00D2544C">
        <w:t>9</w:t>
      </w:r>
      <w:r w:rsidRPr="00D2544C">
        <w:t xml:space="preserve">]. Psycharis et al. </w:t>
      </w:r>
      <w:r w:rsidR="00C90637" w:rsidRPr="00D2544C">
        <w:t>[1</w:t>
      </w:r>
      <w:r w:rsidR="0071029C" w:rsidRPr="00D2544C">
        <w:t>7</w:t>
      </w:r>
      <w:r w:rsidR="009241EE" w:rsidRPr="00D2544C">
        <w:t xml:space="preserve">] </w:t>
      </w:r>
      <w:del w:id="502" w:author="Proofed" w:date="2021-03-21T15:49:00Z">
        <w:r w:rsidRPr="00D2544C">
          <w:delText xml:space="preserve">have </w:delText>
        </w:r>
      </w:del>
      <w:r w:rsidRPr="00D2544C">
        <w:t xml:space="preserve">investigated the dynamic earthquake impact on </w:t>
      </w:r>
      <w:ins w:id="503" w:author="Proofed" w:date="2021-03-21T15:49:00Z">
        <w:r w:rsidR="003F48E8">
          <w:t xml:space="preserve">the </w:t>
        </w:r>
        <w:r w:rsidRPr="00D2544C">
          <w:t>Parthenon</w:t>
        </w:r>
        <w:r w:rsidR="003F48E8">
          <w:t>’s</w:t>
        </w:r>
      </w:ins>
      <w:del w:id="504" w:author="Proofed" w:date="2021-03-21T15:49:00Z">
        <w:r w:rsidRPr="00D2544C">
          <w:delText>Parthenon</w:delText>
        </w:r>
      </w:del>
      <w:r w:rsidRPr="00D2544C">
        <w:t xml:space="preserve"> marble masonry via a simplified sub-assembly model (section of a wall) and a general structural model of the partially restored monument. </w:t>
      </w:r>
      <w:ins w:id="505" w:author="Proofed" w:date="2021-03-21T15:49:00Z">
        <w:r w:rsidRPr="00D2544C">
          <w:t>The</w:t>
        </w:r>
        <w:r w:rsidR="00DB131D">
          <w:t>se</w:t>
        </w:r>
      </w:ins>
      <w:del w:id="506" w:author="Proofed" w:date="2021-03-21T15:49:00Z">
        <w:r w:rsidRPr="00D2544C">
          <w:delText>The</w:delText>
        </w:r>
      </w:del>
      <w:r w:rsidRPr="00D2544C">
        <w:t xml:space="preserve"> two </w:t>
      </w:r>
      <w:ins w:id="507" w:author="Proofed" w:date="2021-03-21T15:49:00Z">
        <w:r w:rsidRPr="00D2544C">
          <w:t>numeri</w:t>
        </w:r>
        <w:r w:rsidR="00AD49AC">
          <w:t>c</w:t>
        </w:r>
        <w:r w:rsidRPr="00D2544C">
          <w:t>al</w:t>
        </w:r>
      </w:ins>
      <w:del w:id="508" w:author="Proofed" w:date="2021-03-21T15:49:00Z">
        <w:r w:rsidRPr="00D2544C">
          <w:delText>numerial</w:delText>
        </w:r>
      </w:del>
      <w:r w:rsidRPr="00D2544C">
        <w:t xml:space="preserve"> models were run with and without taking into consideration the metal reinforcing elements. Among the most important findings of this work were</w:t>
      </w:r>
      <w:del w:id="509" w:author="Proofed" w:date="2021-03-21T15:49:00Z">
        <w:r w:rsidRPr="00D2544C">
          <w:delText>:</w:delText>
        </w:r>
      </w:del>
      <w:r w:rsidRPr="00D2544C">
        <w:t xml:space="preserve"> (a) the overestimation of the maximum displacements by the simplified model and (b) the lower residual deformation in the presence of the metal clamp connectors between the marble blocks, but the significantly higher rocking response</w:t>
      </w:r>
      <w:r w:rsidR="009241EE" w:rsidRPr="00D2544C">
        <w:t xml:space="preserve"> (larger maximum displacement)</w:t>
      </w:r>
      <w:r w:rsidRPr="00D2544C">
        <w:t>. Pasiou et al.</w:t>
      </w:r>
      <w:r w:rsidR="009241EE" w:rsidRPr="00D2544C">
        <w:t xml:space="preserve"> [1</w:t>
      </w:r>
      <w:r w:rsidR="0071029C" w:rsidRPr="00D2544C">
        <w:t>9</w:t>
      </w:r>
      <w:r w:rsidR="009241EE" w:rsidRPr="00D2544C">
        <w:t>]</w:t>
      </w:r>
      <w:r w:rsidRPr="00D2544C">
        <w:t xml:space="preserve"> </w:t>
      </w:r>
      <w:del w:id="510" w:author="Proofed" w:date="2021-03-21T15:49:00Z">
        <w:r w:rsidRPr="00D2544C">
          <w:delText xml:space="preserve">have </w:delText>
        </w:r>
      </w:del>
      <w:r w:rsidRPr="00D2544C">
        <w:t xml:space="preserve">studied the stress fields </w:t>
      </w:r>
      <w:ins w:id="511" w:author="Proofed" w:date="2021-03-21T15:49:00Z">
        <w:r w:rsidR="00251D98">
          <w:t xml:space="preserve">that </w:t>
        </w:r>
      </w:ins>
      <w:r w:rsidRPr="00D2544C">
        <w:t xml:space="preserve">developed after static shearing </w:t>
      </w:r>
      <w:ins w:id="512" w:author="Proofed" w:date="2021-03-21T15:49:00Z">
        <w:r w:rsidRPr="00D2544C">
          <w:t>load</w:t>
        </w:r>
        <w:r w:rsidR="00251D98">
          <w:t>ing</w:t>
        </w:r>
      </w:ins>
      <w:del w:id="513" w:author="Proofed" w:date="2021-03-21T15:49:00Z">
        <w:r w:rsidRPr="00D2544C">
          <w:delText>load</w:delText>
        </w:r>
      </w:del>
      <w:r w:rsidRPr="00D2544C">
        <w:t xml:space="preserve"> on </w:t>
      </w:r>
      <w:ins w:id="514" w:author="Proofed" w:date="2021-03-21T15:49:00Z">
        <w:r w:rsidR="00DB131D">
          <w:t xml:space="preserve">the </w:t>
        </w:r>
        <w:r w:rsidRPr="00D2544C">
          <w:t>Parthenon</w:t>
        </w:r>
        <w:r w:rsidR="00DB131D">
          <w:t>’s</w:t>
        </w:r>
      </w:ins>
      <w:del w:id="515" w:author="Proofed" w:date="2021-03-21T15:49:00Z">
        <w:r w:rsidRPr="00D2544C">
          <w:delText>Parthenon</w:delText>
        </w:r>
      </w:del>
      <w:r w:rsidRPr="00D2544C">
        <w:t xml:space="preserve"> restored epistyles, using a numerical model that describes a small system of marble walls</w:t>
      </w:r>
      <w:ins w:id="516" w:author="Proofed" w:date="2021-03-21T15:49:00Z">
        <w:r w:rsidR="00DB131D">
          <w:t>–</w:t>
        </w:r>
      </w:ins>
      <w:del w:id="517" w:author="Proofed" w:date="2021-03-21T15:49:00Z">
        <w:r w:rsidRPr="00D2544C">
          <w:delText>-</w:delText>
        </w:r>
      </w:del>
      <w:r w:rsidRPr="00D2544C">
        <w:t>titanium connectors</w:t>
      </w:r>
      <w:ins w:id="518" w:author="Proofed" w:date="2021-03-21T15:49:00Z">
        <w:r w:rsidR="00DB131D">
          <w:t>–</w:t>
        </w:r>
      </w:ins>
      <w:del w:id="519" w:author="Proofed" w:date="2021-03-21T15:49:00Z">
        <w:r w:rsidRPr="00D2544C">
          <w:delText>-</w:delText>
        </w:r>
      </w:del>
      <w:r w:rsidRPr="00D2544C">
        <w:t>cement mortar. High mechanical impact was observed around the interface of the two epistyles in contact, near the metal clamps, and the effect of the relieving space between the marble and the met</w:t>
      </w:r>
      <w:r w:rsidR="009241EE" w:rsidRPr="00D2544C">
        <w:t>al clamp was also investigated</w:t>
      </w:r>
      <w:r w:rsidRPr="00D2544C">
        <w:t>. Another finite element analysis</w:t>
      </w:r>
      <w:r w:rsidR="007C5D2D" w:rsidRPr="00D2544C">
        <w:t>,</w:t>
      </w:r>
      <w:r w:rsidRPr="00D2544C">
        <w:t xml:space="preserve"> performed on</w:t>
      </w:r>
      <w:r w:rsidR="009241EE" w:rsidRPr="00D2544C">
        <w:t xml:space="preserve"> the</w:t>
      </w:r>
      <w:r w:rsidRPr="00D2544C">
        <w:t xml:space="preserve"> </w:t>
      </w:r>
      <w:r w:rsidR="007C5D2D" w:rsidRPr="00D2544C">
        <w:t xml:space="preserve">restoration of the </w:t>
      </w:r>
      <w:ins w:id="520" w:author="Proofed" w:date="2021-03-21T15:49:00Z">
        <w:r w:rsidRPr="00D2544C">
          <w:t>Parthenon</w:t>
        </w:r>
        <w:r w:rsidR="00DB131D">
          <w:t>’s</w:t>
        </w:r>
      </w:ins>
      <w:del w:id="521" w:author="Proofed" w:date="2021-03-21T15:49:00Z">
        <w:r w:rsidRPr="00D2544C">
          <w:delText>Parthenon</w:delText>
        </w:r>
      </w:del>
      <w:r w:rsidR="007C5D2D" w:rsidRPr="00D2544C">
        <w:t xml:space="preserve"> detached</w:t>
      </w:r>
      <w:r w:rsidRPr="00D2544C">
        <w:t xml:space="preserve"> </w:t>
      </w:r>
      <w:r w:rsidR="007C5D2D" w:rsidRPr="00D2544C">
        <w:t>epistyle parts</w:t>
      </w:r>
      <w:r w:rsidRPr="00D2544C">
        <w:t xml:space="preserve"> by Ga</w:t>
      </w:r>
      <w:r w:rsidR="00715B51" w:rsidRPr="00D2544C">
        <w:t>n</w:t>
      </w:r>
      <w:r w:rsidRPr="00D2544C">
        <w:t>niari-Papageorgiou</w:t>
      </w:r>
      <w:r w:rsidR="009241EE" w:rsidRPr="00D2544C">
        <w:t xml:space="preserve"> [1</w:t>
      </w:r>
      <w:r w:rsidR="0071029C" w:rsidRPr="00D2544C">
        <w:t>8</w:t>
      </w:r>
      <w:r w:rsidR="009241EE" w:rsidRPr="00D2544C">
        <w:t>]</w:t>
      </w:r>
      <w:r w:rsidR="007C5D2D" w:rsidRPr="00D2544C">
        <w:t>,</w:t>
      </w:r>
      <w:r w:rsidRPr="00D2544C">
        <w:t xml:space="preserve"> focused on the role of the </w:t>
      </w:r>
      <w:r w:rsidR="007C5D2D" w:rsidRPr="00D2544C">
        <w:t>cementitious</w:t>
      </w:r>
      <w:r w:rsidRPr="00D2544C">
        <w:t xml:space="preserve"> layer between </w:t>
      </w:r>
      <w:ins w:id="522" w:author="Proofed" w:date="2021-03-21T15:49:00Z">
        <w:r w:rsidR="00251D98">
          <w:t xml:space="preserve">the </w:t>
        </w:r>
      </w:ins>
      <w:r w:rsidRPr="00D2544C">
        <w:t xml:space="preserve">marble and </w:t>
      </w:r>
      <w:ins w:id="523" w:author="Proofed" w:date="2021-03-21T15:49:00Z">
        <w:r w:rsidR="00251D98">
          <w:t xml:space="preserve">the </w:t>
        </w:r>
      </w:ins>
      <w:r w:rsidRPr="00D2544C">
        <w:t xml:space="preserve">bolted titanium </w:t>
      </w:r>
      <w:r w:rsidR="007C5D2D" w:rsidRPr="00D2544C">
        <w:t>bars</w:t>
      </w:r>
      <w:r w:rsidRPr="00D2544C">
        <w:t xml:space="preserve"> during bending, which is found to significantly reduce </w:t>
      </w:r>
      <w:ins w:id="524" w:author="Proofed" w:date="2021-03-21T15:49:00Z">
        <w:r w:rsidR="00251D98">
          <w:t xml:space="preserve">the </w:t>
        </w:r>
      </w:ins>
      <w:r w:rsidRPr="00D2544C">
        <w:t>strain discontinuity that was observed l</w:t>
      </w:r>
      <w:r w:rsidR="009241EE" w:rsidRPr="00D2544C">
        <w:t>ocally near the titanium clamp</w:t>
      </w:r>
      <w:r w:rsidRPr="00D2544C">
        <w:t>.</w:t>
      </w:r>
      <w:r w:rsidR="006D4502" w:rsidRPr="00D2544C">
        <w:t xml:space="preserve"> </w:t>
      </w:r>
      <w:del w:id="525" w:author="Proofed" w:date="2021-03-21T15:49:00Z">
        <w:r w:rsidR="003F3311" w:rsidRPr="00D2544C">
          <w:delText xml:space="preserve">E. </w:delText>
        </w:r>
      </w:del>
      <w:r w:rsidR="006D4502" w:rsidRPr="00D2544C">
        <w:t>Tou</w:t>
      </w:r>
      <w:r w:rsidR="003F3311" w:rsidRPr="00D2544C">
        <w:t>mb</w:t>
      </w:r>
      <w:r w:rsidR="006D4502" w:rsidRPr="00D2544C">
        <w:t xml:space="preserve">akari </w:t>
      </w:r>
      <w:del w:id="526" w:author="Proofed" w:date="2021-03-21T15:49:00Z">
        <w:r w:rsidR="003F3311" w:rsidRPr="00D2544C">
          <w:delText xml:space="preserve">has </w:delText>
        </w:r>
      </w:del>
      <w:r w:rsidR="003F3311" w:rsidRPr="00D2544C">
        <w:t>analysed the failures of the northern wall orthostate and</w:t>
      </w:r>
      <w:del w:id="527" w:author="Proofed" w:date="2021-03-21T15:49:00Z">
        <w:r w:rsidR="003F3311" w:rsidRPr="00D2544C">
          <w:delText xml:space="preserve"> has</w:delText>
        </w:r>
      </w:del>
      <w:r w:rsidR="003F3311" w:rsidRPr="00D2544C">
        <w:t xml:space="preserve"> focused on the role of the </w:t>
      </w:r>
      <w:r w:rsidR="00F956EA" w:rsidRPr="00D2544C">
        <w:t xml:space="preserve">connection elements (clamps and </w:t>
      </w:r>
      <w:r w:rsidR="003F3311" w:rsidRPr="00D2544C">
        <w:t>dowels</w:t>
      </w:r>
      <w:r w:rsidR="00F956EA" w:rsidRPr="00D2544C">
        <w:t>)</w:t>
      </w:r>
      <w:r w:rsidR="003F3311" w:rsidRPr="00D2544C">
        <w:t xml:space="preserve"> </w:t>
      </w:r>
      <w:r w:rsidR="00ED1D3C" w:rsidRPr="00D2544C">
        <w:t xml:space="preserve">in the observed pathology </w:t>
      </w:r>
      <w:r w:rsidR="006D4502" w:rsidRPr="00D2544C">
        <w:t>[</w:t>
      </w:r>
      <w:r w:rsidR="0071029C" w:rsidRPr="00D2544C">
        <w:t>20</w:t>
      </w:r>
      <w:r w:rsidR="006D4502" w:rsidRPr="00D2544C">
        <w:t>]</w:t>
      </w:r>
      <w:r w:rsidR="00ED1D3C" w:rsidRPr="00D2544C">
        <w:t>.</w:t>
      </w:r>
    </w:p>
    <w:p w14:paraId="6266F1B5" w14:textId="77777777" w:rsidR="00AA39BA" w:rsidRPr="00D2544C" w:rsidRDefault="009D7DCD" w:rsidP="00C25C6B">
      <w:pPr>
        <w:pStyle w:val="Level1Title"/>
      </w:pPr>
      <w:r w:rsidRPr="00D2544C">
        <w:t>Experimental</w:t>
      </w:r>
    </w:p>
    <w:p w14:paraId="22539881" w14:textId="77777777" w:rsidR="006E4608" w:rsidRPr="00D2544C" w:rsidRDefault="006E4608" w:rsidP="006E4608">
      <w:pPr>
        <w:pStyle w:val="Level2Title"/>
      </w:pPr>
      <w:r w:rsidRPr="00D2544C">
        <w:t>Laboratory testing</w:t>
      </w:r>
    </w:p>
    <w:p w14:paraId="7C0E47FA" w14:textId="75E3D518" w:rsidR="009D7DCD" w:rsidRPr="00D2544C" w:rsidRDefault="009D7DCD" w:rsidP="009D7DCD">
      <w:pPr>
        <w:ind w:firstLine="170"/>
      </w:pPr>
      <w:r w:rsidRPr="00D2544C">
        <w:t>For the scope of this research</w:t>
      </w:r>
      <w:ins w:id="528" w:author="Proofed" w:date="2021-03-21T15:49:00Z">
        <w:r w:rsidR="00DB2B78">
          <w:t>,</w:t>
        </w:r>
      </w:ins>
      <w:r w:rsidRPr="00D2544C">
        <w:t xml:space="preserve"> three steel clamps, two double-T shaped (S</w:t>
      </w:r>
      <w:r w:rsidR="00865093" w:rsidRPr="00D2544C">
        <w:t>.</w:t>
      </w:r>
      <w:r w:rsidRPr="00D2544C">
        <w:t>200, S</w:t>
      </w:r>
      <w:r w:rsidR="00865093" w:rsidRPr="00D2544C">
        <w:t>.</w:t>
      </w:r>
      <w:r w:rsidRPr="00D2544C">
        <w:t>214) and one square</w:t>
      </w:r>
      <w:ins w:id="529" w:author="Proofed" w:date="2021-03-21T15:49:00Z">
        <w:r w:rsidR="00DB2B78">
          <w:t>-</w:t>
        </w:r>
      </w:ins>
      <w:del w:id="530" w:author="Proofed" w:date="2021-03-21T15:49:00Z">
        <w:r w:rsidRPr="00D2544C">
          <w:delText xml:space="preserve"> </w:delText>
        </w:r>
      </w:del>
      <w:r w:rsidRPr="00D2544C">
        <w:t>bracket shaped (S</w:t>
      </w:r>
      <w:r w:rsidR="00865093" w:rsidRPr="00D2544C">
        <w:t>.</w:t>
      </w:r>
      <w:r w:rsidRPr="00D2544C">
        <w:t>245), all previously used in restoration works executed under the supervision of</w:t>
      </w:r>
      <w:del w:id="531" w:author="Proofed" w:date="2021-03-21T15:49:00Z">
        <w:r w:rsidRPr="00D2544C">
          <w:delText xml:space="preserve"> N.</w:delText>
        </w:r>
      </w:del>
      <w:r w:rsidRPr="00D2544C">
        <w:t xml:space="preserve"> Balanos, were prov</w:t>
      </w:r>
      <w:r w:rsidR="00B46F03" w:rsidRPr="00D2544C">
        <w:t>ided to the authors by YSMA</w:t>
      </w:r>
      <w:r w:rsidRPr="00D2544C">
        <w:t>. The clamps were submitted to a series of chemical a</w:t>
      </w:r>
      <w:r w:rsidR="00865093" w:rsidRPr="00D2544C">
        <w:t>n</w:t>
      </w:r>
      <w:r w:rsidRPr="00D2544C">
        <w:t>alyses, mechanical</w:t>
      </w:r>
      <w:r w:rsidR="002037EE" w:rsidRPr="00D2544C">
        <w:t xml:space="preserve"> tests, microscopic evaluation</w:t>
      </w:r>
      <w:del w:id="532" w:author="Proofed" w:date="2021-03-21T15:49:00Z">
        <w:r w:rsidR="002037EE" w:rsidRPr="00D2544C">
          <w:delText>,</w:delText>
        </w:r>
      </w:del>
      <w:r w:rsidR="002037EE" w:rsidRPr="00D2544C">
        <w:t xml:space="preserve"> </w:t>
      </w:r>
      <w:r w:rsidRPr="00D2544C">
        <w:t xml:space="preserve">and electrochemical corrosion testing. </w:t>
      </w:r>
    </w:p>
    <w:p w14:paraId="4AEC4E16" w14:textId="67B9F63C" w:rsidR="00C010F4" w:rsidRPr="00D2544C" w:rsidRDefault="006E4608" w:rsidP="006E4608">
      <w:r w:rsidRPr="00D2544C">
        <w:t xml:space="preserve">Elemental chemical analyses were conducted </w:t>
      </w:r>
      <w:ins w:id="533" w:author="Proofed" w:date="2021-03-21T15:49:00Z">
        <w:r w:rsidR="00DB2B78">
          <w:t>using</w:t>
        </w:r>
      </w:ins>
      <w:del w:id="534" w:author="Proofed" w:date="2021-03-21T15:49:00Z">
        <w:r w:rsidRPr="00D2544C">
          <w:delText>by</w:delText>
        </w:r>
      </w:del>
      <w:r w:rsidRPr="00D2544C">
        <w:t xml:space="preserve"> an ARL3460 automatic </w:t>
      </w:r>
      <w:ins w:id="535" w:author="Proofed" w:date="2021-03-21T15:49:00Z">
        <w:r w:rsidR="00DB2B78">
          <w:t>o</w:t>
        </w:r>
        <w:r w:rsidRPr="00D2544C">
          <w:t xml:space="preserve">ptical </w:t>
        </w:r>
        <w:r w:rsidR="00DB2B78">
          <w:t>e</w:t>
        </w:r>
        <w:r w:rsidRPr="00D2544C">
          <w:t xml:space="preserve">mission </w:t>
        </w:r>
        <w:r w:rsidR="00DB2B78">
          <w:t>s</w:t>
        </w:r>
        <w:r w:rsidRPr="00D2544C">
          <w:t>pe</w:t>
        </w:r>
        <w:r w:rsidR="00695A66" w:rsidRPr="00D2544C">
          <w:t>ctro</w:t>
        </w:r>
        <w:r w:rsidRPr="00D2544C">
          <w:t>meter</w:t>
        </w:r>
      </w:ins>
      <w:del w:id="536" w:author="Proofed" w:date="2021-03-21T15:49:00Z">
        <w:r w:rsidRPr="00D2544C">
          <w:delText>Optical Emission Spe</w:delText>
        </w:r>
        <w:r w:rsidR="00695A66" w:rsidRPr="00D2544C">
          <w:delText>ctro</w:delText>
        </w:r>
        <w:r w:rsidRPr="00D2544C">
          <w:delText>meter</w:delText>
        </w:r>
      </w:del>
      <w:r w:rsidRPr="00D2544C">
        <w:t xml:space="preserve"> (</w:t>
      </w:r>
      <w:r w:rsidR="00E956B1" w:rsidRPr="00D2544C">
        <w:t>OES</w:t>
      </w:r>
      <w:ins w:id="537" w:author="Proofed" w:date="2021-03-21T15:49:00Z">
        <w:r w:rsidR="00E956B1" w:rsidRPr="00D2544C">
          <w:t>)</w:t>
        </w:r>
        <w:r w:rsidR="00DB2B78">
          <w:t>,</w:t>
        </w:r>
      </w:ins>
      <w:del w:id="538" w:author="Proofed" w:date="2021-03-21T15:49:00Z">
        <w:r w:rsidR="00E956B1" w:rsidRPr="00D2544C">
          <w:delText>)</w:delText>
        </w:r>
      </w:del>
      <w:r w:rsidR="00E956B1" w:rsidRPr="00D2544C">
        <w:t xml:space="preserve"> and</w:t>
      </w:r>
      <w:r w:rsidR="00B46F03" w:rsidRPr="00D2544C">
        <w:rPr>
          <w:color w:val="70AD47" w:themeColor="accent6"/>
        </w:rPr>
        <w:t xml:space="preserve"> </w:t>
      </w:r>
      <w:ins w:id="539" w:author="Proofed" w:date="2021-03-21T15:49:00Z">
        <w:r w:rsidR="0044146D">
          <w:t>t</w:t>
        </w:r>
        <w:r w:rsidR="000F7ED3" w:rsidRPr="00D2544C">
          <w:t>ensile</w:t>
        </w:r>
      </w:ins>
      <w:del w:id="540" w:author="Proofed" w:date="2021-03-21T15:49:00Z">
        <w:r w:rsidR="002037EE" w:rsidRPr="00D2544C">
          <w:rPr>
            <w:color w:val="70AD47" w:themeColor="accent6"/>
          </w:rPr>
          <w:delText xml:space="preserve"> </w:delText>
        </w:r>
        <w:r w:rsidR="000F7ED3" w:rsidRPr="00D2544C">
          <w:delText>Tensile</w:delText>
        </w:r>
      </w:del>
      <w:r w:rsidRPr="00D2544C">
        <w:t xml:space="preserve"> tests were performed </w:t>
      </w:r>
      <w:ins w:id="541" w:author="Proofed" w:date="2021-03-21T15:49:00Z">
        <w:r w:rsidR="00DB2B78">
          <w:t>with</w:t>
        </w:r>
      </w:ins>
      <w:del w:id="542" w:author="Proofed" w:date="2021-03-21T15:49:00Z">
        <w:r w:rsidRPr="00D2544C">
          <w:delText>by</w:delText>
        </w:r>
      </w:del>
      <w:r w:rsidRPr="00D2544C">
        <w:t xml:space="preserve"> a Roell</w:t>
      </w:r>
      <w:r w:rsidR="00AE6927" w:rsidRPr="00D2544C">
        <w:t xml:space="preserve"> </w:t>
      </w:r>
      <w:r w:rsidRPr="00D2544C">
        <w:t xml:space="preserve">Amsler System MFL UPN 1000 apparatus at </w:t>
      </w:r>
      <w:ins w:id="543" w:author="Proofed" w:date="2021-03-21T15:49:00Z">
        <w:r w:rsidR="0044146D">
          <w:t xml:space="preserve">the </w:t>
        </w:r>
      </w:ins>
      <w:r w:rsidRPr="00D2544C">
        <w:t xml:space="preserve">Halyvourgiki Inc. </w:t>
      </w:r>
      <w:ins w:id="544" w:author="Proofed" w:date="2021-03-21T15:49:00Z">
        <w:r w:rsidRPr="00D2544C">
          <w:t>laborator</w:t>
        </w:r>
        <w:r w:rsidR="0044146D">
          <w:t>y</w:t>
        </w:r>
      </w:ins>
      <w:del w:id="545" w:author="Proofed" w:date="2021-03-21T15:49:00Z">
        <w:r w:rsidRPr="00D2544C">
          <w:delText>laboratories</w:delText>
        </w:r>
      </w:del>
      <w:r w:rsidRPr="00D2544C">
        <w:t xml:space="preserve"> on specimens cut out of the three clamps (S.200, S.214 and S.245). The assessment of the experimental data for the calculation of the mechanical properties of the clamp specimens was performed </w:t>
      </w:r>
      <w:ins w:id="546" w:author="Proofed" w:date="2021-03-21T15:49:00Z">
        <w:r w:rsidR="00DB2B78">
          <w:t xml:space="preserve">in accordance </w:t>
        </w:r>
      </w:ins>
      <w:r w:rsidRPr="00D2544C">
        <w:t xml:space="preserve">with </w:t>
      </w:r>
      <w:del w:id="547" w:author="Proofed" w:date="2021-03-21T15:49:00Z">
        <w:r w:rsidRPr="00D2544C">
          <w:delText xml:space="preserve">respect to </w:delText>
        </w:r>
      </w:del>
      <w:r w:rsidRPr="00D2544C">
        <w:t xml:space="preserve">the EN 10080 (2005) </w:t>
      </w:r>
      <w:ins w:id="548" w:author="Proofed" w:date="2021-03-21T15:49:00Z">
        <w:r w:rsidR="00DB2B78">
          <w:t>s</w:t>
        </w:r>
        <w:r w:rsidRPr="00D2544C">
          <w:t>tandard</w:t>
        </w:r>
      </w:ins>
      <w:del w:id="549" w:author="Proofed" w:date="2021-03-21T15:49:00Z">
        <w:r w:rsidRPr="00D2544C">
          <w:delText>Standard</w:delText>
        </w:r>
      </w:del>
      <w:r w:rsidRPr="00D2544C">
        <w:t xml:space="preserve">, taking into consideration the actual geometric characteristics of the specimens. </w:t>
      </w:r>
      <w:r w:rsidR="00E956B1" w:rsidRPr="00D2544C">
        <w:t>Micro-</w:t>
      </w:r>
      <w:ins w:id="550" w:author="Proofed" w:date="2021-03-21T15:49:00Z">
        <w:r w:rsidR="00DB2B78">
          <w:t>h</w:t>
        </w:r>
        <w:r w:rsidR="00E956B1" w:rsidRPr="00D2544C">
          <w:t xml:space="preserve">ardness </w:t>
        </w:r>
        <w:r w:rsidR="00DB2B78">
          <w:t>t</w:t>
        </w:r>
        <w:r w:rsidR="00E956B1" w:rsidRPr="00D2544C">
          <w:t>ests</w:t>
        </w:r>
      </w:ins>
      <w:del w:id="551" w:author="Proofed" w:date="2021-03-21T15:49:00Z">
        <w:r w:rsidR="00E956B1" w:rsidRPr="00D2544C">
          <w:delText>Hardness Tests</w:delText>
        </w:r>
      </w:del>
      <w:r w:rsidR="00E956B1" w:rsidRPr="00D2544C">
        <w:t xml:space="preserve"> were performed using an Instron Wolpert GmbH V-testor 4021. </w:t>
      </w:r>
      <w:r w:rsidRPr="00D2544C">
        <w:t xml:space="preserve">Fracture surfaces were examined by means of </w:t>
      </w:r>
      <w:ins w:id="552" w:author="Proofed" w:date="2021-03-21T15:49:00Z">
        <w:r w:rsidR="00DB2B78">
          <w:t>s</w:t>
        </w:r>
        <w:r w:rsidRPr="00D2544C">
          <w:t xml:space="preserve">canning </w:t>
        </w:r>
        <w:r w:rsidR="00DB2B78">
          <w:t>e</w:t>
        </w:r>
        <w:r w:rsidRPr="00D2544C">
          <w:t xml:space="preserve">lectron </w:t>
        </w:r>
        <w:r w:rsidR="00DB2B78">
          <w:t>m</w:t>
        </w:r>
        <w:r w:rsidRPr="00D2544C">
          <w:t>icroscopy</w:t>
        </w:r>
        <w:r w:rsidR="00DB2B78">
          <w:t xml:space="preserve"> (SEM)</w:t>
        </w:r>
        <w:r w:rsidRPr="00D2544C">
          <w:t>,</w:t>
        </w:r>
      </w:ins>
      <w:del w:id="553" w:author="Proofed" w:date="2021-03-21T15:49:00Z">
        <w:r w:rsidRPr="00D2544C">
          <w:delText>Scanning Electron Microscopy,</w:delText>
        </w:r>
      </w:del>
      <w:r w:rsidRPr="00D2544C">
        <w:t xml:space="preserve"> using a FEI 200 SEM equipped with a tungsten filament and an Everhart-Thornley</w:t>
      </w:r>
      <w:r w:rsidR="00B46F03" w:rsidRPr="00D2544C">
        <w:t xml:space="preserve"> </w:t>
      </w:r>
      <w:r w:rsidRPr="00D2544C">
        <w:rPr>
          <w:iCs/>
        </w:rPr>
        <w:t>Detector</w:t>
      </w:r>
      <w:r w:rsidR="002037EE" w:rsidRPr="00D2544C">
        <w:t xml:space="preserve">. </w:t>
      </w:r>
      <w:r w:rsidR="000F7ED3" w:rsidRPr="00D2544C">
        <w:t xml:space="preserve">Metallographic observations were performed </w:t>
      </w:r>
      <w:ins w:id="554" w:author="Proofed" w:date="2021-03-21T15:49:00Z">
        <w:r w:rsidR="00DB2B78">
          <w:t>on</w:t>
        </w:r>
      </w:ins>
      <w:del w:id="555" w:author="Proofed" w:date="2021-03-21T15:49:00Z">
        <w:r w:rsidR="000F7ED3" w:rsidRPr="00D2544C">
          <w:delText>to</w:delText>
        </w:r>
      </w:del>
      <w:r w:rsidR="000F7ED3" w:rsidRPr="00D2544C">
        <w:t xml:space="preserve"> cross sections, polished to 0.25 </w:t>
      </w:r>
      <w:r w:rsidR="000F7ED3" w:rsidRPr="00D2544C">
        <w:rPr>
          <w:rFonts w:ascii="Calibri" w:hAnsi="Calibri" w:cs="Calibri"/>
        </w:rPr>
        <w:t>μ</w:t>
      </w:r>
      <w:r w:rsidR="000F7ED3" w:rsidRPr="00D2544C">
        <w:t xml:space="preserve">m and etched </w:t>
      </w:r>
      <w:r w:rsidR="00D77391" w:rsidRPr="00D2544C">
        <w:t>by</w:t>
      </w:r>
      <w:r w:rsidR="000F7ED3" w:rsidRPr="00D2544C">
        <w:t xml:space="preserve"> Nital 2</w:t>
      </w:r>
      <w:ins w:id="556" w:author="Proofed" w:date="2021-03-21T15:49:00Z">
        <w:r w:rsidR="00DB2B78">
          <w:t xml:space="preserve"> </w:t>
        </w:r>
      </w:ins>
      <w:r w:rsidR="000F7ED3" w:rsidRPr="00D2544C">
        <w:t>% ethanol reagent for 30 s</w:t>
      </w:r>
      <w:del w:id="557" w:author="Proofed" w:date="2021-03-21T15:49:00Z">
        <w:r w:rsidR="000F7ED3" w:rsidRPr="00D2544C">
          <w:delText>,</w:delText>
        </w:r>
      </w:del>
      <w:r w:rsidR="000F7ED3" w:rsidRPr="00D2544C">
        <w:t xml:space="preserve"> using a Leitz Aristomet </w:t>
      </w:r>
      <w:ins w:id="558" w:author="Proofed" w:date="2021-03-21T15:49:00Z">
        <w:r w:rsidR="00DB2B78">
          <w:t>o</w:t>
        </w:r>
        <w:r w:rsidR="000F7ED3" w:rsidRPr="00D2544C">
          <w:t xml:space="preserve">ptical </w:t>
        </w:r>
        <w:r w:rsidR="00DB2B78">
          <w:t>m</w:t>
        </w:r>
        <w:r w:rsidR="000F7ED3" w:rsidRPr="00D2544C">
          <w:t>icroscope</w:t>
        </w:r>
      </w:ins>
      <w:del w:id="559" w:author="Proofed" w:date="2021-03-21T15:49:00Z">
        <w:r w:rsidR="002037EE" w:rsidRPr="00D2544C">
          <w:delText>O</w:delText>
        </w:r>
        <w:r w:rsidR="000F7ED3" w:rsidRPr="00D2544C">
          <w:delText xml:space="preserve">ptical </w:delText>
        </w:r>
        <w:r w:rsidR="002037EE" w:rsidRPr="00D2544C">
          <w:delText>M</w:delText>
        </w:r>
        <w:r w:rsidR="000F7ED3" w:rsidRPr="00D2544C">
          <w:delText>icroscope</w:delText>
        </w:r>
      </w:del>
      <w:r w:rsidR="000F7ED3" w:rsidRPr="00D2544C">
        <w:t xml:space="preserve"> under crossed Nicols.</w:t>
      </w:r>
      <w:del w:id="560" w:author="Proofed" w:date="2021-03-21T15:49:00Z">
        <w:r w:rsidR="000F7ED3" w:rsidRPr="00D2544C">
          <w:delText xml:space="preserve">  </w:delText>
        </w:r>
      </w:del>
      <w:r w:rsidRPr="00D2544C">
        <w:t xml:space="preserve"> </w:t>
      </w:r>
    </w:p>
    <w:p w14:paraId="667C7D07" w14:textId="142E2D07" w:rsidR="00C95050" w:rsidRPr="00D2544C" w:rsidRDefault="00C010F4" w:rsidP="008E36B0">
      <w:r w:rsidRPr="00D2544C">
        <w:t>The potentiodynamic electrochemical measurements on the corroded surfaces of the three steel clamps under investigation</w:t>
      </w:r>
      <w:del w:id="561" w:author="Proofed" w:date="2021-03-21T15:49:00Z">
        <w:r w:rsidRPr="00D2544C">
          <w:delText>,</w:delText>
        </w:r>
      </w:del>
      <w:r w:rsidRPr="00D2544C">
        <w:t xml:space="preserve"> were conducted using a typical three-electrode cell confi</w:t>
      </w:r>
      <w:r w:rsidR="00C95050" w:rsidRPr="00D2544C">
        <w:softHyphen/>
      </w:r>
      <w:r w:rsidRPr="00D2544C">
        <w:t xml:space="preserve">guration </w:t>
      </w:r>
      <w:r w:rsidR="00C95050" w:rsidRPr="00D2544C">
        <w:t>in</w:t>
      </w:r>
      <w:r w:rsidRPr="00D2544C">
        <w:t xml:space="preserve"> 350</w:t>
      </w:r>
      <w:r w:rsidR="00C95050" w:rsidRPr="00D2544C">
        <w:t xml:space="preserve"> </w:t>
      </w:r>
      <w:r w:rsidRPr="00D2544C">
        <w:t xml:space="preserve">mL electrolyte volume, connected to a GAMRY potentiostat. The clamp specimen was employed as the </w:t>
      </w:r>
      <w:commentRangeStart w:id="562"/>
      <w:r w:rsidRPr="00D2544C">
        <w:t>working electrode</w:t>
      </w:r>
      <w:commentRangeEnd w:id="562"/>
      <w:ins w:id="563" w:author="Proofed" w:date="2021-03-21T15:49:00Z">
        <w:r w:rsidR="0044146D">
          <w:rPr>
            <w:rStyle w:val="CommentReference"/>
          </w:rPr>
          <w:commentReference w:id="562"/>
        </w:r>
        <w:r w:rsidRPr="00D2544C">
          <w:t>, a</w:t>
        </w:r>
        <w:r w:rsidR="00DB2B78">
          <w:t>n</w:t>
        </w:r>
      </w:ins>
      <w:del w:id="564" w:author="Proofed" w:date="2021-03-21T15:49:00Z">
        <w:r w:rsidRPr="00D2544C">
          <w:delText xml:space="preserve"> (WE), a</w:delText>
        </w:r>
      </w:del>
      <w:r w:rsidRPr="00D2544C">
        <w:t xml:space="preserve"> Ag/AgCl (ASE</w:t>
      </w:r>
      <w:r w:rsidRPr="00D2544C">
        <w:rPr>
          <w:vertAlign w:val="subscript"/>
        </w:rPr>
        <w:t>3.5M KCl</w:t>
      </w:r>
      <w:r w:rsidRPr="00D2544C">
        <w:t xml:space="preserve">) electrode as </w:t>
      </w:r>
      <w:ins w:id="565" w:author="Proofed" w:date="2021-03-21T15:49:00Z">
        <w:r w:rsidR="0044146D">
          <w:t xml:space="preserve">a </w:t>
        </w:r>
      </w:ins>
      <w:r w:rsidRPr="00D2544C">
        <w:t xml:space="preserve">reference </w:t>
      </w:r>
      <w:del w:id="566" w:author="Proofed" w:date="2021-03-21T15:49:00Z">
        <w:r w:rsidRPr="00D2544C">
          <w:delText xml:space="preserve">(RE) </w:delText>
        </w:r>
      </w:del>
      <w:r w:rsidRPr="00D2544C">
        <w:t>and a Pt wire as the auxiliary electrode</w:t>
      </w:r>
      <w:ins w:id="567" w:author="Proofed" w:date="2021-03-21T15:49:00Z">
        <w:r w:rsidRPr="00D2544C">
          <w:t>.</w:t>
        </w:r>
      </w:ins>
      <w:del w:id="568" w:author="Proofed" w:date="2021-03-21T15:49:00Z">
        <w:r w:rsidRPr="00D2544C">
          <w:delText xml:space="preserve"> (AUX).</w:delText>
        </w:r>
      </w:del>
      <w:r w:rsidRPr="00D2544C">
        <w:t xml:space="preserve"> The control of all test parameters and the subsequent analyses/</w:t>
      </w:r>
      <w:del w:id="569" w:author="Proofed" w:date="2021-03-21T15:49:00Z">
        <w:r w:rsidRPr="00D2544C">
          <w:delText xml:space="preserve"> </w:delText>
        </w:r>
      </w:del>
      <w:r w:rsidRPr="00D2544C">
        <w:t xml:space="preserve">modelling of the experimental data were performed </w:t>
      </w:r>
      <w:ins w:id="570" w:author="Proofed" w:date="2021-03-21T15:49:00Z">
        <w:r w:rsidR="00DB2B78">
          <w:t>using</w:t>
        </w:r>
      </w:ins>
      <w:del w:id="571" w:author="Proofed" w:date="2021-03-21T15:49:00Z">
        <w:r w:rsidRPr="00D2544C">
          <w:delText>by the</w:delText>
        </w:r>
      </w:del>
      <w:r w:rsidRPr="00D2544C">
        <w:t xml:space="preserve"> CMS 100 software. The </w:t>
      </w:r>
      <w:ins w:id="572" w:author="Proofed" w:date="2021-03-21T15:49:00Z">
        <w:r w:rsidRPr="00D2544C">
          <w:t>specimen</w:t>
        </w:r>
        <w:r w:rsidR="00DB2B78">
          <w:t>’</w:t>
        </w:r>
        <w:r w:rsidRPr="00D2544C">
          <w:t>s</w:t>
        </w:r>
      </w:ins>
      <w:del w:id="573" w:author="Proofed" w:date="2021-03-21T15:49:00Z">
        <w:r w:rsidRPr="00D2544C">
          <w:delText>specimens</w:delText>
        </w:r>
      </w:del>
      <w:r w:rsidRPr="00D2544C">
        <w:t xml:space="preserve"> free corrosion potential was recorded for 30 minutes </w:t>
      </w:r>
      <w:ins w:id="574" w:author="Proofed" w:date="2021-03-21T15:49:00Z">
        <w:r w:rsidR="00DB2B78">
          <w:t>under</w:t>
        </w:r>
      </w:ins>
      <w:del w:id="575" w:author="Proofed" w:date="2021-03-21T15:49:00Z">
        <w:r w:rsidRPr="00D2544C">
          <w:delText>at</w:delText>
        </w:r>
      </w:del>
      <w:r w:rsidRPr="00D2544C">
        <w:t xml:space="preserve"> open</w:t>
      </w:r>
      <w:ins w:id="576" w:author="Proofed" w:date="2021-03-21T15:49:00Z">
        <w:r w:rsidR="00DB2B78">
          <w:t>-</w:t>
        </w:r>
      </w:ins>
      <w:del w:id="577" w:author="Proofed" w:date="2021-03-21T15:49:00Z">
        <w:r w:rsidRPr="00D2544C">
          <w:delText xml:space="preserve"> </w:delText>
        </w:r>
      </w:del>
      <w:r w:rsidRPr="00D2544C">
        <w:t>circuit conditions</w:t>
      </w:r>
      <w:ins w:id="578" w:author="Proofed" w:date="2021-03-21T15:49:00Z">
        <w:r w:rsidR="00DB2B78">
          <w:t>,</w:t>
        </w:r>
      </w:ins>
      <w:r w:rsidRPr="00D2544C">
        <w:t xml:space="preserve"> and then a Tafel curve was acquired at a scan rate of 1 mV/s. The potential range of the anodic sweep was set at </w:t>
      </w:r>
      <w:ins w:id="579" w:author="Proofed" w:date="2021-03-21T15:49:00Z">
        <w:r w:rsidR="00DB2B78">
          <w:t>o</w:t>
        </w:r>
        <w:r w:rsidRPr="00D2544C">
          <w:t>pen</w:t>
        </w:r>
        <w:r w:rsidR="00DB2B78">
          <w:t>-c</w:t>
        </w:r>
        <w:r w:rsidRPr="00D2544C">
          <w:t>i</w:t>
        </w:r>
        <w:r w:rsidR="00C95050" w:rsidRPr="00D2544C">
          <w:t xml:space="preserve">rcuit </w:t>
        </w:r>
        <w:r w:rsidR="00DB2B78">
          <w:t>p</w:t>
        </w:r>
        <w:r w:rsidR="00C95050" w:rsidRPr="00D2544C">
          <w:t>otential</w:t>
        </w:r>
      </w:ins>
      <w:del w:id="580" w:author="Proofed" w:date="2021-03-21T15:49:00Z">
        <w:r w:rsidR="00840373" w:rsidRPr="00D2544C">
          <w:delText>O</w:delText>
        </w:r>
        <w:r w:rsidRPr="00D2544C">
          <w:delText xml:space="preserve">pen </w:delText>
        </w:r>
        <w:r w:rsidR="00840373" w:rsidRPr="00D2544C">
          <w:delText>C</w:delText>
        </w:r>
        <w:r w:rsidRPr="00D2544C">
          <w:delText>i</w:delText>
        </w:r>
        <w:r w:rsidR="00C95050" w:rsidRPr="00D2544C">
          <w:delText xml:space="preserve">rcuit </w:delText>
        </w:r>
        <w:r w:rsidR="00840373" w:rsidRPr="00D2544C">
          <w:delText>P</w:delText>
        </w:r>
        <w:r w:rsidR="00C95050" w:rsidRPr="00D2544C">
          <w:delText>otential</w:delText>
        </w:r>
      </w:del>
      <w:r w:rsidR="00C95050" w:rsidRPr="00D2544C">
        <w:t xml:space="preserve"> (OCP) ± 200 mV.</w:t>
      </w:r>
    </w:p>
    <w:p w14:paraId="50D569FB" w14:textId="46B26254" w:rsidR="006E4608" w:rsidRPr="00D2544C" w:rsidRDefault="00C010F4" w:rsidP="008E36B0">
      <w:r w:rsidRPr="00D2544C">
        <w:t>The city of Athens exhibits environmental conditions typical of an urban</w:t>
      </w:r>
      <w:ins w:id="581" w:author="Proofed" w:date="2021-03-21T15:49:00Z">
        <w:r w:rsidR="00DB2B78">
          <w:t>–</w:t>
        </w:r>
      </w:ins>
      <w:del w:id="582" w:author="Proofed" w:date="2021-03-21T15:49:00Z">
        <w:r w:rsidRPr="00D2544C">
          <w:delText>-</w:delText>
        </w:r>
      </w:del>
      <w:r w:rsidRPr="00D2544C">
        <w:t>industrial</w:t>
      </w:r>
      <w:ins w:id="583" w:author="Proofed" w:date="2021-03-21T15:49:00Z">
        <w:r w:rsidR="00DB2B78">
          <w:t>–</w:t>
        </w:r>
      </w:ins>
      <w:del w:id="584" w:author="Proofed" w:date="2021-03-21T15:49:00Z">
        <w:r w:rsidRPr="00D2544C">
          <w:delText>-</w:delText>
        </w:r>
      </w:del>
      <w:r w:rsidRPr="00D2544C">
        <w:t xml:space="preserve">marine environment. For that </w:t>
      </w:r>
      <w:ins w:id="585" w:author="Proofed" w:date="2021-03-21T15:49:00Z">
        <w:r w:rsidR="00C9496D">
          <w:t>reason</w:t>
        </w:r>
      </w:ins>
      <w:del w:id="586" w:author="Proofed" w:date="2021-03-21T15:49:00Z">
        <w:r w:rsidRPr="00D2544C">
          <w:delText>purpose</w:delText>
        </w:r>
      </w:del>
      <w:r w:rsidRPr="00D2544C">
        <w:t>, a synthetic electrolyte representative of the wet precipitation in Athens city centre was produced in the lab, based on atmospheric pollution data collected in this particular geographical area in</w:t>
      </w:r>
      <w:r w:rsidR="00C95050" w:rsidRPr="00D2544C">
        <w:t xml:space="preserve"> </w:t>
      </w:r>
      <w:r w:rsidRPr="00D2544C">
        <w:t>1998 [</w:t>
      </w:r>
      <w:r w:rsidR="00A14A67" w:rsidRPr="00D2544C">
        <w:t>1</w:t>
      </w:r>
      <w:r w:rsidR="0071029C" w:rsidRPr="00D2544C">
        <w:t>3</w:t>
      </w:r>
      <w:r w:rsidRPr="00D2544C">
        <w:t xml:space="preserve">]. This aqueous electrolyte mixture </w:t>
      </w:r>
      <w:ins w:id="587" w:author="Proofed" w:date="2021-03-21T15:49:00Z">
        <w:r w:rsidRPr="00D2544C">
          <w:t>contain</w:t>
        </w:r>
        <w:r w:rsidR="00DB2B78">
          <w:t>ed</w:t>
        </w:r>
      </w:ins>
      <w:del w:id="588" w:author="Proofed" w:date="2021-03-21T15:49:00Z">
        <w:r w:rsidRPr="00D2544C">
          <w:delText>contains</w:delText>
        </w:r>
      </w:del>
      <w:r w:rsidRPr="00D2544C">
        <w:t xml:space="preserve"> dissolved sulphates, nitrates, chlorides and carbonates at suitable concentrations</w:t>
      </w:r>
      <w:r w:rsidR="00C95050" w:rsidRPr="00D2544C">
        <w:t xml:space="preserve">. </w:t>
      </w:r>
      <w:r w:rsidRPr="00D2544C">
        <w:t xml:space="preserve">The pH of rainwater in Athens was measured </w:t>
      </w:r>
      <w:ins w:id="589" w:author="Proofed" w:date="2021-03-21T15:49:00Z">
        <w:r w:rsidR="0044146D">
          <w:t xml:space="preserve">as being </w:t>
        </w:r>
      </w:ins>
      <w:r w:rsidRPr="00D2544C">
        <w:t>between 4.5 and 5.5 during the period 1995</w:t>
      </w:r>
      <w:ins w:id="590" w:author="Proofed" w:date="2021-03-21T15:49:00Z">
        <w:r w:rsidR="00DB2B78">
          <w:t>–</w:t>
        </w:r>
      </w:ins>
      <w:del w:id="591" w:author="Proofed" w:date="2021-03-21T15:49:00Z">
        <w:r w:rsidRPr="00D2544C">
          <w:delText>-</w:delText>
        </w:r>
      </w:del>
      <w:r w:rsidRPr="00D2544C">
        <w:t>2000 [</w:t>
      </w:r>
      <w:r w:rsidR="0071029C" w:rsidRPr="00D2544C">
        <w:t>10</w:t>
      </w:r>
      <w:r w:rsidRPr="00D2544C">
        <w:t>]. The synthetic electrolyte pH is on the upper limit of this range.</w:t>
      </w:r>
      <w:r w:rsidR="00C95050" w:rsidRPr="00D2544C">
        <w:rPr>
          <w:color w:val="70AD47" w:themeColor="accent6"/>
        </w:rPr>
        <w:t xml:space="preserve"> </w:t>
      </w:r>
      <w:r w:rsidR="00C95050" w:rsidRPr="00D2544C">
        <w:t>The molar concentration of all ionic species and properties of the electrolyte are presented in Table 1.</w:t>
      </w:r>
    </w:p>
    <w:p w14:paraId="264FA65D" w14:textId="77777777" w:rsidR="00F559F7" w:rsidRPr="00D2544C" w:rsidRDefault="006E4608" w:rsidP="00F559F7">
      <w:pPr>
        <w:pStyle w:val="Level2Title"/>
      </w:pPr>
      <w:r w:rsidRPr="00D2544C">
        <w:t>Computational analysis</w:t>
      </w:r>
    </w:p>
    <w:p w14:paraId="58AE1201" w14:textId="77777777" w:rsidR="00155626" w:rsidRPr="00D2544C" w:rsidRDefault="00155626" w:rsidP="00155626">
      <w:pPr>
        <w:framePr w:w="4961" w:vSpace="284" w:wrap="notBeside" w:hAnchor="page" w:x="6119" w:yAlign="top"/>
        <w:spacing w:after="120"/>
        <w:ind w:firstLine="0"/>
        <w:rPr>
          <w:rFonts w:ascii="Calibri" w:hAnsi="Calibri"/>
          <w:sz w:val="16"/>
        </w:rPr>
      </w:pPr>
      <w:r w:rsidRPr="00D2544C">
        <w:rPr>
          <w:rFonts w:ascii="Calibri" w:hAnsi="Calibri"/>
          <w:sz w:val="16"/>
        </w:rPr>
        <w:t>Table 1. Molar concentrations of ionic species and properties of the synthetic electrolyte.</w:t>
      </w:r>
    </w:p>
    <w:tbl>
      <w:tblPr>
        <w:tblW w:w="4969"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901"/>
        <w:gridCol w:w="2029"/>
      </w:tblGrid>
      <w:tr w:rsidR="00155626" w:rsidRPr="00D2544C" w14:paraId="158D3285" w14:textId="77777777" w:rsidTr="00AE7560">
        <w:trPr>
          <w:trHeight w:val="227"/>
          <w:jc w:val="center"/>
        </w:trPr>
        <w:tc>
          <w:tcPr>
            <w:tcW w:w="2942" w:type="pct"/>
            <w:tcBorders>
              <w:top w:val="single" w:sz="4" w:space="0" w:color="auto"/>
              <w:left w:val="nil"/>
              <w:bottom w:val="nil"/>
              <w:right w:val="nil"/>
            </w:tcBorders>
          </w:tcPr>
          <w:p w14:paraId="28F5907F" w14:textId="77777777" w:rsidR="00155626" w:rsidRPr="00D2544C" w:rsidRDefault="00155626" w:rsidP="00155626">
            <w:pPr>
              <w:framePr w:w="4961" w:vSpace="284" w:wrap="notBeside" w:hAnchor="page" w:x="6119" w:yAlign="top"/>
              <w:rPr>
                <w:rFonts w:ascii="Calibri" w:hAnsi="Calibri" w:cs="Calibri"/>
                <w:sz w:val="16"/>
                <w:szCs w:val="16"/>
              </w:rPr>
            </w:pPr>
            <w:r w:rsidRPr="00D2544C">
              <w:rPr>
                <w:rFonts w:ascii="Calibri" w:hAnsi="Calibri" w:cs="Calibri"/>
                <w:sz w:val="16"/>
                <w:szCs w:val="16"/>
              </w:rPr>
              <w:t>SO</w:t>
            </w:r>
            <w:r w:rsidRPr="00D2544C">
              <w:rPr>
                <w:rFonts w:ascii="Calibri" w:hAnsi="Calibri" w:cs="Calibri"/>
                <w:sz w:val="16"/>
                <w:szCs w:val="16"/>
                <w:vertAlign w:val="subscript"/>
              </w:rPr>
              <w:t>4</w:t>
            </w:r>
            <w:r w:rsidRPr="00D2544C">
              <w:rPr>
                <w:rFonts w:ascii="Calibri" w:hAnsi="Calibri" w:cs="Calibri"/>
                <w:sz w:val="16"/>
                <w:szCs w:val="16"/>
                <w:vertAlign w:val="superscript"/>
              </w:rPr>
              <w:t>2-</w:t>
            </w:r>
            <w:r w:rsidRPr="00D2544C">
              <w:rPr>
                <w:rFonts w:ascii="Calibri" w:hAnsi="Calibri" w:cs="Calibri"/>
                <w:sz w:val="16"/>
                <w:szCs w:val="16"/>
              </w:rPr>
              <w:t xml:space="preserve"> (mol/L)</w:t>
            </w:r>
          </w:p>
        </w:tc>
        <w:tc>
          <w:tcPr>
            <w:tcW w:w="2058" w:type="pct"/>
            <w:tcBorders>
              <w:top w:val="single" w:sz="4" w:space="0" w:color="auto"/>
              <w:left w:val="nil"/>
              <w:bottom w:val="nil"/>
              <w:right w:val="nil"/>
            </w:tcBorders>
          </w:tcPr>
          <w:p w14:paraId="6FB533B2" w14:textId="77777777" w:rsidR="00155626" w:rsidRPr="00D2544C" w:rsidRDefault="00155626" w:rsidP="00155626">
            <w:pPr>
              <w:framePr w:w="4961" w:vSpace="284" w:wrap="notBeside" w:hAnchor="page" w:x="6119" w:yAlign="top"/>
              <w:jc w:val="center"/>
              <w:rPr>
                <w:rFonts w:ascii="Calibri" w:hAnsi="Calibri" w:cs="Calibri"/>
                <w:sz w:val="16"/>
                <w:szCs w:val="16"/>
              </w:rPr>
            </w:pPr>
            <w:r w:rsidRPr="00D2544C">
              <w:rPr>
                <w:rFonts w:ascii="Calibri" w:hAnsi="Calibri" w:cs="Calibri"/>
                <w:sz w:val="16"/>
                <w:szCs w:val="16"/>
              </w:rPr>
              <w:t>0.050</w:t>
            </w:r>
          </w:p>
        </w:tc>
      </w:tr>
      <w:tr w:rsidR="00155626" w:rsidRPr="00D2544C" w14:paraId="6D57752D" w14:textId="77777777" w:rsidTr="00AE7560">
        <w:trPr>
          <w:trHeight w:val="227"/>
          <w:jc w:val="center"/>
        </w:trPr>
        <w:tc>
          <w:tcPr>
            <w:tcW w:w="2942" w:type="pct"/>
            <w:tcBorders>
              <w:top w:val="nil"/>
              <w:left w:val="nil"/>
              <w:bottom w:val="nil"/>
              <w:right w:val="nil"/>
            </w:tcBorders>
          </w:tcPr>
          <w:p w14:paraId="64D7DFB9" w14:textId="77777777" w:rsidR="00155626" w:rsidRPr="00D2544C" w:rsidRDefault="00155626" w:rsidP="00155626">
            <w:pPr>
              <w:framePr w:w="4961" w:vSpace="284" w:wrap="notBeside" w:hAnchor="page" w:x="6119" w:yAlign="top"/>
              <w:rPr>
                <w:rFonts w:ascii="Calibri" w:hAnsi="Calibri" w:cs="Calibri"/>
                <w:sz w:val="16"/>
                <w:szCs w:val="16"/>
              </w:rPr>
            </w:pPr>
            <w:r w:rsidRPr="00D2544C">
              <w:rPr>
                <w:rFonts w:ascii="Calibri" w:hAnsi="Calibri" w:cs="Calibri"/>
                <w:sz w:val="16"/>
                <w:szCs w:val="16"/>
              </w:rPr>
              <w:t>NO</w:t>
            </w:r>
            <w:r w:rsidRPr="00D2544C">
              <w:rPr>
                <w:rFonts w:ascii="Calibri" w:hAnsi="Calibri" w:cs="Calibri"/>
                <w:sz w:val="16"/>
                <w:szCs w:val="16"/>
                <w:vertAlign w:val="subscript"/>
              </w:rPr>
              <w:t>3</w:t>
            </w:r>
            <w:r w:rsidRPr="00D2544C">
              <w:rPr>
                <w:rFonts w:ascii="Calibri" w:hAnsi="Calibri" w:cs="Calibri"/>
                <w:sz w:val="16"/>
                <w:szCs w:val="16"/>
                <w:vertAlign w:val="superscript"/>
              </w:rPr>
              <w:t>-</w:t>
            </w:r>
            <w:r w:rsidRPr="00D2544C">
              <w:rPr>
                <w:rFonts w:ascii="Calibri" w:hAnsi="Calibri" w:cs="Calibri"/>
                <w:sz w:val="16"/>
                <w:szCs w:val="16"/>
              </w:rPr>
              <w:t xml:space="preserve"> (mol/L)</w:t>
            </w:r>
          </w:p>
        </w:tc>
        <w:tc>
          <w:tcPr>
            <w:tcW w:w="2058" w:type="pct"/>
            <w:tcBorders>
              <w:top w:val="nil"/>
              <w:left w:val="nil"/>
              <w:bottom w:val="nil"/>
              <w:right w:val="nil"/>
            </w:tcBorders>
          </w:tcPr>
          <w:p w14:paraId="48AE9A04" w14:textId="77777777" w:rsidR="00155626" w:rsidRPr="00D2544C" w:rsidRDefault="00155626" w:rsidP="00155626">
            <w:pPr>
              <w:framePr w:w="4961" w:vSpace="284" w:wrap="notBeside" w:hAnchor="page" w:x="6119" w:yAlign="top"/>
              <w:jc w:val="center"/>
              <w:rPr>
                <w:rFonts w:ascii="Calibri" w:hAnsi="Calibri" w:cs="Calibri"/>
                <w:sz w:val="16"/>
                <w:szCs w:val="16"/>
              </w:rPr>
            </w:pPr>
            <w:r w:rsidRPr="00D2544C">
              <w:rPr>
                <w:rFonts w:ascii="Calibri" w:hAnsi="Calibri" w:cs="Calibri"/>
                <w:sz w:val="16"/>
                <w:szCs w:val="16"/>
              </w:rPr>
              <w:t>0.025</w:t>
            </w:r>
          </w:p>
        </w:tc>
      </w:tr>
      <w:tr w:rsidR="00155626" w:rsidRPr="00D2544C" w14:paraId="7C0DF8CA" w14:textId="77777777" w:rsidTr="00AE7560">
        <w:trPr>
          <w:trHeight w:val="227"/>
          <w:jc w:val="center"/>
        </w:trPr>
        <w:tc>
          <w:tcPr>
            <w:tcW w:w="2942" w:type="pct"/>
            <w:tcBorders>
              <w:top w:val="nil"/>
              <w:left w:val="nil"/>
              <w:bottom w:val="nil"/>
              <w:right w:val="nil"/>
            </w:tcBorders>
          </w:tcPr>
          <w:p w14:paraId="4F372480" w14:textId="77777777" w:rsidR="00155626" w:rsidRPr="00D2544C" w:rsidRDefault="00155626" w:rsidP="00155626">
            <w:pPr>
              <w:framePr w:w="4961" w:vSpace="284" w:wrap="notBeside" w:hAnchor="page" w:x="6119" w:yAlign="top"/>
              <w:rPr>
                <w:rFonts w:ascii="Calibri" w:hAnsi="Calibri" w:cs="Calibri"/>
                <w:sz w:val="16"/>
                <w:szCs w:val="16"/>
              </w:rPr>
            </w:pPr>
            <w:r w:rsidRPr="00D2544C">
              <w:rPr>
                <w:rFonts w:ascii="Calibri" w:hAnsi="Calibri" w:cs="Calibri"/>
                <w:sz w:val="16"/>
                <w:szCs w:val="16"/>
              </w:rPr>
              <w:t>Cl</w:t>
            </w:r>
            <w:r w:rsidRPr="00D2544C">
              <w:rPr>
                <w:rFonts w:ascii="Calibri" w:hAnsi="Calibri" w:cs="Calibri"/>
                <w:sz w:val="16"/>
                <w:szCs w:val="16"/>
                <w:vertAlign w:val="superscript"/>
              </w:rPr>
              <w:t>-</w:t>
            </w:r>
            <w:r w:rsidRPr="00D2544C">
              <w:rPr>
                <w:rFonts w:ascii="Calibri" w:hAnsi="Calibri" w:cs="Calibri"/>
                <w:sz w:val="16"/>
                <w:szCs w:val="16"/>
              </w:rPr>
              <w:t xml:space="preserve"> (mol/L)</w:t>
            </w:r>
          </w:p>
        </w:tc>
        <w:tc>
          <w:tcPr>
            <w:tcW w:w="2058" w:type="pct"/>
            <w:tcBorders>
              <w:top w:val="nil"/>
              <w:left w:val="nil"/>
              <w:bottom w:val="nil"/>
              <w:right w:val="nil"/>
            </w:tcBorders>
          </w:tcPr>
          <w:p w14:paraId="118024BC" w14:textId="77777777" w:rsidR="00155626" w:rsidRPr="00D2544C" w:rsidRDefault="00155626" w:rsidP="00155626">
            <w:pPr>
              <w:framePr w:w="4961" w:vSpace="284" w:wrap="notBeside" w:hAnchor="page" w:x="6119" w:yAlign="top"/>
              <w:jc w:val="center"/>
              <w:rPr>
                <w:rFonts w:ascii="Calibri" w:hAnsi="Calibri" w:cs="Calibri"/>
                <w:sz w:val="16"/>
                <w:szCs w:val="16"/>
              </w:rPr>
            </w:pPr>
            <w:r w:rsidRPr="00D2544C">
              <w:rPr>
                <w:rFonts w:ascii="Calibri" w:hAnsi="Calibri" w:cs="Calibri"/>
                <w:sz w:val="16"/>
                <w:szCs w:val="16"/>
              </w:rPr>
              <w:t>0.008</w:t>
            </w:r>
          </w:p>
        </w:tc>
      </w:tr>
      <w:tr w:rsidR="00155626" w:rsidRPr="00D2544C" w14:paraId="3A138BED" w14:textId="77777777" w:rsidTr="00AE7560">
        <w:trPr>
          <w:trHeight w:val="227"/>
          <w:jc w:val="center"/>
        </w:trPr>
        <w:tc>
          <w:tcPr>
            <w:tcW w:w="2942" w:type="pct"/>
            <w:tcBorders>
              <w:top w:val="nil"/>
              <w:left w:val="nil"/>
              <w:bottom w:val="nil"/>
              <w:right w:val="nil"/>
            </w:tcBorders>
          </w:tcPr>
          <w:p w14:paraId="3F0E5BF0" w14:textId="77777777" w:rsidR="00155626" w:rsidRPr="00D2544C" w:rsidRDefault="00155626" w:rsidP="00155626">
            <w:pPr>
              <w:framePr w:w="4961" w:vSpace="284" w:wrap="notBeside" w:hAnchor="page" w:x="6119" w:yAlign="top"/>
              <w:rPr>
                <w:rFonts w:ascii="Calibri" w:hAnsi="Calibri" w:cs="Calibri"/>
                <w:sz w:val="16"/>
                <w:szCs w:val="16"/>
              </w:rPr>
            </w:pPr>
            <w:r w:rsidRPr="00D2544C">
              <w:rPr>
                <w:rFonts w:ascii="Calibri" w:hAnsi="Calibri" w:cs="Calibri"/>
                <w:sz w:val="16"/>
                <w:szCs w:val="16"/>
              </w:rPr>
              <w:t>HCO</w:t>
            </w:r>
            <w:r w:rsidRPr="00D2544C">
              <w:rPr>
                <w:rFonts w:ascii="Calibri" w:hAnsi="Calibri" w:cs="Calibri"/>
                <w:sz w:val="16"/>
                <w:szCs w:val="16"/>
                <w:vertAlign w:val="subscript"/>
              </w:rPr>
              <w:t>3</w:t>
            </w:r>
            <w:r w:rsidRPr="00D2544C">
              <w:rPr>
                <w:rFonts w:ascii="Calibri" w:hAnsi="Calibri" w:cs="Calibri"/>
                <w:sz w:val="16"/>
                <w:szCs w:val="16"/>
                <w:vertAlign w:val="superscript"/>
              </w:rPr>
              <w:t>-</w:t>
            </w:r>
            <w:r w:rsidRPr="00D2544C">
              <w:rPr>
                <w:rFonts w:ascii="Calibri" w:hAnsi="Calibri" w:cs="Calibri"/>
                <w:sz w:val="16"/>
                <w:szCs w:val="16"/>
              </w:rPr>
              <w:t xml:space="preserve"> (mol/L)</w:t>
            </w:r>
          </w:p>
        </w:tc>
        <w:tc>
          <w:tcPr>
            <w:tcW w:w="2058" w:type="pct"/>
            <w:tcBorders>
              <w:top w:val="nil"/>
              <w:left w:val="nil"/>
              <w:bottom w:val="nil"/>
              <w:right w:val="nil"/>
            </w:tcBorders>
          </w:tcPr>
          <w:p w14:paraId="24E9D816" w14:textId="77777777" w:rsidR="00155626" w:rsidRPr="00D2544C" w:rsidRDefault="00155626" w:rsidP="00155626">
            <w:pPr>
              <w:framePr w:w="4961" w:vSpace="284" w:wrap="notBeside" w:hAnchor="page" w:x="6119" w:yAlign="top"/>
              <w:jc w:val="center"/>
              <w:rPr>
                <w:rFonts w:ascii="Calibri" w:hAnsi="Calibri" w:cs="Calibri"/>
                <w:sz w:val="16"/>
                <w:szCs w:val="16"/>
              </w:rPr>
            </w:pPr>
            <w:r w:rsidRPr="00D2544C">
              <w:rPr>
                <w:rFonts w:ascii="Calibri" w:hAnsi="Calibri" w:cs="Calibri"/>
                <w:sz w:val="16"/>
                <w:szCs w:val="16"/>
              </w:rPr>
              <w:t>5 ·10</w:t>
            </w:r>
            <w:r w:rsidRPr="00D2544C">
              <w:rPr>
                <w:rFonts w:ascii="Calibri" w:hAnsi="Calibri" w:cs="Calibri"/>
                <w:sz w:val="16"/>
                <w:szCs w:val="16"/>
                <w:vertAlign w:val="superscript"/>
              </w:rPr>
              <w:t>-5</w:t>
            </w:r>
          </w:p>
        </w:tc>
      </w:tr>
      <w:tr w:rsidR="00155626" w:rsidRPr="00D2544C" w14:paraId="4A2DD84C" w14:textId="77777777" w:rsidTr="00AE7560">
        <w:trPr>
          <w:trHeight w:val="227"/>
          <w:jc w:val="center"/>
        </w:trPr>
        <w:tc>
          <w:tcPr>
            <w:tcW w:w="2942" w:type="pct"/>
            <w:tcBorders>
              <w:top w:val="nil"/>
              <w:left w:val="nil"/>
              <w:bottom w:val="nil"/>
              <w:right w:val="nil"/>
            </w:tcBorders>
          </w:tcPr>
          <w:p w14:paraId="1AEBC4F6" w14:textId="4473052F" w:rsidR="00155626" w:rsidRPr="00D2544C" w:rsidRDefault="00155626" w:rsidP="00155626">
            <w:pPr>
              <w:framePr w:w="4961" w:vSpace="284" w:wrap="notBeside" w:hAnchor="page" w:x="6119" w:yAlign="top"/>
              <w:rPr>
                <w:rFonts w:ascii="Calibri" w:hAnsi="Calibri" w:cs="Calibri"/>
                <w:sz w:val="16"/>
                <w:szCs w:val="16"/>
              </w:rPr>
            </w:pPr>
            <w:r w:rsidRPr="00D2544C">
              <w:rPr>
                <w:rFonts w:ascii="Calibri" w:hAnsi="Calibri" w:cs="Calibri"/>
                <w:sz w:val="16"/>
                <w:szCs w:val="16"/>
              </w:rPr>
              <w:t xml:space="preserve">Total </w:t>
            </w:r>
            <w:ins w:id="592" w:author="Proofed" w:date="2021-03-21T15:49:00Z">
              <w:r w:rsidR="0044146D">
                <w:rPr>
                  <w:rFonts w:ascii="Calibri" w:hAnsi="Calibri" w:cs="Calibri"/>
                  <w:sz w:val="16"/>
                  <w:szCs w:val="16"/>
                </w:rPr>
                <w:t>s</w:t>
              </w:r>
              <w:r w:rsidRPr="00D2544C">
                <w:rPr>
                  <w:rFonts w:ascii="Calibri" w:hAnsi="Calibri" w:cs="Calibri"/>
                  <w:sz w:val="16"/>
                  <w:szCs w:val="16"/>
                </w:rPr>
                <w:t xml:space="preserve">alt </w:t>
              </w:r>
              <w:r w:rsidR="0044146D">
                <w:rPr>
                  <w:rFonts w:ascii="Calibri" w:hAnsi="Calibri" w:cs="Calibri"/>
                  <w:sz w:val="16"/>
                  <w:szCs w:val="16"/>
                </w:rPr>
                <w:t>c</w:t>
              </w:r>
              <w:r w:rsidRPr="00D2544C">
                <w:rPr>
                  <w:rFonts w:ascii="Calibri" w:hAnsi="Calibri" w:cs="Calibri"/>
                  <w:sz w:val="16"/>
                  <w:szCs w:val="16"/>
                </w:rPr>
                <w:t>oncentration</w:t>
              </w:r>
            </w:ins>
            <w:del w:id="593" w:author="Proofed" w:date="2021-03-21T15:49:00Z">
              <w:r w:rsidRPr="00D2544C">
                <w:rPr>
                  <w:rFonts w:ascii="Calibri" w:hAnsi="Calibri" w:cs="Calibri"/>
                  <w:sz w:val="16"/>
                  <w:szCs w:val="16"/>
                </w:rPr>
                <w:delText>Salt Concentration</w:delText>
              </w:r>
            </w:del>
            <w:r w:rsidRPr="00D2544C">
              <w:rPr>
                <w:rFonts w:ascii="Calibri" w:hAnsi="Calibri" w:cs="Calibri"/>
                <w:sz w:val="16"/>
                <w:szCs w:val="16"/>
              </w:rPr>
              <w:t xml:space="preserve"> (% w/v)</w:t>
            </w:r>
          </w:p>
        </w:tc>
        <w:tc>
          <w:tcPr>
            <w:tcW w:w="2058" w:type="pct"/>
            <w:tcBorders>
              <w:top w:val="nil"/>
              <w:left w:val="nil"/>
              <w:bottom w:val="nil"/>
              <w:right w:val="nil"/>
            </w:tcBorders>
          </w:tcPr>
          <w:p w14:paraId="61EFDE3E" w14:textId="77777777" w:rsidR="00155626" w:rsidRPr="00D2544C" w:rsidRDefault="00155626" w:rsidP="00155626">
            <w:pPr>
              <w:framePr w:w="4961" w:vSpace="284" w:wrap="notBeside" w:hAnchor="page" w:x="6119" w:yAlign="top"/>
              <w:jc w:val="center"/>
              <w:rPr>
                <w:rFonts w:ascii="Calibri" w:hAnsi="Calibri" w:cs="Calibri"/>
                <w:sz w:val="16"/>
                <w:szCs w:val="16"/>
              </w:rPr>
            </w:pPr>
            <w:r w:rsidRPr="00D2544C">
              <w:rPr>
                <w:rFonts w:ascii="Calibri" w:hAnsi="Calibri" w:cs="Calibri"/>
                <w:sz w:val="16"/>
                <w:szCs w:val="16"/>
              </w:rPr>
              <w:t>0.97</w:t>
            </w:r>
          </w:p>
        </w:tc>
      </w:tr>
      <w:tr w:rsidR="00155626" w:rsidRPr="00D2544C" w14:paraId="1B441D22" w14:textId="77777777" w:rsidTr="00AE7560">
        <w:trPr>
          <w:trHeight w:val="227"/>
          <w:jc w:val="center"/>
        </w:trPr>
        <w:tc>
          <w:tcPr>
            <w:tcW w:w="2942" w:type="pct"/>
            <w:tcBorders>
              <w:top w:val="nil"/>
              <w:left w:val="nil"/>
              <w:bottom w:val="nil"/>
              <w:right w:val="nil"/>
            </w:tcBorders>
          </w:tcPr>
          <w:p w14:paraId="5BCFCB67" w14:textId="0B9ABFA8" w:rsidR="00155626" w:rsidRPr="00D2544C" w:rsidRDefault="00155626" w:rsidP="00155626">
            <w:pPr>
              <w:framePr w:w="4961" w:vSpace="284" w:wrap="notBeside" w:hAnchor="page" w:x="6119" w:yAlign="top"/>
              <w:rPr>
                <w:rFonts w:ascii="Calibri" w:hAnsi="Calibri" w:cs="Calibri"/>
                <w:sz w:val="16"/>
                <w:szCs w:val="16"/>
              </w:rPr>
            </w:pPr>
            <w:r w:rsidRPr="00D2544C">
              <w:rPr>
                <w:rFonts w:ascii="Calibri" w:hAnsi="Calibri" w:cs="Calibri"/>
                <w:sz w:val="16"/>
                <w:szCs w:val="16"/>
              </w:rPr>
              <w:t xml:space="preserve">Ionic </w:t>
            </w:r>
            <w:ins w:id="594" w:author="Proofed" w:date="2021-03-21T15:49:00Z">
              <w:r w:rsidR="0044146D">
                <w:rPr>
                  <w:rFonts w:ascii="Calibri" w:hAnsi="Calibri" w:cs="Calibri"/>
                  <w:sz w:val="16"/>
                  <w:szCs w:val="16"/>
                </w:rPr>
                <w:t>c</w:t>
              </w:r>
              <w:r w:rsidRPr="00D2544C">
                <w:rPr>
                  <w:rFonts w:ascii="Calibri" w:hAnsi="Calibri" w:cs="Calibri"/>
                  <w:sz w:val="16"/>
                  <w:szCs w:val="16"/>
                </w:rPr>
                <w:t>onductivity</w:t>
              </w:r>
            </w:ins>
            <w:del w:id="595" w:author="Proofed" w:date="2021-03-21T15:49:00Z">
              <w:r w:rsidRPr="00D2544C">
                <w:rPr>
                  <w:rFonts w:ascii="Calibri" w:hAnsi="Calibri" w:cs="Calibri"/>
                  <w:sz w:val="16"/>
                  <w:szCs w:val="16"/>
                </w:rPr>
                <w:delText>Conductivity</w:delText>
              </w:r>
            </w:del>
            <w:r w:rsidRPr="00D2544C">
              <w:rPr>
                <w:rFonts w:ascii="Calibri" w:hAnsi="Calibri" w:cs="Calibri"/>
                <w:sz w:val="16"/>
                <w:szCs w:val="16"/>
              </w:rPr>
              <w:t xml:space="preserve"> (mS/cm at 24 ˚C)</w:t>
            </w:r>
          </w:p>
        </w:tc>
        <w:tc>
          <w:tcPr>
            <w:tcW w:w="2058" w:type="pct"/>
            <w:tcBorders>
              <w:top w:val="nil"/>
              <w:left w:val="nil"/>
              <w:bottom w:val="nil"/>
              <w:right w:val="nil"/>
            </w:tcBorders>
          </w:tcPr>
          <w:p w14:paraId="4DBB088E" w14:textId="77777777" w:rsidR="00155626" w:rsidRPr="00D2544C" w:rsidRDefault="00155626" w:rsidP="00155626">
            <w:pPr>
              <w:framePr w:w="4961" w:vSpace="284" w:wrap="notBeside" w:hAnchor="page" w:x="6119" w:yAlign="top"/>
              <w:jc w:val="center"/>
              <w:rPr>
                <w:rFonts w:ascii="Calibri" w:hAnsi="Calibri" w:cs="Calibri"/>
                <w:sz w:val="16"/>
                <w:szCs w:val="16"/>
              </w:rPr>
            </w:pPr>
            <w:r w:rsidRPr="00D2544C">
              <w:rPr>
                <w:rFonts w:ascii="Calibri" w:hAnsi="Calibri" w:cs="Calibri"/>
                <w:sz w:val="16"/>
                <w:szCs w:val="16"/>
              </w:rPr>
              <w:t>11.29</w:t>
            </w:r>
          </w:p>
        </w:tc>
      </w:tr>
      <w:tr w:rsidR="00155626" w:rsidRPr="00D2544C" w14:paraId="4A1BF80E" w14:textId="77777777" w:rsidTr="00AE7560">
        <w:trPr>
          <w:trHeight w:val="227"/>
          <w:jc w:val="center"/>
        </w:trPr>
        <w:tc>
          <w:tcPr>
            <w:tcW w:w="2942" w:type="pct"/>
            <w:tcBorders>
              <w:top w:val="nil"/>
              <w:left w:val="nil"/>
              <w:bottom w:val="single" w:sz="4" w:space="0" w:color="auto"/>
              <w:right w:val="nil"/>
            </w:tcBorders>
          </w:tcPr>
          <w:p w14:paraId="1F1E6A42" w14:textId="77777777" w:rsidR="00155626" w:rsidRPr="00D2544C" w:rsidRDefault="00155626" w:rsidP="00155626">
            <w:pPr>
              <w:framePr w:w="4961" w:vSpace="284" w:wrap="notBeside" w:hAnchor="page" w:x="6119" w:yAlign="top"/>
              <w:rPr>
                <w:rFonts w:ascii="Calibri" w:hAnsi="Calibri" w:cs="Calibri"/>
                <w:sz w:val="16"/>
                <w:szCs w:val="16"/>
              </w:rPr>
            </w:pPr>
            <w:r w:rsidRPr="00D2544C">
              <w:rPr>
                <w:rFonts w:ascii="Calibri" w:hAnsi="Calibri" w:cs="Calibri"/>
                <w:sz w:val="16"/>
                <w:szCs w:val="16"/>
              </w:rPr>
              <w:t>pH (at 24 ˚C)</w:t>
            </w:r>
          </w:p>
        </w:tc>
        <w:tc>
          <w:tcPr>
            <w:tcW w:w="2058" w:type="pct"/>
            <w:tcBorders>
              <w:top w:val="nil"/>
              <w:left w:val="nil"/>
              <w:bottom w:val="single" w:sz="4" w:space="0" w:color="auto"/>
              <w:right w:val="nil"/>
            </w:tcBorders>
          </w:tcPr>
          <w:p w14:paraId="6CDF35B3" w14:textId="77777777" w:rsidR="00155626" w:rsidRPr="00D2544C" w:rsidRDefault="00155626" w:rsidP="00155626">
            <w:pPr>
              <w:framePr w:w="4961" w:vSpace="284" w:wrap="notBeside" w:hAnchor="page" w:x="6119" w:yAlign="top"/>
              <w:jc w:val="center"/>
              <w:rPr>
                <w:rFonts w:ascii="Calibri" w:hAnsi="Calibri" w:cs="Calibri"/>
                <w:sz w:val="16"/>
                <w:szCs w:val="16"/>
              </w:rPr>
            </w:pPr>
            <w:r w:rsidRPr="00D2544C">
              <w:rPr>
                <w:rFonts w:ascii="Calibri" w:hAnsi="Calibri" w:cs="Calibri"/>
                <w:sz w:val="16"/>
                <w:szCs w:val="16"/>
              </w:rPr>
              <w:t>5.5</w:t>
            </w:r>
          </w:p>
        </w:tc>
      </w:tr>
    </w:tbl>
    <w:p w14:paraId="2E081DCF" w14:textId="251FD827" w:rsidR="0005390F" w:rsidRPr="00D2544C" w:rsidRDefault="006E4608" w:rsidP="0005390F">
      <w:r w:rsidRPr="00D2544C">
        <w:t xml:space="preserve">All </w:t>
      </w:r>
      <w:del w:id="596" w:author="Proofed" w:date="2021-03-21T15:49:00Z">
        <w:r w:rsidRPr="00D2544C">
          <w:delText xml:space="preserve">of </w:delText>
        </w:r>
      </w:del>
      <w:r w:rsidRPr="00D2544C">
        <w:t xml:space="preserve">the </w:t>
      </w:r>
      <w:ins w:id="597" w:author="Proofed" w:date="2021-03-21T15:49:00Z">
        <w:r w:rsidR="009E18AB" w:rsidRPr="00D2544C">
          <w:t>finite element analysis</w:t>
        </w:r>
      </w:ins>
      <w:del w:id="598" w:author="Proofed" w:date="2021-03-21T15:49:00Z">
        <w:r w:rsidRPr="00D2544C">
          <w:delText>Finite Element Analysis</w:delText>
        </w:r>
      </w:del>
      <w:r w:rsidRPr="00D2544C">
        <w:t xml:space="preserve"> simulations were performed with the multi-purpose finite element </w:t>
      </w:r>
      <w:ins w:id="599" w:author="Proofed" w:date="2021-03-21T15:49:00Z">
        <w:r w:rsidR="009E18AB" w:rsidRPr="00D2544C">
          <w:t xml:space="preserve">ANSYS </w:t>
        </w:r>
      </w:ins>
      <w:r w:rsidRPr="00D2544C">
        <w:t>software</w:t>
      </w:r>
      <w:del w:id="600" w:author="Proofed" w:date="2021-03-21T15:49:00Z">
        <w:r w:rsidRPr="00D2544C">
          <w:delText xml:space="preserve"> ANSYS</w:delText>
        </w:r>
      </w:del>
      <w:r w:rsidRPr="00D2544C">
        <w:t xml:space="preserve"> (Workbench 18.0). ANSYS enables the design of complex components to depict the geometry of a system (CADs), </w:t>
      </w:r>
      <w:ins w:id="601" w:author="Proofed" w:date="2021-03-21T15:49:00Z">
        <w:r w:rsidRPr="00D2544C">
          <w:t>utili</w:t>
        </w:r>
        <w:r w:rsidR="009E18AB">
          <w:t>s</w:t>
        </w:r>
        <w:r w:rsidRPr="00D2544C">
          <w:t>ing</w:t>
        </w:r>
      </w:ins>
      <w:del w:id="602" w:author="Proofed" w:date="2021-03-21T15:49:00Z">
        <w:r w:rsidRPr="00D2544C">
          <w:delText>utilizing</w:delText>
        </w:r>
      </w:del>
      <w:r w:rsidRPr="00D2544C">
        <w:t xml:space="preserve"> ANSYS Design Modeller. In addition, it </w:t>
      </w:r>
      <w:ins w:id="603" w:author="Proofed" w:date="2021-03-21T15:49:00Z">
        <w:r w:rsidRPr="00D2544C">
          <w:t>discreti</w:t>
        </w:r>
        <w:r w:rsidR="009E18AB">
          <w:t>s</w:t>
        </w:r>
        <w:r w:rsidRPr="00D2544C">
          <w:t>es</w:t>
        </w:r>
      </w:ins>
      <w:del w:id="604" w:author="Proofed" w:date="2021-03-21T15:49:00Z">
        <w:r w:rsidRPr="00D2544C">
          <w:delText>discretizes</w:delText>
        </w:r>
      </w:del>
      <w:r w:rsidRPr="00D2544C">
        <w:t xml:space="preserve"> the structure to finite elements, estimating the mechanical behaviour of the system. It can be </w:t>
      </w:r>
      <w:ins w:id="605" w:author="Proofed" w:date="2021-03-21T15:49:00Z">
        <w:r w:rsidRPr="00D2544C">
          <w:t>utili</w:t>
        </w:r>
        <w:r w:rsidR="009E18AB">
          <w:t>s</w:t>
        </w:r>
        <w:r w:rsidRPr="00D2544C">
          <w:t>ed</w:t>
        </w:r>
      </w:ins>
      <w:del w:id="606" w:author="Proofed" w:date="2021-03-21T15:49:00Z">
        <w:r w:rsidRPr="00D2544C">
          <w:delText>utilized</w:delText>
        </w:r>
      </w:del>
      <w:r w:rsidRPr="00D2544C">
        <w:t xml:space="preserve"> to estimate the deformation of the structure under static loading and modal analysis. It was employed for the modelling of the mechanical behaviour of the clamp </w:t>
      </w:r>
      <w:ins w:id="607" w:author="Proofed" w:date="2021-03-21T15:49:00Z">
        <w:r w:rsidR="009E18AB">
          <w:t xml:space="preserve">that was </w:t>
        </w:r>
      </w:ins>
      <w:r w:rsidRPr="00D2544C">
        <w:t>representative of those that were used in the Acropolis of Athens monuments restoration between 189</w:t>
      </w:r>
      <w:r w:rsidR="00A25672" w:rsidRPr="00D2544C">
        <w:t>8</w:t>
      </w:r>
      <w:r w:rsidRPr="00D2544C">
        <w:t xml:space="preserve"> and 193</w:t>
      </w:r>
      <w:r w:rsidR="00A25672" w:rsidRPr="00D2544C">
        <w:t>3</w:t>
      </w:r>
      <w:r w:rsidRPr="00D2544C">
        <w:t>.</w:t>
      </w:r>
      <w:r w:rsidR="00C95050" w:rsidRPr="00D2544C">
        <w:t xml:space="preserve"> </w:t>
      </w:r>
      <w:r w:rsidRPr="00D2544C">
        <w:t>In our case</w:t>
      </w:r>
      <w:ins w:id="608" w:author="Proofed" w:date="2021-03-21T15:49:00Z">
        <w:r w:rsidR="009E18AB">
          <w:t xml:space="preserve"> </w:t>
        </w:r>
      </w:ins>
      <w:del w:id="609" w:author="Proofed" w:date="2021-03-21T15:49:00Z">
        <w:r w:rsidRPr="00D2544C">
          <w:delText>-</w:delText>
        </w:r>
      </w:del>
      <w:r w:rsidRPr="00D2544C">
        <w:t xml:space="preserve">study, ANSYS was used for static analysis under acceleration effects </w:t>
      </w:r>
      <w:ins w:id="610" w:author="Proofed" w:date="2021-03-21T15:49:00Z">
        <w:r w:rsidR="009E18AB">
          <w:t>caused by</w:t>
        </w:r>
      </w:ins>
      <w:del w:id="611" w:author="Proofed" w:date="2021-03-21T15:49:00Z">
        <w:r w:rsidRPr="00D2544C">
          <w:delText>due to</w:delText>
        </w:r>
      </w:del>
      <w:r w:rsidRPr="00D2544C">
        <w:t xml:space="preserve"> loading conditions </w:t>
      </w:r>
      <w:ins w:id="612" w:author="Proofed" w:date="2021-03-21T15:49:00Z">
        <w:r w:rsidR="009E18AB">
          <w:t>that emulated</w:t>
        </w:r>
      </w:ins>
      <w:del w:id="613" w:author="Proofed" w:date="2021-03-21T15:49:00Z">
        <w:r w:rsidRPr="00D2544C">
          <w:delText>emulating</w:delText>
        </w:r>
      </w:del>
      <w:r w:rsidRPr="00D2544C">
        <w:t xml:space="preserve"> an earthquake.</w:t>
      </w:r>
      <w:r w:rsidR="0005390F" w:rsidRPr="00D2544C">
        <w:t xml:space="preserve"> A characteristic </w:t>
      </w:r>
      <w:ins w:id="614" w:author="Proofed" w:date="2021-03-21T15:49:00Z">
        <w:r w:rsidR="0005390F" w:rsidRPr="00D2544C">
          <w:t>discreti</w:t>
        </w:r>
        <w:r w:rsidR="009E18AB">
          <w:t>s</w:t>
        </w:r>
        <w:r w:rsidR="0005390F" w:rsidRPr="00D2544C">
          <w:t>ed</w:t>
        </w:r>
      </w:ins>
      <w:del w:id="615" w:author="Proofed" w:date="2021-03-21T15:49:00Z">
        <w:r w:rsidR="0005390F" w:rsidRPr="00D2544C">
          <w:delText>discretized</w:delText>
        </w:r>
      </w:del>
      <w:r w:rsidR="0005390F" w:rsidRPr="00D2544C">
        <w:t xml:space="preserve"> CAD of the system is presented in Figure 2. The system was </w:t>
      </w:r>
      <w:ins w:id="616" w:author="Proofed" w:date="2021-03-21T15:49:00Z">
        <w:r w:rsidR="0005390F" w:rsidRPr="00D2544C">
          <w:t>discreti</w:t>
        </w:r>
        <w:r w:rsidR="009E18AB">
          <w:t>s</w:t>
        </w:r>
        <w:r w:rsidR="0005390F" w:rsidRPr="00D2544C">
          <w:t>ed</w:t>
        </w:r>
      </w:ins>
      <w:del w:id="617" w:author="Proofed" w:date="2021-03-21T15:49:00Z">
        <w:r w:rsidR="0005390F" w:rsidRPr="00D2544C">
          <w:delText>discretized</w:delText>
        </w:r>
      </w:del>
      <w:r w:rsidR="0005390F" w:rsidRPr="00D2544C">
        <w:t xml:space="preserve"> by 10-node, tetrahedral finite elements with </w:t>
      </w:r>
      <w:ins w:id="618" w:author="Proofed" w:date="2021-03-21T15:49:00Z">
        <w:r w:rsidR="0005390F" w:rsidRPr="00D2544C">
          <w:t>45</w:t>
        </w:r>
        <w:r w:rsidR="009E18AB">
          <w:t>,</w:t>
        </w:r>
        <w:r w:rsidR="0005390F" w:rsidRPr="00D2544C">
          <w:t>924</w:t>
        </w:r>
      </w:ins>
      <w:del w:id="619" w:author="Proofed" w:date="2021-03-21T15:49:00Z">
        <w:r w:rsidR="0005390F" w:rsidRPr="00D2544C">
          <w:delText>45924</w:delText>
        </w:r>
      </w:del>
      <w:r w:rsidR="0005390F" w:rsidRPr="00D2544C">
        <w:t xml:space="preserve"> elements and </w:t>
      </w:r>
      <w:ins w:id="620" w:author="Proofed" w:date="2021-03-21T15:49:00Z">
        <w:r w:rsidR="0005390F" w:rsidRPr="00D2544C">
          <w:t>76</w:t>
        </w:r>
        <w:r w:rsidR="009E18AB">
          <w:t>,</w:t>
        </w:r>
        <w:r w:rsidR="0005390F" w:rsidRPr="00D2544C">
          <w:t>025</w:t>
        </w:r>
      </w:ins>
      <w:del w:id="621" w:author="Proofed" w:date="2021-03-21T15:49:00Z">
        <w:r w:rsidR="0005390F" w:rsidRPr="00D2544C">
          <w:delText>76025</w:delText>
        </w:r>
      </w:del>
      <w:r w:rsidR="0005390F" w:rsidRPr="00D2544C">
        <w:t xml:space="preserve"> nodes. The various parts comprising the clamp (steel-lead or steel-cement mortar) were 8-node surface elements assigned to the interfaces of the constituent parts. The potential contact between the clamp and the marble block was modelled as simple friction without sliding. The</w:t>
      </w:r>
      <w:r w:rsidR="00AE6927" w:rsidRPr="00D2544C">
        <w:t xml:space="preserve"> high</w:t>
      </w:r>
      <w:r w:rsidR="0005390F" w:rsidRPr="00D2544C">
        <w:t xml:space="preserve"> density of </w:t>
      </w:r>
      <w:r w:rsidR="007742EF" w:rsidRPr="00D2544C">
        <w:t xml:space="preserve">the </w:t>
      </w:r>
      <w:r w:rsidR="0005390F" w:rsidRPr="00D2544C">
        <w:t xml:space="preserve">mesh grid </w:t>
      </w:r>
      <w:ins w:id="622" w:author="Proofed" w:date="2021-03-21T15:49:00Z">
        <w:r w:rsidR="00C9496D">
          <w:t>was</w:t>
        </w:r>
      </w:ins>
      <w:del w:id="623" w:author="Proofed" w:date="2021-03-21T15:49:00Z">
        <w:r w:rsidR="0005390F" w:rsidRPr="00D2544C">
          <w:delText>is</w:delText>
        </w:r>
      </w:del>
      <w:r w:rsidR="0005390F" w:rsidRPr="00D2544C">
        <w:t xml:space="preserve"> designed to </w:t>
      </w:r>
      <w:r w:rsidR="007742EF" w:rsidRPr="00D2544C">
        <w:t xml:space="preserve">accurately </w:t>
      </w:r>
      <w:r w:rsidR="0005390F" w:rsidRPr="00D2544C">
        <w:t xml:space="preserve">predict </w:t>
      </w:r>
      <w:r w:rsidR="007742EF" w:rsidRPr="00D2544C">
        <w:t>the</w:t>
      </w:r>
      <w:r w:rsidR="0005390F" w:rsidRPr="00D2544C">
        <w:t xml:space="preserve"> generated stresses</w:t>
      </w:r>
      <w:r w:rsidR="007742EF" w:rsidRPr="00D2544C">
        <w:t xml:space="preserve">. It must be noted </w:t>
      </w:r>
      <w:ins w:id="624" w:author="Proofed" w:date="2021-03-21T15:49:00Z">
        <w:r w:rsidR="009E18AB">
          <w:t xml:space="preserve">that </w:t>
        </w:r>
      </w:ins>
      <w:r w:rsidR="007742EF" w:rsidRPr="00D2544C">
        <w:t xml:space="preserve">we </w:t>
      </w:r>
      <w:ins w:id="625" w:author="Proofed" w:date="2021-03-21T15:49:00Z">
        <w:r w:rsidR="007742EF" w:rsidRPr="00D2544C">
          <w:t>focus</w:t>
        </w:r>
        <w:r w:rsidR="009E18AB">
          <w:t>ed</w:t>
        </w:r>
      </w:ins>
      <w:del w:id="626" w:author="Proofed" w:date="2021-03-21T15:49:00Z">
        <w:r w:rsidR="007742EF" w:rsidRPr="00D2544C">
          <w:delText>focus</w:delText>
        </w:r>
      </w:del>
      <w:r w:rsidR="007742EF" w:rsidRPr="00D2544C">
        <w:t xml:space="preserve"> on the mechanical behaviour of an individual structural block of the system. While in other reports the whole monument was modelled</w:t>
      </w:r>
      <w:ins w:id="627" w:author="Proofed" w:date="2021-03-21T15:49:00Z">
        <w:r w:rsidR="009E18AB">
          <w:t>,</w:t>
        </w:r>
      </w:ins>
      <w:r w:rsidR="007742EF" w:rsidRPr="00D2544C">
        <w:t xml:space="preserve"> this significantly decreases the precision of the numerical simulations due to the high computational cost. Therefore, a symmetric unit cell of </w:t>
      </w:r>
      <w:ins w:id="628" w:author="Proofed" w:date="2021-03-21T15:49:00Z">
        <w:r w:rsidR="009E18AB">
          <w:t>the</w:t>
        </w:r>
        <w:r w:rsidR="007742EF" w:rsidRPr="00D2544C">
          <w:t xml:space="preserve"> </w:t>
        </w:r>
      </w:ins>
      <w:r w:rsidR="007742EF" w:rsidRPr="00D2544C">
        <w:t>masonry</w:t>
      </w:r>
      <w:r w:rsidR="00725C0F" w:rsidRPr="00D2544C">
        <w:t xml:space="preserve"> system was modelled, comprised of</w:t>
      </w:r>
      <w:r w:rsidR="007742EF" w:rsidRPr="00D2544C">
        <w:t xml:space="preserve"> two successive half marble blocks</w:t>
      </w:r>
      <w:ins w:id="629" w:author="Proofed" w:date="2021-03-21T15:49:00Z">
        <w:r w:rsidR="00C9496D">
          <w:t xml:space="preserve"> that</w:t>
        </w:r>
        <w:r w:rsidR="007742EF" w:rsidRPr="00D2544C">
          <w:t xml:space="preserve"> </w:t>
        </w:r>
        <w:r w:rsidR="009E18AB">
          <w:t>were</w:t>
        </w:r>
      </w:ins>
      <w:del w:id="630" w:author="Proofed" w:date="2021-03-21T15:49:00Z">
        <w:r w:rsidR="007742EF" w:rsidRPr="00D2544C">
          <w:delText>, which are</w:delText>
        </w:r>
      </w:del>
      <w:r w:rsidR="007742EF" w:rsidRPr="00D2544C">
        <w:t xml:space="preserve"> in contact </w:t>
      </w:r>
      <w:ins w:id="631" w:author="Proofed" w:date="2021-03-21T15:49:00Z">
        <w:r w:rsidR="009E18AB">
          <w:t>with</w:t>
        </w:r>
      </w:ins>
      <w:del w:id="632" w:author="Proofed" w:date="2021-03-21T15:49:00Z">
        <w:r w:rsidR="007742EF" w:rsidRPr="00D2544C">
          <w:delText>to</w:delText>
        </w:r>
      </w:del>
      <w:r w:rsidR="007742EF" w:rsidRPr="00D2544C">
        <w:t xml:space="preserve"> each other and</w:t>
      </w:r>
      <w:del w:id="633" w:author="Proofed" w:date="2021-03-21T15:49:00Z">
        <w:r w:rsidR="007742EF" w:rsidRPr="00D2544C">
          <w:delText xml:space="preserve"> are</w:delText>
        </w:r>
      </w:del>
      <w:r w:rsidR="007742EF" w:rsidRPr="00D2544C">
        <w:t xml:space="preserve"> connected by a clamp and the embedding material in the nest.</w:t>
      </w:r>
      <w:r w:rsidR="0005390F" w:rsidRPr="00D2544C">
        <w:t xml:space="preserve"> </w:t>
      </w:r>
    </w:p>
    <w:p w14:paraId="086C572F" w14:textId="77777777" w:rsidR="0040453C" w:rsidRPr="00D2544C" w:rsidRDefault="0040453C" w:rsidP="00D86884">
      <w:pPr>
        <w:pStyle w:val="Figure"/>
        <w:keepNext/>
        <w:framePr w:w="4961" w:vSpace="284" w:wrap="notBeside" w:hAnchor="page" w:x="840" w:yAlign="bottom"/>
      </w:pPr>
      <w:r w:rsidRPr="00D2544C">
        <w:rPr>
          <w:noProof/>
          <w:lang w:eastAsia="el-GR"/>
        </w:rPr>
        <w:drawing>
          <wp:inline distT="0" distB="0" distL="0" distR="0" wp14:anchorId="37ABE5FF" wp14:editId="58A341DA">
            <wp:extent cx="3148642" cy="1693674"/>
            <wp:effectExtent l="19050" t="0" r="0" b="0"/>
            <wp:docPr id="2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8946" cy="1709975"/>
                    </a:xfrm>
                    <a:prstGeom prst="rect">
                      <a:avLst/>
                    </a:prstGeom>
                    <a:noFill/>
                    <a:ln>
                      <a:noFill/>
                    </a:ln>
                  </pic:spPr>
                </pic:pic>
              </a:graphicData>
            </a:graphic>
          </wp:inline>
        </w:drawing>
      </w:r>
    </w:p>
    <w:p w14:paraId="3F595667" w14:textId="51B4157A" w:rsidR="0040453C" w:rsidRPr="00D2544C" w:rsidRDefault="0040453C" w:rsidP="00D86884">
      <w:pPr>
        <w:pStyle w:val="FigureCaption"/>
        <w:framePr w:w="4961" w:vSpace="284" w:wrap="notBeside" w:hAnchor="page" w:x="840" w:yAlign="bottom"/>
        <w:spacing w:after="0"/>
      </w:pPr>
      <w:r w:rsidRPr="00D2544C">
        <w:t xml:space="preserve">Figure 2. </w:t>
      </w:r>
      <w:r w:rsidRPr="00D2544C">
        <w:rPr>
          <w:i/>
          <w:iCs/>
        </w:rPr>
        <w:t xml:space="preserve">Marble block mesh grid for the finite </w:t>
      </w:r>
      <w:ins w:id="634" w:author="Proofed" w:date="2021-03-21T15:49:00Z">
        <w:r w:rsidRPr="00D2544C">
          <w:rPr>
            <w:i/>
            <w:iCs/>
          </w:rPr>
          <w:t>element</w:t>
        </w:r>
      </w:ins>
      <w:del w:id="635" w:author="Proofed" w:date="2021-03-21T15:49:00Z">
        <w:r w:rsidRPr="00D2544C">
          <w:rPr>
            <w:i/>
            <w:iCs/>
          </w:rPr>
          <w:delText>elements</w:delText>
        </w:r>
      </w:del>
      <w:r w:rsidRPr="00D2544C">
        <w:rPr>
          <w:i/>
          <w:iCs/>
        </w:rPr>
        <w:t xml:space="preserve"> analysis.</w:t>
      </w:r>
    </w:p>
    <w:p w14:paraId="61548D53" w14:textId="04A8C3D6" w:rsidR="00D86884" w:rsidRPr="00D2544C" w:rsidRDefault="00D86884" w:rsidP="00D86884">
      <w:pPr>
        <w:framePr w:w="10206" w:vSpace="284" w:wrap="notBeside" w:hAnchor="page" w:x="749" w:yAlign="top"/>
        <w:spacing w:after="120"/>
        <w:ind w:firstLine="0"/>
        <w:rPr>
          <w:rFonts w:ascii="Calibri" w:hAnsi="Calibri"/>
          <w:sz w:val="16"/>
        </w:rPr>
      </w:pPr>
      <w:r w:rsidRPr="00D2544C">
        <w:rPr>
          <w:rFonts w:ascii="Calibri" w:hAnsi="Calibri"/>
          <w:sz w:val="16"/>
        </w:rPr>
        <w:t>Table 2. Measured chemical composition and mechanical properties of the three steel clamps in comparison with the ancient clamps</w:t>
      </w:r>
      <w:ins w:id="636" w:author="Proofed" w:date="2021-03-21T15:49:00Z">
        <w:r w:rsidR="009E18AB">
          <w:rPr>
            <w:rFonts w:ascii="Calibri" w:hAnsi="Calibri"/>
            <w:sz w:val="16"/>
          </w:rPr>
          <w:t>.</w:t>
        </w:r>
      </w:ins>
    </w:p>
    <w:tbl>
      <w:tblPr>
        <w:tblW w:w="4866"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936"/>
        <w:gridCol w:w="2090"/>
        <w:gridCol w:w="1301"/>
        <w:gridCol w:w="1392"/>
        <w:gridCol w:w="2213"/>
      </w:tblGrid>
      <w:tr w:rsidR="00D86884" w:rsidRPr="00D2544C" w14:paraId="29D4AA47" w14:textId="77777777" w:rsidTr="00024090">
        <w:trPr>
          <w:trHeight w:val="410"/>
          <w:jc w:val="center"/>
        </w:trPr>
        <w:tc>
          <w:tcPr>
            <w:tcW w:w="1478" w:type="pct"/>
            <w:tcBorders>
              <w:top w:val="single" w:sz="4" w:space="0" w:color="auto"/>
              <w:left w:val="nil"/>
              <w:bottom w:val="single" w:sz="4" w:space="0" w:color="auto"/>
              <w:right w:val="nil"/>
            </w:tcBorders>
            <w:vAlign w:val="center"/>
          </w:tcPr>
          <w:p w14:paraId="03BE962D" w14:textId="77777777" w:rsidR="00D86884" w:rsidRPr="00D2544C" w:rsidRDefault="00D86884" w:rsidP="00D86884">
            <w:pPr>
              <w:framePr w:w="10206" w:vSpace="284" w:wrap="notBeside" w:hAnchor="page" w:x="749" w:yAlign="top"/>
              <w:jc w:val="left"/>
              <w:rPr>
                <w:rFonts w:ascii="Calibri" w:hAnsi="Calibri" w:cs="Calibri"/>
                <w:b/>
                <w:sz w:val="16"/>
                <w:szCs w:val="16"/>
              </w:rPr>
            </w:pPr>
            <w:r w:rsidRPr="00D2544C">
              <w:rPr>
                <w:rFonts w:ascii="Calibri" w:hAnsi="Calibri" w:cs="Calibri"/>
                <w:b/>
                <w:sz w:val="16"/>
                <w:szCs w:val="16"/>
              </w:rPr>
              <w:t>Composition (% w/w) / Properties</w:t>
            </w:r>
          </w:p>
        </w:tc>
        <w:tc>
          <w:tcPr>
            <w:tcW w:w="1052" w:type="pct"/>
            <w:tcBorders>
              <w:top w:val="single" w:sz="4" w:space="0" w:color="auto"/>
              <w:left w:val="nil"/>
              <w:bottom w:val="single" w:sz="4" w:space="0" w:color="auto"/>
              <w:right w:val="nil"/>
            </w:tcBorders>
            <w:vAlign w:val="center"/>
          </w:tcPr>
          <w:p w14:paraId="4193FAD7" w14:textId="77777777" w:rsidR="00D86884" w:rsidRPr="00D2544C" w:rsidRDefault="00D86884" w:rsidP="00D86884">
            <w:pPr>
              <w:framePr w:w="10206" w:vSpace="284" w:wrap="notBeside" w:hAnchor="page" w:x="749" w:yAlign="top"/>
              <w:jc w:val="center"/>
              <w:rPr>
                <w:rFonts w:ascii="Calibri" w:hAnsi="Calibri" w:cs="Calibri"/>
                <w:b/>
                <w:sz w:val="16"/>
                <w:szCs w:val="16"/>
              </w:rPr>
            </w:pPr>
            <w:r w:rsidRPr="00D2544C">
              <w:rPr>
                <w:rFonts w:ascii="Calibri" w:hAnsi="Calibri" w:cs="Calibri"/>
                <w:b/>
                <w:sz w:val="16"/>
                <w:szCs w:val="16"/>
              </w:rPr>
              <w:t>Clamp S.200</w:t>
            </w:r>
          </w:p>
        </w:tc>
        <w:tc>
          <w:tcPr>
            <w:tcW w:w="655" w:type="pct"/>
            <w:tcBorders>
              <w:top w:val="single" w:sz="4" w:space="0" w:color="auto"/>
              <w:left w:val="nil"/>
              <w:bottom w:val="single" w:sz="4" w:space="0" w:color="auto"/>
              <w:right w:val="nil"/>
            </w:tcBorders>
            <w:vAlign w:val="center"/>
          </w:tcPr>
          <w:p w14:paraId="650AD050" w14:textId="77777777" w:rsidR="00D86884" w:rsidRPr="00D2544C" w:rsidRDefault="00D86884" w:rsidP="00D86884">
            <w:pPr>
              <w:framePr w:w="10206" w:vSpace="284" w:wrap="notBeside" w:hAnchor="page" w:x="749" w:yAlign="top"/>
              <w:jc w:val="center"/>
              <w:rPr>
                <w:rFonts w:ascii="Calibri" w:hAnsi="Calibri" w:cs="Calibri"/>
                <w:b/>
                <w:sz w:val="16"/>
                <w:szCs w:val="16"/>
              </w:rPr>
            </w:pPr>
            <w:r w:rsidRPr="00D2544C">
              <w:rPr>
                <w:rFonts w:ascii="Calibri" w:hAnsi="Calibri" w:cs="Calibri"/>
                <w:b/>
                <w:sz w:val="16"/>
                <w:szCs w:val="16"/>
              </w:rPr>
              <w:t>Clamp S.214</w:t>
            </w:r>
          </w:p>
        </w:tc>
        <w:tc>
          <w:tcPr>
            <w:tcW w:w="701" w:type="pct"/>
            <w:tcBorders>
              <w:top w:val="single" w:sz="4" w:space="0" w:color="auto"/>
              <w:left w:val="nil"/>
              <w:bottom w:val="single" w:sz="4" w:space="0" w:color="auto"/>
              <w:right w:val="nil"/>
            </w:tcBorders>
            <w:vAlign w:val="center"/>
          </w:tcPr>
          <w:p w14:paraId="6AE66E78" w14:textId="77777777" w:rsidR="00D86884" w:rsidRPr="00D2544C" w:rsidRDefault="00D86884" w:rsidP="00D86884">
            <w:pPr>
              <w:framePr w:w="10206" w:vSpace="284" w:wrap="notBeside" w:hAnchor="page" w:x="749" w:yAlign="top"/>
              <w:jc w:val="center"/>
              <w:rPr>
                <w:rFonts w:ascii="Calibri" w:hAnsi="Calibri" w:cs="Calibri"/>
                <w:b/>
                <w:sz w:val="16"/>
                <w:szCs w:val="16"/>
              </w:rPr>
            </w:pPr>
            <w:r w:rsidRPr="00D2544C">
              <w:rPr>
                <w:rFonts w:ascii="Calibri" w:hAnsi="Calibri" w:cs="Calibri"/>
                <w:b/>
                <w:sz w:val="16"/>
                <w:szCs w:val="16"/>
              </w:rPr>
              <w:t>Clamp S.245</w:t>
            </w:r>
          </w:p>
        </w:tc>
        <w:tc>
          <w:tcPr>
            <w:tcW w:w="1114" w:type="pct"/>
            <w:tcBorders>
              <w:top w:val="single" w:sz="4" w:space="0" w:color="auto"/>
              <w:left w:val="nil"/>
              <w:bottom w:val="single" w:sz="4" w:space="0" w:color="auto"/>
              <w:right w:val="nil"/>
            </w:tcBorders>
            <w:vAlign w:val="center"/>
          </w:tcPr>
          <w:p w14:paraId="2528D088" w14:textId="77777777" w:rsidR="00D86884" w:rsidRPr="00D2544C" w:rsidRDefault="00D86884" w:rsidP="00D86884">
            <w:pPr>
              <w:framePr w:w="10206" w:vSpace="284" w:wrap="notBeside" w:hAnchor="page" w:x="749" w:yAlign="top"/>
              <w:jc w:val="center"/>
              <w:rPr>
                <w:rFonts w:ascii="Calibri" w:hAnsi="Calibri" w:cs="Calibri"/>
                <w:b/>
                <w:sz w:val="16"/>
                <w:szCs w:val="16"/>
              </w:rPr>
            </w:pPr>
            <w:r w:rsidRPr="00D2544C">
              <w:rPr>
                <w:rFonts w:ascii="Calibri" w:hAnsi="Calibri" w:cs="Calibri"/>
                <w:b/>
                <w:sz w:val="16"/>
                <w:szCs w:val="16"/>
              </w:rPr>
              <w:t>Ancient Clamps*</w:t>
            </w:r>
          </w:p>
        </w:tc>
      </w:tr>
      <w:tr w:rsidR="00D86884" w:rsidRPr="00D2544C" w14:paraId="66CECD96" w14:textId="77777777" w:rsidTr="00024090">
        <w:trPr>
          <w:trHeight w:val="227"/>
          <w:jc w:val="center"/>
        </w:trPr>
        <w:tc>
          <w:tcPr>
            <w:tcW w:w="1478" w:type="pct"/>
            <w:tcBorders>
              <w:top w:val="single" w:sz="4" w:space="0" w:color="auto"/>
              <w:left w:val="nil"/>
              <w:bottom w:val="nil"/>
              <w:right w:val="nil"/>
            </w:tcBorders>
          </w:tcPr>
          <w:p w14:paraId="5E953A76" w14:textId="77777777"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Carbon</w:t>
            </w:r>
          </w:p>
        </w:tc>
        <w:tc>
          <w:tcPr>
            <w:tcW w:w="1052" w:type="pct"/>
            <w:tcBorders>
              <w:top w:val="single" w:sz="4" w:space="0" w:color="auto"/>
              <w:left w:val="nil"/>
              <w:bottom w:val="nil"/>
              <w:right w:val="nil"/>
            </w:tcBorders>
          </w:tcPr>
          <w:p w14:paraId="1DF0A473"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0.019</w:t>
            </w:r>
          </w:p>
        </w:tc>
        <w:tc>
          <w:tcPr>
            <w:tcW w:w="655" w:type="pct"/>
            <w:tcBorders>
              <w:top w:val="single" w:sz="4" w:space="0" w:color="auto"/>
              <w:left w:val="nil"/>
              <w:bottom w:val="nil"/>
              <w:right w:val="nil"/>
            </w:tcBorders>
          </w:tcPr>
          <w:p w14:paraId="33E1929D"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0.085</w:t>
            </w:r>
          </w:p>
        </w:tc>
        <w:tc>
          <w:tcPr>
            <w:tcW w:w="701" w:type="pct"/>
            <w:tcBorders>
              <w:top w:val="single" w:sz="4" w:space="0" w:color="auto"/>
              <w:left w:val="nil"/>
              <w:bottom w:val="nil"/>
              <w:right w:val="nil"/>
            </w:tcBorders>
          </w:tcPr>
          <w:p w14:paraId="6FC26BC5"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0.008</w:t>
            </w:r>
          </w:p>
        </w:tc>
        <w:tc>
          <w:tcPr>
            <w:tcW w:w="1114" w:type="pct"/>
            <w:tcBorders>
              <w:top w:val="single" w:sz="4" w:space="0" w:color="auto"/>
              <w:left w:val="nil"/>
              <w:bottom w:val="nil"/>
              <w:right w:val="nil"/>
            </w:tcBorders>
          </w:tcPr>
          <w:p w14:paraId="10AD6380" w14:textId="596DAC6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0.017</w:t>
            </w:r>
            <w:ins w:id="637" w:author="Proofed" w:date="2021-03-21T15:49:00Z">
              <w:r w:rsidR="009E18AB">
                <w:rPr>
                  <w:rFonts w:ascii="Calibri" w:hAnsi="Calibri" w:cs="Calibri"/>
                  <w:sz w:val="16"/>
                  <w:szCs w:val="16"/>
                </w:rPr>
                <w:t>–</w:t>
              </w:r>
            </w:ins>
            <w:del w:id="638" w:author="Proofed" w:date="2021-03-21T15:49:00Z">
              <w:r w:rsidRPr="00D2544C">
                <w:rPr>
                  <w:rFonts w:ascii="Calibri" w:hAnsi="Calibri" w:cs="Calibri"/>
                  <w:sz w:val="16"/>
                  <w:szCs w:val="16"/>
                </w:rPr>
                <w:delText xml:space="preserve"> - </w:delText>
              </w:r>
            </w:del>
            <w:r w:rsidRPr="00D2544C">
              <w:rPr>
                <w:rFonts w:ascii="Calibri" w:hAnsi="Calibri" w:cs="Calibri"/>
                <w:sz w:val="16"/>
                <w:szCs w:val="16"/>
              </w:rPr>
              <w:t>0.582</w:t>
            </w:r>
          </w:p>
        </w:tc>
      </w:tr>
      <w:tr w:rsidR="00D86884" w:rsidRPr="00D2544C" w14:paraId="23E1412F" w14:textId="77777777" w:rsidTr="00024090">
        <w:trPr>
          <w:trHeight w:val="227"/>
          <w:jc w:val="center"/>
        </w:trPr>
        <w:tc>
          <w:tcPr>
            <w:tcW w:w="1478" w:type="pct"/>
            <w:tcBorders>
              <w:top w:val="nil"/>
              <w:left w:val="nil"/>
              <w:bottom w:val="nil"/>
              <w:right w:val="nil"/>
            </w:tcBorders>
          </w:tcPr>
          <w:p w14:paraId="26B1D427" w14:textId="77777777"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Manganese</w:t>
            </w:r>
          </w:p>
        </w:tc>
        <w:tc>
          <w:tcPr>
            <w:tcW w:w="1052" w:type="pct"/>
            <w:tcBorders>
              <w:top w:val="nil"/>
              <w:left w:val="nil"/>
              <w:bottom w:val="nil"/>
              <w:right w:val="nil"/>
            </w:tcBorders>
          </w:tcPr>
          <w:p w14:paraId="0F249BC9"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 xml:space="preserve">0.454 </w:t>
            </w:r>
          </w:p>
        </w:tc>
        <w:tc>
          <w:tcPr>
            <w:tcW w:w="655" w:type="pct"/>
            <w:tcBorders>
              <w:top w:val="nil"/>
              <w:left w:val="nil"/>
              <w:bottom w:val="nil"/>
              <w:right w:val="nil"/>
            </w:tcBorders>
          </w:tcPr>
          <w:p w14:paraId="0A7929AB"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0.039</w:t>
            </w:r>
          </w:p>
        </w:tc>
        <w:tc>
          <w:tcPr>
            <w:tcW w:w="701" w:type="pct"/>
            <w:tcBorders>
              <w:top w:val="nil"/>
              <w:left w:val="nil"/>
              <w:bottom w:val="nil"/>
              <w:right w:val="nil"/>
            </w:tcBorders>
          </w:tcPr>
          <w:p w14:paraId="654028B6"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0.007</w:t>
            </w:r>
          </w:p>
        </w:tc>
        <w:tc>
          <w:tcPr>
            <w:tcW w:w="1114" w:type="pct"/>
            <w:tcBorders>
              <w:top w:val="nil"/>
              <w:left w:val="nil"/>
              <w:bottom w:val="nil"/>
              <w:right w:val="nil"/>
            </w:tcBorders>
          </w:tcPr>
          <w:p w14:paraId="6966B2AB" w14:textId="5F7BC614"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0.001</w:t>
            </w:r>
            <w:ins w:id="639" w:author="Proofed" w:date="2021-03-21T15:49:00Z">
              <w:r w:rsidR="009E18AB">
                <w:rPr>
                  <w:rFonts w:ascii="Calibri" w:hAnsi="Calibri" w:cs="Calibri"/>
                  <w:sz w:val="16"/>
                  <w:szCs w:val="16"/>
                </w:rPr>
                <w:t>–</w:t>
              </w:r>
            </w:ins>
            <w:del w:id="640" w:author="Proofed" w:date="2021-03-21T15:49:00Z">
              <w:r w:rsidRPr="00D2544C">
                <w:rPr>
                  <w:rFonts w:ascii="Calibri" w:hAnsi="Calibri" w:cs="Calibri"/>
                  <w:sz w:val="16"/>
                  <w:szCs w:val="16"/>
                </w:rPr>
                <w:delText xml:space="preserve"> - </w:delText>
              </w:r>
            </w:del>
            <w:r w:rsidRPr="00D2544C">
              <w:rPr>
                <w:rFonts w:ascii="Calibri" w:hAnsi="Calibri" w:cs="Calibri"/>
                <w:sz w:val="16"/>
                <w:szCs w:val="16"/>
              </w:rPr>
              <w:t>0.064</w:t>
            </w:r>
          </w:p>
        </w:tc>
      </w:tr>
      <w:tr w:rsidR="00D86884" w:rsidRPr="00D2544C" w14:paraId="52722782" w14:textId="77777777" w:rsidTr="00024090">
        <w:trPr>
          <w:trHeight w:val="227"/>
          <w:jc w:val="center"/>
        </w:trPr>
        <w:tc>
          <w:tcPr>
            <w:tcW w:w="1478" w:type="pct"/>
            <w:tcBorders>
              <w:top w:val="nil"/>
              <w:left w:val="nil"/>
              <w:bottom w:val="nil"/>
              <w:right w:val="nil"/>
            </w:tcBorders>
          </w:tcPr>
          <w:p w14:paraId="138E739B" w14:textId="77777777"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Sulphur</w:t>
            </w:r>
          </w:p>
        </w:tc>
        <w:tc>
          <w:tcPr>
            <w:tcW w:w="1052" w:type="pct"/>
            <w:tcBorders>
              <w:top w:val="nil"/>
              <w:left w:val="nil"/>
              <w:bottom w:val="nil"/>
              <w:right w:val="nil"/>
            </w:tcBorders>
          </w:tcPr>
          <w:p w14:paraId="5AF5B861"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0.022</w:t>
            </w:r>
          </w:p>
        </w:tc>
        <w:tc>
          <w:tcPr>
            <w:tcW w:w="655" w:type="pct"/>
            <w:tcBorders>
              <w:top w:val="nil"/>
              <w:left w:val="nil"/>
              <w:bottom w:val="nil"/>
              <w:right w:val="nil"/>
            </w:tcBorders>
          </w:tcPr>
          <w:p w14:paraId="1FAF4E7C"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0.010</w:t>
            </w:r>
          </w:p>
        </w:tc>
        <w:tc>
          <w:tcPr>
            <w:tcW w:w="701" w:type="pct"/>
            <w:tcBorders>
              <w:top w:val="nil"/>
              <w:left w:val="nil"/>
              <w:bottom w:val="nil"/>
              <w:right w:val="nil"/>
            </w:tcBorders>
          </w:tcPr>
          <w:p w14:paraId="2362BE72"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0.003</w:t>
            </w:r>
          </w:p>
        </w:tc>
        <w:tc>
          <w:tcPr>
            <w:tcW w:w="1114" w:type="pct"/>
            <w:tcBorders>
              <w:top w:val="nil"/>
              <w:left w:val="nil"/>
              <w:bottom w:val="nil"/>
              <w:right w:val="nil"/>
            </w:tcBorders>
          </w:tcPr>
          <w:p w14:paraId="1E30D543" w14:textId="2A6AE53A"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0.006</w:t>
            </w:r>
            <w:ins w:id="641" w:author="Proofed" w:date="2021-03-21T15:49:00Z">
              <w:r w:rsidR="009E18AB">
                <w:rPr>
                  <w:rFonts w:ascii="Calibri" w:hAnsi="Calibri" w:cs="Calibri"/>
                  <w:sz w:val="16"/>
                  <w:szCs w:val="16"/>
                </w:rPr>
                <w:t>–</w:t>
              </w:r>
            </w:ins>
            <w:del w:id="642" w:author="Proofed" w:date="2021-03-21T15:49:00Z">
              <w:r w:rsidRPr="00D2544C">
                <w:rPr>
                  <w:rFonts w:ascii="Calibri" w:hAnsi="Calibri" w:cs="Calibri"/>
                  <w:sz w:val="16"/>
                  <w:szCs w:val="16"/>
                </w:rPr>
                <w:delText xml:space="preserve"> - </w:delText>
              </w:r>
            </w:del>
            <w:r w:rsidRPr="00D2544C">
              <w:rPr>
                <w:rFonts w:ascii="Calibri" w:hAnsi="Calibri" w:cs="Calibri"/>
                <w:sz w:val="16"/>
                <w:szCs w:val="16"/>
              </w:rPr>
              <w:t>0.007</w:t>
            </w:r>
          </w:p>
        </w:tc>
      </w:tr>
      <w:tr w:rsidR="00D86884" w:rsidRPr="00D2544C" w14:paraId="7ACD5794" w14:textId="77777777" w:rsidTr="00024090">
        <w:trPr>
          <w:trHeight w:val="227"/>
          <w:jc w:val="center"/>
        </w:trPr>
        <w:tc>
          <w:tcPr>
            <w:tcW w:w="1478" w:type="pct"/>
            <w:tcBorders>
              <w:top w:val="nil"/>
              <w:left w:val="nil"/>
              <w:bottom w:val="nil"/>
              <w:right w:val="nil"/>
            </w:tcBorders>
          </w:tcPr>
          <w:p w14:paraId="00627A9A" w14:textId="77777777"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Chromium</w:t>
            </w:r>
          </w:p>
        </w:tc>
        <w:tc>
          <w:tcPr>
            <w:tcW w:w="1052" w:type="pct"/>
            <w:tcBorders>
              <w:top w:val="nil"/>
              <w:left w:val="nil"/>
              <w:bottom w:val="nil"/>
              <w:right w:val="nil"/>
            </w:tcBorders>
          </w:tcPr>
          <w:p w14:paraId="5D060749"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0.024</w:t>
            </w:r>
          </w:p>
        </w:tc>
        <w:tc>
          <w:tcPr>
            <w:tcW w:w="655" w:type="pct"/>
            <w:tcBorders>
              <w:top w:val="nil"/>
              <w:left w:val="nil"/>
              <w:bottom w:val="nil"/>
              <w:right w:val="nil"/>
            </w:tcBorders>
          </w:tcPr>
          <w:p w14:paraId="4B527534"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0.003</w:t>
            </w:r>
          </w:p>
        </w:tc>
        <w:tc>
          <w:tcPr>
            <w:tcW w:w="701" w:type="pct"/>
            <w:tcBorders>
              <w:top w:val="nil"/>
              <w:left w:val="nil"/>
              <w:bottom w:val="nil"/>
              <w:right w:val="nil"/>
            </w:tcBorders>
          </w:tcPr>
          <w:p w14:paraId="35673384"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0.002</w:t>
            </w:r>
          </w:p>
        </w:tc>
        <w:tc>
          <w:tcPr>
            <w:tcW w:w="1114" w:type="pct"/>
            <w:tcBorders>
              <w:top w:val="nil"/>
              <w:left w:val="nil"/>
              <w:bottom w:val="nil"/>
              <w:right w:val="nil"/>
            </w:tcBorders>
          </w:tcPr>
          <w:p w14:paraId="533030CF" w14:textId="61E8B47D"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0.004</w:t>
            </w:r>
            <w:ins w:id="643" w:author="Proofed" w:date="2021-03-21T15:49:00Z">
              <w:r w:rsidR="009E18AB">
                <w:rPr>
                  <w:rFonts w:ascii="Calibri" w:hAnsi="Calibri" w:cs="Calibri"/>
                  <w:sz w:val="16"/>
                  <w:szCs w:val="16"/>
                </w:rPr>
                <w:t>–</w:t>
              </w:r>
            </w:ins>
            <w:del w:id="644" w:author="Proofed" w:date="2021-03-21T15:49:00Z">
              <w:r w:rsidRPr="00D2544C">
                <w:rPr>
                  <w:rFonts w:ascii="Calibri" w:hAnsi="Calibri" w:cs="Calibri"/>
                  <w:sz w:val="16"/>
                  <w:szCs w:val="16"/>
                </w:rPr>
                <w:delText xml:space="preserve"> - </w:delText>
              </w:r>
            </w:del>
            <w:r w:rsidRPr="00D2544C">
              <w:rPr>
                <w:rFonts w:ascii="Calibri" w:hAnsi="Calibri" w:cs="Calibri"/>
                <w:sz w:val="16"/>
                <w:szCs w:val="16"/>
              </w:rPr>
              <w:t>0.017</w:t>
            </w:r>
          </w:p>
        </w:tc>
      </w:tr>
      <w:tr w:rsidR="00D86884" w:rsidRPr="00D2544C" w14:paraId="518771D4" w14:textId="77777777" w:rsidTr="00024090">
        <w:trPr>
          <w:trHeight w:val="227"/>
          <w:jc w:val="center"/>
        </w:trPr>
        <w:tc>
          <w:tcPr>
            <w:tcW w:w="1478" w:type="pct"/>
            <w:tcBorders>
              <w:top w:val="nil"/>
              <w:left w:val="nil"/>
              <w:bottom w:val="nil"/>
              <w:right w:val="nil"/>
            </w:tcBorders>
          </w:tcPr>
          <w:p w14:paraId="32A5B590" w14:textId="77777777"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Other minor elements</w:t>
            </w:r>
          </w:p>
        </w:tc>
        <w:tc>
          <w:tcPr>
            <w:tcW w:w="1052" w:type="pct"/>
            <w:tcBorders>
              <w:top w:val="nil"/>
              <w:left w:val="nil"/>
              <w:bottom w:val="nil"/>
              <w:right w:val="nil"/>
            </w:tcBorders>
          </w:tcPr>
          <w:p w14:paraId="1A332543"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0.169</w:t>
            </w:r>
          </w:p>
        </w:tc>
        <w:tc>
          <w:tcPr>
            <w:tcW w:w="655" w:type="pct"/>
            <w:tcBorders>
              <w:top w:val="nil"/>
              <w:left w:val="nil"/>
              <w:bottom w:val="nil"/>
              <w:right w:val="nil"/>
            </w:tcBorders>
          </w:tcPr>
          <w:p w14:paraId="37294DE9"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0.141</w:t>
            </w:r>
          </w:p>
        </w:tc>
        <w:tc>
          <w:tcPr>
            <w:tcW w:w="701" w:type="pct"/>
            <w:tcBorders>
              <w:top w:val="nil"/>
              <w:left w:val="nil"/>
              <w:bottom w:val="nil"/>
              <w:right w:val="nil"/>
            </w:tcBorders>
          </w:tcPr>
          <w:p w14:paraId="469EC3ED"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0.076</w:t>
            </w:r>
          </w:p>
        </w:tc>
        <w:tc>
          <w:tcPr>
            <w:tcW w:w="1114" w:type="pct"/>
            <w:tcBorders>
              <w:top w:val="nil"/>
              <w:left w:val="nil"/>
              <w:bottom w:val="nil"/>
              <w:right w:val="nil"/>
            </w:tcBorders>
          </w:tcPr>
          <w:p w14:paraId="53CF4499"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0.14**</w:t>
            </w:r>
            <w:r w:rsidR="00131D28" w:rsidRPr="00D2544C">
              <w:rPr>
                <w:rFonts w:ascii="Calibri" w:hAnsi="Calibri" w:cs="Calibri"/>
                <w:sz w:val="16"/>
                <w:szCs w:val="16"/>
              </w:rPr>
              <w:t>*</w:t>
            </w:r>
          </w:p>
        </w:tc>
      </w:tr>
      <w:tr w:rsidR="00D86884" w:rsidRPr="00D2544C" w14:paraId="5B11C205" w14:textId="77777777" w:rsidTr="00024090">
        <w:trPr>
          <w:trHeight w:val="227"/>
          <w:jc w:val="center"/>
        </w:trPr>
        <w:tc>
          <w:tcPr>
            <w:tcW w:w="1478" w:type="pct"/>
            <w:tcBorders>
              <w:top w:val="nil"/>
              <w:left w:val="nil"/>
              <w:bottom w:val="nil"/>
              <w:right w:val="nil"/>
            </w:tcBorders>
          </w:tcPr>
          <w:p w14:paraId="5426C076" w14:textId="3761181F"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 xml:space="preserve">Iron </w:t>
            </w:r>
            <w:ins w:id="645" w:author="Proofed" w:date="2021-03-21T15:49:00Z">
              <w:r w:rsidR="0044146D">
                <w:rPr>
                  <w:rFonts w:ascii="Calibri" w:hAnsi="Calibri" w:cs="Calibri"/>
                  <w:sz w:val="16"/>
                  <w:szCs w:val="16"/>
                </w:rPr>
                <w:t>b</w:t>
              </w:r>
              <w:r w:rsidRPr="00D2544C">
                <w:rPr>
                  <w:rFonts w:ascii="Calibri" w:hAnsi="Calibri" w:cs="Calibri"/>
                  <w:sz w:val="16"/>
                  <w:szCs w:val="16"/>
                </w:rPr>
                <w:t>alance</w:t>
              </w:r>
            </w:ins>
            <w:del w:id="646" w:author="Proofed" w:date="2021-03-21T15:49:00Z">
              <w:r w:rsidRPr="00D2544C">
                <w:rPr>
                  <w:rFonts w:ascii="Calibri" w:hAnsi="Calibri" w:cs="Calibri"/>
                  <w:sz w:val="16"/>
                  <w:szCs w:val="16"/>
                </w:rPr>
                <w:delText>Balance</w:delText>
              </w:r>
            </w:del>
          </w:p>
        </w:tc>
        <w:tc>
          <w:tcPr>
            <w:tcW w:w="1052" w:type="pct"/>
            <w:tcBorders>
              <w:top w:val="nil"/>
              <w:left w:val="nil"/>
              <w:bottom w:val="nil"/>
              <w:right w:val="nil"/>
            </w:tcBorders>
          </w:tcPr>
          <w:p w14:paraId="6DB23EAA"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99.312</w:t>
            </w:r>
          </w:p>
        </w:tc>
        <w:tc>
          <w:tcPr>
            <w:tcW w:w="655" w:type="pct"/>
            <w:tcBorders>
              <w:top w:val="nil"/>
              <w:left w:val="nil"/>
              <w:bottom w:val="nil"/>
              <w:right w:val="nil"/>
            </w:tcBorders>
          </w:tcPr>
          <w:p w14:paraId="6A1AEAC1"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99.722</w:t>
            </w:r>
          </w:p>
        </w:tc>
        <w:tc>
          <w:tcPr>
            <w:tcW w:w="701" w:type="pct"/>
            <w:tcBorders>
              <w:top w:val="nil"/>
              <w:left w:val="nil"/>
              <w:bottom w:val="nil"/>
              <w:right w:val="nil"/>
            </w:tcBorders>
          </w:tcPr>
          <w:p w14:paraId="25ACD6A4"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99.904</w:t>
            </w:r>
          </w:p>
        </w:tc>
        <w:tc>
          <w:tcPr>
            <w:tcW w:w="1114" w:type="pct"/>
            <w:tcBorders>
              <w:top w:val="nil"/>
              <w:left w:val="nil"/>
              <w:bottom w:val="nil"/>
              <w:right w:val="nil"/>
            </w:tcBorders>
          </w:tcPr>
          <w:p w14:paraId="72B313F6"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99.75***</w:t>
            </w:r>
          </w:p>
        </w:tc>
      </w:tr>
      <w:tr w:rsidR="00D86884" w:rsidRPr="00D2544C" w14:paraId="67C49828" w14:textId="77777777" w:rsidTr="00024090">
        <w:trPr>
          <w:trHeight w:val="227"/>
          <w:jc w:val="center"/>
        </w:trPr>
        <w:tc>
          <w:tcPr>
            <w:tcW w:w="1478" w:type="pct"/>
            <w:tcBorders>
              <w:top w:val="nil"/>
              <w:left w:val="nil"/>
              <w:bottom w:val="nil"/>
              <w:right w:val="nil"/>
            </w:tcBorders>
          </w:tcPr>
          <w:p w14:paraId="534D2B2F" w14:textId="22E728A4"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 xml:space="preserve">Vickers </w:t>
            </w:r>
            <w:ins w:id="647" w:author="Proofed" w:date="2021-03-21T15:49:00Z">
              <w:r w:rsidR="0044146D">
                <w:rPr>
                  <w:rFonts w:ascii="Calibri" w:hAnsi="Calibri" w:cs="Calibri"/>
                  <w:sz w:val="16"/>
                  <w:szCs w:val="16"/>
                </w:rPr>
                <w:t>h</w:t>
              </w:r>
              <w:r w:rsidRPr="00D2544C">
                <w:rPr>
                  <w:rFonts w:ascii="Calibri" w:hAnsi="Calibri" w:cs="Calibri"/>
                  <w:sz w:val="16"/>
                  <w:szCs w:val="16"/>
                </w:rPr>
                <w:t>ardness</w:t>
              </w:r>
            </w:ins>
            <w:del w:id="648" w:author="Proofed" w:date="2021-03-21T15:49:00Z">
              <w:r w:rsidRPr="00D2544C">
                <w:rPr>
                  <w:rFonts w:ascii="Calibri" w:hAnsi="Calibri" w:cs="Calibri"/>
                  <w:sz w:val="16"/>
                  <w:szCs w:val="16"/>
                </w:rPr>
                <w:delText>Hardness</w:delText>
              </w:r>
            </w:del>
            <w:r w:rsidRPr="00D2544C">
              <w:rPr>
                <w:rFonts w:ascii="Calibri" w:hAnsi="Calibri" w:cs="Calibri"/>
                <w:sz w:val="16"/>
                <w:szCs w:val="16"/>
              </w:rPr>
              <w:t xml:space="preserve"> (HV)</w:t>
            </w:r>
          </w:p>
        </w:tc>
        <w:tc>
          <w:tcPr>
            <w:tcW w:w="1052" w:type="pct"/>
            <w:tcBorders>
              <w:top w:val="nil"/>
              <w:left w:val="nil"/>
              <w:bottom w:val="nil"/>
              <w:right w:val="nil"/>
            </w:tcBorders>
          </w:tcPr>
          <w:p w14:paraId="527E7D18"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121.5</w:t>
            </w:r>
          </w:p>
        </w:tc>
        <w:tc>
          <w:tcPr>
            <w:tcW w:w="655" w:type="pct"/>
            <w:tcBorders>
              <w:top w:val="nil"/>
              <w:left w:val="nil"/>
              <w:bottom w:val="nil"/>
              <w:right w:val="nil"/>
            </w:tcBorders>
          </w:tcPr>
          <w:p w14:paraId="5991E572" w14:textId="77777777" w:rsidR="00D86884" w:rsidRPr="00D2544C" w:rsidRDefault="00131D28"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117.8</w:t>
            </w:r>
            <w:r w:rsidR="00D86884" w:rsidRPr="00D2544C">
              <w:rPr>
                <w:rFonts w:ascii="Calibri" w:hAnsi="Calibri" w:cs="Calibri"/>
                <w:sz w:val="16"/>
                <w:szCs w:val="16"/>
              </w:rPr>
              <w:t>/</w:t>
            </w:r>
            <w:r w:rsidRPr="00D2544C">
              <w:rPr>
                <w:rFonts w:ascii="Calibri" w:hAnsi="Calibri" w:cs="Calibri"/>
                <w:sz w:val="16"/>
                <w:szCs w:val="16"/>
              </w:rPr>
              <w:t>110.5</w:t>
            </w:r>
            <w:r w:rsidR="00D86884" w:rsidRPr="00D2544C">
              <w:rPr>
                <w:rFonts w:ascii="Calibri" w:hAnsi="Calibri" w:cs="Calibri"/>
                <w:sz w:val="16"/>
                <w:szCs w:val="16"/>
              </w:rPr>
              <w:t>**</w:t>
            </w:r>
          </w:p>
        </w:tc>
        <w:tc>
          <w:tcPr>
            <w:tcW w:w="701" w:type="pct"/>
            <w:tcBorders>
              <w:top w:val="nil"/>
              <w:left w:val="nil"/>
              <w:bottom w:val="nil"/>
              <w:right w:val="nil"/>
            </w:tcBorders>
          </w:tcPr>
          <w:p w14:paraId="4D1C3D8D"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92.4</w:t>
            </w:r>
          </w:p>
        </w:tc>
        <w:tc>
          <w:tcPr>
            <w:tcW w:w="1114" w:type="pct"/>
            <w:tcBorders>
              <w:top w:val="nil"/>
              <w:left w:val="nil"/>
              <w:bottom w:val="nil"/>
              <w:right w:val="nil"/>
            </w:tcBorders>
          </w:tcPr>
          <w:p w14:paraId="4F721CB8"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max. 107</w:t>
            </w:r>
          </w:p>
        </w:tc>
      </w:tr>
      <w:tr w:rsidR="00D86884" w:rsidRPr="00D2544C" w14:paraId="7A0680A8" w14:textId="77777777" w:rsidTr="00024090">
        <w:trPr>
          <w:trHeight w:val="227"/>
          <w:jc w:val="center"/>
        </w:trPr>
        <w:tc>
          <w:tcPr>
            <w:tcW w:w="1478" w:type="pct"/>
            <w:tcBorders>
              <w:top w:val="nil"/>
              <w:left w:val="nil"/>
              <w:bottom w:val="nil"/>
              <w:right w:val="nil"/>
            </w:tcBorders>
          </w:tcPr>
          <w:p w14:paraId="7C0E2426" w14:textId="190EEB14"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 xml:space="preserve">Tensile </w:t>
            </w:r>
            <w:ins w:id="649" w:author="Proofed" w:date="2021-03-21T15:49:00Z">
              <w:r w:rsidR="0044146D">
                <w:rPr>
                  <w:rFonts w:ascii="Calibri" w:hAnsi="Calibri" w:cs="Calibri"/>
                  <w:sz w:val="16"/>
                  <w:szCs w:val="16"/>
                </w:rPr>
                <w:t>y</w:t>
              </w:r>
              <w:r w:rsidRPr="00D2544C">
                <w:rPr>
                  <w:rFonts w:ascii="Calibri" w:hAnsi="Calibri" w:cs="Calibri"/>
                  <w:sz w:val="16"/>
                  <w:szCs w:val="16"/>
                </w:rPr>
                <w:t xml:space="preserve">ield </w:t>
              </w:r>
              <w:r w:rsidR="0044146D">
                <w:rPr>
                  <w:rFonts w:ascii="Calibri" w:hAnsi="Calibri" w:cs="Calibri"/>
                  <w:sz w:val="16"/>
                  <w:szCs w:val="16"/>
                </w:rPr>
                <w:t>s</w:t>
              </w:r>
              <w:r w:rsidRPr="00D2544C">
                <w:rPr>
                  <w:rFonts w:ascii="Calibri" w:hAnsi="Calibri" w:cs="Calibri"/>
                  <w:sz w:val="16"/>
                  <w:szCs w:val="16"/>
                </w:rPr>
                <w:t>trength</w:t>
              </w:r>
            </w:ins>
            <w:del w:id="650" w:author="Proofed" w:date="2021-03-21T15:49:00Z">
              <w:r w:rsidRPr="00D2544C">
                <w:rPr>
                  <w:rFonts w:ascii="Calibri" w:hAnsi="Calibri" w:cs="Calibri"/>
                  <w:sz w:val="16"/>
                  <w:szCs w:val="16"/>
                </w:rPr>
                <w:delText>Yield Strength</w:delText>
              </w:r>
            </w:del>
            <w:r w:rsidRPr="00D2544C">
              <w:rPr>
                <w:rFonts w:ascii="Calibri" w:hAnsi="Calibri" w:cs="Calibri"/>
                <w:sz w:val="16"/>
                <w:szCs w:val="16"/>
              </w:rPr>
              <w:t xml:space="preserve"> (MPa) </w:t>
            </w:r>
          </w:p>
        </w:tc>
        <w:tc>
          <w:tcPr>
            <w:tcW w:w="1052" w:type="pct"/>
            <w:tcBorders>
              <w:top w:val="nil"/>
              <w:left w:val="nil"/>
              <w:bottom w:val="nil"/>
              <w:right w:val="nil"/>
            </w:tcBorders>
          </w:tcPr>
          <w:p w14:paraId="458DBC0B"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w:t>
            </w:r>
          </w:p>
        </w:tc>
        <w:tc>
          <w:tcPr>
            <w:tcW w:w="655" w:type="pct"/>
            <w:tcBorders>
              <w:top w:val="nil"/>
              <w:left w:val="nil"/>
              <w:bottom w:val="nil"/>
              <w:right w:val="nil"/>
            </w:tcBorders>
          </w:tcPr>
          <w:p w14:paraId="6973BDBF"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240</w:t>
            </w:r>
          </w:p>
        </w:tc>
        <w:tc>
          <w:tcPr>
            <w:tcW w:w="701" w:type="pct"/>
            <w:tcBorders>
              <w:top w:val="nil"/>
              <w:left w:val="nil"/>
              <w:bottom w:val="nil"/>
              <w:right w:val="nil"/>
            </w:tcBorders>
          </w:tcPr>
          <w:p w14:paraId="18433ABB"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248</w:t>
            </w:r>
          </w:p>
        </w:tc>
        <w:tc>
          <w:tcPr>
            <w:tcW w:w="1114" w:type="pct"/>
            <w:tcBorders>
              <w:top w:val="nil"/>
              <w:left w:val="nil"/>
              <w:bottom w:val="nil"/>
              <w:right w:val="nil"/>
            </w:tcBorders>
          </w:tcPr>
          <w:p w14:paraId="6630D273"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w:t>
            </w:r>
          </w:p>
        </w:tc>
      </w:tr>
      <w:tr w:rsidR="00D86884" w:rsidRPr="00D2544C" w14:paraId="66989A28" w14:textId="77777777" w:rsidTr="00024090">
        <w:trPr>
          <w:trHeight w:val="227"/>
          <w:jc w:val="center"/>
        </w:trPr>
        <w:tc>
          <w:tcPr>
            <w:tcW w:w="1478" w:type="pct"/>
            <w:tcBorders>
              <w:top w:val="nil"/>
              <w:left w:val="nil"/>
              <w:bottom w:val="nil"/>
              <w:right w:val="nil"/>
            </w:tcBorders>
          </w:tcPr>
          <w:p w14:paraId="6682A909" w14:textId="6C5D2D63"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 xml:space="preserve">Ultimate </w:t>
            </w:r>
            <w:ins w:id="651" w:author="Proofed" w:date="2021-03-21T15:49:00Z">
              <w:r w:rsidR="0044146D">
                <w:rPr>
                  <w:rFonts w:ascii="Calibri" w:hAnsi="Calibri" w:cs="Calibri"/>
                  <w:sz w:val="16"/>
                  <w:szCs w:val="16"/>
                </w:rPr>
                <w:t>t</w:t>
              </w:r>
              <w:r w:rsidRPr="00D2544C">
                <w:rPr>
                  <w:rFonts w:ascii="Calibri" w:hAnsi="Calibri" w:cs="Calibri"/>
                  <w:sz w:val="16"/>
                  <w:szCs w:val="16"/>
                </w:rPr>
                <w:t xml:space="preserve">ensile </w:t>
              </w:r>
              <w:r w:rsidR="0044146D">
                <w:rPr>
                  <w:rFonts w:ascii="Calibri" w:hAnsi="Calibri" w:cs="Calibri"/>
                  <w:sz w:val="16"/>
                  <w:szCs w:val="16"/>
                </w:rPr>
                <w:t>s</w:t>
              </w:r>
              <w:r w:rsidRPr="00D2544C">
                <w:rPr>
                  <w:rFonts w:ascii="Calibri" w:hAnsi="Calibri" w:cs="Calibri"/>
                  <w:sz w:val="16"/>
                  <w:szCs w:val="16"/>
                </w:rPr>
                <w:t>trength</w:t>
              </w:r>
            </w:ins>
            <w:del w:id="652" w:author="Proofed" w:date="2021-03-21T15:49:00Z">
              <w:r w:rsidRPr="00D2544C">
                <w:rPr>
                  <w:rFonts w:ascii="Calibri" w:hAnsi="Calibri" w:cs="Calibri"/>
                  <w:sz w:val="16"/>
                  <w:szCs w:val="16"/>
                </w:rPr>
                <w:delText>Tensile Strength</w:delText>
              </w:r>
            </w:del>
            <w:r w:rsidRPr="00D2544C">
              <w:rPr>
                <w:rFonts w:ascii="Calibri" w:hAnsi="Calibri" w:cs="Calibri"/>
                <w:sz w:val="16"/>
                <w:szCs w:val="16"/>
              </w:rPr>
              <w:t xml:space="preserve"> (MPa)</w:t>
            </w:r>
          </w:p>
        </w:tc>
        <w:tc>
          <w:tcPr>
            <w:tcW w:w="1052" w:type="pct"/>
            <w:tcBorders>
              <w:top w:val="nil"/>
              <w:left w:val="nil"/>
              <w:bottom w:val="nil"/>
              <w:right w:val="nil"/>
            </w:tcBorders>
          </w:tcPr>
          <w:p w14:paraId="3D9BAFC9"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410</w:t>
            </w:r>
          </w:p>
        </w:tc>
        <w:tc>
          <w:tcPr>
            <w:tcW w:w="655" w:type="pct"/>
            <w:tcBorders>
              <w:top w:val="nil"/>
              <w:left w:val="nil"/>
              <w:bottom w:val="nil"/>
              <w:right w:val="nil"/>
            </w:tcBorders>
          </w:tcPr>
          <w:p w14:paraId="18B392FB"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328</w:t>
            </w:r>
          </w:p>
        </w:tc>
        <w:tc>
          <w:tcPr>
            <w:tcW w:w="701" w:type="pct"/>
            <w:tcBorders>
              <w:top w:val="nil"/>
              <w:left w:val="nil"/>
              <w:bottom w:val="nil"/>
              <w:right w:val="nil"/>
            </w:tcBorders>
          </w:tcPr>
          <w:p w14:paraId="3C1A5C4F"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322</w:t>
            </w:r>
          </w:p>
        </w:tc>
        <w:tc>
          <w:tcPr>
            <w:tcW w:w="1114" w:type="pct"/>
            <w:tcBorders>
              <w:top w:val="nil"/>
              <w:left w:val="nil"/>
              <w:bottom w:val="nil"/>
              <w:right w:val="nil"/>
            </w:tcBorders>
          </w:tcPr>
          <w:p w14:paraId="5A541438"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max. 380</w:t>
            </w:r>
          </w:p>
        </w:tc>
      </w:tr>
      <w:tr w:rsidR="00D86884" w:rsidRPr="00D2544C" w14:paraId="0AD92044" w14:textId="77777777" w:rsidTr="00024090">
        <w:trPr>
          <w:trHeight w:val="227"/>
          <w:jc w:val="center"/>
        </w:trPr>
        <w:tc>
          <w:tcPr>
            <w:tcW w:w="1478" w:type="pct"/>
            <w:tcBorders>
              <w:top w:val="nil"/>
              <w:left w:val="nil"/>
              <w:bottom w:val="nil"/>
              <w:right w:val="nil"/>
            </w:tcBorders>
          </w:tcPr>
          <w:p w14:paraId="075EED5E" w14:textId="77777777"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Young’s modulus E (GPa)</w:t>
            </w:r>
          </w:p>
        </w:tc>
        <w:tc>
          <w:tcPr>
            <w:tcW w:w="1052" w:type="pct"/>
            <w:tcBorders>
              <w:top w:val="nil"/>
              <w:left w:val="nil"/>
              <w:bottom w:val="nil"/>
              <w:right w:val="nil"/>
            </w:tcBorders>
          </w:tcPr>
          <w:p w14:paraId="5FC4D3C9"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w:t>
            </w:r>
          </w:p>
        </w:tc>
        <w:tc>
          <w:tcPr>
            <w:tcW w:w="655" w:type="pct"/>
            <w:tcBorders>
              <w:top w:val="nil"/>
              <w:left w:val="nil"/>
              <w:bottom w:val="nil"/>
              <w:right w:val="nil"/>
            </w:tcBorders>
          </w:tcPr>
          <w:p w14:paraId="1CFDBF68"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50</w:t>
            </w:r>
          </w:p>
        </w:tc>
        <w:tc>
          <w:tcPr>
            <w:tcW w:w="701" w:type="pct"/>
            <w:tcBorders>
              <w:top w:val="nil"/>
              <w:left w:val="nil"/>
              <w:bottom w:val="nil"/>
              <w:right w:val="nil"/>
            </w:tcBorders>
          </w:tcPr>
          <w:p w14:paraId="4DA4B626"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40</w:t>
            </w:r>
          </w:p>
        </w:tc>
        <w:tc>
          <w:tcPr>
            <w:tcW w:w="1114" w:type="pct"/>
            <w:tcBorders>
              <w:top w:val="nil"/>
              <w:left w:val="nil"/>
              <w:bottom w:val="nil"/>
              <w:right w:val="nil"/>
            </w:tcBorders>
          </w:tcPr>
          <w:p w14:paraId="42ECA094"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w:t>
            </w:r>
          </w:p>
        </w:tc>
      </w:tr>
      <w:tr w:rsidR="00D86884" w:rsidRPr="00D2544C" w14:paraId="24CB473F" w14:textId="77777777" w:rsidTr="00024090">
        <w:trPr>
          <w:trHeight w:val="227"/>
          <w:jc w:val="center"/>
        </w:trPr>
        <w:tc>
          <w:tcPr>
            <w:tcW w:w="1478" w:type="pct"/>
            <w:tcBorders>
              <w:top w:val="nil"/>
              <w:left w:val="nil"/>
              <w:bottom w:val="nil"/>
              <w:right w:val="nil"/>
            </w:tcBorders>
          </w:tcPr>
          <w:p w14:paraId="46B783A7" w14:textId="77777777" w:rsidR="00D86884" w:rsidRPr="00D2544C" w:rsidRDefault="00D86884" w:rsidP="00D86884">
            <w:pPr>
              <w:framePr w:w="10206" w:vSpace="284" w:wrap="notBeside" w:hAnchor="page" w:x="749" w:yAlign="top"/>
              <w:rPr>
                <w:rFonts w:ascii="Calibri" w:hAnsi="Calibri" w:cs="Calibri"/>
                <w:sz w:val="16"/>
                <w:szCs w:val="16"/>
              </w:rPr>
            </w:pPr>
            <w:r w:rsidRPr="00D2544C">
              <w:rPr>
                <w:rFonts w:ascii="Calibri" w:hAnsi="Calibri" w:cs="Calibri"/>
                <w:sz w:val="16"/>
                <w:szCs w:val="16"/>
              </w:rPr>
              <w:t>Strain %</w:t>
            </w:r>
          </w:p>
        </w:tc>
        <w:tc>
          <w:tcPr>
            <w:tcW w:w="1052" w:type="pct"/>
            <w:tcBorders>
              <w:top w:val="nil"/>
              <w:left w:val="nil"/>
              <w:bottom w:val="nil"/>
              <w:right w:val="nil"/>
            </w:tcBorders>
          </w:tcPr>
          <w:p w14:paraId="09428B4B"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17.1</w:t>
            </w:r>
          </w:p>
        </w:tc>
        <w:tc>
          <w:tcPr>
            <w:tcW w:w="655" w:type="pct"/>
            <w:tcBorders>
              <w:top w:val="nil"/>
              <w:left w:val="nil"/>
              <w:bottom w:val="nil"/>
              <w:right w:val="nil"/>
            </w:tcBorders>
          </w:tcPr>
          <w:p w14:paraId="58E665C1"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11.4</w:t>
            </w:r>
          </w:p>
        </w:tc>
        <w:tc>
          <w:tcPr>
            <w:tcW w:w="701" w:type="pct"/>
            <w:tcBorders>
              <w:top w:val="nil"/>
              <w:left w:val="nil"/>
              <w:bottom w:val="nil"/>
              <w:right w:val="nil"/>
            </w:tcBorders>
          </w:tcPr>
          <w:p w14:paraId="19DA8F15"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18.9</w:t>
            </w:r>
          </w:p>
        </w:tc>
        <w:tc>
          <w:tcPr>
            <w:tcW w:w="1114" w:type="pct"/>
            <w:tcBorders>
              <w:top w:val="nil"/>
              <w:left w:val="nil"/>
              <w:bottom w:val="nil"/>
              <w:right w:val="nil"/>
            </w:tcBorders>
          </w:tcPr>
          <w:p w14:paraId="70AFD6AB" w14:textId="77777777" w:rsidR="00D86884" w:rsidRPr="00D2544C" w:rsidRDefault="00D86884" w:rsidP="00D86884">
            <w:pPr>
              <w:framePr w:w="10206" w:vSpace="284" w:wrap="notBeside" w:hAnchor="page" w:x="749" w:yAlign="top"/>
              <w:jc w:val="center"/>
              <w:rPr>
                <w:rFonts w:ascii="Calibri" w:hAnsi="Calibri" w:cs="Calibri"/>
                <w:sz w:val="16"/>
                <w:szCs w:val="16"/>
              </w:rPr>
            </w:pPr>
            <w:r w:rsidRPr="00D2544C">
              <w:rPr>
                <w:rFonts w:ascii="Calibri" w:hAnsi="Calibri" w:cs="Calibri"/>
                <w:sz w:val="16"/>
                <w:szCs w:val="16"/>
              </w:rPr>
              <w:t>-</w:t>
            </w:r>
          </w:p>
        </w:tc>
      </w:tr>
      <w:tr w:rsidR="00D86884" w:rsidRPr="00D2544C" w14:paraId="305D5C97" w14:textId="77777777" w:rsidTr="00024090">
        <w:trPr>
          <w:trHeight w:val="227"/>
          <w:jc w:val="center"/>
        </w:trPr>
        <w:tc>
          <w:tcPr>
            <w:tcW w:w="5000" w:type="pct"/>
            <w:gridSpan w:val="5"/>
            <w:tcBorders>
              <w:top w:val="nil"/>
              <w:left w:val="nil"/>
              <w:bottom w:val="single" w:sz="4" w:space="0" w:color="auto"/>
              <w:right w:val="nil"/>
            </w:tcBorders>
          </w:tcPr>
          <w:p w14:paraId="25790FBC" w14:textId="074162C9" w:rsidR="00D86884" w:rsidRPr="00D2544C" w:rsidRDefault="00D86884" w:rsidP="00D86884">
            <w:pPr>
              <w:framePr w:w="10206" w:vSpace="284" w:wrap="notBeside" w:hAnchor="page" w:x="749" w:yAlign="top"/>
              <w:ind w:firstLine="289"/>
              <w:jc w:val="left"/>
              <w:rPr>
                <w:rFonts w:ascii="Calibri" w:hAnsi="Calibri" w:cs="Calibri"/>
                <w:sz w:val="16"/>
                <w:szCs w:val="16"/>
              </w:rPr>
            </w:pPr>
            <w:r w:rsidRPr="00D2544C">
              <w:rPr>
                <w:rFonts w:ascii="Calibri" w:hAnsi="Calibri" w:cs="Calibri"/>
                <w:sz w:val="16"/>
                <w:szCs w:val="16"/>
              </w:rPr>
              <w:t xml:space="preserve">*reported by </w:t>
            </w:r>
            <w:del w:id="653" w:author="Proofed" w:date="2021-03-21T15:49:00Z">
              <w:r w:rsidRPr="00D2544C">
                <w:rPr>
                  <w:rFonts w:ascii="Calibri" w:hAnsi="Calibri" w:cs="Calibri"/>
                  <w:sz w:val="16"/>
                  <w:szCs w:val="16"/>
                </w:rPr>
                <w:delText xml:space="preserve">G. </w:delText>
              </w:r>
            </w:del>
            <w:r w:rsidRPr="00D2544C">
              <w:rPr>
                <w:rFonts w:ascii="Calibri" w:hAnsi="Calibri" w:cs="Calibri"/>
                <w:sz w:val="16"/>
                <w:szCs w:val="16"/>
              </w:rPr>
              <w:t xml:space="preserve">Varoufakis [6]; </w:t>
            </w:r>
            <w:del w:id="654" w:author="Proofed" w:date="2021-03-21T15:49:00Z">
              <w:r w:rsidRPr="00D2544C">
                <w:rPr>
                  <w:rFonts w:ascii="Calibri" w:hAnsi="Calibri" w:cs="Calibri"/>
                  <w:sz w:val="16"/>
                  <w:szCs w:val="16"/>
                </w:rPr>
                <w:delText xml:space="preserve"> </w:delText>
              </w:r>
            </w:del>
            <w:r w:rsidRPr="00D2544C">
              <w:rPr>
                <w:rFonts w:ascii="Calibri" w:hAnsi="Calibri" w:cs="Calibri"/>
                <w:sz w:val="16"/>
                <w:szCs w:val="16"/>
              </w:rPr>
              <w:t xml:space="preserve">**zone A/ zone B; </w:t>
            </w:r>
            <w:del w:id="655" w:author="Proofed" w:date="2021-03-21T15:49:00Z">
              <w:r w:rsidRPr="00D2544C">
                <w:rPr>
                  <w:rFonts w:ascii="Calibri" w:hAnsi="Calibri" w:cs="Calibri"/>
                  <w:sz w:val="16"/>
                  <w:szCs w:val="16"/>
                </w:rPr>
                <w:delText xml:space="preserve"> </w:delText>
              </w:r>
            </w:del>
            <w:r w:rsidRPr="00D2544C">
              <w:rPr>
                <w:rFonts w:ascii="Calibri" w:hAnsi="Calibri" w:cs="Calibri"/>
                <w:sz w:val="16"/>
                <w:szCs w:val="16"/>
              </w:rPr>
              <w:t>***average based on estimated mode C value of 0.061</w:t>
            </w:r>
            <w:ins w:id="656" w:author="Proofed" w:date="2021-03-21T15:49:00Z">
              <w:r w:rsidR="009E18AB">
                <w:rPr>
                  <w:rFonts w:ascii="Calibri" w:hAnsi="Calibri" w:cs="Calibri"/>
                  <w:sz w:val="16"/>
                  <w:szCs w:val="16"/>
                </w:rPr>
                <w:t xml:space="preserve"> </w:t>
              </w:r>
            </w:ins>
            <w:r w:rsidRPr="00D2544C">
              <w:rPr>
                <w:rFonts w:ascii="Calibri" w:hAnsi="Calibri" w:cs="Calibri"/>
                <w:sz w:val="16"/>
                <w:szCs w:val="16"/>
              </w:rPr>
              <w:t>% w/w</w:t>
            </w:r>
            <w:ins w:id="657" w:author="Proofed" w:date="2021-03-21T15:49:00Z">
              <w:r w:rsidRPr="00D2544C">
                <w:rPr>
                  <w:rFonts w:ascii="Calibri" w:hAnsi="Calibri" w:cs="Calibri"/>
                  <w:sz w:val="16"/>
                  <w:szCs w:val="16"/>
                </w:rPr>
                <w:t>;</w:t>
              </w:r>
            </w:ins>
            <w:del w:id="658" w:author="Proofed" w:date="2021-03-21T15:49:00Z">
              <w:r w:rsidRPr="00D2544C">
                <w:rPr>
                  <w:rFonts w:ascii="Calibri" w:hAnsi="Calibri" w:cs="Calibri"/>
                  <w:sz w:val="16"/>
                  <w:szCs w:val="16"/>
                </w:rPr>
                <w:delText xml:space="preserve"> ; </w:delText>
              </w:r>
            </w:del>
            <w:r w:rsidRPr="00D2544C">
              <w:rPr>
                <w:rFonts w:ascii="Calibri" w:hAnsi="Calibri" w:cs="Calibri"/>
                <w:sz w:val="16"/>
                <w:szCs w:val="16"/>
              </w:rPr>
              <w:t xml:space="preserve"> ****not recorded/calculated</w:t>
            </w:r>
          </w:p>
        </w:tc>
      </w:tr>
    </w:tbl>
    <w:p w14:paraId="08B5D6AA" w14:textId="7EA58238" w:rsidR="00A25672" w:rsidRPr="00D2544C" w:rsidRDefault="0005390F" w:rsidP="00695A66">
      <w:r w:rsidRPr="00D2544C">
        <w:t xml:space="preserve">Three different </w:t>
      </w:r>
      <w:r w:rsidR="00695A66" w:rsidRPr="00D2544C">
        <w:t xml:space="preserve">physical </w:t>
      </w:r>
      <w:r w:rsidRPr="00D2544C">
        <w:t>models were tested. The first two consisted of a non</w:t>
      </w:r>
      <w:ins w:id="659" w:author="Proofed" w:date="2021-03-21T15:49:00Z">
        <w:r w:rsidR="009E18AB">
          <w:t>-</w:t>
        </w:r>
      </w:ins>
      <w:del w:id="660" w:author="Proofed" w:date="2021-03-21T15:49:00Z">
        <w:r w:rsidRPr="00D2544C">
          <w:delText xml:space="preserve"> </w:delText>
        </w:r>
      </w:del>
      <w:r w:rsidRPr="00D2544C">
        <w:t xml:space="preserve">corroded steel clamp (7.6 mm thickness) embedded in the marble nesting </w:t>
      </w:r>
      <w:r w:rsidR="00695A66" w:rsidRPr="00D2544C">
        <w:t>using</w:t>
      </w:r>
      <w:r w:rsidRPr="00D2544C">
        <w:t xml:space="preserve"> Portland cement mortar or lead </w:t>
      </w:r>
      <w:del w:id="661" w:author="Proofed" w:date="2021-03-21T15:49:00Z">
        <w:r w:rsidRPr="00D2544C">
          <w:delText>metal</w:delText>
        </w:r>
        <w:r w:rsidR="00695A66" w:rsidRPr="00D2544C">
          <w:delText xml:space="preserve"> </w:delText>
        </w:r>
      </w:del>
      <w:r w:rsidR="00695A66" w:rsidRPr="00D2544C">
        <w:t>as binding material</w:t>
      </w:r>
      <w:r w:rsidRPr="00D2544C">
        <w:t xml:space="preserve">. The third </w:t>
      </w:r>
      <w:r w:rsidR="005A076D" w:rsidRPr="00D2544C">
        <w:t>physical model</w:t>
      </w:r>
      <w:r w:rsidRPr="00D2544C">
        <w:t xml:space="preserve"> consisted of a </w:t>
      </w:r>
      <w:ins w:id="662" w:author="Proofed" w:date="2021-03-21T15:49:00Z">
        <w:r w:rsidR="009E18AB" w:rsidRPr="00D2544C">
          <w:t xml:space="preserve">corroded </w:t>
        </w:r>
      </w:ins>
      <w:r w:rsidRPr="00D2544C">
        <w:t xml:space="preserve">steel clamp </w:t>
      </w:r>
      <w:ins w:id="663" w:author="Proofed" w:date="2021-03-21T15:49:00Z">
        <w:r w:rsidR="009E18AB">
          <w:t>on which</w:t>
        </w:r>
      </w:ins>
      <w:del w:id="664" w:author="Proofed" w:date="2021-03-21T15:49:00Z">
        <w:r w:rsidRPr="00D2544C">
          <w:delText>that is corroded and</w:delText>
        </w:r>
      </w:del>
      <w:r w:rsidRPr="00D2544C">
        <w:t xml:space="preserve"> the growth of the corrosion products </w:t>
      </w:r>
      <w:ins w:id="665" w:author="Proofed" w:date="2021-03-21T15:49:00Z">
        <w:r w:rsidR="009E18AB">
          <w:t xml:space="preserve">had </w:t>
        </w:r>
        <w:r w:rsidRPr="00D2544C">
          <w:t>induce</w:t>
        </w:r>
        <w:r w:rsidR="009E18AB">
          <w:t>d</w:t>
        </w:r>
      </w:ins>
      <w:del w:id="666" w:author="Proofed" w:date="2021-03-21T15:49:00Z">
        <w:r w:rsidRPr="00D2544C">
          <w:delText>induce</w:delText>
        </w:r>
        <w:r w:rsidR="00AE6927" w:rsidRPr="00D2544C">
          <w:delText>s</w:delText>
        </w:r>
      </w:del>
      <w:r w:rsidRPr="00D2544C">
        <w:t xml:space="preserve"> a tensile stress </w:t>
      </w:r>
      <w:ins w:id="667" w:author="Proofed" w:date="2021-03-21T15:49:00Z">
        <w:r w:rsidR="00A020B9">
          <w:t>in</w:t>
        </w:r>
      </w:ins>
      <w:del w:id="668" w:author="Proofed" w:date="2021-03-21T15:49:00Z">
        <w:r w:rsidRPr="00D2544C">
          <w:delText>to</w:delText>
        </w:r>
      </w:del>
      <w:r w:rsidRPr="00D2544C">
        <w:t xml:space="preserve"> the lead </w:t>
      </w:r>
      <w:del w:id="669" w:author="Proofed" w:date="2021-03-21T15:49:00Z">
        <w:r w:rsidRPr="00D2544C">
          <w:delText xml:space="preserve">metal </w:delText>
        </w:r>
      </w:del>
      <w:r w:rsidRPr="00D2544C">
        <w:t xml:space="preserve">and the half marble blocks. </w:t>
      </w:r>
      <w:r w:rsidR="005A076D" w:rsidRPr="00D2544C">
        <w:t>This last model is more challenging</w:t>
      </w:r>
      <w:del w:id="670" w:author="Proofed" w:date="2021-03-21T15:49:00Z">
        <w:r w:rsidR="005A076D" w:rsidRPr="00D2544C">
          <w:delText>,</w:delText>
        </w:r>
      </w:del>
      <w:r w:rsidR="005A076D" w:rsidRPr="00D2544C">
        <w:t xml:space="preserve"> since the determination of the actual mechanical properties of corroded steel reinforcement </w:t>
      </w:r>
      <w:ins w:id="671" w:author="Proofed" w:date="2021-03-21T15:49:00Z">
        <w:r w:rsidR="009E18AB">
          <w:t>continues to be</w:t>
        </w:r>
      </w:ins>
      <w:del w:id="672" w:author="Proofed" w:date="2021-03-21T15:49:00Z">
        <w:r w:rsidR="005A076D" w:rsidRPr="00D2544C">
          <w:delText>is yet</w:delText>
        </w:r>
      </w:del>
      <w:r w:rsidR="005A076D" w:rsidRPr="00D2544C">
        <w:t xml:space="preserve"> an open challenge in the fields of corrosion science and structural engineering </w:t>
      </w:r>
      <w:r w:rsidR="00C90637" w:rsidRPr="00D2544C">
        <w:t>[2</w:t>
      </w:r>
      <w:r w:rsidR="0071029C" w:rsidRPr="00D2544C">
        <w:t>1</w:t>
      </w:r>
      <w:ins w:id="673" w:author="Proofed" w:date="2021-03-21T15:49:00Z">
        <w:r w:rsidR="009E18AB">
          <w:t>]</w:t>
        </w:r>
        <w:r w:rsidR="00214D54" w:rsidRPr="00D2544C">
          <w:t>-</w:t>
        </w:r>
        <w:r w:rsidR="009E18AB">
          <w:t>[</w:t>
        </w:r>
      </w:ins>
      <w:del w:id="674" w:author="Proofed" w:date="2021-03-21T15:49:00Z">
        <w:r w:rsidR="00214D54" w:rsidRPr="00D2544C">
          <w:delText>-</w:delText>
        </w:r>
      </w:del>
      <w:r w:rsidR="00214D54" w:rsidRPr="00D2544C">
        <w:t>2</w:t>
      </w:r>
      <w:r w:rsidR="0071029C" w:rsidRPr="00D2544C">
        <w:t>3</w:t>
      </w:r>
      <w:r w:rsidR="005A076D" w:rsidRPr="00D2544C">
        <w:t xml:space="preserve">]. </w:t>
      </w:r>
      <w:r w:rsidRPr="00D2544C">
        <w:t xml:space="preserve">The aim was to investigate the effects of </w:t>
      </w:r>
      <w:ins w:id="675" w:author="Proofed" w:date="2021-03-21T15:49:00Z">
        <w:r w:rsidR="00A020B9">
          <w:t xml:space="preserve">the </w:t>
        </w:r>
      </w:ins>
      <w:r w:rsidRPr="00D2544C">
        <w:t xml:space="preserve">corrosion phenomena </w:t>
      </w:r>
      <w:ins w:id="676" w:author="Proofed" w:date="2021-03-21T15:49:00Z">
        <w:r w:rsidR="00981F6E">
          <w:t>on</w:t>
        </w:r>
      </w:ins>
      <w:del w:id="677" w:author="Proofed" w:date="2021-03-21T15:49:00Z">
        <w:r w:rsidRPr="00D2544C">
          <w:delText>to</w:delText>
        </w:r>
      </w:del>
      <w:r w:rsidRPr="00D2544C">
        <w:t xml:space="preserve"> the mechanical behaviour of the system</w:t>
      </w:r>
      <w:r w:rsidR="00942556" w:rsidRPr="00D2544C">
        <w:t xml:space="preserve"> under bending loading</w:t>
      </w:r>
      <w:r w:rsidRPr="00D2544C">
        <w:t xml:space="preserve">. The physical model for this simulation was designed by equating the space that would become available </w:t>
      </w:r>
      <w:ins w:id="678" w:author="Proofed" w:date="2021-03-21T15:49:00Z">
        <w:r w:rsidR="00981F6E">
          <w:t>as a result of</w:t>
        </w:r>
        <w:r w:rsidRPr="00D2544C">
          <w:t xml:space="preserve"> </w:t>
        </w:r>
        <w:r w:rsidR="00981F6E">
          <w:t>the</w:t>
        </w:r>
      </w:ins>
      <w:del w:id="679" w:author="Proofed" w:date="2021-03-21T15:49:00Z">
        <w:r w:rsidRPr="00D2544C">
          <w:delText>due to</w:delText>
        </w:r>
      </w:del>
      <w:r w:rsidRPr="00D2544C">
        <w:t xml:space="preserve"> elastic deformation of the surrounding materials</w:t>
      </w:r>
      <w:del w:id="680" w:author="Proofed" w:date="2021-03-21T15:49:00Z">
        <w:r w:rsidRPr="00D2544C">
          <w:delText>,</w:delText>
        </w:r>
      </w:del>
      <w:r w:rsidRPr="00D2544C">
        <w:t xml:space="preserve"> under a stress of 5 MPa, plus the reduction of the metal core of the clamp</w:t>
      </w:r>
      <w:del w:id="681" w:author="Proofed" w:date="2021-03-21T15:49:00Z">
        <w:r w:rsidRPr="00D2544C">
          <w:delText>,</w:delText>
        </w:r>
      </w:del>
      <w:r w:rsidRPr="00D2544C">
        <w:t xml:space="preserve"> to the corresponding thickness of a dense layer of lepidocrocite </w:t>
      </w:r>
      <w:ins w:id="682" w:author="Proofed" w:date="2021-03-21T15:49:00Z">
        <w:r w:rsidR="00981F6E">
          <w:t>with</w:t>
        </w:r>
      </w:ins>
      <w:del w:id="683" w:author="Proofed" w:date="2021-03-21T15:49:00Z">
        <w:r w:rsidRPr="00D2544C">
          <w:delText>having</w:delText>
        </w:r>
      </w:del>
      <w:r w:rsidRPr="00D2544C">
        <w:t xml:space="preserve"> a density of </w:t>
      </w:r>
      <w:ins w:id="684" w:author="Proofed" w:date="2021-03-21T15:49:00Z">
        <w:r w:rsidRPr="00D2544C">
          <w:t>4</w:t>
        </w:r>
        <w:r w:rsidR="00981F6E">
          <w:t>,</w:t>
        </w:r>
        <w:r w:rsidRPr="00D2544C">
          <w:t>000</w:t>
        </w:r>
      </w:ins>
      <w:del w:id="685" w:author="Proofed" w:date="2021-03-21T15:49:00Z">
        <w:r w:rsidRPr="00D2544C">
          <w:delText>4000</w:delText>
        </w:r>
      </w:del>
      <w:r w:rsidRPr="00D2544C">
        <w:t xml:space="preserve"> kg/m</w:t>
      </w:r>
      <w:r w:rsidRPr="00D2544C">
        <w:rPr>
          <w:vertAlign w:val="superscript"/>
        </w:rPr>
        <w:t>2</w:t>
      </w:r>
      <w:r w:rsidRPr="00D2544C">
        <w:t>.</w:t>
      </w:r>
      <w:r w:rsidR="001060C0" w:rsidRPr="00D2544C">
        <w:t xml:space="preserve"> The stress of 5 MPa was chosen as corresponding to the lowest limit of the ultimate tensile stress of Pentelic marble. Any more stress could lead to </w:t>
      </w:r>
      <w:ins w:id="686" w:author="Proofed" w:date="2021-03-21T15:49:00Z">
        <w:r w:rsidR="00A020B9">
          <w:t xml:space="preserve">the </w:t>
        </w:r>
      </w:ins>
      <w:r w:rsidR="001060C0" w:rsidRPr="00D2544C">
        <w:t>cracking of the marble caused by</w:t>
      </w:r>
      <w:ins w:id="687" w:author="Proofed" w:date="2021-03-21T15:49:00Z">
        <w:r w:rsidR="001060C0" w:rsidRPr="00D2544C">
          <w:t xml:space="preserve"> </w:t>
        </w:r>
        <w:r w:rsidR="00981F6E">
          <w:t>the</w:t>
        </w:r>
      </w:ins>
      <w:r w:rsidR="001060C0" w:rsidRPr="00D2544C">
        <w:t xml:space="preserve"> crystallisation pressure of the corrosion products without any external loading action, causing irreversible damage, at least from the perspective of monument conservation. </w:t>
      </w:r>
    </w:p>
    <w:p w14:paraId="42F8E803" w14:textId="413F1B00" w:rsidR="0005390F" w:rsidRPr="00D2544C" w:rsidRDefault="00A25672" w:rsidP="00DE1D76">
      <w:r w:rsidRPr="00D2544C">
        <w:t xml:space="preserve">The imposed loading consisted of </w:t>
      </w:r>
      <w:ins w:id="688" w:author="Proofed" w:date="2021-03-21T15:49:00Z">
        <w:r w:rsidRPr="00D2544C">
          <w:t>a</w:t>
        </w:r>
      </w:ins>
      <w:del w:id="689" w:author="Proofed" w:date="2021-03-21T15:49:00Z">
        <w:r w:rsidRPr="00D2544C">
          <w:delText>a</w:delText>
        </w:r>
        <w:r w:rsidR="003122C1" w:rsidRPr="00D2544C">
          <w:delText>n</w:delText>
        </w:r>
      </w:del>
      <w:r w:rsidR="003122C1" w:rsidRPr="00D2544C">
        <w:t xml:space="preserve"> one</w:t>
      </w:r>
      <w:ins w:id="690" w:author="Proofed" w:date="2021-03-21T15:49:00Z">
        <w:r w:rsidR="00981F6E">
          <w:t>-</w:t>
        </w:r>
      </w:ins>
      <w:del w:id="691" w:author="Proofed" w:date="2021-03-21T15:49:00Z">
        <w:r w:rsidR="003122C1" w:rsidRPr="00D2544C">
          <w:delText xml:space="preserve"> </w:delText>
        </w:r>
      </w:del>
      <w:r w:rsidR="003122C1" w:rsidRPr="00D2544C">
        <w:t>way acceleration enforced for 1 s, corresponding to a 0.25 Hz frequency, which is in the range of local earthquakes.</w:t>
      </w:r>
      <w:r w:rsidRPr="00D2544C">
        <w:t xml:space="preserve"> The finite </w:t>
      </w:r>
      <w:ins w:id="692" w:author="Proofed" w:date="2021-03-21T15:49:00Z">
        <w:r w:rsidRPr="00D2544C">
          <w:t>element</w:t>
        </w:r>
      </w:ins>
      <w:del w:id="693" w:author="Proofed" w:date="2021-03-21T15:49:00Z">
        <w:r w:rsidRPr="00D2544C">
          <w:delText>elements</w:delText>
        </w:r>
      </w:del>
      <w:r w:rsidRPr="00D2544C">
        <w:t xml:space="preserve"> analysis was performed for</w:t>
      </w:r>
      <w:r w:rsidR="000F7ED3" w:rsidRPr="00D2544C">
        <w:t xml:space="preserve"> three acceleration values: 0.</w:t>
      </w:r>
      <w:ins w:id="694" w:author="Proofed" w:date="2021-03-21T15:49:00Z">
        <w:r w:rsidR="000F7ED3" w:rsidRPr="00D2544C">
          <w:t>3</w:t>
        </w:r>
        <w:r w:rsidR="00981F6E">
          <w:t xml:space="preserve"> </w:t>
        </w:r>
        <w:r w:rsidR="000F7ED3" w:rsidRPr="00D2544C">
          <w:t>g</w:t>
        </w:r>
      </w:ins>
      <w:del w:id="695" w:author="Proofed" w:date="2021-03-21T15:49:00Z">
        <w:r w:rsidR="000F7ED3" w:rsidRPr="00D2544C">
          <w:delText>3g</w:delText>
        </w:r>
      </w:del>
      <w:r w:rsidR="000F7ED3" w:rsidRPr="00D2544C">
        <w:t>, 0.</w:t>
      </w:r>
      <w:ins w:id="696" w:author="Proofed" w:date="2021-03-21T15:49:00Z">
        <w:r w:rsidR="000F7ED3" w:rsidRPr="00D2544C">
          <w:t>6</w:t>
        </w:r>
        <w:r w:rsidR="00981F6E">
          <w:t xml:space="preserve"> </w:t>
        </w:r>
        <w:r w:rsidR="000F7ED3" w:rsidRPr="00D2544C">
          <w:t>g</w:t>
        </w:r>
      </w:ins>
      <w:del w:id="697" w:author="Proofed" w:date="2021-03-21T15:49:00Z">
        <w:r w:rsidR="000F7ED3" w:rsidRPr="00D2544C">
          <w:delText>6g</w:delText>
        </w:r>
      </w:del>
      <w:r w:rsidR="000F7ED3" w:rsidRPr="00D2544C">
        <w:t xml:space="preserve"> and 1.</w:t>
      </w:r>
      <w:ins w:id="698" w:author="Proofed" w:date="2021-03-21T15:49:00Z">
        <w:r w:rsidR="000F7ED3" w:rsidRPr="00D2544C">
          <w:t>2</w:t>
        </w:r>
        <w:r w:rsidR="00981F6E">
          <w:t xml:space="preserve"> </w:t>
        </w:r>
        <w:r w:rsidRPr="00D2544C">
          <w:t>g</w:t>
        </w:r>
      </w:ins>
      <w:del w:id="699" w:author="Proofed" w:date="2021-03-21T15:49:00Z">
        <w:r w:rsidR="000F7ED3" w:rsidRPr="00D2544C">
          <w:delText>2</w:delText>
        </w:r>
        <w:r w:rsidRPr="00D2544C">
          <w:delText>g</w:delText>
        </w:r>
      </w:del>
      <w:r w:rsidRPr="00D2544C">
        <w:t xml:space="preserve">, corresponding to a typical local PGA and its two- and </w:t>
      </w:r>
      <w:ins w:id="700" w:author="Proofed" w:date="2021-03-21T15:49:00Z">
        <w:r w:rsidRPr="00D2544C">
          <w:t>four</w:t>
        </w:r>
        <w:r w:rsidR="00981F6E">
          <w:t>-</w:t>
        </w:r>
        <w:r w:rsidRPr="00D2544C">
          <w:t>fold</w:t>
        </w:r>
      </w:ins>
      <w:del w:id="701" w:author="Proofed" w:date="2021-03-21T15:49:00Z">
        <w:r w:rsidRPr="00D2544C">
          <w:delText>fourfold</w:delText>
        </w:r>
      </w:del>
      <w:r w:rsidRPr="00D2544C">
        <w:t xml:space="preserve"> </w:t>
      </w:r>
      <w:r w:rsidR="003122C1" w:rsidRPr="00D2544C">
        <w:t>products</w:t>
      </w:r>
      <w:ins w:id="702" w:author="Proofed" w:date="2021-03-21T15:49:00Z">
        <w:r w:rsidR="00981F6E">
          <w:t>,</w:t>
        </w:r>
      </w:ins>
      <w:r w:rsidRPr="00D2544C">
        <w:t xml:space="preserve"> respectively. The direction of the acceleration was simulated for two different scenarios. In the first scenario</w:t>
      </w:r>
      <w:ins w:id="703" w:author="Proofed" w:date="2021-03-21T15:49:00Z">
        <w:r w:rsidR="00981F6E">
          <w:t>,</w:t>
        </w:r>
      </w:ins>
      <w:r w:rsidRPr="00D2544C">
        <w:t xml:space="preserve"> the direction of the acceleration </w:t>
      </w:r>
      <w:r w:rsidR="003122C1" w:rsidRPr="00D2544C">
        <w:t>was</w:t>
      </w:r>
      <w:r w:rsidRPr="00D2544C">
        <w:t xml:space="preserve"> parallel to the axis of the clamp (parallel to the z axis of Figure 2</w:t>
      </w:r>
      <w:r w:rsidR="00E01A90" w:rsidRPr="00D2544C">
        <w:t>). In this scenario</w:t>
      </w:r>
      <w:ins w:id="704" w:author="Proofed" w:date="2021-03-21T15:49:00Z">
        <w:r w:rsidR="00AE6914">
          <w:t xml:space="preserve">, </w:t>
        </w:r>
      </w:ins>
      <w:del w:id="705" w:author="Proofed" w:date="2021-03-21T15:49:00Z">
        <w:r w:rsidRPr="00D2544C">
          <w:delText xml:space="preserve"> </w:delText>
        </w:r>
        <w:r w:rsidR="00E01A90" w:rsidRPr="00D2544C">
          <w:delText>-</w:delText>
        </w:r>
      </w:del>
      <w:r w:rsidR="00E01A90" w:rsidRPr="00D2544C">
        <w:t>referred to as stretching</w:t>
      </w:r>
      <w:ins w:id="706" w:author="Proofed" w:date="2021-03-21T15:49:00Z">
        <w:r w:rsidR="00AE6914">
          <w:t>,</w:t>
        </w:r>
      </w:ins>
      <w:del w:id="707" w:author="Proofed" w:date="2021-03-21T15:49:00Z">
        <w:r w:rsidR="00E01A90" w:rsidRPr="00D2544C">
          <w:delText>-</w:delText>
        </w:r>
      </w:del>
      <w:r w:rsidRPr="00D2544C">
        <w:t xml:space="preserve"> the left half marble block </w:t>
      </w:r>
      <w:ins w:id="708" w:author="Proofed" w:date="2021-03-21T15:49:00Z">
        <w:r w:rsidR="00C9496D">
          <w:t>was</w:t>
        </w:r>
      </w:ins>
      <w:del w:id="709" w:author="Proofed" w:date="2021-03-21T15:49:00Z">
        <w:r w:rsidRPr="00D2544C">
          <w:delText>is</w:delText>
        </w:r>
      </w:del>
      <w:r w:rsidRPr="00D2544C">
        <w:t xml:space="preserve"> fixed, while the right </w:t>
      </w:r>
      <w:ins w:id="710" w:author="Proofed" w:date="2021-03-21T15:49:00Z">
        <w:r w:rsidR="00C9496D">
          <w:t>was</w:t>
        </w:r>
      </w:ins>
      <w:del w:id="711" w:author="Proofed" w:date="2021-03-21T15:49:00Z">
        <w:r w:rsidRPr="00D2544C">
          <w:delText>is</w:delText>
        </w:r>
      </w:del>
      <w:r w:rsidRPr="00D2544C">
        <w:t xml:space="preserve"> free </w:t>
      </w:r>
      <w:r w:rsidR="00E01A90" w:rsidRPr="00D2544C">
        <w:t>to move. In the second scenario</w:t>
      </w:r>
      <w:ins w:id="712" w:author="Proofed" w:date="2021-03-21T15:49:00Z">
        <w:r w:rsidR="00AE6914">
          <w:t xml:space="preserve">, </w:t>
        </w:r>
      </w:ins>
      <w:del w:id="713" w:author="Proofed" w:date="2021-03-21T15:49:00Z">
        <w:r w:rsidRPr="00D2544C">
          <w:delText xml:space="preserve"> </w:delText>
        </w:r>
        <w:r w:rsidR="00E01A90" w:rsidRPr="00D2544C">
          <w:delText>-</w:delText>
        </w:r>
      </w:del>
      <w:r w:rsidR="00E01A90" w:rsidRPr="00D2544C">
        <w:t>referred to as bending</w:t>
      </w:r>
      <w:ins w:id="714" w:author="Proofed" w:date="2021-03-21T15:49:00Z">
        <w:r w:rsidR="00AE6914">
          <w:t>,</w:t>
        </w:r>
      </w:ins>
      <w:del w:id="715" w:author="Proofed" w:date="2021-03-21T15:49:00Z">
        <w:r w:rsidR="00E01A90" w:rsidRPr="00D2544C">
          <w:delText>-</w:delText>
        </w:r>
      </w:del>
      <w:r w:rsidRPr="00D2544C">
        <w:t xml:space="preserve"> the acceleration </w:t>
      </w:r>
      <w:ins w:id="716" w:author="Proofed" w:date="2021-03-21T15:49:00Z">
        <w:r w:rsidR="00C9496D">
          <w:t>was</w:t>
        </w:r>
      </w:ins>
      <w:del w:id="717" w:author="Proofed" w:date="2021-03-21T15:49:00Z">
        <w:r w:rsidRPr="00D2544C">
          <w:delText>is</w:delText>
        </w:r>
      </w:del>
      <w:r w:rsidRPr="00D2544C">
        <w:t xml:space="preserve"> perpendicular to the clamp axis (parallel to the x axis) and imposed on the interface of th</w:t>
      </w:r>
      <w:r w:rsidR="006D4502" w:rsidRPr="00D2544C">
        <w:t>e two marble blocks. The outer unit cell</w:t>
      </w:r>
      <w:r w:rsidRPr="00D2544C">
        <w:t xml:space="preserve"> surfaces on the xy plane, which correspond to the middle of the integral marble block, as well as the </w:t>
      </w:r>
      <w:ins w:id="718" w:author="Proofed" w:date="2021-03-21T15:49:00Z">
        <w:r w:rsidRPr="00D2544C">
          <w:t>dowel</w:t>
        </w:r>
      </w:ins>
      <w:del w:id="719" w:author="Proofed" w:date="2021-03-21T15:49:00Z">
        <w:r w:rsidRPr="00D2544C">
          <w:delText>dowels</w:delText>
        </w:r>
      </w:del>
      <w:r w:rsidRPr="00D2544C">
        <w:t xml:space="preserve"> fittings</w:t>
      </w:r>
      <w:r w:rsidR="00BE4BD6" w:rsidRPr="00D2544C">
        <w:t>,</w:t>
      </w:r>
      <w:r w:rsidRPr="00D2544C">
        <w:t xml:space="preserve"> were </w:t>
      </w:r>
      <w:ins w:id="720" w:author="Proofed" w:date="2021-03-21T15:49:00Z">
        <w:r w:rsidR="00AE6914">
          <w:t xml:space="preserve">only </w:t>
        </w:r>
      </w:ins>
      <w:r w:rsidR="00E01A90" w:rsidRPr="00D2544C">
        <w:t>allowed to rotate</w:t>
      </w:r>
      <w:ins w:id="721" w:author="Proofed" w:date="2021-03-21T15:49:00Z">
        <w:r w:rsidR="00AE6914">
          <w:t>;</w:t>
        </w:r>
        <w:r w:rsidRPr="00D2544C">
          <w:t xml:space="preserve"> </w:t>
        </w:r>
        <w:r w:rsidR="00AE6914">
          <w:t>o</w:t>
        </w:r>
        <w:r w:rsidR="00BE4BD6" w:rsidRPr="00D2544C">
          <w:t>therwise</w:t>
        </w:r>
      </w:ins>
      <w:del w:id="722" w:author="Proofed" w:date="2021-03-21T15:49:00Z">
        <w:r w:rsidR="00E01A90" w:rsidRPr="00D2544C">
          <w:delText xml:space="preserve"> only</w:delText>
        </w:r>
        <w:r w:rsidRPr="00D2544C">
          <w:delText xml:space="preserve">. </w:delText>
        </w:r>
        <w:r w:rsidR="00BE4BD6" w:rsidRPr="00D2544C">
          <w:delText>Otherwise</w:delText>
        </w:r>
      </w:del>
      <w:r w:rsidR="00BE4BD6" w:rsidRPr="00D2544C">
        <w:t xml:space="preserve">, the system </w:t>
      </w:r>
      <w:ins w:id="723" w:author="Proofed" w:date="2021-03-21T15:49:00Z">
        <w:r w:rsidR="00A020B9">
          <w:t>would</w:t>
        </w:r>
      </w:ins>
      <w:del w:id="724" w:author="Proofed" w:date="2021-03-21T15:49:00Z">
        <w:r w:rsidR="00BE4BD6" w:rsidRPr="00D2544C">
          <w:delText>will</w:delText>
        </w:r>
      </w:del>
      <w:r w:rsidR="00BE4BD6" w:rsidRPr="00D2544C">
        <w:t xml:space="preserve"> sustain</w:t>
      </w:r>
      <w:ins w:id="725" w:author="Proofed" w:date="2021-03-21T15:49:00Z">
        <w:r w:rsidR="00BE4BD6" w:rsidRPr="00D2544C">
          <w:t xml:space="preserve"> </w:t>
        </w:r>
        <w:r w:rsidR="00AE6914">
          <w:t>a</w:t>
        </w:r>
      </w:ins>
      <w:r w:rsidR="00BE4BD6" w:rsidRPr="00D2544C">
        <w:t xml:space="preserve"> rigid body motion, prohibiting the effective simulation of stresses and strains. The mechanical properties </w:t>
      </w:r>
      <w:del w:id="726" w:author="Proofed" w:date="2021-03-21T15:49:00Z">
        <w:r w:rsidR="00BE4BD6" w:rsidRPr="00D2544C">
          <w:delText xml:space="preserve">which are </w:delText>
        </w:r>
      </w:del>
      <w:r w:rsidR="00BE4BD6" w:rsidRPr="00D2544C">
        <w:t>required for the model are</w:t>
      </w:r>
      <w:ins w:id="727" w:author="Proofed" w:date="2021-03-21T15:49:00Z">
        <w:r w:rsidR="00BE4BD6" w:rsidRPr="00D2544C">
          <w:t xml:space="preserve"> </w:t>
        </w:r>
        <w:r w:rsidR="00AE6914">
          <w:t>d</w:t>
        </w:r>
        <w:r w:rsidR="00BE4BD6" w:rsidRPr="00D2544C">
          <w:t>ensity</w:t>
        </w:r>
      </w:ins>
      <w:del w:id="728" w:author="Proofed" w:date="2021-03-21T15:49:00Z">
        <w:r w:rsidR="00BE4BD6" w:rsidRPr="00D2544C">
          <w:delText>: Density</w:delText>
        </w:r>
      </w:del>
      <w:r w:rsidR="00BE4BD6" w:rsidRPr="00D2544C">
        <w:t xml:space="preserve">, Young's modulus of elasticity, Poisson's ratio, </w:t>
      </w:r>
      <w:ins w:id="729" w:author="Proofed" w:date="2021-03-21T15:49:00Z">
        <w:r w:rsidR="00AE6914">
          <w:t>t</w:t>
        </w:r>
        <w:r w:rsidR="00BE4BD6" w:rsidRPr="00D2544C">
          <w:t xml:space="preserve">ensile </w:t>
        </w:r>
        <w:r w:rsidR="00AE6914">
          <w:t>y</w:t>
        </w:r>
        <w:r w:rsidR="00BE4BD6" w:rsidRPr="00D2544C">
          <w:t xml:space="preserve">ield </w:t>
        </w:r>
        <w:r w:rsidR="00AE6914">
          <w:t>s</w:t>
        </w:r>
        <w:r w:rsidR="00BE4BD6" w:rsidRPr="00D2544C">
          <w:t>trength</w:t>
        </w:r>
        <w:r w:rsidR="00AE6914">
          <w:t xml:space="preserve"> and u</w:t>
        </w:r>
        <w:r w:rsidR="00BE4BD6" w:rsidRPr="00D2544C">
          <w:t xml:space="preserve">ltimate </w:t>
        </w:r>
        <w:r w:rsidR="00AE6914">
          <w:t>t</w:t>
        </w:r>
        <w:r w:rsidR="00BE4BD6" w:rsidRPr="00D2544C">
          <w:t xml:space="preserve">ensile </w:t>
        </w:r>
        <w:r w:rsidR="00AE6914">
          <w:t>s</w:t>
        </w:r>
        <w:r w:rsidR="00BE4BD6" w:rsidRPr="00D2544C">
          <w:t>trength</w:t>
        </w:r>
        <w:r w:rsidR="00AE6914">
          <w:t>,</w:t>
        </w:r>
      </w:ins>
      <w:del w:id="730" w:author="Proofed" w:date="2021-03-21T15:49:00Z">
        <w:r w:rsidR="00BE4BD6" w:rsidRPr="00D2544C">
          <w:delText>Tensile Yield Strength, Ultimate Tensile Strength</w:delText>
        </w:r>
      </w:del>
      <w:r w:rsidR="00BE4BD6" w:rsidRPr="00D2544C">
        <w:t xml:space="preserve"> as derived from the stress</w:t>
      </w:r>
      <w:ins w:id="731" w:author="Proofed" w:date="2021-03-21T15:49:00Z">
        <w:r w:rsidR="00AE6914">
          <w:t>–</w:t>
        </w:r>
      </w:ins>
      <w:del w:id="732" w:author="Proofed" w:date="2021-03-21T15:49:00Z">
        <w:r w:rsidR="00BE4BD6" w:rsidRPr="00D2544C">
          <w:delText>-</w:delText>
        </w:r>
      </w:del>
      <w:r w:rsidR="00BE4BD6" w:rsidRPr="00D2544C">
        <w:t>strain curves. Each simulation took approximately 8 hours of computer time.</w:t>
      </w:r>
    </w:p>
    <w:p w14:paraId="61E99407" w14:textId="77777777" w:rsidR="00DE1D76" w:rsidRPr="00D2544C" w:rsidRDefault="00DE1D76" w:rsidP="00DE1D76">
      <w:pPr>
        <w:pStyle w:val="Level1Title"/>
      </w:pPr>
      <w:r w:rsidRPr="00D2544C">
        <w:t>Results and discussion</w:t>
      </w:r>
    </w:p>
    <w:p w14:paraId="58E0C1AF" w14:textId="2CFBB607" w:rsidR="007801AC" w:rsidRPr="00D2544C" w:rsidRDefault="006E4608" w:rsidP="00340C7C">
      <w:pPr>
        <w:pStyle w:val="Level2Title"/>
      </w:pPr>
      <w:r w:rsidRPr="00D2544C">
        <w:t xml:space="preserve">Chemical composition &amp; </w:t>
      </w:r>
      <w:ins w:id="733" w:author="Proofed" w:date="2021-03-21T15:49:00Z">
        <w:r w:rsidR="007436DA">
          <w:t>m</w:t>
        </w:r>
        <w:r w:rsidRPr="00D2544C">
          <w:t xml:space="preserve">echanical </w:t>
        </w:r>
        <w:r w:rsidR="007436DA">
          <w:t>p</w:t>
        </w:r>
        <w:r w:rsidRPr="00D2544C">
          <w:t>roperties</w:t>
        </w:r>
      </w:ins>
      <w:del w:id="734" w:author="Proofed" w:date="2021-03-21T15:49:00Z">
        <w:r w:rsidRPr="00D2544C">
          <w:delText>Mechanical Properties</w:delText>
        </w:r>
      </w:del>
    </w:p>
    <w:p w14:paraId="41733B0E" w14:textId="2601C0AC" w:rsidR="006E4608" w:rsidRPr="00D2544C" w:rsidRDefault="006E4608" w:rsidP="006E4608">
      <w:r w:rsidRPr="00D2544C">
        <w:t>The OES results</w:t>
      </w:r>
      <w:r w:rsidR="00DD300E" w:rsidRPr="00D2544C">
        <w:t>,</w:t>
      </w:r>
      <w:r w:rsidR="00BE2A22" w:rsidRPr="00D2544C">
        <w:t xml:space="preserve"> briefly</w:t>
      </w:r>
      <w:r w:rsidR="00DD300E" w:rsidRPr="00D2544C">
        <w:t xml:space="preserve"> presented in </w:t>
      </w:r>
      <w:r w:rsidR="00BE2A22" w:rsidRPr="00D2544C">
        <w:t>T</w:t>
      </w:r>
      <w:r w:rsidR="00DD300E" w:rsidRPr="00D2544C">
        <w:t xml:space="preserve">able </w:t>
      </w:r>
      <w:r w:rsidR="00BE2A22" w:rsidRPr="00D2544C">
        <w:t>2</w:t>
      </w:r>
      <w:r w:rsidR="00DD300E" w:rsidRPr="00D2544C">
        <w:rPr>
          <w:color w:val="70AD47" w:themeColor="accent6"/>
        </w:rPr>
        <w:t>,</w:t>
      </w:r>
      <w:r w:rsidRPr="00D2544C">
        <w:t xml:space="preserve"> indicate that all three samples have a carbon concentration between 0.008 and 0.085</w:t>
      </w:r>
      <w:ins w:id="735" w:author="Proofed" w:date="2021-03-21T15:49:00Z">
        <w:r w:rsidR="00BA062B">
          <w:t xml:space="preserve"> </w:t>
        </w:r>
        <w:r w:rsidRPr="00D2544C">
          <w:t>%</w:t>
        </w:r>
        <w:r w:rsidR="007436DA">
          <w:t>; t</w:t>
        </w:r>
        <w:r w:rsidRPr="00D2544C">
          <w:t>he</w:t>
        </w:r>
      </w:ins>
      <w:del w:id="736" w:author="Proofed" w:date="2021-03-21T15:49:00Z">
        <w:r w:rsidRPr="00D2544C">
          <w:delText>%. The</w:delText>
        </w:r>
      </w:del>
      <w:r w:rsidRPr="00D2544C">
        <w:t xml:space="preserve"> S.214 clamp has the highest C content (0.085</w:t>
      </w:r>
      <w:ins w:id="737" w:author="Proofed" w:date="2021-03-21T15:49:00Z">
        <w:r w:rsidR="00BA062B">
          <w:t xml:space="preserve"> </w:t>
        </w:r>
      </w:ins>
      <w:r w:rsidRPr="00D2544C">
        <w:t>%). According to the thermodynamic data on steels (</w:t>
      </w:r>
      <w:ins w:id="738" w:author="Proofed" w:date="2021-03-21T15:49:00Z">
        <w:r w:rsidR="007436DA">
          <w:t>m</w:t>
        </w:r>
        <w:r w:rsidRPr="00D2544C">
          <w:t>etastable</w:t>
        </w:r>
      </w:ins>
      <w:del w:id="739" w:author="Proofed" w:date="2021-03-21T15:49:00Z">
        <w:r w:rsidRPr="00D2544C">
          <w:delText>Metastable</w:delText>
        </w:r>
      </w:del>
      <w:r w:rsidRPr="00D2544C">
        <w:t xml:space="preserve"> Fe-C diagram [</w:t>
      </w:r>
      <w:r w:rsidR="005A076D" w:rsidRPr="00D2544C">
        <w:t>2</w:t>
      </w:r>
      <w:r w:rsidR="0071029C" w:rsidRPr="00D2544C">
        <w:t>4</w:t>
      </w:r>
      <w:ins w:id="740" w:author="Proofed" w:date="2021-03-21T15:49:00Z">
        <w:r w:rsidRPr="00D2544C">
          <w:t>])</w:t>
        </w:r>
        <w:r w:rsidR="00BA062B">
          <w:t>,</w:t>
        </w:r>
      </w:ins>
      <w:del w:id="741" w:author="Proofed" w:date="2021-03-21T15:49:00Z">
        <w:r w:rsidRPr="00D2544C">
          <w:delText>])</w:delText>
        </w:r>
      </w:del>
      <w:r w:rsidRPr="00D2544C">
        <w:t xml:space="preserve"> S.214 </w:t>
      </w:r>
      <w:ins w:id="742" w:author="Proofed" w:date="2021-03-21T15:49:00Z">
        <w:r w:rsidR="00BA062B">
          <w:t>can be</w:t>
        </w:r>
      </w:ins>
      <w:del w:id="743" w:author="Proofed" w:date="2021-03-21T15:49:00Z">
        <w:r w:rsidRPr="00D2544C">
          <w:delText>is</w:delText>
        </w:r>
      </w:del>
      <w:r w:rsidRPr="00D2544C">
        <w:t xml:space="preserve"> identified as hypoeutectoid plain carbon steel</w:t>
      </w:r>
      <w:del w:id="744" w:author="Proofed" w:date="2021-03-21T15:49:00Z">
        <w:r w:rsidRPr="00D2544C">
          <w:delText>,</w:delText>
        </w:r>
      </w:del>
      <w:r w:rsidRPr="00D2544C">
        <w:t xml:space="preserve"> because its C content is between 0.025 and 0.8</w:t>
      </w:r>
      <w:ins w:id="745" w:author="Proofed" w:date="2021-03-21T15:49:00Z">
        <w:r w:rsidR="00BA062B">
          <w:t xml:space="preserve"> </w:t>
        </w:r>
      </w:ins>
      <w:r w:rsidRPr="00D2544C">
        <w:t>%. Clamps S.200 and S.245</w:t>
      </w:r>
      <w:ins w:id="746" w:author="Proofed" w:date="2021-03-21T15:49:00Z">
        <w:r w:rsidR="00BA062B">
          <w:t>,</w:t>
        </w:r>
      </w:ins>
      <w:r w:rsidRPr="00D2544C">
        <w:t xml:space="preserve"> with a C content below 0.025</w:t>
      </w:r>
      <w:ins w:id="747" w:author="Proofed" w:date="2021-03-21T15:49:00Z">
        <w:r w:rsidR="00BA062B">
          <w:t xml:space="preserve"> </w:t>
        </w:r>
      </w:ins>
      <w:r w:rsidRPr="00D2544C">
        <w:t>%, although typically low</w:t>
      </w:r>
      <w:ins w:id="748" w:author="Proofed" w:date="2021-03-21T15:49:00Z">
        <w:r w:rsidR="007436DA">
          <w:t>-</w:t>
        </w:r>
      </w:ins>
      <w:del w:id="749" w:author="Proofed" w:date="2021-03-21T15:49:00Z">
        <w:r w:rsidRPr="00D2544C">
          <w:delText xml:space="preserve"> </w:delText>
        </w:r>
      </w:del>
      <w:r w:rsidRPr="00D2544C">
        <w:t xml:space="preserve">alloy steels, should be </w:t>
      </w:r>
      <w:ins w:id="750" w:author="Proofed" w:date="2021-03-21T15:49:00Z">
        <w:r w:rsidRPr="00D2544C">
          <w:t>categori</w:t>
        </w:r>
        <w:r w:rsidR="00BA062B">
          <w:t>s</w:t>
        </w:r>
        <w:r w:rsidRPr="00D2544C">
          <w:t>ed</w:t>
        </w:r>
      </w:ins>
      <w:del w:id="751" w:author="Proofed" w:date="2021-03-21T15:49:00Z">
        <w:r w:rsidRPr="00D2544C">
          <w:delText>categorized</w:delText>
        </w:r>
      </w:del>
      <w:r w:rsidRPr="00D2544C">
        <w:t xml:space="preserve"> as irons due to their ferrite</w:t>
      </w:r>
      <w:r w:rsidR="00BE2A22" w:rsidRPr="00D2544C">
        <w:t xml:space="preserve"> </w:t>
      </w:r>
      <w:r w:rsidRPr="00D2544C">
        <w:t>matrix [</w:t>
      </w:r>
      <w:r w:rsidR="00214D54" w:rsidRPr="00D2544C">
        <w:t>2</w:t>
      </w:r>
      <w:r w:rsidR="0071029C" w:rsidRPr="00D2544C">
        <w:t>4</w:t>
      </w:r>
      <w:r w:rsidRPr="00D2544C">
        <w:t xml:space="preserve">]. </w:t>
      </w:r>
      <w:ins w:id="752" w:author="Proofed" w:date="2021-03-21T15:49:00Z">
        <w:r w:rsidRPr="00D2544C">
          <w:t>The</w:t>
        </w:r>
        <w:r w:rsidR="00BA062B">
          <w:t>se</w:t>
        </w:r>
      </w:ins>
      <w:del w:id="753" w:author="Proofed" w:date="2021-03-21T15:49:00Z">
        <w:r w:rsidRPr="00D2544C">
          <w:delText>The</w:delText>
        </w:r>
      </w:del>
      <w:r w:rsidRPr="00D2544C">
        <w:t xml:space="preserve"> results are in accordance with </w:t>
      </w:r>
      <w:ins w:id="754" w:author="Proofed" w:date="2021-03-21T15:49:00Z">
        <w:r w:rsidR="007436DA">
          <w:t xml:space="preserve">the </w:t>
        </w:r>
      </w:ins>
      <w:r w:rsidRPr="00D2544C">
        <w:t>ancient low</w:t>
      </w:r>
      <w:ins w:id="755" w:author="Proofed" w:date="2021-03-21T15:49:00Z">
        <w:r w:rsidR="007436DA">
          <w:t>-</w:t>
        </w:r>
      </w:ins>
      <w:del w:id="756" w:author="Proofed" w:date="2021-03-21T15:49:00Z">
        <w:r w:rsidRPr="00D2544C">
          <w:delText xml:space="preserve"> </w:delText>
        </w:r>
      </w:del>
      <w:r w:rsidRPr="00D2544C">
        <w:t>carbon T-clamps analysed by</w:t>
      </w:r>
      <w:del w:id="757" w:author="Proofed" w:date="2021-03-21T15:49:00Z">
        <w:r w:rsidRPr="00D2544C">
          <w:delText xml:space="preserve"> G.</w:delText>
        </w:r>
      </w:del>
      <w:r w:rsidR="00BE2A22" w:rsidRPr="00D2544C">
        <w:t xml:space="preserve"> </w:t>
      </w:r>
      <w:r w:rsidRPr="00D2544C">
        <w:t>Varoufakis [</w:t>
      </w:r>
      <w:r w:rsidR="005A076D" w:rsidRPr="00D2544C">
        <w:t>2</w:t>
      </w:r>
      <w:r w:rsidR="0071029C" w:rsidRPr="00D2544C">
        <w:t>5</w:t>
      </w:r>
      <w:r w:rsidRPr="00D2544C">
        <w:t>].</w:t>
      </w:r>
    </w:p>
    <w:p w14:paraId="7CAD51D0" w14:textId="77777777" w:rsidR="00D86884" w:rsidRPr="00D2544C" w:rsidRDefault="00D86884" w:rsidP="00AD7FFB">
      <w:pPr>
        <w:pStyle w:val="Figure"/>
        <w:keepNext/>
        <w:framePr w:w="4961" w:vSpace="284" w:wrap="notBeside" w:hAnchor="page" w:x="834" w:yAlign="top"/>
      </w:pPr>
      <w:r w:rsidRPr="00D2544C">
        <w:rPr>
          <w:noProof/>
          <w:lang w:eastAsia="el-GR"/>
        </w:rPr>
        <w:drawing>
          <wp:inline distT="0" distB="0" distL="0" distR="0" wp14:anchorId="0A2221D0" wp14:editId="5A77E554">
            <wp:extent cx="3095086" cy="1660089"/>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jpg"/>
                    <pic:cNvPicPr/>
                  </pic:nvPicPr>
                  <pic:blipFill>
                    <a:blip r:embed="rId17">
                      <a:extLst>
                        <a:ext uri="{28A0092B-C50C-407E-A947-70E740481C1C}">
                          <a14:useLocalDpi xmlns:a14="http://schemas.microsoft.com/office/drawing/2010/main" val="0"/>
                        </a:ext>
                      </a:extLst>
                    </a:blip>
                    <a:stretch>
                      <a:fillRect/>
                    </a:stretch>
                  </pic:blipFill>
                  <pic:spPr>
                    <a:xfrm>
                      <a:off x="0" y="0"/>
                      <a:ext cx="3139146" cy="1683721"/>
                    </a:xfrm>
                    <a:prstGeom prst="rect">
                      <a:avLst/>
                    </a:prstGeom>
                  </pic:spPr>
                </pic:pic>
              </a:graphicData>
            </a:graphic>
          </wp:inline>
        </w:drawing>
      </w:r>
    </w:p>
    <w:p w14:paraId="20288E94" w14:textId="0E5B6AC7" w:rsidR="00D86884" w:rsidRPr="00D2544C" w:rsidRDefault="00D86884" w:rsidP="00AD7FFB">
      <w:pPr>
        <w:pStyle w:val="FigureCaption"/>
        <w:framePr w:w="4961" w:vSpace="284" w:wrap="notBeside" w:hAnchor="page" w:x="834" w:yAlign="top"/>
        <w:spacing w:after="0"/>
      </w:pPr>
      <w:r w:rsidRPr="00D2544C">
        <w:t xml:space="preserve">Figure 3. </w:t>
      </w:r>
      <w:r w:rsidRPr="00D2544C">
        <w:rPr>
          <w:i/>
        </w:rPr>
        <w:t xml:space="preserve">Macrophotographic documentation of </w:t>
      </w:r>
      <w:ins w:id="758" w:author="Proofed" w:date="2021-03-21T15:49:00Z">
        <w:r w:rsidR="00A241FE">
          <w:rPr>
            <w:i/>
          </w:rPr>
          <w:t>the</w:t>
        </w:r>
        <w:r w:rsidRPr="00D2544C">
          <w:rPr>
            <w:i/>
          </w:rPr>
          <w:t xml:space="preserve"> </w:t>
        </w:r>
      </w:ins>
      <w:r w:rsidRPr="00D2544C">
        <w:rPr>
          <w:i/>
        </w:rPr>
        <w:t>clamp S.214 cross</w:t>
      </w:r>
      <w:ins w:id="759" w:author="Proofed" w:date="2021-03-21T15:49:00Z">
        <w:r w:rsidR="00AE6914">
          <w:rPr>
            <w:i/>
          </w:rPr>
          <w:t xml:space="preserve"> </w:t>
        </w:r>
      </w:ins>
      <w:del w:id="760" w:author="Proofed" w:date="2021-03-21T15:49:00Z">
        <w:r w:rsidRPr="00D2544C">
          <w:rPr>
            <w:i/>
          </w:rPr>
          <w:delText>-</w:delText>
        </w:r>
      </w:del>
      <w:r w:rsidRPr="00D2544C">
        <w:rPr>
          <w:i/>
        </w:rPr>
        <w:t xml:space="preserve">section. Marked areas A and C correspond to external and internal hypoeutectoid steel </w:t>
      </w:r>
      <w:ins w:id="761" w:author="Proofed" w:date="2021-03-21T15:49:00Z">
        <w:r w:rsidRPr="00D2544C">
          <w:rPr>
            <w:i/>
          </w:rPr>
          <w:t>zone</w:t>
        </w:r>
        <w:r w:rsidR="00A241FE">
          <w:rPr>
            <w:i/>
          </w:rPr>
          <w:t>s</w:t>
        </w:r>
      </w:ins>
      <w:del w:id="762" w:author="Proofed" w:date="2021-03-21T15:49:00Z">
        <w:r w:rsidRPr="00D2544C">
          <w:rPr>
            <w:i/>
          </w:rPr>
          <w:delText>zone</w:delText>
        </w:r>
      </w:del>
      <w:r w:rsidRPr="00D2544C">
        <w:rPr>
          <w:i/>
        </w:rPr>
        <w:t xml:space="preserve">, while B </w:t>
      </w:r>
      <w:ins w:id="763" w:author="Proofed" w:date="2021-03-21T15:49:00Z">
        <w:r w:rsidR="00BA062B" w:rsidRPr="00D2544C">
          <w:rPr>
            <w:i/>
          </w:rPr>
          <w:t>corresponds</w:t>
        </w:r>
      </w:ins>
      <w:del w:id="764" w:author="Proofed" w:date="2021-03-21T15:49:00Z">
        <w:r w:rsidRPr="00D2544C">
          <w:rPr>
            <w:i/>
          </w:rPr>
          <w:delText>correponds</w:delText>
        </w:r>
      </w:del>
      <w:r w:rsidRPr="00D2544C">
        <w:rPr>
          <w:i/>
        </w:rPr>
        <w:t xml:space="preserve"> to </w:t>
      </w:r>
      <w:ins w:id="765" w:author="Proofed" w:date="2021-03-21T15:49:00Z">
        <w:r w:rsidR="00A241FE">
          <w:rPr>
            <w:i/>
          </w:rPr>
          <w:t xml:space="preserve">the </w:t>
        </w:r>
      </w:ins>
      <w:r w:rsidRPr="00D2544C">
        <w:rPr>
          <w:i/>
        </w:rPr>
        <w:t>low</w:t>
      </w:r>
      <w:ins w:id="766" w:author="Proofed" w:date="2021-03-21T15:49:00Z">
        <w:r w:rsidR="00A241FE">
          <w:rPr>
            <w:i/>
          </w:rPr>
          <w:t>-</w:t>
        </w:r>
      </w:ins>
      <w:del w:id="767" w:author="Proofed" w:date="2021-03-21T15:49:00Z">
        <w:r w:rsidRPr="00D2544C">
          <w:rPr>
            <w:i/>
          </w:rPr>
          <w:delText xml:space="preserve"> </w:delText>
        </w:r>
      </w:del>
      <w:r w:rsidRPr="00D2544C">
        <w:rPr>
          <w:i/>
        </w:rPr>
        <w:t>carbon iron zone.</w:t>
      </w:r>
    </w:p>
    <w:p w14:paraId="4EF27A8A" w14:textId="77777777" w:rsidR="00AD7FFB" w:rsidRPr="00D2544C" w:rsidRDefault="00AD7FFB" w:rsidP="00AD7FFB">
      <w:pPr>
        <w:pStyle w:val="Figure"/>
        <w:keepNext/>
        <w:framePr w:w="4961" w:vSpace="284" w:wrap="notBeside" w:hAnchor="page" w:x="6096" w:yAlign="top"/>
      </w:pPr>
      <w:r w:rsidRPr="00D2544C">
        <w:rPr>
          <w:noProof/>
          <w:lang w:eastAsia="el-GR"/>
        </w:rPr>
        <w:drawing>
          <wp:inline distT="0" distB="0" distL="0" distR="0" wp14:anchorId="44A5AD45" wp14:editId="22F4FD2B">
            <wp:extent cx="3112339" cy="2173856"/>
            <wp:effectExtent l="19050" t="0" r="0" b="0"/>
            <wp:docPr id="28" name="Picture 12" descr="C:\Users\Michail_2\Desktop\2020_ACTA IMEKO\Figure 3.png"/>
            <wp:cNvGraphicFramePr/>
            <a:graphic xmlns:a="http://schemas.openxmlformats.org/drawingml/2006/main">
              <a:graphicData uri="http://schemas.openxmlformats.org/drawingml/2006/picture">
                <pic:pic xmlns:pic="http://schemas.openxmlformats.org/drawingml/2006/picture">
                  <pic:nvPicPr>
                    <pic:cNvPr id="16387" name="Picture 3" descr="C:\Users\Michail_2\Desktop\2020_ACTA IMEKO\Figure 3.png"/>
                    <pic:cNvPicPr>
                      <a:picLocks noChangeAspect="1" noChangeArrowheads="1"/>
                    </pic:cNvPicPr>
                  </pic:nvPicPr>
                  <pic:blipFill>
                    <a:blip r:embed="rId18"/>
                    <a:srcRect r="3344"/>
                    <a:stretch>
                      <a:fillRect/>
                    </a:stretch>
                  </pic:blipFill>
                  <pic:spPr bwMode="auto">
                    <a:xfrm>
                      <a:off x="0" y="0"/>
                      <a:ext cx="3110976" cy="2172904"/>
                    </a:xfrm>
                    <a:prstGeom prst="rect">
                      <a:avLst/>
                    </a:prstGeom>
                    <a:noFill/>
                  </pic:spPr>
                </pic:pic>
              </a:graphicData>
            </a:graphic>
          </wp:inline>
        </w:drawing>
      </w:r>
    </w:p>
    <w:p w14:paraId="4753D181" w14:textId="4E7FF33B" w:rsidR="00AD7FFB" w:rsidRPr="00D2544C" w:rsidRDefault="00AD7FFB" w:rsidP="00AD7FFB">
      <w:pPr>
        <w:pStyle w:val="FigureCaption"/>
        <w:framePr w:w="4961" w:vSpace="284" w:wrap="notBeside" w:hAnchor="page" w:x="6096" w:yAlign="top"/>
        <w:spacing w:after="0"/>
      </w:pPr>
      <w:r w:rsidRPr="00D2544C">
        <w:t xml:space="preserve">Figure 4. </w:t>
      </w:r>
      <w:r w:rsidRPr="00D2544C">
        <w:rPr>
          <w:i/>
        </w:rPr>
        <w:t>Optical microscope photograph (</w:t>
      </w:r>
      <w:ins w:id="768" w:author="Proofed" w:date="2021-03-21T15:49:00Z">
        <w:r w:rsidRPr="00D2544C">
          <w:rPr>
            <w:i/>
          </w:rPr>
          <w:t>x</w:t>
        </w:r>
        <w:r w:rsidR="00AE6914">
          <w:rPr>
            <w:i/>
          </w:rPr>
          <w:t xml:space="preserve"> </w:t>
        </w:r>
        <w:r w:rsidRPr="00D2544C">
          <w:rPr>
            <w:i/>
          </w:rPr>
          <w:t>100</w:t>
        </w:r>
      </w:ins>
      <w:del w:id="769" w:author="Proofed" w:date="2021-03-21T15:49:00Z">
        <w:r w:rsidRPr="00D2544C">
          <w:rPr>
            <w:i/>
          </w:rPr>
          <w:delText>x100</w:delText>
        </w:r>
      </w:del>
      <w:r w:rsidRPr="00D2544C">
        <w:rPr>
          <w:i/>
        </w:rPr>
        <w:t xml:space="preserve">) of </w:t>
      </w:r>
      <w:ins w:id="770" w:author="Proofed" w:date="2021-03-21T15:49:00Z">
        <w:r w:rsidR="00A241FE">
          <w:rPr>
            <w:i/>
          </w:rPr>
          <w:t xml:space="preserve">the </w:t>
        </w:r>
      </w:ins>
      <w:r w:rsidRPr="00D2544C">
        <w:rPr>
          <w:i/>
        </w:rPr>
        <w:t>S.214 clamp cross</w:t>
      </w:r>
      <w:ins w:id="771" w:author="Proofed" w:date="2021-03-21T15:49:00Z">
        <w:r w:rsidR="00AE6914">
          <w:rPr>
            <w:i/>
          </w:rPr>
          <w:t xml:space="preserve"> </w:t>
        </w:r>
      </w:ins>
      <w:del w:id="772" w:author="Proofed" w:date="2021-03-21T15:49:00Z">
        <w:r w:rsidRPr="00D2544C">
          <w:rPr>
            <w:i/>
          </w:rPr>
          <w:delText>-</w:delText>
        </w:r>
      </w:del>
      <w:r w:rsidRPr="00D2544C">
        <w:rPr>
          <w:i/>
        </w:rPr>
        <w:t>section, chemically etched with 2</w:t>
      </w:r>
      <w:ins w:id="773" w:author="Proofed" w:date="2021-03-21T15:49:00Z">
        <w:r w:rsidR="00AE6914">
          <w:rPr>
            <w:i/>
          </w:rPr>
          <w:t xml:space="preserve"> </w:t>
        </w:r>
      </w:ins>
      <w:r w:rsidRPr="00D2544C">
        <w:rPr>
          <w:i/>
        </w:rPr>
        <w:t>% Nital reagent. (a) Interface of the hypoeutectoid steel zone A (top) and the low</w:t>
      </w:r>
      <w:ins w:id="774" w:author="Proofed" w:date="2021-03-21T15:49:00Z">
        <w:r w:rsidR="00A241FE">
          <w:rPr>
            <w:i/>
          </w:rPr>
          <w:t>-</w:t>
        </w:r>
      </w:ins>
      <w:del w:id="775" w:author="Proofed" w:date="2021-03-21T15:49:00Z">
        <w:r w:rsidRPr="00D2544C">
          <w:rPr>
            <w:i/>
          </w:rPr>
          <w:delText xml:space="preserve"> </w:delText>
        </w:r>
      </w:del>
      <w:r w:rsidRPr="00D2544C">
        <w:rPr>
          <w:i/>
        </w:rPr>
        <w:t xml:space="preserve">carbon iron alloy </w:t>
      </w:r>
      <w:ins w:id="776" w:author="Proofed" w:date="2021-03-21T15:49:00Z">
        <w:r w:rsidRPr="00D2544C">
          <w:rPr>
            <w:i/>
          </w:rPr>
          <w:t>zone</w:t>
        </w:r>
        <w:r w:rsidR="00AE6914">
          <w:rPr>
            <w:i/>
          </w:rPr>
          <w:t xml:space="preserve"> </w:t>
        </w:r>
        <w:r w:rsidRPr="00D2544C">
          <w:rPr>
            <w:i/>
          </w:rPr>
          <w:t>B</w:t>
        </w:r>
      </w:ins>
      <w:del w:id="777" w:author="Proofed" w:date="2021-03-21T15:49:00Z">
        <w:r w:rsidRPr="00D2544C">
          <w:rPr>
            <w:i/>
          </w:rPr>
          <w:delText>zoneB</w:delText>
        </w:r>
      </w:del>
      <w:r w:rsidRPr="00D2544C">
        <w:rPr>
          <w:i/>
        </w:rPr>
        <w:t xml:space="preserve"> (bottom), inside which MnS inclusions are visible. (b) Hypoeutectoid steel zone C interposed between two low</w:t>
      </w:r>
      <w:ins w:id="778" w:author="Proofed" w:date="2021-03-21T15:49:00Z">
        <w:r w:rsidR="00A241FE">
          <w:rPr>
            <w:i/>
          </w:rPr>
          <w:t>-</w:t>
        </w:r>
      </w:ins>
      <w:del w:id="779" w:author="Proofed" w:date="2021-03-21T15:49:00Z">
        <w:r w:rsidRPr="00D2544C">
          <w:rPr>
            <w:i/>
          </w:rPr>
          <w:delText xml:space="preserve"> </w:delText>
        </w:r>
      </w:del>
      <w:r w:rsidRPr="00D2544C">
        <w:rPr>
          <w:i/>
        </w:rPr>
        <w:t>carbon iron alloy B zones.</w:t>
      </w:r>
    </w:p>
    <w:p w14:paraId="759925BD" w14:textId="77777777" w:rsidR="00AD7FFB" w:rsidRPr="00D2544C" w:rsidRDefault="00AD7FFB" w:rsidP="00AD7FFB">
      <w:pPr>
        <w:pStyle w:val="Figure"/>
        <w:keepNext/>
        <w:framePr w:w="4961" w:vSpace="284" w:wrap="notBeside" w:hAnchor="page" w:x="6091" w:yAlign="bottom"/>
      </w:pPr>
      <w:r w:rsidRPr="00D2544C">
        <w:rPr>
          <w:noProof/>
          <w:lang w:eastAsia="el-GR"/>
        </w:rPr>
        <w:drawing>
          <wp:inline distT="0" distB="0" distL="0" distR="0" wp14:anchorId="2BA130F1" wp14:editId="61DF4A9E">
            <wp:extent cx="2781259" cy="5376334"/>
            <wp:effectExtent l="19050" t="0" r="41"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783376" cy="5380426"/>
                    </a:xfrm>
                    <a:prstGeom prst="rect">
                      <a:avLst/>
                    </a:prstGeom>
                    <a:noFill/>
                  </pic:spPr>
                </pic:pic>
              </a:graphicData>
            </a:graphic>
          </wp:inline>
        </w:drawing>
      </w:r>
    </w:p>
    <w:p w14:paraId="0F49C8BC" w14:textId="76BAB200" w:rsidR="00AD7FFB" w:rsidRPr="00D2544C" w:rsidRDefault="00AD7FFB" w:rsidP="00AD7FFB">
      <w:pPr>
        <w:pStyle w:val="FigureCaption"/>
        <w:framePr w:w="4961" w:vSpace="284" w:wrap="notBeside" w:hAnchor="page" w:x="6091" w:yAlign="bottom"/>
        <w:spacing w:after="0"/>
      </w:pPr>
      <w:r w:rsidRPr="00D2544C">
        <w:t>Figure 5.</w:t>
      </w:r>
      <w:r w:rsidRPr="00D2544C">
        <w:rPr>
          <w:i/>
        </w:rPr>
        <w:t xml:space="preserve"> Secondary </w:t>
      </w:r>
      <w:ins w:id="780" w:author="Proofed" w:date="2021-03-21T15:49:00Z">
        <w:r w:rsidR="00445CB3">
          <w:rPr>
            <w:i/>
          </w:rPr>
          <w:t>e</w:t>
        </w:r>
        <w:r w:rsidRPr="00D2544C">
          <w:rPr>
            <w:i/>
          </w:rPr>
          <w:t>lectron</w:t>
        </w:r>
      </w:ins>
      <w:del w:id="781" w:author="Proofed" w:date="2021-03-21T15:49:00Z">
        <w:r w:rsidRPr="00D2544C">
          <w:rPr>
            <w:i/>
          </w:rPr>
          <w:delText>Electron</w:delText>
        </w:r>
      </w:del>
      <w:r w:rsidRPr="00D2544C">
        <w:rPr>
          <w:i/>
        </w:rPr>
        <w:t xml:space="preserve"> micrographs of clamp S.214 fracture surfaces (a) </w:t>
      </w:r>
      <w:ins w:id="782" w:author="Proofed" w:date="2021-03-21T15:49:00Z">
        <w:r w:rsidRPr="00D2544C">
          <w:rPr>
            <w:i/>
          </w:rPr>
          <w:t>x</w:t>
        </w:r>
        <w:r w:rsidR="00445CB3">
          <w:rPr>
            <w:i/>
          </w:rPr>
          <w:t xml:space="preserve"> </w:t>
        </w:r>
        <w:r w:rsidRPr="00D2544C">
          <w:rPr>
            <w:i/>
          </w:rPr>
          <w:t>1000</w:t>
        </w:r>
      </w:ins>
      <w:del w:id="783" w:author="Proofed" w:date="2021-03-21T15:49:00Z">
        <w:r w:rsidRPr="00D2544C">
          <w:rPr>
            <w:i/>
          </w:rPr>
          <w:delText>x1000</w:delText>
        </w:r>
      </w:del>
      <w:r w:rsidRPr="00D2544C">
        <w:rPr>
          <w:i/>
        </w:rPr>
        <w:t xml:space="preserve"> and (b) </w:t>
      </w:r>
      <w:ins w:id="784" w:author="Proofed" w:date="2021-03-21T15:49:00Z">
        <w:r w:rsidRPr="00D2544C">
          <w:rPr>
            <w:i/>
          </w:rPr>
          <w:t>x</w:t>
        </w:r>
        <w:r w:rsidR="00445CB3">
          <w:rPr>
            <w:i/>
          </w:rPr>
          <w:t xml:space="preserve"> </w:t>
        </w:r>
        <w:r w:rsidRPr="00D2544C">
          <w:rPr>
            <w:i/>
          </w:rPr>
          <w:t>2000</w:t>
        </w:r>
      </w:ins>
      <w:del w:id="785" w:author="Proofed" w:date="2021-03-21T15:49:00Z">
        <w:r w:rsidRPr="00D2544C">
          <w:rPr>
            <w:i/>
          </w:rPr>
          <w:delText>x2000</w:delText>
        </w:r>
      </w:del>
      <w:r w:rsidRPr="00D2544C">
        <w:rPr>
          <w:i/>
        </w:rPr>
        <w:t>, acquired by SEM. Characteristic ductile fracture dimples cover most of the fracture surface.</w:t>
      </w:r>
    </w:p>
    <w:p w14:paraId="1CA69E8E" w14:textId="0D87A4E6" w:rsidR="006E4608" w:rsidRPr="00D2544C" w:rsidRDefault="0070327E" w:rsidP="006E4608">
      <w:r w:rsidRPr="00D2544C">
        <w:t>All</w:t>
      </w:r>
      <w:del w:id="786" w:author="Proofed" w:date="2021-03-21T15:49:00Z">
        <w:r w:rsidRPr="00D2544C">
          <w:delText xml:space="preserve"> of</w:delText>
        </w:r>
      </w:del>
      <w:r w:rsidRPr="00D2544C">
        <w:t xml:space="preserve"> t</w:t>
      </w:r>
      <w:r w:rsidR="006E4608" w:rsidRPr="00D2544C">
        <w:t xml:space="preserve">he examined reinforcement </w:t>
      </w:r>
      <w:r w:rsidRPr="00D2544C">
        <w:t>clamps</w:t>
      </w:r>
      <w:r w:rsidR="006E4608" w:rsidRPr="00D2544C">
        <w:t xml:space="preserve"> exhibit very low hardness</w:t>
      </w:r>
      <w:ins w:id="787" w:author="Proofed" w:date="2021-03-21T15:49:00Z">
        <w:r w:rsidR="00BA062B">
          <w:t>,</w:t>
        </w:r>
      </w:ins>
      <w:r w:rsidR="006E4608" w:rsidRPr="00D2544C">
        <w:t xml:space="preserve"> and their stress</w:t>
      </w:r>
      <w:ins w:id="788" w:author="Proofed" w:date="2021-03-21T15:49:00Z">
        <w:r w:rsidR="00BA062B">
          <w:t>–</w:t>
        </w:r>
      </w:ins>
      <w:del w:id="789" w:author="Proofed" w:date="2021-03-21T15:49:00Z">
        <w:r w:rsidR="006E4608" w:rsidRPr="00D2544C">
          <w:delText>-</w:delText>
        </w:r>
      </w:del>
      <w:r w:rsidR="006E4608" w:rsidRPr="00D2544C">
        <w:t xml:space="preserve">strain curve exhibits the typical patterns of ductile fracture. The measured ranges of hardness, tensile strength and % strain are given in </w:t>
      </w:r>
      <w:r w:rsidR="00BE2A22" w:rsidRPr="00D2544C">
        <w:t>T</w:t>
      </w:r>
      <w:r w:rsidR="006E4608" w:rsidRPr="00D2544C">
        <w:t xml:space="preserve">able </w:t>
      </w:r>
      <w:r w:rsidR="00BE2A22" w:rsidRPr="00D2544C">
        <w:t>2</w:t>
      </w:r>
      <w:r w:rsidR="006E4608" w:rsidRPr="00D2544C">
        <w:t>. These values approximate relevant measure</w:t>
      </w:r>
      <w:r w:rsidR="006E4608" w:rsidRPr="00D2544C">
        <w:softHyphen/>
        <w:t xml:space="preserve">ments by </w:t>
      </w:r>
      <w:del w:id="790" w:author="Proofed" w:date="2021-03-21T15:49:00Z">
        <w:r w:rsidR="006E4608" w:rsidRPr="00D2544C">
          <w:delText>G.</w:delText>
        </w:r>
        <w:r w:rsidR="00BE2A22" w:rsidRPr="00D2544C">
          <w:delText xml:space="preserve"> </w:delText>
        </w:r>
      </w:del>
      <w:r w:rsidR="006E4608" w:rsidRPr="00D2544C">
        <w:t>Varoufakis [</w:t>
      </w:r>
      <w:r w:rsidR="005A076D" w:rsidRPr="00D2544C">
        <w:t>2</w:t>
      </w:r>
      <w:r w:rsidR="0071029C" w:rsidRPr="00D2544C">
        <w:t>5</w:t>
      </w:r>
      <w:r w:rsidR="006E4608" w:rsidRPr="00D2544C">
        <w:t xml:space="preserve">] on ancient T-clamps. The reduced hardness is attributed to </w:t>
      </w:r>
      <w:r w:rsidR="00DD300E" w:rsidRPr="00D2544C">
        <w:t>the low C and Si concentrations.</w:t>
      </w:r>
      <w:r w:rsidR="00D93CBD" w:rsidRPr="00D2544C">
        <w:t xml:space="preserve"> In the case of </w:t>
      </w:r>
      <w:ins w:id="791" w:author="Proofed" w:date="2021-03-21T15:49:00Z">
        <w:r w:rsidR="00BA062B">
          <w:t>c</w:t>
        </w:r>
        <w:r w:rsidR="00D93CBD" w:rsidRPr="00D2544C">
          <w:t>lamps</w:t>
        </w:r>
      </w:ins>
      <w:del w:id="792" w:author="Proofed" w:date="2021-03-21T15:49:00Z">
        <w:r w:rsidR="00D93CBD" w:rsidRPr="00D2544C">
          <w:delText>Clamps</w:delText>
        </w:r>
      </w:del>
      <w:r w:rsidR="00D93CBD" w:rsidRPr="00D2544C">
        <w:t xml:space="preserve"> S.214 and S.245, the tensile yield strength was also </w:t>
      </w:r>
      <w:r w:rsidRPr="00D2544C">
        <w:t>recorded</w:t>
      </w:r>
      <w:r w:rsidR="00D93CBD" w:rsidRPr="00D2544C">
        <w:t xml:space="preserve"> </w:t>
      </w:r>
      <w:ins w:id="793" w:author="Proofed" w:date="2021-03-21T15:49:00Z">
        <w:r w:rsidR="00A241FE">
          <w:t>as well as</w:t>
        </w:r>
      </w:ins>
      <w:del w:id="794" w:author="Proofed" w:date="2021-03-21T15:49:00Z">
        <w:r w:rsidR="00D93CBD" w:rsidRPr="00D2544C">
          <w:delText>and</w:delText>
        </w:r>
      </w:del>
      <w:r w:rsidR="00D93CBD" w:rsidRPr="00D2544C">
        <w:t xml:space="preserve"> the Young's modulus</w:t>
      </w:r>
      <w:ins w:id="795" w:author="Proofed" w:date="2021-03-21T15:49:00Z">
        <w:r w:rsidR="00D93CBD" w:rsidRPr="00D2544C">
          <w:t>.</w:t>
        </w:r>
      </w:ins>
      <w:del w:id="796" w:author="Proofed" w:date="2021-03-21T15:49:00Z">
        <w:r w:rsidR="00D93CBD" w:rsidRPr="00D2544C">
          <w:delText xml:space="preserve"> is also presented.</w:delText>
        </w:r>
      </w:del>
      <w:r w:rsidR="00864871" w:rsidRPr="00D2544C">
        <w:t xml:space="preserve"> Upon fracture</w:t>
      </w:r>
      <w:ins w:id="797" w:author="Proofed" w:date="2021-03-21T15:49:00Z">
        <w:r w:rsidR="00BA062B">
          <w:t>,</w:t>
        </w:r>
      </w:ins>
      <w:r w:rsidR="00864871" w:rsidRPr="00D2544C">
        <w:t xml:space="preserve"> the clamps are more or less prone to a ductile fracture mechanism.</w:t>
      </w:r>
    </w:p>
    <w:p w14:paraId="3F1D6149" w14:textId="2359115B" w:rsidR="006E4608" w:rsidRPr="00D2544C" w:rsidRDefault="00BA062B" w:rsidP="006E4608">
      <w:pPr>
        <w:rPr>
          <w:strike/>
        </w:rPr>
      </w:pPr>
      <w:ins w:id="798" w:author="Proofed" w:date="2021-03-21T15:49:00Z">
        <w:r>
          <w:t>Of</w:t>
        </w:r>
      </w:ins>
      <w:del w:id="799" w:author="Proofed" w:date="2021-03-21T15:49:00Z">
        <w:r w:rsidR="006E4608" w:rsidRPr="00D2544C">
          <w:delText>Among</w:delText>
        </w:r>
      </w:del>
      <w:r w:rsidR="006E4608" w:rsidRPr="00D2544C">
        <w:t xml:space="preserve"> the three examined steel clamps, S.214 was selected</w:t>
      </w:r>
      <w:r w:rsidR="00DD300E" w:rsidRPr="00D2544C">
        <w:t xml:space="preserve"> for more detailed examination</w:t>
      </w:r>
      <w:ins w:id="800" w:author="Proofed" w:date="2021-03-21T15:49:00Z">
        <w:r w:rsidR="008B61A0" w:rsidRPr="00D2544C">
          <w:t xml:space="preserve"> </w:t>
        </w:r>
        <w:r>
          <w:t>because of</w:t>
        </w:r>
      </w:ins>
      <w:del w:id="801" w:author="Proofed" w:date="2021-03-21T15:49:00Z">
        <w:r w:rsidR="00DD300E" w:rsidRPr="00D2544C">
          <w:delText>,</w:delText>
        </w:r>
        <w:r w:rsidR="008B61A0" w:rsidRPr="00D2544C">
          <w:delText xml:space="preserve"> due to</w:delText>
        </w:r>
      </w:del>
      <w:r w:rsidR="008B61A0" w:rsidRPr="00D2544C">
        <w:t xml:space="preserve"> its extensive microstructure heterogeneity and its unique resemblance </w:t>
      </w:r>
      <w:ins w:id="802" w:author="Proofed" w:date="2021-03-21T15:49:00Z">
        <w:r>
          <w:t>to</w:t>
        </w:r>
      </w:ins>
      <w:del w:id="803" w:author="Proofed" w:date="2021-03-21T15:49:00Z">
        <w:r w:rsidR="008B61A0" w:rsidRPr="00D2544C">
          <w:delText>with</w:delText>
        </w:r>
      </w:del>
      <w:r w:rsidR="008B61A0" w:rsidRPr="00D2544C">
        <w:t xml:space="preserve"> the ancient </w:t>
      </w:r>
      <w:ins w:id="804" w:author="Proofed" w:date="2021-03-21T15:49:00Z">
        <w:r w:rsidR="008B61A0" w:rsidRPr="00D2544C">
          <w:t>material</w:t>
        </w:r>
      </w:ins>
      <w:del w:id="805" w:author="Proofed" w:date="2021-03-21T15:49:00Z">
        <w:r w:rsidR="008B61A0" w:rsidRPr="00D2544C">
          <w:delText>materials</w:delText>
        </w:r>
      </w:del>
      <w:r w:rsidR="008B61A0" w:rsidRPr="00D2544C">
        <w:t xml:space="preserve"> characteristics [</w:t>
      </w:r>
      <w:r w:rsidR="006D4502" w:rsidRPr="00D2544C">
        <w:t>2</w:t>
      </w:r>
      <w:r w:rsidR="0071029C" w:rsidRPr="00D2544C">
        <w:t>6</w:t>
      </w:r>
      <w:r w:rsidR="008B61A0" w:rsidRPr="00D2544C">
        <w:t>]. As can be observed on a polished cross</w:t>
      </w:r>
      <w:ins w:id="806" w:author="Proofed" w:date="2021-03-21T15:49:00Z">
        <w:r w:rsidR="00445CB3">
          <w:t xml:space="preserve"> </w:t>
        </w:r>
      </w:ins>
      <w:del w:id="807" w:author="Proofed" w:date="2021-03-21T15:49:00Z">
        <w:r w:rsidR="008B61A0" w:rsidRPr="00D2544C">
          <w:delText>-</w:delText>
        </w:r>
      </w:del>
      <w:r w:rsidR="008B61A0" w:rsidRPr="00D2544C">
        <w:t>section (</w:t>
      </w:r>
      <w:ins w:id="808" w:author="Proofed" w:date="2021-03-21T15:49:00Z">
        <w:r w:rsidR="008B61A0" w:rsidRPr="00D2544C">
          <w:t>Fig</w:t>
        </w:r>
        <w:r w:rsidR="00445CB3">
          <w:t>ure</w:t>
        </w:r>
      </w:ins>
      <w:del w:id="809" w:author="Proofed" w:date="2021-03-21T15:49:00Z">
        <w:r w:rsidR="008B61A0" w:rsidRPr="00D2544C">
          <w:delText>Fig.</w:delText>
        </w:r>
      </w:del>
      <w:r w:rsidR="009B72A3" w:rsidRPr="00D2544C">
        <w:t xml:space="preserve"> 3</w:t>
      </w:r>
      <w:ins w:id="810" w:author="Proofed" w:date="2021-03-21T15:49:00Z">
        <w:r w:rsidR="008B61A0" w:rsidRPr="00D2544C">
          <w:t>)</w:t>
        </w:r>
        <w:r w:rsidR="00445CB3">
          <w:t>,</w:t>
        </w:r>
      </w:ins>
      <w:del w:id="811" w:author="Proofed" w:date="2021-03-21T15:49:00Z">
        <w:r w:rsidR="008B61A0" w:rsidRPr="00D2544C">
          <w:delText>)</w:delText>
        </w:r>
      </w:del>
      <w:r w:rsidR="008B61A0" w:rsidRPr="00D2544C">
        <w:t xml:space="preserve"> the manufacturing process resulted in a composite material. It is evident that hypoeutectoid steel and </w:t>
      </w:r>
      <w:ins w:id="812" w:author="Proofed" w:date="2021-03-21T15:49:00Z">
        <w:r w:rsidR="00445CB3">
          <w:t>the</w:t>
        </w:r>
      </w:ins>
      <w:del w:id="813" w:author="Proofed" w:date="2021-03-21T15:49:00Z">
        <w:r w:rsidR="008B61A0" w:rsidRPr="00D2544C">
          <w:delText>a</w:delText>
        </w:r>
      </w:del>
      <w:r w:rsidR="008B61A0" w:rsidRPr="00D2544C">
        <w:t xml:space="preserve"> low</w:t>
      </w:r>
      <w:ins w:id="814" w:author="Proofed" w:date="2021-03-21T15:49:00Z">
        <w:r w:rsidR="007436DA">
          <w:t>-</w:t>
        </w:r>
      </w:ins>
      <w:del w:id="815" w:author="Proofed" w:date="2021-03-21T15:49:00Z">
        <w:r w:rsidR="008B61A0" w:rsidRPr="00D2544C">
          <w:delText xml:space="preserve"> </w:delText>
        </w:r>
      </w:del>
      <w:r w:rsidR="008B61A0" w:rsidRPr="00D2544C">
        <w:t>carbon iron</w:t>
      </w:r>
      <w:ins w:id="816" w:author="Proofed" w:date="2021-03-21T15:49:00Z">
        <w:r w:rsidR="007436DA">
          <w:t>-</w:t>
        </w:r>
      </w:ins>
      <w:del w:id="817" w:author="Proofed" w:date="2021-03-21T15:49:00Z">
        <w:r w:rsidR="008B61A0" w:rsidRPr="00D2544C">
          <w:delText xml:space="preserve"> </w:delText>
        </w:r>
      </w:del>
      <w:r w:rsidR="008B61A0" w:rsidRPr="00D2544C">
        <w:t>alloy sheets were cladded and folded. The metallographic observations after chemical etching reveal the various microstructure characteristics of the distinct zon</w:t>
      </w:r>
      <w:r w:rsidR="00864871" w:rsidRPr="00D2544C">
        <w:t>es A, B and C</w:t>
      </w:r>
      <w:ins w:id="818" w:author="Proofed" w:date="2021-03-21T15:49:00Z">
        <w:r w:rsidR="00445CB3">
          <w:t>,</w:t>
        </w:r>
      </w:ins>
      <w:r w:rsidR="00864871" w:rsidRPr="00D2544C">
        <w:t xml:space="preserve"> marked on Figure </w:t>
      </w:r>
      <w:r w:rsidR="009B72A3" w:rsidRPr="00D2544C">
        <w:t>4</w:t>
      </w:r>
      <w:r w:rsidR="008B61A0" w:rsidRPr="00D2544C">
        <w:t xml:space="preserve">. </w:t>
      </w:r>
      <w:r w:rsidR="006E4608" w:rsidRPr="00D2544C">
        <w:t xml:space="preserve">The </w:t>
      </w:r>
      <w:ins w:id="819" w:author="Proofed" w:date="2021-03-21T15:49:00Z">
        <w:r w:rsidR="006E4608" w:rsidRPr="00D2544C">
          <w:t>recrystalli</w:t>
        </w:r>
        <w:r w:rsidR="00445CB3">
          <w:t>s</w:t>
        </w:r>
        <w:r w:rsidR="006E4608" w:rsidRPr="00D2544C">
          <w:t>ed</w:t>
        </w:r>
      </w:ins>
      <w:del w:id="820" w:author="Proofed" w:date="2021-03-21T15:49:00Z">
        <w:r w:rsidR="006E4608" w:rsidRPr="00D2544C">
          <w:delText>recrystallized</w:delText>
        </w:r>
      </w:del>
      <w:r w:rsidR="006E4608" w:rsidRPr="00D2544C">
        <w:t xml:space="preserve"> grain</w:t>
      </w:r>
      <w:r w:rsidR="00462053" w:rsidRPr="00D2544C">
        <w:t>s</w:t>
      </w:r>
      <w:r w:rsidR="006E4608" w:rsidRPr="00D2544C">
        <w:t xml:space="preserve"> of all </w:t>
      </w:r>
      <w:ins w:id="821" w:author="Proofed" w:date="2021-03-21T15:49:00Z">
        <w:r w:rsidR="00445CB3">
          <w:t xml:space="preserve">the </w:t>
        </w:r>
      </w:ins>
      <w:r w:rsidR="006E4608" w:rsidRPr="00D2544C">
        <w:t xml:space="preserve">zones testify to the absence of intense cold working processes during </w:t>
      </w:r>
      <w:r w:rsidR="00864871" w:rsidRPr="00D2544C">
        <w:t xml:space="preserve">the </w:t>
      </w:r>
      <w:ins w:id="822" w:author="Proofed" w:date="2021-03-21T15:49:00Z">
        <w:r w:rsidR="00864871" w:rsidRPr="00D2544C">
          <w:t>manufactur</w:t>
        </w:r>
        <w:r w:rsidR="00445CB3">
          <w:t>ing</w:t>
        </w:r>
      </w:ins>
      <w:del w:id="823" w:author="Proofed" w:date="2021-03-21T15:49:00Z">
        <w:r w:rsidR="00864871" w:rsidRPr="00D2544C">
          <w:delText>manufacture</w:delText>
        </w:r>
      </w:del>
      <w:r w:rsidR="00864871" w:rsidRPr="00D2544C">
        <w:t xml:space="preserve"> process,</w:t>
      </w:r>
      <w:r w:rsidR="00DD300E" w:rsidRPr="00D2544C">
        <w:rPr>
          <w:color w:val="70AD47" w:themeColor="accent6"/>
        </w:rPr>
        <w:t xml:space="preserve"> </w:t>
      </w:r>
      <w:r w:rsidR="00DD300E" w:rsidRPr="00D2544C">
        <w:t>which is in accordance with the low</w:t>
      </w:r>
      <w:ins w:id="824" w:author="Proofed" w:date="2021-03-21T15:49:00Z">
        <w:r w:rsidR="007436DA">
          <w:t>-</w:t>
        </w:r>
      </w:ins>
      <w:del w:id="825" w:author="Proofed" w:date="2021-03-21T15:49:00Z">
        <w:r w:rsidR="00DD300E" w:rsidRPr="00D2544C">
          <w:delText xml:space="preserve"> </w:delText>
        </w:r>
      </w:del>
      <w:r w:rsidR="00DD300E" w:rsidRPr="00D2544C">
        <w:t>hardness values measured.</w:t>
      </w:r>
      <w:r w:rsidR="006E4608" w:rsidRPr="00D2544C">
        <w:t xml:space="preserve"> The grain orientation of the thin superficial layer above zone A</w:t>
      </w:r>
      <w:ins w:id="826" w:author="Proofed" w:date="2021-03-21T15:49:00Z">
        <w:r w:rsidR="00445CB3">
          <w:t xml:space="preserve">, </w:t>
        </w:r>
      </w:ins>
      <w:del w:id="827" w:author="Proofed" w:date="2021-03-21T15:49:00Z">
        <w:r w:rsidR="006E4608" w:rsidRPr="00D2544C">
          <w:delText xml:space="preserve"> -</w:delText>
        </w:r>
      </w:del>
      <w:r w:rsidR="006E4608" w:rsidRPr="00D2544C">
        <w:t xml:space="preserve">not presented in the two </w:t>
      </w:r>
      <w:ins w:id="828" w:author="Proofed" w:date="2021-03-21T15:49:00Z">
        <w:r w:rsidR="00445CB3">
          <w:t>optical microscope</w:t>
        </w:r>
      </w:ins>
      <w:del w:id="829" w:author="Proofed" w:date="2021-03-21T15:49:00Z">
        <w:r w:rsidR="006E4608" w:rsidRPr="00D2544C">
          <w:delText>OM</w:delText>
        </w:r>
      </w:del>
      <w:r w:rsidR="006E4608" w:rsidRPr="00D2544C">
        <w:t xml:space="preserve"> photographs</w:t>
      </w:r>
      <w:ins w:id="830" w:author="Proofed" w:date="2021-03-21T15:49:00Z">
        <w:r w:rsidR="00445CB3">
          <w:t>,</w:t>
        </w:r>
      </w:ins>
      <w:del w:id="831" w:author="Proofed" w:date="2021-03-21T15:49:00Z">
        <w:r w:rsidR="006E4608" w:rsidRPr="00D2544C">
          <w:delText>-</w:delText>
        </w:r>
      </w:del>
      <w:r w:rsidR="006E4608" w:rsidRPr="00D2544C">
        <w:t xml:space="preserve"> indicates a final mild work hardening process of the surface. The fractography of </w:t>
      </w:r>
      <w:ins w:id="832" w:author="Proofed" w:date="2021-03-21T15:49:00Z">
        <w:r w:rsidR="00445CB3">
          <w:t xml:space="preserve">the </w:t>
        </w:r>
      </w:ins>
      <w:r w:rsidR="006E4608" w:rsidRPr="00D2544C">
        <w:t xml:space="preserve">S.214 clamp provides a variety of ductile fracture patterns, which is </w:t>
      </w:r>
      <w:ins w:id="833" w:author="Proofed" w:date="2021-03-21T15:49:00Z">
        <w:r w:rsidR="006E4608" w:rsidRPr="00D2544C">
          <w:t>characteri</w:t>
        </w:r>
        <w:r w:rsidR="00445CB3">
          <w:t>s</w:t>
        </w:r>
        <w:r w:rsidR="006E4608" w:rsidRPr="00D2544C">
          <w:t>ed</w:t>
        </w:r>
      </w:ins>
      <w:del w:id="834" w:author="Proofed" w:date="2021-03-21T15:49:00Z">
        <w:r w:rsidR="006E4608" w:rsidRPr="00D2544C">
          <w:delText>characterized</w:delText>
        </w:r>
      </w:del>
      <w:r w:rsidR="006E4608" w:rsidRPr="00D2544C">
        <w:t xml:space="preserve"> by dimple</w:t>
      </w:r>
      <w:r w:rsidR="00D77391" w:rsidRPr="00D2544C">
        <w:t>s</w:t>
      </w:r>
      <w:r w:rsidR="006E4608" w:rsidRPr="00D2544C">
        <w:t xml:space="preserve"> (</w:t>
      </w:r>
      <w:ins w:id="835" w:author="Proofed" w:date="2021-03-21T15:49:00Z">
        <w:r w:rsidR="006E4608" w:rsidRPr="00D2544C">
          <w:t>Fig</w:t>
        </w:r>
        <w:r w:rsidR="00445CB3">
          <w:t>ure</w:t>
        </w:r>
      </w:ins>
      <w:del w:id="836" w:author="Proofed" w:date="2021-03-21T15:49:00Z">
        <w:r w:rsidR="006E4608" w:rsidRPr="00D2544C">
          <w:delText>Fig.</w:delText>
        </w:r>
      </w:del>
      <w:r w:rsidR="006E4608" w:rsidRPr="00D2544C">
        <w:t xml:space="preserve"> </w:t>
      </w:r>
      <w:r w:rsidR="009B72A3" w:rsidRPr="00D2544C">
        <w:t>5</w:t>
      </w:r>
      <w:r w:rsidR="006E4608" w:rsidRPr="00D2544C">
        <w:t>).</w:t>
      </w:r>
      <w:r w:rsidR="006E4608" w:rsidRPr="00D2544C">
        <w:rPr>
          <w:color w:val="70AD47" w:themeColor="accent6"/>
        </w:rPr>
        <w:t xml:space="preserve"> </w:t>
      </w:r>
      <w:r w:rsidR="006E4608" w:rsidRPr="00D2544C">
        <w:t xml:space="preserve">Some areas exhibit a more brittle fracture type. </w:t>
      </w:r>
    </w:p>
    <w:p w14:paraId="652A1418" w14:textId="2AFB9DD6" w:rsidR="00702AD9" w:rsidRPr="00D2544C" w:rsidRDefault="00702AD9" w:rsidP="00702AD9">
      <w:r w:rsidRPr="00D2544C">
        <w:t>The electrochemical tests served the purpose of assessing the relative electrochemical reactivity of these restoration metals when exposed in an electrolyte that approaches the wetness conditions of their orig</w:t>
      </w:r>
      <w:r w:rsidR="00864871" w:rsidRPr="00D2544C">
        <w:t xml:space="preserve">inal corrosion environment and </w:t>
      </w:r>
      <w:r w:rsidRPr="00D2544C">
        <w:t xml:space="preserve">could enable corrosion reactivation. </w:t>
      </w:r>
      <w:r w:rsidR="00864871" w:rsidRPr="00D2544C">
        <w:t>In addition</w:t>
      </w:r>
      <w:r w:rsidRPr="00D2544C">
        <w:t xml:space="preserve">, these measurements enable a more complete </w:t>
      </w:r>
      <w:ins w:id="837" w:author="Proofed" w:date="2021-03-21T15:49:00Z">
        <w:r w:rsidRPr="00D2544C">
          <w:t>characteri</w:t>
        </w:r>
        <w:r w:rsidR="00445CB3">
          <w:t>s</w:t>
        </w:r>
        <w:r w:rsidRPr="00D2544C">
          <w:t>ation</w:t>
        </w:r>
      </w:ins>
      <w:del w:id="838" w:author="Proofed" w:date="2021-03-21T15:49:00Z">
        <w:r w:rsidRPr="00D2544C">
          <w:delText>characterization</w:delText>
        </w:r>
      </w:del>
      <w:r w:rsidRPr="00D2544C">
        <w:t xml:space="preserve"> of the restoration metals and their performance.</w:t>
      </w:r>
    </w:p>
    <w:p w14:paraId="1A51D01C" w14:textId="1AE30CAB" w:rsidR="00702AD9" w:rsidRPr="00D2544C" w:rsidRDefault="00702AD9" w:rsidP="00A2198E">
      <w:r w:rsidRPr="00D2544C">
        <w:t xml:space="preserve">The electrochemical behaviour of the corroded surfaces of the three steel clamps is in good agreement with the findings of the chemical and metallurgical </w:t>
      </w:r>
      <w:ins w:id="839" w:author="Proofed" w:date="2021-03-21T15:49:00Z">
        <w:r w:rsidRPr="00D2544C">
          <w:t>characteri</w:t>
        </w:r>
        <w:r w:rsidR="007C4AB7">
          <w:t>s</w:t>
        </w:r>
        <w:r w:rsidRPr="00D2544C">
          <w:t>ation</w:t>
        </w:r>
      </w:ins>
      <w:del w:id="840" w:author="Proofed" w:date="2021-03-21T15:49:00Z">
        <w:r w:rsidRPr="00D2544C">
          <w:delText>characterization</w:delText>
        </w:r>
      </w:del>
      <w:r w:rsidRPr="00D2544C">
        <w:t xml:space="preserve"> and </w:t>
      </w:r>
      <w:r w:rsidR="00E638E8" w:rsidRPr="00D2544C">
        <w:t xml:space="preserve">the available literature data. </w:t>
      </w:r>
      <w:r w:rsidRPr="00D2544C">
        <w:t xml:space="preserve">Higher carbon and sulphur content in </w:t>
      </w:r>
      <w:ins w:id="841" w:author="Proofed" w:date="2021-03-21T15:49:00Z">
        <w:r w:rsidR="007C4AB7">
          <w:t xml:space="preserve">the </w:t>
        </w:r>
      </w:ins>
      <w:r w:rsidRPr="00D2544C">
        <w:t xml:space="preserve">iron matrix contribute to </w:t>
      </w:r>
      <w:ins w:id="842" w:author="Proofed" w:date="2021-03-21T15:49:00Z">
        <w:r w:rsidR="007C4AB7">
          <w:t xml:space="preserve">a </w:t>
        </w:r>
      </w:ins>
      <w:r w:rsidRPr="00D2544C">
        <w:t>higher susceptibility to corrosion [</w:t>
      </w:r>
      <w:r w:rsidR="002F5019" w:rsidRPr="00D2544C">
        <w:t>2</w:t>
      </w:r>
      <w:r w:rsidR="0071029C" w:rsidRPr="00D2544C">
        <w:t>5</w:t>
      </w:r>
      <w:r w:rsidRPr="00D2544C">
        <w:t>]. Clamp S.</w:t>
      </w:r>
      <w:ins w:id="843" w:author="Proofed" w:date="2021-03-21T15:49:00Z">
        <w:r w:rsidRPr="00D2544C">
          <w:t>214</w:t>
        </w:r>
        <w:r w:rsidR="007C4AB7">
          <w:t>’s</w:t>
        </w:r>
      </w:ins>
      <w:del w:id="844" w:author="Proofed" w:date="2021-03-21T15:49:00Z">
        <w:r w:rsidRPr="00D2544C">
          <w:delText>214</w:delText>
        </w:r>
      </w:del>
      <w:r w:rsidRPr="00D2544C">
        <w:t xml:space="preserve"> surface, in its as</w:t>
      </w:r>
      <w:ins w:id="845" w:author="Proofed" w:date="2021-03-21T15:49:00Z">
        <w:r w:rsidR="007436DA">
          <w:t>-</w:t>
        </w:r>
      </w:ins>
      <w:del w:id="846" w:author="Proofed" w:date="2021-03-21T15:49:00Z">
        <w:r w:rsidRPr="00D2544C">
          <w:delText xml:space="preserve"> </w:delText>
        </w:r>
      </w:del>
      <w:r w:rsidRPr="00D2544C">
        <w:t>received state, was covered with some typical iron corrosion products. This corrosion layer delayed the uniform wetting of the metal surface</w:t>
      </w:r>
      <w:ins w:id="847" w:author="Proofed" w:date="2021-03-21T15:49:00Z">
        <w:r w:rsidR="007C4AB7">
          <w:t>,</w:t>
        </w:r>
      </w:ins>
      <w:r w:rsidRPr="00D2544C">
        <w:t xml:space="preserve"> and this is evident by the fluctuations observed in the OCP curve during the initial 20 minutes of immersion (</w:t>
      </w:r>
      <w:ins w:id="848" w:author="Proofed" w:date="2021-03-21T15:49:00Z">
        <w:r w:rsidRPr="00D2544C">
          <w:t>Fig</w:t>
        </w:r>
        <w:r w:rsidR="007C4AB7">
          <w:t>ure</w:t>
        </w:r>
      </w:ins>
      <w:del w:id="849" w:author="Proofed" w:date="2021-03-21T15:49:00Z">
        <w:r w:rsidRPr="00D2544C">
          <w:delText>Fig.</w:delText>
        </w:r>
      </w:del>
      <w:r w:rsidRPr="00D2544C">
        <w:t xml:space="preserve"> </w:t>
      </w:r>
      <w:r w:rsidR="009B72A3" w:rsidRPr="00D2544C">
        <w:t>6</w:t>
      </w:r>
      <w:r w:rsidRPr="00D2544C">
        <w:t>). The final equilibrium potential corresponds to an electrochemically active state</w:t>
      </w:r>
      <w:ins w:id="850" w:author="Proofed" w:date="2021-03-21T15:49:00Z">
        <w:r w:rsidR="007C4AB7">
          <w:t xml:space="preserve">, </w:t>
        </w:r>
      </w:ins>
      <w:del w:id="851" w:author="Proofed" w:date="2021-03-21T15:49:00Z">
        <w:r w:rsidRPr="00D2544C">
          <w:delText xml:space="preserve"> –</w:delText>
        </w:r>
      </w:del>
      <w:r w:rsidRPr="00D2544C">
        <w:t xml:space="preserve">i.e. the corrosion process is re-activated. </w:t>
      </w:r>
      <w:ins w:id="852" w:author="Proofed" w:date="2021-03-21T15:49:00Z">
        <w:r w:rsidRPr="00D2544C">
          <w:t>Clamp</w:t>
        </w:r>
        <w:r w:rsidR="007436DA">
          <w:t>s</w:t>
        </w:r>
      </w:ins>
      <w:del w:id="853" w:author="Proofed" w:date="2021-03-21T15:49:00Z">
        <w:r w:rsidRPr="00D2544C">
          <w:delText>Clamp</w:delText>
        </w:r>
      </w:del>
      <w:r w:rsidRPr="00D2544C">
        <w:t xml:space="preserve"> S.200 and S.245 exhibit similar trends</w:t>
      </w:r>
      <w:ins w:id="854" w:author="Proofed" w:date="2021-03-21T15:49:00Z">
        <w:r w:rsidR="007C4AB7">
          <w:t>,</w:t>
        </w:r>
      </w:ins>
      <w:r w:rsidRPr="00D2544C">
        <w:t xml:space="preserve"> and in both cases</w:t>
      </w:r>
      <w:ins w:id="855" w:author="Proofed" w:date="2021-03-21T15:49:00Z">
        <w:r w:rsidR="007C4AB7">
          <w:t>,</w:t>
        </w:r>
      </w:ins>
      <w:r w:rsidRPr="00D2544C">
        <w:t xml:space="preserve"> the free corrosion potential is </w:t>
      </w:r>
      <w:ins w:id="856" w:author="Proofed" w:date="2021-03-21T15:49:00Z">
        <w:r w:rsidRPr="00D2544C">
          <w:t>stabili</w:t>
        </w:r>
        <w:r w:rsidR="007C4AB7">
          <w:t>s</w:t>
        </w:r>
        <w:r w:rsidRPr="00D2544C">
          <w:t>ed</w:t>
        </w:r>
      </w:ins>
      <w:del w:id="857" w:author="Proofed" w:date="2021-03-21T15:49:00Z">
        <w:r w:rsidRPr="00D2544C">
          <w:delText>stabilized</w:delText>
        </w:r>
      </w:del>
      <w:r w:rsidRPr="00D2544C">
        <w:t xml:space="preserve"> very quickly at m</w:t>
      </w:r>
      <w:r w:rsidR="00864871" w:rsidRPr="00D2544C">
        <w:t>ore positive (noble) potentials</w:t>
      </w:r>
      <w:r w:rsidRPr="00D2544C">
        <w:t>. The 5</w:t>
      </w:r>
      <w:ins w:id="858" w:author="Proofed" w:date="2021-03-21T15:49:00Z">
        <w:r w:rsidR="007C4AB7">
          <w:t>-</w:t>
        </w:r>
      </w:ins>
      <w:del w:id="859" w:author="Proofed" w:date="2021-03-21T15:49:00Z">
        <w:r w:rsidR="00E638E8" w:rsidRPr="00D2544C">
          <w:delText xml:space="preserve"> </w:delText>
        </w:r>
      </w:del>
      <w:r w:rsidRPr="00D2544C">
        <w:t>minute</w:t>
      </w:r>
      <w:del w:id="860" w:author="Proofed" w:date="2021-03-21T15:49:00Z">
        <w:r w:rsidRPr="00D2544C">
          <w:delText>-</w:delText>
        </w:r>
      </w:del>
      <w:r w:rsidRPr="00D2544C">
        <w:t xml:space="preserve"> and 30</w:t>
      </w:r>
      <w:ins w:id="861" w:author="Proofed" w:date="2021-03-21T15:49:00Z">
        <w:r w:rsidR="007C4AB7">
          <w:t>-</w:t>
        </w:r>
      </w:ins>
      <w:del w:id="862" w:author="Proofed" w:date="2021-03-21T15:49:00Z">
        <w:r w:rsidRPr="00D2544C">
          <w:delText xml:space="preserve"> </w:delText>
        </w:r>
      </w:del>
      <w:r w:rsidRPr="00D2544C">
        <w:t>minute</w:t>
      </w:r>
      <w:ins w:id="863" w:author="Proofed" w:date="2021-03-21T15:49:00Z">
        <w:r w:rsidR="007C4AB7">
          <w:t xml:space="preserve"> </w:t>
        </w:r>
      </w:ins>
      <w:del w:id="864" w:author="Proofed" w:date="2021-03-21T15:49:00Z">
        <w:r w:rsidRPr="00D2544C">
          <w:delText>-</w:delText>
        </w:r>
      </w:del>
      <w:r w:rsidRPr="00D2544C">
        <w:t xml:space="preserve">OCP values are </w:t>
      </w:r>
      <w:r w:rsidR="00864871" w:rsidRPr="00D2544C">
        <w:t>presented</w:t>
      </w:r>
      <w:r w:rsidRPr="00D2544C">
        <w:t xml:space="preserve"> in Table 3. The results of the subsequent linear </w:t>
      </w:r>
      <w:ins w:id="865" w:author="Proofed" w:date="2021-03-21T15:49:00Z">
        <w:r w:rsidRPr="00D2544C">
          <w:t>polari</w:t>
        </w:r>
        <w:r w:rsidR="007C4AB7">
          <w:t>s</w:t>
        </w:r>
        <w:r w:rsidRPr="00D2544C">
          <w:t>ation</w:t>
        </w:r>
      </w:ins>
      <w:del w:id="866" w:author="Proofed" w:date="2021-03-21T15:49:00Z">
        <w:r w:rsidRPr="00D2544C">
          <w:delText>polarization</w:delText>
        </w:r>
      </w:del>
      <w:r w:rsidRPr="00D2544C">
        <w:t xml:space="preserve"> tests show that S.</w:t>
      </w:r>
      <w:ins w:id="867" w:author="Proofed" w:date="2021-03-21T15:49:00Z">
        <w:r w:rsidRPr="00D2544C">
          <w:t>214</w:t>
        </w:r>
        <w:r w:rsidR="007C4AB7">
          <w:t>’s</w:t>
        </w:r>
      </w:ins>
      <w:del w:id="868" w:author="Proofed" w:date="2021-03-21T15:49:00Z">
        <w:r w:rsidRPr="00D2544C">
          <w:delText>214</w:delText>
        </w:r>
      </w:del>
      <w:r w:rsidRPr="00D2544C">
        <w:t xml:space="preserve"> surface</w:t>
      </w:r>
      <w:ins w:id="869" w:author="Proofed" w:date="2021-03-21T15:49:00Z">
        <w:r w:rsidR="007C4AB7">
          <w:t xml:space="preserve">, which is </w:t>
        </w:r>
      </w:ins>
      <w:del w:id="870" w:author="Proofed" w:date="2021-03-21T15:49:00Z">
        <w:r w:rsidRPr="00D2544C">
          <w:delText xml:space="preserve"> –</w:delText>
        </w:r>
      </w:del>
      <w:r w:rsidRPr="00D2544C">
        <w:t>of higher C concentration and metallurgical heterogeneity</w:t>
      </w:r>
      <w:ins w:id="871" w:author="Proofed" w:date="2021-03-21T15:49:00Z">
        <w:r w:rsidR="007C4AB7">
          <w:t>,</w:t>
        </w:r>
      </w:ins>
      <w:del w:id="872" w:author="Proofed" w:date="2021-03-21T15:49:00Z">
        <w:r w:rsidRPr="00D2544C">
          <w:delText>-</w:delText>
        </w:r>
      </w:del>
      <w:r w:rsidRPr="00D2544C">
        <w:t xml:space="preserve"> is more prone to further corrosion, exhibiting the highest corrosion current density (I</w:t>
      </w:r>
      <w:r w:rsidRPr="00D2544C">
        <w:rPr>
          <w:vertAlign w:val="subscript"/>
        </w:rPr>
        <w:t>corr</w:t>
      </w:r>
      <w:r w:rsidRPr="00D2544C">
        <w:t>) and annual corrosion rate and the lowest polarisation resistance (R</w:t>
      </w:r>
      <w:r w:rsidRPr="00D2544C">
        <w:rPr>
          <w:vertAlign w:val="subscript"/>
        </w:rPr>
        <w:t>p</w:t>
      </w:r>
      <w:r w:rsidRPr="00D2544C">
        <w:rPr>
          <w:color w:val="70AD47" w:themeColor="accent6"/>
        </w:rPr>
        <w:t xml:space="preserve">) </w:t>
      </w:r>
      <w:r w:rsidRPr="00D2544C">
        <w:t xml:space="preserve">(Table </w:t>
      </w:r>
      <w:r w:rsidR="00864871" w:rsidRPr="00D2544C">
        <w:t>3</w:t>
      </w:r>
      <w:r w:rsidRPr="00D2544C">
        <w:t>)</w:t>
      </w:r>
      <w:r w:rsidRPr="00D2544C">
        <w:rPr>
          <w:color w:val="70AD47" w:themeColor="accent6"/>
        </w:rPr>
        <w:t xml:space="preserve">. </w:t>
      </w:r>
      <w:r w:rsidRPr="00D2544C">
        <w:t>S.</w:t>
      </w:r>
      <w:ins w:id="873" w:author="Proofed" w:date="2021-03-21T15:49:00Z">
        <w:r w:rsidRPr="00D2544C">
          <w:t>214</w:t>
        </w:r>
        <w:r w:rsidR="007C4AB7">
          <w:t>’s</w:t>
        </w:r>
      </w:ins>
      <w:del w:id="874" w:author="Proofed" w:date="2021-03-21T15:49:00Z">
        <w:r w:rsidRPr="00D2544C">
          <w:delText>214</w:delText>
        </w:r>
      </w:del>
      <w:r w:rsidRPr="00D2544C">
        <w:t xml:space="preserve"> corrosion rate is two times higher than that of S.245</w:t>
      </w:r>
      <w:ins w:id="875" w:author="Proofed" w:date="2021-03-21T15:49:00Z">
        <w:r w:rsidR="007C4AB7">
          <w:t xml:space="preserve">, </w:t>
        </w:r>
      </w:ins>
      <w:del w:id="876" w:author="Proofed" w:date="2021-03-21T15:49:00Z">
        <w:r w:rsidRPr="00D2544C">
          <w:delText xml:space="preserve"> –</w:delText>
        </w:r>
      </w:del>
      <w:r w:rsidRPr="00D2544C">
        <w:t>the pure iron clamp</w:t>
      </w:r>
      <w:ins w:id="877" w:author="Proofed" w:date="2021-03-21T15:49:00Z">
        <w:r w:rsidR="007C4AB7">
          <w:t>,</w:t>
        </w:r>
      </w:ins>
      <w:del w:id="878" w:author="Proofed" w:date="2021-03-21T15:49:00Z">
        <w:r w:rsidRPr="00D2544C">
          <w:delText>-</w:delText>
        </w:r>
      </w:del>
      <w:r w:rsidRPr="00D2544C">
        <w:t xml:space="preserve"> and nearly four times higher </w:t>
      </w:r>
      <w:ins w:id="879" w:author="Proofed" w:date="2021-03-21T15:49:00Z">
        <w:r w:rsidR="007C4AB7">
          <w:t>than</w:t>
        </w:r>
      </w:ins>
      <w:del w:id="880" w:author="Proofed" w:date="2021-03-21T15:49:00Z">
        <w:r w:rsidRPr="00D2544C">
          <w:delText>compared to</w:delText>
        </w:r>
      </w:del>
      <w:r w:rsidRPr="00D2544C">
        <w:t xml:space="preserve"> S.200. The best electrochemical properties </w:t>
      </w:r>
      <w:ins w:id="881" w:author="Proofed" w:date="2021-03-21T15:49:00Z">
        <w:r w:rsidR="00543E61">
          <w:t>relating to</w:t>
        </w:r>
      </w:ins>
      <w:del w:id="882" w:author="Proofed" w:date="2021-03-21T15:49:00Z">
        <w:r w:rsidRPr="00D2544C">
          <w:delText>towards</w:delText>
        </w:r>
      </w:del>
      <w:r w:rsidRPr="00D2544C">
        <w:t xml:space="preserve"> corrosion are observed for clamp S.200 and are attributed to the addition of chromium in </w:t>
      </w:r>
      <w:r w:rsidR="00FB1215" w:rsidRPr="00D2544C">
        <w:t>the alloy.</w:t>
      </w:r>
    </w:p>
    <w:p w14:paraId="4FA99185" w14:textId="77777777" w:rsidR="00116C85" w:rsidRPr="00D2544C" w:rsidRDefault="00116C85" w:rsidP="00116C85">
      <w:pPr>
        <w:pStyle w:val="Level2Title"/>
      </w:pPr>
      <w:r w:rsidRPr="00D2544C">
        <w:t xml:space="preserve">Computational modelling </w:t>
      </w:r>
      <w:del w:id="883" w:author="Proofed" w:date="2021-03-21T15:49:00Z">
        <w:r w:rsidRPr="00D2544C">
          <w:delText xml:space="preserve"> </w:delText>
        </w:r>
      </w:del>
    </w:p>
    <w:p w14:paraId="374082DE" w14:textId="77777777" w:rsidR="00116C85" w:rsidRPr="00D2544C" w:rsidRDefault="00116C85" w:rsidP="00116C85">
      <w:r w:rsidRPr="00D2544C">
        <w:t xml:space="preserve">Computational modelling has been performed using as input parameters the experimental values obtained for the S.214 clamp and bibliographic data for all other materials </w:t>
      </w:r>
      <w:r w:rsidR="006C0D51" w:rsidRPr="00D2544C">
        <w:t>(Table</w:t>
      </w:r>
      <w:r w:rsidR="007557BF" w:rsidRPr="00D2544C">
        <w:t xml:space="preserve"> 4</w:t>
      </w:r>
      <w:r w:rsidRPr="00D2544C">
        <w:t>).</w:t>
      </w:r>
    </w:p>
    <w:p w14:paraId="40E95989" w14:textId="77777777" w:rsidR="005F3729" w:rsidRPr="00D2544C" w:rsidRDefault="005F3729" w:rsidP="005F3729">
      <w:pPr>
        <w:pStyle w:val="Figure"/>
        <w:keepNext/>
        <w:framePr w:w="4961" w:vSpace="284" w:wrap="notBeside" w:hAnchor="page" w:x="914" w:yAlign="top"/>
      </w:pPr>
      <w:r w:rsidRPr="00D2544C">
        <w:rPr>
          <w:noProof/>
          <w:lang w:eastAsia="el-GR"/>
        </w:rPr>
        <w:drawing>
          <wp:inline distT="0" distB="0" distL="0" distR="0" wp14:anchorId="4E3E6AA9" wp14:editId="4B8EB860">
            <wp:extent cx="3116275" cy="3757187"/>
            <wp:effectExtent l="0" t="0" r="0" b="0"/>
            <wp:docPr id="40" name="Picture 7" descr="C:\Users\Michail_2\Desktop\2020_ACTA IMEKO\Figure 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il_2\Desktop\2020_ACTA IMEKO\Figure X.png"/>
                    <pic:cNvPicPr>
                      <a:picLocks noChangeAspect="1" noChangeArrowheads="1"/>
                    </pic:cNvPicPr>
                  </pic:nvPicPr>
                  <pic:blipFill>
                    <a:blip r:embed="rId20"/>
                    <a:srcRect/>
                    <a:stretch>
                      <a:fillRect/>
                    </a:stretch>
                  </pic:blipFill>
                  <pic:spPr bwMode="auto">
                    <a:xfrm>
                      <a:off x="0" y="0"/>
                      <a:ext cx="3124704" cy="3767349"/>
                    </a:xfrm>
                    <a:prstGeom prst="rect">
                      <a:avLst/>
                    </a:prstGeom>
                    <a:noFill/>
                    <a:ln w="9525">
                      <a:noFill/>
                      <a:miter lim="800000"/>
                      <a:headEnd/>
                      <a:tailEnd/>
                    </a:ln>
                  </pic:spPr>
                </pic:pic>
              </a:graphicData>
            </a:graphic>
          </wp:inline>
        </w:drawing>
      </w:r>
    </w:p>
    <w:p w14:paraId="531CC345" w14:textId="06ECDBB9" w:rsidR="005F3729" w:rsidRPr="00D2544C" w:rsidRDefault="005F3729" w:rsidP="005F3729">
      <w:pPr>
        <w:pStyle w:val="FigureCaption"/>
        <w:framePr w:w="4961" w:vSpace="284" w:wrap="notBeside" w:hAnchor="page" w:x="914" w:yAlign="top"/>
      </w:pPr>
      <w:r w:rsidRPr="00D2544C">
        <w:t>F</w:t>
      </w:r>
      <w:r w:rsidRPr="00D2544C">
        <w:rPr>
          <w:rFonts w:cs="Calibri"/>
        </w:rPr>
        <w:t>i</w:t>
      </w:r>
      <w:r w:rsidRPr="00D2544C">
        <w:t xml:space="preserve">gure 6. (a) OCP recording for steel clamp S.214 for 30 minutes, before the linear </w:t>
      </w:r>
      <w:ins w:id="884" w:author="Proofed" w:date="2021-03-21T15:49:00Z">
        <w:r w:rsidRPr="00D2544C">
          <w:t>polari</w:t>
        </w:r>
        <w:r w:rsidR="007C4AB7">
          <w:t>s</w:t>
        </w:r>
        <w:r w:rsidRPr="00D2544C">
          <w:t>ation</w:t>
        </w:r>
      </w:ins>
      <w:del w:id="885" w:author="Proofed" w:date="2021-03-21T15:49:00Z">
        <w:r w:rsidRPr="00D2544C">
          <w:delText>polarization</w:delText>
        </w:r>
      </w:del>
      <w:r w:rsidRPr="00D2544C">
        <w:t xml:space="preserve"> test</w:t>
      </w:r>
      <w:ins w:id="886" w:author="Proofed" w:date="2021-03-21T15:49:00Z">
        <w:r w:rsidR="007C4AB7">
          <w:t>,</w:t>
        </w:r>
      </w:ins>
      <w:r w:rsidRPr="00D2544C">
        <w:t xml:space="preserve"> compared to the two low-carbon clamp samples</w:t>
      </w:r>
      <w:ins w:id="887" w:author="Proofed" w:date="2021-03-21T15:49:00Z">
        <w:r w:rsidR="007C4AB7">
          <w:t>,</w:t>
        </w:r>
      </w:ins>
      <w:r w:rsidRPr="00D2544C">
        <w:t xml:space="preserve"> S.200 and S.245; (b) Tafel curve of steel clamp S.214 and fitted model by linear extrapolation method compared to the two low-carbon clamp samples</w:t>
      </w:r>
      <w:ins w:id="888" w:author="Proofed" w:date="2021-03-21T15:49:00Z">
        <w:r w:rsidR="007C4AB7">
          <w:t>,</w:t>
        </w:r>
      </w:ins>
      <w:r w:rsidRPr="00D2544C">
        <w:t xml:space="preserve"> S.200 and S.245. The tests were conducted in the 0.97</w:t>
      </w:r>
      <w:ins w:id="889" w:author="Proofed" w:date="2021-03-21T15:49:00Z">
        <w:r w:rsidR="007C4AB7">
          <w:t xml:space="preserve"> </w:t>
        </w:r>
      </w:ins>
      <w:r w:rsidRPr="00D2544C">
        <w:t xml:space="preserve">%w/w </w:t>
      </w:r>
      <w:ins w:id="890" w:author="Proofed" w:date="2021-03-21T15:49:00Z">
        <w:r w:rsidRPr="00D2544C">
          <w:t>synthesi</w:t>
        </w:r>
        <w:r w:rsidR="007C4AB7">
          <w:t>s</w:t>
        </w:r>
        <w:r w:rsidRPr="00D2544C">
          <w:t>ed</w:t>
        </w:r>
      </w:ins>
      <w:del w:id="891" w:author="Proofed" w:date="2021-03-21T15:49:00Z">
        <w:r w:rsidRPr="00D2544C">
          <w:delText>synthesized</w:delText>
        </w:r>
      </w:del>
      <w:r w:rsidRPr="00D2544C">
        <w:t xml:space="preserve"> atmospheric pollutants electrolyte.</w:t>
      </w:r>
    </w:p>
    <w:p w14:paraId="117C1A7E" w14:textId="34EF25D9" w:rsidR="005F3729" w:rsidRPr="00D2544C" w:rsidRDefault="005F3729" w:rsidP="005F3729">
      <w:pPr>
        <w:framePr w:w="4961" w:vSpace="284" w:wrap="notBeside" w:hAnchor="page" w:x="6130" w:yAlign="top"/>
        <w:spacing w:after="120"/>
        <w:ind w:firstLine="0"/>
        <w:rPr>
          <w:rFonts w:ascii="Calibri" w:hAnsi="Calibri"/>
          <w:sz w:val="16"/>
        </w:rPr>
      </w:pPr>
      <w:r w:rsidRPr="00D2544C">
        <w:rPr>
          <w:rFonts w:ascii="Calibri" w:hAnsi="Calibri"/>
          <w:sz w:val="16"/>
        </w:rPr>
        <w:t xml:space="preserve">Table 3. </w:t>
      </w:r>
      <w:r w:rsidRPr="00D2544C">
        <w:rPr>
          <w:rFonts w:ascii="Calibri" w:hAnsi="Calibri"/>
          <w:bCs/>
          <w:sz w:val="16"/>
        </w:rPr>
        <w:t xml:space="preserve">Free corrosion potential values recorded </w:t>
      </w:r>
      <w:ins w:id="892" w:author="Proofed" w:date="2021-03-21T15:49:00Z">
        <w:r w:rsidR="00445CB3">
          <w:rPr>
            <w:rFonts w:ascii="Calibri" w:hAnsi="Calibri"/>
            <w:bCs/>
            <w:sz w:val="16"/>
          </w:rPr>
          <w:t>under</w:t>
        </w:r>
      </w:ins>
      <w:del w:id="893" w:author="Proofed" w:date="2021-03-21T15:49:00Z">
        <w:r w:rsidRPr="00D2544C">
          <w:rPr>
            <w:rFonts w:ascii="Calibri" w:hAnsi="Calibri"/>
            <w:bCs/>
            <w:sz w:val="16"/>
          </w:rPr>
          <w:delText>at</w:delText>
        </w:r>
      </w:del>
      <w:r w:rsidRPr="00D2544C">
        <w:rPr>
          <w:rFonts w:ascii="Calibri" w:hAnsi="Calibri"/>
          <w:bCs/>
          <w:sz w:val="16"/>
        </w:rPr>
        <w:t xml:space="preserve"> OC conditions before the potentiodynamic tests</w:t>
      </w:r>
      <w:ins w:id="894" w:author="Proofed" w:date="2021-03-21T15:49:00Z">
        <w:r w:rsidR="00445CB3">
          <w:rPr>
            <w:rFonts w:ascii="Calibri" w:hAnsi="Calibri"/>
            <w:bCs/>
            <w:sz w:val="16"/>
          </w:rPr>
          <w:t>,</w:t>
        </w:r>
      </w:ins>
      <w:r w:rsidRPr="00D2544C">
        <w:rPr>
          <w:rFonts w:ascii="Calibri" w:hAnsi="Calibri"/>
          <w:bCs/>
          <w:sz w:val="16"/>
        </w:rPr>
        <w:t xml:space="preserve"> and Tafel extrapolation results calculated for </w:t>
      </w:r>
      <w:ins w:id="895" w:author="Proofed" w:date="2021-03-21T15:49:00Z">
        <w:r w:rsidR="00445CB3">
          <w:rPr>
            <w:rFonts w:ascii="Calibri" w:hAnsi="Calibri"/>
            <w:bCs/>
            <w:sz w:val="16"/>
          </w:rPr>
          <w:t xml:space="preserve">the </w:t>
        </w:r>
      </w:ins>
      <w:r w:rsidRPr="00D2544C">
        <w:rPr>
          <w:rFonts w:ascii="Calibri" w:hAnsi="Calibri"/>
          <w:bCs/>
          <w:sz w:val="16"/>
        </w:rPr>
        <w:t xml:space="preserve">three clamp samples after linear </w:t>
      </w:r>
      <w:ins w:id="896" w:author="Proofed" w:date="2021-03-21T15:49:00Z">
        <w:r w:rsidRPr="00D2544C">
          <w:rPr>
            <w:rFonts w:ascii="Calibri" w:hAnsi="Calibri"/>
            <w:bCs/>
            <w:sz w:val="16"/>
          </w:rPr>
          <w:t>polari</w:t>
        </w:r>
        <w:r w:rsidR="00445CB3">
          <w:rPr>
            <w:rFonts w:ascii="Calibri" w:hAnsi="Calibri"/>
            <w:bCs/>
            <w:sz w:val="16"/>
          </w:rPr>
          <w:t>s</w:t>
        </w:r>
        <w:r w:rsidRPr="00D2544C">
          <w:rPr>
            <w:rFonts w:ascii="Calibri" w:hAnsi="Calibri"/>
            <w:bCs/>
            <w:sz w:val="16"/>
          </w:rPr>
          <w:t>ation</w:t>
        </w:r>
      </w:ins>
      <w:del w:id="897" w:author="Proofed" w:date="2021-03-21T15:49:00Z">
        <w:r w:rsidRPr="00D2544C">
          <w:rPr>
            <w:rFonts w:ascii="Calibri" w:hAnsi="Calibri"/>
            <w:bCs/>
            <w:sz w:val="16"/>
          </w:rPr>
          <w:delText>polarization</w:delText>
        </w:r>
      </w:del>
      <w:r w:rsidRPr="00D2544C">
        <w:rPr>
          <w:rFonts w:ascii="Calibri" w:hAnsi="Calibri"/>
          <w:bCs/>
          <w:sz w:val="16"/>
        </w:rPr>
        <w:t xml:space="preserve"> in the 0.97</w:t>
      </w:r>
      <w:ins w:id="898" w:author="Proofed" w:date="2021-03-21T15:49:00Z">
        <w:r w:rsidR="00445CB3">
          <w:rPr>
            <w:rFonts w:ascii="Calibri" w:hAnsi="Calibri"/>
            <w:bCs/>
            <w:sz w:val="16"/>
          </w:rPr>
          <w:t xml:space="preserve"> </w:t>
        </w:r>
      </w:ins>
      <w:r w:rsidRPr="00D2544C">
        <w:rPr>
          <w:rFonts w:ascii="Calibri" w:hAnsi="Calibri"/>
          <w:bCs/>
          <w:sz w:val="16"/>
        </w:rPr>
        <w:t>%w/w atmospheric pollutants electrolyte.</w:t>
      </w:r>
    </w:p>
    <w:tbl>
      <w:tblPr>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016"/>
        <w:gridCol w:w="809"/>
        <w:gridCol w:w="997"/>
        <w:gridCol w:w="1139"/>
      </w:tblGrid>
      <w:tr w:rsidR="005F3729" w:rsidRPr="00D2544C" w14:paraId="0DBE7796" w14:textId="77777777" w:rsidTr="002B6C25">
        <w:trPr>
          <w:trHeight w:val="457"/>
          <w:jc w:val="center"/>
        </w:trPr>
        <w:tc>
          <w:tcPr>
            <w:tcW w:w="2032" w:type="pct"/>
            <w:tcBorders>
              <w:top w:val="single" w:sz="4" w:space="0" w:color="auto"/>
              <w:left w:val="nil"/>
              <w:bottom w:val="single" w:sz="4" w:space="0" w:color="auto"/>
              <w:right w:val="nil"/>
            </w:tcBorders>
            <w:vAlign w:val="center"/>
          </w:tcPr>
          <w:p w14:paraId="611100E1" w14:textId="77777777" w:rsidR="005F3729" w:rsidRPr="00D2544C" w:rsidRDefault="005F3729" w:rsidP="005F3729">
            <w:pPr>
              <w:framePr w:w="4961" w:vSpace="284" w:wrap="notBeside" w:hAnchor="page" w:x="6130" w:yAlign="top"/>
              <w:jc w:val="left"/>
              <w:rPr>
                <w:rFonts w:ascii="Calibri" w:hAnsi="Calibri" w:cs="Calibri"/>
                <w:b/>
                <w:sz w:val="16"/>
                <w:szCs w:val="16"/>
              </w:rPr>
            </w:pPr>
            <w:r w:rsidRPr="00D2544C">
              <w:rPr>
                <w:rFonts w:ascii="Calibri" w:hAnsi="Calibri" w:cs="Calibri"/>
                <w:b/>
                <w:sz w:val="16"/>
                <w:szCs w:val="16"/>
              </w:rPr>
              <w:t>Measured Property</w:t>
            </w:r>
          </w:p>
        </w:tc>
        <w:tc>
          <w:tcPr>
            <w:tcW w:w="815" w:type="pct"/>
            <w:tcBorders>
              <w:top w:val="single" w:sz="4" w:space="0" w:color="auto"/>
              <w:left w:val="nil"/>
              <w:bottom w:val="single" w:sz="4" w:space="0" w:color="auto"/>
              <w:right w:val="nil"/>
            </w:tcBorders>
            <w:vAlign w:val="center"/>
          </w:tcPr>
          <w:p w14:paraId="645B9EEA" w14:textId="77777777" w:rsidR="005F3729" w:rsidRPr="00D2544C" w:rsidRDefault="005F3729" w:rsidP="005F3729">
            <w:pPr>
              <w:framePr w:w="4961" w:vSpace="284" w:wrap="notBeside" w:hAnchor="page" w:x="6130" w:yAlign="top"/>
              <w:jc w:val="center"/>
              <w:rPr>
                <w:rFonts w:ascii="Calibri" w:hAnsi="Calibri" w:cs="Calibri"/>
                <w:b/>
                <w:sz w:val="16"/>
                <w:szCs w:val="16"/>
              </w:rPr>
            </w:pPr>
            <w:r w:rsidRPr="00D2544C">
              <w:rPr>
                <w:rFonts w:ascii="Calibri" w:hAnsi="Calibri" w:cs="Calibri"/>
                <w:b/>
                <w:sz w:val="16"/>
                <w:szCs w:val="16"/>
              </w:rPr>
              <w:t xml:space="preserve">S.200 </w:t>
            </w:r>
          </w:p>
        </w:tc>
        <w:tc>
          <w:tcPr>
            <w:tcW w:w="1005" w:type="pct"/>
            <w:tcBorders>
              <w:top w:val="single" w:sz="4" w:space="0" w:color="auto"/>
              <w:left w:val="nil"/>
              <w:bottom w:val="single" w:sz="4" w:space="0" w:color="auto"/>
              <w:right w:val="nil"/>
            </w:tcBorders>
            <w:vAlign w:val="center"/>
          </w:tcPr>
          <w:p w14:paraId="29EC556B" w14:textId="77777777" w:rsidR="005F3729" w:rsidRPr="00D2544C" w:rsidRDefault="005F3729" w:rsidP="005F3729">
            <w:pPr>
              <w:framePr w:w="4961" w:vSpace="284" w:wrap="notBeside" w:hAnchor="page" w:x="6130" w:yAlign="top"/>
              <w:jc w:val="center"/>
              <w:rPr>
                <w:rFonts w:ascii="Calibri" w:hAnsi="Calibri" w:cs="Calibri"/>
                <w:b/>
                <w:sz w:val="16"/>
                <w:szCs w:val="16"/>
              </w:rPr>
            </w:pPr>
            <w:r w:rsidRPr="00D2544C">
              <w:rPr>
                <w:rFonts w:ascii="Calibri" w:hAnsi="Calibri" w:cs="Calibri"/>
                <w:b/>
                <w:sz w:val="16"/>
                <w:szCs w:val="16"/>
              </w:rPr>
              <w:t>S.214</w:t>
            </w:r>
          </w:p>
        </w:tc>
        <w:tc>
          <w:tcPr>
            <w:tcW w:w="1148" w:type="pct"/>
            <w:tcBorders>
              <w:top w:val="single" w:sz="4" w:space="0" w:color="auto"/>
              <w:left w:val="nil"/>
              <w:bottom w:val="single" w:sz="4" w:space="0" w:color="auto"/>
              <w:right w:val="nil"/>
            </w:tcBorders>
            <w:vAlign w:val="center"/>
          </w:tcPr>
          <w:p w14:paraId="6A95BE9D" w14:textId="77777777" w:rsidR="005F3729" w:rsidRPr="00D2544C" w:rsidRDefault="005F3729" w:rsidP="005F3729">
            <w:pPr>
              <w:framePr w:w="4961" w:vSpace="284" w:wrap="notBeside" w:hAnchor="page" w:x="6130" w:yAlign="top"/>
              <w:jc w:val="center"/>
              <w:rPr>
                <w:rFonts w:ascii="Calibri" w:hAnsi="Calibri" w:cs="Calibri"/>
                <w:b/>
                <w:sz w:val="16"/>
                <w:szCs w:val="16"/>
              </w:rPr>
            </w:pPr>
            <w:r w:rsidRPr="00D2544C">
              <w:rPr>
                <w:rFonts w:ascii="Calibri" w:hAnsi="Calibri" w:cs="Calibri"/>
                <w:b/>
                <w:sz w:val="16"/>
                <w:szCs w:val="16"/>
              </w:rPr>
              <w:t>S.245</w:t>
            </w:r>
          </w:p>
        </w:tc>
      </w:tr>
      <w:tr w:rsidR="005F3729" w:rsidRPr="00D2544C" w14:paraId="4781FA84" w14:textId="77777777" w:rsidTr="002B6C25">
        <w:trPr>
          <w:trHeight w:val="253"/>
          <w:jc w:val="center"/>
        </w:trPr>
        <w:tc>
          <w:tcPr>
            <w:tcW w:w="2032" w:type="pct"/>
            <w:tcBorders>
              <w:top w:val="single" w:sz="4" w:space="0" w:color="auto"/>
              <w:left w:val="nil"/>
              <w:bottom w:val="nil"/>
              <w:right w:val="nil"/>
            </w:tcBorders>
          </w:tcPr>
          <w:p w14:paraId="5EFE7435" w14:textId="77777777" w:rsidR="005F3729" w:rsidRPr="00D2544C" w:rsidRDefault="005F3729" w:rsidP="005F3729">
            <w:pPr>
              <w:framePr w:w="4961" w:vSpace="284" w:wrap="notBeside" w:hAnchor="page" w:x="6130" w:yAlign="top"/>
              <w:rPr>
                <w:rFonts w:ascii="Calibri" w:hAnsi="Calibri" w:cs="Calibri"/>
                <w:i/>
                <w:iCs/>
                <w:sz w:val="16"/>
                <w:szCs w:val="16"/>
                <w:vertAlign w:val="subscript"/>
              </w:rPr>
            </w:pPr>
            <w:r w:rsidRPr="00D2544C">
              <w:rPr>
                <w:rFonts w:ascii="Calibri" w:hAnsi="Calibri" w:cs="Calibri"/>
                <w:i/>
                <w:iCs/>
                <w:sz w:val="16"/>
                <w:szCs w:val="16"/>
              </w:rPr>
              <w:t>5 min OCP</w:t>
            </w:r>
            <w:r w:rsidRPr="00D2544C">
              <w:rPr>
                <w:rFonts w:ascii="Calibri" w:hAnsi="Calibri" w:cs="Calibri"/>
                <w:i/>
                <w:iCs/>
                <w:sz w:val="16"/>
                <w:szCs w:val="16"/>
                <w:vertAlign w:val="subscript"/>
              </w:rPr>
              <w:t xml:space="preserve"> </w:t>
            </w:r>
            <w:r w:rsidRPr="00D2544C">
              <w:rPr>
                <w:rFonts w:ascii="Calibri" w:hAnsi="Calibri" w:cs="Calibri"/>
                <w:i/>
                <w:iCs/>
                <w:sz w:val="16"/>
                <w:szCs w:val="16"/>
              </w:rPr>
              <w:t>(mV/ ASE)</w:t>
            </w:r>
          </w:p>
        </w:tc>
        <w:tc>
          <w:tcPr>
            <w:tcW w:w="815" w:type="pct"/>
            <w:tcBorders>
              <w:top w:val="single" w:sz="4" w:space="0" w:color="auto"/>
              <w:left w:val="nil"/>
              <w:bottom w:val="nil"/>
              <w:right w:val="nil"/>
            </w:tcBorders>
          </w:tcPr>
          <w:p w14:paraId="62BCF05D"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-578</w:t>
            </w:r>
          </w:p>
        </w:tc>
        <w:tc>
          <w:tcPr>
            <w:tcW w:w="1005" w:type="pct"/>
            <w:tcBorders>
              <w:top w:val="single" w:sz="4" w:space="0" w:color="auto"/>
              <w:left w:val="nil"/>
              <w:bottom w:val="nil"/>
              <w:right w:val="nil"/>
            </w:tcBorders>
          </w:tcPr>
          <w:p w14:paraId="055E1B32"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-743</w:t>
            </w:r>
          </w:p>
        </w:tc>
        <w:tc>
          <w:tcPr>
            <w:tcW w:w="1148" w:type="pct"/>
            <w:tcBorders>
              <w:top w:val="single" w:sz="4" w:space="0" w:color="auto"/>
              <w:left w:val="nil"/>
              <w:bottom w:val="nil"/>
              <w:right w:val="nil"/>
            </w:tcBorders>
          </w:tcPr>
          <w:p w14:paraId="064606DD"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-573</w:t>
            </w:r>
          </w:p>
        </w:tc>
      </w:tr>
      <w:tr w:rsidR="005F3729" w:rsidRPr="00D2544C" w14:paraId="162264D3" w14:textId="77777777" w:rsidTr="002B6C25">
        <w:trPr>
          <w:trHeight w:val="253"/>
          <w:jc w:val="center"/>
        </w:trPr>
        <w:tc>
          <w:tcPr>
            <w:tcW w:w="2032" w:type="pct"/>
            <w:tcBorders>
              <w:top w:val="nil"/>
              <w:left w:val="nil"/>
              <w:bottom w:val="nil"/>
              <w:right w:val="nil"/>
            </w:tcBorders>
          </w:tcPr>
          <w:p w14:paraId="60747690" w14:textId="77777777" w:rsidR="005F3729" w:rsidRPr="00D2544C" w:rsidRDefault="005F3729" w:rsidP="005F3729">
            <w:pPr>
              <w:framePr w:w="4961" w:vSpace="284" w:wrap="notBeside" w:hAnchor="page" w:x="6130" w:yAlign="top"/>
              <w:rPr>
                <w:rFonts w:ascii="Calibri" w:hAnsi="Calibri" w:cs="Calibri"/>
                <w:sz w:val="16"/>
                <w:szCs w:val="16"/>
              </w:rPr>
            </w:pPr>
            <w:r w:rsidRPr="00D2544C">
              <w:rPr>
                <w:rFonts w:ascii="Calibri" w:hAnsi="Calibri" w:cs="Calibri"/>
                <w:i/>
                <w:iCs/>
                <w:sz w:val="16"/>
                <w:szCs w:val="16"/>
              </w:rPr>
              <w:t>30 min OCP</w:t>
            </w:r>
            <w:r w:rsidRPr="00D2544C">
              <w:rPr>
                <w:rFonts w:ascii="Calibri" w:hAnsi="Calibri" w:cs="Calibri"/>
                <w:i/>
                <w:iCs/>
                <w:sz w:val="16"/>
                <w:szCs w:val="16"/>
                <w:vertAlign w:val="subscript"/>
              </w:rPr>
              <w:t xml:space="preserve"> </w:t>
            </w:r>
            <w:r w:rsidRPr="00D2544C">
              <w:rPr>
                <w:rFonts w:ascii="Calibri" w:hAnsi="Calibri" w:cs="Calibri"/>
                <w:i/>
                <w:iCs/>
                <w:sz w:val="16"/>
                <w:szCs w:val="16"/>
              </w:rPr>
              <w:t>(mV/ ASE)</w:t>
            </w:r>
          </w:p>
        </w:tc>
        <w:tc>
          <w:tcPr>
            <w:tcW w:w="815" w:type="pct"/>
            <w:tcBorders>
              <w:top w:val="nil"/>
              <w:left w:val="nil"/>
              <w:bottom w:val="nil"/>
              <w:right w:val="nil"/>
            </w:tcBorders>
          </w:tcPr>
          <w:p w14:paraId="6EF55FA1"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-602</w:t>
            </w:r>
          </w:p>
        </w:tc>
        <w:tc>
          <w:tcPr>
            <w:tcW w:w="1005" w:type="pct"/>
            <w:tcBorders>
              <w:top w:val="nil"/>
              <w:left w:val="nil"/>
              <w:bottom w:val="nil"/>
              <w:right w:val="nil"/>
            </w:tcBorders>
          </w:tcPr>
          <w:p w14:paraId="5662A437"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-736</w:t>
            </w:r>
          </w:p>
        </w:tc>
        <w:tc>
          <w:tcPr>
            <w:tcW w:w="1148" w:type="pct"/>
            <w:tcBorders>
              <w:top w:val="nil"/>
              <w:left w:val="nil"/>
              <w:bottom w:val="nil"/>
              <w:right w:val="nil"/>
            </w:tcBorders>
          </w:tcPr>
          <w:p w14:paraId="2142AE38"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-586</w:t>
            </w:r>
          </w:p>
        </w:tc>
      </w:tr>
      <w:tr w:rsidR="005F3729" w:rsidRPr="00D2544C" w14:paraId="15A55492" w14:textId="77777777" w:rsidTr="002B6C25">
        <w:trPr>
          <w:trHeight w:val="253"/>
          <w:jc w:val="center"/>
        </w:trPr>
        <w:tc>
          <w:tcPr>
            <w:tcW w:w="2032" w:type="pct"/>
            <w:tcBorders>
              <w:top w:val="nil"/>
              <w:left w:val="nil"/>
              <w:bottom w:val="nil"/>
              <w:right w:val="nil"/>
            </w:tcBorders>
          </w:tcPr>
          <w:p w14:paraId="4082BB42" w14:textId="77777777" w:rsidR="005F3729" w:rsidRPr="00D2544C" w:rsidRDefault="005F3729" w:rsidP="005F3729">
            <w:pPr>
              <w:framePr w:w="4961" w:vSpace="284" w:wrap="notBeside" w:hAnchor="page" w:x="6130" w:yAlign="top"/>
              <w:rPr>
                <w:rFonts w:ascii="Calibri" w:hAnsi="Calibri" w:cs="Calibri"/>
                <w:i/>
                <w:iCs/>
                <w:sz w:val="16"/>
                <w:szCs w:val="16"/>
                <w:vertAlign w:val="subscript"/>
              </w:rPr>
            </w:pPr>
            <w:r w:rsidRPr="00D2544C">
              <w:rPr>
                <w:rFonts w:ascii="Calibri" w:hAnsi="Calibri" w:cs="Calibri"/>
                <w:i/>
                <w:iCs/>
                <w:sz w:val="16"/>
                <w:szCs w:val="16"/>
              </w:rPr>
              <w:t>E</w:t>
            </w:r>
            <w:r w:rsidRPr="00D2544C">
              <w:rPr>
                <w:rFonts w:ascii="Calibri" w:hAnsi="Calibri" w:cs="Calibri"/>
                <w:i/>
                <w:iCs/>
                <w:sz w:val="16"/>
                <w:szCs w:val="16"/>
                <w:vertAlign w:val="subscript"/>
              </w:rPr>
              <w:t xml:space="preserve">corr </w:t>
            </w:r>
            <w:del w:id="899" w:author="Proofed" w:date="2021-03-21T15:49:00Z">
              <w:r w:rsidRPr="00D2544C">
                <w:rPr>
                  <w:rFonts w:ascii="Calibri" w:hAnsi="Calibri" w:cs="Calibri"/>
                  <w:i/>
                  <w:iCs/>
                  <w:sz w:val="16"/>
                  <w:szCs w:val="16"/>
                  <w:vertAlign w:val="subscript"/>
                </w:rPr>
                <w:delText xml:space="preserve"> </w:delText>
              </w:r>
            </w:del>
            <w:r w:rsidRPr="00D2544C">
              <w:rPr>
                <w:rFonts w:ascii="Calibri" w:hAnsi="Calibri" w:cs="Calibri"/>
                <w:i/>
                <w:iCs/>
                <w:sz w:val="16"/>
                <w:szCs w:val="16"/>
              </w:rPr>
              <w:t>(mV/ ASE)</w:t>
            </w:r>
          </w:p>
        </w:tc>
        <w:tc>
          <w:tcPr>
            <w:tcW w:w="815" w:type="pct"/>
            <w:tcBorders>
              <w:top w:val="nil"/>
              <w:left w:val="nil"/>
              <w:bottom w:val="nil"/>
              <w:right w:val="nil"/>
            </w:tcBorders>
          </w:tcPr>
          <w:p w14:paraId="7256AD30"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-685</w:t>
            </w:r>
          </w:p>
        </w:tc>
        <w:tc>
          <w:tcPr>
            <w:tcW w:w="1005" w:type="pct"/>
            <w:tcBorders>
              <w:top w:val="nil"/>
              <w:left w:val="nil"/>
              <w:bottom w:val="nil"/>
              <w:right w:val="nil"/>
            </w:tcBorders>
          </w:tcPr>
          <w:p w14:paraId="023EFEF5"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-457</w:t>
            </w:r>
          </w:p>
        </w:tc>
        <w:tc>
          <w:tcPr>
            <w:tcW w:w="1148" w:type="pct"/>
            <w:tcBorders>
              <w:top w:val="nil"/>
              <w:left w:val="nil"/>
              <w:bottom w:val="nil"/>
              <w:right w:val="nil"/>
            </w:tcBorders>
          </w:tcPr>
          <w:p w14:paraId="45C79B80"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-625</w:t>
            </w:r>
          </w:p>
        </w:tc>
      </w:tr>
      <w:tr w:rsidR="005F3729" w:rsidRPr="00D2544C" w14:paraId="4740C796" w14:textId="77777777" w:rsidTr="002B6C25">
        <w:trPr>
          <w:trHeight w:val="253"/>
          <w:jc w:val="center"/>
        </w:trPr>
        <w:tc>
          <w:tcPr>
            <w:tcW w:w="2032" w:type="pct"/>
            <w:tcBorders>
              <w:top w:val="nil"/>
              <w:left w:val="nil"/>
              <w:bottom w:val="nil"/>
              <w:right w:val="nil"/>
            </w:tcBorders>
          </w:tcPr>
          <w:p w14:paraId="02AA3212" w14:textId="558BD6CA" w:rsidR="005F3729" w:rsidRPr="00D2544C" w:rsidRDefault="005F3729" w:rsidP="005F3729">
            <w:pPr>
              <w:framePr w:w="4961" w:vSpace="284" w:wrap="notBeside" w:hAnchor="page" w:x="6130" w:yAlign="top"/>
              <w:rPr>
                <w:rFonts w:ascii="Calibri" w:hAnsi="Calibri" w:cs="Calibri"/>
                <w:i/>
                <w:iCs/>
                <w:sz w:val="16"/>
                <w:szCs w:val="16"/>
              </w:rPr>
            </w:pPr>
            <w:r w:rsidRPr="00D2544C">
              <w:rPr>
                <w:rFonts w:ascii="Calibri" w:hAnsi="Calibri" w:cs="Calibri"/>
                <w:i/>
                <w:iCs/>
                <w:sz w:val="16"/>
                <w:szCs w:val="16"/>
              </w:rPr>
              <w:t>I</w:t>
            </w:r>
            <w:r w:rsidRPr="00D2544C">
              <w:rPr>
                <w:rFonts w:ascii="Calibri" w:hAnsi="Calibri" w:cs="Calibri"/>
                <w:i/>
                <w:iCs/>
                <w:sz w:val="16"/>
                <w:szCs w:val="16"/>
                <w:vertAlign w:val="subscript"/>
              </w:rPr>
              <w:t>corr</w:t>
            </w:r>
            <w:r w:rsidRPr="00D2544C">
              <w:rPr>
                <w:rFonts w:ascii="Calibri" w:hAnsi="Calibri" w:cs="Calibri"/>
                <w:i/>
                <w:iCs/>
                <w:sz w:val="16"/>
                <w:szCs w:val="16"/>
              </w:rPr>
              <w:t xml:space="preserve"> </w:t>
            </w:r>
            <w:del w:id="900" w:author="Proofed" w:date="2021-03-21T15:49:00Z">
              <w:r w:rsidRPr="00D2544C">
                <w:rPr>
                  <w:rFonts w:ascii="Calibri" w:hAnsi="Calibri" w:cs="Calibri"/>
                  <w:i/>
                  <w:iCs/>
                  <w:sz w:val="16"/>
                  <w:szCs w:val="16"/>
                </w:rPr>
                <w:delText xml:space="preserve"> </w:delText>
              </w:r>
            </w:del>
            <w:r w:rsidRPr="00D2544C">
              <w:rPr>
                <w:rFonts w:ascii="Calibri" w:hAnsi="Calibri" w:cs="Calibri"/>
                <w:i/>
                <w:iCs/>
                <w:sz w:val="16"/>
                <w:szCs w:val="16"/>
              </w:rPr>
              <w:t>(</w:t>
            </w:r>
            <w:r w:rsidRPr="00D2544C">
              <w:rPr>
                <w:rFonts w:ascii="Calibri" w:hAnsi="Calibri" w:cs="Calibri"/>
                <w:sz w:val="16"/>
                <w:szCs w:val="16"/>
              </w:rPr>
              <w:t>10</w:t>
            </w:r>
            <w:r w:rsidRPr="00D2544C">
              <w:rPr>
                <w:rFonts w:ascii="Calibri" w:hAnsi="Calibri" w:cs="Calibri"/>
                <w:sz w:val="16"/>
                <w:szCs w:val="16"/>
                <w:vertAlign w:val="superscript"/>
              </w:rPr>
              <w:t>-</w:t>
            </w:r>
            <w:ins w:id="901" w:author="Proofed" w:date="2021-03-21T15:49:00Z">
              <w:r w:rsidRPr="00D2544C">
                <w:rPr>
                  <w:rFonts w:ascii="Calibri" w:hAnsi="Calibri" w:cs="Calibri"/>
                  <w:sz w:val="16"/>
                  <w:szCs w:val="16"/>
                  <w:vertAlign w:val="superscript"/>
                </w:rPr>
                <w:t>5</w:t>
              </w:r>
              <w:r w:rsidR="00A241FE">
                <w:rPr>
                  <w:rFonts w:ascii="Calibri" w:hAnsi="Calibri" w:cs="Calibri"/>
                  <w:sz w:val="16"/>
                  <w:szCs w:val="16"/>
                  <w:vertAlign w:val="superscript"/>
                </w:rPr>
                <w:t xml:space="preserve"> </w:t>
              </w:r>
              <w:r w:rsidRPr="00D2544C">
                <w:rPr>
                  <w:rFonts w:ascii="Calibri" w:hAnsi="Calibri" w:cs="Calibri"/>
                  <w:i/>
                  <w:iCs/>
                  <w:sz w:val="16"/>
                  <w:szCs w:val="16"/>
                </w:rPr>
                <w:t>A</w:t>
              </w:r>
            </w:ins>
            <w:del w:id="902" w:author="Proofed" w:date="2021-03-21T15:49:00Z">
              <w:r w:rsidRPr="00D2544C">
                <w:rPr>
                  <w:rFonts w:ascii="Calibri" w:hAnsi="Calibri" w:cs="Calibri"/>
                  <w:sz w:val="16"/>
                  <w:szCs w:val="16"/>
                  <w:vertAlign w:val="superscript"/>
                </w:rPr>
                <w:delText>5</w:delText>
              </w:r>
              <w:r w:rsidRPr="00D2544C">
                <w:rPr>
                  <w:rFonts w:ascii="Calibri" w:hAnsi="Calibri" w:cs="Calibri"/>
                  <w:i/>
                  <w:iCs/>
                  <w:sz w:val="16"/>
                  <w:szCs w:val="16"/>
                </w:rPr>
                <w:delText>A</w:delText>
              </w:r>
            </w:del>
            <w:r w:rsidRPr="00D2544C">
              <w:rPr>
                <w:rFonts w:ascii="Calibri" w:hAnsi="Calibri" w:cs="Calibri"/>
                <w:i/>
                <w:iCs/>
                <w:sz w:val="16"/>
                <w:szCs w:val="16"/>
              </w:rPr>
              <w:t>/cm</w:t>
            </w:r>
            <w:r w:rsidRPr="00D2544C">
              <w:rPr>
                <w:rFonts w:ascii="Calibri" w:hAnsi="Calibri" w:cs="Calibri"/>
                <w:i/>
                <w:iCs/>
                <w:sz w:val="16"/>
                <w:szCs w:val="16"/>
                <w:vertAlign w:val="superscript"/>
              </w:rPr>
              <w:t>2</w:t>
            </w:r>
            <w:r w:rsidRPr="00D2544C">
              <w:rPr>
                <w:rFonts w:ascii="Calibri" w:hAnsi="Calibri" w:cs="Calibri"/>
                <w:i/>
                <w:iCs/>
                <w:sz w:val="16"/>
                <w:szCs w:val="16"/>
              </w:rPr>
              <w:t>)</w:t>
            </w:r>
          </w:p>
        </w:tc>
        <w:tc>
          <w:tcPr>
            <w:tcW w:w="815" w:type="pct"/>
            <w:tcBorders>
              <w:top w:val="nil"/>
              <w:left w:val="nil"/>
              <w:bottom w:val="nil"/>
              <w:right w:val="nil"/>
            </w:tcBorders>
          </w:tcPr>
          <w:p w14:paraId="564F8586"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2.28</w:t>
            </w:r>
          </w:p>
        </w:tc>
        <w:tc>
          <w:tcPr>
            <w:tcW w:w="1005" w:type="pct"/>
            <w:tcBorders>
              <w:top w:val="nil"/>
              <w:left w:val="nil"/>
              <w:bottom w:val="nil"/>
              <w:right w:val="nil"/>
            </w:tcBorders>
          </w:tcPr>
          <w:p w14:paraId="43C24D3C"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8.19</w:t>
            </w:r>
          </w:p>
        </w:tc>
        <w:tc>
          <w:tcPr>
            <w:tcW w:w="1148" w:type="pct"/>
            <w:tcBorders>
              <w:top w:val="nil"/>
              <w:left w:val="nil"/>
              <w:bottom w:val="nil"/>
              <w:right w:val="nil"/>
            </w:tcBorders>
          </w:tcPr>
          <w:p w14:paraId="1019C254"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4.38</w:t>
            </w:r>
          </w:p>
        </w:tc>
      </w:tr>
      <w:tr w:rsidR="005F3729" w:rsidRPr="00D2544C" w14:paraId="2C107AAA" w14:textId="77777777" w:rsidTr="002B6C25">
        <w:trPr>
          <w:trHeight w:val="253"/>
          <w:jc w:val="center"/>
        </w:trPr>
        <w:tc>
          <w:tcPr>
            <w:tcW w:w="2032" w:type="pct"/>
            <w:tcBorders>
              <w:top w:val="nil"/>
              <w:left w:val="nil"/>
              <w:bottom w:val="nil"/>
              <w:right w:val="nil"/>
            </w:tcBorders>
          </w:tcPr>
          <w:p w14:paraId="1B35B2BD" w14:textId="70BBDEDE" w:rsidR="005F3729" w:rsidRPr="00D2544C" w:rsidRDefault="005F3729" w:rsidP="005F3729">
            <w:pPr>
              <w:framePr w:w="4961" w:vSpace="284" w:wrap="notBeside" w:hAnchor="page" w:x="6130" w:yAlign="top"/>
              <w:rPr>
                <w:rFonts w:ascii="Calibri" w:hAnsi="Calibri" w:cs="Calibri"/>
                <w:sz w:val="16"/>
                <w:szCs w:val="16"/>
              </w:rPr>
            </w:pPr>
            <w:r w:rsidRPr="00D2544C">
              <w:rPr>
                <w:rFonts w:ascii="Calibri" w:hAnsi="Calibri" w:cs="Calibri"/>
                <w:i/>
                <w:iCs/>
                <w:sz w:val="16"/>
                <w:szCs w:val="16"/>
              </w:rPr>
              <w:t>R</w:t>
            </w:r>
            <w:r w:rsidRPr="00D2544C">
              <w:rPr>
                <w:rFonts w:ascii="Calibri" w:hAnsi="Calibri" w:cs="Calibri"/>
                <w:i/>
                <w:iCs/>
                <w:sz w:val="16"/>
                <w:szCs w:val="16"/>
                <w:vertAlign w:val="subscript"/>
              </w:rPr>
              <w:t>p</w:t>
            </w:r>
            <w:r w:rsidRPr="00D2544C">
              <w:rPr>
                <w:rFonts w:ascii="Calibri" w:hAnsi="Calibri" w:cs="Calibri"/>
                <w:i/>
                <w:iCs/>
                <w:sz w:val="16"/>
                <w:szCs w:val="16"/>
              </w:rPr>
              <w:t xml:space="preserve"> </w:t>
            </w:r>
            <w:ins w:id="903" w:author="Proofed" w:date="2021-03-21T15:49:00Z">
              <w:r w:rsidRPr="00D2544C">
                <w:rPr>
                  <w:rFonts w:ascii="Calibri" w:hAnsi="Calibri" w:cs="Calibri"/>
                  <w:i/>
                  <w:iCs/>
                  <w:sz w:val="16"/>
                  <w:szCs w:val="16"/>
                </w:rPr>
                <w:t>(</w:t>
              </w:r>
              <w:r w:rsidRPr="00D2544C">
                <w:rPr>
                  <w:rFonts w:ascii="Calibri" w:hAnsi="Calibri" w:cs="Calibri"/>
                  <w:sz w:val="16"/>
                  <w:szCs w:val="16"/>
                </w:rPr>
                <w:t>10</w:t>
              </w:r>
              <w:r w:rsidRPr="00D2544C">
                <w:rPr>
                  <w:rFonts w:ascii="Calibri" w:hAnsi="Calibri" w:cs="Calibri"/>
                  <w:sz w:val="16"/>
                  <w:szCs w:val="16"/>
                  <w:vertAlign w:val="superscript"/>
                </w:rPr>
                <w:t>2</w:t>
              </w:r>
              <w:r w:rsidR="00A241FE">
                <w:rPr>
                  <w:rFonts w:ascii="Calibri" w:hAnsi="Calibri" w:cs="Calibri"/>
                  <w:sz w:val="16"/>
                  <w:szCs w:val="16"/>
                  <w:vertAlign w:val="superscript"/>
                </w:rPr>
                <w:t xml:space="preserve"> </w:t>
              </w:r>
              <w:r w:rsidRPr="00D2544C">
                <w:rPr>
                  <w:rFonts w:ascii="Calibri" w:hAnsi="Calibri" w:cs="Calibri"/>
                  <w:i/>
                  <w:iCs/>
                  <w:sz w:val="16"/>
                  <w:szCs w:val="16"/>
                </w:rPr>
                <w:t>Ohm</w:t>
              </w:r>
            </w:ins>
            <w:del w:id="904" w:author="Proofed" w:date="2021-03-21T15:49:00Z">
              <w:r w:rsidRPr="00D2544C">
                <w:rPr>
                  <w:rFonts w:ascii="Calibri" w:hAnsi="Calibri" w:cs="Calibri"/>
                  <w:i/>
                  <w:iCs/>
                  <w:sz w:val="16"/>
                  <w:szCs w:val="16"/>
                </w:rPr>
                <w:delText xml:space="preserve">    (</w:delText>
              </w:r>
              <w:r w:rsidRPr="00D2544C">
                <w:rPr>
                  <w:rFonts w:ascii="Calibri" w:hAnsi="Calibri" w:cs="Calibri"/>
                  <w:sz w:val="16"/>
                  <w:szCs w:val="16"/>
                </w:rPr>
                <w:delText>10</w:delText>
              </w:r>
              <w:r w:rsidRPr="00D2544C">
                <w:rPr>
                  <w:rFonts w:ascii="Calibri" w:hAnsi="Calibri" w:cs="Calibri"/>
                  <w:sz w:val="16"/>
                  <w:szCs w:val="16"/>
                  <w:vertAlign w:val="superscript"/>
                </w:rPr>
                <w:delText>2</w:delText>
              </w:r>
              <w:r w:rsidRPr="00D2544C">
                <w:rPr>
                  <w:rFonts w:ascii="Calibri" w:hAnsi="Calibri" w:cs="Calibri"/>
                  <w:i/>
                  <w:iCs/>
                  <w:sz w:val="16"/>
                  <w:szCs w:val="16"/>
                </w:rPr>
                <w:delText>Ohm</w:delText>
              </w:r>
            </w:del>
            <w:r w:rsidRPr="00D2544C">
              <w:rPr>
                <w:rFonts w:ascii="Calibri" w:hAnsi="Calibri" w:cs="Calibri"/>
                <w:i/>
                <w:iCs/>
                <w:sz w:val="16"/>
                <w:szCs w:val="16"/>
              </w:rPr>
              <w:t xml:space="preserve"> cm</w:t>
            </w:r>
            <w:r w:rsidRPr="00D2544C">
              <w:rPr>
                <w:rFonts w:ascii="Calibri" w:hAnsi="Calibri" w:cs="Calibri"/>
                <w:i/>
                <w:iCs/>
                <w:sz w:val="16"/>
                <w:szCs w:val="16"/>
                <w:vertAlign w:val="superscript"/>
              </w:rPr>
              <w:t>2</w:t>
            </w:r>
            <w:r w:rsidRPr="00D2544C">
              <w:rPr>
                <w:rFonts w:ascii="Calibri" w:hAnsi="Calibri" w:cs="Calibri"/>
                <w:i/>
                <w:iCs/>
                <w:sz w:val="16"/>
                <w:szCs w:val="16"/>
              </w:rPr>
              <w:t>)</w:t>
            </w:r>
          </w:p>
        </w:tc>
        <w:tc>
          <w:tcPr>
            <w:tcW w:w="815" w:type="pct"/>
            <w:tcBorders>
              <w:top w:val="nil"/>
              <w:left w:val="nil"/>
              <w:bottom w:val="nil"/>
              <w:right w:val="nil"/>
            </w:tcBorders>
          </w:tcPr>
          <w:p w14:paraId="7616D00D"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10.94</w:t>
            </w:r>
          </w:p>
        </w:tc>
        <w:tc>
          <w:tcPr>
            <w:tcW w:w="1005" w:type="pct"/>
            <w:tcBorders>
              <w:top w:val="nil"/>
              <w:left w:val="nil"/>
              <w:bottom w:val="nil"/>
              <w:right w:val="nil"/>
            </w:tcBorders>
          </w:tcPr>
          <w:p w14:paraId="6438894B"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3.03</w:t>
            </w:r>
          </w:p>
        </w:tc>
        <w:tc>
          <w:tcPr>
            <w:tcW w:w="1148" w:type="pct"/>
            <w:tcBorders>
              <w:top w:val="nil"/>
              <w:left w:val="nil"/>
              <w:bottom w:val="nil"/>
              <w:right w:val="nil"/>
            </w:tcBorders>
          </w:tcPr>
          <w:p w14:paraId="67F7E4C6"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9.85</w:t>
            </w:r>
          </w:p>
        </w:tc>
      </w:tr>
      <w:tr w:rsidR="005F3729" w:rsidRPr="00D2544C" w14:paraId="5AB1582E" w14:textId="77777777" w:rsidTr="002B6C25">
        <w:trPr>
          <w:trHeight w:val="253"/>
          <w:jc w:val="center"/>
        </w:trPr>
        <w:tc>
          <w:tcPr>
            <w:tcW w:w="2032" w:type="pct"/>
            <w:tcBorders>
              <w:top w:val="nil"/>
              <w:left w:val="nil"/>
              <w:bottom w:val="nil"/>
              <w:right w:val="nil"/>
            </w:tcBorders>
          </w:tcPr>
          <w:p w14:paraId="0F3E9378" w14:textId="77777777" w:rsidR="005F3729" w:rsidRPr="00D2544C" w:rsidRDefault="005F3729" w:rsidP="005F3729">
            <w:pPr>
              <w:framePr w:w="4961" w:vSpace="284" w:wrap="notBeside" w:hAnchor="page" w:x="6130" w:yAlign="top"/>
              <w:rPr>
                <w:rFonts w:ascii="Calibri" w:hAnsi="Calibri" w:cs="Calibri"/>
                <w:i/>
                <w:iCs/>
                <w:sz w:val="16"/>
                <w:szCs w:val="16"/>
              </w:rPr>
            </w:pPr>
            <w:r w:rsidRPr="00D2544C">
              <w:rPr>
                <w:rFonts w:ascii="Calibri" w:hAnsi="Calibri" w:cs="Calibri"/>
                <w:i/>
                <w:iCs/>
                <w:sz w:val="16"/>
                <w:szCs w:val="16"/>
              </w:rPr>
              <w:t xml:space="preserve">BetaC </w:t>
            </w:r>
            <w:del w:id="905" w:author="Proofed" w:date="2021-03-21T15:49:00Z">
              <w:r w:rsidRPr="00D2544C">
                <w:rPr>
                  <w:rFonts w:ascii="Calibri" w:hAnsi="Calibri" w:cs="Calibri"/>
                  <w:i/>
                  <w:iCs/>
                  <w:sz w:val="16"/>
                  <w:szCs w:val="16"/>
                </w:rPr>
                <w:delText xml:space="preserve">   </w:delText>
              </w:r>
            </w:del>
            <w:r w:rsidRPr="00D2544C">
              <w:rPr>
                <w:rFonts w:ascii="Calibri" w:hAnsi="Calibri" w:cs="Calibri"/>
                <w:i/>
                <w:iCs/>
                <w:sz w:val="16"/>
                <w:szCs w:val="16"/>
              </w:rPr>
              <w:t>(mV/decade)</w:t>
            </w:r>
          </w:p>
        </w:tc>
        <w:tc>
          <w:tcPr>
            <w:tcW w:w="815" w:type="pct"/>
            <w:tcBorders>
              <w:top w:val="nil"/>
              <w:left w:val="nil"/>
              <w:bottom w:val="nil"/>
              <w:right w:val="nil"/>
            </w:tcBorders>
          </w:tcPr>
          <w:p w14:paraId="6EAC0F8C"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85.9</w:t>
            </w:r>
          </w:p>
        </w:tc>
        <w:tc>
          <w:tcPr>
            <w:tcW w:w="1005" w:type="pct"/>
            <w:tcBorders>
              <w:top w:val="nil"/>
              <w:left w:val="nil"/>
              <w:bottom w:val="nil"/>
              <w:right w:val="nil"/>
            </w:tcBorders>
          </w:tcPr>
          <w:p w14:paraId="59DD6D76"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108.3</w:t>
            </w:r>
          </w:p>
        </w:tc>
        <w:tc>
          <w:tcPr>
            <w:tcW w:w="1148" w:type="pct"/>
            <w:tcBorders>
              <w:top w:val="nil"/>
              <w:left w:val="nil"/>
              <w:bottom w:val="nil"/>
              <w:right w:val="nil"/>
            </w:tcBorders>
          </w:tcPr>
          <w:p w14:paraId="1EBD2E99"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254.7</w:t>
            </w:r>
          </w:p>
        </w:tc>
      </w:tr>
      <w:tr w:rsidR="005F3729" w:rsidRPr="00D2544C" w14:paraId="48A87D7D" w14:textId="77777777" w:rsidTr="002B6C25">
        <w:trPr>
          <w:trHeight w:val="253"/>
          <w:jc w:val="center"/>
        </w:trPr>
        <w:tc>
          <w:tcPr>
            <w:tcW w:w="2032" w:type="pct"/>
            <w:tcBorders>
              <w:top w:val="nil"/>
              <w:left w:val="nil"/>
              <w:bottom w:val="nil"/>
              <w:right w:val="nil"/>
            </w:tcBorders>
          </w:tcPr>
          <w:p w14:paraId="6090CA2E" w14:textId="77777777" w:rsidR="005F3729" w:rsidRPr="00D2544C" w:rsidRDefault="005F3729" w:rsidP="005F3729">
            <w:pPr>
              <w:framePr w:w="4961" w:vSpace="284" w:wrap="notBeside" w:hAnchor="page" w:x="6130" w:yAlign="top"/>
              <w:rPr>
                <w:rFonts w:ascii="Calibri" w:hAnsi="Calibri" w:cs="Calibri"/>
                <w:i/>
                <w:iCs/>
                <w:sz w:val="16"/>
                <w:szCs w:val="16"/>
              </w:rPr>
            </w:pPr>
            <w:r w:rsidRPr="00D2544C">
              <w:rPr>
                <w:rFonts w:ascii="Calibri" w:hAnsi="Calibri" w:cs="Calibri"/>
                <w:i/>
                <w:iCs/>
                <w:sz w:val="16"/>
                <w:szCs w:val="16"/>
              </w:rPr>
              <w:t xml:space="preserve">BetaA </w:t>
            </w:r>
            <w:del w:id="906" w:author="Proofed" w:date="2021-03-21T15:49:00Z">
              <w:r w:rsidRPr="00D2544C">
                <w:rPr>
                  <w:rFonts w:ascii="Calibri" w:hAnsi="Calibri" w:cs="Calibri"/>
                  <w:i/>
                  <w:iCs/>
                  <w:sz w:val="16"/>
                  <w:szCs w:val="16"/>
                </w:rPr>
                <w:delText xml:space="preserve">  </w:delText>
              </w:r>
            </w:del>
            <w:r w:rsidRPr="00D2544C">
              <w:rPr>
                <w:rFonts w:ascii="Calibri" w:hAnsi="Calibri" w:cs="Calibri"/>
                <w:i/>
                <w:iCs/>
                <w:sz w:val="16"/>
                <w:szCs w:val="16"/>
              </w:rPr>
              <w:t>(mV/decade)</w:t>
            </w:r>
          </w:p>
        </w:tc>
        <w:tc>
          <w:tcPr>
            <w:tcW w:w="815" w:type="pct"/>
            <w:tcBorders>
              <w:top w:val="nil"/>
              <w:left w:val="nil"/>
              <w:bottom w:val="nil"/>
              <w:right w:val="nil"/>
            </w:tcBorders>
          </w:tcPr>
          <w:p w14:paraId="2DA92F03"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173.6</w:t>
            </w:r>
          </w:p>
        </w:tc>
        <w:tc>
          <w:tcPr>
            <w:tcW w:w="1005" w:type="pct"/>
            <w:tcBorders>
              <w:top w:val="nil"/>
              <w:left w:val="nil"/>
              <w:bottom w:val="nil"/>
              <w:right w:val="nil"/>
            </w:tcBorders>
          </w:tcPr>
          <w:p w14:paraId="4E7D59EF"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121.2</w:t>
            </w:r>
          </w:p>
        </w:tc>
        <w:tc>
          <w:tcPr>
            <w:tcW w:w="1148" w:type="pct"/>
            <w:tcBorders>
              <w:top w:val="nil"/>
              <w:left w:val="nil"/>
              <w:bottom w:val="nil"/>
              <w:right w:val="nil"/>
            </w:tcBorders>
          </w:tcPr>
          <w:p w14:paraId="39F0097B"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0.953</w:t>
            </w:r>
          </w:p>
        </w:tc>
      </w:tr>
      <w:tr w:rsidR="005F3729" w:rsidRPr="00D2544C" w14:paraId="1E5FEC61" w14:textId="77777777" w:rsidTr="002B6C25">
        <w:trPr>
          <w:trHeight w:val="253"/>
          <w:jc w:val="center"/>
        </w:trPr>
        <w:tc>
          <w:tcPr>
            <w:tcW w:w="2032" w:type="pct"/>
            <w:tcBorders>
              <w:top w:val="nil"/>
              <w:left w:val="nil"/>
              <w:bottom w:val="single" w:sz="4" w:space="0" w:color="auto"/>
              <w:right w:val="nil"/>
            </w:tcBorders>
          </w:tcPr>
          <w:p w14:paraId="02E2FB08" w14:textId="77777777" w:rsidR="005F3729" w:rsidRPr="00D2544C" w:rsidRDefault="005F3729" w:rsidP="005F3729">
            <w:pPr>
              <w:framePr w:w="4961" w:vSpace="284" w:wrap="notBeside" w:hAnchor="page" w:x="6130" w:yAlign="top"/>
              <w:rPr>
                <w:rFonts w:ascii="Calibri" w:hAnsi="Calibri" w:cs="Calibri"/>
                <w:sz w:val="16"/>
                <w:szCs w:val="16"/>
              </w:rPr>
            </w:pPr>
            <w:r w:rsidRPr="00D2544C">
              <w:rPr>
                <w:rFonts w:ascii="Calibri" w:hAnsi="Calibri" w:cs="Calibri"/>
                <w:i/>
                <w:iCs/>
                <w:sz w:val="16"/>
                <w:szCs w:val="16"/>
              </w:rPr>
              <w:t>Corrosion Rate (mm/year)</w:t>
            </w:r>
          </w:p>
        </w:tc>
        <w:tc>
          <w:tcPr>
            <w:tcW w:w="815" w:type="pct"/>
            <w:tcBorders>
              <w:top w:val="nil"/>
              <w:left w:val="nil"/>
              <w:bottom w:val="single" w:sz="4" w:space="0" w:color="auto"/>
              <w:right w:val="nil"/>
            </w:tcBorders>
          </w:tcPr>
          <w:p w14:paraId="58C5147B"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0.266</w:t>
            </w:r>
          </w:p>
        </w:tc>
        <w:tc>
          <w:tcPr>
            <w:tcW w:w="1005" w:type="pct"/>
            <w:tcBorders>
              <w:top w:val="nil"/>
              <w:left w:val="nil"/>
              <w:bottom w:val="single" w:sz="4" w:space="0" w:color="auto"/>
              <w:right w:val="nil"/>
            </w:tcBorders>
          </w:tcPr>
          <w:p w14:paraId="1BAFA3D5"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0.953</w:t>
            </w:r>
          </w:p>
        </w:tc>
        <w:tc>
          <w:tcPr>
            <w:tcW w:w="1148" w:type="pct"/>
            <w:tcBorders>
              <w:top w:val="nil"/>
              <w:left w:val="nil"/>
              <w:bottom w:val="single" w:sz="4" w:space="0" w:color="auto"/>
              <w:right w:val="nil"/>
            </w:tcBorders>
          </w:tcPr>
          <w:p w14:paraId="3C2CD122" w14:textId="77777777" w:rsidR="005F3729" w:rsidRPr="00D2544C" w:rsidRDefault="005F3729" w:rsidP="005F3729">
            <w:pPr>
              <w:framePr w:w="4961" w:vSpace="284" w:wrap="notBeside" w:hAnchor="page" w:x="6130" w:yAlign="top"/>
              <w:jc w:val="center"/>
              <w:rPr>
                <w:rFonts w:ascii="Calibri" w:hAnsi="Calibri" w:cs="Calibri"/>
                <w:sz w:val="16"/>
                <w:szCs w:val="16"/>
              </w:rPr>
            </w:pPr>
            <w:r w:rsidRPr="00D2544C">
              <w:rPr>
                <w:rFonts w:ascii="Calibri" w:hAnsi="Calibri" w:cs="Calibri"/>
                <w:sz w:val="16"/>
                <w:szCs w:val="16"/>
              </w:rPr>
              <w:t>0.509</w:t>
            </w:r>
          </w:p>
        </w:tc>
      </w:tr>
    </w:tbl>
    <w:p w14:paraId="60FC15B6" w14:textId="77777777" w:rsidR="00E638E8" w:rsidRPr="00D2544C" w:rsidRDefault="00E638E8" w:rsidP="00E638E8">
      <w:pPr>
        <w:framePr w:w="10206" w:vSpace="284" w:wrap="notBeside" w:hAnchor="page" w:x="863" w:yAlign="bottom"/>
        <w:spacing w:after="120"/>
        <w:ind w:firstLine="0"/>
        <w:rPr>
          <w:rFonts w:ascii="Calibri" w:hAnsi="Calibri"/>
          <w:sz w:val="16"/>
        </w:rPr>
      </w:pPr>
      <w:r w:rsidRPr="00D2544C">
        <w:rPr>
          <w:rFonts w:ascii="Calibri" w:hAnsi="Calibri"/>
          <w:sz w:val="16"/>
        </w:rPr>
        <w:t>Table 4. Model input data.</w:t>
      </w:r>
    </w:p>
    <w:tbl>
      <w:tblPr>
        <w:tblW w:w="5108"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3002"/>
        <w:gridCol w:w="1376"/>
        <w:gridCol w:w="1011"/>
        <w:gridCol w:w="1699"/>
        <w:gridCol w:w="1399"/>
        <w:gridCol w:w="1939"/>
      </w:tblGrid>
      <w:tr w:rsidR="00E638E8" w:rsidRPr="00D2544C" w14:paraId="338E76A9" w14:textId="77777777" w:rsidTr="0021056C">
        <w:trPr>
          <w:trHeight w:val="410"/>
          <w:jc w:val="center"/>
        </w:trPr>
        <w:tc>
          <w:tcPr>
            <w:tcW w:w="1439" w:type="pct"/>
            <w:tcBorders>
              <w:top w:val="single" w:sz="4" w:space="0" w:color="auto"/>
              <w:left w:val="nil"/>
              <w:bottom w:val="single" w:sz="4" w:space="0" w:color="auto"/>
              <w:right w:val="nil"/>
            </w:tcBorders>
            <w:vAlign w:val="center"/>
          </w:tcPr>
          <w:p w14:paraId="41D9C41A" w14:textId="77777777" w:rsidR="00E638E8" w:rsidRPr="00D2544C" w:rsidRDefault="00E638E8" w:rsidP="00E638E8">
            <w:pPr>
              <w:framePr w:w="10206" w:vSpace="284" w:wrap="notBeside" w:hAnchor="page" w:x="863" w:yAlign="bottom"/>
              <w:jc w:val="left"/>
              <w:rPr>
                <w:rFonts w:ascii="Calibri" w:hAnsi="Calibri" w:cs="Calibri"/>
                <w:b/>
                <w:sz w:val="16"/>
                <w:szCs w:val="16"/>
              </w:rPr>
            </w:pPr>
            <w:r w:rsidRPr="00D2544C">
              <w:rPr>
                <w:rFonts w:ascii="Calibri" w:hAnsi="Calibri" w:cs="Calibri"/>
                <w:b/>
                <w:sz w:val="16"/>
                <w:szCs w:val="16"/>
              </w:rPr>
              <w:t>Input Property</w:t>
            </w:r>
          </w:p>
        </w:tc>
        <w:tc>
          <w:tcPr>
            <w:tcW w:w="660" w:type="pct"/>
            <w:tcBorders>
              <w:top w:val="single" w:sz="4" w:space="0" w:color="auto"/>
              <w:left w:val="nil"/>
              <w:bottom w:val="single" w:sz="4" w:space="0" w:color="auto"/>
              <w:right w:val="nil"/>
            </w:tcBorders>
            <w:vAlign w:val="center"/>
          </w:tcPr>
          <w:p w14:paraId="5A45033E" w14:textId="77777777" w:rsidR="00E638E8" w:rsidRPr="00D2544C" w:rsidRDefault="00E638E8" w:rsidP="00E638E8">
            <w:pPr>
              <w:framePr w:w="10206" w:vSpace="284" w:wrap="notBeside" w:hAnchor="page" w:x="863" w:yAlign="bottom"/>
              <w:jc w:val="center"/>
              <w:rPr>
                <w:rFonts w:ascii="Calibri" w:hAnsi="Calibri" w:cs="Calibri"/>
                <w:b/>
                <w:sz w:val="16"/>
                <w:szCs w:val="16"/>
              </w:rPr>
            </w:pPr>
            <w:r w:rsidRPr="00D2544C">
              <w:rPr>
                <w:rFonts w:ascii="Calibri" w:hAnsi="Calibri" w:cs="Calibri"/>
                <w:b/>
                <w:sz w:val="16"/>
                <w:szCs w:val="16"/>
              </w:rPr>
              <w:t xml:space="preserve">Steel Clamp </w:t>
            </w:r>
          </w:p>
        </w:tc>
        <w:tc>
          <w:tcPr>
            <w:tcW w:w="485" w:type="pct"/>
            <w:tcBorders>
              <w:top w:val="single" w:sz="4" w:space="0" w:color="auto"/>
              <w:left w:val="nil"/>
              <w:bottom w:val="single" w:sz="4" w:space="0" w:color="auto"/>
              <w:right w:val="nil"/>
            </w:tcBorders>
            <w:vAlign w:val="center"/>
          </w:tcPr>
          <w:p w14:paraId="249A4DA6" w14:textId="77777777" w:rsidR="00E638E8" w:rsidRPr="00D2544C" w:rsidRDefault="00E638E8" w:rsidP="00E638E8">
            <w:pPr>
              <w:framePr w:w="10206" w:vSpace="284" w:wrap="notBeside" w:hAnchor="page" w:x="863" w:yAlign="bottom"/>
              <w:jc w:val="center"/>
              <w:rPr>
                <w:rFonts w:ascii="Calibri" w:hAnsi="Calibri" w:cs="Calibri"/>
                <w:b/>
                <w:sz w:val="16"/>
                <w:szCs w:val="16"/>
              </w:rPr>
            </w:pPr>
            <w:r w:rsidRPr="00D2544C">
              <w:rPr>
                <w:rFonts w:ascii="Calibri" w:hAnsi="Calibri" w:cs="Calibri"/>
                <w:b/>
                <w:sz w:val="16"/>
                <w:szCs w:val="16"/>
              </w:rPr>
              <w:t>Lead</w:t>
            </w:r>
          </w:p>
        </w:tc>
        <w:tc>
          <w:tcPr>
            <w:tcW w:w="815" w:type="pct"/>
            <w:tcBorders>
              <w:top w:val="single" w:sz="4" w:space="0" w:color="auto"/>
              <w:left w:val="nil"/>
              <w:bottom w:val="single" w:sz="4" w:space="0" w:color="auto"/>
              <w:right w:val="nil"/>
            </w:tcBorders>
            <w:vAlign w:val="center"/>
          </w:tcPr>
          <w:p w14:paraId="4EA190E7" w14:textId="77777777" w:rsidR="00E638E8" w:rsidRPr="00D2544C" w:rsidRDefault="00E638E8" w:rsidP="00E638E8">
            <w:pPr>
              <w:framePr w:w="10206" w:vSpace="284" w:wrap="notBeside" w:hAnchor="page" w:x="863" w:yAlign="bottom"/>
              <w:jc w:val="center"/>
              <w:rPr>
                <w:rFonts w:ascii="Calibri" w:hAnsi="Calibri" w:cs="Calibri"/>
                <w:b/>
                <w:sz w:val="16"/>
                <w:szCs w:val="16"/>
              </w:rPr>
            </w:pPr>
            <w:r w:rsidRPr="00D2544C">
              <w:rPr>
                <w:rFonts w:ascii="Calibri" w:hAnsi="Calibri" w:cs="Calibri"/>
                <w:b/>
                <w:sz w:val="16"/>
                <w:szCs w:val="16"/>
              </w:rPr>
              <w:t>Pentelic Marble</w:t>
            </w:r>
          </w:p>
        </w:tc>
        <w:tc>
          <w:tcPr>
            <w:tcW w:w="671" w:type="pct"/>
            <w:tcBorders>
              <w:top w:val="single" w:sz="4" w:space="0" w:color="auto"/>
              <w:left w:val="nil"/>
              <w:bottom w:val="single" w:sz="4" w:space="0" w:color="auto"/>
              <w:right w:val="nil"/>
            </w:tcBorders>
            <w:vAlign w:val="center"/>
          </w:tcPr>
          <w:p w14:paraId="2740BF38" w14:textId="77777777" w:rsidR="00E638E8" w:rsidRPr="00D2544C" w:rsidRDefault="00E638E8" w:rsidP="00E638E8">
            <w:pPr>
              <w:framePr w:w="10206" w:vSpace="284" w:wrap="notBeside" w:hAnchor="page" w:x="863" w:yAlign="bottom"/>
              <w:jc w:val="center"/>
              <w:rPr>
                <w:rFonts w:ascii="Calibri" w:hAnsi="Calibri" w:cs="Calibri"/>
                <w:b/>
                <w:sz w:val="16"/>
                <w:szCs w:val="16"/>
              </w:rPr>
            </w:pPr>
            <w:r w:rsidRPr="00D2544C">
              <w:rPr>
                <w:rFonts w:ascii="Calibri" w:hAnsi="Calibri" w:cs="Calibri"/>
                <w:b/>
                <w:sz w:val="16"/>
                <w:szCs w:val="16"/>
              </w:rPr>
              <w:t>Cement Mortar</w:t>
            </w:r>
          </w:p>
        </w:tc>
        <w:tc>
          <w:tcPr>
            <w:tcW w:w="930" w:type="pct"/>
            <w:tcBorders>
              <w:top w:val="single" w:sz="4" w:space="0" w:color="auto"/>
              <w:left w:val="nil"/>
              <w:bottom w:val="single" w:sz="4" w:space="0" w:color="auto"/>
              <w:right w:val="nil"/>
            </w:tcBorders>
            <w:vAlign w:val="center"/>
          </w:tcPr>
          <w:p w14:paraId="79F47DE3" w14:textId="77777777" w:rsidR="00E638E8" w:rsidRPr="00D2544C" w:rsidRDefault="00E638E8" w:rsidP="00E638E8">
            <w:pPr>
              <w:framePr w:w="10206" w:vSpace="284" w:wrap="notBeside" w:hAnchor="page" w:x="863" w:yAlign="bottom"/>
              <w:jc w:val="center"/>
              <w:rPr>
                <w:rFonts w:ascii="Calibri" w:hAnsi="Calibri" w:cs="Calibri"/>
                <w:b/>
                <w:sz w:val="16"/>
                <w:szCs w:val="16"/>
              </w:rPr>
            </w:pPr>
            <w:r w:rsidRPr="00D2544C">
              <w:rPr>
                <w:rFonts w:ascii="Calibri" w:hAnsi="Calibri" w:cs="Calibri"/>
                <w:b/>
                <w:sz w:val="16"/>
                <w:szCs w:val="16"/>
              </w:rPr>
              <w:t>Corrosion Products</w:t>
            </w:r>
          </w:p>
        </w:tc>
      </w:tr>
      <w:tr w:rsidR="00E638E8" w:rsidRPr="00D2544C" w14:paraId="55334307" w14:textId="77777777" w:rsidTr="00AE7560">
        <w:trPr>
          <w:trHeight w:val="227"/>
          <w:jc w:val="center"/>
        </w:trPr>
        <w:tc>
          <w:tcPr>
            <w:tcW w:w="1439" w:type="pct"/>
            <w:tcBorders>
              <w:top w:val="single" w:sz="4" w:space="0" w:color="auto"/>
              <w:left w:val="nil"/>
              <w:bottom w:val="nil"/>
              <w:right w:val="nil"/>
            </w:tcBorders>
          </w:tcPr>
          <w:p w14:paraId="7B6AFB58" w14:textId="77777777" w:rsidR="00E638E8" w:rsidRPr="00D2544C" w:rsidRDefault="00E638E8" w:rsidP="00E638E8">
            <w:pPr>
              <w:framePr w:w="10206" w:vSpace="284" w:wrap="notBeside" w:hAnchor="page" w:x="863" w:yAlign="bottom"/>
              <w:rPr>
                <w:rFonts w:ascii="Calibri" w:hAnsi="Calibri" w:cs="Calibri"/>
                <w:sz w:val="16"/>
                <w:szCs w:val="16"/>
              </w:rPr>
            </w:pPr>
            <w:r w:rsidRPr="00D2544C">
              <w:rPr>
                <w:rFonts w:ascii="Calibri" w:hAnsi="Calibri" w:cs="Calibri"/>
                <w:sz w:val="16"/>
                <w:szCs w:val="16"/>
              </w:rPr>
              <w:t>Density d (kg/m</w:t>
            </w:r>
            <w:r w:rsidRPr="00D2544C">
              <w:rPr>
                <w:rFonts w:ascii="Calibri" w:hAnsi="Calibri" w:cs="Calibri"/>
                <w:sz w:val="16"/>
                <w:szCs w:val="16"/>
                <w:vertAlign w:val="superscript"/>
              </w:rPr>
              <w:t>3</w:t>
            </w:r>
            <w:r w:rsidRPr="00D2544C">
              <w:rPr>
                <w:rFonts w:ascii="Calibri" w:hAnsi="Calibri" w:cs="Calibri"/>
                <w:sz w:val="16"/>
                <w:szCs w:val="16"/>
              </w:rPr>
              <w:t>)</w:t>
            </w:r>
          </w:p>
        </w:tc>
        <w:tc>
          <w:tcPr>
            <w:tcW w:w="660" w:type="pct"/>
            <w:tcBorders>
              <w:top w:val="single" w:sz="4" w:space="0" w:color="auto"/>
              <w:left w:val="nil"/>
              <w:bottom w:val="nil"/>
              <w:right w:val="nil"/>
            </w:tcBorders>
          </w:tcPr>
          <w:p w14:paraId="523969E3" w14:textId="77777777" w:rsidR="00E638E8" w:rsidRPr="00D2544C" w:rsidRDefault="00E638E8" w:rsidP="00E638E8">
            <w:pPr>
              <w:framePr w:w="10206" w:vSpace="284" w:wrap="notBeside" w:hAnchor="page" w:x="863" w:yAlign="bottom"/>
              <w:jc w:val="center"/>
              <w:rPr>
                <w:rFonts w:ascii="Calibri" w:hAnsi="Calibri" w:cs="Calibri"/>
                <w:sz w:val="16"/>
                <w:szCs w:val="16"/>
                <w:vertAlign w:val="superscript"/>
              </w:rPr>
            </w:pPr>
            <w:r w:rsidRPr="00D2544C">
              <w:rPr>
                <w:rFonts w:ascii="Calibri" w:hAnsi="Calibri" w:cs="Calibri"/>
                <w:sz w:val="16"/>
                <w:szCs w:val="16"/>
              </w:rPr>
              <w:t>7</w:t>
            </w:r>
            <w:r w:rsidR="00056EFA" w:rsidRPr="00D2544C">
              <w:rPr>
                <w:rFonts w:ascii="Calibri" w:hAnsi="Calibri" w:cs="Calibri"/>
                <w:sz w:val="16"/>
                <w:szCs w:val="16"/>
              </w:rPr>
              <w:t>.</w:t>
            </w:r>
            <w:r w:rsidRPr="00D2544C">
              <w:rPr>
                <w:rFonts w:ascii="Calibri" w:hAnsi="Calibri" w:cs="Calibri"/>
                <w:sz w:val="16"/>
                <w:szCs w:val="16"/>
              </w:rPr>
              <w:t>85</w:t>
            </w:r>
            <w:r w:rsidR="00056EFA" w:rsidRPr="00D2544C">
              <w:rPr>
                <w:rFonts w:ascii="Calibri" w:hAnsi="Calibri" w:cs="Calibri"/>
                <w:sz w:val="16"/>
                <w:szCs w:val="16"/>
              </w:rPr>
              <w:t>·10</w:t>
            </w:r>
            <w:r w:rsidR="00056EFA" w:rsidRPr="00D2544C">
              <w:rPr>
                <w:rFonts w:ascii="Calibri" w:hAnsi="Calibri" w:cs="Calibri"/>
                <w:sz w:val="16"/>
                <w:szCs w:val="16"/>
                <w:vertAlign w:val="superscript"/>
              </w:rPr>
              <w:t>3</w:t>
            </w:r>
          </w:p>
        </w:tc>
        <w:tc>
          <w:tcPr>
            <w:tcW w:w="485" w:type="pct"/>
            <w:tcBorders>
              <w:top w:val="single" w:sz="4" w:space="0" w:color="auto"/>
              <w:left w:val="nil"/>
              <w:bottom w:val="nil"/>
              <w:right w:val="nil"/>
            </w:tcBorders>
          </w:tcPr>
          <w:p w14:paraId="7F9FFA4F" w14:textId="77777777" w:rsidR="00E638E8" w:rsidRPr="00D2544C" w:rsidRDefault="00056EFA" w:rsidP="00056EFA">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1.1</w:t>
            </w:r>
            <w:r w:rsidR="00E638E8" w:rsidRPr="00D2544C">
              <w:rPr>
                <w:rFonts w:ascii="Calibri" w:hAnsi="Calibri" w:cs="Calibri"/>
                <w:sz w:val="16"/>
                <w:szCs w:val="16"/>
              </w:rPr>
              <w:t>3</w:t>
            </w:r>
            <w:r w:rsidRPr="00D2544C">
              <w:rPr>
                <w:rFonts w:ascii="Calibri" w:hAnsi="Calibri" w:cs="Calibri"/>
                <w:sz w:val="16"/>
                <w:szCs w:val="16"/>
              </w:rPr>
              <w:t>·10</w:t>
            </w:r>
            <w:r w:rsidRPr="00D2544C">
              <w:rPr>
                <w:rFonts w:ascii="Calibri" w:hAnsi="Calibri" w:cs="Calibri"/>
                <w:sz w:val="16"/>
                <w:szCs w:val="16"/>
                <w:vertAlign w:val="superscript"/>
              </w:rPr>
              <w:t>4</w:t>
            </w:r>
          </w:p>
        </w:tc>
        <w:tc>
          <w:tcPr>
            <w:tcW w:w="815" w:type="pct"/>
            <w:tcBorders>
              <w:top w:val="single" w:sz="4" w:space="0" w:color="auto"/>
              <w:left w:val="nil"/>
              <w:bottom w:val="nil"/>
              <w:right w:val="nil"/>
            </w:tcBorders>
          </w:tcPr>
          <w:p w14:paraId="3752A887"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2</w:t>
            </w:r>
            <w:r w:rsidR="00056EFA" w:rsidRPr="00D2544C">
              <w:rPr>
                <w:rFonts w:ascii="Calibri" w:hAnsi="Calibri" w:cs="Calibri"/>
                <w:sz w:val="16"/>
                <w:szCs w:val="16"/>
              </w:rPr>
              <w:t>.71·10</w:t>
            </w:r>
            <w:r w:rsidR="00056EFA" w:rsidRPr="00D2544C">
              <w:rPr>
                <w:rFonts w:ascii="Calibri" w:hAnsi="Calibri" w:cs="Calibri"/>
                <w:sz w:val="16"/>
                <w:szCs w:val="16"/>
                <w:vertAlign w:val="superscript"/>
              </w:rPr>
              <w:t>3</w:t>
            </w:r>
          </w:p>
        </w:tc>
        <w:tc>
          <w:tcPr>
            <w:tcW w:w="671" w:type="pct"/>
            <w:tcBorders>
              <w:top w:val="single" w:sz="4" w:space="0" w:color="auto"/>
              <w:left w:val="nil"/>
              <w:bottom w:val="nil"/>
              <w:right w:val="nil"/>
            </w:tcBorders>
          </w:tcPr>
          <w:p w14:paraId="79181862"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2</w:t>
            </w:r>
            <w:r w:rsidR="00056EFA" w:rsidRPr="00D2544C">
              <w:rPr>
                <w:rFonts w:ascii="Calibri" w:hAnsi="Calibri" w:cs="Calibri"/>
                <w:sz w:val="16"/>
                <w:szCs w:val="16"/>
              </w:rPr>
              <w:t>.</w:t>
            </w:r>
            <w:r w:rsidRPr="00D2544C">
              <w:rPr>
                <w:rFonts w:ascii="Calibri" w:hAnsi="Calibri" w:cs="Calibri"/>
                <w:sz w:val="16"/>
                <w:szCs w:val="16"/>
              </w:rPr>
              <w:t>40</w:t>
            </w:r>
            <w:r w:rsidR="00056EFA" w:rsidRPr="00D2544C">
              <w:rPr>
                <w:rFonts w:ascii="Calibri" w:hAnsi="Calibri" w:cs="Calibri"/>
                <w:sz w:val="16"/>
                <w:szCs w:val="16"/>
              </w:rPr>
              <w:t>·10</w:t>
            </w:r>
            <w:r w:rsidR="00056EFA" w:rsidRPr="00D2544C">
              <w:rPr>
                <w:rFonts w:ascii="Calibri" w:hAnsi="Calibri" w:cs="Calibri"/>
                <w:sz w:val="16"/>
                <w:szCs w:val="16"/>
                <w:vertAlign w:val="superscript"/>
              </w:rPr>
              <w:t>3</w:t>
            </w:r>
          </w:p>
        </w:tc>
        <w:tc>
          <w:tcPr>
            <w:tcW w:w="930" w:type="pct"/>
            <w:tcBorders>
              <w:top w:val="single" w:sz="4" w:space="0" w:color="auto"/>
              <w:left w:val="nil"/>
              <w:bottom w:val="nil"/>
              <w:right w:val="nil"/>
            </w:tcBorders>
          </w:tcPr>
          <w:p w14:paraId="2C6C6389"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4</w:t>
            </w:r>
            <w:r w:rsidR="00056EFA" w:rsidRPr="00D2544C">
              <w:rPr>
                <w:rFonts w:ascii="Calibri" w:hAnsi="Calibri" w:cs="Calibri"/>
                <w:sz w:val="16"/>
                <w:szCs w:val="16"/>
              </w:rPr>
              <w:t>.</w:t>
            </w:r>
            <w:r w:rsidRPr="00D2544C">
              <w:rPr>
                <w:rFonts w:ascii="Calibri" w:hAnsi="Calibri" w:cs="Calibri"/>
                <w:sz w:val="16"/>
                <w:szCs w:val="16"/>
              </w:rPr>
              <w:t>00</w:t>
            </w:r>
            <w:r w:rsidR="00056EFA" w:rsidRPr="00D2544C">
              <w:rPr>
                <w:rFonts w:ascii="Calibri" w:hAnsi="Calibri" w:cs="Calibri"/>
                <w:sz w:val="16"/>
                <w:szCs w:val="16"/>
              </w:rPr>
              <w:t>·10</w:t>
            </w:r>
            <w:r w:rsidR="00056EFA" w:rsidRPr="00D2544C">
              <w:rPr>
                <w:rFonts w:ascii="Calibri" w:hAnsi="Calibri" w:cs="Calibri"/>
                <w:sz w:val="16"/>
                <w:szCs w:val="16"/>
                <w:vertAlign w:val="superscript"/>
              </w:rPr>
              <w:t>3</w:t>
            </w:r>
          </w:p>
        </w:tc>
      </w:tr>
      <w:tr w:rsidR="00E638E8" w:rsidRPr="00D2544C" w14:paraId="07DC0C5A" w14:textId="77777777" w:rsidTr="00AE7560">
        <w:trPr>
          <w:trHeight w:val="227"/>
          <w:jc w:val="center"/>
        </w:trPr>
        <w:tc>
          <w:tcPr>
            <w:tcW w:w="1439" w:type="pct"/>
            <w:tcBorders>
              <w:top w:val="nil"/>
              <w:left w:val="nil"/>
              <w:bottom w:val="nil"/>
              <w:right w:val="nil"/>
            </w:tcBorders>
          </w:tcPr>
          <w:p w14:paraId="2A9F4F97" w14:textId="77777777" w:rsidR="00E638E8" w:rsidRPr="00D2544C" w:rsidRDefault="00E638E8" w:rsidP="00E638E8">
            <w:pPr>
              <w:framePr w:w="10206" w:vSpace="284" w:wrap="notBeside" w:hAnchor="page" w:x="863" w:yAlign="bottom"/>
              <w:rPr>
                <w:rFonts w:ascii="Calibri" w:hAnsi="Calibri" w:cs="Calibri"/>
                <w:sz w:val="16"/>
                <w:szCs w:val="16"/>
              </w:rPr>
            </w:pPr>
            <w:r w:rsidRPr="00D2544C">
              <w:rPr>
                <w:rFonts w:ascii="Calibri" w:hAnsi="Calibri" w:cs="Calibri"/>
                <w:sz w:val="16"/>
                <w:szCs w:val="16"/>
              </w:rPr>
              <w:t>Young’s modulus E (GPa)</w:t>
            </w:r>
          </w:p>
        </w:tc>
        <w:tc>
          <w:tcPr>
            <w:tcW w:w="660" w:type="pct"/>
            <w:tcBorders>
              <w:top w:val="nil"/>
              <w:left w:val="nil"/>
              <w:bottom w:val="nil"/>
              <w:right w:val="nil"/>
            </w:tcBorders>
          </w:tcPr>
          <w:p w14:paraId="3CBD2AD9"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50</w:t>
            </w:r>
          </w:p>
        </w:tc>
        <w:tc>
          <w:tcPr>
            <w:tcW w:w="485" w:type="pct"/>
            <w:tcBorders>
              <w:top w:val="nil"/>
              <w:left w:val="nil"/>
              <w:bottom w:val="nil"/>
              <w:right w:val="nil"/>
            </w:tcBorders>
          </w:tcPr>
          <w:p w14:paraId="40219C40"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14</w:t>
            </w:r>
          </w:p>
        </w:tc>
        <w:tc>
          <w:tcPr>
            <w:tcW w:w="815" w:type="pct"/>
            <w:tcBorders>
              <w:top w:val="nil"/>
              <w:left w:val="nil"/>
              <w:bottom w:val="nil"/>
              <w:right w:val="nil"/>
            </w:tcBorders>
          </w:tcPr>
          <w:p w14:paraId="64741FC9"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49</w:t>
            </w:r>
          </w:p>
        </w:tc>
        <w:tc>
          <w:tcPr>
            <w:tcW w:w="671" w:type="pct"/>
            <w:tcBorders>
              <w:top w:val="nil"/>
              <w:left w:val="nil"/>
              <w:bottom w:val="nil"/>
              <w:right w:val="nil"/>
            </w:tcBorders>
          </w:tcPr>
          <w:p w14:paraId="55F4485F"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4</w:t>
            </w:r>
            <w:r w:rsidR="009A60C1" w:rsidRPr="00D2544C">
              <w:rPr>
                <w:rFonts w:ascii="Calibri" w:hAnsi="Calibri" w:cs="Calibri"/>
                <w:sz w:val="16"/>
                <w:szCs w:val="16"/>
              </w:rPr>
              <w:t>8</w:t>
            </w:r>
          </w:p>
        </w:tc>
        <w:tc>
          <w:tcPr>
            <w:tcW w:w="930" w:type="pct"/>
            <w:tcBorders>
              <w:top w:val="nil"/>
              <w:left w:val="nil"/>
              <w:bottom w:val="nil"/>
              <w:right w:val="nil"/>
            </w:tcBorders>
          </w:tcPr>
          <w:p w14:paraId="17894300"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9</w:t>
            </w:r>
            <w:r w:rsidR="009A60C1" w:rsidRPr="00D2544C">
              <w:rPr>
                <w:rFonts w:ascii="Calibri" w:hAnsi="Calibri" w:cs="Calibri"/>
                <w:sz w:val="16"/>
                <w:szCs w:val="16"/>
              </w:rPr>
              <w:t>.0</w:t>
            </w:r>
          </w:p>
        </w:tc>
      </w:tr>
      <w:tr w:rsidR="00E638E8" w:rsidRPr="00D2544C" w14:paraId="050CE2B3" w14:textId="77777777" w:rsidTr="00AE7560">
        <w:trPr>
          <w:trHeight w:val="227"/>
          <w:jc w:val="center"/>
        </w:trPr>
        <w:tc>
          <w:tcPr>
            <w:tcW w:w="1439" w:type="pct"/>
            <w:tcBorders>
              <w:top w:val="nil"/>
              <w:left w:val="nil"/>
              <w:bottom w:val="nil"/>
              <w:right w:val="nil"/>
            </w:tcBorders>
          </w:tcPr>
          <w:p w14:paraId="1FD298C3" w14:textId="77777777" w:rsidR="00E638E8" w:rsidRPr="00D2544C" w:rsidRDefault="00E638E8" w:rsidP="00E638E8">
            <w:pPr>
              <w:framePr w:w="10206" w:vSpace="284" w:wrap="notBeside" w:hAnchor="page" w:x="863" w:yAlign="bottom"/>
              <w:rPr>
                <w:rFonts w:ascii="Calibri" w:hAnsi="Calibri" w:cs="Calibri"/>
                <w:sz w:val="16"/>
                <w:szCs w:val="16"/>
              </w:rPr>
            </w:pPr>
            <w:r w:rsidRPr="00D2544C">
              <w:rPr>
                <w:rFonts w:ascii="Calibri" w:hAnsi="Calibri" w:cs="Calibri"/>
                <w:sz w:val="16"/>
                <w:szCs w:val="16"/>
              </w:rPr>
              <w:t>Poisson ratio v</w:t>
            </w:r>
          </w:p>
        </w:tc>
        <w:tc>
          <w:tcPr>
            <w:tcW w:w="660" w:type="pct"/>
            <w:tcBorders>
              <w:top w:val="nil"/>
              <w:left w:val="nil"/>
              <w:bottom w:val="nil"/>
              <w:right w:val="nil"/>
            </w:tcBorders>
          </w:tcPr>
          <w:p w14:paraId="6D3B2FED"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0.30</w:t>
            </w:r>
          </w:p>
        </w:tc>
        <w:tc>
          <w:tcPr>
            <w:tcW w:w="485" w:type="pct"/>
            <w:tcBorders>
              <w:top w:val="nil"/>
              <w:left w:val="nil"/>
              <w:bottom w:val="nil"/>
              <w:right w:val="nil"/>
            </w:tcBorders>
          </w:tcPr>
          <w:p w14:paraId="12AA950E"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0.42</w:t>
            </w:r>
          </w:p>
        </w:tc>
        <w:tc>
          <w:tcPr>
            <w:tcW w:w="815" w:type="pct"/>
            <w:tcBorders>
              <w:top w:val="nil"/>
              <w:left w:val="nil"/>
              <w:bottom w:val="nil"/>
              <w:right w:val="nil"/>
            </w:tcBorders>
          </w:tcPr>
          <w:p w14:paraId="3524FA9A"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0.26</w:t>
            </w:r>
          </w:p>
        </w:tc>
        <w:tc>
          <w:tcPr>
            <w:tcW w:w="671" w:type="pct"/>
            <w:tcBorders>
              <w:top w:val="nil"/>
              <w:left w:val="nil"/>
              <w:bottom w:val="nil"/>
              <w:right w:val="nil"/>
            </w:tcBorders>
          </w:tcPr>
          <w:p w14:paraId="66AEA87B"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0.3</w:t>
            </w:r>
            <w:r w:rsidR="009A60C1" w:rsidRPr="00D2544C">
              <w:rPr>
                <w:rFonts w:ascii="Calibri" w:hAnsi="Calibri" w:cs="Calibri"/>
                <w:sz w:val="16"/>
                <w:szCs w:val="16"/>
              </w:rPr>
              <w:t>3</w:t>
            </w:r>
          </w:p>
        </w:tc>
        <w:tc>
          <w:tcPr>
            <w:tcW w:w="930" w:type="pct"/>
            <w:tcBorders>
              <w:top w:val="nil"/>
              <w:left w:val="nil"/>
              <w:bottom w:val="nil"/>
              <w:right w:val="nil"/>
            </w:tcBorders>
          </w:tcPr>
          <w:p w14:paraId="55825BE9"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0.2</w:t>
            </w:r>
            <w:r w:rsidR="009A60C1" w:rsidRPr="00D2544C">
              <w:rPr>
                <w:rFonts w:ascii="Calibri" w:hAnsi="Calibri" w:cs="Calibri"/>
                <w:sz w:val="16"/>
                <w:szCs w:val="16"/>
              </w:rPr>
              <w:t>0</w:t>
            </w:r>
          </w:p>
        </w:tc>
      </w:tr>
      <w:tr w:rsidR="00E638E8" w:rsidRPr="00D2544C" w14:paraId="5C00F9E9" w14:textId="77777777" w:rsidTr="00AE7560">
        <w:trPr>
          <w:trHeight w:val="227"/>
          <w:jc w:val="center"/>
        </w:trPr>
        <w:tc>
          <w:tcPr>
            <w:tcW w:w="1439" w:type="pct"/>
            <w:tcBorders>
              <w:top w:val="nil"/>
              <w:left w:val="nil"/>
              <w:bottom w:val="nil"/>
              <w:right w:val="nil"/>
            </w:tcBorders>
          </w:tcPr>
          <w:p w14:paraId="5A619377" w14:textId="7261E288" w:rsidR="00E638E8" w:rsidRPr="00D2544C" w:rsidRDefault="00E638E8" w:rsidP="00E638E8">
            <w:pPr>
              <w:framePr w:w="10206" w:vSpace="284" w:wrap="notBeside" w:hAnchor="page" w:x="863" w:yAlign="bottom"/>
              <w:rPr>
                <w:rFonts w:ascii="Calibri" w:hAnsi="Calibri" w:cs="Calibri"/>
                <w:sz w:val="16"/>
                <w:szCs w:val="16"/>
              </w:rPr>
            </w:pPr>
            <w:r w:rsidRPr="00D2544C">
              <w:rPr>
                <w:rFonts w:ascii="Calibri" w:hAnsi="Calibri" w:cs="Calibri"/>
                <w:sz w:val="16"/>
                <w:szCs w:val="16"/>
              </w:rPr>
              <w:t xml:space="preserve">Tensile </w:t>
            </w:r>
            <w:ins w:id="907" w:author="Proofed" w:date="2021-03-21T15:49:00Z">
              <w:r w:rsidR="00533800">
                <w:rPr>
                  <w:rFonts w:ascii="Calibri" w:hAnsi="Calibri" w:cs="Calibri"/>
                  <w:sz w:val="16"/>
                  <w:szCs w:val="16"/>
                </w:rPr>
                <w:t>y</w:t>
              </w:r>
              <w:r w:rsidRPr="00D2544C">
                <w:rPr>
                  <w:rFonts w:ascii="Calibri" w:hAnsi="Calibri" w:cs="Calibri"/>
                  <w:sz w:val="16"/>
                  <w:szCs w:val="16"/>
                </w:rPr>
                <w:t xml:space="preserve">ield </w:t>
              </w:r>
              <w:r w:rsidR="00533800">
                <w:rPr>
                  <w:rFonts w:ascii="Calibri" w:hAnsi="Calibri" w:cs="Calibri"/>
                  <w:sz w:val="16"/>
                  <w:szCs w:val="16"/>
                </w:rPr>
                <w:t>s</w:t>
              </w:r>
              <w:r w:rsidRPr="00D2544C">
                <w:rPr>
                  <w:rFonts w:ascii="Calibri" w:hAnsi="Calibri" w:cs="Calibri"/>
                  <w:sz w:val="16"/>
                  <w:szCs w:val="16"/>
                </w:rPr>
                <w:t>trength</w:t>
              </w:r>
            </w:ins>
            <w:del w:id="908" w:author="Proofed" w:date="2021-03-21T15:49:00Z">
              <w:r w:rsidRPr="00D2544C">
                <w:rPr>
                  <w:rFonts w:ascii="Calibri" w:hAnsi="Calibri" w:cs="Calibri"/>
                  <w:sz w:val="16"/>
                  <w:szCs w:val="16"/>
                </w:rPr>
                <w:delText>Yield Strength</w:delText>
              </w:r>
            </w:del>
            <w:r w:rsidRPr="00D2544C">
              <w:rPr>
                <w:rFonts w:ascii="Calibri" w:hAnsi="Calibri" w:cs="Calibri"/>
                <w:sz w:val="16"/>
                <w:szCs w:val="16"/>
              </w:rPr>
              <w:t xml:space="preserve"> σ</w:t>
            </w:r>
            <w:r w:rsidRPr="00D2544C">
              <w:rPr>
                <w:rFonts w:ascii="Calibri" w:hAnsi="Calibri" w:cs="Calibri"/>
                <w:sz w:val="16"/>
                <w:szCs w:val="16"/>
                <w:vertAlign w:val="subscript"/>
              </w:rPr>
              <w:t>y</w:t>
            </w:r>
            <w:r w:rsidRPr="00D2544C">
              <w:rPr>
                <w:rFonts w:ascii="Calibri" w:hAnsi="Calibri" w:cs="Calibri"/>
                <w:sz w:val="16"/>
                <w:szCs w:val="16"/>
              </w:rPr>
              <w:t xml:space="preserve"> (MPa)</w:t>
            </w:r>
          </w:p>
        </w:tc>
        <w:tc>
          <w:tcPr>
            <w:tcW w:w="660" w:type="pct"/>
            <w:tcBorders>
              <w:top w:val="nil"/>
              <w:left w:val="nil"/>
              <w:bottom w:val="nil"/>
              <w:right w:val="nil"/>
            </w:tcBorders>
          </w:tcPr>
          <w:p w14:paraId="6C631D09"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2</w:t>
            </w:r>
            <w:r w:rsidR="00DA55C5" w:rsidRPr="00D2544C">
              <w:rPr>
                <w:rFonts w:ascii="Calibri" w:hAnsi="Calibri" w:cs="Calibri"/>
                <w:sz w:val="16"/>
                <w:szCs w:val="16"/>
              </w:rPr>
              <w:t>.</w:t>
            </w:r>
            <w:r w:rsidRPr="00D2544C">
              <w:rPr>
                <w:rFonts w:ascii="Calibri" w:hAnsi="Calibri" w:cs="Calibri"/>
                <w:sz w:val="16"/>
                <w:szCs w:val="16"/>
              </w:rPr>
              <w:t>5</w:t>
            </w:r>
            <w:r w:rsidR="00DA55C5" w:rsidRPr="00D2544C">
              <w:rPr>
                <w:rFonts w:ascii="Calibri" w:hAnsi="Calibri" w:cs="Calibri"/>
                <w:sz w:val="16"/>
                <w:szCs w:val="16"/>
              </w:rPr>
              <w:t>·10</w:t>
            </w:r>
            <w:r w:rsidR="00DA55C5" w:rsidRPr="00D2544C">
              <w:rPr>
                <w:rFonts w:ascii="Calibri" w:hAnsi="Calibri" w:cs="Calibri"/>
                <w:sz w:val="16"/>
                <w:szCs w:val="16"/>
                <w:vertAlign w:val="superscript"/>
              </w:rPr>
              <w:t>2</w:t>
            </w:r>
          </w:p>
        </w:tc>
        <w:tc>
          <w:tcPr>
            <w:tcW w:w="485" w:type="pct"/>
            <w:tcBorders>
              <w:top w:val="nil"/>
              <w:left w:val="nil"/>
              <w:bottom w:val="nil"/>
              <w:right w:val="nil"/>
            </w:tcBorders>
          </w:tcPr>
          <w:p w14:paraId="315DD62F"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18</w:t>
            </w:r>
          </w:p>
        </w:tc>
        <w:tc>
          <w:tcPr>
            <w:tcW w:w="815" w:type="pct"/>
            <w:tcBorders>
              <w:top w:val="nil"/>
              <w:left w:val="nil"/>
              <w:bottom w:val="nil"/>
              <w:right w:val="nil"/>
            </w:tcBorders>
          </w:tcPr>
          <w:p w14:paraId="77EEA2E9"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w:t>
            </w:r>
          </w:p>
        </w:tc>
        <w:tc>
          <w:tcPr>
            <w:tcW w:w="671" w:type="pct"/>
            <w:tcBorders>
              <w:top w:val="nil"/>
              <w:left w:val="nil"/>
              <w:bottom w:val="nil"/>
              <w:right w:val="nil"/>
            </w:tcBorders>
          </w:tcPr>
          <w:p w14:paraId="18ECBCAF"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w:t>
            </w:r>
          </w:p>
        </w:tc>
        <w:tc>
          <w:tcPr>
            <w:tcW w:w="930" w:type="pct"/>
            <w:tcBorders>
              <w:top w:val="nil"/>
              <w:left w:val="nil"/>
              <w:bottom w:val="nil"/>
              <w:right w:val="nil"/>
            </w:tcBorders>
          </w:tcPr>
          <w:p w14:paraId="4D0F38C0"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w:t>
            </w:r>
          </w:p>
        </w:tc>
      </w:tr>
      <w:tr w:rsidR="00E638E8" w:rsidRPr="00D2544C" w14:paraId="205EDA31" w14:textId="77777777" w:rsidTr="00AE7560">
        <w:trPr>
          <w:trHeight w:val="227"/>
          <w:jc w:val="center"/>
        </w:trPr>
        <w:tc>
          <w:tcPr>
            <w:tcW w:w="1439" w:type="pct"/>
            <w:tcBorders>
              <w:top w:val="nil"/>
              <w:left w:val="nil"/>
              <w:bottom w:val="nil"/>
              <w:right w:val="nil"/>
            </w:tcBorders>
          </w:tcPr>
          <w:p w14:paraId="2C804985" w14:textId="303C6D39" w:rsidR="00E638E8" w:rsidRPr="00D2544C" w:rsidRDefault="00E638E8" w:rsidP="00E638E8">
            <w:pPr>
              <w:framePr w:w="10206" w:vSpace="284" w:wrap="notBeside" w:hAnchor="page" w:x="863" w:yAlign="bottom"/>
              <w:rPr>
                <w:rFonts w:ascii="Calibri" w:hAnsi="Calibri" w:cs="Calibri"/>
                <w:sz w:val="16"/>
                <w:szCs w:val="16"/>
              </w:rPr>
            </w:pPr>
            <w:r w:rsidRPr="00D2544C">
              <w:rPr>
                <w:rFonts w:ascii="Calibri" w:hAnsi="Calibri" w:cs="Calibri"/>
                <w:sz w:val="16"/>
                <w:szCs w:val="16"/>
              </w:rPr>
              <w:t xml:space="preserve">Ultimate </w:t>
            </w:r>
            <w:ins w:id="909" w:author="Proofed" w:date="2021-03-21T15:49:00Z">
              <w:r w:rsidR="00533800">
                <w:rPr>
                  <w:rFonts w:ascii="Calibri" w:hAnsi="Calibri" w:cs="Calibri"/>
                  <w:sz w:val="16"/>
                  <w:szCs w:val="16"/>
                </w:rPr>
                <w:t>t</w:t>
              </w:r>
              <w:r w:rsidRPr="00D2544C">
                <w:rPr>
                  <w:rFonts w:ascii="Calibri" w:hAnsi="Calibri" w:cs="Calibri"/>
                  <w:sz w:val="16"/>
                  <w:szCs w:val="16"/>
                </w:rPr>
                <w:t xml:space="preserve">ensile </w:t>
              </w:r>
              <w:r w:rsidR="00533800">
                <w:rPr>
                  <w:rFonts w:ascii="Calibri" w:hAnsi="Calibri" w:cs="Calibri"/>
                  <w:sz w:val="16"/>
                  <w:szCs w:val="16"/>
                </w:rPr>
                <w:t>s</w:t>
              </w:r>
              <w:r w:rsidRPr="00D2544C">
                <w:rPr>
                  <w:rFonts w:ascii="Calibri" w:hAnsi="Calibri" w:cs="Calibri"/>
                  <w:sz w:val="16"/>
                  <w:szCs w:val="16"/>
                </w:rPr>
                <w:t>trength</w:t>
              </w:r>
            </w:ins>
            <w:del w:id="910" w:author="Proofed" w:date="2021-03-21T15:49:00Z">
              <w:r w:rsidRPr="00D2544C">
                <w:rPr>
                  <w:rFonts w:ascii="Calibri" w:hAnsi="Calibri" w:cs="Calibri"/>
                  <w:sz w:val="16"/>
                  <w:szCs w:val="16"/>
                </w:rPr>
                <w:delText>Tensile Strength</w:delText>
              </w:r>
            </w:del>
            <w:r w:rsidRPr="00D2544C">
              <w:rPr>
                <w:rFonts w:ascii="Calibri" w:hAnsi="Calibri" w:cs="Calibri"/>
                <w:sz w:val="16"/>
                <w:szCs w:val="16"/>
              </w:rPr>
              <w:t xml:space="preserve"> σ</w:t>
            </w:r>
            <w:r w:rsidRPr="00D2544C">
              <w:rPr>
                <w:rFonts w:ascii="Calibri" w:hAnsi="Calibri" w:cs="Calibri"/>
                <w:sz w:val="16"/>
                <w:szCs w:val="16"/>
                <w:vertAlign w:val="subscript"/>
              </w:rPr>
              <w:t>y</w:t>
            </w:r>
            <w:r w:rsidRPr="00D2544C">
              <w:rPr>
                <w:rFonts w:ascii="Calibri" w:hAnsi="Calibri" w:cs="Calibri"/>
                <w:sz w:val="16"/>
                <w:szCs w:val="16"/>
              </w:rPr>
              <w:t xml:space="preserve"> (MPa)</w:t>
            </w:r>
          </w:p>
        </w:tc>
        <w:tc>
          <w:tcPr>
            <w:tcW w:w="660" w:type="pct"/>
            <w:tcBorders>
              <w:top w:val="nil"/>
              <w:left w:val="nil"/>
              <w:bottom w:val="nil"/>
              <w:right w:val="nil"/>
            </w:tcBorders>
          </w:tcPr>
          <w:p w14:paraId="5091400B"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3</w:t>
            </w:r>
            <w:r w:rsidR="00DA55C5" w:rsidRPr="00D2544C">
              <w:rPr>
                <w:rFonts w:ascii="Calibri" w:hAnsi="Calibri" w:cs="Calibri"/>
                <w:sz w:val="16"/>
                <w:szCs w:val="16"/>
              </w:rPr>
              <w:t>.5·10</w:t>
            </w:r>
            <w:r w:rsidR="00DA55C5" w:rsidRPr="00D2544C">
              <w:rPr>
                <w:rFonts w:ascii="Calibri" w:hAnsi="Calibri" w:cs="Calibri"/>
                <w:sz w:val="16"/>
                <w:szCs w:val="16"/>
                <w:vertAlign w:val="superscript"/>
              </w:rPr>
              <w:t>2</w:t>
            </w:r>
          </w:p>
        </w:tc>
        <w:tc>
          <w:tcPr>
            <w:tcW w:w="485" w:type="pct"/>
            <w:tcBorders>
              <w:top w:val="nil"/>
              <w:left w:val="nil"/>
              <w:bottom w:val="nil"/>
              <w:right w:val="nil"/>
            </w:tcBorders>
          </w:tcPr>
          <w:p w14:paraId="6F52BFD5"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27</w:t>
            </w:r>
          </w:p>
        </w:tc>
        <w:tc>
          <w:tcPr>
            <w:tcW w:w="815" w:type="pct"/>
            <w:tcBorders>
              <w:top w:val="nil"/>
              <w:left w:val="nil"/>
              <w:bottom w:val="nil"/>
              <w:right w:val="nil"/>
            </w:tcBorders>
          </w:tcPr>
          <w:p w14:paraId="5496466A"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15</w:t>
            </w:r>
          </w:p>
        </w:tc>
        <w:tc>
          <w:tcPr>
            <w:tcW w:w="671" w:type="pct"/>
            <w:tcBorders>
              <w:top w:val="nil"/>
              <w:left w:val="nil"/>
              <w:bottom w:val="nil"/>
              <w:right w:val="nil"/>
            </w:tcBorders>
          </w:tcPr>
          <w:p w14:paraId="24182A0D"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5</w:t>
            </w:r>
            <w:r w:rsidR="00056EFA" w:rsidRPr="00D2544C">
              <w:rPr>
                <w:rFonts w:ascii="Calibri" w:hAnsi="Calibri" w:cs="Calibri"/>
                <w:sz w:val="16"/>
                <w:szCs w:val="16"/>
              </w:rPr>
              <w:t>.0</w:t>
            </w:r>
          </w:p>
        </w:tc>
        <w:tc>
          <w:tcPr>
            <w:tcW w:w="930" w:type="pct"/>
            <w:tcBorders>
              <w:top w:val="nil"/>
              <w:left w:val="nil"/>
              <w:bottom w:val="nil"/>
              <w:right w:val="nil"/>
            </w:tcBorders>
          </w:tcPr>
          <w:p w14:paraId="4E11EA85" w14:textId="77777777" w:rsidR="00E638E8" w:rsidRPr="00D2544C" w:rsidRDefault="00932C55" w:rsidP="00E638E8">
            <w:pPr>
              <w:framePr w:w="10206" w:vSpace="284" w:wrap="notBeside" w:hAnchor="page" w:x="863" w:yAlign="bottom"/>
              <w:jc w:val="center"/>
              <w:rPr>
                <w:rFonts w:ascii="Calibri" w:hAnsi="Calibri" w:cs="Calibri"/>
                <w:sz w:val="16"/>
                <w:szCs w:val="16"/>
                <w:highlight w:val="cyan"/>
              </w:rPr>
            </w:pPr>
            <w:r w:rsidRPr="00D2544C">
              <w:rPr>
                <w:rFonts w:ascii="Calibri" w:hAnsi="Calibri" w:cs="Calibri"/>
                <w:sz w:val="16"/>
                <w:szCs w:val="16"/>
              </w:rPr>
              <w:t>1</w:t>
            </w:r>
            <w:r w:rsidR="00E638E8" w:rsidRPr="00D2544C">
              <w:rPr>
                <w:rFonts w:ascii="Calibri" w:hAnsi="Calibri" w:cs="Calibri"/>
                <w:sz w:val="16"/>
                <w:szCs w:val="16"/>
              </w:rPr>
              <w:t>.5</w:t>
            </w:r>
          </w:p>
        </w:tc>
      </w:tr>
      <w:tr w:rsidR="00E638E8" w:rsidRPr="00D2544C" w14:paraId="03D47F9B" w14:textId="77777777" w:rsidTr="00AE7560">
        <w:trPr>
          <w:trHeight w:val="227"/>
          <w:jc w:val="center"/>
        </w:trPr>
        <w:tc>
          <w:tcPr>
            <w:tcW w:w="1439" w:type="pct"/>
            <w:tcBorders>
              <w:top w:val="nil"/>
              <w:left w:val="nil"/>
              <w:bottom w:val="single" w:sz="4" w:space="0" w:color="auto"/>
              <w:right w:val="nil"/>
            </w:tcBorders>
          </w:tcPr>
          <w:p w14:paraId="71E55686" w14:textId="6D2B3B38" w:rsidR="00E638E8" w:rsidRPr="00D2544C" w:rsidRDefault="00E638E8" w:rsidP="00E638E8">
            <w:pPr>
              <w:framePr w:w="10206" w:vSpace="284" w:wrap="notBeside" w:hAnchor="page" w:x="863" w:yAlign="bottom"/>
              <w:rPr>
                <w:rFonts w:ascii="Calibri" w:hAnsi="Calibri" w:cs="Calibri"/>
                <w:sz w:val="16"/>
                <w:szCs w:val="16"/>
              </w:rPr>
            </w:pPr>
            <w:r w:rsidRPr="00D2544C">
              <w:rPr>
                <w:rFonts w:ascii="Calibri" w:hAnsi="Calibri" w:cs="Calibri"/>
                <w:sz w:val="16"/>
                <w:szCs w:val="16"/>
              </w:rPr>
              <w:t xml:space="preserve">Ultimate </w:t>
            </w:r>
            <w:ins w:id="911" w:author="Proofed" w:date="2021-03-21T15:49:00Z">
              <w:r w:rsidR="00533800">
                <w:rPr>
                  <w:rFonts w:ascii="Calibri" w:hAnsi="Calibri" w:cs="Calibri"/>
                  <w:sz w:val="16"/>
                  <w:szCs w:val="16"/>
                </w:rPr>
                <w:t>c</w:t>
              </w:r>
              <w:r w:rsidRPr="00D2544C">
                <w:rPr>
                  <w:rFonts w:ascii="Calibri" w:hAnsi="Calibri" w:cs="Calibri"/>
                  <w:sz w:val="16"/>
                  <w:szCs w:val="16"/>
                </w:rPr>
                <w:t xml:space="preserve">ompressive </w:t>
              </w:r>
              <w:r w:rsidR="00533800">
                <w:rPr>
                  <w:rFonts w:ascii="Calibri" w:hAnsi="Calibri" w:cs="Calibri"/>
                  <w:sz w:val="16"/>
                  <w:szCs w:val="16"/>
                </w:rPr>
                <w:t>s</w:t>
              </w:r>
              <w:r w:rsidRPr="00D2544C">
                <w:rPr>
                  <w:rFonts w:ascii="Calibri" w:hAnsi="Calibri" w:cs="Calibri"/>
                  <w:sz w:val="16"/>
                  <w:szCs w:val="16"/>
                </w:rPr>
                <w:t>trength</w:t>
              </w:r>
            </w:ins>
            <w:del w:id="912" w:author="Proofed" w:date="2021-03-21T15:49:00Z">
              <w:r w:rsidRPr="00D2544C">
                <w:rPr>
                  <w:rFonts w:ascii="Calibri" w:hAnsi="Calibri" w:cs="Calibri"/>
                  <w:sz w:val="16"/>
                  <w:szCs w:val="16"/>
                </w:rPr>
                <w:delText>Compressive Strength</w:delText>
              </w:r>
            </w:del>
            <w:r w:rsidRPr="00D2544C">
              <w:rPr>
                <w:rFonts w:ascii="Calibri" w:hAnsi="Calibri" w:cs="Calibri"/>
                <w:sz w:val="16"/>
                <w:szCs w:val="16"/>
              </w:rPr>
              <w:t xml:space="preserve"> σ</w:t>
            </w:r>
            <w:r w:rsidRPr="00D2544C">
              <w:rPr>
                <w:rFonts w:ascii="Calibri" w:hAnsi="Calibri" w:cs="Calibri"/>
                <w:sz w:val="16"/>
                <w:szCs w:val="16"/>
                <w:vertAlign w:val="subscript"/>
              </w:rPr>
              <w:t>y</w:t>
            </w:r>
            <w:r w:rsidRPr="00D2544C">
              <w:rPr>
                <w:rFonts w:ascii="Calibri" w:hAnsi="Calibri" w:cs="Calibri"/>
                <w:sz w:val="16"/>
                <w:szCs w:val="16"/>
              </w:rPr>
              <w:t xml:space="preserve"> (</w:t>
            </w:r>
            <w:ins w:id="913" w:author="Proofed" w:date="2021-03-21T15:49:00Z">
              <w:r w:rsidRPr="00D2544C">
                <w:rPr>
                  <w:rFonts w:ascii="Calibri" w:hAnsi="Calibri" w:cs="Calibri"/>
                  <w:sz w:val="16"/>
                  <w:szCs w:val="16"/>
                </w:rPr>
                <w:t>M</w:t>
              </w:r>
              <w:r w:rsidR="009F621E">
                <w:rPr>
                  <w:rFonts w:ascii="Calibri" w:hAnsi="Calibri" w:cs="Calibri"/>
                  <w:sz w:val="16"/>
                  <w:szCs w:val="16"/>
                </w:rPr>
                <w:t>P</w:t>
              </w:r>
              <w:r w:rsidRPr="00D2544C">
                <w:rPr>
                  <w:rFonts w:ascii="Calibri" w:hAnsi="Calibri" w:cs="Calibri"/>
                  <w:sz w:val="16"/>
                  <w:szCs w:val="16"/>
                </w:rPr>
                <w:t>a</w:t>
              </w:r>
            </w:ins>
            <w:del w:id="914" w:author="Proofed" w:date="2021-03-21T15:49:00Z">
              <w:r w:rsidRPr="00D2544C">
                <w:rPr>
                  <w:rFonts w:ascii="Calibri" w:hAnsi="Calibri" w:cs="Calibri"/>
                  <w:sz w:val="16"/>
                  <w:szCs w:val="16"/>
                </w:rPr>
                <w:delText>Mpa</w:delText>
              </w:r>
            </w:del>
            <w:r w:rsidRPr="00D2544C">
              <w:rPr>
                <w:rFonts w:ascii="Calibri" w:hAnsi="Calibri" w:cs="Calibri"/>
                <w:sz w:val="16"/>
                <w:szCs w:val="16"/>
              </w:rPr>
              <w:t>)</w:t>
            </w:r>
          </w:p>
        </w:tc>
        <w:tc>
          <w:tcPr>
            <w:tcW w:w="660" w:type="pct"/>
            <w:tcBorders>
              <w:top w:val="nil"/>
              <w:left w:val="nil"/>
              <w:bottom w:val="single" w:sz="4" w:space="0" w:color="auto"/>
              <w:right w:val="nil"/>
            </w:tcBorders>
          </w:tcPr>
          <w:p w14:paraId="063552E3"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w:t>
            </w:r>
          </w:p>
        </w:tc>
        <w:tc>
          <w:tcPr>
            <w:tcW w:w="485" w:type="pct"/>
            <w:tcBorders>
              <w:top w:val="nil"/>
              <w:left w:val="nil"/>
              <w:bottom w:val="single" w:sz="4" w:space="0" w:color="auto"/>
              <w:right w:val="nil"/>
            </w:tcBorders>
          </w:tcPr>
          <w:p w14:paraId="46B979D9"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w:t>
            </w:r>
          </w:p>
        </w:tc>
        <w:tc>
          <w:tcPr>
            <w:tcW w:w="815" w:type="pct"/>
            <w:tcBorders>
              <w:top w:val="nil"/>
              <w:left w:val="nil"/>
              <w:bottom w:val="single" w:sz="4" w:space="0" w:color="auto"/>
              <w:right w:val="nil"/>
            </w:tcBorders>
          </w:tcPr>
          <w:p w14:paraId="54845A30"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11</w:t>
            </w:r>
            <w:r w:rsidR="00DA55C5" w:rsidRPr="00D2544C">
              <w:rPr>
                <w:rFonts w:ascii="Calibri" w:hAnsi="Calibri" w:cs="Calibri"/>
                <w:sz w:val="16"/>
                <w:szCs w:val="16"/>
              </w:rPr>
              <w:t>4</w:t>
            </w:r>
          </w:p>
        </w:tc>
        <w:tc>
          <w:tcPr>
            <w:tcW w:w="671" w:type="pct"/>
            <w:tcBorders>
              <w:top w:val="nil"/>
              <w:left w:val="nil"/>
              <w:bottom w:val="single" w:sz="4" w:space="0" w:color="auto"/>
              <w:right w:val="nil"/>
            </w:tcBorders>
          </w:tcPr>
          <w:p w14:paraId="7484D3E7" w14:textId="77777777" w:rsidR="00E638E8" w:rsidRPr="00D2544C" w:rsidRDefault="00E638E8" w:rsidP="00E638E8">
            <w:pPr>
              <w:framePr w:w="10206" w:vSpace="284" w:wrap="notBeside" w:hAnchor="page" w:x="863" w:yAlign="bottom"/>
              <w:jc w:val="center"/>
              <w:rPr>
                <w:rFonts w:ascii="Calibri" w:hAnsi="Calibri" w:cs="Calibri"/>
                <w:sz w:val="16"/>
                <w:szCs w:val="16"/>
              </w:rPr>
            </w:pPr>
            <w:r w:rsidRPr="00D2544C">
              <w:rPr>
                <w:rFonts w:ascii="Calibri" w:hAnsi="Calibri" w:cs="Calibri"/>
                <w:sz w:val="16"/>
                <w:szCs w:val="16"/>
              </w:rPr>
              <w:t>37.5</w:t>
            </w:r>
          </w:p>
        </w:tc>
        <w:tc>
          <w:tcPr>
            <w:tcW w:w="930" w:type="pct"/>
            <w:tcBorders>
              <w:top w:val="nil"/>
              <w:left w:val="nil"/>
              <w:bottom w:val="single" w:sz="4" w:space="0" w:color="auto"/>
              <w:right w:val="nil"/>
            </w:tcBorders>
          </w:tcPr>
          <w:p w14:paraId="26C23769" w14:textId="77777777" w:rsidR="00E638E8" w:rsidRPr="00D2544C" w:rsidRDefault="00932C55" w:rsidP="00E638E8">
            <w:pPr>
              <w:framePr w:w="10206" w:vSpace="284" w:wrap="notBeside" w:hAnchor="page" w:x="863" w:yAlign="bottom"/>
              <w:jc w:val="center"/>
              <w:rPr>
                <w:rFonts w:ascii="Calibri" w:hAnsi="Calibri" w:cs="Calibri"/>
                <w:sz w:val="16"/>
                <w:szCs w:val="16"/>
                <w:highlight w:val="cyan"/>
              </w:rPr>
            </w:pPr>
            <w:r w:rsidRPr="00D2544C">
              <w:rPr>
                <w:rFonts w:ascii="Calibri" w:hAnsi="Calibri" w:cs="Calibri"/>
                <w:sz w:val="16"/>
                <w:szCs w:val="16"/>
              </w:rPr>
              <w:t>1</w:t>
            </w:r>
            <w:r w:rsidR="00E638E8" w:rsidRPr="00D2544C">
              <w:rPr>
                <w:rFonts w:ascii="Calibri" w:hAnsi="Calibri" w:cs="Calibri"/>
                <w:sz w:val="16"/>
                <w:szCs w:val="16"/>
              </w:rPr>
              <w:t>5</w:t>
            </w:r>
            <w:r w:rsidR="009A60C1" w:rsidRPr="00D2544C">
              <w:rPr>
                <w:rFonts w:ascii="Calibri" w:hAnsi="Calibri" w:cs="Calibri"/>
                <w:sz w:val="16"/>
                <w:szCs w:val="16"/>
              </w:rPr>
              <w:t>.0</w:t>
            </w:r>
          </w:p>
        </w:tc>
      </w:tr>
    </w:tbl>
    <w:p w14:paraId="0A30033A" w14:textId="77F72907" w:rsidR="00695A66" w:rsidRPr="00D2544C" w:rsidRDefault="00116C85" w:rsidP="00EA3BAE">
      <w:pPr>
        <w:rPr>
          <w:color w:val="70AD47" w:themeColor="accent6"/>
        </w:rPr>
      </w:pPr>
      <w:r w:rsidRPr="00D2544C">
        <w:t>These simulations aim to investigate the e</w:t>
      </w:r>
      <w:r w:rsidR="007557BF" w:rsidRPr="00D2544C">
        <w:t>ffect of either lead or Portland cement mortar</w:t>
      </w:r>
      <w:del w:id="915" w:author="Proofed" w:date="2021-03-21T15:49:00Z">
        <w:r w:rsidR="007557BF" w:rsidRPr="00D2544C">
          <w:delText>,</w:delText>
        </w:r>
      </w:del>
      <w:r w:rsidR="007557BF" w:rsidRPr="00D2544C">
        <w:t xml:space="preserve"> as well as stresses generated by corrosion</w:t>
      </w:r>
      <w:ins w:id="916" w:author="Proofed" w:date="2021-03-21T15:49:00Z">
        <w:r w:rsidR="00543E61">
          <w:t>-</w:t>
        </w:r>
      </w:ins>
      <w:del w:id="917" w:author="Proofed" w:date="2021-03-21T15:49:00Z">
        <w:r w:rsidR="007557BF" w:rsidRPr="00D2544C">
          <w:delText xml:space="preserve"> </w:delText>
        </w:r>
      </w:del>
      <w:r w:rsidR="007557BF" w:rsidRPr="00D2544C">
        <w:t>product growth</w:t>
      </w:r>
      <w:r w:rsidRPr="00D2544C">
        <w:t xml:space="preserve"> in the clamp assembly</w:t>
      </w:r>
      <w:del w:id="918" w:author="Proofed" w:date="2021-03-21T15:49:00Z">
        <w:r w:rsidRPr="00D2544C">
          <w:delText>,</w:delText>
        </w:r>
      </w:del>
      <w:r w:rsidRPr="00D2544C">
        <w:t xml:space="preserve"> under either bending or stretching caused by the </w:t>
      </w:r>
      <w:r w:rsidR="00725C0F" w:rsidRPr="00D2544C">
        <w:t>acceleration force</w:t>
      </w:r>
      <w:r w:rsidRPr="00D2544C">
        <w:t xml:space="preserve"> of the marble blocks. Regarding the loading conditions, the stresses that develop on the meta</w:t>
      </w:r>
      <w:r w:rsidR="008D3644" w:rsidRPr="00D2544C">
        <w:t>l clamp</w:t>
      </w:r>
      <w:ins w:id="919" w:author="Proofed" w:date="2021-03-21T15:49:00Z">
        <w:r w:rsidR="00A16CDD">
          <w:t>–</w:t>
        </w:r>
      </w:ins>
      <w:del w:id="920" w:author="Proofed" w:date="2021-03-21T15:49:00Z">
        <w:r w:rsidR="008D3644" w:rsidRPr="00D2544C">
          <w:delText xml:space="preserve"> - </w:delText>
        </w:r>
      </w:del>
      <w:r w:rsidR="008D3644" w:rsidRPr="00D2544C">
        <w:t xml:space="preserve">marble </w:t>
      </w:r>
      <w:ins w:id="921" w:author="Proofed" w:date="2021-03-21T15:49:00Z">
        <w:r w:rsidR="008D3644" w:rsidRPr="00D2544C">
          <w:t>block</w:t>
        </w:r>
      </w:ins>
      <w:del w:id="922" w:author="Proofed" w:date="2021-03-21T15:49:00Z">
        <w:r w:rsidR="008D3644" w:rsidRPr="00D2544C">
          <w:delText>blocks</w:delText>
        </w:r>
      </w:del>
      <w:r w:rsidR="008D3644" w:rsidRPr="00D2544C">
        <w:t xml:space="preserve"> system</w:t>
      </w:r>
      <w:r w:rsidRPr="00D2544C">
        <w:t xml:space="preserve"> during earthquakes depend on </w:t>
      </w:r>
      <w:r w:rsidR="004022CC" w:rsidRPr="00D2544C">
        <w:t>their</w:t>
      </w:r>
      <w:r w:rsidR="008D3644" w:rsidRPr="00D2544C">
        <w:t xml:space="preserve"> orientation</w:t>
      </w:r>
      <w:r w:rsidRPr="00D2544C">
        <w:t xml:space="preserve"> in the walls of the structure. Thus, for a </w:t>
      </w:r>
      <w:ins w:id="923" w:author="Proofed" w:date="2021-03-21T15:49:00Z">
        <w:r w:rsidR="00A16CDD">
          <w:t>n</w:t>
        </w:r>
        <w:r w:rsidRPr="00D2544C">
          <w:t>orth</w:t>
        </w:r>
        <w:r w:rsidR="007436DA">
          <w:t>–</w:t>
        </w:r>
        <w:r w:rsidR="00A16CDD">
          <w:t>s</w:t>
        </w:r>
        <w:r w:rsidRPr="00D2544C">
          <w:t>outh</w:t>
        </w:r>
      </w:ins>
      <w:del w:id="924" w:author="Proofed" w:date="2021-03-21T15:49:00Z">
        <w:r w:rsidRPr="00D2544C">
          <w:delText>North-South</w:delText>
        </w:r>
      </w:del>
      <w:r w:rsidRPr="00D2544C">
        <w:t xml:space="preserve"> direction earthquake</w:t>
      </w:r>
      <w:ins w:id="925" w:author="Proofed" w:date="2021-03-21T15:49:00Z">
        <w:r w:rsidR="00A16CDD">
          <w:t>,</w:t>
        </w:r>
      </w:ins>
      <w:r w:rsidRPr="00D2544C">
        <w:t xml:space="preserve"> the walls that are parallel to this direction will be affected by tensile stresses, while the perpendicular ones will </w:t>
      </w:r>
      <w:ins w:id="926" w:author="Proofed" w:date="2021-03-21T15:49:00Z">
        <w:r w:rsidR="00A16CDD">
          <w:t>be subjected to</w:t>
        </w:r>
      </w:ins>
      <w:del w:id="927" w:author="Proofed" w:date="2021-03-21T15:49:00Z">
        <w:r w:rsidRPr="00D2544C">
          <w:delText>receive</w:delText>
        </w:r>
      </w:del>
      <w:r w:rsidRPr="00D2544C">
        <w:t xml:space="preserve"> shearing or bending stresses. When a body is stressed by tensile and shearing stresses, </w:t>
      </w:r>
      <w:del w:id="928" w:author="Proofed" w:date="2021-03-21T15:49:00Z">
        <w:r w:rsidRPr="00D2544C">
          <w:delText xml:space="preserve">all </w:delText>
        </w:r>
      </w:del>
      <w:r w:rsidRPr="00D2544C">
        <w:t xml:space="preserve">these types of </w:t>
      </w:r>
      <w:ins w:id="929" w:author="Proofed" w:date="2021-03-21T15:49:00Z">
        <w:r w:rsidRPr="00D2544C">
          <w:t>stress</w:t>
        </w:r>
      </w:ins>
      <w:del w:id="930" w:author="Proofed" w:date="2021-03-21T15:49:00Z">
        <w:r w:rsidRPr="00D2544C">
          <w:delText>stresses</w:delText>
        </w:r>
      </w:del>
      <w:r w:rsidRPr="00D2544C">
        <w:t xml:space="preserve"> can be converted to what is called equivalent </w:t>
      </w:r>
      <w:ins w:id="931" w:author="Proofed" w:date="2021-03-21T15:49:00Z">
        <w:r w:rsidR="00A16CDD">
          <w:t>v</w:t>
        </w:r>
        <w:r w:rsidRPr="00D2544C">
          <w:t>on</w:t>
        </w:r>
      </w:ins>
      <w:del w:id="932" w:author="Proofed" w:date="2021-03-21T15:49:00Z">
        <w:r w:rsidRPr="00D2544C">
          <w:delText>Von</w:delText>
        </w:r>
      </w:del>
      <w:r w:rsidRPr="00D2544C">
        <w:t xml:space="preserve"> Mises </w:t>
      </w:r>
      <w:ins w:id="933" w:author="Proofed" w:date="2021-03-21T15:49:00Z">
        <w:r w:rsidRPr="00D2544C">
          <w:t>stress</w:t>
        </w:r>
      </w:ins>
      <w:del w:id="934" w:author="Proofed" w:date="2021-03-21T15:49:00Z">
        <w:r w:rsidRPr="00D2544C">
          <w:delText>stresses</w:delText>
        </w:r>
      </w:del>
      <w:r w:rsidRPr="00D2544C">
        <w:t xml:space="preserve">, which </w:t>
      </w:r>
      <w:ins w:id="935" w:author="Proofed" w:date="2021-03-21T15:49:00Z">
        <w:r w:rsidR="00A16CDD">
          <w:t>is</w:t>
        </w:r>
      </w:ins>
      <w:del w:id="936" w:author="Proofed" w:date="2021-03-21T15:49:00Z">
        <w:r w:rsidRPr="00D2544C">
          <w:delText>are</w:delText>
        </w:r>
      </w:del>
      <w:r w:rsidRPr="00D2544C">
        <w:t xml:space="preserve"> considered </w:t>
      </w:r>
      <w:ins w:id="937" w:author="Proofed" w:date="2021-03-21T15:49:00Z">
        <w:r w:rsidR="00A16CDD">
          <w:t>to be a</w:t>
        </w:r>
      </w:ins>
      <w:del w:id="938" w:author="Proofed" w:date="2021-03-21T15:49:00Z">
        <w:r w:rsidRPr="00D2544C">
          <w:delText>as</w:delText>
        </w:r>
      </w:del>
      <w:r w:rsidRPr="00D2544C">
        <w:t xml:space="preserve"> tensile </w:t>
      </w:r>
      <w:ins w:id="939" w:author="Proofed" w:date="2021-03-21T15:49:00Z">
        <w:r w:rsidRPr="00D2544C">
          <w:t>stress</w:t>
        </w:r>
      </w:ins>
      <w:del w:id="940" w:author="Proofed" w:date="2021-03-21T15:49:00Z">
        <w:r w:rsidRPr="00D2544C">
          <w:delText>stresses</w:delText>
        </w:r>
      </w:del>
      <w:r w:rsidRPr="00D2544C">
        <w:t xml:space="preserve">. This is the measure that determines whether a part of the structure has either reached the plastic zone (e.g. ductile) or </w:t>
      </w:r>
      <w:del w:id="941" w:author="Proofed" w:date="2021-03-21T15:49:00Z">
        <w:r w:rsidRPr="00D2544C">
          <w:delText xml:space="preserve">it </w:delText>
        </w:r>
      </w:del>
      <w:r w:rsidRPr="00D2544C">
        <w:t xml:space="preserve">has surpassed the yield point and </w:t>
      </w:r>
      <w:del w:id="942" w:author="Proofed" w:date="2021-03-21T15:49:00Z">
        <w:r w:rsidRPr="00D2544C">
          <w:delText xml:space="preserve">it </w:delText>
        </w:r>
      </w:del>
      <w:r w:rsidRPr="00D2544C">
        <w:t xml:space="preserve">will fracture (e.g. brittle). In any case, </w:t>
      </w:r>
      <w:r w:rsidR="00725C0F" w:rsidRPr="00D2544C">
        <w:t>when</w:t>
      </w:r>
      <w:r w:rsidRPr="00D2544C">
        <w:t xml:space="preserve"> the </w:t>
      </w:r>
      <w:ins w:id="943" w:author="Proofed" w:date="2021-03-21T15:49:00Z">
        <w:r w:rsidR="00A16CDD">
          <w:t>v</w:t>
        </w:r>
        <w:r w:rsidRPr="00D2544C">
          <w:t>on</w:t>
        </w:r>
      </w:ins>
      <w:del w:id="944" w:author="Proofed" w:date="2021-03-21T15:49:00Z">
        <w:r w:rsidRPr="00D2544C">
          <w:delText>Von</w:delText>
        </w:r>
      </w:del>
      <w:r w:rsidRPr="00D2544C">
        <w:t xml:space="preserve"> Mises </w:t>
      </w:r>
      <w:ins w:id="945" w:author="Proofed" w:date="2021-03-21T15:49:00Z">
        <w:r w:rsidRPr="00D2544C">
          <w:t xml:space="preserve">stress </w:t>
        </w:r>
        <w:r w:rsidR="00A16CDD">
          <w:t>is</w:t>
        </w:r>
      </w:ins>
      <w:del w:id="946" w:author="Proofed" w:date="2021-03-21T15:49:00Z">
        <w:r w:rsidRPr="00D2544C">
          <w:delText>stresses are</w:delText>
        </w:r>
      </w:del>
      <w:r w:rsidRPr="00D2544C">
        <w:t xml:space="preserve"> higher than the tensile yield strength, failure occurs. A representati</w:t>
      </w:r>
      <w:r w:rsidR="000F7ED3" w:rsidRPr="00D2544C">
        <w:t>ve</w:t>
      </w:r>
      <w:r w:rsidRPr="00D2544C">
        <w:t xml:space="preserve"> </w:t>
      </w:r>
      <w:r w:rsidR="00725C0F" w:rsidRPr="00D2544C">
        <w:t>deformed configuration</w:t>
      </w:r>
      <w:r w:rsidRPr="00D2544C">
        <w:t xml:space="preserve"> of the simulation results under bending</w:t>
      </w:r>
      <w:r w:rsidR="00AF746A" w:rsidRPr="00D2544C">
        <w:t>,</w:t>
      </w:r>
      <w:r w:rsidRPr="00D2544C">
        <w:t xml:space="preserve"> presented in Figure </w:t>
      </w:r>
      <w:r w:rsidR="007B08E0" w:rsidRPr="00D2544C">
        <w:t>7</w:t>
      </w:r>
      <w:r w:rsidR="00AF746A" w:rsidRPr="00D2544C">
        <w:t xml:space="preserve">, </w:t>
      </w:r>
      <w:r w:rsidR="00F50ECE" w:rsidRPr="00D2544C">
        <w:t xml:space="preserve">is indicative of the morphology of </w:t>
      </w:r>
      <w:ins w:id="947" w:author="Proofed" w:date="2021-03-21T15:49:00Z">
        <w:r w:rsidR="00A16CDD">
          <w:t xml:space="preserve">the </w:t>
        </w:r>
      </w:ins>
      <w:r w:rsidR="00F50ECE" w:rsidRPr="00D2544C">
        <w:t xml:space="preserve">generated </w:t>
      </w:r>
      <w:ins w:id="948" w:author="Proofed" w:date="2021-03-21T15:49:00Z">
        <w:r w:rsidR="00F50ECE" w:rsidRPr="00D2544C">
          <w:t>stress</w:t>
        </w:r>
      </w:ins>
      <w:del w:id="949" w:author="Proofed" w:date="2021-03-21T15:49:00Z">
        <w:r w:rsidR="00F50ECE" w:rsidRPr="00D2544C">
          <w:delText>stresses</w:delText>
        </w:r>
      </w:del>
      <w:r w:rsidRPr="00D2544C">
        <w:t xml:space="preserve">. The different colours represent variations in the stress field of both the clamps and the marble blocks. </w:t>
      </w:r>
      <w:r w:rsidR="00D8284C" w:rsidRPr="00D2544C">
        <w:t xml:space="preserve">Even though the stresses that develop on the marble </w:t>
      </w:r>
      <w:del w:id="950" w:author="Proofed" w:date="2021-03-21T15:49:00Z">
        <w:r w:rsidR="00D8284C" w:rsidRPr="00D2544C">
          <w:delText xml:space="preserve"> </w:delText>
        </w:r>
      </w:del>
      <w:r w:rsidR="00D8284C" w:rsidRPr="00D2544C">
        <w:t xml:space="preserve">blocks in the simulation presented in Figure 7 are significantly lower </w:t>
      </w:r>
      <w:ins w:id="951" w:author="Proofed" w:date="2021-03-21T15:49:00Z">
        <w:r w:rsidR="00533800">
          <w:t>than</w:t>
        </w:r>
      </w:ins>
      <w:del w:id="952" w:author="Proofed" w:date="2021-03-21T15:49:00Z">
        <w:r w:rsidR="00D8284C" w:rsidRPr="00D2544C">
          <w:delText>compared to</w:delText>
        </w:r>
      </w:del>
      <w:r w:rsidR="00D8284C" w:rsidRPr="00D2544C">
        <w:t xml:space="preserve"> the tensile strength of the marble, their distribution </w:t>
      </w:r>
      <w:ins w:id="953" w:author="Proofed" w:date="2021-03-21T15:49:00Z">
        <w:r w:rsidR="00A16CDD">
          <w:t>reaches its</w:t>
        </w:r>
      </w:ins>
      <w:del w:id="954" w:author="Proofed" w:date="2021-03-21T15:49:00Z">
        <w:r w:rsidR="00D8284C" w:rsidRPr="00D2544C">
          <w:delText>becomes</w:delText>
        </w:r>
      </w:del>
      <w:r w:rsidR="00D8284C" w:rsidRPr="00D2544C">
        <w:t xml:space="preserve"> maximum near the dowels. This observation is in accordance </w:t>
      </w:r>
      <w:ins w:id="955" w:author="Proofed" w:date="2021-03-21T15:49:00Z">
        <w:r w:rsidR="00A16CDD">
          <w:t>with</w:t>
        </w:r>
      </w:ins>
      <w:del w:id="956" w:author="Proofed" w:date="2021-03-21T15:49:00Z">
        <w:r w:rsidR="00D8284C" w:rsidRPr="00D2544C">
          <w:delText>to</w:delText>
        </w:r>
      </w:del>
      <w:r w:rsidR="00D8284C" w:rsidRPr="00D2544C">
        <w:t xml:space="preserve"> the damage </w:t>
      </w:r>
      <w:ins w:id="957" w:author="Proofed" w:date="2021-03-21T15:49:00Z">
        <w:r w:rsidR="007436DA">
          <w:t>caused to</w:t>
        </w:r>
      </w:ins>
      <w:del w:id="958" w:author="Proofed" w:date="2021-03-21T15:49:00Z">
        <w:r w:rsidR="00D8284C" w:rsidRPr="00D2544C">
          <w:delText>induced on</w:delText>
        </w:r>
      </w:del>
      <w:r w:rsidR="00D8284C" w:rsidRPr="00D2544C">
        <w:t xml:space="preserve"> the lower parts of the Parthenon and to the models published by </w:t>
      </w:r>
      <w:del w:id="959" w:author="Proofed" w:date="2021-03-21T15:49:00Z">
        <w:r w:rsidR="00D8284C" w:rsidRPr="00D2544C">
          <w:delText xml:space="preserve">E. </w:delText>
        </w:r>
      </w:del>
      <w:r w:rsidR="00D8284C" w:rsidRPr="00D2544C">
        <w:t>Toumbakari</w:t>
      </w:r>
      <w:r w:rsidR="004022CC" w:rsidRPr="00D2544C">
        <w:t xml:space="preserve"> [</w:t>
      </w:r>
      <w:r w:rsidR="0071029C" w:rsidRPr="00D2544C">
        <w:t>20</w:t>
      </w:r>
      <w:r w:rsidR="004022CC" w:rsidRPr="00D2544C">
        <w:t>]</w:t>
      </w:r>
      <w:r w:rsidR="00D8284C" w:rsidRPr="00D2544C">
        <w:t>.</w:t>
      </w:r>
      <w:r w:rsidR="00D53F56" w:rsidRPr="00D2544C">
        <w:t xml:space="preserve"> </w:t>
      </w:r>
      <w:r w:rsidR="00CE7DDA" w:rsidRPr="00D2544C">
        <w:t>The fact that the presented results are congruous with the reported ones</w:t>
      </w:r>
      <w:del w:id="960" w:author="Proofed" w:date="2021-03-21T15:49:00Z">
        <w:r w:rsidR="00CE7DDA" w:rsidRPr="00D2544C">
          <w:delText>,</w:delText>
        </w:r>
      </w:del>
      <w:r w:rsidR="00CE7DDA" w:rsidRPr="00D2544C">
        <w:t xml:space="preserve"> shows the validity of our model.</w:t>
      </w:r>
    </w:p>
    <w:p w14:paraId="6EF87819" w14:textId="2FA53E1B" w:rsidR="00DB79EF" w:rsidRPr="00D2544C" w:rsidRDefault="00DB79EF" w:rsidP="00CC1569">
      <w:pPr>
        <w:framePr w:w="10206" w:vSpace="284" w:wrap="notBeside" w:hAnchor="page" w:x="829" w:yAlign="bottom"/>
        <w:spacing w:after="120"/>
        <w:ind w:firstLine="0"/>
        <w:rPr>
          <w:rFonts w:ascii="Calibri" w:hAnsi="Calibri"/>
          <w:sz w:val="16"/>
        </w:rPr>
      </w:pPr>
      <w:r w:rsidRPr="00D2544C">
        <w:rPr>
          <w:rFonts w:ascii="Calibri" w:hAnsi="Calibri"/>
          <w:sz w:val="16"/>
        </w:rPr>
        <w:t xml:space="preserve">Table 5. Maximum </w:t>
      </w:r>
      <w:ins w:id="961" w:author="Proofed" w:date="2021-03-21T15:49:00Z">
        <w:r w:rsidRPr="00D2544C">
          <w:rPr>
            <w:rFonts w:ascii="Calibri" w:hAnsi="Calibri"/>
            <w:sz w:val="16"/>
          </w:rPr>
          <w:t>stress</w:t>
        </w:r>
      </w:ins>
      <w:del w:id="962" w:author="Proofed" w:date="2021-03-21T15:49:00Z">
        <w:r w:rsidRPr="00D2544C">
          <w:rPr>
            <w:rFonts w:ascii="Calibri" w:hAnsi="Calibri"/>
            <w:sz w:val="16"/>
          </w:rPr>
          <w:delText>stresses</w:delText>
        </w:r>
      </w:del>
      <w:r w:rsidRPr="00D2544C">
        <w:rPr>
          <w:rFonts w:ascii="Calibri" w:hAnsi="Calibri"/>
          <w:sz w:val="16"/>
        </w:rPr>
        <w:t xml:space="preserve"> calculated by finite </w:t>
      </w:r>
      <w:ins w:id="963" w:author="Proofed" w:date="2021-03-21T15:49:00Z">
        <w:r w:rsidRPr="00D2544C">
          <w:rPr>
            <w:rFonts w:ascii="Calibri" w:hAnsi="Calibri"/>
            <w:sz w:val="16"/>
          </w:rPr>
          <w:t>element</w:t>
        </w:r>
      </w:ins>
      <w:del w:id="964" w:author="Proofed" w:date="2021-03-21T15:49:00Z">
        <w:r w:rsidRPr="00D2544C">
          <w:rPr>
            <w:rFonts w:ascii="Calibri" w:hAnsi="Calibri"/>
            <w:sz w:val="16"/>
          </w:rPr>
          <w:delText>elements</w:delText>
        </w:r>
      </w:del>
      <w:r w:rsidRPr="00D2544C">
        <w:rPr>
          <w:rFonts w:ascii="Calibri" w:hAnsi="Calibri"/>
          <w:sz w:val="16"/>
        </w:rPr>
        <w:t xml:space="preserve"> analysis of the </w:t>
      </w:r>
      <w:ins w:id="965" w:author="Proofed" w:date="2021-03-21T15:49:00Z">
        <w:r w:rsidRPr="00D2544C">
          <w:rPr>
            <w:rFonts w:ascii="Calibri" w:hAnsi="Calibri"/>
            <w:sz w:val="16"/>
          </w:rPr>
          <w:t>discreti</w:t>
        </w:r>
        <w:r w:rsidR="00A90490">
          <w:rPr>
            <w:rFonts w:ascii="Calibri" w:hAnsi="Calibri"/>
            <w:sz w:val="16"/>
          </w:rPr>
          <w:t>s</w:t>
        </w:r>
        <w:r w:rsidRPr="00D2544C">
          <w:rPr>
            <w:rFonts w:ascii="Calibri" w:hAnsi="Calibri"/>
            <w:sz w:val="16"/>
          </w:rPr>
          <w:t>ed</w:t>
        </w:r>
      </w:ins>
      <w:del w:id="966" w:author="Proofed" w:date="2021-03-21T15:49:00Z">
        <w:r w:rsidRPr="00D2544C">
          <w:rPr>
            <w:rFonts w:ascii="Calibri" w:hAnsi="Calibri"/>
            <w:sz w:val="16"/>
          </w:rPr>
          <w:delText>discretized</w:delText>
        </w:r>
      </w:del>
      <w:r w:rsidRPr="00D2544C">
        <w:rPr>
          <w:rFonts w:ascii="Calibri" w:hAnsi="Calibri"/>
          <w:sz w:val="16"/>
        </w:rPr>
        <w:t xml:space="preserve"> CADs</w:t>
      </w:r>
      <w:del w:id="967" w:author="Proofed" w:date="2021-03-21T15:49:00Z">
        <w:r w:rsidRPr="00D2544C">
          <w:rPr>
            <w:rFonts w:ascii="Calibri" w:hAnsi="Calibri"/>
            <w:sz w:val="16"/>
          </w:rPr>
          <w:delText>,</w:delText>
        </w:r>
      </w:del>
      <w:r w:rsidRPr="00D2544C">
        <w:rPr>
          <w:rFonts w:ascii="Calibri" w:hAnsi="Calibri"/>
          <w:sz w:val="16"/>
        </w:rPr>
        <w:t xml:space="preserve"> for the two types of embedding material and the two directions of imposed acceleration leading to stretching and bending motions. The last column presents the results of the simulation for the corroded steel clamp, </w:t>
      </w:r>
      <w:ins w:id="968" w:author="Proofed" w:date="2021-03-21T15:49:00Z">
        <w:r w:rsidR="00A90490">
          <w:rPr>
            <w:rFonts w:ascii="Calibri" w:hAnsi="Calibri"/>
            <w:sz w:val="16"/>
          </w:rPr>
          <w:t>on which</w:t>
        </w:r>
      </w:ins>
      <w:del w:id="969" w:author="Proofed" w:date="2021-03-21T15:49:00Z">
        <w:r w:rsidRPr="00D2544C">
          <w:rPr>
            <w:rFonts w:ascii="Calibri" w:hAnsi="Calibri"/>
            <w:sz w:val="16"/>
          </w:rPr>
          <w:delText>where</w:delText>
        </w:r>
      </w:del>
      <w:r w:rsidRPr="00D2544C">
        <w:rPr>
          <w:rFonts w:ascii="Calibri" w:hAnsi="Calibri"/>
          <w:sz w:val="16"/>
        </w:rPr>
        <w:t xml:space="preserve"> the growth of corrosion products has ind</w:t>
      </w:r>
      <w:r w:rsidR="009A4536" w:rsidRPr="00D2544C">
        <w:rPr>
          <w:rFonts w:ascii="Calibri" w:hAnsi="Calibri"/>
          <w:sz w:val="16"/>
        </w:rPr>
        <w:t>uced an intrinsic stress of 5 MP</w:t>
      </w:r>
      <w:r w:rsidRPr="00D2544C">
        <w:rPr>
          <w:rFonts w:ascii="Calibri" w:hAnsi="Calibri"/>
          <w:sz w:val="16"/>
        </w:rPr>
        <w:t xml:space="preserve">a </w:t>
      </w:r>
      <w:ins w:id="970" w:author="Proofed" w:date="2021-03-21T15:49:00Z">
        <w:r w:rsidRPr="00D2544C">
          <w:rPr>
            <w:rFonts w:ascii="Calibri" w:hAnsi="Calibri"/>
            <w:sz w:val="16"/>
          </w:rPr>
          <w:t>o</w:t>
        </w:r>
        <w:r w:rsidR="00533800">
          <w:rPr>
            <w:rFonts w:ascii="Calibri" w:hAnsi="Calibri"/>
            <w:sz w:val="16"/>
          </w:rPr>
          <w:t>n</w:t>
        </w:r>
      </w:ins>
      <w:del w:id="971" w:author="Proofed" w:date="2021-03-21T15:49:00Z">
        <w:r w:rsidRPr="00D2544C">
          <w:rPr>
            <w:rFonts w:ascii="Calibri" w:hAnsi="Calibri"/>
            <w:sz w:val="16"/>
          </w:rPr>
          <w:delText>to</w:delText>
        </w:r>
      </w:del>
      <w:r w:rsidRPr="00D2544C">
        <w:rPr>
          <w:rFonts w:ascii="Calibri" w:hAnsi="Calibri"/>
          <w:sz w:val="16"/>
        </w:rPr>
        <w:t xml:space="preserve"> the surrounding materials.</w:t>
      </w:r>
    </w:p>
    <w:tbl>
      <w:tblPr>
        <w:tblW w:w="5324"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3266"/>
        <w:gridCol w:w="1336"/>
        <w:gridCol w:w="1337"/>
        <w:gridCol w:w="1337"/>
        <w:gridCol w:w="1337"/>
        <w:gridCol w:w="2254"/>
      </w:tblGrid>
      <w:tr w:rsidR="00DB79EF" w:rsidRPr="00D2544C" w14:paraId="16126DDD" w14:textId="77777777" w:rsidTr="004D7411">
        <w:trPr>
          <w:trHeight w:val="410"/>
          <w:jc w:val="center"/>
        </w:trPr>
        <w:tc>
          <w:tcPr>
            <w:tcW w:w="1503" w:type="pct"/>
            <w:tcBorders>
              <w:top w:val="single" w:sz="4" w:space="0" w:color="auto"/>
              <w:left w:val="nil"/>
              <w:bottom w:val="single" w:sz="4" w:space="0" w:color="auto"/>
              <w:right w:val="nil"/>
            </w:tcBorders>
            <w:vAlign w:val="center"/>
          </w:tcPr>
          <w:p w14:paraId="4D24417B" w14:textId="77777777" w:rsidR="00DB79EF" w:rsidRPr="00D2544C" w:rsidRDefault="00DB79EF" w:rsidP="00CC1569">
            <w:pPr>
              <w:framePr w:w="10206" w:vSpace="284" w:wrap="notBeside" w:hAnchor="page" w:x="829" w:yAlign="bottom"/>
              <w:ind w:left="331" w:firstLine="0"/>
              <w:jc w:val="left"/>
              <w:rPr>
                <w:rFonts w:ascii="Calibri" w:hAnsi="Calibri" w:cs="Calibri"/>
                <w:b/>
                <w:sz w:val="16"/>
                <w:szCs w:val="16"/>
              </w:rPr>
            </w:pPr>
            <w:r w:rsidRPr="00D2544C">
              <w:rPr>
                <w:rFonts w:ascii="Calibri" w:hAnsi="Calibri" w:cs="Calibri"/>
                <w:b/>
                <w:sz w:val="16"/>
                <w:szCs w:val="16"/>
              </w:rPr>
              <w:t xml:space="preserve">Embedding material (Intrinsic stress): </w:t>
            </w:r>
            <w:del w:id="972" w:author="Proofed" w:date="2021-03-21T15:49:00Z">
              <w:r w:rsidRPr="00D2544C">
                <w:rPr>
                  <w:rFonts w:ascii="Calibri" w:hAnsi="Calibri" w:cs="Calibri"/>
                  <w:b/>
                  <w:sz w:val="16"/>
                  <w:szCs w:val="16"/>
                </w:rPr>
                <w:delText xml:space="preserve">       </w:delText>
              </w:r>
            </w:del>
            <w:r w:rsidRPr="00D2544C">
              <w:rPr>
                <w:rFonts w:ascii="Calibri" w:hAnsi="Calibri" w:cs="Calibri"/>
                <w:b/>
                <w:sz w:val="16"/>
                <w:szCs w:val="16"/>
              </w:rPr>
              <w:t xml:space="preserve">Acceleration direction / type of motion: </w:t>
            </w:r>
            <w:del w:id="973" w:author="Proofed" w:date="2021-03-21T15:49:00Z">
              <w:r w:rsidRPr="00D2544C">
                <w:rPr>
                  <w:rFonts w:ascii="Calibri" w:hAnsi="Calibri" w:cs="Calibri"/>
                  <w:b/>
                  <w:sz w:val="16"/>
                  <w:szCs w:val="16"/>
                </w:rPr>
                <w:delText xml:space="preserve"> </w:delText>
              </w:r>
            </w:del>
          </w:p>
        </w:tc>
        <w:tc>
          <w:tcPr>
            <w:tcW w:w="615" w:type="pct"/>
            <w:tcBorders>
              <w:top w:val="single" w:sz="4" w:space="0" w:color="auto"/>
              <w:left w:val="nil"/>
              <w:bottom w:val="single" w:sz="4" w:space="0" w:color="auto"/>
              <w:right w:val="nil"/>
            </w:tcBorders>
            <w:vAlign w:val="center"/>
          </w:tcPr>
          <w:p w14:paraId="02F0E2D4" w14:textId="77777777" w:rsidR="00DB79EF" w:rsidRPr="00D2544C" w:rsidRDefault="00DB79EF" w:rsidP="00CC1569">
            <w:pPr>
              <w:framePr w:w="10206" w:vSpace="284" w:wrap="notBeside" w:hAnchor="page" w:x="829" w:yAlign="bottom"/>
              <w:ind w:firstLine="152"/>
              <w:jc w:val="center"/>
              <w:rPr>
                <w:rFonts w:ascii="Calibri" w:hAnsi="Calibri" w:cs="Calibri"/>
                <w:b/>
                <w:sz w:val="16"/>
                <w:szCs w:val="16"/>
              </w:rPr>
            </w:pPr>
            <w:r w:rsidRPr="00D2544C">
              <w:rPr>
                <w:rFonts w:ascii="Calibri" w:hAnsi="Calibri" w:cs="Calibri"/>
                <w:b/>
                <w:sz w:val="16"/>
                <w:szCs w:val="16"/>
              </w:rPr>
              <w:t xml:space="preserve">Cement Mortar Bending </w:t>
            </w:r>
          </w:p>
        </w:tc>
        <w:tc>
          <w:tcPr>
            <w:tcW w:w="615" w:type="pct"/>
            <w:tcBorders>
              <w:top w:val="single" w:sz="4" w:space="0" w:color="auto"/>
              <w:left w:val="nil"/>
              <w:bottom w:val="single" w:sz="4" w:space="0" w:color="auto"/>
              <w:right w:val="nil"/>
            </w:tcBorders>
            <w:vAlign w:val="center"/>
          </w:tcPr>
          <w:p w14:paraId="6E3A9C01" w14:textId="77777777" w:rsidR="00DB79EF" w:rsidRPr="00D2544C" w:rsidRDefault="00DB79EF" w:rsidP="00CC1569">
            <w:pPr>
              <w:framePr w:w="10206" w:vSpace="284" w:wrap="notBeside" w:hAnchor="page" w:x="829" w:yAlign="bottom"/>
              <w:ind w:left="249" w:firstLine="0"/>
              <w:jc w:val="center"/>
              <w:rPr>
                <w:rFonts w:ascii="Calibri" w:hAnsi="Calibri" w:cs="Calibri"/>
                <w:b/>
                <w:sz w:val="16"/>
                <w:szCs w:val="16"/>
              </w:rPr>
            </w:pPr>
            <w:r w:rsidRPr="00D2544C">
              <w:rPr>
                <w:rFonts w:ascii="Calibri" w:hAnsi="Calibri" w:cs="Calibri"/>
                <w:b/>
                <w:sz w:val="16"/>
                <w:szCs w:val="16"/>
              </w:rPr>
              <w:t>Cement Mortar Stretching</w:t>
            </w:r>
          </w:p>
        </w:tc>
        <w:tc>
          <w:tcPr>
            <w:tcW w:w="615" w:type="pct"/>
            <w:tcBorders>
              <w:top w:val="single" w:sz="4" w:space="0" w:color="auto"/>
              <w:left w:val="nil"/>
              <w:bottom w:val="single" w:sz="4" w:space="0" w:color="auto"/>
              <w:right w:val="nil"/>
            </w:tcBorders>
            <w:vAlign w:val="center"/>
          </w:tcPr>
          <w:p w14:paraId="597FCD06" w14:textId="77777777" w:rsidR="00DB79EF" w:rsidRPr="00D2544C" w:rsidRDefault="00DB79EF" w:rsidP="00CC1569">
            <w:pPr>
              <w:framePr w:w="10206" w:vSpace="284" w:wrap="notBeside" w:hAnchor="page" w:x="829" w:yAlign="bottom"/>
              <w:ind w:left="190" w:firstLine="0"/>
              <w:jc w:val="center"/>
              <w:rPr>
                <w:rFonts w:ascii="Calibri" w:hAnsi="Calibri" w:cs="Calibri"/>
                <w:b/>
                <w:sz w:val="16"/>
                <w:szCs w:val="16"/>
              </w:rPr>
            </w:pPr>
            <w:r w:rsidRPr="00D2544C">
              <w:rPr>
                <w:rFonts w:ascii="Calibri" w:hAnsi="Calibri" w:cs="Calibri"/>
                <w:b/>
                <w:sz w:val="16"/>
                <w:szCs w:val="16"/>
              </w:rPr>
              <w:t xml:space="preserve">Lead </w:t>
            </w:r>
            <w:del w:id="974" w:author="Proofed" w:date="2021-03-21T15:49:00Z">
              <w:r w:rsidRPr="00D2544C">
                <w:rPr>
                  <w:rFonts w:ascii="Calibri" w:hAnsi="Calibri" w:cs="Calibri"/>
                  <w:b/>
                  <w:sz w:val="16"/>
                  <w:szCs w:val="16"/>
                </w:rPr>
                <w:delText xml:space="preserve">Metal     </w:delText>
              </w:r>
            </w:del>
            <w:r w:rsidRPr="00D2544C">
              <w:rPr>
                <w:rFonts w:ascii="Calibri" w:hAnsi="Calibri" w:cs="Calibri"/>
                <w:b/>
                <w:sz w:val="16"/>
                <w:szCs w:val="16"/>
              </w:rPr>
              <w:t>Bending</w:t>
            </w:r>
          </w:p>
        </w:tc>
        <w:tc>
          <w:tcPr>
            <w:tcW w:w="615" w:type="pct"/>
            <w:tcBorders>
              <w:top w:val="single" w:sz="4" w:space="0" w:color="auto"/>
              <w:left w:val="nil"/>
              <w:bottom w:val="single" w:sz="4" w:space="0" w:color="auto"/>
              <w:right w:val="nil"/>
            </w:tcBorders>
            <w:vAlign w:val="center"/>
          </w:tcPr>
          <w:p w14:paraId="16E936EC" w14:textId="77777777" w:rsidR="00DB79EF" w:rsidRPr="00D2544C" w:rsidRDefault="00DB79EF" w:rsidP="00CC1569">
            <w:pPr>
              <w:framePr w:w="10206" w:vSpace="284" w:wrap="notBeside" w:hAnchor="page" w:x="829" w:yAlign="bottom"/>
              <w:ind w:left="207" w:firstLine="6"/>
              <w:jc w:val="center"/>
              <w:rPr>
                <w:rFonts w:ascii="Calibri" w:hAnsi="Calibri" w:cs="Calibri"/>
                <w:b/>
                <w:sz w:val="16"/>
                <w:szCs w:val="16"/>
              </w:rPr>
            </w:pPr>
            <w:r w:rsidRPr="00D2544C">
              <w:rPr>
                <w:rFonts w:ascii="Calibri" w:hAnsi="Calibri" w:cs="Calibri"/>
                <w:b/>
                <w:sz w:val="16"/>
                <w:szCs w:val="16"/>
              </w:rPr>
              <w:t xml:space="preserve">Lead </w:t>
            </w:r>
            <w:del w:id="975" w:author="Proofed" w:date="2021-03-21T15:49:00Z">
              <w:r w:rsidRPr="00D2544C">
                <w:rPr>
                  <w:rFonts w:ascii="Calibri" w:hAnsi="Calibri" w:cs="Calibri"/>
                  <w:b/>
                  <w:sz w:val="16"/>
                  <w:szCs w:val="16"/>
                </w:rPr>
                <w:delText xml:space="preserve">Metal </w:delText>
              </w:r>
            </w:del>
            <w:r w:rsidRPr="00D2544C">
              <w:rPr>
                <w:rFonts w:ascii="Calibri" w:hAnsi="Calibri" w:cs="Calibri"/>
                <w:b/>
                <w:sz w:val="16"/>
                <w:szCs w:val="16"/>
              </w:rPr>
              <w:t>Stretching</w:t>
            </w:r>
          </w:p>
        </w:tc>
        <w:tc>
          <w:tcPr>
            <w:tcW w:w="1037" w:type="pct"/>
            <w:tcBorders>
              <w:top w:val="single" w:sz="4" w:space="0" w:color="auto"/>
              <w:left w:val="nil"/>
              <w:bottom w:val="single" w:sz="4" w:space="0" w:color="auto"/>
              <w:right w:val="nil"/>
            </w:tcBorders>
            <w:vAlign w:val="center"/>
          </w:tcPr>
          <w:p w14:paraId="0BECCA1D" w14:textId="77777777" w:rsidR="00DB79EF" w:rsidRPr="00D2544C" w:rsidRDefault="00DB79EF" w:rsidP="00CC1569">
            <w:pPr>
              <w:framePr w:w="10206" w:vSpace="284" w:wrap="notBeside" w:hAnchor="page" w:x="829" w:yAlign="bottom"/>
              <w:jc w:val="center"/>
              <w:rPr>
                <w:rFonts w:ascii="Calibri" w:hAnsi="Calibri" w:cs="Calibri"/>
                <w:b/>
                <w:sz w:val="16"/>
                <w:szCs w:val="16"/>
              </w:rPr>
            </w:pPr>
            <w:r w:rsidRPr="00D2544C">
              <w:rPr>
                <w:rFonts w:ascii="Calibri" w:hAnsi="Calibri" w:cs="Calibri"/>
                <w:b/>
                <w:sz w:val="16"/>
                <w:szCs w:val="16"/>
              </w:rPr>
              <w:t xml:space="preserve">Lead </w:t>
            </w:r>
            <w:del w:id="976" w:author="Proofed" w:date="2021-03-21T15:49:00Z">
              <w:r w:rsidRPr="00D2544C">
                <w:rPr>
                  <w:rFonts w:ascii="Calibri" w:hAnsi="Calibri" w:cs="Calibri"/>
                  <w:b/>
                  <w:sz w:val="16"/>
                  <w:szCs w:val="16"/>
                </w:rPr>
                <w:delText xml:space="preserve">Metal </w:delText>
              </w:r>
            </w:del>
            <w:r w:rsidRPr="00D2544C">
              <w:rPr>
                <w:rFonts w:ascii="Calibri" w:hAnsi="Calibri" w:cs="Calibri"/>
                <w:b/>
                <w:sz w:val="16"/>
                <w:szCs w:val="16"/>
              </w:rPr>
              <w:t xml:space="preserve">(5 MPa) </w:t>
            </w:r>
            <w:del w:id="977" w:author="Proofed" w:date="2021-03-21T15:49:00Z">
              <w:r w:rsidRPr="00D2544C">
                <w:rPr>
                  <w:rFonts w:ascii="Calibri" w:hAnsi="Calibri" w:cs="Calibri"/>
                  <w:b/>
                  <w:sz w:val="16"/>
                  <w:szCs w:val="16"/>
                </w:rPr>
                <w:delText xml:space="preserve">    </w:delText>
              </w:r>
            </w:del>
            <w:r w:rsidRPr="00D2544C">
              <w:rPr>
                <w:rFonts w:ascii="Calibri" w:hAnsi="Calibri" w:cs="Calibri"/>
                <w:b/>
                <w:sz w:val="16"/>
                <w:szCs w:val="16"/>
              </w:rPr>
              <w:t>Bending</w:t>
            </w:r>
          </w:p>
        </w:tc>
      </w:tr>
      <w:tr w:rsidR="00DB79EF" w:rsidRPr="00D2544C" w14:paraId="2E0D30B3" w14:textId="77777777" w:rsidTr="004D7411">
        <w:trPr>
          <w:trHeight w:val="227"/>
          <w:jc w:val="center"/>
        </w:trPr>
        <w:tc>
          <w:tcPr>
            <w:tcW w:w="1503" w:type="pct"/>
            <w:tcBorders>
              <w:top w:val="single" w:sz="4" w:space="0" w:color="auto"/>
              <w:left w:val="nil"/>
              <w:bottom w:val="nil"/>
              <w:right w:val="nil"/>
            </w:tcBorders>
          </w:tcPr>
          <w:p w14:paraId="5C0D7B05" w14:textId="714C6CEB" w:rsidR="00DB79EF" w:rsidRPr="00D2544C" w:rsidRDefault="00DB79EF" w:rsidP="00CC1569">
            <w:pPr>
              <w:framePr w:w="10206" w:vSpace="284" w:wrap="notBeside" w:hAnchor="page" w:x="829" w:yAlign="bottom"/>
              <w:ind w:left="331" w:firstLine="0"/>
              <w:rPr>
                <w:rFonts w:ascii="Calibri" w:hAnsi="Calibri" w:cs="Calibri"/>
                <w:sz w:val="16"/>
                <w:szCs w:val="16"/>
              </w:rPr>
            </w:pPr>
            <w:r w:rsidRPr="00D2544C">
              <w:rPr>
                <w:rFonts w:ascii="Calibri" w:hAnsi="Calibri" w:cs="Calibri"/>
                <w:sz w:val="16"/>
                <w:szCs w:val="16"/>
              </w:rPr>
              <w:t>Max stress in system; 0.</w:t>
            </w:r>
            <w:ins w:id="978" w:author="Proofed" w:date="2021-03-21T15:49:00Z">
              <w:r w:rsidR="000D10DE" w:rsidRPr="00D2544C">
                <w:rPr>
                  <w:rFonts w:ascii="Calibri" w:hAnsi="Calibri" w:cs="Calibri"/>
                  <w:sz w:val="16"/>
                  <w:szCs w:val="16"/>
                </w:rPr>
                <w:t>3</w:t>
              </w:r>
              <w:r w:rsidR="00A90490">
                <w:rPr>
                  <w:rFonts w:ascii="Calibri" w:hAnsi="Calibri" w:cs="Calibri"/>
                  <w:sz w:val="16"/>
                  <w:szCs w:val="16"/>
                </w:rPr>
                <w:t xml:space="preserve"> </w:t>
              </w:r>
              <w:r w:rsidRPr="00D2544C">
                <w:rPr>
                  <w:rFonts w:ascii="Calibri" w:hAnsi="Calibri" w:cs="Calibri"/>
                  <w:sz w:val="16"/>
                  <w:szCs w:val="16"/>
                </w:rPr>
                <w:t>g</w:t>
              </w:r>
            </w:ins>
            <w:del w:id="979" w:author="Proofed" w:date="2021-03-21T15:49:00Z">
              <w:r w:rsidR="000D10DE" w:rsidRPr="00D2544C">
                <w:rPr>
                  <w:rFonts w:ascii="Calibri" w:hAnsi="Calibri" w:cs="Calibri"/>
                  <w:sz w:val="16"/>
                  <w:szCs w:val="16"/>
                </w:rPr>
                <w:delText>3</w:delText>
              </w:r>
              <w:r w:rsidRPr="00D2544C">
                <w:rPr>
                  <w:rFonts w:ascii="Calibri" w:hAnsi="Calibri" w:cs="Calibri"/>
                  <w:sz w:val="16"/>
                  <w:szCs w:val="16"/>
                </w:rPr>
                <w:delText>g</w:delText>
              </w:r>
            </w:del>
            <w:r w:rsidRPr="00D2544C">
              <w:rPr>
                <w:rFonts w:ascii="Calibri" w:hAnsi="Calibri" w:cs="Calibri"/>
                <w:sz w:val="16"/>
                <w:szCs w:val="16"/>
              </w:rPr>
              <w:t xml:space="preserve"> (MPa)</w:t>
            </w:r>
          </w:p>
        </w:tc>
        <w:tc>
          <w:tcPr>
            <w:tcW w:w="615" w:type="pct"/>
            <w:tcBorders>
              <w:top w:val="single" w:sz="4" w:space="0" w:color="auto"/>
              <w:left w:val="nil"/>
              <w:bottom w:val="nil"/>
              <w:right w:val="nil"/>
            </w:tcBorders>
          </w:tcPr>
          <w:p w14:paraId="0C355074"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0.45</w:t>
            </w:r>
          </w:p>
        </w:tc>
        <w:tc>
          <w:tcPr>
            <w:tcW w:w="615" w:type="pct"/>
            <w:tcBorders>
              <w:top w:val="single" w:sz="4" w:space="0" w:color="auto"/>
              <w:left w:val="nil"/>
              <w:bottom w:val="nil"/>
              <w:right w:val="nil"/>
            </w:tcBorders>
          </w:tcPr>
          <w:p w14:paraId="745C1940" w14:textId="77777777" w:rsidR="00DB79EF" w:rsidRPr="00D2544C" w:rsidRDefault="00DB79EF" w:rsidP="00997BFB">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22.0</w:t>
            </w:r>
            <w:r w:rsidR="00997BFB" w:rsidRPr="00D2544C">
              <w:rPr>
                <w:rFonts w:ascii="Calibri" w:hAnsi="Calibri" w:cs="Calibri"/>
                <w:sz w:val="16"/>
                <w:szCs w:val="16"/>
              </w:rPr>
              <w:t>4</w:t>
            </w:r>
          </w:p>
        </w:tc>
        <w:tc>
          <w:tcPr>
            <w:tcW w:w="615" w:type="pct"/>
            <w:tcBorders>
              <w:top w:val="single" w:sz="4" w:space="0" w:color="auto"/>
              <w:left w:val="nil"/>
              <w:bottom w:val="nil"/>
              <w:right w:val="nil"/>
            </w:tcBorders>
          </w:tcPr>
          <w:p w14:paraId="0C41A56A"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w:t>
            </w:r>
            <w:r w:rsidR="00997BFB" w:rsidRPr="00D2544C">
              <w:rPr>
                <w:rFonts w:ascii="Calibri" w:hAnsi="Calibri" w:cs="Calibri"/>
                <w:sz w:val="16"/>
                <w:szCs w:val="16"/>
              </w:rPr>
              <w:t>7</w:t>
            </w:r>
            <w:r w:rsidRPr="00D2544C">
              <w:rPr>
                <w:rFonts w:ascii="Calibri" w:hAnsi="Calibri" w:cs="Calibri"/>
                <w:sz w:val="16"/>
                <w:szCs w:val="16"/>
              </w:rPr>
              <w:t>8</w:t>
            </w:r>
          </w:p>
        </w:tc>
        <w:tc>
          <w:tcPr>
            <w:tcW w:w="615" w:type="pct"/>
            <w:tcBorders>
              <w:top w:val="single" w:sz="4" w:space="0" w:color="auto"/>
              <w:left w:val="nil"/>
              <w:bottom w:val="nil"/>
              <w:right w:val="nil"/>
            </w:tcBorders>
          </w:tcPr>
          <w:p w14:paraId="4D737C0B" w14:textId="77777777" w:rsidR="00DB79EF" w:rsidRPr="00D2544C" w:rsidRDefault="00997BFB"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27.98</w:t>
            </w:r>
          </w:p>
        </w:tc>
        <w:tc>
          <w:tcPr>
            <w:tcW w:w="1037" w:type="pct"/>
            <w:tcBorders>
              <w:top w:val="single" w:sz="4" w:space="0" w:color="auto"/>
              <w:left w:val="nil"/>
              <w:bottom w:val="nil"/>
              <w:right w:val="nil"/>
            </w:tcBorders>
          </w:tcPr>
          <w:p w14:paraId="626A9619"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9.01</w:t>
            </w:r>
          </w:p>
        </w:tc>
      </w:tr>
      <w:tr w:rsidR="00DB79EF" w:rsidRPr="00D2544C" w14:paraId="4A264050" w14:textId="77777777" w:rsidTr="004D7411">
        <w:trPr>
          <w:trHeight w:val="227"/>
          <w:jc w:val="center"/>
        </w:trPr>
        <w:tc>
          <w:tcPr>
            <w:tcW w:w="1503" w:type="pct"/>
            <w:tcBorders>
              <w:top w:val="nil"/>
              <w:left w:val="nil"/>
              <w:bottom w:val="nil"/>
              <w:right w:val="nil"/>
            </w:tcBorders>
          </w:tcPr>
          <w:p w14:paraId="4B1200EB" w14:textId="1BFB6EC8" w:rsidR="00DB79EF" w:rsidRPr="00D2544C" w:rsidRDefault="00DB79EF" w:rsidP="00CC1569">
            <w:pPr>
              <w:framePr w:w="10206" w:vSpace="284" w:wrap="notBeside" w:hAnchor="page" w:x="829" w:yAlign="bottom"/>
              <w:ind w:left="331" w:firstLine="0"/>
              <w:rPr>
                <w:rFonts w:ascii="Calibri" w:hAnsi="Calibri" w:cs="Calibri"/>
                <w:sz w:val="16"/>
                <w:szCs w:val="16"/>
              </w:rPr>
            </w:pPr>
            <w:r w:rsidRPr="00D2544C">
              <w:rPr>
                <w:rFonts w:ascii="Calibri" w:hAnsi="Calibri" w:cs="Calibri"/>
                <w:sz w:val="16"/>
                <w:szCs w:val="16"/>
              </w:rPr>
              <w:t>Max stress in system; 0.</w:t>
            </w:r>
            <w:ins w:id="980" w:author="Proofed" w:date="2021-03-21T15:49:00Z">
              <w:r w:rsidRPr="00D2544C">
                <w:rPr>
                  <w:rFonts w:ascii="Calibri" w:hAnsi="Calibri" w:cs="Calibri"/>
                  <w:sz w:val="16"/>
                  <w:szCs w:val="16"/>
                </w:rPr>
                <w:t>6</w:t>
              </w:r>
              <w:r w:rsidR="00A90490">
                <w:rPr>
                  <w:rFonts w:ascii="Calibri" w:hAnsi="Calibri" w:cs="Calibri"/>
                  <w:sz w:val="16"/>
                  <w:szCs w:val="16"/>
                </w:rPr>
                <w:t xml:space="preserve"> </w:t>
              </w:r>
              <w:r w:rsidRPr="00D2544C">
                <w:rPr>
                  <w:rFonts w:ascii="Calibri" w:hAnsi="Calibri" w:cs="Calibri"/>
                  <w:sz w:val="16"/>
                  <w:szCs w:val="16"/>
                </w:rPr>
                <w:t>g</w:t>
              </w:r>
            </w:ins>
            <w:del w:id="981" w:author="Proofed" w:date="2021-03-21T15:49:00Z">
              <w:r w:rsidRPr="00D2544C">
                <w:rPr>
                  <w:rFonts w:ascii="Calibri" w:hAnsi="Calibri" w:cs="Calibri"/>
                  <w:sz w:val="16"/>
                  <w:szCs w:val="16"/>
                </w:rPr>
                <w:delText>6g</w:delText>
              </w:r>
            </w:del>
            <w:r w:rsidRPr="00D2544C">
              <w:rPr>
                <w:rFonts w:ascii="Calibri" w:hAnsi="Calibri" w:cs="Calibri"/>
                <w:sz w:val="16"/>
                <w:szCs w:val="16"/>
              </w:rPr>
              <w:t xml:space="preserve"> (MPa)</w:t>
            </w:r>
          </w:p>
        </w:tc>
        <w:tc>
          <w:tcPr>
            <w:tcW w:w="615" w:type="pct"/>
            <w:tcBorders>
              <w:top w:val="nil"/>
              <w:left w:val="nil"/>
              <w:bottom w:val="nil"/>
              <w:right w:val="nil"/>
            </w:tcBorders>
          </w:tcPr>
          <w:p w14:paraId="0CBA1290"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0.9</w:t>
            </w:r>
            <w:r w:rsidR="009A60C1" w:rsidRPr="00D2544C">
              <w:rPr>
                <w:rFonts w:ascii="Calibri" w:hAnsi="Calibri" w:cs="Calibri"/>
                <w:sz w:val="16"/>
                <w:szCs w:val="16"/>
              </w:rPr>
              <w:t>0</w:t>
            </w:r>
          </w:p>
        </w:tc>
        <w:tc>
          <w:tcPr>
            <w:tcW w:w="615" w:type="pct"/>
            <w:tcBorders>
              <w:top w:val="nil"/>
              <w:left w:val="nil"/>
              <w:bottom w:val="nil"/>
              <w:right w:val="nil"/>
            </w:tcBorders>
          </w:tcPr>
          <w:p w14:paraId="5966D3F6"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44.4</w:t>
            </w:r>
            <w:r w:rsidR="00D018B9" w:rsidRPr="00D2544C">
              <w:rPr>
                <w:rFonts w:ascii="Calibri" w:hAnsi="Calibri" w:cs="Calibri"/>
                <w:sz w:val="16"/>
                <w:szCs w:val="16"/>
              </w:rPr>
              <w:t>0</w:t>
            </w:r>
          </w:p>
        </w:tc>
        <w:tc>
          <w:tcPr>
            <w:tcW w:w="615" w:type="pct"/>
            <w:tcBorders>
              <w:top w:val="nil"/>
              <w:left w:val="nil"/>
              <w:bottom w:val="nil"/>
              <w:right w:val="nil"/>
            </w:tcBorders>
          </w:tcPr>
          <w:p w14:paraId="58DE604E"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4.6</w:t>
            </w:r>
            <w:r w:rsidR="00997BFB" w:rsidRPr="00D2544C">
              <w:rPr>
                <w:rFonts w:ascii="Calibri" w:hAnsi="Calibri" w:cs="Calibri"/>
                <w:sz w:val="16"/>
                <w:szCs w:val="16"/>
              </w:rPr>
              <w:t>1</w:t>
            </w:r>
          </w:p>
        </w:tc>
        <w:tc>
          <w:tcPr>
            <w:tcW w:w="615" w:type="pct"/>
            <w:tcBorders>
              <w:top w:val="nil"/>
              <w:left w:val="nil"/>
              <w:bottom w:val="nil"/>
              <w:right w:val="nil"/>
            </w:tcBorders>
          </w:tcPr>
          <w:p w14:paraId="6621654D"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56.2</w:t>
            </w:r>
            <w:r w:rsidR="00997BFB" w:rsidRPr="00D2544C">
              <w:rPr>
                <w:rFonts w:ascii="Calibri" w:hAnsi="Calibri" w:cs="Calibri"/>
                <w:sz w:val="16"/>
                <w:szCs w:val="16"/>
              </w:rPr>
              <w:t>2</w:t>
            </w:r>
          </w:p>
        </w:tc>
        <w:tc>
          <w:tcPr>
            <w:tcW w:w="1037" w:type="pct"/>
            <w:tcBorders>
              <w:top w:val="nil"/>
              <w:left w:val="nil"/>
              <w:bottom w:val="nil"/>
              <w:right w:val="nil"/>
            </w:tcBorders>
          </w:tcPr>
          <w:p w14:paraId="2A383A6D"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17.98</w:t>
            </w:r>
          </w:p>
        </w:tc>
      </w:tr>
      <w:tr w:rsidR="00DB79EF" w:rsidRPr="00D2544C" w14:paraId="7F59F9BE" w14:textId="77777777" w:rsidTr="004D7411">
        <w:trPr>
          <w:trHeight w:val="227"/>
          <w:jc w:val="center"/>
        </w:trPr>
        <w:tc>
          <w:tcPr>
            <w:tcW w:w="1503" w:type="pct"/>
            <w:tcBorders>
              <w:top w:val="nil"/>
              <w:left w:val="nil"/>
              <w:bottom w:val="single" w:sz="4" w:space="0" w:color="auto"/>
              <w:right w:val="nil"/>
            </w:tcBorders>
          </w:tcPr>
          <w:p w14:paraId="387E194D" w14:textId="17D5A86E" w:rsidR="00DB79EF" w:rsidRPr="00D2544C" w:rsidRDefault="00DB79EF" w:rsidP="00CC1569">
            <w:pPr>
              <w:framePr w:w="10206" w:vSpace="284" w:wrap="notBeside" w:hAnchor="page" w:x="829" w:yAlign="bottom"/>
              <w:ind w:left="331" w:firstLine="0"/>
              <w:rPr>
                <w:rFonts w:ascii="Calibri" w:hAnsi="Calibri" w:cs="Calibri"/>
                <w:sz w:val="16"/>
                <w:szCs w:val="16"/>
              </w:rPr>
            </w:pPr>
            <w:r w:rsidRPr="00D2544C">
              <w:rPr>
                <w:rFonts w:ascii="Calibri" w:hAnsi="Calibri" w:cs="Calibri"/>
                <w:sz w:val="16"/>
                <w:szCs w:val="16"/>
              </w:rPr>
              <w:t>Max stress in system; 1.</w:t>
            </w:r>
            <w:ins w:id="982" w:author="Proofed" w:date="2021-03-21T15:49:00Z">
              <w:r w:rsidRPr="00D2544C">
                <w:rPr>
                  <w:rFonts w:ascii="Calibri" w:hAnsi="Calibri" w:cs="Calibri"/>
                  <w:sz w:val="16"/>
                  <w:szCs w:val="16"/>
                </w:rPr>
                <w:t>2</w:t>
              </w:r>
              <w:r w:rsidR="00A90490">
                <w:rPr>
                  <w:rFonts w:ascii="Calibri" w:hAnsi="Calibri" w:cs="Calibri"/>
                  <w:sz w:val="16"/>
                  <w:szCs w:val="16"/>
                </w:rPr>
                <w:t xml:space="preserve"> </w:t>
              </w:r>
              <w:r w:rsidRPr="00D2544C">
                <w:rPr>
                  <w:rFonts w:ascii="Calibri" w:hAnsi="Calibri" w:cs="Calibri"/>
                  <w:sz w:val="16"/>
                  <w:szCs w:val="16"/>
                </w:rPr>
                <w:t>g</w:t>
              </w:r>
            </w:ins>
            <w:del w:id="983" w:author="Proofed" w:date="2021-03-21T15:49:00Z">
              <w:r w:rsidRPr="00D2544C">
                <w:rPr>
                  <w:rFonts w:ascii="Calibri" w:hAnsi="Calibri" w:cs="Calibri"/>
                  <w:sz w:val="16"/>
                  <w:szCs w:val="16"/>
                </w:rPr>
                <w:delText>2g</w:delText>
              </w:r>
            </w:del>
            <w:r w:rsidRPr="00D2544C">
              <w:rPr>
                <w:rFonts w:ascii="Calibri" w:hAnsi="Calibri" w:cs="Calibri"/>
                <w:sz w:val="16"/>
                <w:szCs w:val="16"/>
              </w:rPr>
              <w:t xml:space="preserve"> (MPa)</w:t>
            </w:r>
          </w:p>
        </w:tc>
        <w:tc>
          <w:tcPr>
            <w:tcW w:w="615" w:type="pct"/>
            <w:tcBorders>
              <w:top w:val="nil"/>
              <w:left w:val="nil"/>
              <w:bottom w:val="single" w:sz="4" w:space="0" w:color="auto"/>
              <w:right w:val="nil"/>
            </w:tcBorders>
          </w:tcPr>
          <w:p w14:paraId="589D6973"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1.8</w:t>
            </w:r>
            <w:r w:rsidR="009A60C1" w:rsidRPr="00D2544C">
              <w:rPr>
                <w:rFonts w:ascii="Calibri" w:hAnsi="Calibri" w:cs="Calibri"/>
                <w:sz w:val="16"/>
                <w:szCs w:val="16"/>
              </w:rPr>
              <w:t>0</w:t>
            </w:r>
          </w:p>
        </w:tc>
        <w:tc>
          <w:tcPr>
            <w:tcW w:w="615" w:type="pct"/>
            <w:tcBorders>
              <w:top w:val="nil"/>
              <w:left w:val="nil"/>
              <w:bottom w:val="single" w:sz="4" w:space="0" w:color="auto"/>
              <w:right w:val="nil"/>
            </w:tcBorders>
          </w:tcPr>
          <w:p w14:paraId="29E34FBF"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88.</w:t>
            </w:r>
            <w:r w:rsidR="006677E5" w:rsidRPr="00D2544C">
              <w:rPr>
                <w:rFonts w:ascii="Calibri" w:hAnsi="Calibri" w:cs="Calibri"/>
                <w:sz w:val="16"/>
                <w:szCs w:val="16"/>
              </w:rPr>
              <w:t>89</w:t>
            </w:r>
          </w:p>
        </w:tc>
        <w:tc>
          <w:tcPr>
            <w:tcW w:w="615" w:type="pct"/>
            <w:tcBorders>
              <w:top w:val="nil"/>
              <w:left w:val="nil"/>
              <w:bottom w:val="single" w:sz="4" w:space="0" w:color="auto"/>
              <w:right w:val="nil"/>
            </w:tcBorders>
          </w:tcPr>
          <w:p w14:paraId="10772C9B" w14:textId="77777777" w:rsidR="00DB79EF" w:rsidRPr="00D2544C" w:rsidRDefault="00997BFB"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5.89</w:t>
            </w:r>
          </w:p>
        </w:tc>
        <w:tc>
          <w:tcPr>
            <w:tcW w:w="615" w:type="pct"/>
            <w:tcBorders>
              <w:top w:val="nil"/>
              <w:left w:val="nil"/>
              <w:bottom w:val="single" w:sz="4" w:space="0" w:color="auto"/>
              <w:right w:val="nil"/>
            </w:tcBorders>
          </w:tcPr>
          <w:p w14:paraId="46F6DE18"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113.47</w:t>
            </w:r>
          </w:p>
        </w:tc>
        <w:tc>
          <w:tcPr>
            <w:tcW w:w="1037" w:type="pct"/>
            <w:tcBorders>
              <w:top w:val="nil"/>
              <w:left w:val="nil"/>
              <w:bottom w:val="single" w:sz="4" w:space="0" w:color="auto"/>
              <w:right w:val="nil"/>
            </w:tcBorders>
          </w:tcPr>
          <w:p w14:paraId="07B329DF"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33.3</w:t>
            </w:r>
            <w:r w:rsidR="006153A2" w:rsidRPr="00D2544C">
              <w:rPr>
                <w:rFonts w:ascii="Calibri" w:hAnsi="Calibri" w:cs="Calibri"/>
                <w:sz w:val="16"/>
                <w:szCs w:val="16"/>
              </w:rPr>
              <w:t>0</w:t>
            </w:r>
          </w:p>
        </w:tc>
      </w:tr>
      <w:tr w:rsidR="00DB79EF" w:rsidRPr="00D2544C" w14:paraId="38F039A8" w14:textId="77777777" w:rsidTr="004D7411">
        <w:trPr>
          <w:trHeight w:val="227"/>
          <w:jc w:val="center"/>
        </w:trPr>
        <w:tc>
          <w:tcPr>
            <w:tcW w:w="1503" w:type="pct"/>
            <w:tcBorders>
              <w:top w:val="single" w:sz="4" w:space="0" w:color="auto"/>
              <w:left w:val="nil"/>
              <w:bottom w:val="nil"/>
              <w:right w:val="nil"/>
            </w:tcBorders>
          </w:tcPr>
          <w:p w14:paraId="39CEF4E5" w14:textId="7AAB3928" w:rsidR="00DB79EF" w:rsidRPr="00D2544C" w:rsidRDefault="00DB79EF" w:rsidP="00CC1569">
            <w:pPr>
              <w:framePr w:w="10206" w:vSpace="284" w:wrap="notBeside" w:hAnchor="page" w:x="829" w:yAlign="bottom"/>
              <w:ind w:left="331" w:firstLine="0"/>
              <w:rPr>
                <w:rFonts w:ascii="Calibri" w:hAnsi="Calibri" w:cs="Calibri"/>
                <w:sz w:val="16"/>
                <w:szCs w:val="16"/>
              </w:rPr>
            </w:pPr>
            <w:r w:rsidRPr="00D2544C">
              <w:rPr>
                <w:rFonts w:ascii="Calibri" w:hAnsi="Calibri" w:cs="Calibri"/>
                <w:sz w:val="16"/>
                <w:szCs w:val="16"/>
              </w:rPr>
              <w:t>Max stress in marble; 0.</w:t>
            </w:r>
            <w:ins w:id="984" w:author="Proofed" w:date="2021-03-21T15:49:00Z">
              <w:r w:rsidRPr="00D2544C">
                <w:rPr>
                  <w:rFonts w:ascii="Calibri" w:hAnsi="Calibri" w:cs="Calibri"/>
                  <w:sz w:val="16"/>
                  <w:szCs w:val="16"/>
                </w:rPr>
                <w:t>3</w:t>
              </w:r>
              <w:r w:rsidR="00A90490">
                <w:rPr>
                  <w:rFonts w:ascii="Calibri" w:hAnsi="Calibri" w:cs="Calibri"/>
                  <w:sz w:val="16"/>
                  <w:szCs w:val="16"/>
                </w:rPr>
                <w:t xml:space="preserve"> </w:t>
              </w:r>
              <w:r w:rsidRPr="00D2544C">
                <w:rPr>
                  <w:rFonts w:ascii="Calibri" w:hAnsi="Calibri" w:cs="Calibri"/>
                  <w:sz w:val="16"/>
                  <w:szCs w:val="16"/>
                </w:rPr>
                <w:t>g</w:t>
              </w:r>
            </w:ins>
            <w:del w:id="985" w:author="Proofed" w:date="2021-03-21T15:49:00Z">
              <w:r w:rsidRPr="00D2544C">
                <w:rPr>
                  <w:rFonts w:ascii="Calibri" w:hAnsi="Calibri" w:cs="Calibri"/>
                  <w:sz w:val="16"/>
                  <w:szCs w:val="16"/>
                </w:rPr>
                <w:delText>3g</w:delText>
              </w:r>
            </w:del>
            <w:r w:rsidRPr="00D2544C">
              <w:rPr>
                <w:rFonts w:ascii="Calibri" w:hAnsi="Calibri" w:cs="Calibri"/>
                <w:sz w:val="16"/>
                <w:szCs w:val="16"/>
              </w:rPr>
              <w:t xml:space="preserve"> (MPa)</w:t>
            </w:r>
          </w:p>
        </w:tc>
        <w:tc>
          <w:tcPr>
            <w:tcW w:w="615" w:type="pct"/>
            <w:tcBorders>
              <w:top w:val="single" w:sz="4" w:space="0" w:color="auto"/>
              <w:left w:val="nil"/>
              <w:bottom w:val="nil"/>
              <w:right w:val="nil"/>
            </w:tcBorders>
          </w:tcPr>
          <w:p w14:paraId="5395CD3B"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0.15</w:t>
            </w:r>
          </w:p>
        </w:tc>
        <w:tc>
          <w:tcPr>
            <w:tcW w:w="615" w:type="pct"/>
            <w:tcBorders>
              <w:top w:val="single" w:sz="4" w:space="0" w:color="auto"/>
              <w:left w:val="nil"/>
              <w:bottom w:val="nil"/>
              <w:right w:val="nil"/>
            </w:tcBorders>
          </w:tcPr>
          <w:p w14:paraId="34EF3AAF"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4.94</w:t>
            </w:r>
          </w:p>
        </w:tc>
        <w:tc>
          <w:tcPr>
            <w:tcW w:w="615" w:type="pct"/>
            <w:tcBorders>
              <w:top w:val="single" w:sz="4" w:space="0" w:color="auto"/>
              <w:left w:val="nil"/>
              <w:bottom w:val="nil"/>
              <w:right w:val="nil"/>
            </w:tcBorders>
          </w:tcPr>
          <w:p w14:paraId="58AB14C7" w14:textId="77777777" w:rsidR="00DB79EF" w:rsidRPr="00D2544C" w:rsidRDefault="00DB79EF" w:rsidP="00B34D76">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w:t>
            </w:r>
            <w:r w:rsidR="00B34D76" w:rsidRPr="00D2544C">
              <w:rPr>
                <w:rFonts w:ascii="Calibri" w:hAnsi="Calibri" w:cs="Calibri"/>
                <w:sz w:val="16"/>
                <w:szCs w:val="16"/>
              </w:rPr>
              <w:t>28</w:t>
            </w:r>
          </w:p>
        </w:tc>
        <w:tc>
          <w:tcPr>
            <w:tcW w:w="615" w:type="pct"/>
            <w:tcBorders>
              <w:top w:val="single" w:sz="4" w:space="0" w:color="auto"/>
              <w:left w:val="nil"/>
              <w:bottom w:val="nil"/>
              <w:right w:val="nil"/>
            </w:tcBorders>
          </w:tcPr>
          <w:p w14:paraId="364901E4"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6.2</w:t>
            </w:r>
            <w:r w:rsidR="006153A2" w:rsidRPr="00D2544C">
              <w:rPr>
                <w:rFonts w:ascii="Calibri" w:hAnsi="Calibri" w:cs="Calibri"/>
                <w:sz w:val="16"/>
                <w:szCs w:val="16"/>
              </w:rPr>
              <w:t>3</w:t>
            </w:r>
          </w:p>
        </w:tc>
        <w:tc>
          <w:tcPr>
            <w:tcW w:w="1037" w:type="pct"/>
            <w:tcBorders>
              <w:top w:val="single" w:sz="4" w:space="0" w:color="auto"/>
              <w:left w:val="nil"/>
              <w:bottom w:val="nil"/>
              <w:right w:val="nil"/>
            </w:tcBorders>
          </w:tcPr>
          <w:p w14:paraId="29DA5B60"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8.87</w:t>
            </w:r>
          </w:p>
        </w:tc>
      </w:tr>
      <w:tr w:rsidR="00DB79EF" w:rsidRPr="00D2544C" w14:paraId="2DC211F3" w14:textId="77777777" w:rsidTr="004D7411">
        <w:trPr>
          <w:trHeight w:val="227"/>
          <w:jc w:val="center"/>
        </w:trPr>
        <w:tc>
          <w:tcPr>
            <w:tcW w:w="1503" w:type="pct"/>
            <w:tcBorders>
              <w:top w:val="nil"/>
              <w:left w:val="nil"/>
              <w:bottom w:val="nil"/>
              <w:right w:val="nil"/>
            </w:tcBorders>
          </w:tcPr>
          <w:p w14:paraId="72E0BC51" w14:textId="15BCB263" w:rsidR="00DB79EF" w:rsidRPr="00D2544C" w:rsidRDefault="00DB79EF" w:rsidP="00CC1569">
            <w:pPr>
              <w:framePr w:w="10206" w:vSpace="284" w:wrap="notBeside" w:hAnchor="page" w:x="829" w:yAlign="bottom"/>
              <w:ind w:left="331" w:firstLine="0"/>
              <w:rPr>
                <w:rFonts w:ascii="Calibri" w:hAnsi="Calibri" w:cs="Calibri"/>
                <w:sz w:val="16"/>
                <w:szCs w:val="16"/>
              </w:rPr>
            </w:pPr>
            <w:r w:rsidRPr="00D2544C">
              <w:rPr>
                <w:rFonts w:ascii="Calibri" w:hAnsi="Calibri" w:cs="Calibri"/>
                <w:sz w:val="16"/>
                <w:szCs w:val="16"/>
              </w:rPr>
              <w:t>Max stress in marble; 0.</w:t>
            </w:r>
            <w:ins w:id="986" w:author="Proofed" w:date="2021-03-21T15:49:00Z">
              <w:r w:rsidRPr="00D2544C">
                <w:rPr>
                  <w:rFonts w:ascii="Calibri" w:hAnsi="Calibri" w:cs="Calibri"/>
                  <w:sz w:val="16"/>
                  <w:szCs w:val="16"/>
                </w:rPr>
                <w:t>6</w:t>
              </w:r>
              <w:r w:rsidR="00A90490">
                <w:rPr>
                  <w:rFonts w:ascii="Calibri" w:hAnsi="Calibri" w:cs="Calibri"/>
                  <w:sz w:val="16"/>
                  <w:szCs w:val="16"/>
                </w:rPr>
                <w:t xml:space="preserve"> </w:t>
              </w:r>
              <w:r w:rsidRPr="00D2544C">
                <w:rPr>
                  <w:rFonts w:ascii="Calibri" w:hAnsi="Calibri" w:cs="Calibri"/>
                  <w:sz w:val="16"/>
                  <w:szCs w:val="16"/>
                </w:rPr>
                <w:t>g</w:t>
              </w:r>
            </w:ins>
            <w:del w:id="987" w:author="Proofed" w:date="2021-03-21T15:49:00Z">
              <w:r w:rsidRPr="00D2544C">
                <w:rPr>
                  <w:rFonts w:ascii="Calibri" w:hAnsi="Calibri" w:cs="Calibri"/>
                  <w:sz w:val="16"/>
                  <w:szCs w:val="16"/>
                </w:rPr>
                <w:delText>6g</w:delText>
              </w:r>
            </w:del>
            <w:r w:rsidRPr="00D2544C">
              <w:rPr>
                <w:rFonts w:ascii="Calibri" w:hAnsi="Calibri" w:cs="Calibri"/>
                <w:sz w:val="16"/>
                <w:szCs w:val="16"/>
              </w:rPr>
              <w:t xml:space="preserve"> (MPa)</w:t>
            </w:r>
          </w:p>
        </w:tc>
        <w:tc>
          <w:tcPr>
            <w:tcW w:w="615" w:type="pct"/>
            <w:tcBorders>
              <w:top w:val="nil"/>
              <w:left w:val="nil"/>
              <w:bottom w:val="nil"/>
              <w:right w:val="nil"/>
            </w:tcBorders>
          </w:tcPr>
          <w:p w14:paraId="32A56AE9"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0.3</w:t>
            </w:r>
            <w:r w:rsidR="009A60C1" w:rsidRPr="00D2544C">
              <w:rPr>
                <w:rFonts w:ascii="Calibri" w:hAnsi="Calibri" w:cs="Calibri"/>
                <w:sz w:val="16"/>
                <w:szCs w:val="16"/>
              </w:rPr>
              <w:t>0</w:t>
            </w:r>
          </w:p>
        </w:tc>
        <w:tc>
          <w:tcPr>
            <w:tcW w:w="615" w:type="pct"/>
            <w:tcBorders>
              <w:top w:val="nil"/>
              <w:left w:val="nil"/>
              <w:bottom w:val="nil"/>
              <w:right w:val="nil"/>
            </w:tcBorders>
          </w:tcPr>
          <w:p w14:paraId="0F032D50"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9.98</w:t>
            </w:r>
          </w:p>
        </w:tc>
        <w:tc>
          <w:tcPr>
            <w:tcW w:w="615" w:type="pct"/>
            <w:tcBorders>
              <w:top w:val="nil"/>
              <w:left w:val="nil"/>
              <w:bottom w:val="nil"/>
              <w:right w:val="nil"/>
            </w:tcBorders>
          </w:tcPr>
          <w:p w14:paraId="07EE002D" w14:textId="77777777" w:rsidR="00B34D76" w:rsidRPr="00D2544C" w:rsidRDefault="00DB79EF" w:rsidP="00B34D76">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w:t>
            </w:r>
            <w:r w:rsidR="00B34D76" w:rsidRPr="00D2544C">
              <w:rPr>
                <w:rFonts w:ascii="Calibri" w:hAnsi="Calibri" w:cs="Calibri"/>
                <w:sz w:val="16"/>
                <w:szCs w:val="16"/>
              </w:rPr>
              <w:t>49</w:t>
            </w:r>
          </w:p>
        </w:tc>
        <w:tc>
          <w:tcPr>
            <w:tcW w:w="615" w:type="pct"/>
            <w:tcBorders>
              <w:top w:val="nil"/>
              <w:left w:val="nil"/>
              <w:bottom w:val="nil"/>
              <w:right w:val="nil"/>
            </w:tcBorders>
          </w:tcPr>
          <w:p w14:paraId="508974F8"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12.49</w:t>
            </w:r>
          </w:p>
        </w:tc>
        <w:tc>
          <w:tcPr>
            <w:tcW w:w="1037" w:type="pct"/>
            <w:tcBorders>
              <w:top w:val="nil"/>
              <w:left w:val="nil"/>
              <w:bottom w:val="nil"/>
              <w:right w:val="nil"/>
            </w:tcBorders>
          </w:tcPr>
          <w:p w14:paraId="445937E4"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17.98</w:t>
            </w:r>
          </w:p>
        </w:tc>
      </w:tr>
      <w:tr w:rsidR="00DB79EF" w:rsidRPr="00D2544C" w14:paraId="3C30BCAC" w14:textId="77777777" w:rsidTr="004D7411">
        <w:trPr>
          <w:trHeight w:val="227"/>
          <w:jc w:val="center"/>
        </w:trPr>
        <w:tc>
          <w:tcPr>
            <w:tcW w:w="1503" w:type="pct"/>
            <w:tcBorders>
              <w:top w:val="nil"/>
              <w:left w:val="nil"/>
              <w:bottom w:val="single" w:sz="4" w:space="0" w:color="auto"/>
              <w:right w:val="nil"/>
            </w:tcBorders>
          </w:tcPr>
          <w:p w14:paraId="0937753E" w14:textId="03144760" w:rsidR="00DB79EF" w:rsidRPr="00D2544C" w:rsidRDefault="00DB79EF" w:rsidP="00CC1569">
            <w:pPr>
              <w:framePr w:w="10206" w:vSpace="284" w:wrap="notBeside" w:hAnchor="page" w:x="829" w:yAlign="bottom"/>
              <w:ind w:left="331" w:firstLine="0"/>
              <w:rPr>
                <w:rFonts w:ascii="Calibri" w:hAnsi="Calibri" w:cs="Calibri"/>
                <w:sz w:val="16"/>
                <w:szCs w:val="16"/>
              </w:rPr>
            </w:pPr>
            <w:r w:rsidRPr="00D2544C">
              <w:rPr>
                <w:rFonts w:ascii="Calibri" w:hAnsi="Calibri" w:cs="Calibri"/>
                <w:sz w:val="16"/>
                <w:szCs w:val="16"/>
              </w:rPr>
              <w:t>Max stress in marble; 1.</w:t>
            </w:r>
            <w:ins w:id="988" w:author="Proofed" w:date="2021-03-21T15:49:00Z">
              <w:r w:rsidRPr="00D2544C">
                <w:rPr>
                  <w:rFonts w:ascii="Calibri" w:hAnsi="Calibri" w:cs="Calibri"/>
                  <w:sz w:val="16"/>
                  <w:szCs w:val="16"/>
                </w:rPr>
                <w:t>2</w:t>
              </w:r>
              <w:r w:rsidR="00A90490">
                <w:rPr>
                  <w:rFonts w:ascii="Calibri" w:hAnsi="Calibri" w:cs="Calibri"/>
                  <w:sz w:val="16"/>
                  <w:szCs w:val="16"/>
                </w:rPr>
                <w:t xml:space="preserve"> </w:t>
              </w:r>
              <w:r w:rsidRPr="00D2544C">
                <w:rPr>
                  <w:rFonts w:ascii="Calibri" w:hAnsi="Calibri" w:cs="Calibri"/>
                  <w:sz w:val="16"/>
                  <w:szCs w:val="16"/>
                </w:rPr>
                <w:t>g</w:t>
              </w:r>
            </w:ins>
            <w:del w:id="989" w:author="Proofed" w:date="2021-03-21T15:49:00Z">
              <w:r w:rsidRPr="00D2544C">
                <w:rPr>
                  <w:rFonts w:ascii="Calibri" w:hAnsi="Calibri" w:cs="Calibri"/>
                  <w:sz w:val="16"/>
                  <w:szCs w:val="16"/>
                </w:rPr>
                <w:delText>2g</w:delText>
              </w:r>
            </w:del>
            <w:r w:rsidRPr="00D2544C">
              <w:rPr>
                <w:rFonts w:ascii="Calibri" w:hAnsi="Calibri" w:cs="Calibri"/>
                <w:sz w:val="16"/>
                <w:szCs w:val="16"/>
              </w:rPr>
              <w:t xml:space="preserve"> (MPa)</w:t>
            </w:r>
          </w:p>
        </w:tc>
        <w:tc>
          <w:tcPr>
            <w:tcW w:w="615" w:type="pct"/>
            <w:tcBorders>
              <w:top w:val="nil"/>
              <w:left w:val="nil"/>
              <w:bottom w:val="single" w:sz="4" w:space="0" w:color="auto"/>
              <w:right w:val="nil"/>
            </w:tcBorders>
          </w:tcPr>
          <w:p w14:paraId="2F997675"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0.6</w:t>
            </w:r>
            <w:r w:rsidR="009A60C1" w:rsidRPr="00D2544C">
              <w:rPr>
                <w:rFonts w:ascii="Calibri" w:hAnsi="Calibri" w:cs="Calibri"/>
                <w:sz w:val="16"/>
                <w:szCs w:val="16"/>
              </w:rPr>
              <w:t>0</w:t>
            </w:r>
          </w:p>
        </w:tc>
        <w:tc>
          <w:tcPr>
            <w:tcW w:w="615" w:type="pct"/>
            <w:tcBorders>
              <w:top w:val="nil"/>
              <w:left w:val="nil"/>
              <w:bottom w:val="single" w:sz="4" w:space="0" w:color="auto"/>
              <w:right w:val="nil"/>
            </w:tcBorders>
          </w:tcPr>
          <w:p w14:paraId="2D62436B"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19.77</w:t>
            </w:r>
          </w:p>
        </w:tc>
        <w:tc>
          <w:tcPr>
            <w:tcW w:w="615" w:type="pct"/>
            <w:tcBorders>
              <w:top w:val="nil"/>
              <w:left w:val="nil"/>
              <w:bottom w:val="single" w:sz="4" w:space="0" w:color="auto"/>
              <w:right w:val="nil"/>
            </w:tcBorders>
          </w:tcPr>
          <w:p w14:paraId="2DC11C57"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1.27</w:t>
            </w:r>
          </w:p>
        </w:tc>
        <w:tc>
          <w:tcPr>
            <w:tcW w:w="615" w:type="pct"/>
            <w:tcBorders>
              <w:top w:val="nil"/>
              <w:left w:val="nil"/>
              <w:bottom w:val="single" w:sz="4" w:space="0" w:color="auto"/>
              <w:right w:val="nil"/>
            </w:tcBorders>
          </w:tcPr>
          <w:p w14:paraId="6468FF7C"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25.</w:t>
            </w:r>
            <w:r w:rsidR="006153A2" w:rsidRPr="00D2544C">
              <w:rPr>
                <w:rFonts w:ascii="Calibri" w:hAnsi="Calibri" w:cs="Calibri"/>
                <w:sz w:val="16"/>
                <w:szCs w:val="16"/>
              </w:rPr>
              <w:t>19</w:t>
            </w:r>
          </w:p>
        </w:tc>
        <w:tc>
          <w:tcPr>
            <w:tcW w:w="1037" w:type="pct"/>
            <w:tcBorders>
              <w:top w:val="nil"/>
              <w:left w:val="nil"/>
              <w:bottom w:val="single" w:sz="4" w:space="0" w:color="auto"/>
              <w:right w:val="nil"/>
            </w:tcBorders>
          </w:tcPr>
          <w:p w14:paraId="2B1E15A2"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22.2</w:t>
            </w:r>
            <w:r w:rsidR="006153A2" w:rsidRPr="00D2544C">
              <w:rPr>
                <w:rFonts w:ascii="Calibri" w:hAnsi="Calibri" w:cs="Calibri"/>
                <w:sz w:val="16"/>
                <w:szCs w:val="16"/>
              </w:rPr>
              <w:t>1</w:t>
            </w:r>
          </w:p>
        </w:tc>
      </w:tr>
      <w:tr w:rsidR="00615C6F" w:rsidRPr="00D2544C" w14:paraId="207C782F" w14:textId="77777777" w:rsidTr="006D4502">
        <w:trPr>
          <w:trHeight w:val="290"/>
          <w:jc w:val="center"/>
        </w:trPr>
        <w:tc>
          <w:tcPr>
            <w:tcW w:w="1" w:type="pct"/>
            <w:gridSpan w:val="2"/>
            <w:tcBorders>
              <w:top w:val="single" w:sz="4" w:space="0" w:color="auto"/>
              <w:left w:val="nil"/>
              <w:bottom w:val="single" w:sz="4" w:space="0" w:color="auto"/>
              <w:right w:val="nil"/>
            </w:tcBorders>
            <w:vAlign w:val="center"/>
          </w:tcPr>
          <w:p w14:paraId="34C2DDA3" w14:textId="3C02E553" w:rsidR="00615C6F" w:rsidRPr="00D2544C" w:rsidRDefault="00615C6F" w:rsidP="00CC1569">
            <w:pPr>
              <w:framePr w:w="10206" w:vSpace="284" w:wrap="notBeside" w:hAnchor="page" w:x="829" w:yAlign="bottom"/>
              <w:ind w:left="331" w:firstLine="0"/>
              <w:jc w:val="left"/>
              <w:rPr>
                <w:rFonts w:ascii="Calibri" w:hAnsi="Calibri" w:cs="Calibri"/>
                <w:sz w:val="16"/>
                <w:szCs w:val="16"/>
              </w:rPr>
            </w:pPr>
            <w:r w:rsidRPr="00D2544C">
              <w:rPr>
                <w:rFonts w:ascii="Calibri" w:hAnsi="Calibri" w:cs="Calibri"/>
                <w:b/>
                <w:sz w:val="16"/>
                <w:szCs w:val="16"/>
              </w:rPr>
              <w:t xml:space="preserve">Linear coefficients &amp; </w:t>
            </w:r>
            <w:ins w:id="990" w:author="Proofed" w:date="2021-03-21T15:49:00Z">
              <w:r w:rsidR="00533800">
                <w:rPr>
                  <w:rFonts w:ascii="Calibri" w:hAnsi="Calibri" w:cs="Calibri"/>
                  <w:b/>
                  <w:sz w:val="16"/>
                  <w:szCs w:val="16"/>
                </w:rPr>
                <w:t>c</w:t>
              </w:r>
              <w:r w:rsidRPr="00D2544C">
                <w:rPr>
                  <w:rFonts w:ascii="Calibri" w:hAnsi="Calibri" w:cs="Calibri"/>
                  <w:b/>
                  <w:sz w:val="16"/>
                  <w:szCs w:val="16"/>
                </w:rPr>
                <w:t>oefficients</w:t>
              </w:r>
            </w:ins>
            <w:del w:id="991" w:author="Proofed" w:date="2021-03-21T15:49:00Z">
              <w:r w:rsidRPr="00D2544C">
                <w:rPr>
                  <w:rFonts w:ascii="Calibri" w:hAnsi="Calibri" w:cs="Calibri"/>
                  <w:b/>
                  <w:sz w:val="16"/>
                  <w:szCs w:val="16"/>
                </w:rPr>
                <w:delText>Coefficients</w:delText>
              </w:r>
            </w:del>
            <w:r w:rsidRPr="00D2544C">
              <w:rPr>
                <w:rFonts w:ascii="Calibri" w:hAnsi="Calibri" w:cs="Calibri"/>
                <w:b/>
                <w:sz w:val="16"/>
                <w:szCs w:val="16"/>
              </w:rPr>
              <w:t xml:space="preserve"> of variation</w:t>
            </w:r>
          </w:p>
        </w:tc>
        <w:tc>
          <w:tcPr>
            <w:tcW w:w="615" w:type="pct"/>
            <w:tcBorders>
              <w:top w:val="single" w:sz="4" w:space="0" w:color="auto"/>
              <w:left w:val="nil"/>
              <w:bottom w:val="single" w:sz="4" w:space="0" w:color="auto"/>
              <w:right w:val="nil"/>
            </w:tcBorders>
          </w:tcPr>
          <w:p w14:paraId="32BD972C" w14:textId="77777777" w:rsidR="00615C6F" w:rsidRPr="00D2544C" w:rsidRDefault="00615C6F" w:rsidP="00CC1569">
            <w:pPr>
              <w:framePr w:w="10206" w:vSpace="284" w:wrap="notBeside" w:hAnchor="page" w:x="829" w:yAlign="bottom"/>
              <w:jc w:val="center"/>
              <w:rPr>
                <w:rFonts w:ascii="Calibri" w:hAnsi="Calibri" w:cs="Calibri"/>
                <w:sz w:val="16"/>
                <w:szCs w:val="16"/>
              </w:rPr>
            </w:pPr>
          </w:p>
        </w:tc>
        <w:tc>
          <w:tcPr>
            <w:tcW w:w="615" w:type="pct"/>
            <w:tcBorders>
              <w:top w:val="single" w:sz="4" w:space="0" w:color="auto"/>
              <w:left w:val="nil"/>
              <w:bottom w:val="single" w:sz="4" w:space="0" w:color="auto"/>
              <w:right w:val="nil"/>
            </w:tcBorders>
          </w:tcPr>
          <w:p w14:paraId="2E5D4E79" w14:textId="77777777" w:rsidR="00615C6F" w:rsidRPr="00D2544C" w:rsidRDefault="00615C6F" w:rsidP="00CC1569">
            <w:pPr>
              <w:framePr w:w="10206" w:vSpace="284" w:wrap="notBeside" w:hAnchor="page" w:x="829" w:yAlign="bottom"/>
              <w:jc w:val="center"/>
              <w:rPr>
                <w:rFonts w:ascii="Calibri" w:hAnsi="Calibri" w:cs="Calibri"/>
                <w:sz w:val="16"/>
                <w:szCs w:val="16"/>
              </w:rPr>
            </w:pPr>
          </w:p>
        </w:tc>
        <w:tc>
          <w:tcPr>
            <w:tcW w:w="615" w:type="pct"/>
            <w:tcBorders>
              <w:top w:val="single" w:sz="4" w:space="0" w:color="auto"/>
              <w:left w:val="nil"/>
              <w:bottom w:val="single" w:sz="4" w:space="0" w:color="auto"/>
              <w:right w:val="nil"/>
            </w:tcBorders>
          </w:tcPr>
          <w:p w14:paraId="4C98497B" w14:textId="77777777" w:rsidR="00615C6F" w:rsidRPr="00D2544C" w:rsidRDefault="00615C6F" w:rsidP="00CC1569">
            <w:pPr>
              <w:framePr w:w="10206" w:vSpace="284" w:wrap="notBeside" w:hAnchor="page" w:x="829" w:yAlign="bottom"/>
              <w:jc w:val="center"/>
              <w:rPr>
                <w:rFonts w:ascii="Calibri" w:hAnsi="Calibri" w:cs="Calibri"/>
                <w:sz w:val="16"/>
                <w:szCs w:val="16"/>
              </w:rPr>
            </w:pPr>
          </w:p>
        </w:tc>
        <w:tc>
          <w:tcPr>
            <w:tcW w:w="1037" w:type="pct"/>
            <w:tcBorders>
              <w:top w:val="single" w:sz="4" w:space="0" w:color="auto"/>
              <w:left w:val="nil"/>
              <w:bottom w:val="single" w:sz="4" w:space="0" w:color="auto"/>
              <w:right w:val="nil"/>
            </w:tcBorders>
          </w:tcPr>
          <w:p w14:paraId="0947BF24" w14:textId="77777777" w:rsidR="00615C6F" w:rsidRPr="00D2544C" w:rsidRDefault="00615C6F" w:rsidP="00CC1569">
            <w:pPr>
              <w:framePr w:w="10206" w:vSpace="284" w:wrap="notBeside" w:hAnchor="page" w:x="829" w:yAlign="bottom"/>
              <w:jc w:val="center"/>
              <w:rPr>
                <w:rFonts w:ascii="Calibri" w:hAnsi="Calibri" w:cs="Calibri"/>
                <w:sz w:val="16"/>
                <w:szCs w:val="16"/>
              </w:rPr>
            </w:pPr>
          </w:p>
        </w:tc>
      </w:tr>
      <w:tr w:rsidR="00DB79EF" w:rsidRPr="00D2544C" w14:paraId="4185BC84" w14:textId="77777777" w:rsidTr="00F228DD">
        <w:trPr>
          <w:trHeight w:val="227"/>
          <w:jc w:val="center"/>
        </w:trPr>
        <w:tc>
          <w:tcPr>
            <w:tcW w:w="1503" w:type="pct"/>
            <w:tcBorders>
              <w:top w:val="single" w:sz="4" w:space="0" w:color="auto"/>
              <w:left w:val="nil"/>
              <w:bottom w:val="nil"/>
              <w:right w:val="nil"/>
            </w:tcBorders>
          </w:tcPr>
          <w:p w14:paraId="621B6E13" w14:textId="77777777" w:rsidR="00DB79EF" w:rsidRPr="00D2544C" w:rsidRDefault="00DB79EF" w:rsidP="00CC1569">
            <w:pPr>
              <w:framePr w:w="10206" w:vSpace="284" w:wrap="notBeside" w:hAnchor="page" w:x="829" w:yAlign="bottom"/>
              <w:ind w:left="331" w:firstLine="0"/>
              <w:rPr>
                <w:rFonts w:ascii="Calibri" w:hAnsi="Calibri" w:cs="Calibri"/>
                <w:sz w:val="16"/>
                <w:szCs w:val="16"/>
              </w:rPr>
            </w:pPr>
            <w:r w:rsidRPr="00D2544C">
              <w:rPr>
                <w:rFonts w:ascii="Calibri" w:hAnsi="Calibri" w:cs="Calibri"/>
                <w:sz w:val="16"/>
                <w:szCs w:val="16"/>
              </w:rPr>
              <w:t xml:space="preserve">Max stress in system </w:t>
            </w:r>
            <w:del w:id="992" w:author="Proofed" w:date="2021-03-21T15:49:00Z">
              <w:r w:rsidRPr="00D2544C">
                <w:rPr>
                  <w:rFonts w:ascii="Calibri" w:hAnsi="Calibri" w:cs="Calibri"/>
                  <w:sz w:val="16"/>
                  <w:szCs w:val="16"/>
                </w:rPr>
                <w:delText xml:space="preserve"> </w:delText>
              </w:r>
            </w:del>
            <w:r w:rsidRPr="00D2544C">
              <w:rPr>
                <w:rFonts w:ascii="Calibri" w:hAnsi="Calibri" w:cs="Calibri"/>
                <w:sz w:val="16"/>
                <w:szCs w:val="16"/>
              </w:rPr>
              <w:t>(MPa·m</w:t>
            </w:r>
            <w:r w:rsidRPr="00D2544C">
              <w:rPr>
                <w:rFonts w:ascii="Calibri" w:hAnsi="Calibri" w:cs="Calibri"/>
                <w:sz w:val="16"/>
                <w:szCs w:val="16"/>
                <w:vertAlign w:val="superscript"/>
              </w:rPr>
              <w:t>-1</w:t>
            </w:r>
            <w:r w:rsidRPr="00D2544C">
              <w:rPr>
                <w:rFonts w:ascii="Calibri" w:hAnsi="Calibri" w:cs="Calibri"/>
                <w:sz w:val="16"/>
                <w:szCs w:val="16"/>
              </w:rPr>
              <w:t>·s</w:t>
            </w:r>
            <w:r w:rsidRPr="00D2544C">
              <w:rPr>
                <w:rFonts w:ascii="Calibri" w:hAnsi="Calibri" w:cs="Calibri"/>
                <w:sz w:val="16"/>
                <w:szCs w:val="16"/>
                <w:vertAlign w:val="superscript"/>
              </w:rPr>
              <w:t>2</w:t>
            </w:r>
            <w:r w:rsidRPr="00D2544C">
              <w:rPr>
                <w:rFonts w:ascii="Calibri" w:hAnsi="Calibri" w:cs="Calibri"/>
                <w:sz w:val="16"/>
                <w:szCs w:val="16"/>
              </w:rPr>
              <w:t>)</w:t>
            </w:r>
          </w:p>
        </w:tc>
        <w:tc>
          <w:tcPr>
            <w:tcW w:w="615" w:type="pct"/>
            <w:tcBorders>
              <w:top w:val="single" w:sz="4" w:space="0" w:color="auto"/>
              <w:left w:val="nil"/>
              <w:bottom w:val="nil"/>
              <w:right w:val="nil"/>
            </w:tcBorders>
          </w:tcPr>
          <w:p w14:paraId="515AC849" w14:textId="56246484"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1.5</w:t>
            </w:r>
            <w:r w:rsidR="00D018B9" w:rsidRPr="00D2544C">
              <w:rPr>
                <w:rFonts w:ascii="Calibri" w:hAnsi="Calibri" w:cs="Calibri"/>
                <w:sz w:val="16"/>
                <w:szCs w:val="16"/>
              </w:rPr>
              <w:t>0</w:t>
            </w:r>
            <w:r w:rsidRPr="00D2544C">
              <w:rPr>
                <w:rFonts w:ascii="Calibri" w:hAnsi="Calibri" w:cs="Calibri"/>
                <w:sz w:val="16"/>
                <w:szCs w:val="16"/>
              </w:rPr>
              <w:t xml:space="preserve"> (R</w:t>
            </w:r>
            <w:r w:rsidRPr="00D2544C">
              <w:rPr>
                <w:rFonts w:ascii="Calibri" w:hAnsi="Calibri" w:cs="Calibri"/>
                <w:sz w:val="16"/>
                <w:szCs w:val="16"/>
                <w:vertAlign w:val="superscript"/>
              </w:rPr>
              <w:t>2</w:t>
            </w:r>
            <w:ins w:id="993" w:author="Proofed" w:date="2021-03-21T15:49:00Z">
              <w:r w:rsidR="00A90490">
                <w:rPr>
                  <w:rFonts w:ascii="Calibri" w:hAnsi="Calibri" w:cs="Calibri"/>
                  <w:sz w:val="16"/>
                  <w:szCs w:val="16"/>
                  <w:vertAlign w:val="superscript"/>
                </w:rPr>
                <w:t xml:space="preserve"> </w:t>
              </w:r>
              <w:r w:rsidRPr="00D2544C">
                <w:rPr>
                  <w:rFonts w:ascii="Calibri" w:hAnsi="Calibri" w:cs="Calibri"/>
                  <w:sz w:val="16"/>
                  <w:szCs w:val="16"/>
                </w:rPr>
                <w:t>=</w:t>
              </w:r>
              <w:r w:rsidR="00A90490">
                <w:rPr>
                  <w:rFonts w:ascii="Calibri" w:hAnsi="Calibri" w:cs="Calibri"/>
                  <w:sz w:val="16"/>
                  <w:szCs w:val="16"/>
                </w:rPr>
                <w:t xml:space="preserve"> </w:t>
              </w:r>
            </w:ins>
            <w:del w:id="994" w:author="Proofed" w:date="2021-03-21T15:49:00Z">
              <w:r w:rsidRPr="00D2544C">
                <w:rPr>
                  <w:rFonts w:ascii="Calibri" w:hAnsi="Calibri" w:cs="Calibri"/>
                  <w:sz w:val="16"/>
                  <w:szCs w:val="16"/>
                </w:rPr>
                <w:delText>=</w:delText>
              </w:r>
            </w:del>
            <w:r w:rsidRPr="00D2544C">
              <w:rPr>
                <w:rFonts w:ascii="Calibri" w:hAnsi="Calibri" w:cs="Calibri"/>
                <w:sz w:val="16"/>
                <w:szCs w:val="16"/>
              </w:rPr>
              <w:t>1)</w:t>
            </w:r>
          </w:p>
        </w:tc>
        <w:tc>
          <w:tcPr>
            <w:tcW w:w="615" w:type="pct"/>
            <w:tcBorders>
              <w:top w:val="single" w:sz="4" w:space="0" w:color="auto"/>
              <w:left w:val="nil"/>
              <w:bottom w:val="nil"/>
              <w:right w:val="nil"/>
            </w:tcBorders>
          </w:tcPr>
          <w:p w14:paraId="22C27C40" w14:textId="4D30F1BF"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74.0</w:t>
            </w:r>
            <w:r w:rsidR="00D018B9" w:rsidRPr="00D2544C">
              <w:rPr>
                <w:rFonts w:ascii="Calibri" w:hAnsi="Calibri" w:cs="Calibri"/>
                <w:sz w:val="16"/>
                <w:szCs w:val="16"/>
              </w:rPr>
              <w:t>3</w:t>
            </w:r>
            <w:r w:rsidRPr="00D2544C">
              <w:rPr>
                <w:rFonts w:ascii="Calibri" w:hAnsi="Calibri" w:cs="Calibri"/>
                <w:sz w:val="16"/>
                <w:szCs w:val="16"/>
              </w:rPr>
              <w:t xml:space="preserve"> (R</w:t>
            </w:r>
            <w:r w:rsidRPr="00D2544C">
              <w:rPr>
                <w:rFonts w:ascii="Calibri" w:hAnsi="Calibri" w:cs="Calibri"/>
                <w:sz w:val="16"/>
                <w:szCs w:val="16"/>
                <w:vertAlign w:val="superscript"/>
              </w:rPr>
              <w:t>2</w:t>
            </w:r>
            <w:ins w:id="995" w:author="Proofed" w:date="2021-03-21T15:49:00Z">
              <w:r w:rsidR="00A90490">
                <w:rPr>
                  <w:rFonts w:ascii="Calibri" w:hAnsi="Calibri" w:cs="Calibri"/>
                  <w:sz w:val="16"/>
                  <w:szCs w:val="16"/>
                  <w:vertAlign w:val="superscript"/>
                </w:rPr>
                <w:t xml:space="preserve"> </w:t>
              </w:r>
              <w:r w:rsidRPr="00D2544C">
                <w:rPr>
                  <w:rFonts w:ascii="Calibri" w:hAnsi="Calibri" w:cs="Calibri"/>
                  <w:sz w:val="16"/>
                  <w:szCs w:val="16"/>
                </w:rPr>
                <w:t>=</w:t>
              </w:r>
              <w:r w:rsidR="00A90490">
                <w:rPr>
                  <w:rFonts w:ascii="Calibri" w:hAnsi="Calibri" w:cs="Calibri"/>
                  <w:sz w:val="16"/>
                  <w:szCs w:val="16"/>
                </w:rPr>
                <w:t xml:space="preserve"> </w:t>
              </w:r>
            </w:ins>
            <w:del w:id="996" w:author="Proofed" w:date="2021-03-21T15:49:00Z">
              <w:r w:rsidRPr="00D2544C">
                <w:rPr>
                  <w:rFonts w:ascii="Calibri" w:hAnsi="Calibri" w:cs="Calibri"/>
                  <w:sz w:val="16"/>
                  <w:szCs w:val="16"/>
                </w:rPr>
                <w:delText>=</w:delText>
              </w:r>
            </w:del>
            <w:r w:rsidRPr="00D2544C">
              <w:rPr>
                <w:rFonts w:ascii="Calibri" w:hAnsi="Calibri" w:cs="Calibri"/>
                <w:sz w:val="16"/>
                <w:szCs w:val="16"/>
              </w:rPr>
              <w:t>1)</w:t>
            </w:r>
          </w:p>
        </w:tc>
        <w:tc>
          <w:tcPr>
            <w:tcW w:w="615" w:type="pct"/>
            <w:tcBorders>
              <w:top w:val="single" w:sz="4" w:space="0" w:color="auto"/>
              <w:left w:val="nil"/>
              <w:bottom w:val="nil"/>
              <w:right w:val="nil"/>
            </w:tcBorders>
          </w:tcPr>
          <w:p w14:paraId="1A257406" w14:textId="69B70566" w:rsidR="00DB79EF" w:rsidRPr="00D2544C" w:rsidRDefault="006677E5" w:rsidP="006677E5">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5.49</w:t>
            </w:r>
            <w:r w:rsidR="00DB79EF" w:rsidRPr="00D2544C">
              <w:rPr>
                <w:rFonts w:ascii="Calibri" w:hAnsi="Calibri" w:cs="Calibri"/>
                <w:sz w:val="16"/>
                <w:szCs w:val="16"/>
              </w:rPr>
              <w:t xml:space="preserve"> (R</w:t>
            </w:r>
            <w:r w:rsidR="00DB79EF" w:rsidRPr="00D2544C">
              <w:rPr>
                <w:rFonts w:ascii="Calibri" w:hAnsi="Calibri" w:cs="Calibri"/>
                <w:sz w:val="16"/>
                <w:szCs w:val="16"/>
                <w:vertAlign w:val="superscript"/>
              </w:rPr>
              <w:t>2</w:t>
            </w:r>
            <w:ins w:id="997" w:author="Proofed" w:date="2021-03-21T15:49:00Z">
              <w:r w:rsidR="00A90490">
                <w:rPr>
                  <w:rFonts w:ascii="Calibri" w:hAnsi="Calibri" w:cs="Calibri"/>
                  <w:sz w:val="16"/>
                  <w:szCs w:val="16"/>
                  <w:vertAlign w:val="superscript"/>
                </w:rPr>
                <w:t xml:space="preserve"> </w:t>
              </w:r>
              <w:r w:rsidRPr="00D2544C">
                <w:rPr>
                  <w:rFonts w:ascii="Calibri" w:hAnsi="Calibri" w:cs="Calibri"/>
                  <w:sz w:val="16"/>
                  <w:szCs w:val="16"/>
                </w:rPr>
                <w:t>=</w:t>
              </w:r>
              <w:r w:rsidR="00A90490">
                <w:rPr>
                  <w:rFonts w:ascii="Calibri" w:hAnsi="Calibri" w:cs="Calibri"/>
                  <w:sz w:val="16"/>
                  <w:szCs w:val="16"/>
                </w:rPr>
                <w:t xml:space="preserve"> </w:t>
              </w:r>
            </w:ins>
            <w:del w:id="998" w:author="Proofed" w:date="2021-03-21T15:49:00Z">
              <w:r w:rsidRPr="00D2544C">
                <w:rPr>
                  <w:rFonts w:ascii="Calibri" w:hAnsi="Calibri" w:cs="Calibri"/>
                  <w:sz w:val="16"/>
                  <w:szCs w:val="16"/>
                </w:rPr>
                <w:delText>=</w:delText>
              </w:r>
            </w:del>
            <w:r w:rsidRPr="00D2544C">
              <w:rPr>
                <w:rFonts w:ascii="Calibri" w:hAnsi="Calibri" w:cs="Calibri"/>
                <w:sz w:val="16"/>
                <w:szCs w:val="16"/>
              </w:rPr>
              <w:t>0.90</w:t>
            </w:r>
            <w:r w:rsidR="00DB79EF" w:rsidRPr="00D2544C">
              <w:rPr>
                <w:rFonts w:ascii="Calibri" w:hAnsi="Calibri" w:cs="Calibri"/>
                <w:sz w:val="16"/>
                <w:szCs w:val="16"/>
              </w:rPr>
              <w:t>)</w:t>
            </w:r>
          </w:p>
        </w:tc>
        <w:tc>
          <w:tcPr>
            <w:tcW w:w="615" w:type="pct"/>
            <w:tcBorders>
              <w:top w:val="single" w:sz="4" w:space="0" w:color="auto"/>
              <w:left w:val="nil"/>
              <w:bottom w:val="nil"/>
              <w:right w:val="nil"/>
            </w:tcBorders>
          </w:tcPr>
          <w:p w14:paraId="29E0DCAD" w14:textId="2D57122B"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94.33 (R</w:t>
            </w:r>
            <w:r w:rsidRPr="00D2544C">
              <w:rPr>
                <w:rFonts w:ascii="Calibri" w:hAnsi="Calibri" w:cs="Calibri"/>
                <w:sz w:val="16"/>
                <w:szCs w:val="16"/>
                <w:vertAlign w:val="superscript"/>
              </w:rPr>
              <w:t>2</w:t>
            </w:r>
            <w:ins w:id="999" w:author="Proofed" w:date="2021-03-21T15:49:00Z">
              <w:r w:rsidR="00A90490">
                <w:rPr>
                  <w:rFonts w:ascii="Calibri" w:hAnsi="Calibri" w:cs="Calibri"/>
                  <w:sz w:val="16"/>
                  <w:szCs w:val="16"/>
                  <w:vertAlign w:val="superscript"/>
                </w:rPr>
                <w:t xml:space="preserve"> </w:t>
              </w:r>
              <w:r w:rsidRPr="00D2544C">
                <w:rPr>
                  <w:rFonts w:ascii="Calibri" w:hAnsi="Calibri" w:cs="Calibri"/>
                  <w:sz w:val="16"/>
                  <w:szCs w:val="16"/>
                </w:rPr>
                <w:t>=</w:t>
              </w:r>
              <w:r w:rsidR="00A90490">
                <w:rPr>
                  <w:rFonts w:ascii="Calibri" w:hAnsi="Calibri" w:cs="Calibri"/>
                  <w:sz w:val="16"/>
                  <w:szCs w:val="16"/>
                </w:rPr>
                <w:t xml:space="preserve"> </w:t>
              </w:r>
            </w:ins>
            <w:del w:id="1000" w:author="Proofed" w:date="2021-03-21T15:49:00Z">
              <w:r w:rsidRPr="00D2544C">
                <w:rPr>
                  <w:rFonts w:ascii="Calibri" w:hAnsi="Calibri" w:cs="Calibri"/>
                  <w:sz w:val="16"/>
                  <w:szCs w:val="16"/>
                </w:rPr>
                <w:delText>=</w:delText>
              </w:r>
            </w:del>
            <w:r w:rsidRPr="00D2544C">
              <w:rPr>
                <w:rFonts w:ascii="Calibri" w:hAnsi="Calibri" w:cs="Calibri"/>
                <w:sz w:val="16"/>
                <w:szCs w:val="16"/>
              </w:rPr>
              <w:t>1)</w:t>
            </w:r>
          </w:p>
        </w:tc>
        <w:tc>
          <w:tcPr>
            <w:tcW w:w="1037" w:type="pct"/>
            <w:tcBorders>
              <w:top w:val="single" w:sz="4" w:space="0" w:color="auto"/>
              <w:left w:val="nil"/>
              <w:bottom w:val="nil"/>
              <w:right w:val="nil"/>
            </w:tcBorders>
          </w:tcPr>
          <w:p w14:paraId="327EB22A" w14:textId="0060B59F" w:rsidR="00DB79EF" w:rsidRPr="00D2544C" w:rsidRDefault="00DB79EF" w:rsidP="006153A2">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22.</w:t>
            </w:r>
            <w:r w:rsidR="006153A2" w:rsidRPr="00D2544C">
              <w:rPr>
                <w:rFonts w:ascii="Calibri" w:hAnsi="Calibri" w:cs="Calibri"/>
                <w:sz w:val="16"/>
                <w:szCs w:val="16"/>
              </w:rPr>
              <w:t>73</w:t>
            </w:r>
            <w:r w:rsidRPr="00D2544C">
              <w:rPr>
                <w:rFonts w:ascii="Calibri" w:hAnsi="Calibri" w:cs="Calibri"/>
                <w:sz w:val="16"/>
                <w:szCs w:val="16"/>
              </w:rPr>
              <w:t xml:space="preserve"> (R</w:t>
            </w:r>
            <w:r w:rsidRPr="00D2544C">
              <w:rPr>
                <w:rFonts w:ascii="Calibri" w:hAnsi="Calibri" w:cs="Calibri"/>
                <w:sz w:val="16"/>
                <w:szCs w:val="16"/>
                <w:vertAlign w:val="superscript"/>
              </w:rPr>
              <w:t>2</w:t>
            </w:r>
            <w:ins w:id="1001" w:author="Proofed" w:date="2021-03-21T15:49:00Z">
              <w:r w:rsidR="00A90490">
                <w:rPr>
                  <w:rFonts w:ascii="Calibri" w:hAnsi="Calibri" w:cs="Calibri"/>
                  <w:sz w:val="16"/>
                  <w:szCs w:val="16"/>
                  <w:vertAlign w:val="superscript"/>
                </w:rPr>
                <w:t xml:space="preserve"> </w:t>
              </w:r>
              <w:r w:rsidRPr="00D2544C">
                <w:rPr>
                  <w:rFonts w:ascii="Calibri" w:hAnsi="Calibri" w:cs="Calibri"/>
                  <w:sz w:val="16"/>
                  <w:szCs w:val="16"/>
                </w:rPr>
                <w:t>=</w:t>
              </w:r>
              <w:r w:rsidR="00A90490">
                <w:rPr>
                  <w:rFonts w:ascii="Calibri" w:hAnsi="Calibri" w:cs="Calibri"/>
                  <w:sz w:val="16"/>
                  <w:szCs w:val="16"/>
                </w:rPr>
                <w:t xml:space="preserve"> </w:t>
              </w:r>
            </w:ins>
            <w:del w:id="1002" w:author="Proofed" w:date="2021-03-21T15:49:00Z">
              <w:r w:rsidRPr="00D2544C">
                <w:rPr>
                  <w:rFonts w:ascii="Calibri" w:hAnsi="Calibri" w:cs="Calibri"/>
                  <w:sz w:val="16"/>
                  <w:szCs w:val="16"/>
                </w:rPr>
                <w:delText>=</w:delText>
              </w:r>
            </w:del>
            <w:r w:rsidRPr="00D2544C">
              <w:rPr>
                <w:rFonts w:ascii="Calibri" w:hAnsi="Calibri" w:cs="Calibri"/>
                <w:sz w:val="16"/>
                <w:szCs w:val="16"/>
              </w:rPr>
              <w:t>0.98)</w:t>
            </w:r>
          </w:p>
        </w:tc>
      </w:tr>
      <w:tr w:rsidR="00DB79EF" w:rsidRPr="00D2544C" w14:paraId="5B235C87" w14:textId="77777777" w:rsidTr="00F228DD">
        <w:trPr>
          <w:trHeight w:val="227"/>
          <w:jc w:val="center"/>
        </w:trPr>
        <w:tc>
          <w:tcPr>
            <w:tcW w:w="1503" w:type="pct"/>
            <w:tcBorders>
              <w:top w:val="nil"/>
              <w:left w:val="nil"/>
              <w:bottom w:val="single" w:sz="4" w:space="0" w:color="auto"/>
              <w:right w:val="nil"/>
            </w:tcBorders>
          </w:tcPr>
          <w:p w14:paraId="429DE3D4" w14:textId="77777777" w:rsidR="00DB79EF" w:rsidRPr="00D2544C" w:rsidRDefault="00DB79EF" w:rsidP="00CC1569">
            <w:pPr>
              <w:framePr w:w="10206" w:vSpace="284" w:wrap="notBeside" w:hAnchor="page" w:x="829" w:yAlign="bottom"/>
              <w:tabs>
                <w:tab w:val="left" w:pos="1852"/>
              </w:tabs>
              <w:ind w:left="331" w:firstLine="0"/>
              <w:rPr>
                <w:rFonts w:ascii="Calibri" w:hAnsi="Calibri" w:cs="Calibri"/>
                <w:sz w:val="16"/>
                <w:szCs w:val="16"/>
              </w:rPr>
            </w:pPr>
            <w:r w:rsidRPr="00D2544C">
              <w:rPr>
                <w:rFonts w:ascii="Calibri" w:hAnsi="Calibri" w:cs="Calibri"/>
                <w:sz w:val="16"/>
                <w:szCs w:val="16"/>
              </w:rPr>
              <w:t>Max stress in marble (MPa·m</w:t>
            </w:r>
            <w:r w:rsidRPr="00D2544C">
              <w:rPr>
                <w:rFonts w:ascii="Calibri" w:hAnsi="Calibri" w:cs="Calibri"/>
                <w:sz w:val="16"/>
                <w:szCs w:val="16"/>
                <w:vertAlign w:val="superscript"/>
              </w:rPr>
              <w:t>-1</w:t>
            </w:r>
            <w:r w:rsidRPr="00D2544C">
              <w:rPr>
                <w:rFonts w:ascii="Calibri" w:hAnsi="Calibri" w:cs="Calibri"/>
                <w:sz w:val="16"/>
                <w:szCs w:val="16"/>
              </w:rPr>
              <w:t>·s</w:t>
            </w:r>
            <w:r w:rsidRPr="00D2544C">
              <w:rPr>
                <w:rFonts w:ascii="Calibri" w:hAnsi="Calibri" w:cs="Calibri"/>
                <w:sz w:val="16"/>
                <w:szCs w:val="16"/>
                <w:vertAlign w:val="superscript"/>
              </w:rPr>
              <w:t>2</w:t>
            </w:r>
            <w:r w:rsidRPr="00D2544C">
              <w:rPr>
                <w:rFonts w:ascii="Calibri" w:hAnsi="Calibri" w:cs="Calibri"/>
                <w:sz w:val="16"/>
                <w:szCs w:val="16"/>
              </w:rPr>
              <w:t>)</w:t>
            </w:r>
          </w:p>
        </w:tc>
        <w:tc>
          <w:tcPr>
            <w:tcW w:w="615" w:type="pct"/>
            <w:tcBorders>
              <w:top w:val="nil"/>
              <w:left w:val="nil"/>
              <w:bottom w:val="single" w:sz="4" w:space="0" w:color="auto"/>
              <w:right w:val="nil"/>
            </w:tcBorders>
          </w:tcPr>
          <w:p w14:paraId="3E3A079E" w14:textId="19243881" w:rsidR="00DB79EF" w:rsidRPr="00D2544C" w:rsidRDefault="00D018B9"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0.50</w:t>
            </w:r>
            <w:r w:rsidR="00DB79EF" w:rsidRPr="00D2544C">
              <w:rPr>
                <w:rFonts w:ascii="Calibri" w:hAnsi="Calibri" w:cs="Calibri"/>
                <w:sz w:val="16"/>
                <w:szCs w:val="16"/>
              </w:rPr>
              <w:t xml:space="preserve"> (R</w:t>
            </w:r>
            <w:r w:rsidR="00DB79EF" w:rsidRPr="00D2544C">
              <w:rPr>
                <w:rFonts w:ascii="Calibri" w:hAnsi="Calibri" w:cs="Calibri"/>
                <w:sz w:val="16"/>
                <w:szCs w:val="16"/>
                <w:vertAlign w:val="superscript"/>
              </w:rPr>
              <w:t>2</w:t>
            </w:r>
            <w:ins w:id="1003" w:author="Proofed" w:date="2021-03-21T15:49:00Z">
              <w:r w:rsidR="00A90490">
                <w:rPr>
                  <w:rFonts w:ascii="Calibri" w:hAnsi="Calibri" w:cs="Calibri"/>
                  <w:sz w:val="16"/>
                  <w:szCs w:val="16"/>
                  <w:vertAlign w:val="superscript"/>
                </w:rPr>
                <w:t xml:space="preserve"> </w:t>
              </w:r>
              <w:r w:rsidR="00DB79EF" w:rsidRPr="00D2544C">
                <w:rPr>
                  <w:rFonts w:ascii="Calibri" w:hAnsi="Calibri" w:cs="Calibri"/>
                  <w:sz w:val="16"/>
                  <w:szCs w:val="16"/>
                </w:rPr>
                <w:t>=</w:t>
              </w:r>
              <w:r w:rsidR="00A90490">
                <w:rPr>
                  <w:rFonts w:ascii="Calibri" w:hAnsi="Calibri" w:cs="Calibri"/>
                  <w:sz w:val="16"/>
                  <w:szCs w:val="16"/>
                </w:rPr>
                <w:t xml:space="preserve"> </w:t>
              </w:r>
            </w:ins>
            <w:del w:id="1004" w:author="Proofed" w:date="2021-03-21T15:49:00Z">
              <w:r w:rsidR="00DB79EF" w:rsidRPr="00D2544C">
                <w:rPr>
                  <w:rFonts w:ascii="Calibri" w:hAnsi="Calibri" w:cs="Calibri"/>
                  <w:sz w:val="16"/>
                  <w:szCs w:val="16"/>
                </w:rPr>
                <w:delText>=</w:delText>
              </w:r>
            </w:del>
            <w:r w:rsidR="00DB79EF" w:rsidRPr="00D2544C">
              <w:rPr>
                <w:rFonts w:ascii="Calibri" w:hAnsi="Calibri" w:cs="Calibri"/>
                <w:sz w:val="16"/>
                <w:szCs w:val="16"/>
              </w:rPr>
              <w:t>1)</w:t>
            </w:r>
          </w:p>
        </w:tc>
        <w:tc>
          <w:tcPr>
            <w:tcW w:w="615" w:type="pct"/>
            <w:tcBorders>
              <w:top w:val="nil"/>
              <w:left w:val="nil"/>
              <w:bottom w:val="single" w:sz="4" w:space="0" w:color="auto"/>
              <w:right w:val="nil"/>
            </w:tcBorders>
          </w:tcPr>
          <w:p w14:paraId="53431CCD" w14:textId="1D9878FF" w:rsidR="00DB79EF" w:rsidRPr="00D2544C" w:rsidRDefault="00DB79EF" w:rsidP="00B34D76">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16.</w:t>
            </w:r>
            <w:r w:rsidR="00B34D76" w:rsidRPr="00D2544C">
              <w:rPr>
                <w:rFonts w:ascii="Calibri" w:hAnsi="Calibri" w:cs="Calibri"/>
                <w:sz w:val="16"/>
                <w:szCs w:val="16"/>
              </w:rPr>
              <w:t>50</w:t>
            </w:r>
            <w:r w:rsidRPr="00D2544C">
              <w:rPr>
                <w:rFonts w:ascii="Calibri" w:hAnsi="Calibri" w:cs="Calibri"/>
                <w:sz w:val="16"/>
                <w:szCs w:val="16"/>
              </w:rPr>
              <w:t xml:space="preserve"> (R</w:t>
            </w:r>
            <w:r w:rsidRPr="00D2544C">
              <w:rPr>
                <w:rFonts w:ascii="Calibri" w:hAnsi="Calibri" w:cs="Calibri"/>
                <w:sz w:val="16"/>
                <w:szCs w:val="16"/>
                <w:vertAlign w:val="superscript"/>
              </w:rPr>
              <w:t>2</w:t>
            </w:r>
            <w:ins w:id="1005" w:author="Proofed" w:date="2021-03-21T15:49:00Z">
              <w:r w:rsidR="00A90490">
                <w:rPr>
                  <w:rFonts w:ascii="Calibri" w:hAnsi="Calibri" w:cs="Calibri"/>
                  <w:sz w:val="16"/>
                  <w:szCs w:val="16"/>
                  <w:vertAlign w:val="superscript"/>
                </w:rPr>
                <w:t xml:space="preserve"> </w:t>
              </w:r>
              <w:r w:rsidRPr="00D2544C">
                <w:rPr>
                  <w:rFonts w:ascii="Calibri" w:hAnsi="Calibri" w:cs="Calibri"/>
                  <w:sz w:val="16"/>
                  <w:szCs w:val="16"/>
                </w:rPr>
                <w:t>=</w:t>
              </w:r>
              <w:r w:rsidR="00A90490">
                <w:rPr>
                  <w:rFonts w:ascii="Calibri" w:hAnsi="Calibri" w:cs="Calibri"/>
                  <w:sz w:val="16"/>
                  <w:szCs w:val="16"/>
                </w:rPr>
                <w:t xml:space="preserve"> </w:t>
              </w:r>
            </w:ins>
            <w:del w:id="1006" w:author="Proofed" w:date="2021-03-21T15:49:00Z">
              <w:r w:rsidRPr="00D2544C">
                <w:rPr>
                  <w:rFonts w:ascii="Calibri" w:hAnsi="Calibri" w:cs="Calibri"/>
                  <w:sz w:val="16"/>
                  <w:szCs w:val="16"/>
                </w:rPr>
                <w:delText>=</w:delText>
              </w:r>
            </w:del>
            <w:r w:rsidRPr="00D2544C">
              <w:rPr>
                <w:rFonts w:ascii="Calibri" w:hAnsi="Calibri" w:cs="Calibri"/>
                <w:sz w:val="16"/>
                <w:szCs w:val="16"/>
              </w:rPr>
              <w:t>1)</w:t>
            </w:r>
          </w:p>
        </w:tc>
        <w:tc>
          <w:tcPr>
            <w:tcW w:w="615" w:type="pct"/>
            <w:tcBorders>
              <w:top w:val="nil"/>
              <w:left w:val="nil"/>
              <w:bottom w:val="single" w:sz="4" w:space="0" w:color="auto"/>
              <w:right w:val="nil"/>
            </w:tcBorders>
          </w:tcPr>
          <w:p w14:paraId="50B4CD99" w14:textId="7D667F18" w:rsidR="00DB79EF" w:rsidRPr="00D2544C" w:rsidRDefault="00DB79EF" w:rsidP="006153A2">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1.01 (R</w:t>
            </w:r>
            <w:r w:rsidRPr="00D2544C">
              <w:rPr>
                <w:rFonts w:ascii="Calibri" w:hAnsi="Calibri" w:cs="Calibri"/>
                <w:sz w:val="16"/>
                <w:szCs w:val="16"/>
                <w:vertAlign w:val="superscript"/>
              </w:rPr>
              <w:t>2</w:t>
            </w:r>
            <w:ins w:id="1007" w:author="Proofed" w:date="2021-03-21T15:49:00Z">
              <w:r w:rsidR="00A90490">
                <w:rPr>
                  <w:rFonts w:ascii="Calibri" w:hAnsi="Calibri" w:cs="Calibri"/>
                  <w:sz w:val="16"/>
                  <w:szCs w:val="16"/>
                  <w:vertAlign w:val="superscript"/>
                </w:rPr>
                <w:t xml:space="preserve"> </w:t>
              </w:r>
              <w:r w:rsidRPr="00D2544C">
                <w:rPr>
                  <w:rFonts w:ascii="Calibri" w:hAnsi="Calibri" w:cs="Calibri"/>
                  <w:sz w:val="16"/>
                  <w:szCs w:val="16"/>
                </w:rPr>
                <w:t>=</w:t>
              </w:r>
              <w:r w:rsidR="00A90490">
                <w:rPr>
                  <w:rFonts w:ascii="Calibri" w:hAnsi="Calibri" w:cs="Calibri"/>
                  <w:sz w:val="16"/>
                  <w:szCs w:val="16"/>
                </w:rPr>
                <w:t xml:space="preserve"> </w:t>
              </w:r>
            </w:ins>
            <w:del w:id="1008" w:author="Proofed" w:date="2021-03-21T15:49:00Z">
              <w:r w:rsidRPr="00D2544C">
                <w:rPr>
                  <w:rFonts w:ascii="Calibri" w:hAnsi="Calibri" w:cs="Calibri"/>
                  <w:sz w:val="16"/>
                  <w:szCs w:val="16"/>
                </w:rPr>
                <w:delText>=</w:delText>
              </w:r>
            </w:del>
            <w:r w:rsidRPr="00D2544C">
              <w:rPr>
                <w:rFonts w:ascii="Calibri" w:hAnsi="Calibri" w:cs="Calibri"/>
                <w:sz w:val="16"/>
                <w:szCs w:val="16"/>
              </w:rPr>
              <w:t>0.98)</w:t>
            </w:r>
          </w:p>
        </w:tc>
        <w:tc>
          <w:tcPr>
            <w:tcW w:w="615" w:type="pct"/>
            <w:tcBorders>
              <w:top w:val="nil"/>
              <w:left w:val="nil"/>
              <w:bottom w:val="single" w:sz="4" w:space="0" w:color="auto"/>
              <w:right w:val="nil"/>
            </w:tcBorders>
          </w:tcPr>
          <w:p w14:paraId="43403A5A" w14:textId="6026B16E" w:rsidR="00DB79EF" w:rsidRPr="00D2544C" w:rsidRDefault="006153A2"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20.95</w:t>
            </w:r>
            <w:r w:rsidR="00DB79EF" w:rsidRPr="00D2544C">
              <w:rPr>
                <w:rFonts w:ascii="Calibri" w:hAnsi="Calibri" w:cs="Calibri"/>
                <w:sz w:val="16"/>
                <w:szCs w:val="16"/>
              </w:rPr>
              <w:t xml:space="preserve"> (R</w:t>
            </w:r>
            <w:r w:rsidR="00DB79EF" w:rsidRPr="00D2544C">
              <w:rPr>
                <w:rFonts w:ascii="Calibri" w:hAnsi="Calibri" w:cs="Calibri"/>
                <w:sz w:val="16"/>
                <w:szCs w:val="16"/>
                <w:vertAlign w:val="superscript"/>
              </w:rPr>
              <w:t>2</w:t>
            </w:r>
            <w:ins w:id="1009" w:author="Proofed" w:date="2021-03-21T15:49:00Z">
              <w:r w:rsidR="00A90490">
                <w:rPr>
                  <w:rFonts w:ascii="Calibri" w:hAnsi="Calibri" w:cs="Calibri"/>
                  <w:sz w:val="16"/>
                  <w:szCs w:val="16"/>
                  <w:vertAlign w:val="superscript"/>
                </w:rPr>
                <w:t xml:space="preserve"> </w:t>
              </w:r>
              <w:r w:rsidR="00DB79EF" w:rsidRPr="00D2544C">
                <w:rPr>
                  <w:rFonts w:ascii="Calibri" w:hAnsi="Calibri" w:cs="Calibri"/>
                  <w:sz w:val="16"/>
                  <w:szCs w:val="16"/>
                </w:rPr>
                <w:t>=</w:t>
              </w:r>
              <w:r w:rsidR="00A90490">
                <w:rPr>
                  <w:rFonts w:ascii="Calibri" w:hAnsi="Calibri" w:cs="Calibri"/>
                  <w:sz w:val="16"/>
                  <w:szCs w:val="16"/>
                </w:rPr>
                <w:t xml:space="preserve"> </w:t>
              </w:r>
            </w:ins>
            <w:del w:id="1010" w:author="Proofed" w:date="2021-03-21T15:49:00Z">
              <w:r w:rsidR="00DB79EF" w:rsidRPr="00D2544C">
                <w:rPr>
                  <w:rFonts w:ascii="Calibri" w:hAnsi="Calibri" w:cs="Calibri"/>
                  <w:sz w:val="16"/>
                  <w:szCs w:val="16"/>
                </w:rPr>
                <w:delText>=</w:delText>
              </w:r>
            </w:del>
            <w:r w:rsidR="00DB79EF" w:rsidRPr="00D2544C">
              <w:rPr>
                <w:rFonts w:ascii="Calibri" w:hAnsi="Calibri" w:cs="Calibri"/>
                <w:sz w:val="16"/>
                <w:szCs w:val="16"/>
              </w:rPr>
              <w:t>1)</w:t>
            </w:r>
          </w:p>
        </w:tc>
        <w:tc>
          <w:tcPr>
            <w:tcW w:w="1037" w:type="pct"/>
            <w:tcBorders>
              <w:top w:val="nil"/>
              <w:left w:val="nil"/>
              <w:bottom w:val="single" w:sz="4" w:space="0" w:color="auto"/>
              <w:right w:val="nil"/>
            </w:tcBorders>
          </w:tcPr>
          <w:p w14:paraId="120B6B62" w14:textId="4771B096" w:rsidR="00DB79EF" w:rsidRPr="00D2544C" w:rsidRDefault="006153A2" w:rsidP="006153A2">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15.66</w:t>
            </w:r>
            <w:r w:rsidR="00DB79EF" w:rsidRPr="00D2544C">
              <w:rPr>
                <w:rFonts w:ascii="Calibri" w:hAnsi="Calibri" w:cs="Calibri"/>
                <w:sz w:val="16"/>
                <w:szCs w:val="16"/>
              </w:rPr>
              <w:t xml:space="preserve"> (R</w:t>
            </w:r>
            <w:r w:rsidR="00DB79EF" w:rsidRPr="00D2544C">
              <w:rPr>
                <w:rFonts w:ascii="Calibri" w:hAnsi="Calibri" w:cs="Calibri"/>
                <w:sz w:val="16"/>
                <w:szCs w:val="16"/>
                <w:vertAlign w:val="superscript"/>
              </w:rPr>
              <w:t>2</w:t>
            </w:r>
            <w:ins w:id="1011" w:author="Proofed" w:date="2021-03-21T15:49:00Z">
              <w:r w:rsidR="00A90490">
                <w:rPr>
                  <w:rFonts w:ascii="Calibri" w:hAnsi="Calibri" w:cs="Calibri"/>
                  <w:sz w:val="16"/>
                  <w:szCs w:val="16"/>
                  <w:vertAlign w:val="superscript"/>
                </w:rPr>
                <w:t xml:space="preserve"> </w:t>
              </w:r>
              <w:r w:rsidR="00DB79EF" w:rsidRPr="00D2544C">
                <w:rPr>
                  <w:rFonts w:ascii="Calibri" w:hAnsi="Calibri" w:cs="Calibri"/>
                  <w:sz w:val="16"/>
                  <w:szCs w:val="16"/>
                </w:rPr>
                <w:t>=</w:t>
              </w:r>
              <w:r w:rsidR="00A90490">
                <w:rPr>
                  <w:rFonts w:ascii="Calibri" w:hAnsi="Calibri" w:cs="Calibri"/>
                  <w:sz w:val="16"/>
                  <w:szCs w:val="16"/>
                </w:rPr>
                <w:t xml:space="preserve"> </w:t>
              </w:r>
            </w:ins>
            <w:del w:id="1012" w:author="Proofed" w:date="2021-03-21T15:49:00Z">
              <w:r w:rsidR="00DB79EF" w:rsidRPr="00D2544C">
                <w:rPr>
                  <w:rFonts w:ascii="Calibri" w:hAnsi="Calibri" w:cs="Calibri"/>
                  <w:sz w:val="16"/>
                  <w:szCs w:val="16"/>
                </w:rPr>
                <w:delText>=</w:delText>
              </w:r>
            </w:del>
            <w:r w:rsidR="00DB79EF" w:rsidRPr="00D2544C">
              <w:rPr>
                <w:rFonts w:ascii="Calibri" w:hAnsi="Calibri" w:cs="Calibri"/>
                <w:sz w:val="16"/>
                <w:szCs w:val="16"/>
              </w:rPr>
              <w:t>0.</w:t>
            </w:r>
            <w:r w:rsidRPr="00D2544C">
              <w:rPr>
                <w:rFonts w:ascii="Calibri" w:hAnsi="Calibri" w:cs="Calibri"/>
                <w:sz w:val="16"/>
                <w:szCs w:val="16"/>
              </w:rPr>
              <w:t>92</w:t>
            </w:r>
            <w:r w:rsidR="00DB79EF" w:rsidRPr="00D2544C">
              <w:rPr>
                <w:rFonts w:ascii="Calibri" w:hAnsi="Calibri" w:cs="Calibri"/>
                <w:sz w:val="16"/>
                <w:szCs w:val="16"/>
              </w:rPr>
              <w:t>)</w:t>
            </w:r>
          </w:p>
        </w:tc>
      </w:tr>
      <w:tr w:rsidR="00DB79EF" w:rsidRPr="00D2544C" w14:paraId="50ADE746" w14:textId="77777777" w:rsidTr="00613546">
        <w:trPr>
          <w:trHeight w:val="333"/>
          <w:jc w:val="center"/>
        </w:trPr>
        <w:tc>
          <w:tcPr>
            <w:tcW w:w="2733" w:type="pct"/>
            <w:gridSpan w:val="3"/>
            <w:tcBorders>
              <w:top w:val="nil"/>
              <w:left w:val="nil"/>
              <w:bottom w:val="single" w:sz="4" w:space="0" w:color="auto"/>
              <w:right w:val="nil"/>
            </w:tcBorders>
            <w:vAlign w:val="center"/>
          </w:tcPr>
          <w:p w14:paraId="76A17D48" w14:textId="77777777" w:rsidR="00DB79EF" w:rsidRPr="00D2544C" w:rsidRDefault="00DB79EF" w:rsidP="00CC1569">
            <w:pPr>
              <w:framePr w:w="10206" w:vSpace="284" w:wrap="notBeside" w:hAnchor="page" w:x="829" w:yAlign="bottom"/>
              <w:ind w:left="331" w:firstLine="0"/>
              <w:jc w:val="left"/>
              <w:rPr>
                <w:rFonts w:ascii="Calibri" w:hAnsi="Calibri" w:cs="Calibri"/>
                <w:b/>
                <w:sz w:val="16"/>
                <w:szCs w:val="16"/>
              </w:rPr>
            </w:pPr>
            <w:r w:rsidRPr="00D2544C">
              <w:rPr>
                <w:rFonts w:ascii="Calibri" w:hAnsi="Calibri" w:cs="Calibri"/>
                <w:b/>
                <w:sz w:val="16"/>
                <w:szCs w:val="16"/>
              </w:rPr>
              <w:t>Estimated stress values for EPA of 0.16 g according to the linear coefficients</w:t>
            </w:r>
          </w:p>
        </w:tc>
        <w:tc>
          <w:tcPr>
            <w:tcW w:w="615" w:type="pct"/>
            <w:tcBorders>
              <w:top w:val="nil"/>
              <w:left w:val="nil"/>
              <w:bottom w:val="single" w:sz="4" w:space="0" w:color="auto"/>
              <w:right w:val="nil"/>
            </w:tcBorders>
            <w:vAlign w:val="center"/>
          </w:tcPr>
          <w:p w14:paraId="2C5035FC" w14:textId="77777777" w:rsidR="00DB79EF" w:rsidRPr="00D2544C" w:rsidRDefault="00DB79EF" w:rsidP="00CC1569">
            <w:pPr>
              <w:framePr w:w="10206" w:vSpace="284" w:wrap="notBeside" w:hAnchor="page" w:x="829" w:yAlign="bottom"/>
              <w:jc w:val="left"/>
              <w:rPr>
                <w:rFonts w:ascii="Calibri" w:hAnsi="Calibri" w:cs="Calibri"/>
                <w:sz w:val="16"/>
                <w:szCs w:val="16"/>
              </w:rPr>
            </w:pPr>
          </w:p>
        </w:tc>
        <w:tc>
          <w:tcPr>
            <w:tcW w:w="615" w:type="pct"/>
            <w:tcBorders>
              <w:top w:val="nil"/>
              <w:left w:val="nil"/>
              <w:bottom w:val="single" w:sz="4" w:space="0" w:color="auto"/>
              <w:right w:val="nil"/>
            </w:tcBorders>
            <w:vAlign w:val="center"/>
          </w:tcPr>
          <w:p w14:paraId="1C33BDB8" w14:textId="77777777" w:rsidR="00DB79EF" w:rsidRPr="00D2544C" w:rsidRDefault="00DB79EF" w:rsidP="00CC1569">
            <w:pPr>
              <w:framePr w:w="10206" w:vSpace="284" w:wrap="notBeside" w:hAnchor="page" w:x="829" w:yAlign="bottom"/>
              <w:jc w:val="left"/>
              <w:rPr>
                <w:rFonts w:ascii="Calibri" w:hAnsi="Calibri" w:cs="Calibri"/>
                <w:sz w:val="16"/>
                <w:szCs w:val="16"/>
              </w:rPr>
            </w:pPr>
          </w:p>
        </w:tc>
        <w:tc>
          <w:tcPr>
            <w:tcW w:w="1037" w:type="pct"/>
            <w:tcBorders>
              <w:top w:val="nil"/>
              <w:left w:val="nil"/>
              <w:bottom w:val="single" w:sz="4" w:space="0" w:color="auto"/>
              <w:right w:val="nil"/>
            </w:tcBorders>
            <w:vAlign w:val="center"/>
          </w:tcPr>
          <w:p w14:paraId="08020607" w14:textId="77777777" w:rsidR="00DB79EF" w:rsidRPr="00D2544C" w:rsidRDefault="00DB79EF" w:rsidP="00CC1569">
            <w:pPr>
              <w:framePr w:w="10206" w:vSpace="284" w:wrap="notBeside" w:hAnchor="page" w:x="829" w:yAlign="bottom"/>
              <w:jc w:val="left"/>
              <w:rPr>
                <w:rFonts w:ascii="Calibri" w:hAnsi="Calibri" w:cs="Calibri"/>
                <w:sz w:val="16"/>
                <w:szCs w:val="16"/>
              </w:rPr>
            </w:pPr>
          </w:p>
        </w:tc>
      </w:tr>
      <w:tr w:rsidR="00DB79EF" w:rsidRPr="00D2544C" w14:paraId="2FDC8205" w14:textId="77777777" w:rsidTr="00F228DD">
        <w:trPr>
          <w:trHeight w:val="227"/>
          <w:jc w:val="center"/>
        </w:trPr>
        <w:tc>
          <w:tcPr>
            <w:tcW w:w="1503" w:type="pct"/>
            <w:tcBorders>
              <w:top w:val="single" w:sz="4" w:space="0" w:color="auto"/>
              <w:left w:val="nil"/>
              <w:bottom w:val="nil"/>
              <w:right w:val="nil"/>
            </w:tcBorders>
          </w:tcPr>
          <w:p w14:paraId="3A8E5321" w14:textId="6F904C59" w:rsidR="00DB79EF" w:rsidRPr="00D2544C" w:rsidRDefault="00DB79EF" w:rsidP="00CC1569">
            <w:pPr>
              <w:framePr w:w="10206" w:vSpace="284" w:wrap="notBeside" w:hAnchor="page" w:x="829" w:yAlign="bottom"/>
              <w:tabs>
                <w:tab w:val="left" w:pos="1852"/>
              </w:tabs>
              <w:ind w:left="331" w:firstLine="0"/>
              <w:rPr>
                <w:rFonts w:ascii="Calibri" w:hAnsi="Calibri" w:cs="Calibri"/>
                <w:sz w:val="16"/>
                <w:szCs w:val="16"/>
              </w:rPr>
            </w:pPr>
            <w:r w:rsidRPr="00D2544C">
              <w:rPr>
                <w:rFonts w:ascii="Calibri" w:hAnsi="Calibri" w:cs="Calibri"/>
                <w:sz w:val="16"/>
                <w:szCs w:val="16"/>
              </w:rPr>
              <w:t>Max stress in system; 0.</w:t>
            </w:r>
            <w:ins w:id="1013" w:author="Proofed" w:date="2021-03-21T15:49:00Z">
              <w:r w:rsidRPr="00D2544C">
                <w:rPr>
                  <w:rFonts w:ascii="Calibri" w:hAnsi="Calibri" w:cs="Calibri"/>
                  <w:sz w:val="16"/>
                  <w:szCs w:val="16"/>
                </w:rPr>
                <w:t>16</w:t>
              </w:r>
              <w:r w:rsidR="00A90490">
                <w:rPr>
                  <w:rFonts w:ascii="Calibri" w:hAnsi="Calibri" w:cs="Calibri"/>
                  <w:sz w:val="16"/>
                  <w:szCs w:val="16"/>
                </w:rPr>
                <w:t xml:space="preserve"> </w:t>
              </w:r>
              <w:r w:rsidRPr="00D2544C">
                <w:rPr>
                  <w:rFonts w:ascii="Calibri" w:hAnsi="Calibri" w:cs="Calibri"/>
                  <w:sz w:val="16"/>
                  <w:szCs w:val="16"/>
                </w:rPr>
                <w:t>g</w:t>
              </w:r>
            </w:ins>
            <w:del w:id="1014" w:author="Proofed" w:date="2021-03-21T15:49:00Z">
              <w:r w:rsidRPr="00D2544C">
                <w:rPr>
                  <w:rFonts w:ascii="Calibri" w:hAnsi="Calibri" w:cs="Calibri"/>
                  <w:sz w:val="16"/>
                  <w:szCs w:val="16"/>
                </w:rPr>
                <w:delText>16g</w:delText>
              </w:r>
            </w:del>
            <w:r w:rsidRPr="00D2544C">
              <w:rPr>
                <w:rFonts w:ascii="Calibri" w:hAnsi="Calibri" w:cs="Calibri"/>
                <w:sz w:val="16"/>
                <w:szCs w:val="16"/>
              </w:rPr>
              <w:t xml:space="preserve"> (MPa)</w:t>
            </w:r>
          </w:p>
        </w:tc>
        <w:tc>
          <w:tcPr>
            <w:tcW w:w="615" w:type="pct"/>
            <w:tcBorders>
              <w:top w:val="single" w:sz="4" w:space="0" w:color="auto"/>
              <w:left w:val="nil"/>
              <w:bottom w:val="nil"/>
              <w:right w:val="nil"/>
            </w:tcBorders>
          </w:tcPr>
          <w:p w14:paraId="0117E5A5"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0.24</w:t>
            </w:r>
          </w:p>
        </w:tc>
        <w:tc>
          <w:tcPr>
            <w:tcW w:w="615" w:type="pct"/>
            <w:tcBorders>
              <w:top w:val="single" w:sz="4" w:space="0" w:color="auto"/>
              <w:left w:val="nil"/>
              <w:bottom w:val="nil"/>
              <w:right w:val="nil"/>
            </w:tcBorders>
          </w:tcPr>
          <w:p w14:paraId="0CD19774"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11.8</w:t>
            </w:r>
            <w:r w:rsidR="00B34D76" w:rsidRPr="00D2544C">
              <w:rPr>
                <w:rFonts w:ascii="Calibri" w:hAnsi="Calibri" w:cs="Calibri"/>
                <w:sz w:val="16"/>
                <w:szCs w:val="16"/>
              </w:rPr>
              <w:t>4</w:t>
            </w:r>
          </w:p>
        </w:tc>
        <w:tc>
          <w:tcPr>
            <w:tcW w:w="615" w:type="pct"/>
            <w:tcBorders>
              <w:top w:val="single" w:sz="4" w:space="0" w:color="auto"/>
              <w:left w:val="nil"/>
              <w:bottom w:val="nil"/>
              <w:right w:val="nil"/>
            </w:tcBorders>
          </w:tcPr>
          <w:p w14:paraId="5FABEC92"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0.8</w:t>
            </w:r>
            <w:r w:rsidR="00B34D76" w:rsidRPr="00D2544C">
              <w:rPr>
                <w:rFonts w:ascii="Calibri" w:hAnsi="Calibri" w:cs="Calibri"/>
                <w:sz w:val="16"/>
                <w:szCs w:val="16"/>
              </w:rPr>
              <w:t>8</w:t>
            </w:r>
          </w:p>
        </w:tc>
        <w:tc>
          <w:tcPr>
            <w:tcW w:w="615" w:type="pct"/>
            <w:tcBorders>
              <w:top w:val="single" w:sz="4" w:space="0" w:color="auto"/>
              <w:left w:val="nil"/>
              <w:bottom w:val="nil"/>
              <w:right w:val="nil"/>
            </w:tcBorders>
          </w:tcPr>
          <w:p w14:paraId="619F818E"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15.</w:t>
            </w:r>
            <w:r w:rsidR="00B34D76" w:rsidRPr="00D2544C">
              <w:rPr>
                <w:rFonts w:ascii="Calibri" w:hAnsi="Calibri" w:cs="Calibri"/>
                <w:sz w:val="16"/>
                <w:szCs w:val="16"/>
              </w:rPr>
              <w:t>09</w:t>
            </w:r>
          </w:p>
        </w:tc>
        <w:tc>
          <w:tcPr>
            <w:tcW w:w="1037" w:type="pct"/>
            <w:tcBorders>
              <w:top w:val="single" w:sz="4" w:space="0" w:color="auto"/>
              <w:left w:val="nil"/>
              <w:bottom w:val="nil"/>
              <w:right w:val="nil"/>
            </w:tcBorders>
          </w:tcPr>
          <w:p w14:paraId="3F3A04F2" w14:textId="77777777" w:rsidR="00DB79EF" w:rsidRPr="00D2544C" w:rsidRDefault="00DB79EF" w:rsidP="00322372">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8.</w:t>
            </w:r>
            <w:r w:rsidR="00322372" w:rsidRPr="00D2544C">
              <w:rPr>
                <w:rFonts w:ascii="Calibri" w:hAnsi="Calibri" w:cs="Calibri"/>
                <w:sz w:val="16"/>
                <w:szCs w:val="16"/>
              </w:rPr>
              <w:t>64</w:t>
            </w:r>
          </w:p>
        </w:tc>
      </w:tr>
      <w:tr w:rsidR="00DB79EF" w:rsidRPr="00D2544C" w14:paraId="0EA6D764" w14:textId="77777777" w:rsidTr="004D7411">
        <w:trPr>
          <w:trHeight w:val="227"/>
          <w:jc w:val="center"/>
        </w:trPr>
        <w:tc>
          <w:tcPr>
            <w:tcW w:w="1503" w:type="pct"/>
            <w:tcBorders>
              <w:top w:val="nil"/>
              <w:left w:val="nil"/>
              <w:bottom w:val="single" w:sz="4" w:space="0" w:color="auto"/>
              <w:right w:val="nil"/>
            </w:tcBorders>
          </w:tcPr>
          <w:p w14:paraId="3974C5F2" w14:textId="0DCDD4B7" w:rsidR="00DB79EF" w:rsidRPr="00D2544C" w:rsidRDefault="00DB79EF" w:rsidP="00CC1569">
            <w:pPr>
              <w:framePr w:w="10206" w:vSpace="284" w:wrap="notBeside" w:hAnchor="page" w:x="829" w:yAlign="bottom"/>
              <w:tabs>
                <w:tab w:val="left" w:pos="1852"/>
              </w:tabs>
              <w:ind w:left="331" w:firstLine="0"/>
              <w:rPr>
                <w:rFonts w:ascii="Calibri" w:hAnsi="Calibri" w:cs="Calibri"/>
                <w:sz w:val="16"/>
                <w:szCs w:val="16"/>
              </w:rPr>
            </w:pPr>
            <w:r w:rsidRPr="00D2544C">
              <w:rPr>
                <w:rFonts w:ascii="Calibri" w:hAnsi="Calibri" w:cs="Calibri"/>
                <w:sz w:val="16"/>
                <w:szCs w:val="16"/>
              </w:rPr>
              <w:t>Max stress in marble; 0.</w:t>
            </w:r>
            <w:ins w:id="1015" w:author="Proofed" w:date="2021-03-21T15:49:00Z">
              <w:r w:rsidRPr="00D2544C">
                <w:rPr>
                  <w:rFonts w:ascii="Calibri" w:hAnsi="Calibri" w:cs="Calibri"/>
                  <w:sz w:val="16"/>
                  <w:szCs w:val="16"/>
                </w:rPr>
                <w:t>16</w:t>
              </w:r>
              <w:r w:rsidR="00A90490">
                <w:rPr>
                  <w:rFonts w:ascii="Calibri" w:hAnsi="Calibri" w:cs="Calibri"/>
                  <w:sz w:val="16"/>
                  <w:szCs w:val="16"/>
                </w:rPr>
                <w:t xml:space="preserve"> </w:t>
              </w:r>
              <w:r w:rsidRPr="00D2544C">
                <w:rPr>
                  <w:rFonts w:ascii="Calibri" w:hAnsi="Calibri" w:cs="Calibri"/>
                  <w:sz w:val="16"/>
                  <w:szCs w:val="16"/>
                </w:rPr>
                <w:t>g</w:t>
              </w:r>
            </w:ins>
            <w:del w:id="1016" w:author="Proofed" w:date="2021-03-21T15:49:00Z">
              <w:r w:rsidRPr="00D2544C">
                <w:rPr>
                  <w:rFonts w:ascii="Calibri" w:hAnsi="Calibri" w:cs="Calibri"/>
                  <w:sz w:val="16"/>
                  <w:szCs w:val="16"/>
                </w:rPr>
                <w:delText>16g</w:delText>
              </w:r>
            </w:del>
            <w:r w:rsidRPr="00D2544C">
              <w:rPr>
                <w:rFonts w:ascii="Calibri" w:hAnsi="Calibri" w:cs="Calibri"/>
                <w:sz w:val="16"/>
                <w:szCs w:val="16"/>
              </w:rPr>
              <w:t xml:space="preserve"> (MPa)</w:t>
            </w:r>
          </w:p>
        </w:tc>
        <w:tc>
          <w:tcPr>
            <w:tcW w:w="615" w:type="pct"/>
            <w:tcBorders>
              <w:top w:val="nil"/>
              <w:left w:val="nil"/>
              <w:bottom w:val="single" w:sz="4" w:space="0" w:color="auto"/>
              <w:right w:val="nil"/>
            </w:tcBorders>
          </w:tcPr>
          <w:p w14:paraId="4FDA9D5E"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0.08</w:t>
            </w:r>
          </w:p>
        </w:tc>
        <w:tc>
          <w:tcPr>
            <w:tcW w:w="615" w:type="pct"/>
            <w:tcBorders>
              <w:top w:val="nil"/>
              <w:left w:val="nil"/>
              <w:bottom w:val="single" w:sz="4" w:space="0" w:color="auto"/>
              <w:right w:val="nil"/>
            </w:tcBorders>
          </w:tcPr>
          <w:p w14:paraId="10D411CB"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2.64</w:t>
            </w:r>
          </w:p>
        </w:tc>
        <w:tc>
          <w:tcPr>
            <w:tcW w:w="615" w:type="pct"/>
            <w:tcBorders>
              <w:top w:val="nil"/>
              <w:left w:val="nil"/>
              <w:bottom w:val="single" w:sz="4" w:space="0" w:color="auto"/>
              <w:right w:val="nil"/>
            </w:tcBorders>
          </w:tcPr>
          <w:p w14:paraId="32BB48C7"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0.16</w:t>
            </w:r>
          </w:p>
        </w:tc>
        <w:tc>
          <w:tcPr>
            <w:tcW w:w="615" w:type="pct"/>
            <w:tcBorders>
              <w:top w:val="nil"/>
              <w:left w:val="nil"/>
              <w:bottom w:val="single" w:sz="4" w:space="0" w:color="auto"/>
              <w:right w:val="nil"/>
            </w:tcBorders>
          </w:tcPr>
          <w:p w14:paraId="55E3BE54" w14:textId="77777777" w:rsidR="00DB79EF" w:rsidRPr="00D2544C" w:rsidRDefault="00DB79EF" w:rsidP="00CC1569">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3.35</w:t>
            </w:r>
          </w:p>
        </w:tc>
        <w:tc>
          <w:tcPr>
            <w:tcW w:w="1037" w:type="pct"/>
            <w:tcBorders>
              <w:top w:val="nil"/>
              <w:left w:val="nil"/>
              <w:bottom w:val="single" w:sz="4" w:space="0" w:color="auto"/>
              <w:right w:val="nil"/>
            </w:tcBorders>
          </w:tcPr>
          <w:p w14:paraId="1D0973A9" w14:textId="77777777" w:rsidR="00DB79EF" w:rsidRPr="00D2544C" w:rsidRDefault="00DB79EF" w:rsidP="00322372">
            <w:pPr>
              <w:framePr w:w="10206" w:vSpace="284" w:wrap="notBeside" w:hAnchor="page" w:x="829" w:yAlign="bottom"/>
              <w:jc w:val="center"/>
              <w:rPr>
                <w:rFonts w:ascii="Calibri" w:hAnsi="Calibri" w:cs="Calibri"/>
                <w:sz w:val="16"/>
                <w:szCs w:val="16"/>
              </w:rPr>
            </w:pPr>
            <w:r w:rsidRPr="00D2544C">
              <w:rPr>
                <w:rFonts w:ascii="Calibri" w:hAnsi="Calibri" w:cs="Calibri"/>
                <w:sz w:val="16"/>
                <w:szCs w:val="16"/>
              </w:rPr>
              <w:t>7.5</w:t>
            </w:r>
            <w:r w:rsidR="00322372" w:rsidRPr="00D2544C">
              <w:rPr>
                <w:rFonts w:ascii="Calibri" w:hAnsi="Calibri" w:cs="Calibri"/>
                <w:sz w:val="16"/>
                <w:szCs w:val="16"/>
              </w:rPr>
              <w:t>1</w:t>
            </w:r>
          </w:p>
        </w:tc>
      </w:tr>
    </w:tbl>
    <w:p w14:paraId="31A1C543" w14:textId="77777777" w:rsidR="00E638E8" w:rsidRPr="00D2544C" w:rsidRDefault="00E638E8" w:rsidP="00E638E8">
      <w:pPr>
        <w:pStyle w:val="Figure"/>
        <w:keepNext/>
        <w:framePr w:w="4961" w:h="3748" w:hRule="exact" w:vSpace="284" w:wrap="notBeside" w:hAnchor="page" w:x="874" w:yAlign="top"/>
      </w:pPr>
      <w:r w:rsidRPr="00D2544C">
        <w:rPr>
          <w:noProof/>
          <w:lang w:eastAsia="el-GR"/>
        </w:rPr>
        <w:drawing>
          <wp:inline distT="0" distB="0" distL="0" distR="0" wp14:anchorId="3D4412B1" wp14:editId="778DE5A4">
            <wp:extent cx="3152557" cy="2018582"/>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srcRect l="20317" t="9341" r="16388" b="18456"/>
                    <a:stretch/>
                  </pic:blipFill>
                  <pic:spPr bwMode="auto">
                    <a:xfrm>
                      <a:off x="0" y="0"/>
                      <a:ext cx="3208816" cy="2054605"/>
                    </a:xfrm>
                    <a:prstGeom prst="rect">
                      <a:avLst/>
                    </a:prstGeom>
                    <a:noFill/>
                    <a:ln>
                      <a:noFill/>
                    </a:ln>
                    <a:extLst>
                      <a:ext uri="{53640926-AAD7-44D8-BBD7-CCE9431645EC}">
                        <a14:shadowObscured xmlns:a14="http://schemas.microsoft.com/office/drawing/2010/main"/>
                      </a:ext>
                    </a:extLst>
                  </pic:spPr>
                </pic:pic>
              </a:graphicData>
            </a:graphic>
          </wp:inline>
        </w:drawing>
      </w:r>
    </w:p>
    <w:p w14:paraId="26195C14" w14:textId="213AB978" w:rsidR="00E638E8" w:rsidRPr="00D2544C" w:rsidRDefault="00E638E8" w:rsidP="00E638E8">
      <w:pPr>
        <w:pStyle w:val="FigureCaption"/>
        <w:framePr w:w="4961" w:h="3748" w:hRule="exact" w:vSpace="284" w:wrap="notBeside" w:hAnchor="page" w:x="874" w:yAlign="top"/>
      </w:pPr>
      <w:r w:rsidRPr="00D2544C">
        <w:t xml:space="preserve">Figure 7. </w:t>
      </w:r>
      <w:r w:rsidRPr="00D2544C">
        <w:rPr>
          <w:i/>
          <w:iCs/>
        </w:rPr>
        <w:t>Marble block</w:t>
      </w:r>
      <w:ins w:id="1017" w:author="Proofed" w:date="2021-03-21T15:49:00Z">
        <w:r w:rsidR="00A16CDD">
          <w:rPr>
            <w:i/>
            <w:iCs/>
          </w:rPr>
          <w:t>–</w:t>
        </w:r>
      </w:ins>
      <w:del w:id="1018" w:author="Proofed" w:date="2021-03-21T15:49:00Z">
        <w:r w:rsidRPr="00D2544C">
          <w:rPr>
            <w:i/>
            <w:iCs/>
          </w:rPr>
          <w:delText xml:space="preserve"> - </w:delText>
        </w:r>
      </w:del>
      <w:r w:rsidRPr="00D2544C">
        <w:rPr>
          <w:i/>
          <w:iCs/>
        </w:rPr>
        <w:t xml:space="preserve">steel clamp system. Equivalent </w:t>
      </w:r>
      <w:del w:id="1019" w:author="Proofed" w:date="2021-03-21T15:49:00Z">
        <w:r w:rsidRPr="00D2544C">
          <w:rPr>
            <w:i/>
            <w:iCs/>
          </w:rPr>
          <w:delText>(</w:delText>
        </w:r>
      </w:del>
      <w:r w:rsidRPr="00D2544C">
        <w:rPr>
          <w:i/>
          <w:iCs/>
        </w:rPr>
        <w:t>von</w:t>
      </w:r>
      <w:ins w:id="1020" w:author="Proofed" w:date="2021-03-21T15:49:00Z">
        <w:r w:rsidR="00A16CDD">
          <w:rPr>
            <w:i/>
            <w:iCs/>
          </w:rPr>
          <w:t xml:space="preserve"> </w:t>
        </w:r>
      </w:ins>
      <w:del w:id="1021" w:author="Proofed" w:date="2021-03-21T15:49:00Z">
        <w:r w:rsidRPr="00D2544C">
          <w:rPr>
            <w:i/>
            <w:iCs/>
          </w:rPr>
          <w:delText>-</w:delText>
        </w:r>
      </w:del>
      <w:r w:rsidRPr="00D2544C">
        <w:rPr>
          <w:i/>
          <w:iCs/>
        </w:rPr>
        <w:t>Mises</w:t>
      </w:r>
      <w:ins w:id="1022" w:author="Proofed" w:date="2021-03-21T15:49:00Z">
        <w:r w:rsidRPr="00D2544C">
          <w:rPr>
            <w:i/>
            <w:iCs/>
          </w:rPr>
          <w:t xml:space="preserve"> </w:t>
        </w:r>
        <w:r w:rsidR="00A16CDD">
          <w:rPr>
            <w:i/>
            <w:iCs/>
          </w:rPr>
          <w:t>s</w:t>
        </w:r>
        <w:r w:rsidRPr="00D2544C">
          <w:rPr>
            <w:i/>
            <w:iCs/>
          </w:rPr>
          <w:t>tress</w:t>
        </w:r>
      </w:ins>
      <w:del w:id="1023" w:author="Proofed" w:date="2021-03-21T15:49:00Z">
        <w:r w:rsidRPr="00D2544C">
          <w:rPr>
            <w:i/>
            <w:iCs/>
          </w:rPr>
          <w:delText>) Stresses</w:delText>
        </w:r>
      </w:del>
      <w:r w:rsidRPr="00D2544C">
        <w:rPr>
          <w:i/>
          <w:iCs/>
        </w:rPr>
        <w:t>: bending.</w:t>
      </w:r>
    </w:p>
    <w:p w14:paraId="35EE42B5" w14:textId="55E6179A" w:rsidR="00EA3BAE" w:rsidRPr="00D2544C" w:rsidRDefault="00116C85" w:rsidP="00EA3BAE">
      <w:r w:rsidRPr="00D2544C">
        <w:rPr>
          <w:color w:val="000000" w:themeColor="text1"/>
        </w:rPr>
        <w:t xml:space="preserve">Table </w:t>
      </w:r>
      <w:r w:rsidR="004022CC" w:rsidRPr="00D2544C">
        <w:rPr>
          <w:color w:val="000000" w:themeColor="text1"/>
        </w:rPr>
        <w:t>5</w:t>
      </w:r>
      <w:r w:rsidRPr="00D2544C">
        <w:rPr>
          <w:color w:val="000000" w:themeColor="text1"/>
        </w:rPr>
        <w:t xml:space="preserve"> </w:t>
      </w:r>
      <w:ins w:id="1024" w:author="Proofed" w:date="2021-03-21T15:49:00Z">
        <w:r w:rsidRPr="00D2544C">
          <w:rPr>
            <w:color w:val="000000" w:themeColor="text1"/>
          </w:rPr>
          <w:t>summari</w:t>
        </w:r>
        <w:r w:rsidR="00A16CDD">
          <w:rPr>
            <w:color w:val="000000" w:themeColor="text1"/>
          </w:rPr>
          <w:t>s</w:t>
        </w:r>
        <w:r w:rsidRPr="00D2544C">
          <w:rPr>
            <w:color w:val="000000" w:themeColor="text1"/>
          </w:rPr>
          <w:t>es</w:t>
        </w:r>
      </w:ins>
      <w:del w:id="1025" w:author="Proofed" w:date="2021-03-21T15:49:00Z">
        <w:r w:rsidRPr="00D2544C">
          <w:rPr>
            <w:color w:val="000000" w:themeColor="text1"/>
          </w:rPr>
          <w:delText>summarizes</w:delText>
        </w:r>
      </w:del>
      <w:r w:rsidRPr="00D2544C">
        <w:t xml:space="preserve"> the m</w:t>
      </w:r>
      <w:r w:rsidR="00942556" w:rsidRPr="00D2544C">
        <w:t xml:space="preserve">aximum </w:t>
      </w:r>
      <w:ins w:id="1026" w:author="Proofed" w:date="2021-03-21T15:49:00Z">
        <w:r w:rsidR="00A16CDD">
          <w:t>v</w:t>
        </w:r>
        <w:r w:rsidR="00942556" w:rsidRPr="00D2544C">
          <w:t>on</w:t>
        </w:r>
      </w:ins>
      <w:del w:id="1027" w:author="Proofed" w:date="2021-03-21T15:49:00Z">
        <w:r w:rsidR="00942556" w:rsidRPr="00D2544C">
          <w:delText>Von</w:delText>
        </w:r>
      </w:del>
      <w:r w:rsidR="00942556" w:rsidRPr="00D2544C">
        <w:t xml:space="preserve"> Mises stress that was</w:t>
      </w:r>
      <w:r w:rsidRPr="00D2544C">
        <w:t xml:space="preserve"> obtained for each</w:t>
      </w:r>
      <w:r w:rsidR="00942556" w:rsidRPr="00D2544C">
        <w:t xml:space="preserve"> whole</w:t>
      </w:r>
      <w:r w:rsidRPr="00D2544C">
        <w:t xml:space="preserve"> system</w:t>
      </w:r>
      <w:r w:rsidR="00942556" w:rsidRPr="00D2544C">
        <w:t xml:space="preserve"> and for the marble in each system</w:t>
      </w:r>
      <w:r w:rsidRPr="00D2544C">
        <w:t xml:space="preserve"> under each loading condition.</w:t>
      </w:r>
      <w:r w:rsidR="006F75C5" w:rsidRPr="00D2544C">
        <w:t xml:space="preserve"> The first part of the table presents the maximum stress values that develop in the unit cell</w:t>
      </w:r>
      <w:del w:id="1028" w:author="Proofed" w:date="2021-03-21T15:49:00Z">
        <w:r w:rsidR="006F75C5" w:rsidRPr="00D2544C">
          <w:delText>,</w:delText>
        </w:r>
      </w:del>
      <w:r w:rsidR="006F75C5" w:rsidRPr="00D2544C">
        <w:t xml:space="preserve"> regardless of the exact material that these are enforced on</w:t>
      </w:r>
      <w:ins w:id="1029" w:author="Proofed" w:date="2021-03-21T15:49:00Z">
        <w:r w:rsidR="00533800">
          <w:t>, and t</w:t>
        </w:r>
        <w:r w:rsidR="006F75C5" w:rsidRPr="00D2544C">
          <w:t>he</w:t>
        </w:r>
      </w:ins>
      <w:del w:id="1030" w:author="Proofed" w:date="2021-03-21T15:49:00Z">
        <w:r w:rsidR="006F75C5" w:rsidRPr="00D2544C">
          <w:delText>. The</w:delText>
        </w:r>
      </w:del>
      <w:r w:rsidR="006F75C5" w:rsidRPr="00D2544C">
        <w:t xml:space="preserve"> second part presents the maximum </w:t>
      </w:r>
      <w:ins w:id="1031" w:author="Proofed" w:date="2021-03-21T15:49:00Z">
        <w:r w:rsidR="006F75C5" w:rsidRPr="00D2544C">
          <w:t>stress</w:t>
        </w:r>
      </w:ins>
      <w:del w:id="1032" w:author="Proofed" w:date="2021-03-21T15:49:00Z">
        <w:r w:rsidR="006F75C5" w:rsidRPr="00D2544C">
          <w:delText>stresses</w:delText>
        </w:r>
      </w:del>
      <w:r w:rsidR="006F75C5" w:rsidRPr="00D2544C">
        <w:t xml:space="preserve"> th</w:t>
      </w:r>
      <w:r w:rsidR="00137123" w:rsidRPr="00D2544C">
        <w:t xml:space="preserve">at </w:t>
      </w:r>
      <w:ins w:id="1033" w:author="Proofed" w:date="2021-03-21T15:49:00Z">
        <w:r w:rsidR="00137123" w:rsidRPr="00D2544C">
          <w:t>develop</w:t>
        </w:r>
        <w:r w:rsidR="00A16CDD">
          <w:t>s</w:t>
        </w:r>
      </w:ins>
      <w:del w:id="1034" w:author="Proofed" w:date="2021-03-21T15:49:00Z">
        <w:r w:rsidR="00137123" w:rsidRPr="00D2544C">
          <w:delText>develop</w:delText>
        </w:r>
      </w:del>
      <w:r w:rsidR="00137123" w:rsidRPr="00D2544C">
        <w:t xml:space="preserve"> on the marble blocks</w:t>
      </w:r>
      <w:r w:rsidR="006F75C5" w:rsidRPr="00D2544C">
        <w:t xml:space="preserve">. The third part of the table presents the linear coefficients between maximum stress developed and acceleration imposed and the coefficients of variation, calculated by regression analysis, while the fourth part presents the estimated maximum stress values for the </w:t>
      </w:r>
      <w:r w:rsidR="00137123" w:rsidRPr="00D2544C">
        <w:t>EPA of 0.</w:t>
      </w:r>
      <w:ins w:id="1035" w:author="Proofed" w:date="2021-03-21T15:49:00Z">
        <w:r w:rsidR="00137123" w:rsidRPr="00D2544C">
          <w:t>16</w:t>
        </w:r>
        <w:r w:rsidR="00A16CDD">
          <w:t xml:space="preserve"> </w:t>
        </w:r>
        <w:r w:rsidR="006F75C5" w:rsidRPr="00D2544C">
          <w:t>g</w:t>
        </w:r>
      </w:ins>
      <w:del w:id="1036" w:author="Proofed" w:date="2021-03-21T15:49:00Z">
        <w:r w:rsidR="00137123" w:rsidRPr="00D2544C">
          <w:delText>16</w:delText>
        </w:r>
        <w:r w:rsidR="006F75C5" w:rsidRPr="00D2544C">
          <w:delText>g</w:delText>
        </w:r>
      </w:del>
      <w:r w:rsidR="006F75C5" w:rsidRPr="00D2544C">
        <w:t xml:space="preserve">, according to the linear coefficients. </w:t>
      </w:r>
      <w:r w:rsidRPr="00D2544C">
        <w:t xml:space="preserve">The results predict that the most catastrophic loading condition for the system is stretching. The reason is that during this deformation, the marble block applies high stress </w:t>
      </w:r>
      <w:ins w:id="1037" w:author="Proofed" w:date="2021-03-21T15:49:00Z">
        <w:r w:rsidR="00A16CDD">
          <w:t>to</w:t>
        </w:r>
      </w:ins>
      <w:del w:id="1038" w:author="Proofed" w:date="2021-03-21T15:49:00Z">
        <w:r w:rsidRPr="00D2544C">
          <w:delText>at</w:delText>
        </w:r>
      </w:del>
      <w:r w:rsidRPr="00D2544C">
        <w:t xml:space="preserve"> the edges of the clamp, leading to high stress concentration. However,</w:t>
      </w:r>
      <w:r w:rsidR="00702AD9" w:rsidRPr="00D2544C">
        <w:t xml:space="preserve"> it should be pointed out </w:t>
      </w:r>
      <w:r w:rsidR="0001418B" w:rsidRPr="00D2544C">
        <w:t xml:space="preserve">that </w:t>
      </w:r>
      <w:r w:rsidR="00702AD9" w:rsidRPr="00D2544C">
        <w:t xml:space="preserve">the free movement </w:t>
      </w:r>
      <w:r w:rsidR="001C1E68" w:rsidRPr="00D2544C">
        <w:t xml:space="preserve">of the marble block presupposes the absence of other supports </w:t>
      </w:r>
      <w:ins w:id="1039" w:author="Proofed" w:date="2021-03-21T15:49:00Z">
        <w:r w:rsidR="00A16CDD">
          <w:t>for</w:t>
        </w:r>
      </w:ins>
      <w:del w:id="1040" w:author="Proofed" w:date="2021-03-21T15:49:00Z">
        <w:r w:rsidR="001C1E68" w:rsidRPr="00D2544C">
          <w:delText>to</w:delText>
        </w:r>
      </w:del>
      <w:r w:rsidR="001C1E68" w:rsidRPr="00D2544C">
        <w:t xml:space="preserve"> this particular block, such as is the case in corner blocks or corner groups of blocks</w:t>
      </w:r>
      <w:del w:id="1041" w:author="Proofed" w:date="2021-03-21T15:49:00Z">
        <w:r w:rsidR="001C1E68" w:rsidRPr="00D2544C">
          <w:delText>,</w:delText>
        </w:r>
      </w:del>
      <w:r w:rsidR="001C1E68" w:rsidRPr="00D2544C">
        <w:t xml:space="preserve"> where the accelerated mass would be manifold. This scenario could descri</w:t>
      </w:r>
      <w:r w:rsidR="000F7ED3" w:rsidRPr="00D2544C">
        <w:t>be the pathology induced by the</w:t>
      </w:r>
      <w:r w:rsidR="001C1E68" w:rsidRPr="00D2544C">
        <w:t xml:space="preserve"> </w:t>
      </w:r>
      <w:r w:rsidR="00EA3BAE" w:rsidRPr="00D2544C">
        <w:t>426</w:t>
      </w:r>
      <w:ins w:id="1042" w:author="Proofed" w:date="2021-03-21T15:49:00Z">
        <w:r w:rsidR="00A16CDD">
          <w:t>–</w:t>
        </w:r>
      </w:ins>
      <w:del w:id="1043" w:author="Proofed" w:date="2021-03-21T15:49:00Z">
        <w:r w:rsidR="00EA3BAE" w:rsidRPr="00D2544C">
          <w:delText>-</w:delText>
        </w:r>
      </w:del>
      <w:r w:rsidR="00EA3BAE" w:rsidRPr="00D2544C">
        <w:t>5 BCE earthquake</w:t>
      </w:r>
      <w:r w:rsidR="00D47706" w:rsidRPr="00D2544C">
        <w:t xml:space="preserve">, </w:t>
      </w:r>
      <w:ins w:id="1044" w:author="Proofed" w:date="2021-03-21T15:49:00Z">
        <w:r w:rsidR="00A16CDD">
          <w:t>during which</w:t>
        </w:r>
      </w:ins>
      <w:del w:id="1045" w:author="Proofed" w:date="2021-03-21T15:49:00Z">
        <w:r w:rsidR="00D47706" w:rsidRPr="00D2544C">
          <w:delText>when</w:delText>
        </w:r>
      </w:del>
      <w:r w:rsidR="00D47706" w:rsidRPr="00D2544C">
        <w:t xml:space="preserve"> the stresses were relieved by the displacement of the marble blocks, allowed due to the thin cross</w:t>
      </w:r>
      <w:ins w:id="1046" w:author="Proofed" w:date="2021-03-21T15:49:00Z">
        <w:r w:rsidR="00A16CDD">
          <w:t xml:space="preserve"> </w:t>
        </w:r>
      </w:ins>
      <w:del w:id="1047" w:author="Proofed" w:date="2021-03-21T15:49:00Z">
        <w:r w:rsidR="00D47706" w:rsidRPr="00D2544C">
          <w:delText>-</w:delText>
        </w:r>
      </w:del>
      <w:r w:rsidR="00D47706" w:rsidRPr="00D2544C">
        <w:t>section of the original clamps</w:t>
      </w:r>
      <w:r w:rsidR="00702AD9" w:rsidRPr="00D2544C">
        <w:t>.</w:t>
      </w:r>
      <w:r w:rsidR="00F03E2A" w:rsidRPr="00D2544C">
        <w:t xml:space="preserve"> </w:t>
      </w:r>
      <w:r w:rsidR="00702AD9" w:rsidRPr="00D2544C">
        <w:t>B</w:t>
      </w:r>
      <w:r w:rsidRPr="00D2544C">
        <w:t xml:space="preserve">ending does not cause </w:t>
      </w:r>
      <w:r w:rsidR="00CE7DDA" w:rsidRPr="00D2544C">
        <w:t>such high stress concentration</w:t>
      </w:r>
      <w:ins w:id="1048" w:author="Proofed" w:date="2021-03-21T15:49:00Z">
        <w:r w:rsidR="00CE7DDA" w:rsidRPr="00D2544C">
          <w:t xml:space="preserve"> </w:t>
        </w:r>
        <w:r w:rsidR="00A16CDD">
          <w:t>because</w:t>
        </w:r>
      </w:ins>
      <w:del w:id="1049" w:author="Proofed" w:date="2021-03-21T15:49:00Z">
        <w:r w:rsidR="00CE7DDA" w:rsidRPr="00D2544C">
          <w:delText>, due to the fact that</w:delText>
        </w:r>
      </w:del>
      <w:r w:rsidR="00CE7DDA" w:rsidRPr="00D2544C">
        <w:t xml:space="preserve"> the inertia of the marble block is significantly </w:t>
      </w:r>
      <w:r w:rsidRPr="00D2544C">
        <w:t xml:space="preserve">higher </w:t>
      </w:r>
      <w:ins w:id="1050" w:author="Proofed" w:date="2021-03-21T15:49:00Z">
        <w:r w:rsidR="00A16CDD">
          <w:t>during</w:t>
        </w:r>
      </w:ins>
      <w:del w:id="1051" w:author="Proofed" w:date="2021-03-21T15:49:00Z">
        <w:r w:rsidRPr="00D2544C">
          <w:delText>for the case of</w:delText>
        </w:r>
      </w:del>
      <w:r w:rsidRPr="00D2544C">
        <w:t xml:space="preserve"> bending, </w:t>
      </w:r>
      <w:ins w:id="1052" w:author="Proofed" w:date="2021-03-21T15:49:00Z">
        <w:r w:rsidR="00A16CDD">
          <w:t xml:space="preserve">which </w:t>
        </w:r>
        <w:r w:rsidRPr="00D2544C">
          <w:t>obstruct</w:t>
        </w:r>
        <w:r w:rsidR="00A16CDD">
          <w:t>s</w:t>
        </w:r>
      </w:ins>
      <w:del w:id="1053" w:author="Proofed" w:date="2021-03-21T15:49:00Z">
        <w:r w:rsidRPr="00D2544C">
          <w:delText>obstructing</w:delText>
        </w:r>
      </w:del>
      <w:r w:rsidRPr="00D2544C">
        <w:t xml:space="preserve"> the</w:t>
      </w:r>
      <w:r w:rsidR="00345F3C" w:rsidRPr="00D2544C">
        <w:t xml:space="preserve"> relative motion of the blocks.</w:t>
      </w:r>
    </w:p>
    <w:p w14:paraId="1081F29F" w14:textId="71E03F0B" w:rsidR="00345F3C" w:rsidRPr="00D2544C" w:rsidRDefault="00345F3C" w:rsidP="00EA3BAE">
      <w:r w:rsidRPr="00D2544C">
        <w:t xml:space="preserve">Before discussing </w:t>
      </w:r>
      <w:del w:id="1054" w:author="Proofed" w:date="2021-03-21T15:49:00Z">
        <w:r w:rsidRPr="00D2544C">
          <w:delText xml:space="preserve">further </w:delText>
        </w:r>
      </w:del>
      <w:r w:rsidRPr="00D2544C">
        <w:t>the results</w:t>
      </w:r>
      <w:ins w:id="1055" w:author="Proofed" w:date="2021-03-21T15:49:00Z">
        <w:r w:rsidR="009F621E" w:rsidRPr="009F621E">
          <w:t xml:space="preserve"> </w:t>
        </w:r>
        <w:r w:rsidR="009F621E" w:rsidRPr="00D2544C">
          <w:t>further</w:t>
        </w:r>
      </w:ins>
      <w:r w:rsidRPr="00D2544C">
        <w:t>, it should be noted that the main criteria of failure in the simulations is the possibility of inducing dam</w:t>
      </w:r>
      <w:r w:rsidR="001C5951" w:rsidRPr="00D2544C">
        <w:t>age to the marble blocks. The embed</w:t>
      </w:r>
      <w:r w:rsidRPr="00D2544C">
        <w:t>ding materials (</w:t>
      </w:r>
      <w:r w:rsidR="00480E3E" w:rsidRPr="00D2544C">
        <w:t>Portland cement mortar</w:t>
      </w:r>
      <w:r w:rsidRPr="00D2544C">
        <w:t xml:space="preserve"> or lead</w:t>
      </w:r>
      <w:del w:id="1056" w:author="Proofed" w:date="2021-03-21T15:49:00Z">
        <w:r w:rsidRPr="00D2544C">
          <w:delText xml:space="preserve"> metal</w:delText>
        </w:r>
      </w:del>
      <w:r w:rsidRPr="00D2544C">
        <w:t>) are considered as sacrificial, while stresses on the steel clamp do not reach magnitudes near the tensile yield strength.</w:t>
      </w:r>
      <w:r w:rsidR="00526E8A" w:rsidRPr="00D2544C">
        <w:t xml:space="preserve"> </w:t>
      </w:r>
      <w:r w:rsidR="007513AE" w:rsidRPr="00D2544C">
        <w:t>This</w:t>
      </w:r>
      <w:r w:rsidR="00526E8A" w:rsidRPr="00D2544C">
        <w:t xml:space="preserve"> occurs even at the significantly lower Young’s modulus that was experimentally measured (50 GPa) for the steel. To put this value into perspective, typical values of Young’s modulus for stainless steel are in the </w:t>
      </w:r>
      <w:ins w:id="1057" w:author="Proofed" w:date="2021-03-21T15:49:00Z">
        <w:r w:rsidR="003017B7">
          <w:t>region</w:t>
        </w:r>
      </w:ins>
      <w:del w:id="1058" w:author="Proofed" w:date="2021-03-21T15:49:00Z">
        <w:r w:rsidR="00526E8A" w:rsidRPr="00D2544C">
          <w:delText>regime</w:delText>
        </w:r>
      </w:del>
      <w:r w:rsidR="00526E8A" w:rsidRPr="00D2544C">
        <w:t xml:space="preserve"> of 200 GPa. </w:t>
      </w:r>
      <w:commentRangeStart w:id="1059"/>
      <w:ins w:id="1060" w:author="Proofed" w:date="2021-03-21T15:49:00Z">
        <w:r w:rsidR="003017B7">
          <w:t>However</w:t>
        </w:r>
        <w:commentRangeEnd w:id="1059"/>
        <w:r w:rsidR="003017B7">
          <w:rPr>
            <w:rStyle w:val="CommentReference"/>
          </w:rPr>
          <w:commentReference w:id="1059"/>
        </w:r>
      </w:ins>
      <w:del w:id="1061" w:author="Proofed" w:date="2021-03-21T15:49:00Z">
        <w:r w:rsidR="00526E8A" w:rsidRPr="00D2544C">
          <w:delText>On the other hand</w:delText>
        </w:r>
      </w:del>
      <w:r w:rsidR="001C5951" w:rsidRPr="00D2544C">
        <w:t>,</w:t>
      </w:r>
      <w:r w:rsidRPr="00D2544C">
        <w:t xml:space="preserve"> Pentelic marble is a natural</w:t>
      </w:r>
      <w:del w:id="1062" w:author="Proofed" w:date="2021-03-21T15:49:00Z">
        <w:r w:rsidRPr="00D2544C">
          <w:delText>,</w:delText>
        </w:r>
      </w:del>
      <w:r w:rsidRPr="00D2544C">
        <w:t xml:space="preserve"> anisotropic material</w:t>
      </w:r>
      <w:r w:rsidR="00970EF7" w:rsidRPr="00D2544C">
        <w:t xml:space="preserve"> and</w:t>
      </w:r>
      <w:ins w:id="1063" w:author="Proofed" w:date="2021-03-21T15:49:00Z">
        <w:r w:rsidR="00A90490">
          <w:t>,</w:t>
        </w:r>
      </w:ins>
      <w:r w:rsidR="00970EF7" w:rsidRPr="00D2544C">
        <w:t xml:space="preserve"> as such</w:t>
      </w:r>
      <w:ins w:id="1064" w:author="Proofed" w:date="2021-03-21T15:49:00Z">
        <w:r w:rsidR="00A90490">
          <w:t>,</w:t>
        </w:r>
      </w:ins>
      <w:r w:rsidR="00970EF7" w:rsidRPr="00D2544C">
        <w:t xml:space="preserve"> its properties, </w:t>
      </w:r>
      <w:ins w:id="1065" w:author="Proofed" w:date="2021-03-21T15:49:00Z">
        <w:r w:rsidR="00A90490">
          <w:t>such as</w:t>
        </w:r>
      </w:ins>
      <w:del w:id="1066" w:author="Proofed" w:date="2021-03-21T15:49:00Z">
        <w:r w:rsidR="00970EF7" w:rsidRPr="00D2544C">
          <w:delText>like</w:delText>
        </w:r>
      </w:del>
      <w:r w:rsidR="00970EF7" w:rsidRPr="00D2544C">
        <w:t xml:space="preserve"> tensile </w:t>
      </w:r>
      <w:r w:rsidR="001B41C7" w:rsidRPr="00D2544C">
        <w:t>strength</w:t>
      </w:r>
      <w:r w:rsidR="00970EF7" w:rsidRPr="00D2544C">
        <w:t xml:space="preserve"> and Young</w:t>
      </w:r>
      <w:r w:rsidR="00B6371A" w:rsidRPr="00D2544C">
        <w:t>'</w:t>
      </w:r>
      <w:r w:rsidR="00970EF7" w:rsidRPr="00D2544C">
        <w:t>s modulus</w:t>
      </w:r>
      <w:ins w:id="1067" w:author="Proofed" w:date="2021-03-21T15:49:00Z">
        <w:r w:rsidR="00A90490">
          <w:t>,</w:t>
        </w:r>
      </w:ins>
      <w:r w:rsidR="00970EF7" w:rsidRPr="00D2544C">
        <w:t xml:space="preserve"> </w:t>
      </w:r>
      <w:r w:rsidR="00CE7DDA" w:rsidRPr="00D2544C">
        <w:t xml:space="preserve">depend </w:t>
      </w:r>
      <w:r w:rsidR="001B41C7" w:rsidRPr="00D2544C">
        <w:t>on the direction of the imposed loading or the defects that naturally occur. Thus, while the ultimate tensile strength of the marble was fe</w:t>
      </w:r>
      <w:r w:rsidR="00526E8A" w:rsidRPr="00D2544C">
        <w:t xml:space="preserve">d as input </w:t>
      </w:r>
      <w:ins w:id="1068" w:author="Proofed" w:date="2021-03-21T15:49:00Z">
        <w:r w:rsidR="00A90490">
          <w:t>into</w:t>
        </w:r>
      </w:ins>
      <w:del w:id="1069" w:author="Proofed" w:date="2021-03-21T15:49:00Z">
        <w:r w:rsidR="00526E8A" w:rsidRPr="00D2544C">
          <w:delText>to</w:delText>
        </w:r>
      </w:del>
      <w:r w:rsidR="00526E8A" w:rsidRPr="00D2544C">
        <w:t xml:space="preserve"> the</w:t>
      </w:r>
      <w:r w:rsidR="001B41C7" w:rsidRPr="00D2544C">
        <w:t xml:space="preserve"> simulations </w:t>
      </w:r>
      <w:r w:rsidR="00526E8A" w:rsidRPr="00D2544C">
        <w:t>under</w:t>
      </w:r>
      <w:r w:rsidR="001B41C7" w:rsidRPr="00D2544C">
        <w:t xml:space="preserve"> a typical value of 15 MPa, weak points </w:t>
      </w:r>
      <w:ins w:id="1070" w:author="Proofed" w:date="2021-03-21T15:49:00Z">
        <w:r w:rsidR="004940C2">
          <w:t>i</w:t>
        </w:r>
        <w:r w:rsidR="001B41C7" w:rsidRPr="00D2544C">
          <w:t>n</w:t>
        </w:r>
      </w:ins>
      <w:del w:id="1071" w:author="Proofed" w:date="2021-03-21T15:49:00Z">
        <w:r w:rsidR="001B41C7" w:rsidRPr="00D2544C">
          <w:delText>on</w:delText>
        </w:r>
      </w:del>
      <w:r w:rsidR="001B41C7" w:rsidRPr="00D2544C">
        <w:t xml:space="preserve"> the marble can fail under stresses as low as 5 MPa, as has already been mentioned in section 4.2.</w:t>
      </w:r>
      <w:del w:id="1072" w:author="Proofed" w:date="2021-03-21T15:49:00Z">
        <w:r w:rsidR="001B41C7" w:rsidRPr="00D2544C">
          <w:delText xml:space="preserve">  </w:delText>
        </w:r>
      </w:del>
      <w:r w:rsidR="001B41C7" w:rsidRPr="00D2544C">
        <w:t xml:space="preserve"> </w:t>
      </w:r>
    </w:p>
    <w:p w14:paraId="64458192" w14:textId="77777777" w:rsidR="00116C85" w:rsidRPr="00D2544C" w:rsidRDefault="00116C85" w:rsidP="00116C85">
      <w:r w:rsidRPr="00D2544C">
        <w:t xml:space="preserve">Figures </w:t>
      </w:r>
      <w:r w:rsidR="00526E8A" w:rsidRPr="00D2544C">
        <w:t>8</w:t>
      </w:r>
      <w:r w:rsidRPr="00D2544C">
        <w:t xml:space="preserve"> and </w:t>
      </w:r>
      <w:r w:rsidR="00526E8A" w:rsidRPr="00D2544C">
        <w:t>9</w:t>
      </w:r>
      <w:r w:rsidRPr="00D2544C">
        <w:rPr>
          <w:color w:val="70AD47" w:themeColor="accent6"/>
        </w:rPr>
        <w:t xml:space="preserve"> </w:t>
      </w:r>
      <w:r w:rsidRPr="00D2544C">
        <w:t>convey the simulated stress field, total strain field and total deformation field. The areas of high stress concentration and high strains are magnified to elucidate how the loading conditions manifest themselves in the clamp specimens. For illustration purposes, the marble blocks are hidden from the images.</w:t>
      </w:r>
    </w:p>
    <w:p w14:paraId="5988A6A3" w14:textId="267E6566" w:rsidR="00F14274" w:rsidRPr="00D2544C" w:rsidRDefault="00B877AF" w:rsidP="00116C85">
      <w:pPr>
        <w:rPr>
          <w:strike/>
        </w:rPr>
      </w:pPr>
      <w:r w:rsidRPr="00D2544C">
        <w:t>As</w:t>
      </w:r>
      <w:del w:id="1073" w:author="Proofed" w:date="2021-03-21T15:49:00Z">
        <w:r w:rsidR="00CE7DDA" w:rsidRPr="00D2544C">
          <w:delText xml:space="preserve"> it</w:delText>
        </w:r>
      </w:del>
      <w:r w:rsidRPr="00D2544C">
        <w:t xml:space="preserve"> can be deduced from Figures 8 and 9, as well as from the data presented in </w:t>
      </w:r>
      <w:r w:rsidR="001C00A4" w:rsidRPr="00D2544C">
        <w:t>Table 5</w:t>
      </w:r>
      <w:r w:rsidR="00CE7DDA" w:rsidRPr="00D2544C">
        <w:t>,</w:t>
      </w:r>
      <w:r w:rsidR="001C00A4" w:rsidRPr="00D2544C">
        <w:t xml:space="preserve"> the maximum </w:t>
      </w:r>
      <w:ins w:id="1074" w:author="Proofed" w:date="2021-03-21T15:49:00Z">
        <w:r w:rsidR="001C00A4" w:rsidRPr="00D2544C">
          <w:t>stress</w:t>
        </w:r>
      </w:ins>
      <w:del w:id="1075" w:author="Proofed" w:date="2021-03-21T15:49:00Z">
        <w:r w:rsidR="001C00A4" w:rsidRPr="00D2544C">
          <w:delText>stresse</w:delText>
        </w:r>
        <w:r w:rsidRPr="00D2544C">
          <w:delText>s</w:delText>
        </w:r>
      </w:del>
      <w:r w:rsidRPr="00D2544C">
        <w:t xml:space="preserve"> in the system </w:t>
      </w:r>
      <w:ins w:id="1076" w:author="Proofed" w:date="2021-03-21T15:49:00Z">
        <w:r w:rsidRPr="00D2544C">
          <w:t>develop</w:t>
        </w:r>
        <w:r w:rsidR="00A90490">
          <w:t>s</w:t>
        </w:r>
        <w:r w:rsidRPr="00D2544C">
          <w:t xml:space="preserve"> </w:t>
        </w:r>
        <w:r w:rsidR="00A90490">
          <w:t>i</w:t>
        </w:r>
        <w:r w:rsidRPr="00D2544C">
          <w:t>n</w:t>
        </w:r>
      </w:ins>
      <w:del w:id="1077" w:author="Proofed" w:date="2021-03-21T15:49:00Z">
        <w:r w:rsidRPr="00D2544C">
          <w:delText>are  developed on</w:delText>
        </w:r>
      </w:del>
      <w:r w:rsidRPr="00D2544C">
        <w:t xml:space="preserve"> the steel clamp/embedding material assembly</w:t>
      </w:r>
      <w:ins w:id="1078" w:author="Proofed" w:date="2021-03-21T15:49:00Z">
        <w:r w:rsidR="00A90490">
          <w:t>,</w:t>
        </w:r>
      </w:ins>
      <w:r w:rsidRPr="00D2544C">
        <w:t xml:space="preserve"> and only a fraction</w:t>
      </w:r>
      <w:ins w:id="1079" w:author="Proofed" w:date="2021-03-21T15:49:00Z">
        <w:r w:rsidR="00A90490" w:rsidRPr="00A90490">
          <w:t xml:space="preserve"> </w:t>
        </w:r>
        <w:r w:rsidR="00A90490" w:rsidRPr="00D2544C">
          <w:t xml:space="preserve">of </w:t>
        </w:r>
        <w:r w:rsidR="00A90490">
          <w:t>this</w:t>
        </w:r>
        <w:r w:rsidR="00A90490" w:rsidRPr="00D2544C">
          <w:t xml:space="preserve"> stress</w:t>
        </w:r>
      </w:ins>
      <w:r w:rsidR="001C00A4" w:rsidRPr="00D2544C">
        <w:t>,</w:t>
      </w:r>
      <w:r w:rsidRPr="00D2544C">
        <w:t xml:space="preserve"> </w:t>
      </w:r>
      <w:r w:rsidR="001C00A4" w:rsidRPr="00D2544C">
        <w:t xml:space="preserve">roughly varying from 0.2 to 0.3, </w:t>
      </w:r>
      <w:ins w:id="1080" w:author="Proofed" w:date="2021-03-21T15:49:00Z">
        <w:r w:rsidR="00A90490">
          <w:t>is passed</w:t>
        </w:r>
      </w:ins>
      <w:del w:id="1081" w:author="Proofed" w:date="2021-03-21T15:49:00Z">
        <w:r w:rsidRPr="00D2544C">
          <w:delText>of these stresses pass</w:delText>
        </w:r>
      </w:del>
      <w:r w:rsidRPr="00D2544C">
        <w:t xml:space="preserve"> on </w:t>
      </w:r>
      <w:r w:rsidR="001C00A4" w:rsidRPr="00D2544C">
        <w:t xml:space="preserve">as </w:t>
      </w:r>
      <w:ins w:id="1082" w:author="Proofed" w:date="2021-03-21T15:49:00Z">
        <w:r w:rsidR="00A90490">
          <w:t xml:space="preserve">a </w:t>
        </w:r>
      </w:ins>
      <w:r w:rsidR="001C00A4" w:rsidRPr="00D2544C">
        <w:t>maximum stress</w:t>
      </w:r>
      <w:r w:rsidRPr="00D2544C">
        <w:t xml:space="preserve"> </w:t>
      </w:r>
      <w:r w:rsidR="001C00A4" w:rsidRPr="00D2544C">
        <w:t xml:space="preserve">to the </w:t>
      </w:r>
      <w:r w:rsidRPr="00D2544C">
        <w:t>marble</w:t>
      </w:r>
      <w:r w:rsidR="001C00A4" w:rsidRPr="00D2544C">
        <w:t xml:space="preserve">. </w:t>
      </w:r>
      <w:ins w:id="1083" w:author="Proofed" w:date="2021-03-21T15:49:00Z">
        <w:r w:rsidR="00A90490">
          <w:t>It is also</w:t>
        </w:r>
      </w:ins>
      <w:del w:id="1084" w:author="Proofed" w:date="2021-03-21T15:49:00Z">
        <w:r w:rsidR="001C00A4" w:rsidRPr="00D2544C">
          <w:delText>A second</w:delText>
        </w:r>
      </w:del>
      <w:r w:rsidR="001C00A4" w:rsidRPr="00D2544C">
        <w:t xml:space="preserve"> important </w:t>
      </w:r>
      <w:ins w:id="1085" w:author="Proofed" w:date="2021-03-21T15:49:00Z">
        <w:r w:rsidR="00A90490">
          <w:t>to note</w:t>
        </w:r>
      </w:ins>
      <w:del w:id="1086" w:author="Proofed" w:date="2021-03-21T15:49:00Z">
        <w:r w:rsidR="001C00A4" w:rsidRPr="00D2544C">
          <w:delText>remark is</w:delText>
        </w:r>
      </w:del>
      <w:r w:rsidR="001C00A4" w:rsidRPr="00D2544C">
        <w:t xml:space="preserve"> that the </w:t>
      </w:r>
      <w:ins w:id="1087" w:author="Proofed" w:date="2021-03-21T15:49:00Z">
        <w:r w:rsidR="001C00A4" w:rsidRPr="00D2544C">
          <w:t>stress</w:t>
        </w:r>
      </w:ins>
      <w:del w:id="1088" w:author="Proofed" w:date="2021-03-21T15:49:00Z">
        <w:r w:rsidR="001C00A4" w:rsidRPr="00D2544C">
          <w:delText>stresses</w:delText>
        </w:r>
      </w:del>
      <w:r w:rsidR="001C00A4" w:rsidRPr="00D2544C">
        <w:t xml:space="preserve"> that </w:t>
      </w:r>
      <w:ins w:id="1089" w:author="Proofed" w:date="2021-03-21T15:49:00Z">
        <w:r w:rsidR="001C00A4" w:rsidRPr="00D2544C">
          <w:t>develop</w:t>
        </w:r>
        <w:r w:rsidR="00A90490">
          <w:t>s</w:t>
        </w:r>
        <w:r w:rsidR="001C00A4" w:rsidRPr="00D2544C">
          <w:t xml:space="preserve"> </w:t>
        </w:r>
        <w:r w:rsidR="00A90490">
          <w:t>i</w:t>
        </w:r>
        <w:r w:rsidR="001C00A4" w:rsidRPr="00D2544C">
          <w:t>n</w:t>
        </w:r>
      </w:ins>
      <w:del w:id="1090" w:author="Proofed" w:date="2021-03-21T15:49:00Z">
        <w:r w:rsidR="001C00A4" w:rsidRPr="00D2544C">
          <w:delText>develop on</w:delText>
        </w:r>
      </w:del>
      <w:r w:rsidR="001C00A4" w:rsidRPr="00D2544C">
        <w:t xml:space="preserve"> the system </w:t>
      </w:r>
      <w:ins w:id="1091" w:author="Proofed" w:date="2021-03-21T15:49:00Z">
        <w:r w:rsidR="00A90490">
          <w:t>is</w:t>
        </w:r>
      </w:ins>
      <w:del w:id="1092" w:author="Proofed" w:date="2021-03-21T15:49:00Z">
        <w:r w:rsidR="001C00A4" w:rsidRPr="00D2544C">
          <w:delText>are</w:delText>
        </w:r>
      </w:del>
      <w:r w:rsidR="001C00A4" w:rsidRPr="00D2544C">
        <w:t xml:space="preserve"> </w:t>
      </w:r>
      <w:r w:rsidR="009147A0" w:rsidRPr="00D2544C">
        <w:t>distinctly</w:t>
      </w:r>
      <w:r w:rsidR="001C00A4" w:rsidRPr="00D2544C">
        <w:t xml:space="preserve"> larger when lead </w:t>
      </w:r>
      <w:del w:id="1093" w:author="Proofed" w:date="2021-03-21T15:49:00Z">
        <w:r w:rsidR="001C00A4" w:rsidRPr="00D2544C">
          <w:delText xml:space="preserve">metal </w:delText>
        </w:r>
      </w:del>
      <w:r w:rsidR="001C00A4" w:rsidRPr="00D2544C">
        <w:t xml:space="preserve">has been used as </w:t>
      </w:r>
      <w:ins w:id="1094" w:author="Proofed" w:date="2021-03-21T15:49:00Z">
        <w:r w:rsidR="00A90490">
          <w:t xml:space="preserve">an </w:t>
        </w:r>
      </w:ins>
      <w:r w:rsidR="001C00A4" w:rsidRPr="00D2544C">
        <w:t xml:space="preserve">embedding material, </w:t>
      </w:r>
      <w:r w:rsidR="009147A0" w:rsidRPr="00D2544C">
        <w:t xml:space="preserve">though the fraction of the </w:t>
      </w:r>
      <w:ins w:id="1095" w:author="Proofed" w:date="2021-03-21T15:49:00Z">
        <w:r w:rsidR="009147A0" w:rsidRPr="00D2544C">
          <w:t>stress</w:t>
        </w:r>
      </w:ins>
      <w:del w:id="1096" w:author="Proofed" w:date="2021-03-21T15:49:00Z">
        <w:r w:rsidR="009147A0" w:rsidRPr="00D2544C">
          <w:delText>stresses</w:delText>
        </w:r>
      </w:del>
      <w:r w:rsidR="009147A0" w:rsidRPr="00D2544C">
        <w:t xml:space="preserve"> that </w:t>
      </w:r>
      <w:ins w:id="1097" w:author="Proofed" w:date="2021-03-21T15:49:00Z">
        <w:r w:rsidR="004940C2">
          <w:t>is</w:t>
        </w:r>
        <w:r w:rsidR="00512FC0">
          <w:t xml:space="preserve"> passed</w:t>
        </w:r>
      </w:ins>
      <w:del w:id="1098" w:author="Proofed" w:date="2021-03-21T15:49:00Z">
        <w:r w:rsidR="009147A0" w:rsidRPr="00D2544C">
          <w:delText>pass</w:delText>
        </w:r>
      </w:del>
      <w:r w:rsidR="009147A0" w:rsidRPr="00D2544C">
        <w:t xml:space="preserve"> on to the marble is significantly lower, yet still larger than the values predicted when cement mortar has been used. The reduction </w:t>
      </w:r>
      <w:ins w:id="1099" w:author="Proofed" w:date="2021-03-21T15:49:00Z">
        <w:r w:rsidR="005318B3">
          <w:t>in</w:t>
        </w:r>
      </w:ins>
      <w:del w:id="1100" w:author="Proofed" w:date="2021-03-21T15:49:00Z">
        <w:r w:rsidR="009147A0" w:rsidRPr="00D2544C">
          <w:delText>of the</w:delText>
        </w:r>
      </w:del>
      <w:r w:rsidR="009147A0" w:rsidRPr="00D2544C">
        <w:t xml:space="preserve"> stress fraction passing to the marble is more prominent in the bending scenarios, which are more representative of probable actual loading conditions. The </w:t>
      </w:r>
      <w:r w:rsidR="00220AFE" w:rsidRPr="00D2544C">
        <w:t xml:space="preserve">calculated </w:t>
      </w:r>
      <w:r w:rsidR="009147A0" w:rsidRPr="00D2544C">
        <w:t>development of higher stresses on the system</w:t>
      </w:r>
      <w:r w:rsidR="00220AFE" w:rsidRPr="00D2544C">
        <w:t xml:space="preserve"> due to embedding the clamps in lead </w:t>
      </w:r>
      <w:del w:id="1101" w:author="Proofed" w:date="2021-03-21T15:49:00Z">
        <w:r w:rsidR="00220AFE" w:rsidRPr="00D2544C">
          <w:delText xml:space="preserve">metal </w:delText>
        </w:r>
      </w:del>
      <w:r w:rsidR="00220AFE" w:rsidRPr="00D2544C">
        <w:t>could be misleading as far as the actual physical system is concerned. One of the assumptions of the model was that the entire space between the marble and the clamp would be filled by lead</w:t>
      </w:r>
      <w:del w:id="1102" w:author="Proofed" w:date="2021-03-21T15:49:00Z">
        <w:r w:rsidR="00220AFE" w:rsidRPr="00D2544C">
          <w:delText xml:space="preserve"> metal</w:delText>
        </w:r>
      </w:del>
      <w:r w:rsidR="00220AFE" w:rsidRPr="00D2544C">
        <w:t xml:space="preserve">. If one takes into consideration </w:t>
      </w:r>
      <w:ins w:id="1103" w:author="Proofed" w:date="2021-03-21T15:49:00Z">
        <w:r w:rsidR="00512FC0">
          <w:t xml:space="preserve">the </w:t>
        </w:r>
      </w:ins>
      <w:r w:rsidR="00220AFE" w:rsidRPr="00D2544C">
        <w:t xml:space="preserve">physicochemical properties of the system and the </w:t>
      </w:r>
      <w:r w:rsidR="00484D45" w:rsidRPr="00D2544C">
        <w:t xml:space="preserve">moulding </w:t>
      </w:r>
      <w:ins w:id="1104" w:author="Proofed" w:date="2021-03-21T15:49:00Z">
        <w:r w:rsidR="00484D45" w:rsidRPr="00D2544C">
          <w:t>technique</w:t>
        </w:r>
        <w:r w:rsidR="00512FC0">
          <w:t>s</w:t>
        </w:r>
      </w:ins>
      <w:del w:id="1105" w:author="Proofed" w:date="2021-03-21T15:49:00Z">
        <w:r w:rsidR="00484D45" w:rsidRPr="00D2544C">
          <w:delText>technique</w:delText>
        </w:r>
      </w:del>
      <w:r w:rsidR="00484D45" w:rsidRPr="00D2544C">
        <w:t xml:space="preserve"> used</w:t>
      </w:r>
      <w:ins w:id="1106" w:author="Proofed" w:date="2021-03-21T15:49:00Z">
        <w:r w:rsidR="00512FC0">
          <w:t xml:space="preserve">, </w:t>
        </w:r>
      </w:ins>
      <w:del w:id="1107" w:author="Proofed" w:date="2021-03-21T15:49:00Z">
        <w:r w:rsidR="00484D45" w:rsidRPr="00D2544C">
          <w:delText xml:space="preserve"> -</w:delText>
        </w:r>
      </w:del>
      <w:r w:rsidR="00484D45" w:rsidRPr="00D2544C">
        <w:t>under atmospheric pressure</w:t>
      </w:r>
      <w:ins w:id="1108" w:author="Proofed" w:date="2021-03-21T15:49:00Z">
        <w:r w:rsidR="00512FC0">
          <w:t>,</w:t>
        </w:r>
      </w:ins>
      <w:del w:id="1109" w:author="Proofed" w:date="2021-03-21T15:49:00Z">
        <w:r w:rsidR="00484D45" w:rsidRPr="00D2544C">
          <w:delText>-</w:delText>
        </w:r>
      </w:del>
      <w:r w:rsidR="00484D45" w:rsidRPr="00D2544C">
        <w:t xml:space="preserve"> it is highly unlikely that voids will not be present in that space. The very high surface tension of the molten lead </w:t>
      </w:r>
      <w:del w:id="1110" w:author="Proofed" w:date="2021-03-21T15:49:00Z">
        <w:r w:rsidR="00484D45" w:rsidRPr="00D2544C">
          <w:delText xml:space="preserve">metal </w:delText>
        </w:r>
      </w:del>
      <w:r w:rsidR="00484D45" w:rsidRPr="00D2544C">
        <w:t>would lead to non-wetting of the marble surfaces</w:t>
      </w:r>
      <w:ins w:id="1111" w:author="Proofed" w:date="2021-03-21T15:49:00Z">
        <w:r w:rsidR="00512FC0">
          <w:t>;</w:t>
        </w:r>
      </w:ins>
      <w:del w:id="1112" w:author="Proofed" w:date="2021-03-21T15:49:00Z">
        <w:r w:rsidR="00484D45" w:rsidRPr="00D2544C">
          <w:delText>,</w:delText>
        </w:r>
      </w:del>
      <w:r w:rsidR="00484D45" w:rsidRPr="00D2544C">
        <w:t xml:space="preserve"> thus</w:t>
      </w:r>
      <w:ins w:id="1113" w:author="Proofed" w:date="2021-03-21T15:49:00Z">
        <w:r w:rsidR="00512FC0">
          <w:t>,</w:t>
        </w:r>
      </w:ins>
      <w:r w:rsidR="00484D45" w:rsidRPr="00D2544C">
        <w:t xml:space="preserve"> voids should be created along the edges of the nesting. </w:t>
      </w:r>
      <w:ins w:id="1114" w:author="Proofed" w:date="2021-03-21T15:49:00Z">
        <w:r w:rsidR="00512FC0" w:rsidRPr="00D2544C">
          <w:t>Considering</w:t>
        </w:r>
      </w:ins>
      <w:del w:id="1115" w:author="Proofed" w:date="2021-03-21T15:49:00Z">
        <w:r w:rsidR="00484D45" w:rsidRPr="00D2544C">
          <w:delText>Taking into account</w:delText>
        </w:r>
      </w:del>
      <w:r w:rsidR="00484D45" w:rsidRPr="00D2544C">
        <w:t xml:space="preserve"> the high ductility of lead</w:t>
      </w:r>
      <w:del w:id="1116" w:author="Proofed" w:date="2021-03-21T15:49:00Z">
        <w:r w:rsidR="00484D45" w:rsidRPr="00D2544C">
          <w:delText xml:space="preserve"> metal</w:delText>
        </w:r>
      </w:del>
      <w:r w:rsidR="00484D45" w:rsidRPr="00D2544C">
        <w:t>, the presence of empty spaces in the system could lead to dramatically lower values of developed stresses</w:t>
      </w:r>
      <w:r w:rsidR="00AF455D" w:rsidRPr="00D2544C">
        <w:t>.</w:t>
      </w:r>
    </w:p>
    <w:p w14:paraId="6A6DAAEE" w14:textId="77777777" w:rsidR="00CC1569" w:rsidRPr="00D2544C" w:rsidRDefault="00CC1569" w:rsidP="00CC1569">
      <w:pPr>
        <w:framePr w:w="4961" w:vSpace="284" w:wrap="notBeside" w:hAnchor="page" w:x="6119" w:yAlign="top"/>
        <w:ind w:firstLine="0"/>
        <w:jc w:val="center"/>
        <w:rPr>
          <w:noProof/>
          <w:lang w:eastAsia="el-GR"/>
        </w:rPr>
      </w:pPr>
      <w:r w:rsidRPr="00D2544C">
        <w:rPr>
          <w:noProof/>
          <w:lang w:eastAsia="el-GR"/>
        </w:rPr>
        <w:drawing>
          <wp:inline distT="0" distB="0" distL="0" distR="0" wp14:anchorId="19AFC083" wp14:editId="067925DA">
            <wp:extent cx="3129591" cy="3384986"/>
            <wp:effectExtent l="19050" t="0" r="0" b="0"/>
            <wp:docPr id="4" name="Picture 8" descr="C:\Users\Michail_2\Desktop\2020_ACTA IMEKO\New pics\im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il_2\Desktop\2020_ACTA IMEKO\New pics\image (12).png"/>
                    <pic:cNvPicPr>
                      <a:picLocks noChangeAspect="1" noChangeArrowheads="1"/>
                    </pic:cNvPicPr>
                  </pic:nvPicPr>
                  <pic:blipFill>
                    <a:blip r:embed="rId22"/>
                    <a:srcRect/>
                    <a:stretch>
                      <a:fillRect/>
                    </a:stretch>
                  </pic:blipFill>
                  <pic:spPr bwMode="auto">
                    <a:xfrm>
                      <a:off x="0" y="0"/>
                      <a:ext cx="3128091" cy="3383364"/>
                    </a:xfrm>
                    <a:prstGeom prst="rect">
                      <a:avLst/>
                    </a:prstGeom>
                    <a:noFill/>
                    <a:ln w="9525">
                      <a:noFill/>
                      <a:miter lim="800000"/>
                      <a:headEnd/>
                      <a:tailEnd/>
                    </a:ln>
                  </pic:spPr>
                </pic:pic>
              </a:graphicData>
            </a:graphic>
          </wp:inline>
        </w:drawing>
      </w:r>
    </w:p>
    <w:p w14:paraId="0C436600" w14:textId="513E54D0" w:rsidR="00CC1569" w:rsidRPr="00D2544C" w:rsidRDefault="00CC1569" w:rsidP="00CC1569">
      <w:pPr>
        <w:framePr w:w="4961" w:vSpace="284" w:wrap="notBeside" w:hAnchor="page" w:x="6119" w:yAlign="top"/>
      </w:pPr>
      <w:r w:rsidRPr="00D2544C">
        <w:rPr>
          <w:rStyle w:val="FigureCaptionChar"/>
        </w:rPr>
        <w:t xml:space="preserve">Figure 9. Characteristic </w:t>
      </w:r>
      <w:r w:rsidRPr="00512FC0">
        <w:rPr>
          <w:rFonts w:asciiTheme="minorHAnsi" w:hAnsiTheme="minorHAnsi"/>
          <w:sz w:val="16"/>
          <w:rPrChange w:id="1117" w:author="Proofed" w:date="2021-03-21T15:49:00Z">
            <w:rPr>
              <w:rStyle w:val="FigureCaptionChar"/>
            </w:rPr>
          </w:rPrChange>
        </w:rPr>
        <w:t>marble block</w:t>
      </w:r>
      <w:ins w:id="1118" w:author="Proofed" w:date="2021-03-21T15:49:00Z">
        <w:r w:rsidR="00A90490" w:rsidRPr="00512FC0">
          <w:rPr>
            <w:rFonts w:asciiTheme="minorHAnsi" w:hAnsiTheme="minorHAnsi" w:cstheme="minorHAnsi"/>
            <w:sz w:val="16"/>
            <w:szCs w:val="16"/>
          </w:rPr>
          <w:t>–</w:t>
        </w:r>
      </w:ins>
      <w:del w:id="1119" w:author="Proofed" w:date="2021-03-21T15:49:00Z">
        <w:r w:rsidRPr="00D2544C">
          <w:rPr>
            <w:rStyle w:val="FigureCaptionChar"/>
          </w:rPr>
          <w:delText xml:space="preserve"> - </w:delText>
        </w:r>
      </w:del>
      <w:r w:rsidRPr="00512FC0">
        <w:rPr>
          <w:rFonts w:asciiTheme="minorHAnsi" w:hAnsiTheme="minorHAnsi"/>
          <w:sz w:val="16"/>
          <w:rPrChange w:id="1120" w:author="Proofed" w:date="2021-03-21T15:49:00Z">
            <w:rPr>
              <w:rStyle w:val="FigureCaptionChar"/>
            </w:rPr>
          </w:rPrChange>
        </w:rPr>
        <w:t>steel clamp system</w:t>
      </w:r>
      <w:r w:rsidRPr="00D2544C">
        <w:rPr>
          <w:i/>
          <w:rPrChange w:id="1121" w:author="Proofed" w:date="2021-03-21T15:49:00Z">
            <w:rPr>
              <w:rStyle w:val="FigureCaptionChar"/>
            </w:rPr>
          </w:rPrChange>
        </w:rPr>
        <w:t xml:space="preserve"> </w:t>
      </w:r>
      <w:r w:rsidRPr="00D2544C">
        <w:rPr>
          <w:rStyle w:val="FigureCaptionChar"/>
        </w:rPr>
        <w:t xml:space="preserve">with </w:t>
      </w:r>
      <w:ins w:id="1122" w:author="Proofed" w:date="2021-03-21T15:49:00Z">
        <w:r w:rsidR="00512FC0">
          <w:rPr>
            <w:rStyle w:val="FigureCaptionChar"/>
          </w:rPr>
          <w:t>l</w:t>
        </w:r>
        <w:r w:rsidRPr="00D2544C">
          <w:rPr>
            <w:rStyle w:val="FigureCaptionChar"/>
          </w:rPr>
          <w:t>ead</w:t>
        </w:r>
      </w:ins>
      <w:del w:id="1123" w:author="Proofed" w:date="2021-03-21T15:49:00Z">
        <w:r w:rsidRPr="00D2544C">
          <w:rPr>
            <w:rStyle w:val="FigureCaptionChar"/>
          </w:rPr>
          <w:delText>Lead</w:delText>
        </w:r>
      </w:del>
      <w:r w:rsidRPr="00D2544C">
        <w:rPr>
          <w:rStyle w:val="FigureCaptionChar"/>
        </w:rPr>
        <w:t xml:space="preserve"> under stretching at 1.</w:t>
      </w:r>
      <w:ins w:id="1124" w:author="Proofed" w:date="2021-03-21T15:49:00Z">
        <w:r w:rsidRPr="00D2544C">
          <w:rPr>
            <w:rStyle w:val="FigureCaptionChar"/>
          </w:rPr>
          <w:t>2</w:t>
        </w:r>
        <w:r w:rsidR="00512FC0">
          <w:rPr>
            <w:rStyle w:val="FigureCaptionChar"/>
          </w:rPr>
          <w:t xml:space="preserve"> </w:t>
        </w:r>
        <w:r w:rsidRPr="00D2544C">
          <w:rPr>
            <w:rStyle w:val="FigureCaptionChar"/>
          </w:rPr>
          <w:t>g</w:t>
        </w:r>
      </w:ins>
      <w:del w:id="1125" w:author="Proofed" w:date="2021-03-21T15:49:00Z">
        <w:r w:rsidRPr="00D2544C">
          <w:rPr>
            <w:rStyle w:val="FigureCaptionChar"/>
          </w:rPr>
          <w:delText>2g</w:delText>
        </w:r>
      </w:del>
      <w:r w:rsidRPr="00D2544C">
        <w:rPr>
          <w:rStyle w:val="FigureCaptionChar"/>
        </w:rPr>
        <w:t xml:space="preserve">. The </w:t>
      </w:r>
      <w:ins w:id="1126" w:author="Proofed" w:date="2021-03-21T15:49:00Z">
        <w:r w:rsidR="00512FC0">
          <w:rPr>
            <w:rStyle w:val="FigureCaptionChar"/>
          </w:rPr>
          <w:t>v</w:t>
        </w:r>
        <w:r w:rsidRPr="00D2544C">
          <w:rPr>
            <w:rStyle w:val="FigureCaptionChar"/>
          </w:rPr>
          <w:t>on</w:t>
        </w:r>
      </w:ins>
      <w:del w:id="1127" w:author="Proofed" w:date="2021-03-21T15:49:00Z">
        <w:r w:rsidRPr="00D2544C">
          <w:rPr>
            <w:rStyle w:val="FigureCaptionChar"/>
          </w:rPr>
          <w:delText>Von</w:delText>
        </w:r>
      </w:del>
      <w:r w:rsidRPr="00D2544C">
        <w:rPr>
          <w:rStyle w:val="FigureCaptionChar"/>
        </w:rPr>
        <w:t xml:space="preserve"> Mises </w:t>
      </w:r>
      <w:ins w:id="1128" w:author="Proofed" w:date="2021-03-21T15:49:00Z">
        <w:r w:rsidRPr="00D2544C">
          <w:rPr>
            <w:rStyle w:val="FigureCaptionChar"/>
          </w:rPr>
          <w:t xml:space="preserve">stress, </w:t>
        </w:r>
      </w:ins>
      <w:del w:id="1129" w:author="Proofed" w:date="2021-03-21T15:49:00Z">
        <w:r w:rsidRPr="00D2544C">
          <w:rPr>
            <w:rStyle w:val="FigureCaptionChar"/>
          </w:rPr>
          <w:delText xml:space="preserve">stresses, the </w:delText>
        </w:r>
      </w:del>
      <w:r w:rsidRPr="00D2544C">
        <w:rPr>
          <w:rStyle w:val="FigureCaptionChar"/>
        </w:rPr>
        <w:t xml:space="preserve">total strain and </w:t>
      </w:r>
      <w:del w:id="1130" w:author="Proofed" w:date="2021-03-21T15:49:00Z">
        <w:r w:rsidRPr="00D2544C">
          <w:rPr>
            <w:rStyle w:val="FigureCaptionChar"/>
          </w:rPr>
          <w:delText xml:space="preserve">the </w:delText>
        </w:r>
      </w:del>
      <w:r w:rsidRPr="00D2544C">
        <w:rPr>
          <w:rStyle w:val="FigureCaptionChar"/>
        </w:rPr>
        <w:t>deformation field are presented. High stress concentration is observed at the edges of the clamp.</w:t>
      </w:r>
      <w:del w:id="1131" w:author="Proofed" w:date="2021-03-21T15:49:00Z">
        <w:r w:rsidRPr="00D2544C">
          <w:delText xml:space="preserve"> </w:delText>
        </w:r>
      </w:del>
      <w:r w:rsidRPr="00D2544C">
        <w:t xml:space="preserve"> </w:t>
      </w:r>
    </w:p>
    <w:p w14:paraId="10ACB2F1" w14:textId="77777777" w:rsidR="00CC1569" w:rsidRPr="00D2544C" w:rsidRDefault="00CC1569" w:rsidP="00CC1569">
      <w:pPr>
        <w:pStyle w:val="Figure"/>
        <w:keepNext/>
        <w:framePr w:w="4961" w:vSpace="284" w:wrap="notBeside" w:hAnchor="page" w:x="869" w:yAlign="top"/>
      </w:pPr>
      <w:r w:rsidRPr="00D2544C">
        <w:rPr>
          <w:noProof/>
          <w:lang w:eastAsia="el-GR"/>
        </w:rPr>
        <w:drawing>
          <wp:inline distT="0" distB="0" distL="0" distR="0" wp14:anchorId="70ADE1E0" wp14:editId="59BF4BBB">
            <wp:extent cx="3158855" cy="3286901"/>
            <wp:effectExtent l="19050" t="0" r="3445" b="0"/>
            <wp:docPr id="11" name="Picture 6" descr="C:\Users\Michail_2\Desktop\2020_ACTA IMEKO\New pics\Capture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il_2\Desktop\2020_ACTA IMEKO\New pics\Capturexxx.JPG"/>
                    <pic:cNvPicPr>
                      <a:picLocks noChangeAspect="1" noChangeArrowheads="1"/>
                    </pic:cNvPicPr>
                  </pic:nvPicPr>
                  <pic:blipFill>
                    <a:blip r:embed="rId23"/>
                    <a:srcRect/>
                    <a:stretch>
                      <a:fillRect/>
                    </a:stretch>
                  </pic:blipFill>
                  <pic:spPr bwMode="auto">
                    <a:xfrm>
                      <a:off x="0" y="0"/>
                      <a:ext cx="3163601" cy="3291840"/>
                    </a:xfrm>
                    <a:prstGeom prst="rect">
                      <a:avLst/>
                    </a:prstGeom>
                    <a:noFill/>
                    <a:ln w="9525">
                      <a:noFill/>
                      <a:miter lim="800000"/>
                      <a:headEnd/>
                      <a:tailEnd/>
                    </a:ln>
                  </pic:spPr>
                </pic:pic>
              </a:graphicData>
            </a:graphic>
          </wp:inline>
        </w:drawing>
      </w:r>
    </w:p>
    <w:p w14:paraId="4C599015" w14:textId="38F6D8B3" w:rsidR="00CC1569" w:rsidRPr="00D2544C" w:rsidRDefault="00CC1569" w:rsidP="00CC1569">
      <w:pPr>
        <w:pStyle w:val="FigureCaption"/>
        <w:framePr w:w="4961" w:vSpace="284" w:wrap="notBeside" w:hAnchor="page" w:x="869" w:yAlign="top"/>
        <w:spacing w:after="0"/>
      </w:pPr>
      <w:r w:rsidRPr="00D2544C">
        <w:t xml:space="preserve">Figure 8. </w:t>
      </w:r>
      <w:r w:rsidRPr="00D2544C">
        <w:rPr>
          <w:i/>
          <w:iCs/>
        </w:rPr>
        <w:t>Characteristic marble block</w:t>
      </w:r>
      <w:ins w:id="1132" w:author="Proofed" w:date="2021-03-21T15:49:00Z">
        <w:r w:rsidR="00A90490">
          <w:rPr>
            <w:i/>
            <w:iCs/>
          </w:rPr>
          <w:t>–</w:t>
        </w:r>
      </w:ins>
      <w:del w:id="1133" w:author="Proofed" w:date="2021-03-21T15:49:00Z">
        <w:r w:rsidRPr="00D2544C">
          <w:rPr>
            <w:i/>
            <w:iCs/>
          </w:rPr>
          <w:delText xml:space="preserve"> - </w:delText>
        </w:r>
      </w:del>
      <w:r w:rsidRPr="00D2544C">
        <w:rPr>
          <w:i/>
          <w:iCs/>
        </w:rPr>
        <w:t xml:space="preserve">steel clamp system with </w:t>
      </w:r>
      <w:ins w:id="1134" w:author="Proofed" w:date="2021-03-21T15:49:00Z">
        <w:r w:rsidR="00A90490">
          <w:rPr>
            <w:i/>
            <w:iCs/>
          </w:rPr>
          <w:t>l</w:t>
        </w:r>
        <w:r w:rsidRPr="00D2544C">
          <w:rPr>
            <w:i/>
            <w:iCs/>
          </w:rPr>
          <w:t>ead</w:t>
        </w:r>
      </w:ins>
      <w:del w:id="1135" w:author="Proofed" w:date="2021-03-21T15:49:00Z">
        <w:r w:rsidRPr="00D2544C">
          <w:rPr>
            <w:i/>
            <w:iCs/>
          </w:rPr>
          <w:delText>Lead</w:delText>
        </w:r>
      </w:del>
      <w:r w:rsidRPr="00D2544C">
        <w:rPr>
          <w:i/>
          <w:iCs/>
        </w:rPr>
        <w:t xml:space="preserve"> under bending at 1.</w:t>
      </w:r>
      <w:ins w:id="1136" w:author="Proofed" w:date="2021-03-21T15:49:00Z">
        <w:r w:rsidRPr="00D2544C">
          <w:rPr>
            <w:i/>
            <w:iCs/>
          </w:rPr>
          <w:t>2</w:t>
        </w:r>
        <w:r w:rsidR="00A90490">
          <w:rPr>
            <w:i/>
            <w:iCs/>
          </w:rPr>
          <w:t xml:space="preserve"> </w:t>
        </w:r>
        <w:r w:rsidRPr="00D2544C">
          <w:rPr>
            <w:i/>
            <w:iCs/>
          </w:rPr>
          <w:t>g</w:t>
        </w:r>
      </w:ins>
      <w:del w:id="1137" w:author="Proofed" w:date="2021-03-21T15:49:00Z">
        <w:r w:rsidRPr="00D2544C">
          <w:rPr>
            <w:i/>
            <w:iCs/>
          </w:rPr>
          <w:delText>2g</w:delText>
        </w:r>
      </w:del>
      <w:r w:rsidRPr="00D2544C">
        <w:rPr>
          <w:i/>
          <w:iCs/>
        </w:rPr>
        <w:t xml:space="preserve">. Equivalent </w:t>
      </w:r>
      <w:del w:id="1138" w:author="Proofed" w:date="2021-03-21T15:49:00Z">
        <w:r w:rsidRPr="00D2544C">
          <w:rPr>
            <w:i/>
            <w:iCs/>
          </w:rPr>
          <w:delText>(</w:delText>
        </w:r>
      </w:del>
      <w:r w:rsidRPr="00D2544C">
        <w:rPr>
          <w:i/>
          <w:iCs/>
        </w:rPr>
        <w:t>von</w:t>
      </w:r>
      <w:ins w:id="1139" w:author="Proofed" w:date="2021-03-21T15:49:00Z">
        <w:r w:rsidR="00A90490">
          <w:rPr>
            <w:i/>
            <w:iCs/>
          </w:rPr>
          <w:t xml:space="preserve"> </w:t>
        </w:r>
      </w:ins>
      <w:del w:id="1140" w:author="Proofed" w:date="2021-03-21T15:49:00Z">
        <w:r w:rsidRPr="00D2544C">
          <w:rPr>
            <w:i/>
            <w:iCs/>
          </w:rPr>
          <w:delText>-</w:delText>
        </w:r>
      </w:del>
      <w:r w:rsidRPr="00D2544C">
        <w:rPr>
          <w:i/>
          <w:iCs/>
        </w:rPr>
        <w:t>Mises</w:t>
      </w:r>
      <w:ins w:id="1141" w:author="Proofed" w:date="2021-03-21T15:49:00Z">
        <w:r w:rsidRPr="00D2544C">
          <w:rPr>
            <w:i/>
            <w:iCs/>
          </w:rPr>
          <w:t xml:space="preserve"> </w:t>
        </w:r>
        <w:r w:rsidR="00A90490">
          <w:rPr>
            <w:i/>
            <w:iCs/>
          </w:rPr>
          <w:t>s</w:t>
        </w:r>
        <w:r w:rsidRPr="00D2544C">
          <w:rPr>
            <w:i/>
            <w:iCs/>
          </w:rPr>
          <w:t>tress</w:t>
        </w:r>
      </w:ins>
      <w:del w:id="1142" w:author="Proofed" w:date="2021-03-21T15:49:00Z">
        <w:r w:rsidRPr="00D2544C">
          <w:rPr>
            <w:i/>
            <w:iCs/>
          </w:rPr>
          <w:delText>) Stresses</w:delText>
        </w:r>
      </w:del>
      <w:r w:rsidRPr="00D2544C">
        <w:rPr>
          <w:i/>
          <w:iCs/>
        </w:rPr>
        <w:t xml:space="preserve">, equivalent strains and total deformation are presented. For this case, the </w:t>
      </w:r>
      <w:ins w:id="1143" w:author="Proofed" w:date="2021-03-21T15:49:00Z">
        <w:r w:rsidRPr="00D2544C">
          <w:rPr>
            <w:i/>
            <w:iCs/>
          </w:rPr>
          <w:t>maxim</w:t>
        </w:r>
        <w:r w:rsidR="00A90490">
          <w:rPr>
            <w:i/>
            <w:iCs/>
          </w:rPr>
          <w:t>um</w:t>
        </w:r>
      </w:ins>
      <w:del w:id="1144" w:author="Proofed" w:date="2021-03-21T15:49:00Z">
        <w:r w:rsidRPr="00D2544C">
          <w:rPr>
            <w:i/>
            <w:iCs/>
          </w:rPr>
          <w:delText>maxim</w:delText>
        </w:r>
      </w:del>
      <w:r w:rsidRPr="00D2544C">
        <w:rPr>
          <w:i/>
          <w:iCs/>
        </w:rPr>
        <w:t xml:space="preserve"> stress concentration is observed at the core of the clamp, close to the intersection of the edges.</w:t>
      </w:r>
    </w:p>
    <w:p w14:paraId="22F948E0" w14:textId="662B18C3" w:rsidR="001B41C7" w:rsidRPr="00D2544C" w:rsidRDefault="00314314" w:rsidP="000A6E16">
      <w:r w:rsidRPr="00D2544C">
        <w:t>Another interesting observation is</w:t>
      </w:r>
      <w:r w:rsidR="00FD37AA" w:rsidRPr="00D2544C">
        <w:t xml:space="preserve"> the</w:t>
      </w:r>
      <w:r w:rsidRPr="00D2544C">
        <w:t xml:space="preserve"> linear </w:t>
      </w:r>
      <w:ins w:id="1145" w:author="Proofed" w:date="2021-03-21T15:49:00Z">
        <w:r w:rsidRPr="00D2544C">
          <w:t>relation</w:t>
        </w:r>
        <w:r w:rsidR="00512FC0">
          <w:t>ship</w:t>
        </w:r>
      </w:ins>
      <w:del w:id="1146" w:author="Proofed" w:date="2021-03-21T15:49:00Z">
        <w:r w:rsidRPr="00D2544C">
          <w:delText>relation</w:delText>
        </w:r>
      </w:del>
      <w:r w:rsidRPr="00D2544C">
        <w:t xml:space="preserve"> between the enforced acceleration </w:t>
      </w:r>
      <w:r w:rsidR="00E604BA" w:rsidRPr="00D2544C">
        <w:t xml:space="preserve">and the maximum </w:t>
      </w:r>
      <w:ins w:id="1147" w:author="Proofed" w:date="2021-03-21T15:49:00Z">
        <w:r w:rsidR="00E604BA" w:rsidRPr="00D2544C">
          <w:t>stress</w:t>
        </w:r>
      </w:ins>
      <w:del w:id="1148" w:author="Proofed" w:date="2021-03-21T15:49:00Z">
        <w:r w:rsidR="00E604BA" w:rsidRPr="00D2544C">
          <w:delText>stresses</w:delText>
        </w:r>
      </w:del>
      <w:r w:rsidR="00E604BA" w:rsidRPr="00D2544C">
        <w:t xml:space="preserve"> that developed in the system</w:t>
      </w:r>
      <w:r w:rsidR="00357A25" w:rsidRPr="00D2544C">
        <w:t>.</w:t>
      </w:r>
      <w:r w:rsidR="00E604BA" w:rsidRPr="00D2544C">
        <w:t xml:space="preserve"> The linear coefficients and the coefficients of determination are presented in the second part of Table 5. </w:t>
      </w:r>
      <w:r w:rsidR="00FD37AA" w:rsidRPr="00D2544C">
        <w:t xml:space="preserve">Unity </w:t>
      </w:r>
      <w:r w:rsidR="00E604BA" w:rsidRPr="00D2544C">
        <w:t>R-squared values</w:t>
      </w:r>
      <w:r w:rsidR="00FD37AA" w:rsidRPr="00D2544C">
        <w:t xml:space="preserve"> in all stretching scenarios and in bending </w:t>
      </w:r>
      <w:ins w:id="1149" w:author="Proofed" w:date="2021-03-21T15:49:00Z">
        <w:r w:rsidR="00FD37AA" w:rsidRPr="00D2544C">
          <w:t>scenario</w:t>
        </w:r>
        <w:r w:rsidR="00512FC0">
          <w:t>s</w:t>
        </w:r>
      </w:ins>
      <w:del w:id="1150" w:author="Proofed" w:date="2021-03-21T15:49:00Z">
        <w:r w:rsidR="00FD37AA" w:rsidRPr="00D2544C">
          <w:delText>scenario</w:delText>
        </w:r>
      </w:del>
      <w:r w:rsidR="00FD37AA" w:rsidRPr="00D2544C">
        <w:t xml:space="preserve"> with cement mortar as</w:t>
      </w:r>
      <w:ins w:id="1151" w:author="Proofed" w:date="2021-03-21T15:49:00Z">
        <w:r w:rsidR="00FD37AA" w:rsidRPr="00D2544C">
          <w:t xml:space="preserve"> </w:t>
        </w:r>
        <w:r w:rsidR="00512FC0">
          <w:t>an</w:t>
        </w:r>
      </w:ins>
      <w:r w:rsidR="00FD37AA" w:rsidRPr="00D2544C">
        <w:t xml:space="preserve"> embedding material indicate a </w:t>
      </w:r>
      <w:r w:rsidR="00357A25" w:rsidRPr="00D2544C">
        <w:t xml:space="preserve">linear </w:t>
      </w:r>
      <w:r w:rsidR="000515BE" w:rsidRPr="00D2544C">
        <w:t>correlation</w:t>
      </w:r>
      <w:r w:rsidR="00357A25" w:rsidRPr="00D2544C">
        <w:t xml:space="preserve"> </w:t>
      </w:r>
      <w:r w:rsidR="00FD37AA" w:rsidRPr="00D2544C">
        <w:t xml:space="preserve">between the input and the output of the simulations. </w:t>
      </w:r>
      <w:r w:rsidR="00D60C76" w:rsidRPr="00D2544C">
        <w:t>This is expected since the acceleration force over the area provides the applied stress</w:t>
      </w:r>
      <w:ins w:id="1152" w:author="Proofed" w:date="2021-03-21T15:49:00Z">
        <w:r w:rsidR="00512FC0">
          <w:t>;</w:t>
        </w:r>
      </w:ins>
      <w:del w:id="1153" w:author="Proofed" w:date="2021-03-21T15:49:00Z">
        <w:r w:rsidR="00D60C76" w:rsidRPr="00D2544C">
          <w:delText xml:space="preserve">, </w:delText>
        </w:r>
      </w:del>
      <w:r w:rsidR="00D60C76" w:rsidRPr="00D2544C">
        <w:t xml:space="preserve"> thus</w:t>
      </w:r>
      <w:ins w:id="1154" w:author="Proofed" w:date="2021-03-21T15:49:00Z">
        <w:r w:rsidR="00512FC0">
          <w:t>,</w:t>
        </w:r>
      </w:ins>
      <w:r w:rsidR="00D60C76" w:rsidRPr="00D2544C">
        <w:t xml:space="preserve"> the </w:t>
      </w:r>
      <w:ins w:id="1155" w:author="Proofed" w:date="2021-03-21T15:49:00Z">
        <w:r w:rsidR="00D60C76" w:rsidRPr="00D2544C">
          <w:t>relation</w:t>
        </w:r>
        <w:r w:rsidR="00512FC0">
          <w:t>ship</w:t>
        </w:r>
      </w:ins>
      <w:del w:id="1156" w:author="Proofed" w:date="2021-03-21T15:49:00Z">
        <w:r w:rsidR="00D60C76" w:rsidRPr="00D2544C">
          <w:delText>relations</w:delText>
        </w:r>
      </w:del>
      <w:r w:rsidR="00D60C76" w:rsidRPr="00D2544C">
        <w:t xml:space="preserve"> between the applied stress and the acceleration force should be linear. </w:t>
      </w:r>
      <w:r w:rsidR="00FD37AA" w:rsidRPr="00D2544C">
        <w:t>In the case of the lead</w:t>
      </w:r>
      <w:ins w:id="1157" w:author="Proofed" w:date="2021-03-21T15:49:00Z">
        <w:r w:rsidR="004940C2">
          <w:t>-</w:t>
        </w:r>
      </w:ins>
      <w:del w:id="1158" w:author="Proofed" w:date="2021-03-21T15:49:00Z">
        <w:r w:rsidR="00FD37AA" w:rsidRPr="00D2544C">
          <w:delText xml:space="preserve"> </w:delText>
        </w:r>
      </w:del>
      <w:r w:rsidR="00FD37AA" w:rsidRPr="00D2544C">
        <w:t>metal</w:t>
      </w:r>
      <w:ins w:id="1159" w:author="Proofed" w:date="2021-03-21T15:49:00Z">
        <w:r w:rsidR="004940C2">
          <w:t>-</w:t>
        </w:r>
      </w:ins>
      <w:del w:id="1160" w:author="Proofed" w:date="2021-03-21T15:49:00Z">
        <w:r w:rsidR="00FD37AA" w:rsidRPr="00D2544C">
          <w:delText xml:space="preserve"> </w:delText>
        </w:r>
      </w:del>
      <w:r w:rsidR="00FD37AA" w:rsidRPr="00D2544C">
        <w:t xml:space="preserve">embedded clamp bending scenarios (both for non-corroded and for corroded steel) the simulation output deviates significantly from linearity when plotted against </w:t>
      </w:r>
      <w:r w:rsidR="0032234E" w:rsidRPr="00D2544C">
        <w:t>acceleration</w:t>
      </w:r>
      <w:r w:rsidR="000A6E16" w:rsidRPr="00D2544C">
        <w:t xml:space="preserve">. This must be associated with the mechanical properties of the materials. Since the system is comprised of different layers of material, this discontinuity </w:t>
      </w:r>
      <w:ins w:id="1161" w:author="Proofed" w:date="2021-03-21T15:49:00Z">
        <w:r w:rsidR="004940C2">
          <w:t>suggests</w:t>
        </w:r>
      </w:ins>
      <w:del w:id="1162" w:author="Proofed" w:date="2021-03-21T15:49:00Z">
        <w:r w:rsidR="000A6E16" w:rsidRPr="00D2544C">
          <w:delText>insinuates</w:delText>
        </w:r>
      </w:del>
      <w:r w:rsidR="000A6E16" w:rsidRPr="00D2544C">
        <w:t xml:space="preserve"> a nonlinear </w:t>
      </w:r>
      <w:ins w:id="1163" w:author="Proofed" w:date="2021-03-21T15:49:00Z">
        <w:r w:rsidR="000A6E16" w:rsidRPr="00D2544C">
          <w:t>relation</w:t>
        </w:r>
        <w:r w:rsidR="00512FC0">
          <w:t>ship</w:t>
        </w:r>
      </w:ins>
      <w:del w:id="1164" w:author="Proofed" w:date="2021-03-21T15:49:00Z">
        <w:r w:rsidR="000A6E16" w:rsidRPr="00D2544C">
          <w:delText>relation</w:delText>
        </w:r>
      </w:del>
      <w:r w:rsidR="000A6E16" w:rsidRPr="00D2544C">
        <w:t xml:space="preserve"> between stresses and forces. As </w:t>
      </w:r>
      <w:ins w:id="1165" w:author="Proofed" w:date="2021-03-21T15:49:00Z">
        <w:r w:rsidR="00512FC0">
          <w:t>can be</w:t>
        </w:r>
      </w:ins>
      <w:del w:id="1166" w:author="Proofed" w:date="2021-03-21T15:49:00Z">
        <w:r w:rsidR="000A6E16" w:rsidRPr="00D2544C">
          <w:delText>it is</w:delText>
        </w:r>
      </w:del>
      <w:r w:rsidR="000A6E16" w:rsidRPr="00D2544C">
        <w:t xml:space="preserve"> observed </w:t>
      </w:r>
      <w:ins w:id="1167" w:author="Proofed" w:date="2021-03-21T15:49:00Z">
        <w:r w:rsidR="00512FC0">
          <w:t>in</w:t>
        </w:r>
      </w:ins>
      <w:del w:id="1168" w:author="Proofed" w:date="2021-03-21T15:49:00Z">
        <w:r w:rsidR="000A6E16" w:rsidRPr="00D2544C">
          <w:delText>from</w:delText>
        </w:r>
      </w:del>
      <w:r w:rsidR="000A6E16" w:rsidRPr="00D2544C">
        <w:t xml:space="preserve"> Table 4, the steel and the mortar have approximately the same Young’s </w:t>
      </w:r>
      <w:ins w:id="1169" w:author="Proofed" w:date="2021-03-21T15:49:00Z">
        <w:r w:rsidR="00253878">
          <w:t>m</w:t>
        </w:r>
        <w:r w:rsidR="000A6E16" w:rsidRPr="00D2544C">
          <w:t>odulus</w:t>
        </w:r>
      </w:ins>
      <w:del w:id="1170" w:author="Proofed" w:date="2021-03-21T15:49:00Z">
        <w:r w:rsidR="000A6E16" w:rsidRPr="00D2544C">
          <w:delText>Modulus</w:delText>
        </w:r>
      </w:del>
      <w:r w:rsidR="000A6E16" w:rsidRPr="00D2544C">
        <w:t xml:space="preserve">, whereas the steel and the lead have </w:t>
      </w:r>
      <w:ins w:id="1171" w:author="Proofed" w:date="2021-03-21T15:49:00Z">
        <w:r w:rsidR="00512FC0">
          <w:t xml:space="preserve">a </w:t>
        </w:r>
      </w:ins>
      <w:r w:rsidR="000A6E16" w:rsidRPr="00D2544C">
        <w:t xml:space="preserve">significant variance </w:t>
      </w:r>
      <w:ins w:id="1172" w:author="Proofed" w:date="2021-03-21T15:49:00Z">
        <w:r w:rsidR="00512FC0">
          <w:t>in</w:t>
        </w:r>
      </w:ins>
      <w:del w:id="1173" w:author="Proofed" w:date="2021-03-21T15:49:00Z">
        <w:r w:rsidR="000A6E16" w:rsidRPr="00D2544C">
          <w:delText>of</w:delText>
        </w:r>
      </w:del>
      <w:r w:rsidR="000A6E16" w:rsidRPr="00D2544C">
        <w:t xml:space="preserve"> the Young’s </w:t>
      </w:r>
      <w:ins w:id="1174" w:author="Proofed" w:date="2021-03-21T15:49:00Z">
        <w:r w:rsidR="00253878">
          <w:t>m</w:t>
        </w:r>
        <w:r w:rsidR="000A6E16" w:rsidRPr="00D2544C">
          <w:t>odulus</w:t>
        </w:r>
      </w:ins>
      <w:del w:id="1175" w:author="Proofed" w:date="2021-03-21T15:49:00Z">
        <w:r w:rsidR="000A6E16" w:rsidRPr="00D2544C">
          <w:delText>Modulus</w:delText>
        </w:r>
      </w:del>
      <w:r w:rsidR="000A6E16" w:rsidRPr="00D2544C">
        <w:t xml:space="preserve">. Therefore, the nonlinearity will be alleviated </w:t>
      </w:r>
      <w:ins w:id="1176" w:author="Proofed" w:date="2021-03-21T15:49:00Z">
        <w:r w:rsidR="00512FC0">
          <w:t>in</w:t>
        </w:r>
      </w:ins>
      <w:del w:id="1177" w:author="Proofed" w:date="2021-03-21T15:49:00Z">
        <w:r w:rsidR="000A6E16" w:rsidRPr="00D2544C">
          <w:delText>for</w:delText>
        </w:r>
      </w:del>
      <w:r w:rsidR="000A6E16" w:rsidRPr="00D2544C">
        <w:t xml:space="preserve"> the case of the mortar</w:t>
      </w:r>
      <w:ins w:id="1178" w:author="Proofed" w:date="2021-03-21T15:49:00Z">
        <w:r w:rsidR="00512FC0">
          <w:t>,</w:t>
        </w:r>
      </w:ins>
      <w:r w:rsidR="000A6E16" w:rsidRPr="00D2544C">
        <w:t xml:space="preserve"> and it will be substantial for the </w:t>
      </w:r>
      <w:del w:id="1179" w:author="Proofed" w:date="2021-03-21T15:49:00Z">
        <w:r w:rsidR="000A6E16" w:rsidRPr="00D2544C">
          <w:delText xml:space="preserve">case of the </w:delText>
        </w:r>
      </w:del>
      <w:r w:rsidR="000A6E16" w:rsidRPr="00D2544C">
        <w:t xml:space="preserve">lead. This explains the nonlinear </w:t>
      </w:r>
      <w:ins w:id="1180" w:author="Proofed" w:date="2021-03-21T15:49:00Z">
        <w:r w:rsidR="000A6E16" w:rsidRPr="00D2544C">
          <w:t>relation</w:t>
        </w:r>
        <w:r w:rsidR="00512FC0">
          <w:t>ship</w:t>
        </w:r>
      </w:ins>
      <w:del w:id="1181" w:author="Proofed" w:date="2021-03-21T15:49:00Z">
        <w:r w:rsidR="000A6E16" w:rsidRPr="00D2544C">
          <w:delText>relation</w:delText>
        </w:r>
      </w:del>
      <w:r w:rsidR="000A6E16" w:rsidRPr="00D2544C">
        <w:t xml:space="preserve"> that is observed in the reported results </w:t>
      </w:r>
      <w:ins w:id="1182" w:author="Proofed" w:date="2021-03-21T15:49:00Z">
        <w:r w:rsidR="00512FC0">
          <w:t>on</w:t>
        </w:r>
      </w:ins>
      <w:del w:id="1183" w:author="Proofed" w:date="2021-03-21T15:49:00Z">
        <w:r w:rsidR="000A6E16" w:rsidRPr="00D2544C">
          <w:delText>for</w:delText>
        </w:r>
      </w:del>
      <w:r w:rsidR="000A6E16" w:rsidRPr="00D2544C">
        <w:t xml:space="preserve"> the</w:t>
      </w:r>
      <w:del w:id="1184" w:author="Proofed" w:date="2021-03-21T15:49:00Z">
        <w:r w:rsidR="000A6E16" w:rsidRPr="00D2544C">
          <w:delText xml:space="preserve"> case of</w:delText>
        </w:r>
      </w:del>
      <w:r w:rsidR="000A6E16" w:rsidRPr="00D2544C">
        <w:t xml:space="preserve"> bending of the lead.</w:t>
      </w:r>
    </w:p>
    <w:p w14:paraId="506D8BA5" w14:textId="2AADACB5" w:rsidR="006E4608" w:rsidRPr="00D2544C" w:rsidRDefault="00230EE7" w:rsidP="006E4608">
      <w:r w:rsidRPr="00D2544C">
        <w:t xml:space="preserve"> Finite </w:t>
      </w:r>
      <w:ins w:id="1185" w:author="Proofed" w:date="2021-03-21T15:49:00Z">
        <w:r w:rsidR="00512FC0">
          <w:t>e</w:t>
        </w:r>
        <w:r w:rsidRPr="00D2544C">
          <w:t>lement</w:t>
        </w:r>
      </w:ins>
      <w:del w:id="1186" w:author="Proofed" w:date="2021-03-21T15:49:00Z">
        <w:r w:rsidRPr="00D2544C">
          <w:delText>Element</w:delText>
        </w:r>
      </w:del>
      <w:r w:rsidRPr="00D2544C">
        <w:t xml:space="preserve"> calculations performed taking into account the development of steel corrosion products </w:t>
      </w:r>
      <w:r w:rsidR="00B069E0" w:rsidRPr="00D2544C">
        <w:t>and the</w:t>
      </w:r>
      <w:r w:rsidR="003A001C" w:rsidRPr="00D2544C">
        <w:t xml:space="preserve"> intrinsic </w:t>
      </w:r>
      <w:ins w:id="1187" w:author="Proofed" w:date="2021-03-21T15:49:00Z">
        <w:r w:rsidR="003A001C" w:rsidRPr="00D2544C">
          <w:t>stress</w:t>
        </w:r>
      </w:ins>
      <w:del w:id="1188" w:author="Proofed" w:date="2021-03-21T15:49:00Z">
        <w:r w:rsidR="003A001C" w:rsidRPr="00D2544C">
          <w:delText>stresses</w:delText>
        </w:r>
      </w:del>
      <w:r w:rsidR="003A001C" w:rsidRPr="00D2544C">
        <w:t xml:space="preserve"> induced</w:t>
      </w:r>
      <w:ins w:id="1189" w:author="Proofed" w:date="2021-03-21T15:49:00Z">
        <w:r w:rsidR="00512FC0">
          <w:t xml:space="preserve"> have</w:t>
        </w:r>
      </w:ins>
      <w:del w:id="1190" w:author="Proofed" w:date="2021-03-21T15:49:00Z">
        <w:r w:rsidR="003A001C" w:rsidRPr="00D2544C">
          <w:delText>,</w:delText>
        </w:r>
      </w:del>
      <w:r w:rsidR="003A001C" w:rsidRPr="00D2544C">
        <w:t xml:space="preserve"> le</w:t>
      </w:r>
      <w:r w:rsidR="00B069E0" w:rsidRPr="00D2544C">
        <w:t xml:space="preserve">d to </w:t>
      </w:r>
      <w:ins w:id="1191" w:author="Proofed" w:date="2021-03-21T15:49:00Z">
        <w:r w:rsidR="004940C2">
          <w:t xml:space="preserve">a </w:t>
        </w:r>
      </w:ins>
      <w:r w:rsidR="00B069E0" w:rsidRPr="00D2544C">
        <w:t xml:space="preserve">large increase </w:t>
      </w:r>
      <w:ins w:id="1192" w:author="Proofed" w:date="2021-03-21T15:49:00Z">
        <w:r w:rsidR="00512FC0">
          <w:t>in the</w:t>
        </w:r>
      </w:ins>
      <w:del w:id="1193" w:author="Proofed" w:date="2021-03-21T15:49:00Z">
        <w:r w:rsidR="00B069E0" w:rsidRPr="00D2544C">
          <w:delText>of</w:delText>
        </w:r>
      </w:del>
      <w:r w:rsidR="00B069E0" w:rsidRPr="00D2544C">
        <w:t xml:space="preserve"> generated </w:t>
      </w:r>
      <w:ins w:id="1194" w:author="Proofed" w:date="2021-03-21T15:49:00Z">
        <w:r w:rsidR="00B069E0" w:rsidRPr="00D2544C">
          <w:t>stress</w:t>
        </w:r>
      </w:ins>
      <w:del w:id="1195" w:author="Proofed" w:date="2021-03-21T15:49:00Z">
        <w:r w:rsidR="00B069E0" w:rsidRPr="00D2544C">
          <w:delText>stresses</w:delText>
        </w:r>
      </w:del>
      <w:r w:rsidR="00B069E0" w:rsidRPr="00D2544C">
        <w:t xml:space="preserve"> as a result of the </w:t>
      </w:r>
      <w:r w:rsidR="00C433F9" w:rsidRPr="00D2544C">
        <w:t>acceleration stimulus.</w:t>
      </w:r>
      <w:r w:rsidR="00B069E0" w:rsidRPr="00D2544C">
        <w:t xml:space="preserve"> </w:t>
      </w:r>
      <w:r w:rsidR="00DC45C1" w:rsidRPr="00D2544C">
        <w:t>It is also notable that this is the only case</w:t>
      </w:r>
      <w:r w:rsidR="003A001C" w:rsidRPr="00D2544C">
        <w:t>,</w:t>
      </w:r>
      <w:r w:rsidR="00DC45C1" w:rsidRPr="00D2544C">
        <w:t xml:space="preserve"> </w:t>
      </w:r>
      <w:ins w:id="1196" w:author="Proofed" w:date="2021-03-21T15:49:00Z">
        <w:r w:rsidR="00512FC0">
          <w:t>of those</w:t>
        </w:r>
      </w:ins>
      <w:del w:id="1197" w:author="Proofed" w:date="2021-03-21T15:49:00Z">
        <w:r w:rsidR="003A001C" w:rsidRPr="00D2544C">
          <w:delText>amongst the ones</w:delText>
        </w:r>
      </w:del>
      <w:r w:rsidR="003A001C" w:rsidRPr="00D2544C">
        <w:t xml:space="preserve"> </w:t>
      </w:r>
      <w:r w:rsidR="00DC45C1" w:rsidRPr="00D2544C">
        <w:t>examined</w:t>
      </w:r>
      <w:r w:rsidR="003A001C" w:rsidRPr="00D2544C">
        <w:t>,</w:t>
      </w:r>
      <w:r w:rsidR="00DC45C1" w:rsidRPr="00D2544C">
        <w:t xml:space="preserve"> </w:t>
      </w:r>
      <w:ins w:id="1198" w:author="Proofed" w:date="2021-03-21T15:49:00Z">
        <w:r w:rsidR="00512FC0">
          <w:t xml:space="preserve">in which, </w:t>
        </w:r>
      </w:ins>
      <w:del w:id="1199" w:author="Proofed" w:date="2021-03-21T15:49:00Z">
        <w:r w:rsidR="00DC45C1" w:rsidRPr="00D2544C">
          <w:delText>whe</w:delText>
        </w:r>
        <w:r w:rsidR="00480E3E" w:rsidRPr="00D2544C">
          <w:delText>re -</w:delText>
        </w:r>
      </w:del>
      <w:r w:rsidR="00480E3E" w:rsidRPr="00D2544C">
        <w:t xml:space="preserve">for </w:t>
      </w:r>
      <w:ins w:id="1200" w:author="Proofed" w:date="2021-03-21T15:49:00Z">
        <w:r w:rsidR="00512FC0">
          <w:t>an</w:t>
        </w:r>
      </w:ins>
      <w:del w:id="1201" w:author="Proofed" w:date="2021-03-21T15:49:00Z">
        <w:r w:rsidR="00480E3E" w:rsidRPr="00D2544C">
          <w:delText>the</w:delText>
        </w:r>
      </w:del>
      <w:r w:rsidR="00480E3E" w:rsidRPr="00D2544C">
        <w:t xml:space="preserve"> acceleration of 0.</w:t>
      </w:r>
      <w:ins w:id="1202" w:author="Proofed" w:date="2021-03-21T15:49:00Z">
        <w:r w:rsidR="00480E3E" w:rsidRPr="00D2544C">
          <w:t>6</w:t>
        </w:r>
        <w:r w:rsidR="00512FC0">
          <w:t xml:space="preserve"> </w:t>
        </w:r>
        <w:r w:rsidR="00DC45C1" w:rsidRPr="00D2544C">
          <w:t>g</w:t>
        </w:r>
        <w:r w:rsidR="00512FC0">
          <w:t>,</w:t>
        </w:r>
      </w:ins>
      <w:del w:id="1203" w:author="Proofed" w:date="2021-03-21T15:49:00Z">
        <w:r w:rsidR="00480E3E" w:rsidRPr="00D2544C">
          <w:delText>6</w:delText>
        </w:r>
        <w:r w:rsidR="00DC45C1" w:rsidRPr="00D2544C">
          <w:delText>g-</w:delText>
        </w:r>
      </w:del>
      <w:r w:rsidR="00DC45C1" w:rsidRPr="00D2544C">
        <w:t xml:space="preserve"> the maximum stress induced on the system is applied </w:t>
      </w:r>
      <w:ins w:id="1204" w:author="Proofed" w:date="2021-03-21T15:49:00Z">
        <w:r w:rsidR="00512FC0">
          <w:t>to</w:t>
        </w:r>
      </w:ins>
      <w:del w:id="1205" w:author="Proofed" w:date="2021-03-21T15:49:00Z">
        <w:r w:rsidR="00DC45C1" w:rsidRPr="00D2544C">
          <w:delText>on</w:delText>
        </w:r>
      </w:del>
      <w:r w:rsidR="00DC45C1" w:rsidRPr="00D2544C">
        <w:t xml:space="preserve"> the marble block</w:t>
      </w:r>
      <w:r w:rsidR="003A001C" w:rsidRPr="00D2544C">
        <w:t>. T</w:t>
      </w:r>
      <w:r w:rsidR="00DC45C1" w:rsidRPr="00D2544C">
        <w:t>he fraction</w:t>
      </w:r>
      <w:r w:rsidR="003A001C" w:rsidRPr="00D2544C">
        <w:t xml:space="preserve"> of </w:t>
      </w:r>
      <w:ins w:id="1206" w:author="Proofed" w:date="2021-03-21T15:49:00Z">
        <w:r w:rsidR="00DE7738" w:rsidRPr="00D2544C">
          <w:t>stress</w:t>
        </w:r>
      </w:ins>
      <w:del w:id="1207" w:author="Proofed" w:date="2021-03-21T15:49:00Z">
        <w:r w:rsidR="00DE7738" w:rsidRPr="00D2544C">
          <w:delText>stresses</w:delText>
        </w:r>
      </w:del>
      <w:r w:rsidR="00DC45C1" w:rsidRPr="00D2544C">
        <w:t xml:space="preserve"> that passes</w:t>
      </w:r>
      <w:r w:rsidR="00816FA4" w:rsidRPr="00D2544C">
        <w:t xml:space="preserve"> as maximum stress</w:t>
      </w:r>
      <w:r w:rsidR="00DC45C1" w:rsidRPr="00D2544C">
        <w:t xml:space="preserve"> to the marble</w:t>
      </w:r>
      <w:r w:rsidR="00DE7738" w:rsidRPr="00D2544C">
        <w:t xml:space="preserve"> in this case</w:t>
      </w:r>
      <w:r w:rsidR="00816FA4" w:rsidRPr="00D2544C">
        <w:t xml:space="preserve"> is high, varying from 0.6 to 1</w:t>
      </w:r>
      <w:r w:rsidR="00DC45C1" w:rsidRPr="00D2544C">
        <w:t xml:space="preserve">. </w:t>
      </w:r>
      <w:r w:rsidR="00FC24B7" w:rsidRPr="00D2544C">
        <w:t>The system was s</w:t>
      </w:r>
      <w:r w:rsidR="00C433F9" w:rsidRPr="00D2544C">
        <w:t>imulated during bending</w:t>
      </w:r>
      <w:ins w:id="1208" w:author="Proofed" w:date="2021-03-21T15:49:00Z">
        <w:r w:rsidR="00512FC0">
          <w:t xml:space="preserve">, </w:t>
        </w:r>
      </w:ins>
      <w:del w:id="1209" w:author="Proofed" w:date="2021-03-21T15:49:00Z">
        <w:r w:rsidR="00C433F9" w:rsidRPr="00D2544C">
          <w:delText xml:space="preserve"> -</w:delText>
        </w:r>
      </w:del>
      <w:r w:rsidR="00C433F9" w:rsidRPr="00D2544C">
        <w:t>the most realistic scenario</w:t>
      </w:r>
      <w:ins w:id="1210" w:author="Proofed" w:date="2021-03-21T15:49:00Z">
        <w:r w:rsidR="00512FC0">
          <w:t>,</w:t>
        </w:r>
      </w:ins>
      <w:del w:id="1211" w:author="Proofed" w:date="2021-03-21T15:49:00Z">
        <w:r w:rsidR="00C433F9" w:rsidRPr="00D2544C">
          <w:delText>-</w:delText>
        </w:r>
      </w:del>
      <w:r w:rsidR="00C433F9" w:rsidRPr="00D2544C">
        <w:t xml:space="preserve"> and the results indicate that apart from the initial </w:t>
      </w:r>
      <w:r w:rsidR="00E90F1A" w:rsidRPr="00D2544C">
        <w:t>intrinsic 5 MPa stres</w:t>
      </w:r>
      <w:r w:rsidR="00C433F9" w:rsidRPr="00D2544C">
        <w:t>s</w:t>
      </w:r>
      <w:ins w:id="1212" w:author="Proofed" w:date="2021-03-21T15:49:00Z">
        <w:r w:rsidR="00512FC0">
          <w:t>,</w:t>
        </w:r>
      </w:ins>
      <w:r w:rsidR="00C433F9" w:rsidRPr="00D2544C">
        <w:t xml:space="preserve"> the </w:t>
      </w:r>
      <w:ins w:id="1213" w:author="Proofed" w:date="2021-03-21T15:49:00Z">
        <w:r w:rsidR="00C433F9" w:rsidRPr="00D2544C">
          <w:t>stress</w:t>
        </w:r>
      </w:ins>
      <w:del w:id="1214" w:author="Proofed" w:date="2021-03-21T15:49:00Z">
        <w:r w:rsidR="00C433F9" w:rsidRPr="00D2544C">
          <w:delText>stresses</w:delText>
        </w:r>
      </w:del>
      <w:r w:rsidR="00C433F9" w:rsidRPr="00D2544C">
        <w:t xml:space="preserve"> induced </w:t>
      </w:r>
      <w:ins w:id="1215" w:author="Proofed" w:date="2021-03-21T15:49:00Z">
        <w:r w:rsidR="00911E09">
          <w:t>i</w:t>
        </w:r>
        <w:r w:rsidR="00856DBB" w:rsidRPr="00D2544C">
          <w:t>n</w:t>
        </w:r>
      </w:ins>
      <w:del w:id="1216" w:author="Proofed" w:date="2021-03-21T15:49:00Z">
        <w:r w:rsidR="00856DBB" w:rsidRPr="00D2544C">
          <w:delText>on</w:delText>
        </w:r>
      </w:del>
      <w:r w:rsidR="00856DBB" w:rsidRPr="00D2544C">
        <w:t xml:space="preserve"> the marble </w:t>
      </w:r>
      <w:r w:rsidR="00C433F9" w:rsidRPr="00D2544C">
        <w:t xml:space="preserve">by the acceleration </w:t>
      </w:r>
      <w:ins w:id="1217" w:author="Proofed" w:date="2021-03-21T15:49:00Z">
        <w:r w:rsidR="00512FC0">
          <w:t>is</w:t>
        </w:r>
      </w:ins>
      <w:del w:id="1218" w:author="Proofed" w:date="2021-03-21T15:49:00Z">
        <w:r w:rsidR="00C433F9" w:rsidRPr="00D2544C">
          <w:delText>are</w:delText>
        </w:r>
      </w:del>
      <w:r w:rsidR="00C433F9" w:rsidRPr="00D2544C">
        <w:t xml:space="preserve"> </w:t>
      </w:r>
      <w:r w:rsidR="00856DBB" w:rsidRPr="00D2544C">
        <w:t>more than</w:t>
      </w:r>
      <w:r w:rsidR="00C433F9" w:rsidRPr="00D2544C">
        <w:t xml:space="preserve"> 1</w:t>
      </w:r>
      <w:r w:rsidR="00856DBB" w:rsidRPr="00D2544C">
        <w:t>3</w:t>
      </w:r>
      <w:r w:rsidR="00C433F9" w:rsidRPr="00D2544C">
        <w:t>-fold higher than the values calculated in</w:t>
      </w:r>
      <w:r w:rsidR="00AF455D" w:rsidRPr="00D2544C">
        <w:t xml:space="preserve"> the</w:t>
      </w:r>
      <w:r w:rsidR="00C433F9" w:rsidRPr="00D2544C">
        <w:t xml:space="preserve"> absence of the initial stress.</w:t>
      </w:r>
      <w:r w:rsidRPr="00D2544C">
        <w:rPr>
          <w:color w:val="70AD47" w:themeColor="accent6"/>
        </w:rPr>
        <w:t xml:space="preserve"> </w:t>
      </w:r>
      <w:r w:rsidR="00116C85" w:rsidRPr="00D2544C">
        <w:t xml:space="preserve">Therefore, even during bending, corrosion </w:t>
      </w:r>
      <w:r w:rsidR="00C433F9" w:rsidRPr="00D2544C">
        <w:t>can cause</w:t>
      </w:r>
      <w:r w:rsidR="00116C85" w:rsidRPr="00D2544C">
        <w:t xml:space="preserve"> failure and crack formation </w:t>
      </w:r>
      <w:r w:rsidR="00C433F9" w:rsidRPr="00D2544C">
        <w:t>in</w:t>
      </w:r>
      <w:r w:rsidR="00116C85" w:rsidRPr="00D2544C">
        <w:t xml:space="preserve"> the marble,</w:t>
      </w:r>
      <w:r w:rsidR="00C433F9" w:rsidRPr="00D2544C">
        <w:t xml:space="preserve"> even before the thickness of the </w:t>
      </w:r>
      <w:r w:rsidR="00E90F1A" w:rsidRPr="00D2544C">
        <w:t>corrosion products</w:t>
      </w:r>
      <w:r w:rsidR="009F0B7B" w:rsidRPr="00D2544C">
        <w:t xml:space="preserve"> formed</w:t>
      </w:r>
      <w:r w:rsidR="00E90F1A" w:rsidRPr="00D2544C">
        <w:t xml:space="preserve"> can induce damage by mere crystallisation pressure</w:t>
      </w:r>
      <w:r w:rsidR="00116C85" w:rsidRPr="00D2544C">
        <w:t>.</w:t>
      </w:r>
      <w:r w:rsidR="0054637C" w:rsidRPr="00D2544C">
        <w:t xml:space="preserve"> It is</w:t>
      </w:r>
      <w:ins w:id="1219" w:author="Proofed" w:date="2021-03-21T15:49:00Z">
        <w:r w:rsidR="00512FC0">
          <w:t>,</w:t>
        </w:r>
      </w:ins>
      <w:r w:rsidR="0054637C" w:rsidRPr="00D2544C">
        <w:t xml:space="preserve"> again</w:t>
      </w:r>
      <w:ins w:id="1220" w:author="Proofed" w:date="2021-03-21T15:49:00Z">
        <w:r w:rsidR="00512FC0">
          <w:t>,</w:t>
        </w:r>
      </w:ins>
      <w:r w:rsidR="0054637C" w:rsidRPr="00D2544C">
        <w:t xml:space="preserve"> only </w:t>
      </w:r>
      <w:ins w:id="1221" w:author="Proofed" w:date="2021-03-21T15:49:00Z">
        <w:r w:rsidR="00512FC0">
          <w:t xml:space="preserve">in </w:t>
        </w:r>
      </w:ins>
      <w:r w:rsidR="0054637C" w:rsidRPr="00D2544C">
        <w:t xml:space="preserve">the case of the corroded steel clamps </w:t>
      </w:r>
      <w:ins w:id="1222" w:author="Proofed" w:date="2021-03-21T15:49:00Z">
        <w:r w:rsidR="00512FC0">
          <w:t>that the</w:t>
        </w:r>
      </w:ins>
      <w:del w:id="1223" w:author="Proofed" w:date="2021-03-21T15:49:00Z">
        <w:r w:rsidR="0054637C" w:rsidRPr="00D2544C">
          <w:delText>which leads to</w:delText>
        </w:r>
      </w:del>
      <w:r w:rsidR="0054637C" w:rsidRPr="00D2544C">
        <w:t xml:space="preserve"> maximum </w:t>
      </w:r>
      <w:ins w:id="1224" w:author="Proofed" w:date="2021-03-21T15:49:00Z">
        <w:r w:rsidR="0054637C" w:rsidRPr="00D2544C">
          <w:t>stress</w:t>
        </w:r>
      </w:ins>
      <w:del w:id="1225" w:author="Proofed" w:date="2021-03-21T15:49:00Z">
        <w:r w:rsidR="0054637C" w:rsidRPr="00D2544C">
          <w:delText>stresses</w:delText>
        </w:r>
      </w:del>
      <w:r w:rsidR="0054637C" w:rsidRPr="00D2544C">
        <w:t xml:space="preserve"> on the marble block </w:t>
      </w:r>
      <w:ins w:id="1226" w:author="Proofed" w:date="2021-03-21T15:49:00Z">
        <w:r w:rsidR="00512FC0">
          <w:t>is</w:t>
        </w:r>
      </w:ins>
      <w:r w:rsidR="0054637C" w:rsidRPr="00D2544C">
        <w:t xml:space="preserve"> larger than 5 MPa</w:t>
      </w:r>
      <w:ins w:id="1227" w:author="Proofed" w:date="2021-03-21T15:49:00Z">
        <w:r w:rsidR="00480E3E" w:rsidRPr="00D2544C">
          <w:t xml:space="preserve"> </w:t>
        </w:r>
        <w:r w:rsidR="00F538DB">
          <w:t xml:space="preserve">when </w:t>
        </w:r>
      </w:ins>
      <w:del w:id="1228" w:author="Proofed" w:date="2021-03-21T15:49:00Z">
        <w:r w:rsidR="0054637C" w:rsidRPr="00D2544C">
          <w:delText>,</w:delText>
        </w:r>
        <w:r w:rsidR="00480E3E" w:rsidRPr="00D2544C">
          <w:delText xml:space="preserve"> in the case the </w:delText>
        </w:r>
      </w:del>
      <w:r w:rsidR="00480E3E" w:rsidRPr="00D2544C">
        <w:t>0.</w:t>
      </w:r>
      <w:ins w:id="1229" w:author="Proofed" w:date="2021-03-21T15:49:00Z">
        <w:r w:rsidR="00480E3E" w:rsidRPr="00D2544C">
          <w:t>16</w:t>
        </w:r>
        <w:r w:rsidR="00F538DB">
          <w:t xml:space="preserve"> </w:t>
        </w:r>
        <w:r w:rsidR="0054637C" w:rsidRPr="00D2544C">
          <w:t>g</w:t>
        </w:r>
      </w:ins>
      <w:del w:id="1230" w:author="Proofed" w:date="2021-03-21T15:49:00Z">
        <w:r w:rsidR="00480E3E" w:rsidRPr="00D2544C">
          <w:delText>16</w:delText>
        </w:r>
        <w:r w:rsidR="0054637C" w:rsidRPr="00D2544C">
          <w:delText>g</w:delText>
        </w:r>
      </w:del>
      <w:r w:rsidR="0054637C" w:rsidRPr="00D2544C">
        <w:t xml:space="preserve"> EPA is used as </w:t>
      </w:r>
      <w:ins w:id="1231" w:author="Proofed" w:date="2021-03-21T15:49:00Z">
        <w:r w:rsidR="00F538DB">
          <w:t xml:space="preserve">a </w:t>
        </w:r>
      </w:ins>
      <w:r w:rsidR="0054637C" w:rsidRPr="00D2544C">
        <w:t>stimulus.</w:t>
      </w:r>
      <w:r w:rsidR="00E90F1A" w:rsidRPr="00D2544C">
        <w:t xml:space="preserve"> </w:t>
      </w:r>
      <w:r w:rsidR="00CE7DDA" w:rsidRPr="00D2544C">
        <w:t xml:space="preserve">This point </w:t>
      </w:r>
      <w:ins w:id="1232" w:author="Proofed" w:date="2021-03-21T15:49:00Z">
        <w:r w:rsidR="00F538DB">
          <w:t>emphasises</w:t>
        </w:r>
      </w:ins>
      <w:del w:id="1233" w:author="Proofed" w:date="2021-03-21T15:49:00Z">
        <w:r w:rsidR="00CE7DDA" w:rsidRPr="00D2544C">
          <w:delText>promulgates</w:delText>
        </w:r>
      </w:del>
      <w:r w:rsidR="00CE7DDA" w:rsidRPr="00D2544C">
        <w:t xml:space="preserve"> the significance of </w:t>
      </w:r>
      <w:del w:id="1234" w:author="Proofed" w:date="2021-03-21T15:49:00Z">
        <w:r w:rsidR="00CE7DDA" w:rsidRPr="00D2544C">
          <w:delText xml:space="preserve">the </w:delText>
        </w:r>
      </w:del>
      <w:r w:rsidR="00CE7DDA" w:rsidRPr="00D2544C">
        <w:t xml:space="preserve">intrinsic </w:t>
      </w:r>
      <w:ins w:id="1235" w:author="Proofed" w:date="2021-03-21T15:49:00Z">
        <w:r w:rsidR="00CE7DDA" w:rsidRPr="00D2544C">
          <w:t>stress</w:t>
        </w:r>
      </w:ins>
      <w:del w:id="1236" w:author="Proofed" w:date="2021-03-21T15:49:00Z">
        <w:r w:rsidR="00CE7DDA" w:rsidRPr="00D2544C">
          <w:delText>stresses</w:delText>
        </w:r>
      </w:del>
      <w:r w:rsidR="00CE7DDA" w:rsidRPr="00D2544C">
        <w:t xml:space="preserve"> to the modelling of the structure.</w:t>
      </w:r>
    </w:p>
    <w:p w14:paraId="159323B8" w14:textId="77777777" w:rsidR="00443205" w:rsidRPr="00D2544C" w:rsidRDefault="00116C85" w:rsidP="00116C85">
      <w:pPr>
        <w:pStyle w:val="Level1Title"/>
      </w:pPr>
      <w:r w:rsidRPr="00D2544C">
        <w:t>conclusions</w:t>
      </w:r>
    </w:p>
    <w:p w14:paraId="48CDF71A" w14:textId="7E396B5C" w:rsidR="00116C85" w:rsidRPr="00D2544C" w:rsidRDefault="00116C85" w:rsidP="00116C85">
      <w:r w:rsidRPr="00D2544C">
        <w:t>The examination of the three early 20</w:t>
      </w:r>
      <w:r w:rsidRPr="00D2544C">
        <w:rPr>
          <w:vertAlign w:val="superscript"/>
        </w:rPr>
        <w:t>th</w:t>
      </w:r>
      <w:r w:rsidRPr="00D2544C">
        <w:t xml:space="preserve"> century</w:t>
      </w:r>
      <w:del w:id="1237" w:author="Proofed" w:date="2021-03-21T15:49:00Z">
        <w:r w:rsidRPr="00D2544C">
          <w:delText xml:space="preserve"> period</w:delText>
        </w:r>
      </w:del>
      <w:r w:rsidRPr="00D2544C">
        <w:t xml:space="preserve"> double-T clamps confirms that even though different types of Fe alloys (Carbon co</w:t>
      </w:r>
      <w:r w:rsidR="00816FA4" w:rsidRPr="00D2544C">
        <w:t>ncentration range: 0.008</w:t>
      </w:r>
      <w:ins w:id="1238" w:author="Proofed" w:date="2021-03-21T15:49:00Z">
        <w:r w:rsidR="00253878">
          <w:t>–</w:t>
        </w:r>
      </w:ins>
      <w:del w:id="1239" w:author="Proofed" w:date="2021-03-21T15:49:00Z">
        <w:r w:rsidR="00816FA4" w:rsidRPr="00D2544C">
          <w:delText xml:space="preserve"> - </w:delText>
        </w:r>
      </w:del>
      <w:r w:rsidR="00816FA4" w:rsidRPr="00D2544C">
        <w:t>0.085 %</w:t>
      </w:r>
      <w:r w:rsidRPr="00D2544C">
        <w:t xml:space="preserve">) and metallurgical processing has been used, all joints exhibit low values of </w:t>
      </w:r>
      <w:ins w:id="1240" w:author="Proofed" w:date="2021-03-21T15:49:00Z">
        <w:r w:rsidR="00253878">
          <w:t>m</w:t>
        </w:r>
        <w:r w:rsidRPr="00D2544C">
          <w:t>icro</w:t>
        </w:r>
      </w:ins>
      <w:del w:id="1241" w:author="Proofed" w:date="2021-03-21T15:49:00Z">
        <w:r w:rsidRPr="00D2544C">
          <w:delText>Micro</w:delText>
        </w:r>
      </w:del>
      <w:r w:rsidRPr="00D2544C">
        <w:t xml:space="preserve">-hardness, </w:t>
      </w:r>
      <w:ins w:id="1242" w:author="Proofed" w:date="2021-03-21T15:49:00Z">
        <w:r w:rsidR="00253878">
          <w:t>t</w:t>
        </w:r>
        <w:r w:rsidRPr="00D2544C">
          <w:t>ensile</w:t>
        </w:r>
      </w:ins>
      <w:del w:id="1243" w:author="Proofed" w:date="2021-03-21T15:49:00Z">
        <w:r w:rsidRPr="00D2544C">
          <w:delText>Tensile</w:delText>
        </w:r>
      </w:del>
      <w:r w:rsidRPr="00D2544C">
        <w:t xml:space="preserve"> strength and Young's modulus of elasticity. During </w:t>
      </w:r>
      <w:ins w:id="1244" w:author="Proofed" w:date="2021-03-21T15:49:00Z">
        <w:r w:rsidR="00253878">
          <w:t xml:space="preserve">the </w:t>
        </w:r>
      </w:ins>
      <w:r w:rsidRPr="00D2544C">
        <w:t>fracture</w:t>
      </w:r>
      <w:ins w:id="1245" w:author="Proofed" w:date="2021-03-21T15:49:00Z">
        <w:r w:rsidR="00253878">
          <w:t xml:space="preserve"> process</w:t>
        </w:r>
      </w:ins>
      <w:r w:rsidR="00E00866" w:rsidRPr="00D2544C">
        <w:t>,</w:t>
      </w:r>
      <w:r w:rsidR="003D3CEB" w:rsidRPr="00D2544C">
        <w:t xml:space="preserve"> </w:t>
      </w:r>
      <w:r w:rsidR="006A2E38" w:rsidRPr="00D2544C">
        <w:t xml:space="preserve">all </w:t>
      </w:r>
      <w:del w:id="1246" w:author="Proofed" w:date="2021-03-21T15:49:00Z">
        <w:r w:rsidR="006A2E38" w:rsidRPr="00D2544C">
          <w:delText xml:space="preserve">of </w:delText>
        </w:r>
      </w:del>
      <w:r w:rsidR="006A2E38" w:rsidRPr="00D2544C">
        <w:t>the examined clamps</w:t>
      </w:r>
      <w:r w:rsidR="00816FA4" w:rsidRPr="00D2544C">
        <w:t xml:space="preserve"> </w:t>
      </w:r>
      <w:r w:rsidRPr="00D2544C">
        <w:t>are</w:t>
      </w:r>
      <w:del w:id="1247" w:author="Proofed" w:date="2021-03-21T15:49:00Z">
        <w:r w:rsidRPr="00D2544C">
          <w:delText xml:space="preserve"> mostly</w:delText>
        </w:r>
      </w:del>
      <w:r w:rsidRPr="00D2544C">
        <w:t xml:space="preserve"> </w:t>
      </w:r>
      <w:r w:rsidR="00BC09F7" w:rsidRPr="00D2544C">
        <w:t>susceptible</w:t>
      </w:r>
      <w:r w:rsidRPr="00D2544C">
        <w:t xml:space="preserve"> to a ductile fracture mechanism.</w:t>
      </w:r>
    </w:p>
    <w:p w14:paraId="208D6F32" w14:textId="6D8DB856" w:rsidR="00F228DD" w:rsidRPr="00D2544C" w:rsidRDefault="00116C85" w:rsidP="00116C85">
      <w:r w:rsidRPr="00D2544C">
        <w:t>Clamp S.214</w:t>
      </w:r>
      <w:ins w:id="1248" w:author="Proofed" w:date="2021-03-21T15:49:00Z">
        <w:r w:rsidR="00253878">
          <w:t>,</w:t>
        </w:r>
      </w:ins>
      <w:r w:rsidRPr="00D2544C">
        <w:t xml:space="preserve"> in particular, is a composite material produced by </w:t>
      </w:r>
      <w:ins w:id="1249" w:author="Proofed" w:date="2021-03-21T15:49:00Z">
        <w:r w:rsidR="00911E09">
          <w:t xml:space="preserve">the </w:t>
        </w:r>
      </w:ins>
      <w:r w:rsidRPr="00D2544C">
        <w:t>cladding and folding of a hypoeutectoid steel and a low</w:t>
      </w:r>
      <w:ins w:id="1250" w:author="Proofed" w:date="2021-03-21T15:49:00Z">
        <w:r w:rsidR="00253878">
          <w:t>-</w:t>
        </w:r>
      </w:ins>
      <w:del w:id="1251" w:author="Proofed" w:date="2021-03-21T15:49:00Z">
        <w:r w:rsidRPr="00D2544C">
          <w:delText xml:space="preserve"> </w:delText>
        </w:r>
      </w:del>
      <w:r w:rsidRPr="00D2544C">
        <w:t xml:space="preserve">carbon iron alloy, which has very similar metallurgical characteristics </w:t>
      </w:r>
      <w:del w:id="1252" w:author="Proofed" w:date="2021-03-21T15:49:00Z">
        <w:r w:rsidRPr="00D2544C">
          <w:delText xml:space="preserve">compared </w:delText>
        </w:r>
      </w:del>
      <w:r w:rsidRPr="00D2544C">
        <w:t>to the original ancient clamps.</w:t>
      </w:r>
    </w:p>
    <w:p w14:paraId="6CEFA754" w14:textId="5C0181BC" w:rsidR="006B6406" w:rsidRPr="00D2544C" w:rsidRDefault="006B6406" w:rsidP="00116C85">
      <w:r w:rsidRPr="00D2544C">
        <w:t xml:space="preserve">Clamp S.214 exhibits </w:t>
      </w:r>
      <w:ins w:id="1253" w:author="Proofed" w:date="2021-03-21T15:49:00Z">
        <w:r w:rsidR="00253878">
          <w:t xml:space="preserve">a </w:t>
        </w:r>
      </w:ins>
      <w:r w:rsidRPr="00D2544C">
        <w:t>higher thermodynamic tendency towards corrosion</w:t>
      </w:r>
      <w:del w:id="1254" w:author="Proofed" w:date="2021-03-21T15:49:00Z">
        <w:r w:rsidRPr="00D2544C">
          <w:delText>,</w:delText>
        </w:r>
      </w:del>
      <w:r w:rsidRPr="00D2544C">
        <w:t xml:space="preserve"> when immersed in a synthetic electrolyte </w:t>
      </w:r>
      <w:r w:rsidR="00CF4DF3" w:rsidRPr="00D2544C">
        <w:t>simulating</w:t>
      </w:r>
      <w:r w:rsidR="00AE7560" w:rsidRPr="00D2544C">
        <w:t xml:space="preserve"> </w:t>
      </w:r>
      <w:r w:rsidRPr="00D2544C">
        <w:t xml:space="preserve">atmospheric pollutants. </w:t>
      </w:r>
      <w:del w:id="1255" w:author="Proofed" w:date="2021-03-21T15:49:00Z">
        <w:r w:rsidRPr="00D2544C">
          <w:delText xml:space="preserve"> </w:delText>
        </w:r>
      </w:del>
      <w:r w:rsidRPr="00D2544C">
        <w:t>Th</w:t>
      </w:r>
      <w:r w:rsidR="00816FA4" w:rsidRPr="00D2544C">
        <w:t>is</w:t>
      </w:r>
      <w:r w:rsidRPr="00D2544C">
        <w:t xml:space="preserve"> particular </w:t>
      </w:r>
      <w:r w:rsidR="00816FA4" w:rsidRPr="00D2544C">
        <w:t>clamp</w:t>
      </w:r>
      <w:r w:rsidRPr="00D2544C">
        <w:t>, when submitted to potentiodynamic electrochemical tests</w:t>
      </w:r>
      <w:ins w:id="1256" w:author="Proofed" w:date="2021-03-21T15:49:00Z">
        <w:r w:rsidR="00253878">
          <w:t>,</w:t>
        </w:r>
      </w:ins>
      <w:r w:rsidRPr="00D2544C">
        <w:t xml:space="preserve"> undergoes more severe corrosion compared to </w:t>
      </w:r>
      <w:r w:rsidR="00816FA4" w:rsidRPr="00D2544C">
        <w:t xml:space="preserve">the plain iron clamp and to </w:t>
      </w:r>
      <w:ins w:id="1257" w:author="Proofed" w:date="2021-03-21T15:49:00Z">
        <w:r w:rsidR="00253878">
          <w:t>a</w:t>
        </w:r>
        <w:r w:rsidR="00816FA4" w:rsidRPr="00D2544C">
          <w:t xml:space="preserve"> </w:t>
        </w:r>
      </w:ins>
      <w:r w:rsidR="00816FA4" w:rsidRPr="00D2544C">
        <w:t>low</w:t>
      </w:r>
      <w:ins w:id="1258" w:author="Proofed" w:date="2021-03-21T15:49:00Z">
        <w:r w:rsidR="00253878">
          <w:t>-</w:t>
        </w:r>
      </w:ins>
      <w:del w:id="1259" w:author="Proofed" w:date="2021-03-21T15:49:00Z">
        <w:r w:rsidR="00816FA4" w:rsidRPr="00D2544C">
          <w:delText xml:space="preserve"> </w:delText>
        </w:r>
      </w:del>
      <w:r w:rsidR="00816FA4" w:rsidRPr="00D2544C">
        <w:t>C</w:t>
      </w:r>
      <w:ins w:id="1260" w:author="Proofed" w:date="2021-03-21T15:49:00Z">
        <w:r w:rsidR="00253878">
          <w:t xml:space="preserve"> </w:t>
        </w:r>
      </w:ins>
      <w:del w:id="1261" w:author="Proofed" w:date="2021-03-21T15:49:00Z">
        <w:r w:rsidR="00816FA4" w:rsidRPr="00D2544C">
          <w:delText>-</w:delText>
        </w:r>
      </w:del>
      <w:r w:rsidR="00816FA4" w:rsidRPr="00D2544C">
        <w:t>steel clamp</w:t>
      </w:r>
      <w:r w:rsidRPr="00D2544C">
        <w:t xml:space="preserve"> with </w:t>
      </w:r>
      <w:ins w:id="1262" w:author="Proofed" w:date="2021-03-21T15:49:00Z">
        <w:r w:rsidR="00253878">
          <w:t xml:space="preserve">added </w:t>
        </w:r>
      </w:ins>
      <w:r w:rsidRPr="00D2544C">
        <w:t>Cr</w:t>
      </w:r>
      <w:del w:id="1263" w:author="Proofed" w:date="2021-03-21T15:49:00Z">
        <w:r w:rsidRPr="00D2544C">
          <w:delText xml:space="preserve"> addition</w:delText>
        </w:r>
      </w:del>
      <w:r w:rsidRPr="00D2544C">
        <w:t xml:space="preserve">. These findings are associated </w:t>
      </w:r>
      <w:ins w:id="1264" w:author="Proofed" w:date="2021-03-21T15:49:00Z">
        <w:r w:rsidR="00253878">
          <w:t>with</w:t>
        </w:r>
      </w:ins>
      <w:del w:id="1265" w:author="Proofed" w:date="2021-03-21T15:49:00Z">
        <w:r w:rsidRPr="00D2544C">
          <w:delText>to</w:delText>
        </w:r>
      </w:del>
      <w:r w:rsidRPr="00D2544C">
        <w:t xml:space="preserve"> the clamp</w:t>
      </w:r>
      <w:r w:rsidR="00816FA4" w:rsidRPr="00D2544C">
        <w:t>'s</w:t>
      </w:r>
      <w:r w:rsidRPr="00D2544C">
        <w:t xml:space="preserve"> higher carbon content and to its more complex metallurgical structure</w:t>
      </w:r>
      <w:ins w:id="1266" w:author="Proofed" w:date="2021-03-21T15:49:00Z">
        <w:r w:rsidR="00253878">
          <w:t>,</w:t>
        </w:r>
        <w:r w:rsidRPr="00D2544C">
          <w:t xml:space="preserve"> </w:t>
        </w:r>
        <w:r w:rsidR="00253878">
          <w:t>which</w:t>
        </w:r>
        <w:r w:rsidRPr="00D2544C">
          <w:t xml:space="preserve"> explain</w:t>
        </w:r>
        <w:r w:rsidR="00253878">
          <w:t>s</w:t>
        </w:r>
      </w:ins>
      <w:del w:id="1267" w:author="Proofed" w:date="2021-03-21T15:49:00Z">
        <w:r w:rsidRPr="00D2544C">
          <w:delText xml:space="preserve"> and explain</w:delText>
        </w:r>
      </w:del>
      <w:r w:rsidRPr="00D2544C">
        <w:t xml:space="preserve"> </w:t>
      </w:r>
      <w:r w:rsidR="00816FA4" w:rsidRPr="00D2544C">
        <w:t>its</w:t>
      </w:r>
      <w:r w:rsidRPr="00D2544C">
        <w:t xml:space="preserve"> corrosion state after its removal from the monument. </w:t>
      </w:r>
    </w:p>
    <w:p w14:paraId="40F33D5F" w14:textId="619FB0BD" w:rsidR="00B42BC6" w:rsidRPr="00D2544C" w:rsidRDefault="00BC09F7" w:rsidP="00116C85">
      <w:r w:rsidRPr="00D2544C">
        <w:t xml:space="preserve">The </w:t>
      </w:r>
      <w:ins w:id="1268" w:author="Proofed" w:date="2021-03-21T15:49:00Z">
        <w:r w:rsidR="00253878" w:rsidRPr="00D2544C">
          <w:t>finite element analysis</w:t>
        </w:r>
      </w:ins>
      <w:del w:id="1269" w:author="Proofed" w:date="2021-03-21T15:49:00Z">
        <w:r w:rsidRPr="00D2544C">
          <w:delText xml:space="preserve">Finite Element </w:delText>
        </w:r>
        <w:r w:rsidR="00D216CC" w:rsidRPr="00D2544C">
          <w:delText>Analysis</w:delText>
        </w:r>
      </w:del>
      <w:r w:rsidR="00D216CC" w:rsidRPr="00D2544C">
        <w:t xml:space="preserve"> </w:t>
      </w:r>
      <w:r w:rsidRPr="00D2544C">
        <w:t xml:space="preserve">simulations elucidated </w:t>
      </w:r>
      <w:r w:rsidR="006A2E38" w:rsidRPr="00D2544C">
        <w:t xml:space="preserve">the differences induced by different materials and their state of conservation </w:t>
      </w:r>
      <w:ins w:id="1270" w:author="Proofed" w:date="2021-03-21T15:49:00Z">
        <w:r w:rsidR="00911E09">
          <w:t xml:space="preserve">in relation </w:t>
        </w:r>
      </w:ins>
      <w:r w:rsidR="006A2E38" w:rsidRPr="00D2544C">
        <w:t xml:space="preserve">to the </w:t>
      </w:r>
      <w:r w:rsidR="005E36E0" w:rsidRPr="00D2544C">
        <w:t xml:space="preserve">response of </w:t>
      </w:r>
      <w:r w:rsidRPr="00D2544C">
        <w:t>the system</w:t>
      </w:r>
      <w:r w:rsidR="005E36E0" w:rsidRPr="00D2544C">
        <w:t xml:space="preserve"> during an earthquake. </w:t>
      </w:r>
      <w:ins w:id="1271" w:author="Proofed" w:date="2021-03-21T15:49:00Z">
        <w:r w:rsidR="00253878">
          <w:t>T</w:t>
        </w:r>
        <w:r w:rsidR="00D53F56" w:rsidRPr="00D2544C">
          <w:t>he</w:t>
        </w:r>
      </w:ins>
      <w:del w:id="1272" w:author="Proofed" w:date="2021-03-21T15:49:00Z">
        <w:r w:rsidR="00D53F56" w:rsidRPr="00D2544C">
          <w:delText>Two are the</w:delText>
        </w:r>
      </w:del>
      <w:r w:rsidR="00D53F56" w:rsidRPr="00D2544C">
        <w:t xml:space="preserve"> main conclusions that should be highlighted</w:t>
      </w:r>
      <w:ins w:id="1273" w:author="Proofed" w:date="2021-03-21T15:49:00Z">
        <w:r w:rsidR="00253878">
          <w:t xml:space="preserve"> are as follows</w:t>
        </w:r>
      </w:ins>
      <w:r w:rsidR="00B42BC6" w:rsidRPr="00D2544C">
        <w:t>:</w:t>
      </w:r>
    </w:p>
    <w:p w14:paraId="4E864917" w14:textId="1FB7CDD1" w:rsidR="00835A1E" w:rsidRPr="00D2544C" w:rsidRDefault="00B42BC6" w:rsidP="00116C85">
      <w:r w:rsidRPr="00D2544C">
        <w:t xml:space="preserve">- </w:t>
      </w:r>
      <w:r w:rsidR="00835A1E" w:rsidRPr="00D2544C">
        <w:t xml:space="preserve">The use of lead </w:t>
      </w:r>
      <w:del w:id="1274" w:author="Proofed" w:date="2021-03-21T15:49:00Z">
        <w:r w:rsidR="00835A1E" w:rsidRPr="00D2544C">
          <w:delText xml:space="preserve">metal </w:delText>
        </w:r>
      </w:del>
      <w:r w:rsidR="00835A1E" w:rsidRPr="00D2544C">
        <w:t>as</w:t>
      </w:r>
      <w:ins w:id="1275" w:author="Proofed" w:date="2021-03-21T15:49:00Z">
        <w:r w:rsidR="00835A1E" w:rsidRPr="00D2544C">
          <w:t xml:space="preserve"> </w:t>
        </w:r>
        <w:r w:rsidR="00253878">
          <w:t>an</w:t>
        </w:r>
      </w:ins>
      <w:r w:rsidR="00835A1E" w:rsidRPr="00D2544C">
        <w:t xml:space="preserve"> embedding material reduces the fraction of the system maximum </w:t>
      </w:r>
      <w:ins w:id="1276" w:author="Proofed" w:date="2021-03-21T15:49:00Z">
        <w:r w:rsidR="00835A1E" w:rsidRPr="00D2544C">
          <w:t>stress</w:t>
        </w:r>
      </w:ins>
      <w:del w:id="1277" w:author="Proofed" w:date="2021-03-21T15:49:00Z">
        <w:r w:rsidR="00835A1E" w:rsidRPr="00D2544C">
          <w:delText>stresses</w:delText>
        </w:r>
      </w:del>
      <w:r w:rsidR="00835A1E" w:rsidRPr="00D2544C">
        <w:t xml:space="preserve"> that </w:t>
      </w:r>
      <w:ins w:id="1278" w:author="Proofed" w:date="2021-03-21T15:49:00Z">
        <w:r w:rsidR="00253878">
          <w:t xml:space="preserve">is </w:t>
        </w:r>
        <w:r w:rsidR="00835A1E" w:rsidRPr="00D2544C">
          <w:t>pass</w:t>
        </w:r>
        <w:r w:rsidR="00253878">
          <w:t>ed</w:t>
        </w:r>
      </w:ins>
      <w:del w:id="1279" w:author="Proofed" w:date="2021-03-21T15:49:00Z">
        <w:r w:rsidR="00835A1E" w:rsidRPr="00D2544C">
          <w:delText>pass</w:delText>
        </w:r>
      </w:del>
      <w:r w:rsidR="00D53F56" w:rsidRPr="00D2544C">
        <w:t xml:space="preserve"> on</w:t>
      </w:r>
      <w:r w:rsidR="00835A1E" w:rsidRPr="00D2544C">
        <w:t xml:space="preserve"> as</w:t>
      </w:r>
      <w:r w:rsidR="00D53F56" w:rsidRPr="00D2544C">
        <w:t xml:space="preserve"> </w:t>
      </w:r>
      <w:ins w:id="1280" w:author="Proofed" w:date="2021-03-21T15:49:00Z">
        <w:r w:rsidR="00253878">
          <w:t xml:space="preserve">a </w:t>
        </w:r>
      </w:ins>
      <w:r w:rsidR="00D53F56" w:rsidRPr="00D2544C">
        <w:t xml:space="preserve">maximum </w:t>
      </w:r>
      <w:ins w:id="1281" w:author="Proofed" w:date="2021-03-21T15:49:00Z">
        <w:r w:rsidR="00D53F56" w:rsidRPr="00D2544C">
          <w:t>stress</w:t>
        </w:r>
      </w:ins>
      <w:del w:id="1282" w:author="Proofed" w:date="2021-03-21T15:49:00Z">
        <w:r w:rsidR="00D53F56" w:rsidRPr="00D2544C">
          <w:delText>stresses</w:delText>
        </w:r>
      </w:del>
      <w:r w:rsidR="00835A1E" w:rsidRPr="00D2544C">
        <w:t xml:space="preserve"> </w:t>
      </w:r>
      <w:r w:rsidR="00D53F56" w:rsidRPr="00D2544C">
        <w:t>to</w:t>
      </w:r>
      <w:r w:rsidR="00835A1E" w:rsidRPr="00D2544C">
        <w:t xml:space="preserve"> the marble. The larger values of maximum </w:t>
      </w:r>
      <w:ins w:id="1283" w:author="Proofed" w:date="2021-03-21T15:49:00Z">
        <w:r w:rsidR="00835A1E" w:rsidRPr="00D2544C">
          <w:t>stress</w:t>
        </w:r>
      </w:ins>
      <w:del w:id="1284" w:author="Proofed" w:date="2021-03-21T15:49:00Z">
        <w:r w:rsidR="00835A1E" w:rsidRPr="00D2544C">
          <w:delText>stresses</w:delText>
        </w:r>
      </w:del>
      <w:r w:rsidR="00D53F56" w:rsidRPr="00D2544C">
        <w:t xml:space="preserve"> calculated sh</w:t>
      </w:r>
      <w:r w:rsidR="00835A1E" w:rsidRPr="00D2544C">
        <w:t xml:space="preserve">ould significantly </w:t>
      </w:r>
      <w:del w:id="1285" w:author="Proofed" w:date="2021-03-21T15:49:00Z">
        <w:r w:rsidR="00835A1E" w:rsidRPr="00D2544C">
          <w:delText xml:space="preserve"> </w:delText>
        </w:r>
      </w:del>
      <w:r w:rsidR="00835A1E" w:rsidRPr="00D2544C">
        <w:t xml:space="preserve">decrease if the physical model </w:t>
      </w:r>
      <w:ins w:id="1286" w:author="Proofed" w:date="2021-03-21T15:49:00Z">
        <w:r w:rsidR="00911E09">
          <w:t>takes</w:t>
        </w:r>
      </w:ins>
      <w:del w:id="1287" w:author="Proofed" w:date="2021-03-21T15:49:00Z">
        <w:r w:rsidR="00835A1E" w:rsidRPr="00D2544C">
          <w:delText>took</w:delText>
        </w:r>
      </w:del>
      <w:r w:rsidR="00835A1E" w:rsidRPr="00D2544C">
        <w:t xml:space="preserve"> into consideration the void</w:t>
      </w:r>
      <w:r w:rsidR="008F1B54" w:rsidRPr="00D2544C">
        <w:t>s</w:t>
      </w:r>
      <w:r w:rsidR="00835A1E" w:rsidRPr="00D2544C">
        <w:t xml:space="preserve"> that </w:t>
      </w:r>
      <w:r w:rsidR="00D53F56" w:rsidRPr="00D2544C">
        <w:t>w</w:t>
      </w:r>
      <w:r w:rsidR="008F1B54" w:rsidRPr="00D2544C">
        <w:t>ould be created during the moulding of molten lead.</w:t>
      </w:r>
    </w:p>
    <w:p w14:paraId="10AEE08F" w14:textId="6912F166" w:rsidR="008F1B54" w:rsidRPr="00D2544C" w:rsidRDefault="00B42BC6" w:rsidP="00116C85">
      <w:r w:rsidRPr="00D2544C">
        <w:t xml:space="preserve">- </w:t>
      </w:r>
      <w:r w:rsidR="008F1B54" w:rsidRPr="00D2544C">
        <w:t>The intrinsic stresses that develop due to the formation of corrosion products</w:t>
      </w:r>
      <w:del w:id="1288" w:author="Proofed" w:date="2021-03-21T15:49:00Z">
        <w:r w:rsidR="00D53F56" w:rsidRPr="00D2544C">
          <w:delText>,</w:delText>
        </w:r>
      </w:del>
      <w:r w:rsidR="008F1B54" w:rsidRPr="00D2544C">
        <w:t xml:space="preserve"> drastically change the response of the system so that an otherwise harmless stimulus could lead to </w:t>
      </w:r>
      <w:ins w:id="1289" w:author="Proofed" w:date="2021-03-21T15:49:00Z">
        <w:r w:rsidR="00253878">
          <w:t xml:space="preserve">the </w:t>
        </w:r>
      </w:ins>
      <w:r w:rsidR="008F1B54" w:rsidRPr="00D2544C">
        <w:t>fract</w:t>
      </w:r>
      <w:r w:rsidR="00D53F56" w:rsidRPr="00D2544C">
        <w:t>ure</w:t>
      </w:r>
      <w:r w:rsidR="008F1B54" w:rsidRPr="00D2544C">
        <w:t xml:space="preserve"> of the marble blocks, even for small </w:t>
      </w:r>
      <w:ins w:id="1290" w:author="Proofed" w:date="2021-03-21T15:49:00Z">
        <w:r w:rsidR="008F1B54" w:rsidRPr="00D2544C">
          <w:t>thickness</w:t>
        </w:r>
        <w:r w:rsidR="00253878">
          <w:t>es</w:t>
        </w:r>
      </w:ins>
      <w:del w:id="1291" w:author="Proofed" w:date="2021-03-21T15:49:00Z">
        <w:r w:rsidR="008F1B54" w:rsidRPr="00D2544C">
          <w:delText>thickness</w:delText>
        </w:r>
      </w:del>
      <w:r w:rsidR="008F1B54" w:rsidRPr="00D2544C">
        <w:t xml:space="preserve"> of corrosion </w:t>
      </w:r>
      <w:ins w:id="1292" w:author="Proofed" w:date="2021-03-21T15:49:00Z">
        <w:r w:rsidR="008F1B54" w:rsidRPr="00D2544C">
          <w:t>product.</w:t>
        </w:r>
      </w:ins>
      <w:del w:id="1293" w:author="Proofed" w:date="2021-03-21T15:49:00Z">
        <w:r w:rsidR="008F1B54" w:rsidRPr="00D2544C">
          <w:delText xml:space="preserve">products. </w:delText>
        </w:r>
      </w:del>
      <w:r w:rsidR="008F1B54" w:rsidRPr="00D2544C">
        <w:t xml:space="preserve"> </w:t>
      </w:r>
    </w:p>
    <w:p w14:paraId="1FE98254" w14:textId="7954C475" w:rsidR="00990093" w:rsidRPr="00D2544C" w:rsidRDefault="00807139" w:rsidP="00116C85">
      <w:r w:rsidRPr="00D2544C">
        <w:rPr>
          <w:color w:val="000000" w:themeColor="text1"/>
        </w:rPr>
        <w:t>In general</w:t>
      </w:r>
      <w:r w:rsidR="00D53F56" w:rsidRPr="00D2544C">
        <w:rPr>
          <w:color w:val="000000" w:themeColor="text1"/>
        </w:rPr>
        <w:t>, t</w:t>
      </w:r>
      <w:r w:rsidR="000A6E16" w:rsidRPr="00D2544C">
        <w:rPr>
          <w:color w:val="000000" w:themeColor="text1"/>
        </w:rPr>
        <w:t>his work</w:t>
      </w:r>
      <w:r w:rsidR="004774DC" w:rsidRPr="00D2544C">
        <w:rPr>
          <w:color w:val="000000" w:themeColor="text1"/>
        </w:rPr>
        <w:t xml:space="preserve"> demonstrates that it is possible to predict </w:t>
      </w:r>
      <w:ins w:id="1294" w:author="Proofed" w:date="2021-03-21T15:49:00Z">
        <w:r w:rsidR="00253878">
          <w:rPr>
            <w:color w:val="000000" w:themeColor="text1"/>
          </w:rPr>
          <w:t>potential</w:t>
        </w:r>
      </w:ins>
      <w:del w:id="1295" w:author="Proofed" w:date="2021-03-21T15:49:00Z">
        <w:r w:rsidR="004774DC" w:rsidRPr="00D2544C">
          <w:rPr>
            <w:color w:val="000000" w:themeColor="text1"/>
          </w:rPr>
          <w:delText>possible</w:delText>
        </w:r>
      </w:del>
      <w:r w:rsidR="004774DC" w:rsidRPr="00D2544C">
        <w:rPr>
          <w:color w:val="000000" w:themeColor="text1"/>
        </w:rPr>
        <w:t xml:space="preserve"> local damage </w:t>
      </w:r>
      <w:ins w:id="1296" w:author="Proofed" w:date="2021-03-21T15:49:00Z">
        <w:r w:rsidR="00253878">
          <w:rPr>
            <w:color w:val="000000" w:themeColor="text1"/>
          </w:rPr>
          <w:t>with</w:t>
        </w:r>
      </w:ins>
      <w:del w:id="1297" w:author="Proofed" w:date="2021-03-21T15:49:00Z">
        <w:r w:rsidR="004774DC" w:rsidRPr="00D2544C">
          <w:rPr>
            <w:color w:val="000000" w:themeColor="text1"/>
          </w:rPr>
          <w:delText>taking into account a</w:delText>
        </w:r>
      </w:del>
      <w:r w:rsidR="004774DC" w:rsidRPr="00D2544C">
        <w:rPr>
          <w:color w:val="000000" w:themeColor="text1"/>
        </w:rPr>
        <w:t xml:space="preserve"> detailed </w:t>
      </w:r>
      <w:ins w:id="1298" w:author="Proofed" w:date="2021-03-21T15:49:00Z">
        <w:r w:rsidR="00253878">
          <w:rPr>
            <w:color w:val="000000" w:themeColor="text1"/>
          </w:rPr>
          <w:t>information on</w:t>
        </w:r>
      </w:ins>
      <w:del w:id="1299" w:author="Proofed" w:date="2021-03-21T15:49:00Z">
        <w:r w:rsidR="004774DC" w:rsidRPr="00D2544C">
          <w:rPr>
            <w:color w:val="000000" w:themeColor="text1"/>
          </w:rPr>
          <w:delText>report of</w:delText>
        </w:r>
      </w:del>
      <w:r w:rsidR="004774DC" w:rsidRPr="00D2544C">
        <w:rPr>
          <w:color w:val="000000" w:themeColor="text1"/>
        </w:rPr>
        <w:t xml:space="preserve"> the nature and </w:t>
      </w:r>
      <w:r w:rsidR="00D53F56" w:rsidRPr="00D2544C">
        <w:rPr>
          <w:color w:val="000000" w:themeColor="text1"/>
        </w:rPr>
        <w:t xml:space="preserve">conservation </w:t>
      </w:r>
      <w:r w:rsidR="004774DC" w:rsidRPr="00D2544C">
        <w:rPr>
          <w:color w:val="000000" w:themeColor="text1"/>
        </w:rPr>
        <w:t xml:space="preserve">status of the materials. </w:t>
      </w:r>
      <w:r w:rsidR="00DE7738" w:rsidRPr="00D2544C">
        <w:t xml:space="preserve">Finite </w:t>
      </w:r>
      <w:ins w:id="1300" w:author="Proofed" w:date="2021-03-21T15:49:00Z">
        <w:r w:rsidR="00DE7738" w:rsidRPr="00D2544C">
          <w:t>element</w:t>
        </w:r>
      </w:ins>
      <w:del w:id="1301" w:author="Proofed" w:date="2021-03-21T15:49:00Z">
        <w:r w:rsidR="00DE7738" w:rsidRPr="00D2544C">
          <w:delText>elements</w:delText>
        </w:r>
      </w:del>
      <w:r w:rsidR="00DE7738" w:rsidRPr="00D2544C">
        <w:t xml:space="preserve"> analysis can be performed on </w:t>
      </w:r>
      <w:ins w:id="1302" w:author="Proofed" w:date="2021-03-21T15:49:00Z">
        <w:r w:rsidR="00F50E79" w:rsidRPr="00D2544C">
          <w:t>discreti</w:t>
        </w:r>
        <w:r w:rsidR="00253878">
          <w:t>s</w:t>
        </w:r>
        <w:r w:rsidR="00F50E79" w:rsidRPr="00D2544C">
          <w:t>ed</w:t>
        </w:r>
      </w:ins>
      <w:del w:id="1303" w:author="Proofed" w:date="2021-03-21T15:49:00Z">
        <w:r w:rsidR="00F50E79" w:rsidRPr="00D2544C">
          <w:delText>discretized</w:delText>
        </w:r>
      </w:del>
      <w:r w:rsidR="0093219B" w:rsidRPr="00D2544C">
        <w:t xml:space="preserve"> CADs for </w:t>
      </w:r>
      <w:r w:rsidRPr="00D2544C">
        <w:t xml:space="preserve">unit cells, representative of </w:t>
      </w:r>
      <w:r w:rsidR="000A6E16" w:rsidRPr="00D2544C">
        <w:t xml:space="preserve">specific </w:t>
      </w:r>
      <w:r w:rsidR="0093219B" w:rsidRPr="00D2544C">
        <w:t xml:space="preserve">existing parts of </w:t>
      </w:r>
      <w:r w:rsidR="00DE7738" w:rsidRPr="00D2544C">
        <w:t>a</w:t>
      </w:r>
      <w:r w:rsidR="0093219B" w:rsidRPr="00D2544C">
        <w:t xml:space="preserve"> monument, taking into consideration the physical dimensions, the materials and their state of conservation or pathology</w:t>
      </w:r>
      <w:r w:rsidRPr="00D2544C">
        <w:t xml:space="preserve"> as well as </w:t>
      </w:r>
      <w:ins w:id="1304" w:author="Proofed" w:date="2021-03-21T15:49:00Z">
        <w:r w:rsidRPr="00D2544C">
          <w:t>exist</w:t>
        </w:r>
        <w:r w:rsidR="00253878">
          <w:t>ing</w:t>
        </w:r>
      </w:ins>
      <w:del w:id="1305" w:author="Proofed" w:date="2021-03-21T15:49:00Z">
        <w:r w:rsidRPr="00D2544C">
          <w:delText>existent</w:delText>
        </w:r>
      </w:del>
      <w:r w:rsidRPr="00D2544C">
        <w:t xml:space="preserve"> intrinsic stresses</w:t>
      </w:r>
      <w:ins w:id="1306" w:author="Proofed" w:date="2021-03-21T15:49:00Z">
        <w:r w:rsidR="00253878">
          <w:t>,</w:t>
        </w:r>
      </w:ins>
      <w:r w:rsidRPr="00D2544C">
        <w:t xml:space="preserve"> either due to corrosion or gravitational forces</w:t>
      </w:r>
      <w:r w:rsidR="00DE7738" w:rsidRPr="00D2544C">
        <w:t>.</w:t>
      </w:r>
      <w:r w:rsidR="000A6E16" w:rsidRPr="00D2544C">
        <w:t xml:space="preserve"> </w:t>
      </w:r>
      <w:ins w:id="1307" w:author="Proofed" w:date="2021-03-21T15:49:00Z">
        <w:r w:rsidR="00DE7738" w:rsidRPr="00D2544C">
          <w:t>Utili</w:t>
        </w:r>
        <w:r w:rsidR="00253878">
          <w:t>s</w:t>
        </w:r>
        <w:r w:rsidR="00DE7738" w:rsidRPr="00D2544C">
          <w:t>ing</w:t>
        </w:r>
      </w:ins>
      <w:del w:id="1308" w:author="Proofed" w:date="2021-03-21T15:49:00Z">
        <w:r w:rsidR="00DE7738" w:rsidRPr="00D2544C">
          <w:delText>Utilizing</w:delText>
        </w:r>
      </w:del>
      <w:r w:rsidR="0093219B" w:rsidRPr="00D2544C">
        <w:t xml:space="preserve"> as </w:t>
      </w:r>
      <w:ins w:id="1309" w:author="Proofed" w:date="2021-03-21T15:49:00Z">
        <w:r w:rsidR="00253878">
          <w:t xml:space="preserve">a </w:t>
        </w:r>
      </w:ins>
      <w:r w:rsidR="0093219B" w:rsidRPr="00D2544C">
        <w:t xml:space="preserve">stimulus the </w:t>
      </w:r>
      <w:r w:rsidRPr="00D2544C">
        <w:t>acceleration</w:t>
      </w:r>
      <w:r w:rsidR="003C557A" w:rsidRPr="00D2544C">
        <w:t xml:space="preserve"> forces, </w:t>
      </w:r>
      <w:ins w:id="1310" w:author="Proofed" w:date="2021-03-21T15:49:00Z">
        <w:r w:rsidR="008A42FA">
          <w:t xml:space="preserve">as </w:t>
        </w:r>
      </w:ins>
      <w:r w:rsidR="003C557A" w:rsidRPr="00D2544C">
        <w:t xml:space="preserve">predicted </w:t>
      </w:r>
      <w:r w:rsidR="0093219B" w:rsidRPr="00D2544C">
        <w:t>by structural models</w:t>
      </w:r>
      <w:r w:rsidR="003C557A" w:rsidRPr="00D2544C">
        <w:t xml:space="preserve"> for specific parts of the monument</w:t>
      </w:r>
      <w:ins w:id="1311" w:author="Proofed" w:date="2021-03-21T15:49:00Z">
        <w:r w:rsidR="008A42FA">
          <w:t xml:space="preserve"> and</w:t>
        </w:r>
      </w:ins>
      <w:del w:id="1312" w:author="Proofed" w:date="2021-03-21T15:49:00Z">
        <w:r w:rsidR="0093219B" w:rsidRPr="00D2544C">
          <w:delText>,</w:delText>
        </w:r>
      </w:del>
      <w:r w:rsidR="0093219B" w:rsidRPr="00D2544C">
        <w:t xml:space="preserve"> </w:t>
      </w:r>
      <w:r w:rsidR="003C557A" w:rsidRPr="00D2544C">
        <w:t>combined with the appr</w:t>
      </w:r>
      <w:r w:rsidR="00F8540D" w:rsidRPr="00D2544C">
        <w:t>opriate boundary conditions</w:t>
      </w:r>
      <w:r w:rsidR="003C557A" w:rsidRPr="00D2544C">
        <w:t>, we can predi</w:t>
      </w:r>
      <w:r w:rsidR="00F8540D" w:rsidRPr="00D2544C">
        <w:t>ct the mechanical response</w:t>
      </w:r>
      <w:r w:rsidR="003C557A" w:rsidRPr="00D2544C">
        <w:t xml:space="preserve"> through </w:t>
      </w:r>
      <w:commentRangeStart w:id="1313"/>
      <w:ins w:id="1314" w:author="Proofed" w:date="2021-03-21T15:49:00Z">
        <w:r w:rsidR="008A42FA">
          <w:t>finite element analysis</w:t>
        </w:r>
        <w:r w:rsidR="003C557A" w:rsidRPr="00D2544C">
          <w:t xml:space="preserve"> </w:t>
        </w:r>
        <w:commentRangeEnd w:id="1313"/>
        <w:r w:rsidR="008A42FA">
          <w:rPr>
            <w:rStyle w:val="CommentReference"/>
          </w:rPr>
          <w:commentReference w:id="1313"/>
        </w:r>
      </w:ins>
      <w:del w:id="1315" w:author="Proofed" w:date="2021-03-21T15:49:00Z">
        <w:r w:rsidR="003C557A" w:rsidRPr="00D2544C">
          <w:delText xml:space="preserve">FEA </w:delText>
        </w:r>
      </w:del>
      <w:r w:rsidR="003C557A" w:rsidRPr="00D2544C">
        <w:t>modelling. This</w:t>
      </w:r>
      <w:r w:rsidR="00DE7738" w:rsidRPr="00D2544C">
        <w:t xml:space="preserve"> can be a valuable tool for tailored intervention </w:t>
      </w:r>
      <w:ins w:id="1316" w:author="Proofed" w:date="2021-03-21T15:49:00Z">
        <w:r w:rsidR="008A42FA">
          <w:t>for</w:t>
        </w:r>
      </w:ins>
      <w:del w:id="1317" w:author="Proofed" w:date="2021-03-21T15:49:00Z">
        <w:r w:rsidR="00DE7738" w:rsidRPr="00D2544C">
          <w:delText>i</w:delText>
        </w:r>
        <w:r w:rsidR="006D65E7" w:rsidRPr="00D2544C">
          <w:delText>n</w:delText>
        </w:r>
      </w:del>
      <w:r w:rsidR="00B42BC6" w:rsidRPr="00D2544C">
        <w:t xml:space="preserve"> parts of the monument t</w:t>
      </w:r>
      <w:r w:rsidR="00DE7738" w:rsidRPr="00D2544C">
        <w:t>hat require specific attention.</w:t>
      </w:r>
    </w:p>
    <w:p w14:paraId="5C3982B7" w14:textId="77777777" w:rsidR="00990093" w:rsidRPr="00D2544C" w:rsidRDefault="003F0315" w:rsidP="00155626">
      <w:pPr>
        <w:pStyle w:val="NoNumberFirstSection"/>
      </w:pPr>
      <w:r w:rsidRPr="00D2544C">
        <w:t>Authors CONTRIBUTION statement</w:t>
      </w:r>
    </w:p>
    <w:p w14:paraId="25589B25" w14:textId="7352C30D" w:rsidR="00CC1569" w:rsidRPr="00D2544C" w:rsidRDefault="003F0315" w:rsidP="00CC1569">
      <w:r w:rsidRPr="00D2544C">
        <w:t xml:space="preserve">Z. Vangelatos designed the </w:t>
      </w:r>
      <w:ins w:id="1318" w:author="Proofed" w:date="2021-03-21T15:49:00Z">
        <w:r w:rsidR="00F50E79" w:rsidRPr="00D2544C">
          <w:t>discreti</w:t>
        </w:r>
        <w:r w:rsidR="008A42FA">
          <w:t>s</w:t>
        </w:r>
        <w:r w:rsidR="00F50E79" w:rsidRPr="00D2544C">
          <w:t>ed</w:t>
        </w:r>
      </w:ins>
      <w:del w:id="1319" w:author="Proofed" w:date="2021-03-21T15:49:00Z">
        <w:r w:rsidR="00F50E79" w:rsidRPr="00D2544C">
          <w:delText>discretized</w:delText>
        </w:r>
      </w:del>
      <w:r w:rsidRPr="00D2544C">
        <w:t xml:space="preserve"> CAD of the system</w:t>
      </w:r>
      <w:r w:rsidR="00DF0D52" w:rsidRPr="00D2544C">
        <w:t>,</w:t>
      </w:r>
      <w:r w:rsidRPr="00D2544C">
        <w:t xml:space="preserve"> performed the finite </w:t>
      </w:r>
      <w:ins w:id="1320" w:author="Proofed" w:date="2021-03-21T15:49:00Z">
        <w:r w:rsidRPr="00D2544C">
          <w:t>element</w:t>
        </w:r>
      </w:ins>
      <w:del w:id="1321" w:author="Proofed" w:date="2021-03-21T15:49:00Z">
        <w:r w:rsidRPr="00D2544C">
          <w:delText>elements</w:delText>
        </w:r>
      </w:del>
      <w:r w:rsidRPr="00D2544C">
        <w:t xml:space="preserve"> analysis in ANSYS</w:t>
      </w:r>
      <w:r w:rsidR="00DF0D52" w:rsidRPr="00D2544C">
        <w:t xml:space="preserve"> and interpreted the res</w:t>
      </w:r>
      <w:r w:rsidR="000F5A55" w:rsidRPr="00D2544C">
        <w:t>ults according to</w:t>
      </w:r>
      <w:r w:rsidR="00DF0D52" w:rsidRPr="00D2544C">
        <w:t xml:space="preserve"> </w:t>
      </w:r>
      <w:r w:rsidR="000F5A55" w:rsidRPr="00D2544C">
        <w:t>the static theory of beams</w:t>
      </w:r>
      <w:r w:rsidRPr="00D2544C">
        <w:t>. M. Delagrammatikas des</w:t>
      </w:r>
      <w:r w:rsidR="00DB2851" w:rsidRPr="00D2544C">
        <w:t>igned the physical models</w:t>
      </w:r>
      <w:r w:rsidR="00E604BA" w:rsidRPr="00D2544C">
        <w:t xml:space="preserve"> and</w:t>
      </w:r>
      <w:r w:rsidR="00156FE9" w:rsidRPr="00D2544C">
        <w:t xml:space="preserve"> correlated the simulation </w:t>
      </w:r>
      <w:r w:rsidR="000F5A55" w:rsidRPr="00D2544C">
        <w:t xml:space="preserve">and linear regression analysis </w:t>
      </w:r>
      <w:r w:rsidR="00156FE9" w:rsidRPr="00D2544C">
        <w:t>results</w:t>
      </w:r>
      <w:ins w:id="1322" w:author="Proofed" w:date="2021-03-21T15:49:00Z">
        <w:r w:rsidR="008A42FA">
          <w:t>, undertook</w:t>
        </w:r>
      </w:ins>
      <w:del w:id="1323" w:author="Proofed" w:date="2021-03-21T15:49:00Z">
        <w:r w:rsidR="00156FE9" w:rsidRPr="00D2544C">
          <w:delText xml:space="preserve"> to</w:delText>
        </w:r>
        <w:r w:rsidR="00CC1569" w:rsidRPr="00D2544C">
          <w:delText xml:space="preserve"> </w:delText>
        </w:r>
        <w:r w:rsidR="00156FE9" w:rsidRPr="00D2544C">
          <w:delText>them</w:delText>
        </w:r>
        <w:r w:rsidR="00807139" w:rsidRPr="00D2544C">
          <w:delText>,</w:delText>
        </w:r>
        <w:r w:rsidR="00156FE9" w:rsidRPr="00D2544C">
          <w:delText xml:space="preserve"> </w:delText>
        </w:r>
        <w:r w:rsidR="003B201F" w:rsidRPr="00D2544C">
          <w:delText>did</w:delText>
        </w:r>
      </w:del>
      <w:r w:rsidR="003B201F" w:rsidRPr="00D2544C">
        <w:t xml:space="preserve"> most of the bibliographic research</w:t>
      </w:r>
      <w:del w:id="1324" w:author="Proofed" w:date="2021-03-21T15:49:00Z">
        <w:r w:rsidR="003B201F" w:rsidRPr="00D2544C">
          <w:delText>,</w:delText>
        </w:r>
      </w:del>
      <w:r w:rsidR="003B201F" w:rsidRPr="00D2544C">
        <w:t xml:space="preserve"> </w:t>
      </w:r>
      <w:r w:rsidR="00156FE9" w:rsidRPr="00D2544C">
        <w:t>and performed</w:t>
      </w:r>
      <w:r w:rsidR="009C3898" w:rsidRPr="00D2544C">
        <w:t xml:space="preserve"> </w:t>
      </w:r>
      <w:r w:rsidR="00BD79F2" w:rsidRPr="00D2544C">
        <w:t>part of the experimental work</w:t>
      </w:r>
      <w:r w:rsidRPr="00D2544C">
        <w:t>. O. Papadoloulou designed the electrochemical testing</w:t>
      </w:r>
      <w:r w:rsidR="003B201F" w:rsidRPr="00D2544C">
        <w:t xml:space="preserve">, </w:t>
      </w:r>
      <w:ins w:id="1325" w:author="Proofed" w:date="2021-03-21T15:49:00Z">
        <w:r w:rsidR="008A42FA">
          <w:t>conducted</w:t>
        </w:r>
      </w:ins>
      <w:del w:id="1326" w:author="Proofed" w:date="2021-03-21T15:49:00Z">
        <w:r w:rsidR="003B201F" w:rsidRPr="00D2544C">
          <w:delText>did</w:delText>
        </w:r>
      </w:del>
      <w:r w:rsidR="003B201F" w:rsidRPr="00D2544C">
        <w:t xml:space="preserve"> the related bibliographic research</w:t>
      </w:r>
      <w:r w:rsidRPr="00D2544C">
        <w:t xml:space="preserve"> and performed most of the experimental work</w:t>
      </w:r>
      <w:r w:rsidR="00BD79F2" w:rsidRPr="00D2544C">
        <w:t xml:space="preserve">. </w:t>
      </w:r>
      <w:r w:rsidR="00D113FC" w:rsidRPr="00D2544C">
        <w:t xml:space="preserve">C. Titakis </w:t>
      </w:r>
      <w:ins w:id="1327" w:author="Proofed" w:date="2021-03-21T15:49:00Z">
        <w:r w:rsidR="008A42FA">
          <w:t>carried out</w:t>
        </w:r>
      </w:ins>
      <w:del w:id="1328" w:author="Proofed" w:date="2021-03-21T15:49:00Z">
        <w:r w:rsidR="009C3898" w:rsidRPr="00D2544C">
          <w:delText>did</w:delText>
        </w:r>
      </w:del>
      <w:r w:rsidR="009C3898" w:rsidRPr="00D2544C">
        <w:t xml:space="preserve"> bibliographic research on </w:t>
      </w:r>
      <w:r w:rsidR="00015620" w:rsidRPr="00D2544C">
        <w:t xml:space="preserve">the </w:t>
      </w:r>
      <w:r w:rsidR="009C3898" w:rsidRPr="00D2544C">
        <w:t>anticipated corrosion</w:t>
      </w:r>
      <w:ins w:id="1329" w:author="Proofed" w:date="2021-03-21T15:49:00Z">
        <w:r w:rsidR="008A42FA">
          <w:t>-</w:t>
        </w:r>
        <w:r w:rsidR="009C3898" w:rsidRPr="00D2544C">
          <w:t>product</w:t>
        </w:r>
      </w:ins>
      <w:del w:id="1330" w:author="Proofed" w:date="2021-03-21T15:49:00Z">
        <w:r w:rsidR="009C3898" w:rsidRPr="00D2544C">
          <w:delText xml:space="preserve"> products</w:delText>
        </w:r>
      </w:del>
      <w:r w:rsidR="009C3898" w:rsidRPr="00D2544C">
        <w:t xml:space="preserve"> </w:t>
      </w:r>
      <w:r w:rsidR="00015620" w:rsidRPr="00D2544C">
        <w:t xml:space="preserve">properties </w:t>
      </w:r>
      <w:r w:rsidR="009C3898" w:rsidRPr="00D2544C">
        <w:t xml:space="preserve">and </w:t>
      </w:r>
      <w:r w:rsidR="00D113FC" w:rsidRPr="00D2544C">
        <w:t>performed part of the experimental work.</w:t>
      </w:r>
      <w:r w:rsidR="00D0071E" w:rsidRPr="00D2544C">
        <w:t xml:space="preserve"> </w:t>
      </w:r>
      <w:r w:rsidR="00BD79F2" w:rsidRPr="00D2544C">
        <w:t>Prof. P. Vassiliou had the</w:t>
      </w:r>
      <w:r w:rsidR="003C557A" w:rsidRPr="00D2544C">
        <w:t xml:space="preserve"> original idea for this work,</w:t>
      </w:r>
      <w:r w:rsidR="00BD79F2" w:rsidRPr="00D2544C">
        <w:t xml:space="preserve"> advised </w:t>
      </w:r>
      <w:ins w:id="1331" w:author="Proofed" w:date="2021-03-21T15:49:00Z">
        <w:r w:rsidR="008A42FA">
          <w:t>o</w:t>
        </w:r>
        <w:r w:rsidR="00BD79F2" w:rsidRPr="00D2544C">
          <w:t>n</w:t>
        </w:r>
      </w:ins>
      <w:del w:id="1332" w:author="Proofed" w:date="2021-03-21T15:49:00Z">
        <w:r w:rsidR="00BD79F2" w:rsidRPr="00D2544C">
          <w:delText>in</w:delText>
        </w:r>
      </w:del>
      <w:r w:rsidR="00BD79F2" w:rsidRPr="00D2544C">
        <w:t xml:space="preserve"> every </w:t>
      </w:r>
      <w:r w:rsidR="00CC1569" w:rsidRPr="00D2544C">
        <w:t xml:space="preserve">step of the design of </w:t>
      </w:r>
      <w:ins w:id="1333" w:author="Proofed" w:date="2021-03-21T15:49:00Z">
        <w:r w:rsidR="008A42FA">
          <w:t xml:space="preserve">the </w:t>
        </w:r>
      </w:ins>
      <w:r w:rsidR="00CC1569" w:rsidRPr="00D2544C">
        <w:t xml:space="preserve">physical models and provided guidance </w:t>
      </w:r>
      <w:ins w:id="1334" w:author="Proofed" w:date="2021-03-21T15:49:00Z">
        <w:r w:rsidR="008A42FA">
          <w:t>on</w:t>
        </w:r>
      </w:ins>
      <w:del w:id="1335" w:author="Proofed" w:date="2021-03-21T15:49:00Z">
        <w:r w:rsidR="00CC1569" w:rsidRPr="00D2544C">
          <w:delText>to</w:delText>
        </w:r>
      </w:del>
      <w:r w:rsidR="00CC1569" w:rsidRPr="00D2544C">
        <w:t xml:space="preserve"> the interpretation of the results.</w:t>
      </w:r>
    </w:p>
    <w:p w14:paraId="5344AD29" w14:textId="77777777" w:rsidR="00CC1569" w:rsidRPr="00D2544C" w:rsidRDefault="00CC1569" w:rsidP="00155626">
      <w:pPr>
        <w:pStyle w:val="NoNumberFirstSection"/>
      </w:pPr>
      <w:r w:rsidRPr="00D2544C">
        <w:t>Acknowledgement</w:t>
      </w:r>
    </w:p>
    <w:p w14:paraId="0CB3EC1E" w14:textId="77777777" w:rsidR="00CC1569" w:rsidRPr="00D2544C" w:rsidRDefault="00CC1569" w:rsidP="00CC1569">
      <w:r w:rsidRPr="00D2544C">
        <w:t>The authors would like to thank the staff of YSMA for giving permission and providing the historic materials for the execution of the measurements presented in this short paper.</w:t>
      </w:r>
    </w:p>
    <w:p w14:paraId="6D75F5CA" w14:textId="77777777" w:rsidR="00CC1569" w:rsidRPr="00D2544C" w:rsidRDefault="00CC1569" w:rsidP="00CC1569">
      <w:r w:rsidRPr="00D2544C">
        <w:t>Special gratitude should be expressed to the staff of Chalyvourgiki S.A Quality Control Laboratory for performing the elemental analyses and the mechanical testing of the clamps.</w:t>
      </w:r>
    </w:p>
    <w:p w14:paraId="61633DBE" w14:textId="4911BA6A" w:rsidR="000D5A9B" w:rsidRPr="00D2544C" w:rsidRDefault="00CC1569" w:rsidP="00CC1569">
      <w:r w:rsidRPr="00D2544C">
        <w:t xml:space="preserve">Further acknowledgement is due to Michail Kyritsis-Spinoulas, who </w:t>
      </w:r>
      <w:r w:rsidR="00E956B1" w:rsidRPr="00D2544C">
        <w:t xml:space="preserve">performed </w:t>
      </w:r>
      <w:r w:rsidRPr="00D2544C">
        <w:t xml:space="preserve">the Vickers </w:t>
      </w:r>
      <w:ins w:id="1336" w:author="Proofed" w:date="2021-03-21T15:49:00Z">
        <w:r w:rsidR="00AF051C">
          <w:t>m</w:t>
        </w:r>
        <w:r w:rsidRPr="00D2544C">
          <w:t>icro</w:t>
        </w:r>
      </w:ins>
      <w:del w:id="1337" w:author="Proofed" w:date="2021-03-21T15:49:00Z">
        <w:r w:rsidRPr="00D2544C">
          <w:delText>Micro</w:delText>
        </w:r>
      </w:del>
      <w:r w:rsidRPr="00D2544C">
        <w:t>-hardness</w:t>
      </w:r>
      <w:r w:rsidR="00E956B1" w:rsidRPr="00D2544C">
        <w:t xml:space="preserve"> testing</w:t>
      </w:r>
      <w:r w:rsidRPr="00D2544C">
        <w:t xml:space="preserve"> and </w:t>
      </w:r>
      <w:r w:rsidR="00E956B1" w:rsidRPr="00D2544C">
        <w:t xml:space="preserve">calculated </w:t>
      </w:r>
      <w:r w:rsidRPr="00D2544C">
        <w:t>the Young's modulus of elasticity</w:t>
      </w:r>
      <w:del w:id="1338" w:author="Proofed" w:date="2021-03-21T15:49:00Z">
        <w:r w:rsidRPr="00D2544C">
          <w:delText>,</w:delText>
        </w:r>
      </w:del>
      <w:r w:rsidRPr="00D2544C">
        <w:t xml:space="preserve"> as part of his master's thesis.</w:t>
      </w:r>
    </w:p>
    <w:p w14:paraId="37448980" w14:textId="4829558A" w:rsidR="00216085" w:rsidRPr="00D2544C" w:rsidRDefault="00216085" w:rsidP="00802D34">
      <w:pPr>
        <w:pStyle w:val="NoNumberFirstSection"/>
      </w:pPr>
      <w:commentRangeStart w:id="1339"/>
      <w:r w:rsidRPr="00D2544C">
        <w:t>References</w:t>
      </w:r>
      <w:commentRangeEnd w:id="1339"/>
      <w:r w:rsidR="00A40AA9">
        <w:rPr>
          <w:rStyle w:val="CommentReference"/>
          <w:rFonts w:ascii="Garamond" w:hAnsi="Garamond"/>
          <w:b w:val="0"/>
          <w:bCs w:val="0"/>
          <w:caps w:val="0"/>
          <w:kern w:val="0"/>
        </w:rPr>
        <w:commentReference w:id="1339"/>
      </w:r>
    </w:p>
    <w:p w14:paraId="5B5BC76B" w14:textId="12D56C6F" w:rsidR="00A83DC1" w:rsidRPr="00D2544C" w:rsidRDefault="00CF63D2" w:rsidP="00F46875">
      <w:pPr>
        <w:pStyle w:val="References"/>
      </w:pPr>
      <w:bookmarkStart w:id="1340" w:name="_Ref316058865"/>
      <w:r w:rsidRPr="00D2544C">
        <w:t>S.</w:t>
      </w:r>
      <w:r w:rsidR="00131D28" w:rsidRPr="00D2544C">
        <w:t xml:space="preserve"> </w:t>
      </w:r>
      <w:r w:rsidRPr="00D2544C">
        <w:t>Kondaratos</w:t>
      </w:r>
      <w:r w:rsidR="00131D28" w:rsidRPr="00D2544C">
        <w:t xml:space="preserve">, </w:t>
      </w:r>
      <w:del w:id="1341" w:author="Proofed" w:date="2021-03-21T15:49:00Z">
        <w:r w:rsidR="00131D28" w:rsidRPr="00D2544C">
          <w:delText>"</w:delText>
        </w:r>
      </w:del>
      <w:r w:rsidRPr="00D2544C">
        <w:t>The Parthenon as cultural ideal</w:t>
      </w:r>
      <w:ins w:id="1342" w:author="Proofed" w:date="2021-03-21T15:49:00Z">
        <w:r w:rsidR="00A83DC1" w:rsidRPr="00D2544C">
          <w:t>,</w:t>
        </w:r>
      </w:ins>
      <w:del w:id="1343" w:author="Proofed" w:date="2021-03-21T15:49:00Z">
        <w:r w:rsidR="00A83DC1" w:rsidRPr="00D2544C">
          <w:delText>",</w:delText>
        </w:r>
      </w:del>
      <w:r w:rsidR="00A83DC1" w:rsidRPr="00D2544C">
        <w:t xml:space="preserve"> in: The Parthenon and its </w:t>
      </w:r>
      <w:r w:rsidR="002D6E51" w:rsidRPr="00D2544C">
        <w:t>I</w:t>
      </w:r>
      <w:r w:rsidR="00A83DC1" w:rsidRPr="00D2544C">
        <w:t xml:space="preserve">mpact in </w:t>
      </w:r>
      <w:r w:rsidR="002D6E51" w:rsidRPr="00D2544C">
        <w:t>M</w:t>
      </w:r>
      <w:r w:rsidR="00A83DC1" w:rsidRPr="00D2544C">
        <w:t xml:space="preserve">odern </w:t>
      </w:r>
      <w:r w:rsidR="002D6E51" w:rsidRPr="00D2544C">
        <w:t>Times. P. Tournikiotis (editor).</w:t>
      </w:r>
      <w:r w:rsidR="00A83DC1" w:rsidRPr="00D2544C">
        <w:t xml:space="preserve"> Melissa Publishing House, Athens, 1994, </w:t>
      </w:r>
      <w:r w:rsidR="008167C8" w:rsidRPr="00D2544C">
        <w:t>ISBN 960204019x, pp</w:t>
      </w:r>
      <w:r w:rsidR="00131D28" w:rsidRPr="00D2544C">
        <w:t xml:space="preserve">. </w:t>
      </w:r>
      <w:r w:rsidRPr="00D2544C">
        <w:t>19-53</w:t>
      </w:r>
      <w:r w:rsidR="00090C77" w:rsidRPr="00D2544C">
        <w:t>.</w:t>
      </w:r>
    </w:p>
    <w:p w14:paraId="6AFE3E7E" w14:textId="20AD88D0" w:rsidR="00CC06C1" w:rsidRPr="00D2544C" w:rsidRDefault="00CC06C1" w:rsidP="008167C8">
      <w:pPr>
        <w:pStyle w:val="References"/>
      </w:pPr>
      <w:r w:rsidRPr="00D2544C">
        <w:t>UNESCO Logo Toolkit: specifications for secondary logos</w:t>
      </w:r>
      <w:ins w:id="1344" w:author="Proofed" w:date="2021-03-21T15:49:00Z">
        <w:r w:rsidR="00911E09">
          <w:t>. Online [A</w:t>
        </w:r>
        <w:r w:rsidR="00911E09" w:rsidRPr="00D2544C">
          <w:t>c</w:t>
        </w:r>
        <w:r w:rsidR="00911E09" w:rsidRPr="00D2544C">
          <w:softHyphen/>
          <w:t>ces</w:t>
        </w:r>
        <w:r w:rsidR="00911E09" w:rsidRPr="00D2544C">
          <w:softHyphen/>
          <w:t>sed</w:t>
        </w:r>
        <w:r w:rsidR="00911E09">
          <w:t xml:space="preserve"> 13 May 2020]</w:t>
        </w:r>
      </w:ins>
      <w:del w:id="1345" w:author="Proofed" w:date="2021-03-21T15:49:00Z">
        <w:r w:rsidRPr="00D2544C">
          <w:delText>, in:</w:delText>
        </w:r>
      </w:del>
      <w:r w:rsidRPr="00D2544C">
        <w:t xml:space="preserve"> https://unesdoc.unesco.org/ark:/48223/pf0000191825</w:t>
      </w:r>
      <w:del w:id="1346" w:author="Proofed" w:date="2021-03-21T15:49:00Z">
        <w:r w:rsidRPr="00D2544C">
          <w:delText xml:space="preserve"> (last ac</w:delText>
        </w:r>
        <w:r w:rsidRPr="00D2544C">
          <w:softHyphen/>
          <w:delText>ces</w:delText>
        </w:r>
        <w:r w:rsidRPr="00D2544C">
          <w:softHyphen/>
          <w:delText>sed 13.05.2020), 2011, p. 3.</w:delText>
        </w:r>
      </w:del>
    </w:p>
    <w:p w14:paraId="36B053D2" w14:textId="3C6646AA" w:rsidR="008167C8" w:rsidRPr="00D2544C" w:rsidRDefault="00911E09" w:rsidP="008167C8">
      <w:pPr>
        <w:pStyle w:val="References"/>
      </w:pPr>
      <w:ins w:id="1347" w:author="Proofed" w:date="2021-03-21T15:49:00Z">
        <w:r>
          <w:t>A</w:t>
        </w:r>
        <w:r w:rsidR="00A40AA9">
          <w:t>cropolis Restoration Service (YSMA). Online [A</w:t>
        </w:r>
        <w:r w:rsidR="00A40AA9" w:rsidRPr="00D2544C">
          <w:t xml:space="preserve">ccessed </w:t>
        </w:r>
        <w:r w:rsidR="00A40AA9">
          <w:t>13 May 2020]</w:t>
        </w:r>
        <w:r w:rsidR="00A40AA9" w:rsidRPr="00D2544C">
          <w:t>.</w:t>
        </w:r>
        <w:r w:rsidR="00A40AA9">
          <w:br/>
        </w:r>
      </w:ins>
      <w:r w:rsidR="008167C8" w:rsidRPr="00D2544C">
        <w:t xml:space="preserve">https://ysma.gr/en/ </w:t>
      </w:r>
      <w:del w:id="1348" w:author="Proofed" w:date="2021-03-21T15:49:00Z">
        <w:r w:rsidR="008167C8" w:rsidRPr="00D2544C">
          <w:delText>(last accessed 13.05.2020)</w:delText>
        </w:r>
        <w:r w:rsidR="00090C77" w:rsidRPr="00D2544C">
          <w:delText>.</w:delText>
        </w:r>
      </w:del>
    </w:p>
    <w:p w14:paraId="258C766F" w14:textId="3AB1BCF4" w:rsidR="00090C77" w:rsidRPr="00D2544C" w:rsidRDefault="002D6E51" w:rsidP="00762859">
      <w:pPr>
        <w:pStyle w:val="References"/>
      </w:pPr>
      <w:commentRangeStart w:id="1349"/>
      <w:r w:rsidRPr="00D2544C">
        <w:t>M. Korres, C. Bouras</w:t>
      </w:r>
      <w:r w:rsidR="002E6CAB" w:rsidRPr="00D2544C">
        <w:t>,</w:t>
      </w:r>
      <w:r w:rsidR="00090C77" w:rsidRPr="00D2544C">
        <w:t xml:space="preserve"> Study for the Restoration of the Parthenon</w:t>
      </w:r>
      <w:r w:rsidR="00955561" w:rsidRPr="00D2544C">
        <w:t>,</w:t>
      </w:r>
      <w:r w:rsidR="002E6CAB" w:rsidRPr="00D2544C">
        <w:t xml:space="preserve"> </w:t>
      </w:r>
      <w:r w:rsidR="00090C77" w:rsidRPr="00D2544C">
        <w:t>Ministry of Culture and Science - Acropolis Restoration Committee (ESMA), Athens, 1983</w:t>
      </w:r>
      <w:ins w:id="1350" w:author="Proofed" w:date="2021-03-21T15:49:00Z">
        <w:r w:rsidR="00A40AA9">
          <w:t>.</w:t>
        </w:r>
        <w:r w:rsidR="00090C77" w:rsidRPr="00D2544C">
          <w:t xml:space="preserve"> </w:t>
        </w:r>
        <w:commentRangeEnd w:id="1349"/>
        <w:r w:rsidR="00A40AA9">
          <w:rPr>
            <w:rStyle w:val="CommentReference"/>
          </w:rPr>
          <w:commentReference w:id="1349"/>
        </w:r>
      </w:ins>
      <w:del w:id="1351" w:author="Proofed" w:date="2021-03-21T15:49:00Z">
        <w:r w:rsidR="00955561" w:rsidRPr="00D2544C">
          <w:delText xml:space="preserve"> (in Greek)</w:delText>
        </w:r>
        <w:r w:rsidR="00090C77" w:rsidRPr="00D2544C">
          <w:delText xml:space="preserve">, pp. </w:delText>
        </w:r>
        <w:r w:rsidR="009C251F" w:rsidRPr="00D2544C">
          <w:delText xml:space="preserve">46-53, 117-119, 107-110, </w:delText>
        </w:r>
        <w:r w:rsidR="00D65694" w:rsidRPr="00D2544C">
          <w:delText xml:space="preserve">328-329, </w:delText>
        </w:r>
        <w:r w:rsidR="009C251F" w:rsidRPr="00D2544C">
          <w:delText>154-159</w:delText>
        </w:r>
        <w:r w:rsidR="00D65694" w:rsidRPr="00D2544C">
          <w:delText>.</w:delText>
        </w:r>
      </w:del>
    </w:p>
    <w:p w14:paraId="18A83D52" w14:textId="05F1B69D" w:rsidR="00762859" w:rsidRPr="00D2544C" w:rsidRDefault="004D4D25" w:rsidP="00762859">
      <w:pPr>
        <w:pStyle w:val="References"/>
      </w:pPr>
      <w:r w:rsidRPr="00D2544C">
        <w:t>A.</w:t>
      </w:r>
      <w:ins w:id="1352" w:author="Proofed" w:date="2021-03-21T15:49:00Z">
        <w:r w:rsidR="00A40AA9">
          <w:t xml:space="preserve"> </w:t>
        </w:r>
      </w:ins>
      <w:r w:rsidRPr="00D2544C">
        <w:t>V. Ramesh Kumar, R. Malasubramaniam, Corrosion product analysis of corrosion resistant ancient Indian iron, Corros. Sci</w:t>
      </w:r>
      <w:ins w:id="1353" w:author="Proofed" w:date="2021-03-21T15:49:00Z">
        <w:r w:rsidRPr="00D2544C">
          <w:t>.</w:t>
        </w:r>
      </w:ins>
      <w:del w:id="1354" w:author="Proofed" w:date="2021-03-21T15:49:00Z">
        <w:r w:rsidRPr="00D2544C">
          <w:delText>.,</w:delText>
        </w:r>
      </w:del>
      <w:r w:rsidRPr="00D2544C">
        <w:t xml:space="preserve"> 40</w:t>
      </w:r>
      <w:del w:id="1355" w:author="Proofed" w:date="2021-03-21T15:49:00Z">
        <w:r w:rsidRPr="00D2544C">
          <w:delText>,</w:delText>
        </w:r>
      </w:del>
      <w:r w:rsidRPr="00D2544C">
        <w:t xml:space="preserve"> (1998</w:t>
      </w:r>
      <w:ins w:id="1356" w:author="Proofed" w:date="2021-03-21T15:49:00Z">
        <w:r w:rsidRPr="00D2544C">
          <w:t>)</w:t>
        </w:r>
      </w:ins>
      <w:del w:id="1357" w:author="Proofed" w:date="2021-03-21T15:49:00Z">
        <w:r w:rsidRPr="00D2544C">
          <w:delText>),</w:delText>
        </w:r>
      </w:del>
      <w:r w:rsidRPr="00D2544C">
        <w:t xml:space="preserve"> pp.</w:t>
      </w:r>
      <w:ins w:id="1358" w:author="Proofed" w:date="2021-03-21T15:49:00Z">
        <w:r w:rsidR="00A40AA9">
          <w:t xml:space="preserve"> </w:t>
        </w:r>
      </w:ins>
      <w:r w:rsidRPr="00D2544C">
        <w:t>1169-1178.</w:t>
      </w:r>
    </w:p>
    <w:p w14:paraId="094520B9" w14:textId="1A92CB67" w:rsidR="004D4D25" w:rsidRPr="00D2544C" w:rsidRDefault="004D4D25" w:rsidP="00762859">
      <w:pPr>
        <w:pStyle w:val="References"/>
      </w:pPr>
      <w:r w:rsidRPr="00D2544C">
        <w:t xml:space="preserve">S. Leroy, M. </w:t>
      </w:r>
      <w:commentRangeStart w:id="1359"/>
      <w:r w:rsidRPr="00D2544C">
        <w:t>Hedrckson</w:t>
      </w:r>
      <w:commentRangeEnd w:id="1359"/>
      <w:r w:rsidR="00A40AA9">
        <w:rPr>
          <w:rStyle w:val="CommentReference"/>
        </w:rPr>
        <w:commentReference w:id="1359"/>
      </w:r>
      <w:r w:rsidRPr="00D2544C">
        <w:t xml:space="preserve">, S. Baunais, E. Vega, T. Blanchet, A. Disser, E. Delque-Kollic, </w:t>
      </w:r>
      <w:r w:rsidR="00E128CF" w:rsidRPr="00D2544C">
        <w:t xml:space="preserve">The ties that bind: archaeometallurgical typology of architectural crampons as a method for reconstructing the iron economy of </w:t>
      </w:r>
      <w:commentRangeStart w:id="1360"/>
      <w:r w:rsidR="00E128CF" w:rsidRPr="00D2544C">
        <w:t>Ankhor</w:t>
      </w:r>
      <w:commentRangeEnd w:id="1360"/>
      <w:ins w:id="1361" w:author="Proofed" w:date="2021-03-21T15:49:00Z">
        <w:r w:rsidR="00A40AA9">
          <w:rPr>
            <w:rStyle w:val="CommentReference"/>
          </w:rPr>
          <w:commentReference w:id="1360"/>
        </w:r>
        <w:r w:rsidR="00E128CF" w:rsidRPr="00D2544C">
          <w:t>, Cam</w:t>
        </w:r>
        <w:r w:rsidR="00A40AA9">
          <w:t>b</w:t>
        </w:r>
        <w:r w:rsidR="00E128CF" w:rsidRPr="00D2544C">
          <w:t>odia</w:t>
        </w:r>
      </w:ins>
      <w:del w:id="1362" w:author="Proofed" w:date="2021-03-21T15:49:00Z">
        <w:r w:rsidR="00E128CF" w:rsidRPr="00D2544C">
          <w:delText>, Campodia</w:delText>
        </w:r>
      </w:del>
      <w:r w:rsidR="00E128CF" w:rsidRPr="00D2544C">
        <w:t xml:space="preserve"> (tenth to thirteenth c.), </w:t>
      </w:r>
      <w:r w:rsidRPr="00D2544C">
        <w:t>Archaeol</w:t>
      </w:r>
      <w:r w:rsidR="00E128CF" w:rsidRPr="00D2544C">
        <w:t xml:space="preserve">. </w:t>
      </w:r>
      <w:r w:rsidRPr="00D2544C">
        <w:t>Anthropol</w:t>
      </w:r>
      <w:r w:rsidR="00E128CF" w:rsidRPr="00D2544C">
        <w:t>.</w:t>
      </w:r>
      <w:r w:rsidRPr="00D2544C">
        <w:t xml:space="preserve"> Sci</w:t>
      </w:r>
      <w:ins w:id="1363" w:author="Proofed" w:date="2021-03-21T15:49:00Z">
        <w:r w:rsidR="00E128CF" w:rsidRPr="00D2544C">
          <w:t>.</w:t>
        </w:r>
      </w:ins>
      <w:del w:id="1364" w:author="Proofed" w:date="2021-03-21T15:49:00Z">
        <w:r w:rsidR="00E128CF" w:rsidRPr="00D2544C">
          <w:delText>.</w:delText>
        </w:r>
        <w:r w:rsidRPr="00D2544C">
          <w:delText>,</w:delText>
        </w:r>
      </w:del>
      <w:r w:rsidRPr="00D2544C">
        <w:t xml:space="preserve"> 10</w:t>
      </w:r>
      <w:del w:id="1365" w:author="Proofed" w:date="2021-03-21T15:49:00Z">
        <w:r w:rsidR="00E128CF" w:rsidRPr="00D2544C">
          <w:delText>,</w:delText>
        </w:r>
      </w:del>
      <w:r w:rsidRPr="00D2544C">
        <w:t xml:space="preserve"> (2018</w:t>
      </w:r>
      <w:ins w:id="1366" w:author="Proofed" w:date="2021-03-21T15:49:00Z">
        <w:r w:rsidRPr="00D2544C">
          <w:t>)</w:t>
        </w:r>
      </w:ins>
      <w:del w:id="1367" w:author="Proofed" w:date="2021-03-21T15:49:00Z">
        <w:r w:rsidRPr="00D2544C">
          <w:delText>),</w:delText>
        </w:r>
      </w:del>
      <w:r w:rsidRPr="00D2544C">
        <w:t xml:space="preserve"> pp. 2137-2157</w:t>
      </w:r>
      <w:r w:rsidR="00E128CF" w:rsidRPr="00D2544C">
        <w:t>.</w:t>
      </w:r>
    </w:p>
    <w:p w14:paraId="3C0519F2" w14:textId="0C91E857" w:rsidR="00762859" w:rsidRPr="00D2544C" w:rsidRDefault="00762859" w:rsidP="00F46875">
      <w:pPr>
        <w:pStyle w:val="References"/>
      </w:pPr>
      <w:commentRangeStart w:id="1368"/>
      <w:r w:rsidRPr="00D2544C">
        <w:t xml:space="preserve">A. Orlandos, The Architecture of the Parthenon, </w:t>
      </w:r>
      <w:r w:rsidR="00E60390" w:rsidRPr="00D2544C">
        <w:t xml:space="preserve">Hellenic Archaeological Society, Athens, </w:t>
      </w:r>
      <w:r w:rsidRPr="00D2544C">
        <w:t>1978</w:t>
      </w:r>
      <w:r w:rsidR="00E60390" w:rsidRPr="00D2544C">
        <w:t>.</w:t>
      </w:r>
      <w:commentRangeEnd w:id="1368"/>
      <w:r w:rsidR="00AF051C">
        <w:rPr>
          <w:rStyle w:val="CommentReference"/>
        </w:rPr>
        <w:commentReference w:id="1368"/>
      </w:r>
    </w:p>
    <w:p w14:paraId="2AC1305B" w14:textId="30523057" w:rsidR="00A4583C" w:rsidRPr="00D2544C" w:rsidRDefault="0071029C" w:rsidP="00F46875">
      <w:pPr>
        <w:pStyle w:val="References"/>
      </w:pPr>
      <w:r w:rsidRPr="00D2544C">
        <w:t xml:space="preserve"> </w:t>
      </w:r>
      <w:ins w:id="1369" w:author="Proofed" w:date="2021-03-21T15:49:00Z">
        <w:r w:rsidR="00740599" w:rsidRPr="00D2544C">
          <w:t>T</w:t>
        </w:r>
      </w:ins>
      <w:del w:id="1370" w:author="Proofed" w:date="2021-03-21T15:49:00Z">
        <w:r w:rsidR="00740599" w:rsidRPr="00D2544C">
          <w:delText>Th</w:delText>
        </w:r>
      </w:del>
      <w:r w:rsidR="00740599" w:rsidRPr="00D2544C">
        <w:t>. Skoulikidis, Attaque atmosphérique (goujons en acier) et mésures é prendre</w:t>
      </w:r>
      <w:ins w:id="1371" w:author="Proofed" w:date="2021-03-21T15:49:00Z">
        <w:r w:rsidR="00A40AA9">
          <w:t>,</w:t>
        </w:r>
        <w:r w:rsidR="00740599" w:rsidRPr="00D2544C">
          <w:t xml:space="preserve"> </w:t>
        </w:r>
        <w:r w:rsidR="00A40AA9">
          <w:t>Proc. of the</w:t>
        </w:r>
      </w:ins>
      <w:del w:id="1372" w:author="Proofed" w:date="2021-03-21T15:49:00Z">
        <w:r w:rsidR="00740599" w:rsidRPr="00D2544C">
          <w:delText>. In: Beloyannis N. (eds)</w:delText>
        </w:r>
      </w:del>
      <w:r w:rsidR="00740599" w:rsidRPr="00D2544C">
        <w:t xml:space="preserve"> 2nd </w:t>
      </w:r>
      <w:ins w:id="1373" w:author="Proofed" w:date="2021-03-21T15:49:00Z">
        <w:r w:rsidR="00AF051C">
          <w:t>I</w:t>
        </w:r>
        <w:r w:rsidR="00740599" w:rsidRPr="00D2544C">
          <w:t xml:space="preserve">nternational </w:t>
        </w:r>
        <w:r w:rsidR="00AF051C">
          <w:t>S</w:t>
        </w:r>
        <w:r w:rsidR="00740599" w:rsidRPr="00D2544C">
          <w:t>ymposium</w:t>
        </w:r>
      </w:ins>
      <w:del w:id="1374" w:author="Proofed" w:date="2021-03-21T15:49:00Z">
        <w:r w:rsidR="00740599" w:rsidRPr="00D2544C">
          <w:delText>international symposium</w:delText>
        </w:r>
      </w:del>
      <w:r w:rsidR="00740599" w:rsidRPr="00D2544C">
        <w:t xml:space="preserve"> on the </w:t>
      </w:r>
      <w:ins w:id="1375" w:author="Proofed" w:date="2021-03-21T15:49:00Z">
        <w:r w:rsidR="00AF051C">
          <w:t>D</w:t>
        </w:r>
        <w:r w:rsidR="00740599" w:rsidRPr="00D2544C">
          <w:t>eterioration</w:t>
        </w:r>
      </w:ins>
      <w:del w:id="1376" w:author="Proofed" w:date="2021-03-21T15:49:00Z">
        <w:r w:rsidR="00740599" w:rsidRPr="00D2544C">
          <w:delText>deterioration</w:delText>
        </w:r>
      </w:del>
      <w:r w:rsidR="00740599" w:rsidRPr="00D2544C">
        <w:t xml:space="preserve"> of </w:t>
      </w:r>
      <w:ins w:id="1377" w:author="Proofed" w:date="2021-03-21T15:49:00Z">
        <w:r w:rsidR="00AF051C">
          <w:t>B</w:t>
        </w:r>
        <w:r w:rsidR="00740599" w:rsidRPr="00D2544C">
          <w:t xml:space="preserve">uilding </w:t>
        </w:r>
        <w:r w:rsidR="00AF051C">
          <w:t>S</w:t>
        </w:r>
        <w:r w:rsidR="00740599" w:rsidRPr="00D2544C">
          <w:t>tones</w:t>
        </w:r>
      </w:ins>
      <w:del w:id="1378" w:author="Proofed" w:date="2021-03-21T15:49:00Z">
        <w:r w:rsidR="00740599" w:rsidRPr="00D2544C">
          <w:delText>building stones</w:delText>
        </w:r>
      </w:del>
      <w:r w:rsidR="00740599" w:rsidRPr="00D2544C">
        <w:t>, Athens</w:t>
      </w:r>
      <w:ins w:id="1379" w:author="Proofed" w:date="2021-03-21T15:49:00Z">
        <w:r w:rsidR="00A40AA9">
          <w:t>, Greece,</w:t>
        </w:r>
        <w:r w:rsidR="00740599" w:rsidRPr="00D2544C">
          <w:t xml:space="preserve"> </w:t>
        </w:r>
      </w:ins>
      <w:del w:id="1380" w:author="Proofed" w:date="2021-03-21T15:49:00Z">
        <w:r w:rsidR="00740599" w:rsidRPr="00D2544C">
          <w:delText xml:space="preserve"> (</w:delText>
        </w:r>
      </w:del>
      <w:r w:rsidR="00740599" w:rsidRPr="00D2544C">
        <w:t>1976</w:t>
      </w:r>
      <w:ins w:id="1381" w:author="Proofed" w:date="2021-03-21T15:49:00Z">
        <w:r w:rsidR="00740599" w:rsidRPr="00D2544C">
          <w:t>,</w:t>
        </w:r>
      </w:ins>
      <w:del w:id="1382" w:author="Proofed" w:date="2021-03-21T15:49:00Z">
        <w:r w:rsidR="00740599" w:rsidRPr="00D2544C">
          <w:delText>),</w:delText>
        </w:r>
      </w:del>
      <w:r w:rsidR="00740599" w:rsidRPr="00D2544C">
        <w:t xml:space="preserve"> pp.</w:t>
      </w:r>
      <w:r w:rsidR="006D4420" w:rsidRPr="00D2544C">
        <w:t xml:space="preserve"> 347-349.</w:t>
      </w:r>
    </w:p>
    <w:p w14:paraId="5068EBEC" w14:textId="58D9972A" w:rsidR="0071029C" w:rsidRPr="00D2544C" w:rsidRDefault="006D4420" w:rsidP="006D4420">
      <w:pPr>
        <w:pStyle w:val="References"/>
      </w:pPr>
      <w:r w:rsidRPr="00D2544C">
        <w:t>S. Angelides, Replacement of steel connectors by titanium alloy</w:t>
      </w:r>
      <w:ins w:id="1383" w:author="Proofed" w:date="2021-03-21T15:49:00Z">
        <w:r w:rsidR="00A40AA9">
          <w:t>,</w:t>
        </w:r>
        <w:r w:rsidRPr="00D2544C">
          <w:t xml:space="preserve"> </w:t>
        </w:r>
        <w:r w:rsidR="00A40AA9">
          <w:t>Proc. of the</w:t>
        </w:r>
      </w:ins>
      <w:del w:id="1384" w:author="Proofed" w:date="2021-03-21T15:49:00Z">
        <w:r w:rsidRPr="00D2544C">
          <w:delText>. In: Beloyannis N. (eds)</w:delText>
        </w:r>
      </w:del>
      <w:r w:rsidRPr="00D2544C">
        <w:t xml:space="preserve"> 2nd </w:t>
      </w:r>
      <w:ins w:id="1385" w:author="Proofed" w:date="2021-03-21T15:49:00Z">
        <w:r w:rsidR="00AF051C">
          <w:t>I</w:t>
        </w:r>
        <w:r w:rsidRPr="00D2544C">
          <w:t xml:space="preserve">nternational </w:t>
        </w:r>
        <w:r w:rsidR="00AF051C">
          <w:t>S</w:t>
        </w:r>
        <w:r w:rsidRPr="00D2544C">
          <w:t>ymposium</w:t>
        </w:r>
      </w:ins>
      <w:del w:id="1386" w:author="Proofed" w:date="2021-03-21T15:49:00Z">
        <w:r w:rsidRPr="00D2544C">
          <w:delText>international symposium</w:delText>
        </w:r>
      </w:del>
      <w:r w:rsidRPr="00D2544C">
        <w:t xml:space="preserve"> on the </w:t>
      </w:r>
      <w:ins w:id="1387" w:author="Proofed" w:date="2021-03-21T15:49:00Z">
        <w:r w:rsidR="00AF051C">
          <w:t>D</w:t>
        </w:r>
        <w:r w:rsidRPr="00D2544C">
          <w:t>eterioration</w:t>
        </w:r>
      </w:ins>
      <w:del w:id="1388" w:author="Proofed" w:date="2021-03-21T15:49:00Z">
        <w:r w:rsidRPr="00D2544C">
          <w:delText>deterioration</w:delText>
        </w:r>
      </w:del>
      <w:r w:rsidRPr="00D2544C">
        <w:t xml:space="preserve"> of </w:t>
      </w:r>
      <w:ins w:id="1389" w:author="Proofed" w:date="2021-03-21T15:49:00Z">
        <w:r w:rsidR="00AF051C">
          <w:t>B</w:t>
        </w:r>
        <w:r w:rsidRPr="00D2544C">
          <w:t xml:space="preserve">uilding </w:t>
        </w:r>
        <w:r w:rsidR="00AF051C">
          <w:t>S</w:t>
        </w:r>
        <w:r w:rsidRPr="00D2544C">
          <w:t>tones</w:t>
        </w:r>
      </w:ins>
      <w:del w:id="1390" w:author="Proofed" w:date="2021-03-21T15:49:00Z">
        <w:r w:rsidRPr="00D2544C">
          <w:delText>building stones</w:delText>
        </w:r>
      </w:del>
      <w:r w:rsidRPr="00D2544C">
        <w:t>, Athens</w:t>
      </w:r>
      <w:ins w:id="1391" w:author="Proofed" w:date="2021-03-21T15:49:00Z">
        <w:r w:rsidR="00A40AA9">
          <w:t xml:space="preserve">, Greece, </w:t>
        </w:r>
      </w:ins>
      <w:del w:id="1392" w:author="Proofed" w:date="2021-03-21T15:49:00Z">
        <w:r w:rsidRPr="00D2544C">
          <w:delText xml:space="preserve"> (</w:delText>
        </w:r>
      </w:del>
      <w:r w:rsidRPr="00D2544C">
        <w:t>1976</w:t>
      </w:r>
      <w:ins w:id="1393" w:author="Proofed" w:date="2021-03-21T15:49:00Z">
        <w:r w:rsidRPr="00D2544C">
          <w:t>,</w:t>
        </w:r>
      </w:ins>
      <w:del w:id="1394" w:author="Proofed" w:date="2021-03-21T15:49:00Z">
        <w:r w:rsidRPr="00D2544C">
          <w:delText>),</w:delText>
        </w:r>
      </w:del>
      <w:r w:rsidRPr="00D2544C">
        <w:t xml:space="preserve"> pp. 351-352.</w:t>
      </w:r>
    </w:p>
    <w:p w14:paraId="642FA6E8" w14:textId="7BD70773" w:rsidR="00762859" w:rsidRPr="00D2544C" w:rsidRDefault="00762859" w:rsidP="00F46875">
      <w:pPr>
        <w:pStyle w:val="References"/>
      </w:pPr>
      <w:ins w:id="1395" w:author="Proofed" w:date="2021-03-21T15:49:00Z">
        <w:r w:rsidRPr="00D2544C">
          <w:t>T</w:t>
        </w:r>
      </w:ins>
      <w:del w:id="1396" w:author="Proofed" w:date="2021-03-21T15:49:00Z">
        <w:r w:rsidRPr="00D2544C">
          <w:delText>Th</w:delText>
        </w:r>
      </w:del>
      <w:r w:rsidRPr="00D2544C">
        <w:t xml:space="preserve">. Skoulikidis, P. Vassiliou, </w:t>
      </w:r>
      <w:r w:rsidR="006C0D51" w:rsidRPr="00D2544C">
        <w:t>Corrosion and conservation of building materials of monuments; the Acropolis case</w:t>
      </w:r>
      <w:r w:rsidR="00066257" w:rsidRPr="00D2544C">
        <w:t>, Corros. Rev</w:t>
      </w:r>
      <w:ins w:id="1397" w:author="Proofed" w:date="2021-03-21T15:49:00Z">
        <w:r w:rsidR="00066257" w:rsidRPr="00D2544C">
          <w:t>.</w:t>
        </w:r>
      </w:ins>
      <w:del w:id="1398" w:author="Proofed" w:date="2021-03-21T15:49:00Z">
        <w:r w:rsidR="00066257" w:rsidRPr="00D2544C">
          <w:delText>.,</w:delText>
        </w:r>
      </w:del>
      <w:r w:rsidRPr="00D2544C">
        <w:t xml:space="preserve"> 17</w:t>
      </w:r>
      <w:del w:id="1399" w:author="Proofed" w:date="2021-03-21T15:49:00Z">
        <w:r w:rsidR="00066257" w:rsidRPr="00D2544C">
          <w:delText>,</w:delText>
        </w:r>
      </w:del>
      <w:r w:rsidRPr="00D2544C">
        <w:t xml:space="preserve"> (1999</w:t>
      </w:r>
      <w:ins w:id="1400" w:author="Proofed" w:date="2021-03-21T15:49:00Z">
        <w:r w:rsidRPr="00D2544C">
          <w:t>)</w:t>
        </w:r>
      </w:ins>
      <w:del w:id="1401" w:author="Proofed" w:date="2021-03-21T15:49:00Z">
        <w:r w:rsidRPr="00D2544C">
          <w:delText>),</w:delText>
        </w:r>
      </w:del>
      <w:r w:rsidRPr="00D2544C">
        <w:t xml:space="preserve"> pp. 295-332</w:t>
      </w:r>
      <w:r w:rsidR="00066257" w:rsidRPr="00D2544C">
        <w:t>.</w:t>
      </w:r>
    </w:p>
    <w:p w14:paraId="1322FAE2" w14:textId="17335C94" w:rsidR="002234C1" w:rsidRPr="00D2544C" w:rsidRDefault="00784685" w:rsidP="00F46875">
      <w:pPr>
        <w:pStyle w:val="References"/>
      </w:pPr>
      <w:r w:rsidRPr="00D2544C">
        <w:t>A</w:t>
      </w:r>
      <w:ins w:id="1402" w:author="Proofed" w:date="2021-03-21T15:49:00Z">
        <w:r w:rsidR="00A40AA9">
          <w:t>.</w:t>
        </w:r>
      </w:ins>
      <w:r w:rsidRPr="00D2544C">
        <w:t xml:space="preserve"> Miltiadou-Fezans, E. Papakonstantinou, K. Zambas, A</w:t>
      </w:r>
      <w:ins w:id="1403" w:author="Proofed" w:date="2021-03-21T15:49:00Z">
        <w:r w:rsidR="00A40AA9">
          <w:t>.</w:t>
        </w:r>
      </w:ins>
      <w:r w:rsidRPr="00D2544C">
        <w:t xml:space="preserve"> Panou, K. Frantzikinaki, </w:t>
      </w:r>
      <w:commentRangeStart w:id="1404"/>
      <w:r w:rsidRPr="00D2544C">
        <w:t>Desing</w:t>
      </w:r>
      <w:commentRangeEnd w:id="1404"/>
      <w:r w:rsidR="002C5368">
        <w:rPr>
          <w:rStyle w:val="CommentReference"/>
        </w:rPr>
        <w:commentReference w:id="1404"/>
      </w:r>
      <w:r w:rsidRPr="00D2544C">
        <w:t xml:space="preserve"> and application of hydraulic grouts of high injectability for the structural restoration of the column drums of the Parthenon Opisthodomos</w:t>
      </w:r>
      <w:r w:rsidR="009E78AE" w:rsidRPr="00D2544C">
        <w:t>, WIT Trans. Built Env</w:t>
      </w:r>
      <w:ins w:id="1405" w:author="Proofed" w:date="2021-03-21T15:49:00Z">
        <w:r w:rsidR="009E78AE" w:rsidRPr="00D2544C">
          <w:t>.</w:t>
        </w:r>
      </w:ins>
      <w:del w:id="1406" w:author="Proofed" w:date="2021-03-21T15:49:00Z">
        <w:r w:rsidR="009E78AE" w:rsidRPr="00D2544C">
          <w:delText>.,</w:delText>
        </w:r>
      </w:del>
      <w:r w:rsidR="009E78AE" w:rsidRPr="00D2544C">
        <w:t xml:space="preserve"> 83</w:t>
      </w:r>
      <w:del w:id="1407" w:author="Proofed" w:date="2021-03-21T15:49:00Z">
        <w:r w:rsidR="009E78AE" w:rsidRPr="00D2544C">
          <w:delText>,</w:delText>
        </w:r>
      </w:del>
      <w:r w:rsidR="009E78AE" w:rsidRPr="00D2544C">
        <w:t xml:space="preserve"> (2005</w:t>
      </w:r>
      <w:ins w:id="1408" w:author="Proofed" w:date="2021-03-21T15:49:00Z">
        <w:r w:rsidR="009E78AE" w:rsidRPr="00D2544C">
          <w:t>)</w:t>
        </w:r>
      </w:ins>
      <w:del w:id="1409" w:author="Proofed" w:date="2021-03-21T15:49:00Z">
        <w:r w:rsidR="009E78AE" w:rsidRPr="00D2544C">
          <w:delText>),</w:delText>
        </w:r>
      </w:del>
      <w:r w:rsidR="009E78AE" w:rsidRPr="00D2544C">
        <w:t xml:space="preserve"> pp. 461-471.</w:t>
      </w:r>
    </w:p>
    <w:p w14:paraId="3FFF7975" w14:textId="4B6DD9C5" w:rsidR="005016CD" w:rsidRPr="00D2544C" w:rsidRDefault="005016CD" w:rsidP="00F46875">
      <w:pPr>
        <w:pStyle w:val="References"/>
      </w:pPr>
      <w:r w:rsidRPr="00D2544C">
        <w:t>H.</w:t>
      </w:r>
      <w:ins w:id="1410" w:author="Proofed" w:date="2021-03-21T15:49:00Z">
        <w:r w:rsidR="002C5368">
          <w:t xml:space="preserve"> </w:t>
        </w:r>
      </w:ins>
      <w:r w:rsidRPr="00D2544C">
        <w:t>T. Mantis, C.</w:t>
      </w:r>
      <w:ins w:id="1411" w:author="Proofed" w:date="2021-03-21T15:49:00Z">
        <w:r w:rsidR="002C5368">
          <w:t xml:space="preserve"> </w:t>
        </w:r>
      </w:ins>
      <w:r w:rsidRPr="00D2544C">
        <w:t>C</w:t>
      </w:r>
      <w:ins w:id="1412" w:author="Proofed" w:date="2021-03-21T15:49:00Z">
        <w:r w:rsidR="002C5368">
          <w:t>.</w:t>
        </w:r>
      </w:ins>
      <w:r w:rsidRPr="00D2544C">
        <w:t xml:space="preserve"> Repapis, C.</w:t>
      </w:r>
      <w:ins w:id="1413" w:author="Proofed" w:date="2021-03-21T15:49:00Z">
        <w:r w:rsidR="002C5368">
          <w:t xml:space="preserve"> </w:t>
        </w:r>
      </w:ins>
      <w:r w:rsidRPr="00D2544C">
        <w:t xml:space="preserve">S. Zerefos, I. Ziomas, </w:t>
      </w:r>
      <w:r w:rsidR="00E60390" w:rsidRPr="00D2544C">
        <w:t>Assessment of the potential for photochemical air p</w:t>
      </w:r>
      <w:r w:rsidR="00A24464" w:rsidRPr="00D2544C">
        <w:t xml:space="preserve">ollution in Athens: </w:t>
      </w:r>
      <w:ins w:id="1414" w:author="Proofed" w:date="2021-03-21T15:49:00Z">
        <w:r w:rsidR="002C5368">
          <w:t>a</w:t>
        </w:r>
      </w:ins>
      <w:del w:id="1415" w:author="Proofed" w:date="2021-03-21T15:49:00Z">
        <w:r w:rsidR="00A24464" w:rsidRPr="00D2544C">
          <w:delText>A</w:delText>
        </w:r>
      </w:del>
      <w:r w:rsidR="00A24464" w:rsidRPr="00D2544C">
        <w:t xml:space="preserve"> comparison of emissions and air-pollutant l</w:t>
      </w:r>
      <w:r w:rsidR="00E60390" w:rsidRPr="00D2544C">
        <w:t xml:space="preserve">evels in Athens with </w:t>
      </w:r>
      <w:r w:rsidR="00A24464" w:rsidRPr="00D2544C">
        <w:t>t</w:t>
      </w:r>
      <w:r w:rsidR="00E60390" w:rsidRPr="00D2544C">
        <w:t>hose in Los Angeles</w:t>
      </w:r>
      <w:ins w:id="1416" w:author="Proofed" w:date="2021-03-21T15:49:00Z">
        <w:r w:rsidRPr="00D2544C">
          <w:t>,</w:t>
        </w:r>
      </w:ins>
      <w:del w:id="1417" w:author="Proofed" w:date="2021-03-21T15:49:00Z">
        <w:r w:rsidR="00E60390" w:rsidRPr="00D2544C">
          <w:delText>.</w:delText>
        </w:r>
        <w:r w:rsidRPr="00D2544C">
          <w:delText>,</w:delText>
        </w:r>
      </w:del>
      <w:r w:rsidRPr="00D2544C">
        <w:t xml:space="preserve"> J. Appl</w:t>
      </w:r>
      <w:r w:rsidR="00A14A67" w:rsidRPr="00D2544C">
        <w:t>.</w:t>
      </w:r>
      <w:r w:rsidRPr="00D2544C">
        <w:t xml:space="preserve"> Meteorol</w:t>
      </w:r>
      <w:ins w:id="1418" w:author="Proofed" w:date="2021-03-21T15:49:00Z">
        <w:r w:rsidR="00A14A67" w:rsidRPr="00D2544C">
          <w:t>.</w:t>
        </w:r>
      </w:ins>
      <w:del w:id="1419" w:author="Proofed" w:date="2021-03-21T15:49:00Z">
        <w:r w:rsidR="00A14A67" w:rsidRPr="00D2544C">
          <w:delText>.</w:delText>
        </w:r>
        <w:r w:rsidRPr="00D2544C">
          <w:delText>,</w:delText>
        </w:r>
      </w:del>
      <w:r w:rsidRPr="00D2544C">
        <w:t xml:space="preserve"> 31</w:t>
      </w:r>
      <w:del w:id="1420" w:author="Proofed" w:date="2021-03-21T15:49:00Z">
        <w:r w:rsidR="00A14A67" w:rsidRPr="00D2544C">
          <w:delText>,</w:delText>
        </w:r>
      </w:del>
      <w:r w:rsidRPr="00D2544C">
        <w:t xml:space="preserve"> (1992</w:t>
      </w:r>
      <w:ins w:id="1421" w:author="Proofed" w:date="2021-03-21T15:49:00Z">
        <w:r w:rsidRPr="00D2544C">
          <w:t>)</w:t>
        </w:r>
      </w:ins>
      <w:del w:id="1422" w:author="Proofed" w:date="2021-03-21T15:49:00Z">
        <w:r w:rsidRPr="00D2544C">
          <w:delText>),</w:delText>
        </w:r>
      </w:del>
      <w:r w:rsidRPr="00D2544C">
        <w:t xml:space="preserve"> pp.</w:t>
      </w:r>
      <w:r w:rsidR="00A14A67" w:rsidRPr="00D2544C">
        <w:t xml:space="preserve"> </w:t>
      </w:r>
      <w:r w:rsidRPr="00D2544C">
        <w:t>1467-1476.</w:t>
      </w:r>
    </w:p>
    <w:p w14:paraId="46E350AD" w14:textId="7EE3E1D5" w:rsidR="00A14A67" w:rsidRPr="00D2544C" w:rsidRDefault="00F46875" w:rsidP="00A14A67">
      <w:pPr>
        <w:pStyle w:val="References"/>
      </w:pPr>
      <w:r w:rsidRPr="00D2544C">
        <w:t xml:space="preserve">K. Eleftheriadis, D. Balis, I. Ziomas, I. Colbeck, N. Manalis, </w:t>
      </w:r>
      <w:r w:rsidR="00A24464" w:rsidRPr="00D2544C">
        <w:t xml:space="preserve">Atmospheric aerosol and gaseous species in Athens, Greece, </w:t>
      </w:r>
      <w:r w:rsidR="00066257" w:rsidRPr="00D2544C">
        <w:t>Atmos. Environ</w:t>
      </w:r>
      <w:ins w:id="1423" w:author="Proofed" w:date="2021-03-21T15:49:00Z">
        <w:r w:rsidR="00066257" w:rsidRPr="00D2544C">
          <w:t>.</w:t>
        </w:r>
      </w:ins>
      <w:del w:id="1424" w:author="Proofed" w:date="2021-03-21T15:49:00Z">
        <w:r w:rsidR="00066257" w:rsidRPr="00D2544C">
          <w:delText>.,</w:delText>
        </w:r>
      </w:del>
      <w:r w:rsidR="00066257" w:rsidRPr="00D2544C">
        <w:t xml:space="preserve"> 32 </w:t>
      </w:r>
      <w:r w:rsidRPr="00D2544C">
        <w:t>(1998</w:t>
      </w:r>
      <w:ins w:id="1425" w:author="Proofed" w:date="2021-03-21T15:49:00Z">
        <w:r w:rsidRPr="00D2544C">
          <w:t>)</w:t>
        </w:r>
      </w:ins>
      <w:del w:id="1426" w:author="Proofed" w:date="2021-03-21T15:49:00Z">
        <w:r w:rsidRPr="00D2544C">
          <w:delText>),</w:delText>
        </w:r>
      </w:del>
      <w:r w:rsidRPr="00D2544C">
        <w:t xml:space="preserve"> pp.</w:t>
      </w:r>
      <w:r w:rsidR="00066257" w:rsidRPr="00D2544C">
        <w:t xml:space="preserve"> </w:t>
      </w:r>
      <w:r w:rsidRPr="00D2544C">
        <w:t>2183-2191</w:t>
      </w:r>
      <w:r w:rsidR="00066257" w:rsidRPr="00D2544C">
        <w:t>.</w:t>
      </w:r>
    </w:p>
    <w:p w14:paraId="199AC827" w14:textId="075BB2ED" w:rsidR="00A14A67" w:rsidRPr="00D2544C" w:rsidRDefault="00C252F0" w:rsidP="00A14A67">
      <w:pPr>
        <w:pStyle w:val="References"/>
      </w:pPr>
      <w:commentRangeStart w:id="1427"/>
      <w:r w:rsidRPr="00D2544C">
        <w:t xml:space="preserve">Greek Seismic Regulation </w:t>
      </w:r>
      <w:r w:rsidR="00955561" w:rsidRPr="00D2544C">
        <w:t xml:space="preserve">EAK 2000, </w:t>
      </w:r>
      <w:r w:rsidRPr="00D2544C">
        <w:t>OASP, Athens, 2000</w:t>
      </w:r>
      <w:ins w:id="1428" w:author="Proofed" w:date="2021-03-21T15:49:00Z">
        <w:r w:rsidR="002C5368">
          <w:t>.</w:t>
        </w:r>
        <w:commentRangeEnd w:id="1427"/>
        <w:r w:rsidR="002C5368">
          <w:rPr>
            <w:rStyle w:val="CommentReference"/>
          </w:rPr>
          <w:commentReference w:id="1427"/>
        </w:r>
      </w:ins>
      <w:del w:id="1429" w:author="Proofed" w:date="2021-03-21T15:49:00Z">
        <w:r w:rsidRPr="00D2544C">
          <w:delText xml:space="preserve">, </w:delText>
        </w:r>
        <w:r w:rsidR="00955561" w:rsidRPr="00D2544C">
          <w:delText>pp. 59-61.</w:delText>
        </w:r>
      </w:del>
    </w:p>
    <w:p w14:paraId="61FD48B2" w14:textId="750B5B67" w:rsidR="00E3769A" w:rsidRPr="00D2544C" w:rsidRDefault="00022DE5" w:rsidP="00E3769A">
      <w:pPr>
        <w:pStyle w:val="References"/>
      </w:pPr>
      <w:r w:rsidRPr="00D2544C">
        <w:t xml:space="preserve">A. Elenas, Athens earthquake of 7 September 1999: </w:t>
      </w:r>
      <w:ins w:id="1430" w:author="Proofed" w:date="2021-03-21T15:49:00Z">
        <w:r w:rsidR="002C5368">
          <w:t>i</w:t>
        </w:r>
        <w:r w:rsidRPr="00D2544C">
          <w:t>ntensity</w:t>
        </w:r>
      </w:ins>
      <w:del w:id="1431" w:author="Proofed" w:date="2021-03-21T15:49:00Z">
        <w:r w:rsidRPr="00D2544C">
          <w:delText>Intensity</w:delText>
        </w:r>
      </w:del>
      <w:r w:rsidRPr="00D2544C">
        <w:t xml:space="preserve"> measures and observed damages, ISET J. Earthq. Technol</w:t>
      </w:r>
      <w:ins w:id="1432" w:author="Proofed" w:date="2021-03-21T15:49:00Z">
        <w:r w:rsidRPr="00D2544C">
          <w:t>.</w:t>
        </w:r>
        <w:r w:rsidR="002C5368">
          <w:t xml:space="preserve"> </w:t>
        </w:r>
      </w:ins>
      <w:del w:id="1433" w:author="Proofed" w:date="2021-03-21T15:49:00Z">
        <w:r w:rsidRPr="00D2544C">
          <w:delText>.,</w:delText>
        </w:r>
      </w:del>
      <w:r w:rsidR="00383C6B" w:rsidRPr="00D2544C">
        <w:t>40 (2003</w:t>
      </w:r>
      <w:ins w:id="1434" w:author="Proofed" w:date="2021-03-21T15:49:00Z">
        <w:r w:rsidR="00383C6B" w:rsidRPr="00D2544C">
          <w:t>)</w:t>
        </w:r>
      </w:ins>
      <w:del w:id="1435" w:author="Proofed" w:date="2021-03-21T15:49:00Z">
        <w:r w:rsidR="00383C6B" w:rsidRPr="00D2544C">
          <w:delText>),</w:delText>
        </w:r>
      </w:del>
      <w:r w:rsidR="00383C6B" w:rsidRPr="00D2544C">
        <w:t xml:space="preserve"> pp. 77-97.</w:t>
      </w:r>
    </w:p>
    <w:p w14:paraId="4CDACE46" w14:textId="3A8B1B88" w:rsidR="001C0577" w:rsidRPr="00D2544C" w:rsidRDefault="002C5368" w:rsidP="001C0577">
      <w:pPr>
        <w:pStyle w:val="References"/>
      </w:pPr>
      <w:commentRangeStart w:id="1436"/>
      <w:ins w:id="1437" w:author="Proofed" w:date="2021-03-21T15:49:00Z">
        <w:r w:rsidRPr="00D2544C">
          <w:t>I.</w:t>
        </w:r>
        <w:r>
          <w:t xml:space="preserve"> </w:t>
        </w:r>
        <w:r w:rsidRPr="00D2544C">
          <w:t>N.</w:t>
        </w:r>
        <w:r>
          <w:t xml:space="preserve"> </w:t>
        </w:r>
      </w:ins>
      <w:r w:rsidR="001C0577" w:rsidRPr="00D2544C">
        <w:t>Psycharis</w:t>
      </w:r>
      <w:ins w:id="1438" w:author="Proofed" w:date="2021-03-21T15:49:00Z">
        <w:r>
          <w:t>,</w:t>
        </w:r>
      </w:ins>
      <w:del w:id="1439" w:author="Proofed" w:date="2021-03-21T15:49:00Z">
        <w:r w:rsidR="001C0577" w:rsidRPr="00D2544C">
          <w:delText xml:space="preserve"> I.N. (2018)</w:delText>
        </w:r>
      </w:del>
      <w:r w:rsidR="001C0577" w:rsidRPr="00D2544C">
        <w:t xml:space="preserve"> Seismic </w:t>
      </w:r>
      <w:ins w:id="1440" w:author="Proofed" w:date="2021-03-21T15:49:00Z">
        <w:r w:rsidRPr="00D2544C">
          <w:t>vulnerability</w:t>
        </w:r>
      </w:ins>
      <w:del w:id="1441" w:author="Proofed" w:date="2021-03-21T15:49:00Z">
        <w:r w:rsidR="001C0577" w:rsidRPr="00D2544C">
          <w:delText>Vulnerability</w:delText>
        </w:r>
      </w:del>
      <w:r w:rsidR="001C0577" w:rsidRPr="00D2544C">
        <w:t xml:space="preserve"> of </w:t>
      </w:r>
      <w:ins w:id="1442" w:author="Proofed" w:date="2021-03-21T15:49:00Z">
        <w:r w:rsidRPr="00D2544C">
          <w:t>classical monuments</w:t>
        </w:r>
        <w:r>
          <w:t>,</w:t>
        </w:r>
        <w:r w:rsidR="001C0577" w:rsidRPr="00D2544C">
          <w:t xml:space="preserve"> </w:t>
        </w:r>
        <w:r>
          <w:t>i</w:t>
        </w:r>
        <w:r w:rsidR="001C0577" w:rsidRPr="00D2544C">
          <w:t xml:space="preserve">n: </w:t>
        </w:r>
        <w:r w:rsidRPr="00D2544C">
          <w:t xml:space="preserve">K. </w:t>
        </w:r>
      </w:ins>
      <w:del w:id="1443" w:author="Proofed" w:date="2021-03-21T15:49:00Z">
        <w:r w:rsidR="001C0577" w:rsidRPr="00D2544C">
          <w:delText xml:space="preserve">Classical Monuments. In: </w:delText>
        </w:r>
      </w:del>
      <w:r w:rsidR="001C0577" w:rsidRPr="00D2544C">
        <w:t xml:space="preserve">Pitilakis </w:t>
      </w:r>
      <w:ins w:id="1444" w:author="Proofed" w:date="2021-03-21T15:49:00Z">
        <w:r w:rsidR="001C0577" w:rsidRPr="00D2544C">
          <w:t>(ed</w:t>
        </w:r>
        <w:r>
          <w:t>itor</w:t>
        </w:r>
        <w:r w:rsidR="001C0577" w:rsidRPr="00D2544C">
          <w:t>)</w:t>
        </w:r>
        <w:r>
          <w:t>.</w:t>
        </w:r>
      </w:ins>
      <w:del w:id="1445" w:author="Proofed" w:date="2021-03-21T15:49:00Z">
        <w:r w:rsidR="001C0577" w:rsidRPr="00D2544C">
          <w:delText>K. (eds)</w:delText>
        </w:r>
      </w:del>
      <w:r w:rsidR="001C0577" w:rsidRPr="00D2544C">
        <w:t xml:space="preserve"> Recent Advances in Earthquake Engineering in Europe. ECEE 2018. Geotechnical, Geological and Earthquake Engineering, vol</w:t>
      </w:r>
      <w:ins w:id="1446" w:author="Proofed" w:date="2021-03-21T15:49:00Z">
        <w:r>
          <w:t>.</w:t>
        </w:r>
      </w:ins>
      <w:r w:rsidR="001C0577" w:rsidRPr="00D2544C">
        <w:t xml:space="preserve"> 46</w:t>
      </w:r>
      <w:ins w:id="1447" w:author="Proofed" w:date="2021-03-21T15:49:00Z">
        <w:r>
          <w:t>,</w:t>
        </w:r>
      </w:ins>
      <w:del w:id="1448" w:author="Proofed" w:date="2021-03-21T15:49:00Z">
        <w:r w:rsidR="001C0577" w:rsidRPr="00D2544C">
          <w:delText>.</w:delText>
        </w:r>
      </w:del>
      <w:r w:rsidR="001C0577" w:rsidRPr="00D2544C">
        <w:t xml:space="preserve"> Springer, Cham</w:t>
      </w:r>
      <w:ins w:id="1449" w:author="Proofed" w:date="2021-03-21T15:49:00Z">
        <w:r>
          <w:t>, 2018.</w:t>
        </w:r>
        <w:commentRangeEnd w:id="1436"/>
        <w:r>
          <w:rPr>
            <w:rStyle w:val="CommentReference"/>
          </w:rPr>
          <w:commentReference w:id="1436"/>
        </w:r>
      </w:ins>
    </w:p>
    <w:p w14:paraId="012825B5" w14:textId="39AB1E96" w:rsidR="001510C5" w:rsidRPr="00D2544C" w:rsidRDefault="002C5368" w:rsidP="001510C5">
      <w:pPr>
        <w:pStyle w:val="References"/>
      </w:pPr>
      <w:commentRangeStart w:id="1450"/>
      <w:ins w:id="1451" w:author="Proofed" w:date="2021-03-21T15:49:00Z">
        <w:r w:rsidRPr="00D2544C">
          <w:t>I.</w:t>
        </w:r>
        <w:r>
          <w:t xml:space="preserve"> </w:t>
        </w:r>
        <w:r w:rsidRPr="00D2544C">
          <w:t>N.</w:t>
        </w:r>
        <w:r>
          <w:t xml:space="preserve"> </w:t>
        </w:r>
      </w:ins>
      <w:r w:rsidR="001510C5" w:rsidRPr="00D2544C">
        <w:t>Psycharis</w:t>
      </w:r>
      <w:ins w:id="1452" w:author="Proofed" w:date="2021-03-21T15:49:00Z">
        <w:r w:rsidR="001510C5" w:rsidRPr="00D2544C">
          <w:t xml:space="preserve">, </w:t>
        </w:r>
        <w:r w:rsidRPr="00D2544C">
          <w:t>A.</w:t>
        </w:r>
        <w:r>
          <w:t xml:space="preserve"> </w:t>
        </w:r>
        <w:r w:rsidRPr="00D2544C">
          <w:t>E.</w:t>
        </w:r>
      </w:ins>
      <w:del w:id="1453" w:author="Proofed" w:date="2021-03-21T15:49:00Z">
        <w:r w:rsidR="001510C5" w:rsidRPr="00D2544C">
          <w:delText xml:space="preserve"> I.N.,</w:delText>
        </w:r>
      </w:del>
      <w:r w:rsidR="001510C5" w:rsidRPr="00D2544C">
        <w:t xml:space="preserve"> Drougas</w:t>
      </w:r>
      <w:ins w:id="1454" w:author="Proofed" w:date="2021-03-21T15:49:00Z">
        <w:r w:rsidR="001510C5" w:rsidRPr="00D2544C">
          <w:t>,</w:t>
        </w:r>
      </w:ins>
      <w:del w:id="1455" w:author="Proofed" w:date="2021-03-21T15:49:00Z">
        <w:r w:rsidR="001510C5" w:rsidRPr="00D2544C">
          <w:delText xml:space="preserve"> A.</w:delText>
        </w:r>
      </w:del>
      <w:moveToRangeStart w:id="1456" w:author="Proofed" w:date="2021-03-21T15:49:00Z" w:name="move67234160"/>
      <w:moveTo w:id="1457" w:author="Proofed" w:date="2021-03-21T15:49:00Z">
        <w:r w:rsidR="00380BCB" w:rsidRPr="00D2544C">
          <w:t xml:space="preserve"> M. </w:t>
        </w:r>
      </w:moveTo>
      <w:moveToRangeEnd w:id="1456"/>
      <w:r w:rsidR="001510C5" w:rsidRPr="00D2544C">
        <w:t>E</w:t>
      </w:r>
      <w:ins w:id="1458" w:author="Proofed" w:date="2021-03-21T15:49:00Z">
        <w:r w:rsidRPr="00D2544C">
          <w:t>.</w:t>
        </w:r>
      </w:ins>
      <w:del w:id="1459" w:author="Proofed" w:date="2021-03-21T15:49:00Z">
        <w:r w:rsidR="001510C5" w:rsidRPr="00D2544C">
          <w:delText>.,</w:delText>
        </w:r>
      </w:del>
      <w:r w:rsidR="001510C5" w:rsidRPr="00D2544C">
        <w:t xml:space="preserve"> Dasiou</w:t>
      </w:r>
      <w:ins w:id="1460" w:author="Proofed" w:date="2021-03-21T15:49:00Z">
        <w:r w:rsidR="00AF051C">
          <w:t>,</w:t>
        </w:r>
      </w:ins>
      <w:del w:id="1461" w:author="Proofed" w:date="2021-03-21T15:49:00Z">
        <w:r w:rsidR="001510C5" w:rsidRPr="00D2544C">
          <w:delText xml:space="preserve"> ME. (2011)</w:delText>
        </w:r>
      </w:del>
      <w:r w:rsidR="001510C5" w:rsidRPr="00D2544C">
        <w:t xml:space="preserve"> Seismic </w:t>
      </w:r>
      <w:ins w:id="1462" w:author="Proofed" w:date="2021-03-21T15:49:00Z">
        <w:r>
          <w:t>b</w:t>
        </w:r>
        <w:r w:rsidR="001510C5" w:rsidRPr="00D2544C">
          <w:t>ehaviour</w:t>
        </w:r>
      </w:ins>
      <w:del w:id="1463" w:author="Proofed" w:date="2021-03-21T15:49:00Z">
        <w:r w:rsidR="001510C5" w:rsidRPr="00D2544C">
          <w:delText>Behaviour</w:delText>
        </w:r>
      </w:del>
      <w:r w:rsidR="001510C5" w:rsidRPr="00D2544C">
        <w:t xml:space="preserve"> of the </w:t>
      </w:r>
      <w:ins w:id="1464" w:author="Proofed" w:date="2021-03-21T15:49:00Z">
        <w:r>
          <w:t>w</w:t>
        </w:r>
        <w:r w:rsidR="001510C5" w:rsidRPr="00D2544C">
          <w:t>alls</w:t>
        </w:r>
      </w:ins>
      <w:del w:id="1465" w:author="Proofed" w:date="2021-03-21T15:49:00Z">
        <w:r w:rsidR="001510C5" w:rsidRPr="00D2544C">
          <w:delText>Walls</w:delText>
        </w:r>
      </w:del>
      <w:r w:rsidR="001510C5" w:rsidRPr="00D2544C">
        <w:t xml:space="preserve"> of the Parthenon</w:t>
      </w:r>
      <w:ins w:id="1466" w:author="Proofed" w:date="2021-03-21T15:49:00Z">
        <w:r>
          <w:t xml:space="preserve">, </w:t>
        </w:r>
        <w:r w:rsidRPr="00D2544C">
          <w:t>a numerical study</w:t>
        </w:r>
        <w:r>
          <w:t>,</w:t>
        </w:r>
        <w:r w:rsidR="001510C5" w:rsidRPr="00D2544C">
          <w:t xml:space="preserve"> </w:t>
        </w:r>
        <w:r>
          <w:t>i</w:t>
        </w:r>
        <w:r w:rsidR="001510C5" w:rsidRPr="00D2544C">
          <w:t>n:</w:t>
        </w:r>
        <w:r w:rsidR="00B42BC6" w:rsidRPr="00D2544C">
          <w:t xml:space="preserve"> </w:t>
        </w:r>
        <w:r w:rsidRPr="00D2544C">
          <w:t>M.</w:t>
        </w:r>
      </w:ins>
      <w:del w:id="1467" w:author="Proofed" w:date="2021-03-21T15:49:00Z">
        <w:r w:rsidR="001510C5" w:rsidRPr="00D2544C">
          <w:delText xml:space="preserve"> A Numerical Study. In:</w:delText>
        </w:r>
      </w:del>
      <w:r w:rsidR="00B42BC6" w:rsidRPr="00D2544C">
        <w:t xml:space="preserve"> </w:t>
      </w:r>
      <w:r w:rsidR="001510C5" w:rsidRPr="00D2544C">
        <w:t>Papadrakakis</w:t>
      </w:r>
      <w:ins w:id="1468" w:author="Proofed" w:date="2021-03-21T15:49:00Z">
        <w:r w:rsidR="001510C5" w:rsidRPr="00D2544C">
          <w:t>,</w:t>
        </w:r>
      </w:ins>
      <w:r w:rsidR="001510C5" w:rsidRPr="00D2544C">
        <w:t xml:space="preserve"> M</w:t>
      </w:r>
      <w:ins w:id="1469" w:author="Proofed" w:date="2021-03-21T15:49:00Z">
        <w:r w:rsidRPr="00D2544C">
          <w:t>.</w:t>
        </w:r>
      </w:ins>
      <w:del w:id="1470" w:author="Proofed" w:date="2021-03-21T15:49:00Z">
        <w:r w:rsidR="001510C5" w:rsidRPr="00D2544C">
          <w:delText>.,</w:delText>
        </w:r>
      </w:del>
      <w:r w:rsidR="001510C5" w:rsidRPr="00D2544C">
        <w:t xml:space="preserve"> Fragiadakis</w:t>
      </w:r>
      <w:ins w:id="1471" w:author="Proofed" w:date="2021-03-21T15:49:00Z">
        <w:r w:rsidR="001510C5" w:rsidRPr="00D2544C">
          <w:t xml:space="preserve">, </w:t>
        </w:r>
        <w:r w:rsidRPr="00D2544C">
          <w:t>N.</w:t>
        </w:r>
      </w:ins>
      <w:del w:id="1472" w:author="Proofed" w:date="2021-03-21T15:49:00Z">
        <w:r w:rsidR="001510C5" w:rsidRPr="00D2544C">
          <w:delText xml:space="preserve"> M.,</w:delText>
        </w:r>
      </w:del>
      <w:r w:rsidR="001510C5" w:rsidRPr="00D2544C">
        <w:t xml:space="preserve"> Lagaros </w:t>
      </w:r>
      <w:ins w:id="1473" w:author="Proofed" w:date="2021-03-21T15:49:00Z">
        <w:r w:rsidR="001510C5" w:rsidRPr="00D2544C">
          <w:t>(ed</w:t>
        </w:r>
        <w:r>
          <w:t>itors</w:t>
        </w:r>
        <w:r w:rsidR="001510C5" w:rsidRPr="00D2544C">
          <w:t>)</w:t>
        </w:r>
        <w:r>
          <w:t>.</w:t>
        </w:r>
      </w:ins>
      <w:del w:id="1474" w:author="Proofed" w:date="2021-03-21T15:49:00Z">
        <w:r w:rsidR="001510C5" w:rsidRPr="00D2544C">
          <w:delText>N. (eds)</w:delText>
        </w:r>
      </w:del>
      <w:r w:rsidR="001510C5" w:rsidRPr="00D2544C">
        <w:t xml:space="preserve"> Computational Methods in Earthquake Engineering. Computational Methods in Applied Sciences, vol 21. Springer, Dordrecht</w:t>
      </w:r>
      <w:ins w:id="1475" w:author="Proofed" w:date="2021-03-21T15:49:00Z">
        <w:r>
          <w:t>, 2011.</w:t>
        </w:r>
        <w:commentRangeEnd w:id="1450"/>
        <w:r>
          <w:rPr>
            <w:rStyle w:val="CommentReference"/>
          </w:rPr>
          <w:commentReference w:id="1450"/>
        </w:r>
      </w:ins>
      <w:del w:id="1476" w:author="Proofed" w:date="2021-03-21T15:49:00Z">
        <w:r w:rsidR="002711C1" w:rsidRPr="00D2544C">
          <w:delText>.</w:delText>
        </w:r>
      </w:del>
    </w:p>
    <w:p w14:paraId="7C3B2ECC" w14:textId="5A442D37" w:rsidR="001510C5" w:rsidRPr="00D2544C" w:rsidRDefault="001510C5" w:rsidP="001510C5">
      <w:pPr>
        <w:pStyle w:val="References"/>
      </w:pPr>
      <w:r w:rsidRPr="00D2544C">
        <w:t>E. Ganniari-Papagerorgiou,</w:t>
      </w:r>
      <w:r w:rsidR="00C252F0" w:rsidRPr="00D2544C">
        <w:t xml:space="preserve"> Joining fragmented epistyles using threaded titanium bars: </w:t>
      </w:r>
      <w:ins w:id="1477" w:author="Proofed" w:date="2021-03-21T15:49:00Z">
        <w:r w:rsidR="002C5368">
          <w:t>a</w:t>
        </w:r>
      </w:ins>
      <w:del w:id="1478" w:author="Proofed" w:date="2021-03-21T15:49:00Z">
        <w:r w:rsidR="00C252F0" w:rsidRPr="00D2544C">
          <w:delText>A</w:delText>
        </w:r>
      </w:del>
      <w:r w:rsidR="00C252F0" w:rsidRPr="00D2544C">
        <w:t xml:space="preserve"> numerical analysis, </w:t>
      </w:r>
      <w:del w:id="1479" w:author="Proofed" w:date="2021-03-21T15:49:00Z">
        <w:r w:rsidRPr="00D2544C">
          <w:delText xml:space="preserve"> </w:delText>
        </w:r>
      </w:del>
      <w:r w:rsidRPr="00D2544C">
        <w:t>Strain</w:t>
      </w:r>
      <w:del w:id="1480" w:author="Proofed" w:date="2021-03-21T15:49:00Z">
        <w:r w:rsidRPr="00D2544C">
          <w:delText>,</w:delText>
        </w:r>
      </w:del>
      <w:r w:rsidRPr="00D2544C">
        <w:t xml:space="preserve"> 45 (2009</w:t>
      </w:r>
      <w:ins w:id="1481" w:author="Proofed" w:date="2021-03-21T15:49:00Z">
        <w:r w:rsidRPr="00D2544C">
          <w:t>)</w:t>
        </w:r>
      </w:ins>
      <w:del w:id="1482" w:author="Proofed" w:date="2021-03-21T15:49:00Z">
        <w:r w:rsidRPr="00D2544C">
          <w:delText>),</w:delText>
        </w:r>
      </w:del>
      <w:r w:rsidRPr="00D2544C">
        <w:t xml:space="preserve"> pp. 445-455.</w:t>
      </w:r>
    </w:p>
    <w:p w14:paraId="057F4219" w14:textId="5A8425F5" w:rsidR="001C0577" w:rsidRPr="00D2544C" w:rsidRDefault="00113071" w:rsidP="001510C5">
      <w:pPr>
        <w:pStyle w:val="References"/>
      </w:pPr>
      <w:r w:rsidRPr="00D2544C">
        <w:t>E. D. Pas</w:t>
      </w:r>
      <w:r w:rsidR="001510C5" w:rsidRPr="00D2544C">
        <w:t>iou, S.</w:t>
      </w:r>
      <w:ins w:id="1483" w:author="Proofed" w:date="2021-03-21T15:49:00Z">
        <w:r w:rsidR="002C5368">
          <w:t xml:space="preserve"> </w:t>
        </w:r>
      </w:ins>
      <w:r w:rsidR="001510C5" w:rsidRPr="00D2544C">
        <w:t xml:space="preserve">K. Kourkoulis, </w:t>
      </w:r>
      <w:r w:rsidR="00972B9D" w:rsidRPr="00D2544C">
        <w:t xml:space="preserve">Mechanical response of marble epistyles under shear: numerical analysis using an experimentally validated model, </w:t>
      </w:r>
      <w:r w:rsidR="001510C5" w:rsidRPr="00D2544C">
        <w:t xml:space="preserve">Journal of Mechanical Behaviour of Materials </w:t>
      </w:r>
      <w:commentRangeStart w:id="1484"/>
      <w:r w:rsidR="001510C5" w:rsidRPr="00D2544C">
        <w:t>(2018</w:t>
      </w:r>
      <w:ins w:id="1485" w:author="Proofed" w:date="2021-03-21T15:49:00Z">
        <w:r w:rsidR="001510C5" w:rsidRPr="00D2544C">
          <w:t>)</w:t>
        </w:r>
      </w:ins>
      <w:del w:id="1486" w:author="Proofed" w:date="2021-03-21T15:49:00Z">
        <w:r w:rsidR="001510C5" w:rsidRPr="00D2544C">
          <w:delText>)</w:delText>
        </w:r>
        <w:r w:rsidR="00972B9D" w:rsidRPr="00D2544C">
          <w:delText>,</w:delText>
        </w:r>
      </w:del>
      <w:r w:rsidR="00972B9D" w:rsidRPr="00D2544C">
        <w:t xml:space="preserve"> 20180023.</w:t>
      </w:r>
      <w:commentRangeEnd w:id="1484"/>
      <w:r w:rsidR="002C5368">
        <w:rPr>
          <w:rStyle w:val="CommentReference"/>
        </w:rPr>
        <w:commentReference w:id="1484"/>
      </w:r>
    </w:p>
    <w:p w14:paraId="7E176D01" w14:textId="5060056F" w:rsidR="001510C5" w:rsidRPr="00D2544C" w:rsidRDefault="001510C5" w:rsidP="001510C5">
      <w:pPr>
        <w:pStyle w:val="References"/>
      </w:pPr>
      <w:r w:rsidRPr="00D2544C">
        <w:t xml:space="preserve">E. Toumbakari, Analysis and </w:t>
      </w:r>
      <w:r w:rsidR="003F3311" w:rsidRPr="00D2544C">
        <w:t>i</w:t>
      </w:r>
      <w:r w:rsidRPr="00D2544C">
        <w:t xml:space="preserve">nterpretation of the structural failures </w:t>
      </w:r>
      <w:r w:rsidR="003F3311" w:rsidRPr="00D2544C">
        <w:t>of</w:t>
      </w:r>
      <w:r w:rsidRPr="00D2544C">
        <w:t xml:space="preserve"> the orthostate </w:t>
      </w:r>
      <w:r w:rsidR="003F3311" w:rsidRPr="00D2544C">
        <w:t>in</w:t>
      </w:r>
      <w:r w:rsidRPr="00D2544C">
        <w:t xml:space="preserve"> the northern wall</w:t>
      </w:r>
      <w:r w:rsidR="003F3311" w:rsidRPr="00D2544C">
        <w:t xml:space="preserve"> of the Athens Parthenon</w:t>
      </w:r>
      <w:r w:rsidRPr="00D2544C">
        <w:t xml:space="preserve">, </w:t>
      </w:r>
      <w:r w:rsidR="003F3311" w:rsidRPr="00D2544C">
        <w:t>Strain</w:t>
      </w:r>
      <w:del w:id="1487" w:author="Proofed" w:date="2021-03-21T15:49:00Z">
        <w:r w:rsidRPr="00D2544C">
          <w:delText>,</w:delText>
        </w:r>
      </w:del>
      <w:r w:rsidR="003F3311" w:rsidRPr="00D2544C">
        <w:t xml:space="preserve"> 45</w:t>
      </w:r>
      <w:r w:rsidRPr="00D2544C">
        <w:t xml:space="preserve"> </w:t>
      </w:r>
      <w:r w:rsidR="003F3311" w:rsidRPr="00D2544C">
        <w:t>(2009</w:t>
      </w:r>
      <w:ins w:id="1488" w:author="Proofed" w:date="2021-03-21T15:49:00Z">
        <w:r w:rsidR="003F3311" w:rsidRPr="00D2544C">
          <w:t>)</w:t>
        </w:r>
      </w:ins>
      <w:del w:id="1489" w:author="Proofed" w:date="2021-03-21T15:49:00Z">
        <w:r w:rsidR="003F3311" w:rsidRPr="00D2544C">
          <w:delText>),</w:delText>
        </w:r>
      </w:del>
      <w:r w:rsidR="003F3311" w:rsidRPr="00D2544C">
        <w:t xml:space="preserve"> pp. 456-467</w:t>
      </w:r>
      <w:r w:rsidRPr="00D2544C">
        <w:t>.</w:t>
      </w:r>
    </w:p>
    <w:p w14:paraId="63BDBAD8" w14:textId="123495A9" w:rsidR="005A076D" w:rsidRPr="00D2544C" w:rsidRDefault="005A076D" w:rsidP="005A076D">
      <w:pPr>
        <w:pStyle w:val="References"/>
      </w:pPr>
      <w:r w:rsidRPr="00D2544C">
        <w:t>D. Chicot</w:t>
      </w:r>
      <w:r w:rsidR="00F77D74" w:rsidRPr="00D2544C">
        <w:t>, J. Mendoza, A</w:t>
      </w:r>
      <w:ins w:id="1490" w:author="Proofed" w:date="2021-03-21T15:49:00Z">
        <w:r w:rsidR="00471610">
          <w:t>.</w:t>
        </w:r>
      </w:ins>
      <w:r w:rsidR="00F77D74" w:rsidRPr="00D2544C">
        <w:t xml:space="preserve"> Zaoui, G. Louis, V. Lepingle, F. Roudet, J</w:t>
      </w:r>
      <w:r w:rsidR="00F97297" w:rsidRPr="00D2544C">
        <w:t xml:space="preserve">. </w:t>
      </w:r>
      <w:r w:rsidR="00F77D74" w:rsidRPr="00D2544C">
        <w:t>Lesage, Mechanical properties of magnetite (Fe</w:t>
      </w:r>
      <w:r w:rsidR="00F77D74" w:rsidRPr="00D2544C">
        <w:rPr>
          <w:vertAlign w:val="subscript"/>
        </w:rPr>
        <w:t>3</w:t>
      </w:r>
      <w:r w:rsidR="00F77D74" w:rsidRPr="00D2544C">
        <w:t>O</w:t>
      </w:r>
      <w:r w:rsidR="00F77D74" w:rsidRPr="00D2544C">
        <w:rPr>
          <w:vertAlign w:val="subscript"/>
        </w:rPr>
        <w:t>4</w:t>
      </w:r>
      <w:r w:rsidR="00F77D74" w:rsidRPr="00D2544C">
        <w:t>), hematite (</w:t>
      </w:r>
      <w:r w:rsidR="0057215C" w:rsidRPr="00D2544C">
        <w:rPr>
          <w:rFonts w:cs="Calibri"/>
        </w:rPr>
        <w:t>α-Fe</w:t>
      </w:r>
      <w:r w:rsidR="0057215C" w:rsidRPr="00D2544C">
        <w:rPr>
          <w:rFonts w:cs="Calibri"/>
          <w:vertAlign w:val="subscript"/>
        </w:rPr>
        <w:t>2</w:t>
      </w:r>
      <w:r w:rsidR="0057215C" w:rsidRPr="00D2544C">
        <w:rPr>
          <w:rFonts w:cs="Calibri"/>
        </w:rPr>
        <w:t>O</w:t>
      </w:r>
      <w:r w:rsidR="0057215C" w:rsidRPr="00D2544C">
        <w:rPr>
          <w:rFonts w:cs="Calibri"/>
          <w:vertAlign w:val="subscript"/>
        </w:rPr>
        <w:t>3</w:t>
      </w:r>
      <w:r w:rsidR="0057215C" w:rsidRPr="00D2544C">
        <w:rPr>
          <w:rFonts w:cs="Calibri"/>
        </w:rPr>
        <w:t>) and goethite (α-FeO·OH) by instrumented</w:t>
      </w:r>
      <w:r w:rsidR="0057215C" w:rsidRPr="00D2544C">
        <w:rPr>
          <w:rFonts w:ascii="Calibri" w:hAnsi="Calibri" w:cs="Calibri"/>
        </w:rPr>
        <w:t xml:space="preserve"> </w:t>
      </w:r>
      <w:r w:rsidR="0057215C" w:rsidRPr="00D2544C">
        <w:rPr>
          <w:rFonts w:cs="Calibri"/>
        </w:rPr>
        <w:t>indentation and molecular dynamics analysis</w:t>
      </w:r>
      <w:r w:rsidRPr="00D2544C">
        <w:rPr>
          <w:rFonts w:cs="Calibri"/>
        </w:rPr>
        <w:t>,</w:t>
      </w:r>
      <w:r w:rsidR="0057215C" w:rsidRPr="00D2544C">
        <w:t xml:space="preserve"> Mater. Chem. Phys</w:t>
      </w:r>
      <w:ins w:id="1491" w:author="Proofed" w:date="2021-03-21T15:49:00Z">
        <w:r w:rsidR="0057215C" w:rsidRPr="00D2544C">
          <w:t>.</w:t>
        </w:r>
      </w:ins>
      <w:del w:id="1492" w:author="Proofed" w:date="2021-03-21T15:49:00Z">
        <w:r w:rsidR="0057215C" w:rsidRPr="00D2544C">
          <w:delText>.</w:delText>
        </w:r>
        <w:r w:rsidRPr="00D2544C">
          <w:delText>,</w:delText>
        </w:r>
      </w:del>
      <w:r w:rsidRPr="00D2544C">
        <w:t xml:space="preserve"> 129 (2011)</w:t>
      </w:r>
      <w:ins w:id="1493" w:author="Proofed" w:date="2021-03-21T15:49:00Z">
        <w:r w:rsidRPr="00D2544C">
          <w:t xml:space="preserve"> </w:t>
        </w:r>
        <w:r w:rsidR="00471610">
          <w:t>pp.</w:t>
        </w:r>
      </w:ins>
      <w:r w:rsidRPr="00D2544C">
        <w:t xml:space="preserve"> 862-870.</w:t>
      </w:r>
    </w:p>
    <w:p w14:paraId="00B5D780" w14:textId="66ECD382" w:rsidR="005A076D" w:rsidRPr="00D2544C" w:rsidRDefault="005A076D" w:rsidP="005A076D">
      <w:pPr>
        <w:pStyle w:val="References"/>
      </w:pPr>
      <w:r w:rsidRPr="00D2544C">
        <w:t xml:space="preserve">A. Ouglova, Y. Berthaud, M. François, F. Foct, </w:t>
      </w:r>
      <w:r w:rsidR="00F77D74" w:rsidRPr="00D2544C">
        <w:t>Mechanical properties of an iron oxide formed by corrosion in reinforced concrete structures, Corros.</w:t>
      </w:r>
      <w:r w:rsidRPr="00D2544C">
        <w:t xml:space="preserve"> Sc</w:t>
      </w:r>
      <w:r w:rsidR="00F77D74" w:rsidRPr="00D2544C">
        <w:t>i</w:t>
      </w:r>
      <w:ins w:id="1494" w:author="Proofed" w:date="2021-03-21T15:49:00Z">
        <w:r w:rsidR="00F77D74" w:rsidRPr="00D2544C">
          <w:t>.</w:t>
        </w:r>
      </w:ins>
      <w:del w:id="1495" w:author="Proofed" w:date="2021-03-21T15:49:00Z">
        <w:r w:rsidR="00F77D74" w:rsidRPr="00D2544C">
          <w:delText>.</w:delText>
        </w:r>
        <w:r w:rsidRPr="00D2544C">
          <w:delText>,</w:delText>
        </w:r>
      </w:del>
      <w:r w:rsidRPr="00D2544C">
        <w:t xml:space="preserve"> 48 (2006</w:t>
      </w:r>
      <w:ins w:id="1496" w:author="Proofed" w:date="2021-03-21T15:49:00Z">
        <w:r w:rsidRPr="00D2544C">
          <w:t>)</w:t>
        </w:r>
      </w:ins>
      <w:del w:id="1497" w:author="Proofed" w:date="2021-03-21T15:49:00Z">
        <w:r w:rsidRPr="00D2544C">
          <w:delText>),</w:delText>
        </w:r>
      </w:del>
      <w:r w:rsidRPr="00D2544C">
        <w:t xml:space="preserve"> pp. 3988-4000</w:t>
      </w:r>
      <w:r w:rsidR="002711C1" w:rsidRPr="00D2544C">
        <w:t>.</w:t>
      </w:r>
    </w:p>
    <w:p w14:paraId="5B18F39C" w14:textId="12A0D253" w:rsidR="00F97297" w:rsidRPr="00D2544C" w:rsidRDefault="00F97297" w:rsidP="00214D54">
      <w:pPr>
        <w:pStyle w:val="References"/>
      </w:pPr>
      <w:r w:rsidRPr="00D2544C">
        <w:t>S. Caré, Q.</w:t>
      </w:r>
      <w:ins w:id="1498" w:author="Proofed" w:date="2021-03-21T15:49:00Z">
        <w:r w:rsidR="00471610">
          <w:t xml:space="preserve"> </w:t>
        </w:r>
      </w:ins>
      <w:r w:rsidRPr="00D2544C">
        <w:t xml:space="preserve">T. Nguyen, V. L'Hostis, Y. Berthaud, </w:t>
      </w:r>
      <w:r w:rsidR="00214D54" w:rsidRPr="00D2544C">
        <w:t xml:space="preserve">Mechanical properties of the rust layer induced by impressed current method in reinforced mortar, </w:t>
      </w:r>
      <w:r w:rsidRPr="00D2544C">
        <w:t>Cement and Concrete Research</w:t>
      </w:r>
      <w:del w:id="1499" w:author="Proofed" w:date="2021-03-21T15:49:00Z">
        <w:r w:rsidRPr="00D2544C">
          <w:delText>,</w:delText>
        </w:r>
      </w:del>
      <w:r w:rsidRPr="00D2544C">
        <w:t xml:space="preserve"> 38 (2008</w:t>
      </w:r>
      <w:ins w:id="1500" w:author="Proofed" w:date="2021-03-21T15:49:00Z">
        <w:r w:rsidRPr="00D2544C">
          <w:t>)</w:t>
        </w:r>
      </w:ins>
      <w:del w:id="1501" w:author="Proofed" w:date="2021-03-21T15:49:00Z">
        <w:r w:rsidRPr="00D2544C">
          <w:delText>),</w:delText>
        </w:r>
      </w:del>
      <w:r w:rsidRPr="00D2544C">
        <w:t xml:space="preserve"> pp. 1079</w:t>
      </w:r>
      <w:ins w:id="1502" w:author="Proofed" w:date="2021-03-21T15:49:00Z">
        <w:r w:rsidR="00471610">
          <w:t>-</w:t>
        </w:r>
      </w:ins>
      <w:del w:id="1503" w:author="Proofed" w:date="2021-03-21T15:49:00Z">
        <w:r w:rsidRPr="00D2544C">
          <w:delText>–</w:delText>
        </w:r>
      </w:del>
      <w:r w:rsidRPr="00D2544C">
        <w:t>1091</w:t>
      </w:r>
      <w:r w:rsidR="002711C1" w:rsidRPr="00D2544C">
        <w:t>.</w:t>
      </w:r>
    </w:p>
    <w:p w14:paraId="674684A8" w14:textId="3EB167DC" w:rsidR="00A14A67" w:rsidRPr="00D2544C" w:rsidRDefault="00502CE7" w:rsidP="00A14A67">
      <w:pPr>
        <w:pStyle w:val="References"/>
      </w:pPr>
      <w:commentRangeStart w:id="1504"/>
      <w:r w:rsidRPr="00D2544C">
        <w:t>C. Conophagos, Physical Metallurgy</w:t>
      </w:r>
      <w:r w:rsidR="00A14A67" w:rsidRPr="00D2544C">
        <w:t xml:space="preserve">, Book II </w:t>
      </w:r>
      <w:r w:rsidR="00955561" w:rsidRPr="00D2544C">
        <w:t>Alloys</w:t>
      </w:r>
      <w:r w:rsidR="002E6CAB" w:rsidRPr="00D2544C">
        <w:t xml:space="preserve">, Athens, </w:t>
      </w:r>
      <w:r w:rsidR="00CC1569" w:rsidRPr="00D2544C">
        <w:t>1965</w:t>
      </w:r>
      <w:ins w:id="1505" w:author="Proofed" w:date="2021-03-21T15:49:00Z">
        <w:r w:rsidR="00CC1569" w:rsidRPr="00D2544C">
          <w:t>.</w:t>
        </w:r>
        <w:commentRangeEnd w:id="1504"/>
        <w:r w:rsidR="00471610">
          <w:rPr>
            <w:rStyle w:val="CommentReference"/>
          </w:rPr>
          <w:commentReference w:id="1504"/>
        </w:r>
      </w:ins>
      <w:del w:id="1506" w:author="Proofed" w:date="2021-03-21T15:49:00Z">
        <w:r w:rsidR="00955561" w:rsidRPr="00D2544C">
          <w:delText xml:space="preserve"> (in Greek)</w:delText>
        </w:r>
        <w:r w:rsidR="00CC1569" w:rsidRPr="00D2544C">
          <w:delText xml:space="preserve">, </w:delText>
        </w:r>
        <w:r w:rsidR="002E6CAB" w:rsidRPr="00D2544C">
          <w:delText>pp.</w:delText>
        </w:r>
        <w:r w:rsidR="00CC1569" w:rsidRPr="00D2544C">
          <w:delText xml:space="preserve"> 139-151.</w:delText>
        </w:r>
      </w:del>
    </w:p>
    <w:p w14:paraId="175C164C" w14:textId="51CC8F42" w:rsidR="00A14A67" w:rsidRPr="00D2544C" w:rsidRDefault="00A14A67" w:rsidP="00A14A67">
      <w:pPr>
        <w:pStyle w:val="References"/>
      </w:pPr>
      <w:r w:rsidRPr="00D2544C">
        <w:t>G. Varoufakis, The iron clamps and dowels from the Parthenon and Erechtheion, The Journal of Historical Metallurgy Society</w:t>
      </w:r>
      <w:del w:id="1507" w:author="Proofed" w:date="2021-03-21T15:49:00Z">
        <w:r w:rsidRPr="00D2544C">
          <w:delText>, Vol.</w:delText>
        </w:r>
      </w:del>
      <w:r w:rsidRPr="00D2544C">
        <w:t xml:space="preserve"> 26</w:t>
      </w:r>
      <w:ins w:id="1508" w:author="Proofed" w:date="2021-03-21T15:49:00Z">
        <w:r w:rsidRPr="00D2544C">
          <w:t xml:space="preserve"> </w:t>
        </w:r>
        <w:r w:rsidR="00471610">
          <w:t>(</w:t>
        </w:r>
      </w:ins>
      <w:del w:id="1509" w:author="Proofed" w:date="2021-03-21T15:49:00Z">
        <w:r w:rsidRPr="00D2544C">
          <w:delText xml:space="preserve">, </w:delText>
        </w:r>
      </w:del>
      <w:r w:rsidRPr="00D2544C">
        <w:t>1992</w:t>
      </w:r>
      <w:ins w:id="1510" w:author="Proofed" w:date="2021-03-21T15:49:00Z">
        <w:r w:rsidR="00471610">
          <w:t>)</w:t>
        </w:r>
      </w:ins>
      <w:del w:id="1511" w:author="Proofed" w:date="2021-03-21T15:49:00Z">
        <w:r w:rsidRPr="00D2544C">
          <w:delText>,</w:delText>
        </w:r>
      </w:del>
      <w:r w:rsidRPr="00D2544C">
        <w:t xml:space="preserve"> </w:t>
      </w:r>
      <w:commentRangeStart w:id="1512"/>
      <w:r w:rsidRPr="00D2544C">
        <w:t>18 pages</w:t>
      </w:r>
      <w:commentRangeEnd w:id="1512"/>
      <w:r w:rsidR="00471610">
        <w:rPr>
          <w:rStyle w:val="CommentReference"/>
        </w:rPr>
        <w:commentReference w:id="1512"/>
      </w:r>
      <w:r w:rsidR="002711C1" w:rsidRPr="00D2544C">
        <w:t>.</w:t>
      </w:r>
    </w:p>
    <w:p w14:paraId="42D01F5A" w14:textId="7C9C15E3" w:rsidR="00A14A67" w:rsidRPr="00D2544C" w:rsidRDefault="00A14A67" w:rsidP="000D10DE">
      <w:pPr>
        <w:pStyle w:val="References"/>
      </w:pPr>
      <w:r w:rsidRPr="00D2544C">
        <w:t xml:space="preserve">G. Varoufakis, The rapid </w:t>
      </w:r>
      <w:ins w:id="1513" w:author="Proofed" w:date="2021-03-21T15:49:00Z">
        <w:r w:rsidR="00471610" w:rsidRPr="00D2544C">
          <w:t>development</w:t>
        </w:r>
      </w:ins>
      <w:del w:id="1514" w:author="Proofed" w:date="2021-03-21T15:49:00Z">
        <w:r w:rsidRPr="00D2544C">
          <w:delText>Development</w:delText>
        </w:r>
      </w:del>
      <w:r w:rsidRPr="00D2544C">
        <w:t xml:space="preserve"> of </w:t>
      </w:r>
      <w:ins w:id="1515" w:author="Proofed" w:date="2021-03-21T15:49:00Z">
        <w:r w:rsidR="00471610" w:rsidRPr="00D2544C">
          <w:t>technology</w:t>
        </w:r>
      </w:ins>
      <w:del w:id="1516" w:author="Proofed" w:date="2021-03-21T15:49:00Z">
        <w:r w:rsidRPr="00D2544C">
          <w:delText>Technology</w:delText>
        </w:r>
      </w:del>
      <w:r w:rsidRPr="00D2544C">
        <w:t xml:space="preserve"> in making</w:t>
      </w:r>
      <w:r w:rsidR="004B0726" w:rsidRPr="00D2544C">
        <w:t xml:space="preserve"> </w:t>
      </w:r>
      <w:r w:rsidRPr="00D2544C">
        <w:t>iron</w:t>
      </w:r>
      <w:r w:rsidR="004B0726" w:rsidRPr="00D2544C">
        <w:t xml:space="preserve"> </w:t>
      </w:r>
      <w:ins w:id="1517" w:author="Proofed" w:date="2021-03-21T15:49:00Z">
        <w:r w:rsidR="00471610" w:rsidRPr="00D2544C">
          <w:t>clamps</w:t>
        </w:r>
      </w:ins>
      <w:del w:id="1518" w:author="Proofed" w:date="2021-03-21T15:49:00Z">
        <w:r w:rsidRPr="00D2544C">
          <w:delText>Clamps</w:delText>
        </w:r>
      </w:del>
      <w:r w:rsidRPr="00D2544C">
        <w:t xml:space="preserve"> of three </w:t>
      </w:r>
      <w:ins w:id="1519" w:author="Proofed" w:date="2021-03-21T15:49:00Z">
        <w:r w:rsidR="00471610" w:rsidRPr="00D2544C">
          <w:t>ancient temples</w:t>
        </w:r>
      </w:ins>
      <w:del w:id="1520" w:author="Proofed" w:date="2021-03-21T15:49:00Z">
        <w:r w:rsidRPr="00D2544C">
          <w:delText>Ancient Temples</w:delText>
        </w:r>
      </w:del>
      <w:r w:rsidRPr="00D2544C">
        <w:t xml:space="preserve"> in the </w:t>
      </w:r>
      <w:ins w:id="1521" w:author="Proofed" w:date="2021-03-21T15:49:00Z">
        <w:r w:rsidR="00471610" w:rsidRPr="00D2544C">
          <w:t>archaic</w:t>
        </w:r>
      </w:ins>
      <w:del w:id="1522" w:author="Proofed" w:date="2021-03-21T15:49:00Z">
        <w:r w:rsidRPr="00D2544C">
          <w:delText>Archaic</w:delText>
        </w:r>
      </w:del>
      <w:r w:rsidRPr="00D2544C">
        <w:t xml:space="preserve"> and </w:t>
      </w:r>
      <w:ins w:id="1523" w:author="Proofed" w:date="2021-03-21T15:49:00Z">
        <w:r w:rsidR="00471610" w:rsidRPr="00D2544C">
          <w:t>classical perio</w:t>
        </w:r>
        <w:r w:rsidRPr="00D2544C">
          <w:t>d</w:t>
        </w:r>
      </w:ins>
      <w:del w:id="1524" w:author="Proofed" w:date="2021-03-21T15:49:00Z">
        <w:r w:rsidRPr="00D2544C">
          <w:delText>Classical Period</w:delText>
        </w:r>
      </w:del>
      <w:r w:rsidRPr="00D2544C">
        <w:t>, J. Chem</w:t>
      </w:r>
      <w:r w:rsidR="000D10DE" w:rsidRPr="00D2544C">
        <w:t xml:space="preserve">. Eng. </w:t>
      </w:r>
      <w:del w:id="1525" w:author="Proofed" w:date="2021-03-21T15:49:00Z">
        <w:r w:rsidR="000D10DE" w:rsidRPr="00D2544C">
          <w:delText>(</w:delText>
        </w:r>
      </w:del>
      <w:r w:rsidR="000D10DE" w:rsidRPr="00D2544C">
        <w:t>6</w:t>
      </w:r>
      <w:ins w:id="1526" w:author="Proofed" w:date="2021-03-21T15:49:00Z">
        <w:r w:rsidR="000D10DE" w:rsidRPr="00D2544C">
          <w:t xml:space="preserve"> </w:t>
        </w:r>
        <w:r w:rsidR="00471610">
          <w:t>(</w:t>
        </w:r>
      </w:ins>
      <w:del w:id="1527" w:author="Proofed" w:date="2021-03-21T15:49:00Z">
        <w:r w:rsidR="000D10DE" w:rsidRPr="00D2544C">
          <w:delText xml:space="preserve">), </w:delText>
        </w:r>
      </w:del>
      <w:r w:rsidR="000D10DE" w:rsidRPr="00D2544C">
        <w:t>2012</w:t>
      </w:r>
      <w:ins w:id="1528" w:author="Proofed" w:date="2021-03-21T15:49:00Z">
        <w:r w:rsidR="00471610">
          <w:t>)</w:t>
        </w:r>
      </w:ins>
      <w:del w:id="1529" w:author="Proofed" w:date="2021-03-21T15:49:00Z">
        <w:r w:rsidR="000D10DE" w:rsidRPr="00D2544C">
          <w:delText>,</w:delText>
        </w:r>
      </w:del>
      <w:r w:rsidR="000D10DE" w:rsidRPr="00D2544C">
        <w:t xml:space="preserve"> pp. 1136-1141</w:t>
      </w:r>
      <w:r w:rsidR="002711C1" w:rsidRPr="00D2544C">
        <w:t>.</w:t>
      </w:r>
    </w:p>
    <w:p w14:paraId="454F8CF2" w14:textId="77777777" w:rsidR="000D10DE" w:rsidRPr="00D2544C" w:rsidRDefault="000D10DE" w:rsidP="000D10DE">
      <w:pPr>
        <w:pStyle w:val="References"/>
        <w:numPr>
          <w:ilvl w:val="0"/>
          <w:numId w:val="0"/>
        </w:numPr>
        <w:ind w:left="378"/>
        <w:sectPr w:rsidR="000D10DE" w:rsidRPr="00D2544C" w:rsidSect="00222485">
          <w:headerReference w:type="even" r:id="rId24"/>
          <w:headerReference w:type="default" r:id="rId25"/>
          <w:type w:val="continuous"/>
          <w:pgSz w:w="11907" w:h="16840" w:code="9"/>
          <w:pgMar w:top="1134" w:right="851" w:bottom="1418" w:left="851" w:header="720" w:footer="720" w:gutter="0"/>
          <w:cols w:num="2" w:space="284"/>
          <w:docGrid w:linePitch="360"/>
        </w:sectPr>
      </w:pPr>
      <w:bookmarkStart w:id="1530" w:name="_Ref316058739"/>
      <w:bookmarkEnd w:id="1340"/>
    </w:p>
    <w:bookmarkEnd w:id="1530"/>
    <w:p w14:paraId="17DF042C" w14:textId="77777777" w:rsidR="000673CA" w:rsidRPr="00D2544C" w:rsidRDefault="000673CA" w:rsidP="00A66693">
      <w:pPr>
        <w:pStyle w:val="Figure"/>
        <w:keepNext/>
        <w:jc w:val="both"/>
      </w:pPr>
    </w:p>
    <w:sectPr w:rsidR="000673CA" w:rsidRPr="00D2544C" w:rsidSect="00222485">
      <w:headerReference w:type="even" r:id="rId26"/>
      <w:headerReference w:type="default" r:id="rId27"/>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Proofed" w:date="2021-03-20T09:31:00Z" w:initials="PI">
    <w:p w14:paraId="4AD5CB37" w14:textId="77777777" w:rsidR="007436DA" w:rsidRPr="00111FD8" w:rsidRDefault="007436DA" w:rsidP="00111FD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11FD8">
        <w:rPr>
          <w:rFonts w:ascii="Microsoft Sans Serif" w:hAnsi="Microsoft Sans Serif" w:cs="Microsoft Sans Serif"/>
          <w:sz w:val="17"/>
          <w:szCs w:val="17"/>
          <w:lang w:eastAsia="nl-NL"/>
        </w:rPr>
        <w:t xml:space="preserve">I have made a few changes here. Please check that I have retained your meaning. </w:t>
      </w:r>
    </w:p>
    <w:p w14:paraId="06E1DD0B" w14:textId="77777777" w:rsidR="007436DA" w:rsidRDefault="007436DA">
      <w:pPr>
        <w:pStyle w:val="CommentText"/>
      </w:pPr>
    </w:p>
  </w:comment>
  <w:comment w:id="29" w:author="Proofed" w:date="2021-03-20T09:36:00Z" w:initials="PI">
    <w:p w14:paraId="7CD6AB3F" w14:textId="77777777" w:rsidR="007436DA" w:rsidRPr="00782648" w:rsidRDefault="007436DA" w:rsidP="00782648">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782648">
        <w:rPr>
          <w:rFonts w:ascii="Microsoft Sans Serif" w:hAnsi="Microsoft Sans Serif" w:cs="Microsoft Sans Serif"/>
          <w:sz w:val="16"/>
          <w:szCs w:val="16"/>
          <w:lang w:eastAsia="nl-NL"/>
        </w:rPr>
        <w:t xml:space="preserve">You have requested British English for this document, but you appear to have used the American spelling here. </w:t>
      </w:r>
      <w:r>
        <w:rPr>
          <w:rFonts w:ascii="Microsoft Sans Serif" w:hAnsi="Microsoft Sans Serif" w:cs="Microsoft Sans Serif"/>
          <w:sz w:val="16"/>
          <w:szCs w:val="16"/>
          <w:lang w:eastAsia="nl-NL"/>
        </w:rPr>
        <w:t xml:space="preserve">I have made the necessary changes here and elsewhere in the paper. </w:t>
      </w:r>
    </w:p>
    <w:p w14:paraId="52748FB7" w14:textId="77777777" w:rsidR="007436DA" w:rsidRPr="00782648" w:rsidRDefault="007436DA" w:rsidP="00782648">
      <w:pPr>
        <w:autoSpaceDE w:val="0"/>
        <w:autoSpaceDN w:val="0"/>
        <w:adjustRightInd w:val="0"/>
        <w:ind w:firstLine="0"/>
        <w:jc w:val="left"/>
        <w:rPr>
          <w:rFonts w:ascii="Microsoft Sans Serif" w:hAnsi="Microsoft Sans Serif" w:cs="Microsoft Sans Serif"/>
          <w:sz w:val="16"/>
          <w:szCs w:val="16"/>
          <w:lang w:eastAsia="nl-NL"/>
        </w:rPr>
      </w:pPr>
    </w:p>
    <w:p w14:paraId="5CBA34D3" w14:textId="77777777" w:rsidR="007436DA" w:rsidRPr="00782648" w:rsidRDefault="00F7620A" w:rsidP="00782648">
      <w:pPr>
        <w:autoSpaceDE w:val="0"/>
        <w:autoSpaceDN w:val="0"/>
        <w:adjustRightInd w:val="0"/>
        <w:ind w:firstLine="0"/>
        <w:jc w:val="left"/>
        <w:rPr>
          <w:rFonts w:ascii="Microsoft Sans Serif" w:hAnsi="Microsoft Sans Serif" w:cs="Microsoft Sans Serif"/>
          <w:sz w:val="16"/>
          <w:szCs w:val="16"/>
          <w:lang w:eastAsia="nl-NL"/>
        </w:rPr>
      </w:pPr>
      <w:hyperlink r:id="rId1" w:history="1">
        <w:r w:rsidR="007436DA" w:rsidRPr="00782648">
          <w:rPr>
            <w:rFonts w:ascii="Microsoft Sans Serif" w:hAnsi="Microsoft Sans Serif" w:cs="Microsoft Sans Serif"/>
            <w:color w:val="0563C1"/>
            <w:sz w:val="16"/>
            <w:szCs w:val="16"/>
            <w:u w:val="single"/>
            <w:lang w:eastAsia="nl-NL"/>
          </w:rPr>
          <w:t>Click here</w:t>
        </w:r>
      </w:hyperlink>
      <w:r w:rsidR="007436DA" w:rsidRPr="00782648">
        <w:rPr>
          <w:rFonts w:ascii="Microsoft Sans Serif" w:hAnsi="Microsoft Sans Serif" w:cs="Microsoft Sans Serif"/>
          <w:sz w:val="16"/>
          <w:szCs w:val="16"/>
          <w:lang w:eastAsia="nl-NL"/>
        </w:rPr>
        <w:t xml:space="preserve"> for more information on spelling conventions in US and UK English.</w:t>
      </w:r>
    </w:p>
    <w:p w14:paraId="6E895838" w14:textId="77777777" w:rsidR="007436DA" w:rsidRDefault="007436DA">
      <w:pPr>
        <w:pStyle w:val="CommentText"/>
      </w:pPr>
    </w:p>
  </w:comment>
  <w:comment w:id="101" w:author="Proofed" w:date="2021-03-20T10:24:00Z" w:initials="PI">
    <w:p w14:paraId="018DEF71" w14:textId="77777777" w:rsidR="007436DA" w:rsidRPr="002A7610" w:rsidRDefault="007436DA" w:rsidP="002A761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A7610">
        <w:rPr>
          <w:rFonts w:ascii="Microsoft Sans Serif" w:hAnsi="Microsoft Sans Serif" w:cs="Microsoft Sans Serif"/>
          <w:sz w:val="17"/>
          <w:szCs w:val="17"/>
          <w:lang w:eastAsia="nl-NL"/>
        </w:rPr>
        <w:t xml:space="preserve">I have removed 'laborious' here because it is unnecessary and, in this context, has rather negative connotations. </w:t>
      </w:r>
    </w:p>
    <w:p w14:paraId="3D27656B" w14:textId="77777777" w:rsidR="007436DA" w:rsidRDefault="007436DA">
      <w:pPr>
        <w:pStyle w:val="CommentText"/>
      </w:pPr>
    </w:p>
  </w:comment>
  <w:comment w:id="103" w:author="Proofed" w:date="2021-03-20T09:47:00Z" w:initials="PI">
    <w:p w14:paraId="312A9BD8" w14:textId="77777777" w:rsidR="007436DA" w:rsidRPr="00663DA4" w:rsidRDefault="007436DA" w:rsidP="00663DA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63DA4">
        <w:rPr>
          <w:rFonts w:ascii="Microsoft Sans Serif" w:hAnsi="Microsoft Sans Serif" w:cs="Microsoft Sans Serif"/>
          <w:sz w:val="17"/>
          <w:szCs w:val="17"/>
          <w:lang w:eastAsia="nl-NL"/>
        </w:rPr>
        <w:t>UK and Australian English prefer the use of 'single quotation marks' (or 'inverted commas') for quotes, reserving "double quotation marks" for a quote within a quote. Meanwhile, US and Canadian English prefer the use of "double quotation marks" for quotes, reserving 'single quotation marks' for a quote within a quote.</w:t>
      </w:r>
    </w:p>
    <w:p w14:paraId="4AA96FDB" w14:textId="77777777" w:rsidR="007436DA" w:rsidRPr="00663DA4" w:rsidRDefault="007436DA" w:rsidP="00663DA4">
      <w:pPr>
        <w:autoSpaceDE w:val="0"/>
        <w:autoSpaceDN w:val="0"/>
        <w:adjustRightInd w:val="0"/>
        <w:ind w:firstLine="0"/>
        <w:jc w:val="left"/>
        <w:rPr>
          <w:rFonts w:ascii="Microsoft Sans Serif" w:hAnsi="Microsoft Sans Serif" w:cs="Microsoft Sans Serif"/>
          <w:sz w:val="17"/>
          <w:szCs w:val="17"/>
          <w:lang w:eastAsia="nl-NL"/>
        </w:rPr>
      </w:pPr>
    </w:p>
    <w:p w14:paraId="6134FBD9" w14:textId="77777777" w:rsidR="007436DA" w:rsidRPr="00663DA4" w:rsidRDefault="007436DA" w:rsidP="00663DA4">
      <w:pPr>
        <w:autoSpaceDE w:val="0"/>
        <w:autoSpaceDN w:val="0"/>
        <w:adjustRightInd w:val="0"/>
        <w:ind w:firstLine="0"/>
        <w:jc w:val="left"/>
        <w:rPr>
          <w:rFonts w:ascii="Microsoft Sans Serif" w:hAnsi="Microsoft Sans Serif" w:cs="Microsoft Sans Serif"/>
          <w:sz w:val="17"/>
          <w:szCs w:val="17"/>
          <w:lang w:eastAsia="nl-NL"/>
        </w:rPr>
      </w:pPr>
      <w:r w:rsidRPr="00663DA4">
        <w:rPr>
          <w:rFonts w:ascii="Microsoft Sans Serif" w:hAnsi="Microsoft Sans Serif" w:cs="Microsoft Sans Serif"/>
          <w:sz w:val="17"/>
          <w:szCs w:val="17"/>
          <w:lang w:eastAsia="nl-NL"/>
        </w:rPr>
        <w:t>Please check your preference on quotation style and apply them consistently.</w:t>
      </w:r>
    </w:p>
    <w:p w14:paraId="48AEA520" w14:textId="77777777" w:rsidR="007436DA" w:rsidRPr="00663DA4" w:rsidRDefault="007436DA" w:rsidP="00663DA4">
      <w:pPr>
        <w:autoSpaceDE w:val="0"/>
        <w:autoSpaceDN w:val="0"/>
        <w:adjustRightInd w:val="0"/>
        <w:ind w:firstLine="0"/>
        <w:jc w:val="left"/>
        <w:rPr>
          <w:rFonts w:ascii="Microsoft Sans Serif" w:hAnsi="Microsoft Sans Serif" w:cs="Microsoft Sans Serif"/>
          <w:sz w:val="17"/>
          <w:szCs w:val="17"/>
          <w:lang w:eastAsia="nl-NL"/>
        </w:rPr>
      </w:pPr>
    </w:p>
    <w:p w14:paraId="6F0188AD" w14:textId="77777777" w:rsidR="007436DA" w:rsidRPr="00663DA4" w:rsidRDefault="00F7620A" w:rsidP="00663DA4">
      <w:pPr>
        <w:autoSpaceDE w:val="0"/>
        <w:autoSpaceDN w:val="0"/>
        <w:adjustRightInd w:val="0"/>
        <w:ind w:firstLine="0"/>
        <w:jc w:val="left"/>
        <w:rPr>
          <w:rFonts w:ascii="Microsoft Sans Serif" w:hAnsi="Microsoft Sans Serif" w:cs="Microsoft Sans Serif"/>
          <w:sz w:val="17"/>
          <w:szCs w:val="17"/>
          <w:lang w:eastAsia="nl-NL"/>
        </w:rPr>
      </w:pPr>
      <w:hyperlink r:id="rId2" w:history="1">
        <w:r w:rsidR="007436DA" w:rsidRPr="00663DA4">
          <w:rPr>
            <w:rFonts w:ascii="Microsoft Sans Serif" w:hAnsi="Microsoft Sans Serif" w:cs="Microsoft Sans Serif"/>
            <w:color w:val="0563C1"/>
            <w:sz w:val="16"/>
            <w:szCs w:val="16"/>
            <w:u w:val="single"/>
            <w:lang w:eastAsia="nl-NL"/>
          </w:rPr>
          <w:t>Click here</w:t>
        </w:r>
      </w:hyperlink>
      <w:r w:rsidR="007436DA" w:rsidRPr="00663DA4">
        <w:rPr>
          <w:rFonts w:ascii="Microsoft Sans Serif" w:hAnsi="Microsoft Sans Serif" w:cs="Microsoft Sans Serif"/>
          <w:sz w:val="17"/>
          <w:szCs w:val="17"/>
          <w:lang w:eastAsia="nl-NL"/>
        </w:rPr>
        <w:t xml:space="preserve"> for more information on using quotation marks.</w:t>
      </w:r>
    </w:p>
    <w:p w14:paraId="28E53CB3" w14:textId="77777777" w:rsidR="007436DA" w:rsidRDefault="007436DA">
      <w:pPr>
        <w:pStyle w:val="CommentText"/>
      </w:pPr>
    </w:p>
  </w:comment>
  <w:comment w:id="133" w:author="Proofed" w:date="2021-03-21T15:27:00Z" w:initials="PI">
    <w:p w14:paraId="2A0A1C5D" w14:textId="77777777" w:rsidR="005318B3" w:rsidRPr="005318B3" w:rsidRDefault="005318B3" w:rsidP="005318B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318B3">
        <w:rPr>
          <w:rFonts w:ascii="Microsoft Sans Serif" w:hAnsi="Microsoft Sans Serif" w:cs="Microsoft Sans Serif"/>
          <w:sz w:val="17"/>
          <w:szCs w:val="17"/>
          <w:lang w:eastAsia="nl-NL"/>
        </w:rPr>
        <w:t>It is n</w:t>
      </w:r>
      <w:r>
        <w:rPr>
          <w:rFonts w:ascii="Microsoft Sans Serif" w:hAnsi="Microsoft Sans Serif" w:cs="Microsoft Sans Serif"/>
          <w:sz w:val="17"/>
          <w:szCs w:val="17"/>
          <w:lang w:eastAsia="nl-NL"/>
        </w:rPr>
        <w:t>o</w:t>
      </w:r>
      <w:r w:rsidRPr="005318B3">
        <w:rPr>
          <w:rFonts w:ascii="Microsoft Sans Serif" w:hAnsi="Microsoft Sans Serif" w:cs="Microsoft Sans Serif"/>
          <w:sz w:val="17"/>
          <w:szCs w:val="17"/>
          <w:lang w:eastAsia="nl-NL"/>
        </w:rPr>
        <w:t xml:space="preserve">t necessary to use the word 'metal' after lead, as this is understood. </w:t>
      </w:r>
    </w:p>
    <w:p w14:paraId="60EEE883" w14:textId="77777777" w:rsidR="005318B3" w:rsidRDefault="005318B3">
      <w:pPr>
        <w:pStyle w:val="CommentText"/>
      </w:pPr>
    </w:p>
  </w:comment>
  <w:comment w:id="143" w:author="Proofed" w:date="2021-03-21T08:42:00Z" w:initials="PI">
    <w:p w14:paraId="43ABA9D7" w14:textId="77777777" w:rsidR="007436DA" w:rsidRPr="00110B27" w:rsidRDefault="007436DA" w:rsidP="00110B2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10B27">
        <w:rPr>
          <w:rFonts w:ascii="Microsoft Sans Serif" w:hAnsi="Microsoft Sans Serif" w:cs="Microsoft Sans Serif"/>
          <w:sz w:val="17"/>
          <w:szCs w:val="17"/>
          <w:lang w:eastAsia="nl-NL"/>
        </w:rPr>
        <w:t xml:space="preserve">I have made this change for clarity. Please check that I have not altered your meaning. </w:t>
      </w:r>
    </w:p>
    <w:p w14:paraId="2B9F7DFD" w14:textId="77777777" w:rsidR="007436DA" w:rsidRDefault="007436DA">
      <w:pPr>
        <w:pStyle w:val="CommentText"/>
      </w:pPr>
    </w:p>
  </w:comment>
  <w:comment w:id="189" w:author="Proofed" w:date="2021-03-20T17:17:00Z" w:initials="PI">
    <w:p w14:paraId="5A1CBF2B" w14:textId="77777777" w:rsidR="007436DA" w:rsidRPr="00CF47F3" w:rsidRDefault="007436DA" w:rsidP="00CF47F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F47F3">
        <w:rPr>
          <w:rFonts w:ascii="Microsoft Sans Serif" w:hAnsi="Microsoft Sans Serif" w:cs="Microsoft Sans Serif"/>
          <w:sz w:val="17"/>
          <w:szCs w:val="17"/>
          <w:lang w:eastAsia="nl-NL"/>
        </w:rPr>
        <w:t>Is this what you mean here?</w:t>
      </w:r>
    </w:p>
    <w:p w14:paraId="1BDEB236" w14:textId="77777777" w:rsidR="007436DA" w:rsidRDefault="007436DA">
      <w:pPr>
        <w:pStyle w:val="CommentText"/>
      </w:pPr>
    </w:p>
  </w:comment>
  <w:comment w:id="192" w:author="Proofed" w:date="2021-03-21T08:45:00Z" w:initials="PI">
    <w:p w14:paraId="5E7C477B" w14:textId="77777777" w:rsidR="007436DA" w:rsidRPr="00110B27" w:rsidRDefault="007436DA" w:rsidP="00110B2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10B27">
        <w:rPr>
          <w:rFonts w:ascii="Microsoft Sans Serif" w:hAnsi="Microsoft Sans Serif" w:cs="Microsoft Sans Serif"/>
          <w:sz w:val="17"/>
          <w:szCs w:val="17"/>
          <w:lang w:eastAsia="nl-NL"/>
        </w:rPr>
        <w:t xml:space="preserve">I have made changes here to improve the flow. Please check that I have retained your original meaning. </w:t>
      </w:r>
    </w:p>
    <w:p w14:paraId="60CF3191" w14:textId="77777777" w:rsidR="007436DA" w:rsidRDefault="007436DA">
      <w:pPr>
        <w:pStyle w:val="CommentText"/>
      </w:pPr>
    </w:p>
  </w:comment>
  <w:comment w:id="385" w:author="Proofed" w:date="2021-03-21T08:57:00Z" w:initials="PI">
    <w:p w14:paraId="076F60D6" w14:textId="77777777" w:rsidR="007436DA" w:rsidRPr="003241D6" w:rsidRDefault="007436DA" w:rsidP="003241D6">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241D6">
        <w:rPr>
          <w:rFonts w:ascii="Microsoft Sans Serif" w:hAnsi="Microsoft Sans Serif" w:cs="Microsoft Sans Serif"/>
          <w:sz w:val="17"/>
          <w:szCs w:val="17"/>
          <w:lang w:eastAsia="nl-NL"/>
        </w:rPr>
        <w:t xml:space="preserve">I have made changes here to improve the flow. Please check that I have retained your original meaning. </w:t>
      </w:r>
    </w:p>
    <w:p w14:paraId="56E29F39" w14:textId="77777777" w:rsidR="007436DA" w:rsidRDefault="007436DA">
      <w:pPr>
        <w:pStyle w:val="CommentText"/>
      </w:pPr>
    </w:p>
  </w:comment>
  <w:comment w:id="434" w:author="Proofed" w:date="2021-03-21T14:20:00Z" w:initials="PI">
    <w:p w14:paraId="5F2C03CC" w14:textId="77777777" w:rsidR="00CE3E5C" w:rsidRPr="00CE3E5C" w:rsidRDefault="00CE3E5C" w:rsidP="00CE3E5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E3E5C">
        <w:rPr>
          <w:rFonts w:ascii="Microsoft Sans Serif" w:hAnsi="Microsoft Sans Serif" w:cs="Microsoft Sans Serif"/>
          <w:sz w:val="17"/>
          <w:szCs w:val="17"/>
          <w:lang w:eastAsia="nl-NL"/>
        </w:rPr>
        <w:t>The journal style guide specifies that there should be a gap between a value and the unit.</w:t>
      </w:r>
    </w:p>
    <w:p w14:paraId="369A81C0" w14:textId="77777777" w:rsidR="00CE3E5C" w:rsidRDefault="00CE3E5C">
      <w:pPr>
        <w:pStyle w:val="CommentText"/>
      </w:pPr>
    </w:p>
  </w:comment>
  <w:comment w:id="458" w:author="Proofed" w:date="2021-03-21T09:00:00Z" w:initials="PI">
    <w:p w14:paraId="1BD0D30B" w14:textId="77777777" w:rsidR="007436DA" w:rsidRPr="00DB131D" w:rsidRDefault="007436DA" w:rsidP="00DB131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B131D">
        <w:rPr>
          <w:rFonts w:ascii="Microsoft Sans Serif" w:hAnsi="Microsoft Sans Serif" w:cs="Microsoft Sans Serif"/>
          <w:sz w:val="17"/>
          <w:szCs w:val="17"/>
          <w:lang w:eastAsia="nl-NL"/>
        </w:rPr>
        <w:t xml:space="preserve">I have made </w:t>
      </w:r>
      <w:r>
        <w:rPr>
          <w:rFonts w:ascii="Microsoft Sans Serif" w:hAnsi="Microsoft Sans Serif" w:cs="Microsoft Sans Serif"/>
          <w:sz w:val="17"/>
          <w:szCs w:val="17"/>
          <w:lang w:eastAsia="nl-NL"/>
        </w:rPr>
        <w:t>this addition for accuracy</w:t>
      </w:r>
      <w:r w:rsidRPr="00DB131D">
        <w:rPr>
          <w:rFonts w:ascii="Microsoft Sans Serif" w:hAnsi="Microsoft Sans Serif" w:cs="Microsoft Sans Serif"/>
          <w:sz w:val="17"/>
          <w:szCs w:val="17"/>
          <w:lang w:eastAsia="nl-NL"/>
        </w:rPr>
        <w:t xml:space="preserve">. Please check that I have retained your original meaning. </w:t>
      </w:r>
    </w:p>
    <w:p w14:paraId="353D1A40" w14:textId="77777777" w:rsidR="007436DA" w:rsidRDefault="007436DA">
      <w:pPr>
        <w:pStyle w:val="CommentText"/>
      </w:pPr>
    </w:p>
  </w:comment>
  <w:comment w:id="562" w:author="Proofed" w:date="2021-03-21T14:39:00Z" w:initials="PI">
    <w:p w14:paraId="7A2AAB82" w14:textId="77777777" w:rsidR="0044146D" w:rsidRPr="0044146D" w:rsidRDefault="0044146D" w:rsidP="0044146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4146D">
        <w:rPr>
          <w:rFonts w:ascii="Microsoft Sans Serif" w:hAnsi="Microsoft Sans Serif" w:cs="Microsoft Sans Serif"/>
          <w:sz w:val="17"/>
          <w:szCs w:val="17"/>
          <w:lang w:eastAsia="nl-NL"/>
        </w:rPr>
        <w:t xml:space="preserve">Abbreviations only need to be included if they are used again the paper. I have removed any that are not used again. </w:t>
      </w:r>
    </w:p>
    <w:p w14:paraId="52028692" w14:textId="77777777" w:rsidR="0044146D" w:rsidRDefault="0044146D">
      <w:pPr>
        <w:pStyle w:val="CommentText"/>
      </w:pPr>
    </w:p>
  </w:comment>
  <w:comment w:id="1059" w:author="Proofed" w:date="2021-03-21T10:47:00Z" w:initials="PI">
    <w:p w14:paraId="33BEE3EA" w14:textId="77777777" w:rsidR="007436DA" w:rsidRPr="003017B7" w:rsidRDefault="007436DA" w:rsidP="003017B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017B7">
        <w:rPr>
          <w:rFonts w:ascii="Microsoft Sans Serif" w:hAnsi="Microsoft Sans Serif" w:cs="Microsoft Sans Serif"/>
          <w:sz w:val="17"/>
          <w:szCs w:val="17"/>
          <w:lang w:eastAsia="nl-NL"/>
        </w:rPr>
        <w:t xml:space="preserve">Make sure </w:t>
      </w:r>
      <w:r>
        <w:rPr>
          <w:rFonts w:ascii="Microsoft Sans Serif" w:hAnsi="Microsoft Sans Serif" w:cs="Microsoft Sans Serif"/>
          <w:sz w:val="17"/>
          <w:szCs w:val="17"/>
          <w:lang w:eastAsia="nl-NL"/>
        </w:rPr>
        <w:t>you</w:t>
      </w:r>
      <w:r w:rsidRPr="003017B7">
        <w:rPr>
          <w:rFonts w:ascii="Microsoft Sans Serif" w:hAnsi="Microsoft Sans Serif" w:cs="Microsoft Sans Serif"/>
          <w:sz w:val="17"/>
          <w:szCs w:val="17"/>
          <w:lang w:eastAsia="nl-NL"/>
        </w:rPr>
        <w:t xml:space="preserve"> use 'on the one hand' and 'on the other hand' as a pair in formal writing. </w:t>
      </w:r>
      <w:r>
        <w:rPr>
          <w:rFonts w:ascii="Microsoft Sans Serif" w:hAnsi="Microsoft Sans Serif" w:cs="Microsoft Sans Serif"/>
          <w:sz w:val="17"/>
          <w:szCs w:val="17"/>
          <w:lang w:eastAsia="nl-NL"/>
        </w:rPr>
        <w:t xml:space="preserve">I have used ‘however’ here as a suitable replacement for ‘on the other hand’. </w:t>
      </w:r>
    </w:p>
    <w:p w14:paraId="3D3A50EA" w14:textId="77777777" w:rsidR="007436DA" w:rsidRPr="003017B7" w:rsidRDefault="007436DA" w:rsidP="003017B7">
      <w:pPr>
        <w:autoSpaceDE w:val="0"/>
        <w:autoSpaceDN w:val="0"/>
        <w:adjustRightInd w:val="0"/>
        <w:ind w:firstLine="0"/>
        <w:jc w:val="left"/>
        <w:rPr>
          <w:rFonts w:ascii="Microsoft Sans Serif" w:hAnsi="Microsoft Sans Serif" w:cs="Microsoft Sans Serif"/>
          <w:sz w:val="17"/>
          <w:szCs w:val="17"/>
          <w:lang w:eastAsia="nl-NL"/>
        </w:rPr>
      </w:pPr>
    </w:p>
    <w:p w14:paraId="013EF0BC" w14:textId="77777777" w:rsidR="007436DA" w:rsidRPr="003017B7" w:rsidRDefault="00F7620A" w:rsidP="003017B7">
      <w:pPr>
        <w:autoSpaceDE w:val="0"/>
        <w:autoSpaceDN w:val="0"/>
        <w:adjustRightInd w:val="0"/>
        <w:ind w:firstLine="0"/>
        <w:jc w:val="left"/>
        <w:rPr>
          <w:rFonts w:ascii="Microsoft Sans Serif" w:hAnsi="Microsoft Sans Serif" w:cs="Microsoft Sans Serif"/>
          <w:sz w:val="17"/>
          <w:szCs w:val="17"/>
          <w:lang w:eastAsia="nl-NL"/>
        </w:rPr>
      </w:pPr>
      <w:hyperlink r:id="rId3" w:history="1">
        <w:r w:rsidR="007436DA" w:rsidRPr="003017B7">
          <w:rPr>
            <w:rFonts w:ascii="Microsoft Sans Serif" w:hAnsi="Microsoft Sans Serif" w:cs="Microsoft Sans Serif"/>
            <w:color w:val="0563C1"/>
            <w:sz w:val="16"/>
            <w:szCs w:val="16"/>
            <w:u w:val="single"/>
            <w:lang w:eastAsia="nl-NL"/>
          </w:rPr>
          <w:t>Click here</w:t>
        </w:r>
      </w:hyperlink>
      <w:r w:rsidR="007436DA" w:rsidRPr="003017B7">
        <w:rPr>
          <w:rFonts w:ascii="Microsoft Sans Serif" w:hAnsi="Microsoft Sans Serif" w:cs="Microsoft Sans Serif"/>
          <w:sz w:val="16"/>
          <w:szCs w:val="16"/>
          <w:lang w:eastAsia="nl-NL"/>
        </w:rPr>
        <w:t xml:space="preserve"> for more information about this phrase.</w:t>
      </w:r>
    </w:p>
    <w:p w14:paraId="66A619F6" w14:textId="77777777" w:rsidR="007436DA" w:rsidRDefault="007436DA">
      <w:pPr>
        <w:pStyle w:val="CommentText"/>
      </w:pPr>
    </w:p>
  </w:comment>
  <w:comment w:id="1313" w:author="Proofed" w:date="2021-03-21T11:28:00Z" w:initials="PI">
    <w:p w14:paraId="42774060" w14:textId="77777777" w:rsidR="007436DA" w:rsidRPr="008A42FA" w:rsidRDefault="007436DA" w:rsidP="008A42FA">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A42FA">
        <w:rPr>
          <w:rFonts w:ascii="Microsoft Sans Serif" w:hAnsi="Microsoft Sans Serif" w:cs="Microsoft Sans Serif"/>
          <w:sz w:val="17"/>
          <w:szCs w:val="17"/>
          <w:lang w:eastAsia="nl-NL"/>
        </w:rPr>
        <w:t xml:space="preserve">This should be written out in full here as you haven't introduced the abbreviation earlier in the paper. </w:t>
      </w:r>
    </w:p>
    <w:p w14:paraId="73ED8002" w14:textId="77777777" w:rsidR="007436DA" w:rsidRDefault="007436DA">
      <w:pPr>
        <w:pStyle w:val="CommentText"/>
      </w:pPr>
    </w:p>
  </w:comment>
  <w:comment w:id="1339" w:author="Proofed" w:date="2021-03-21T12:37:00Z" w:initials="PI">
    <w:p w14:paraId="74C37196" w14:textId="77777777" w:rsidR="00A40AA9" w:rsidRPr="00A40AA9" w:rsidRDefault="00A40AA9" w:rsidP="00A40AA9">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40AA9">
        <w:rPr>
          <w:rFonts w:ascii="Microsoft Sans Serif" w:hAnsi="Microsoft Sans Serif" w:cs="Microsoft Sans Serif"/>
          <w:sz w:val="17"/>
          <w:szCs w:val="17"/>
          <w:lang w:eastAsia="nl-NL"/>
        </w:rPr>
        <w:t>The journal article references should all have a DOI, if available. They should look like this:</w:t>
      </w:r>
    </w:p>
    <w:p w14:paraId="08E97B43" w14:textId="77777777" w:rsidR="00A40AA9" w:rsidRPr="00A40AA9" w:rsidRDefault="00A40AA9" w:rsidP="00A40AA9">
      <w:pPr>
        <w:autoSpaceDE w:val="0"/>
        <w:autoSpaceDN w:val="0"/>
        <w:adjustRightInd w:val="0"/>
        <w:ind w:firstLine="0"/>
        <w:jc w:val="left"/>
        <w:rPr>
          <w:rFonts w:ascii="Microsoft Sans Serif" w:hAnsi="Microsoft Sans Serif" w:cs="Microsoft Sans Serif"/>
          <w:sz w:val="17"/>
          <w:szCs w:val="17"/>
          <w:lang w:eastAsia="nl-NL"/>
        </w:rPr>
      </w:pPr>
    </w:p>
    <w:p w14:paraId="002A5EE2" w14:textId="77777777" w:rsidR="00A40AA9" w:rsidRPr="00A40AA9" w:rsidRDefault="00A40AA9" w:rsidP="00A40AA9">
      <w:pPr>
        <w:tabs>
          <w:tab w:val="left" w:pos="397"/>
        </w:tabs>
        <w:autoSpaceDE w:val="0"/>
        <w:autoSpaceDN w:val="0"/>
        <w:adjustRightInd w:val="0"/>
        <w:ind w:left="397" w:hanging="397"/>
        <w:rPr>
          <w:rFonts w:cs="Garamond"/>
          <w:sz w:val="18"/>
          <w:szCs w:val="18"/>
          <w:lang w:eastAsia="nl-NL"/>
        </w:rPr>
      </w:pPr>
      <w:r w:rsidRPr="00A40AA9">
        <w:rPr>
          <w:rFonts w:cs="Garamond"/>
          <w:sz w:val="18"/>
          <w:szCs w:val="18"/>
          <w:lang w:eastAsia="nl-NL"/>
        </w:rPr>
        <w:t>M. Fazio, S. L. Rota, Metrology on stamps, Phys. Educ. 30 (1995) pp. 289-297.</w:t>
      </w:r>
      <w:r w:rsidRPr="00A40AA9">
        <w:rPr>
          <w:rFonts w:cs="Garamond"/>
          <w:sz w:val="18"/>
          <w:szCs w:val="18"/>
          <w:lang w:eastAsia="nl-NL"/>
        </w:rPr>
        <w:tab/>
      </w:r>
      <w:r w:rsidRPr="00A40AA9">
        <w:rPr>
          <w:rFonts w:cs="Garamond"/>
          <w:sz w:val="18"/>
          <w:szCs w:val="18"/>
          <w:lang w:eastAsia="nl-NL"/>
        </w:rPr>
        <w:br/>
        <w:t xml:space="preserve">DOI: </w:t>
      </w:r>
      <w:hyperlink r:id="rId4" w:history="1">
        <w:r w:rsidRPr="00A40AA9">
          <w:rPr>
            <w:rFonts w:cs="Garamond"/>
            <w:color w:val="0000FF"/>
            <w:sz w:val="18"/>
            <w:szCs w:val="18"/>
            <w:u w:val="single"/>
            <w:lang w:eastAsia="nl-NL"/>
          </w:rPr>
          <w:t>https://doi.org/10.1088/0031-9120/30/5/007</w:t>
        </w:r>
      </w:hyperlink>
    </w:p>
    <w:p w14:paraId="7486B7A6" w14:textId="77777777" w:rsidR="00A40AA9" w:rsidRPr="00A40AA9" w:rsidRDefault="00A40AA9" w:rsidP="00A40AA9">
      <w:pPr>
        <w:autoSpaceDE w:val="0"/>
        <w:autoSpaceDN w:val="0"/>
        <w:adjustRightInd w:val="0"/>
        <w:ind w:firstLine="0"/>
        <w:jc w:val="left"/>
        <w:rPr>
          <w:rFonts w:ascii="Microsoft Sans Serif" w:hAnsi="Microsoft Sans Serif" w:cs="Microsoft Sans Serif"/>
          <w:sz w:val="17"/>
          <w:szCs w:val="17"/>
          <w:lang w:eastAsia="nl-NL"/>
        </w:rPr>
      </w:pPr>
      <w:r w:rsidRPr="00A40AA9">
        <w:rPr>
          <w:rFonts w:ascii="Microsoft Sans Serif" w:hAnsi="Microsoft Sans Serif" w:cs="Microsoft Sans Serif"/>
          <w:sz w:val="17"/>
          <w:szCs w:val="17"/>
          <w:lang w:eastAsia="nl-NL"/>
        </w:rPr>
        <w:t xml:space="preserve"> </w:t>
      </w:r>
    </w:p>
    <w:p w14:paraId="6F405A4F" w14:textId="77777777" w:rsidR="00A40AA9" w:rsidRDefault="00A40AA9">
      <w:pPr>
        <w:pStyle w:val="CommentText"/>
      </w:pPr>
    </w:p>
  </w:comment>
  <w:comment w:id="1349" w:author="Proofed" w:date="2021-03-21T12:36:00Z" w:initials="PI">
    <w:p w14:paraId="4FAAA445" w14:textId="77777777" w:rsidR="00A40AA9" w:rsidRPr="00A40AA9" w:rsidRDefault="00A40AA9" w:rsidP="00A40AA9">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40AA9">
        <w:rPr>
          <w:rFonts w:ascii="Microsoft Sans Serif" w:hAnsi="Microsoft Sans Serif" w:cs="Microsoft Sans Serif"/>
          <w:sz w:val="17"/>
          <w:szCs w:val="17"/>
          <w:lang w:eastAsia="nl-NL"/>
        </w:rPr>
        <w:t>Do you have an ISBN for this reference?</w:t>
      </w:r>
    </w:p>
    <w:p w14:paraId="606CDDC8" w14:textId="77777777" w:rsidR="00A40AA9" w:rsidRDefault="00A40AA9">
      <w:pPr>
        <w:pStyle w:val="CommentText"/>
      </w:pPr>
    </w:p>
  </w:comment>
  <w:comment w:id="1359" w:author="Proofed" w:date="2021-03-21T12:38:00Z" w:initials="PI">
    <w:p w14:paraId="41DFF62F" w14:textId="77777777" w:rsidR="00A40AA9" w:rsidRPr="00A40AA9" w:rsidRDefault="00A40AA9" w:rsidP="00A40AA9">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40AA9">
        <w:rPr>
          <w:rFonts w:ascii="Microsoft Sans Serif" w:hAnsi="Microsoft Sans Serif" w:cs="Microsoft Sans Serif"/>
          <w:sz w:val="17"/>
          <w:szCs w:val="17"/>
          <w:lang w:eastAsia="nl-NL"/>
        </w:rPr>
        <w:t xml:space="preserve">Please check the spelling of this name. </w:t>
      </w:r>
    </w:p>
    <w:p w14:paraId="47F42EE8" w14:textId="77777777" w:rsidR="00A40AA9" w:rsidRDefault="00A40AA9">
      <w:pPr>
        <w:pStyle w:val="CommentText"/>
      </w:pPr>
    </w:p>
  </w:comment>
  <w:comment w:id="1360" w:author="Proofed" w:date="2021-03-21T12:39:00Z" w:initials="PI">
    <w:p w14:paraId="252967CC" w14:textId="77777777" w:rsidR="00A40AA9" w:rsidRPr="00A40AA9" w:rsidRDefault="00A40AA9" w:rsidP="00A40AA9">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40AA9">
        <w:rPr>
          <w:rFonts w:ascii="Microsoft Sans Serif" w:hAnsi="Microsoft Sans Serif" w:cs="Microsoft Sans Serif"/>
          <w:sz w:val="17"/>
          <w:szCs w:val="17"/>
          <w:lang w:eastAsia="nl-NL"/>
        </w:rPr>
        <w:t xml:space="preserve">Please check this spelling. It is usually 'Angkor' in English. </w:t>
      </w:r>
    </w:p>
    <w:p w14:paraId="407FB42F" w14:textId="77777777" w:rsidR="00A40AA9" w:rsidRDefault="00A40AA9">
      <w:pPr>
        <w:pStyle w:val="CommentText"/>
      </w:pPr>
    </w:p>
  </w:comment>
  <w:comment w:id="1368" w:author="Proofed" w:date="2021-03-21T15:32:00Z" w:initials="PI">
    <w:p w14:paraId="548B14BE" w14:textId="77777777" w:rsidR="00AF051C" w:rsidRPr="00AF051C" w:rsidRDefault="00AF051C" w:rsidP="00AF051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F051C">
        <w:rPr>
          <w:rFonts w:ascii="Microsoft Sans Serif" w:hAnsi="Microsoft Sans Serif" w:cs="Microsoft Sans Serif"/>
          <w:sz w:val="17"/>
          <w:szCs w:val="17"/>
          <w:lang w:eastAsia="nl-NL"/>
        </w:rPr>
        <w:t>Is there an ISBN for the book?</w:t>
      </w:r>
    </w:p>
    <w:p w14:paraId="76A78D45" w14:textId="77777777" w:rsidR="00AF051C" w:rsidRDefault="00AF051C">
      <w:pPr>
        <w:pStyle w:val="CommentText"/>
      </w:pPr>
    </w:p>
  </w:comment>
  <w:comment w:id="1404" w:author="Proofed" w:date="2021-03-21T12:43:00Z" w:initials="PI">
    <w:p w14:paraId="507AA771" w14:textId="77777777" w:rsidR="002C5368" w:rsidRPr="002C5368" w:rsidRDefault="002C5368" w:rsidP="002C536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C5368">
        <w:rPr>
          <w:rFonts w:ascii="Microsoft Sans Serif" w:hAnsi="Microsoft Sans Serif" w:cs="Microsoft Sans Serif"/>
          <w:sz w:val="17"/>
          <w:szCs w:val="17"/>
          <w:lang w:eastAsia="nl-NL"/>
        </w:rPr>
        <w:t>Should this be 'design'?</w:t>
      </w:r>
    </w:p>
    <w:p w14:paraId="0C766FFF" w14:textId="77777777" w:rsidR="002C5368" w:rsidRDefault="002C5368">
      <w:pPr>
        <w:pStyle w:val="CommentText"/>
      </w:pPr>
    </w:p>
  </w:comment>
  <w:comment w:id="1427" w:author="Proofed" w:date="2021-03-21T12:46:00Z" w:initials="PI">
    <w:p w14:paraId="63EBDC07" w14:textId="77777777" w:rsidR="002C5368" w:rsidRPr="002C5368" w:rsidRDefault="002C5368" w:rsidP="002C536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C5368">
        <w:rPr>
          <w:rFonts w:ascii="Microsoft Sans Serif" w:hAnsi="Microsoft Sans Serif" w:cs="Microsoft Sans Serif"/>
          <w:sz w:val="17"/>
          <w:szCs w:val="17"/>
          <w:lang w:eastAsia="nl-NL"/>
        </w:rPr>
        <w:t>Is there a URL for this document?</w:t>
      </w:r>
    </w:p>
    <w:p w14:paraId="6A64DFA4" w14:textId="77777777" w:rsidR="002C5368" w:rsidRDefault="002C5368">
      <w:pPr>
        <w:pStyle w:val="CommentText"/>
      </w:pPr>
    </w:p>
  </w:comment>
  <w:comment w:id="1436" w:author="Proofed" w:date="2021-03-21T12:49:00Z" w:initials="PI">
    <w:p w14:paraId="05ABFF3C" w14:textId="77777777" w:rsidR="002C5368" w:rsidRPr="002C5368" w:rsidRDefault="002C5368" w:rsidP="002C536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C5368">
        <w:rPr>
          <w:rFonts w:ascii="Microsoft Sans Serif" w:hAnsi="Microsoft Sans Serif" w:cs="Microsoft Sans Serif"/>
          <w:sz w:val="17"/>
          <w:szCs w:val="17"/>
          <w:lang w:eastAsia="nl-NL"/>
        </w:rPr>
        <w:t xml:space="preserve">You should include an ISBN and page numbers for this reference. A chapter in a book should look like this: </w:t>
      </w:r>
    </w:p>
    <w:p w14:paraId="326B5792" w14:textId="77777777" w:rsidR="002C5368" w:rsidRPr="002C5368" w:rsidRDefault="002C5368" w:rsidP="002C5368">
      <w:pPr>
        <w:autoSpaceDE w:val="0"/>
        <w:autoSpaceDN w:val="0"/>
        <w:adjustRightInd w:val="0"/>
        <w:ind w:firstLine="0"/>
        <w:jc w:val="left"/>
        <w:rPr>
          <w:rFonts w:ascii="Microsoft Sans Serif" w:hAnsi="Microsoft Sans Serif" w:cs="Microsoft Sans Serif"/>
          <w:sz w:val="17"/>
          <w:szCs w:val="17"/>
          <w:lang w:eastAsia="nl-NL"/>
        </w:rPr>
      </w:pPr>
    </w:p>
    <w:p w14:paraId="5B0B4D69" w14:textId="77777777" w:rsidR="002C5368" w:rsidRPr="002C5368" w:rsidRDefault="002C5368" w:rsidP="002C5368">
      <w:pPr>
        <w:tabs>
          <w:tab w:val="left" w:pos="397"/>
        </w:tabs>
        <w:autoSpaceDE w:val="0"/>
        <w:autoSpaceDN w:val="0"/>
        <w:adjustRightInd w:val="0"/>
        <w:ind w:left="397" w:hanging="397"/>
        <w:rPr>
          <w:rFonts w:cs="Garamond"/>
          <w:sz w:val="18"/>
          <w:szCs w:val="18"/>
          <w:lang w:eastAsia="nl-NL"/>
        </w:rPr>
      </w:pPr>
      <w:r w:rsidRPr="002C5368">
        <w:rPr>
          <w:rFonts w:cs="Garamond"/>
          <w:sz w:val="18"/>
          <w:szCs w:val="18"/>
          <w:lang w:eastAsia="nl-NL"/>
        </w:rPr>
        <w:t>K. T. V. Grattan, Measurement: system of scales and units, in: Concise Encyclopedia of Measurement and Instrumentation. L. Finkelstein, K. T. V. Grattan (editors). Pergamon Press, Oxford, 1994, ISBN 0-08-036212-5, pp. 209-214.</w:t>
      </w:r>
    </w:p>
    <w:p w14:paraId="5BA59906" w14:textId="77777777" w:rsidR="002C5368" w:rsidRPr="002C5368" w:rsidRDefault="002C5368" w:rsidP="002C5368">
      <w:pPr>
        <w:autoSpaceDE w:val="0"/>
        <w:autoSpaceDN w:val="0"/>
        <w:adjustRightInd w:val="0"/>
        <w:ind w:firstLine="0"/>
        <w:jc w:val="left"/>
        <w:rPr>
          <w:rFonts w:ascii="Microsoft Sans Serif" w:hAnsi="Microsoft Sans Serif" w:cs="Microsoft Sans Serif"/>
          <w:sz w:val="17"/>
          <w:szCs w:val="17"/>
          <w:lang w:eastAsia="nl-NL"/>
        </w:rPr>
      </w:pPr>
    </w:p>
    <w:p w14:paraId="7AEC59E3" w14:textId="77777777" w:rsidR="002C5368" w:rsidRDefault="002C5368">
      <w:pPr>
        <w:pStyle w:val="CommentText"/>
      </w:pPr>
    </w:p>
  </w:comment>
  <w:comment w:id="1450" w:author="Proofed" w:date="2021-03-21T12:52:00Z" w:initials="PI">
    <w:p w14:paraId="74C12FD7" w14:textId="77777777" w:rsidR="002C5368" w:rsidRPr="002C5368" w:rsidRDefault="002C5368" w:rsidP="002C5368">
      <w:pPr>
        <w:autoSpaceDE w:val="0"/>
        <w:autoSpaceDN w:val="0"/>
        <w:adjustRightInd w:val="0"/>
        <w:ind w:firstLine="0"/>
        <w:jc w:val="left"/>
        <w:rPr>
          <w:rFonts w:cs="Garamond"/>
          <w:sz w:val="18"/>
          <w:szCs w:val="18"/>
          <w:lang w:eastAsia="nl-NL"/>
        </w:rPr>
      </w:pPr>
      <w:r>
        <w:rPr>
          <w:rStyle w:val="CommentReference"/>
        </w:rPr>
        <w:annotationRef/>
      </w:r>
      <w:r w:rsidRPr="002C5368">
        <w:rPr>
          <w:rFonts w:ascii="Microsoft Sans Serif" w:hAnsi="Microsoft Sans Serif" w:cs="Microsoft Sans Serif"/>
          <w:sz w:val="17"/>
          <w:szCs w:val="17"/>
          <w:lang w:eastAsia="nl-NL"/>
        </w:rPr>
        <w:t xml:space="preserve">You should include an ISBN and page numbers for this reference. </w:t>
      </w:r>
    </w:p>
    <w:p w14:paraId="325532A8" w14:textId="77777777" w:rsidR="002C5368" w:rsidRPr="002C5368" w:rsidRDefault="002C5368" w:rsidP="002C5368">
      <w:pPr>
        <w:autoSpaceDE w:val="0"/>
        <w:autoSpaceDN w:val="0"/>
        <w:adjustRightInd w:val="0"/>
        <w:ind w:firstLine="0"/>
        <w:jc w:val="left"/>
        <w:rPr>
          <w:rFonts w:ascii="Microsoft Sans Serif" w:hAnsi="Microsoft Sans Serif" w:cs="Microsoft Sans Serif"/>
          <w:sz w:val="17"/>
          <w:szCs w:val="17"/>
          <w:lang w:eastAsia="nl-NL"/>
        </w:rPr>
      </w:pPr>
    </w:p>
    <w:p w14:paraId="09853213" w14:textId="77777777" w:rsidR="002C5368" w:rsidRDefault="002C5368">
      <w:pPr>
        <w:pStyle w:val="CommentText"/>
      </w:pPr>
    </w:p>
  </w:comment>
  <w:comment w:id="1484" w:author="Proofed" w:date="2021-03-21T12:53:00Z" w:initials="PI">
    <w:p w14:paraId="1AB1007F" w14:textId="77777777" w:rsidR="002C5368" w:rsidRPr="002C5368" w:rsidRDefault="002C5368" w:rsidP="002C536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C5368">
        <w:rPr>
          <w:rFonts w:ascii="Microsoft Sans Serif" w:hAnsi="Microsoft Sans Serif" w:cs="Microsoft Sans Serif"/>
          <w:sz w:val="17"/>
          <w:szCs w:val="17"/>
          <w:lang w:eastAsia="nl-NL"/>
        </w:rPr>
        <w:t>Is there a volume number for this journal?</w:t>
      </w:r>
    </w:p>
    <w:p w14:paraId="136CCF79" w14:textId="77777777" w:rsidR="002C5368" w:rsidRDefault="002C5368">
      <w:pPr>
        <w:pStyle w:val="CommentText"/>
      </w:pPr>
    </w:p>
  </w:comment>
  <w:comment w:id="1504" w:author="Proofed" w:date="2021-03-21T12:55:00Z" w:initials="PI">
    <w:p w14:paraId="36EA351E" w14:textId="77777777" w:rsidR="00471610" w:rsidRPr="00471610" w:rsidRDefault="00471610" w:rsidP="0047161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71610">
        <w:rPr>
          <w:rFonts w:ascii="Microsoft Sans Serif" w:hAnsi="Microsoft Sans Serif" w:cs="Microsoft Sans Serif"/>
          <w:sz w:val="17"/>
          <w:szCs w:val="17"/>
          <w:lang w:eastAsia="nl-NL"/>
        </w:rPr>
        <w:t xml:space="preserve">The publisher and ISBN are required for this book. </w:t>
      </w:r>
    </w:p>
    <w:p w14:paraId="5204A3B4" w14:textId="77777777" w:rsidR="00471610" w:rsidRDefault="00471610">
      <w:pPr>
        <w:pStyle w:val="CommentText"/>
      </w:pPr>
    </w:p>
  </w:comment>
  <w:comment w:id="1512" w:author="Proofed" w:date="2021-03-21T12:56:00Z" w:initials="PI">
    <w:p w14:paraId="2FA0C114" w14:textId="77777777" w:rsidR="00471610" w:rsidRPr="00471610" w:rsidRDefault="00471610" w:rsidP="0047161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71610">
        <w:rPr>
          <w:rFonts w:ascii="Microsoft Sans Serif" w:hAnsi="Microsoft Sans Serif" w:cs="Microsoft Sans Serif"/>
          <w:sz w:val="17"/>
          <w:szCs w:val="17"/>
          <w:lang w:eastAsia="nl-NL"/>
        </w:rPr>
        <w:t xml:space="preserve">The exact page numbers are required here. </w:t>
      </w:r>
    </w:p>
    <w:p w14:paraId="451BD789" w14:textId="77777777" w:rsidR="00471610" w:rsidRDefault="0047161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6E1DD0B" w15:done="0"/>
  <w15:commentEx w15:paraId="6E895838" w15:done="0"/>
  <w15:commentEx w15:paraId="3D27656B" w15:done="0"/>
  <w15:commentEx w15:paraId="28E53CB3" w15:done="0"/>
  <w15:commentEx w15:paraId="60EEE883" w15:done="0"/>
  <w15:commentEx w15:paraId="2B9F7DFD" w15:done="0"/>
  <w15:commentEx w15:paraId="1BDEB236" w15:done="0"/>
  <w15:commentEx w15:paraId="60CF3191" w15:done="0"/>
  <w15:commentEx w15:paraId="56E29F39" w15:done="0"/>
  <w15:commentEx w15:paraId="369A81C0" w15:done="0"/>
  <w15:commentEx w15:paraId="353D1A40" w15:done="0"/>
  <w15:commentEx w15:paraId="52028692" w15:done="0"/>
  <w15:commentEx w15:paraId="66A619F6" w15:done="0"/>
  <w15:commentEx w15:paraId="73ED8002" w15:done="0"/>
  <w15:commentEx w15:paraId="6F405A4F" w15:done="0"/>
  <w15:commentEx w15:paraId="606CDDC8" w15:done="0"/>
  <w15:commentEx w15:paraId="47F42EE8" w15:done="0"/>
  <w15:commentEx w15:paraId="407FB42F" w15:done="0"/>
  <w15:commentEx w15:paraId="76A78D45" w15:done="0"/>
  <w15:commentEx w15:paraId="0C766FFF" w15:done="0"/>
  <w15:commentEx w15:paraId="6A64DFA4" w15:done="0"/>
  <w15:commentEx w15:paraId="7AEC59E3" w15:done="0"/>
  <w15:commentEx w15:paraId="09853213" w15:done="0"/>
  <w15:commentEx w15:paraId="136CCF79" w15:done="0"/>
  <w15:commentEx w15:paraId="5204A3B4" w15:done="0"/>
  <w15:commentEx w15:paraId="451BD7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03F7C" w16cex:dateUtc="2021-03-20T09:31:00Z"/>
  <w16cex:commentExtensible w16cex:durableId="24004099" w16cex:dateUtc="2021-03-20T09:36:00Z"/>
  <w16cex:commentExtensible w16cex:durableId="24004BFB" w16cex:dateUtc="2021-03-20T10:24:00Z"/>
  <w16cex:commentExtensible w16cex:durableId="24004325" w16cex:dateUtc="2021-03-20T09:47:00Z"/>
  <w16cex:commentExtensible w16cex:durableId="2401E446" w16cex:dateUtc="2021-03-21T15:27:00Z"/>
  <w16cex:commentExtensible w16cex:durableId="24018560" w16cex:dateUtc="2021-03-21T08:42:00Z"/>
  <w16cex:commentExtensible w16cex:durableId="2400ACA6" w16cex:dateUtc="2021-03-20T17:17:00Z"/>
  <w16cex:commentExtensible w16cex:durableId="2401861F" w16cex:dateUtc="2021-03-21T08:45:00Z"/>
  <w16cex:commentExtensible w16cex:durableId="240188E7" w16cex:dateUtc="2021-03-21T08:57:00Z"/>
  <w16cex:commentExtensible w16cex:durableId="2401D4AA" w16cex:dateUtc="2021-03-21T14:20:00Z"/>
  <w16cex:commentExtensible w16cex:durableId="240189B7" w16cex:dateUtc="2021-03-21T09:00:00Z"/>
  <w16cex:commentExtensible w16cex:durableId="2401D910" w16cex:dateUtc="2021-03-21T14:39:00Z"/>
  <w16cex:commentExtensible w16cex:durableId="2401A2CF" w16cex:dateUtc="2021-03-21T10:47:00Z"/>
  <w16cex:commentExtensible w16cex:durableId="2401AC4A" w16cex:dateUtc="2021-03-21T11:28:00Z"/>
  <w16cex:commentExtensible w16cex:durableId="2401BC9B" w16cex:dateUtc="2021-03-21T12:37:00Z"/>
  <w16cex:commentExtensible w16cex:durableId="2401BC38" w16cex:dateUtc="2021-03-21T12:36:00Z"/>
  <w16cex:commentExtensible w16cex:durableId="2401BCCD" w16cex:dateUtc="2021-03-21T12:38:00Z"/>
  <w16cex:commentExtensible w16cex:durableId="2401BD08" w16cex:dateUtc="2021-03-21T12:39:00Z"/>
  <w16cex:commentExtensible w16cex:durableId="2401E5A6" w16cex:dateUtc="2021-03-21T15:32:00Z"/>
  <w16cex:commentExtensible w16cex:durableId="2401BDFD" w16cex:dateUtc="2021-03-21T12:43:00Z"/>
  <w16cex:commentExtensible w16cex:durableId="2401BE88" w16cex:dateUtc="2021-03-21T12:46:00Z"/>
  <w16cex:commentExtensible w16cex:durableId="2401BF5C" w16cex:dateUtc="2021-03-21T12:49:00Z"/>
  <w16cex:commentExtensible w16cex:durableId="2401BFFC" w16cex:dateUtc="2021-03-21T12:52:00Z"/>
  <w16cex:commentExtensible w16cex:durableId="2401C03C" w16cex:dateUtc="2021-03-21T12:53:00Z"/>
  <w16cex:commentExtensible w16cex:durableId="2401C0BD" w16cex:dateUtc="2021-03-21T12:55:00Z"/>
  <w16cex:commentExtensible w16cex:durableId="2401C0F8" w16cex:dateUtc="2021-03-21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E1DD0B" w16cid:durableId="24003F7C"/>
  <w16cid:commentId w16cid:paraId="6E895838" w16cid:durableId="24004099"/>
  <w16cid:commentId w16cid:paraId="3D27656B" w16cid:durableId="24004BFB"/>
  <w16cid:commentId w16cid:paraId="28E53CB3" w16cid:durableId="24004325"/>
  <w16cid:commentId w16cid:paraId="60EEE883" w16cid:durableId="2401E446"/>
  <w16cid:commentId w16cid:paraId="2B9F7DFD" w16cid:durableId="24018560"/>
  <w16cid:commentId w16cid:paraId="1BDEB236" w16cid:durableId="2400ACA6"/>
  <w16cid:commentId w16cid:paraId="60CF3191" w16cid:durableId="2401861F"/>
  <w16cid:commentId w16cid:paraId="56E29F39" w16cid:durableId="240188E7"/>
  <w16cid:commentId w16cid:paraId="369A81C0" w16cid:durableId="2401D4AA"/>
  <w16cid:commentId w16cid:paraId="353D1A40" w16cid:durableId="240189B7"/>
  <w16cid:commentId w16cid:paraId="52028692" w16cid:durableId="2401D910"/>
  <w16cid:commentId w16cid:paraId="66A619F6" w16cid:durableId="2401A2CF"/>
  <w16cid:commentId w16cid:paraId="73ED8002" w16cid:durableId="2401AC4A"/>
  <w16cid:commentId w16cid:paraId="6F405A4F" w16cid:durableId="2401BC9B"/>
  <w16cid:commentId w16cid:paraId="606CDDC8" w16cid:durableId="2401BC38"/>
  <w16cid:commentId w16cid:paraId="47F42EE8" w16cid:durableId="2401BCCD"/>
  <w16cid:commentId w16cid:paraId="407FB42F" w16cid:durableId="2401BD08"/>
  <w16cid:commentId w16cid:paraId="76A78D45" w16cid:durableId="2401E5A6"/>
  <w16cid:commentId w16cid:paraId="0C766FFF" w16cid:durableId="2401BDFD"/>
  <w16cid:commentId w16cid:paraId="6A64DFA4" w16cid:durableId="2401BE88"/>
  <w16cid:commentId w16cid:paraId="7AEC59E3" w16cid:durableId="2401BF5C"/>
  <w16cid:commentId w16cid:paraId="09853213" w16cid:durableId="2401BFFC"/>
  <w16cid:commentId w16cid:paraId="136CCF79" w16cid:durableId="2401C03C"/>
  <w16cid:commentId w16cid:paraId="5204A3B4" w16cid:durableId="2401C0BD"/>
  <w16cid:commentId w16cid:paraId="451BD789" w16cid:durableId="2401C0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3ADB5" w14:textId="77777777" w:rsidR="00F7620A" w:rsidRDefault="00F7620A" w:rsidP="00340C7C">
      <w:r>
        <w:separator/>
      </w:r>
    </w:p>
    <w:p w14:paraId="696BBF42" w14:textId="77777777" w:rsidR="00F7620A" w:rsidRDefault="00F7620A" w:rsidP="00340C7C"/>
    <w:p w14:paraId="65954441" w14:textId="77777777" w:rsidR="00F7620A" w:rsidRDefault="00F7620A" w:rsidP="00340C7C"/>
    <w:p w14:paraId="2A68666E" w14:textId="77777777" w:rsidR="00F7620A" w:rsidRDefault="00F7620A" w:rsidP="00340C7C"/>
    <w:p w14:paraId="022E4442" w14:textId="77777777" w:rsidR="00F7620A" w:rsidRDefault="00F7620A" w:rsidP="00340C7C"/>
  </w:endnote>
  <w:endnote w:type="continuationSeparator" w:id="0">
    <w:p w14:paraId="69161DDD" w14:textId="77777777" w:rsidR="00F7620A" w:rsidRDefault="00F7620A" w:rsidP="00340C7C">
      <w:r>
        <w:continuationSeparator/>
      </w:r>
    </w:p>
    <w:p w14:paraId="1084883F" w14:textId="77777777" w:rsidR="00F7620A" w:rsidRDefault="00F7620A" w:rsidP="00340C7C"/>
    <w:p w14:paraId="476B8E03" w14:textId="77777777" w:rsidR="00F7620A" w:rsidRDefault="00F7620A" w:rsidP="00340C7C"/>
    <w:p w14:paraId="0433DA9E" w14:textId="77777777" w:rsidR="00F7620A" w:rsidRDefault="00F7620A" w:rsidP="00340C7C"/>
    <w:p w14:paraId="5456847D" w14:textId="77777777" w:rsidR="00F7620A" w:rsidRDefault="00F7620A" w:rsidP="00340C7C"/>
  </w:endnote>
  <w:endnote w:type="continuationNotice" w:id="1">
    <w:p w14:paraId="724D5FC5" w14:textId="77777777" w:rsidR="00F7620A" w:rsidRDefault="00F762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9CD99" w14:textId="77777777" w:rsidR="00740599" w:rsidRDefault="00740599"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55599" w14:textId="77777777" w:rsidR="00740599" w:rsidRPr="00336A8C" w:rsidRDefault="00F7620A" w:rsidP="00BD273E">
    <w:pPr>
      <w:pStyle w:val="Footer"/>
      <w:tabs>
        <w:tab w:val="clear" w:pos="4513"/>
        <w:tab w:val="clear" w:pos="9026"/>
        <w:tab w:val="left" w:pos="567"/>
        <w:tab w:val="right" w:pos="10206"/>
      </w:tabs>
      <w:jc w:val="left"/>
    </w:pPr>
    <w:r>
      <w:rPr>
        <w:noProof/>
        <w:lang w:val="el-GR" w:eastAsia="el-GR"/>
      </w:rPr>
      <w:pict w14:anchorId="6E32E95C">
        <v:shapetype id="_x0000_t32" coordsize="21600,21600" o:spt="32" o:oned="t" path="m,l21600,21600e" filled="f">
          <v:path arrowok="t" fillok="f" o:connecttype="none"/>
          <o:lock v:ext="edit" shapetype="t"/>
        </v:shapetype>
        <v:shape id="AutoShape 3" o:spid="_x0000_s2049" type="#_x0000_t32" style="position:absolute;margin-left:-.1pt;margin-top:-5.1pt;width:511.1pt;height:0;z-index:251658752;visibility:visible;mso-wrap-distance-top:.1mm;mso-wrap-distance-bottom:.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">
          <o:lock v:ext="edit" shapetype="f"/>
        </v:shape>
      </w:pict>
    </w:r>
    <w:r w:rsidR="00740599" w:rsidRPr="00336A8C">
      <w:t>ACTA IMEKO | www.imeko.org</w:t>
    </w:r>
    <w:r w:rsidR="00740599" w:rsidRPr="00336A8C">
      <w:tab/>
    </w:r>
    <w:r>
      <w:fldChar w:fldCharType="begin"/>
    </w:r>
    <w:r>
      <w:instrText xml:space="preserve"> DOCPROPERTY  "Acta IMEKO Issue Month"  \* MERGEFORMAT </w:instrText>
    </w:r>
    <w:r>
      <w:fldChar w:fldCharType="separate"/>
    </w:r>
    <w:r w:rsidR="00740599">
      <w:t>January</w:t>
    </w:r>
    <w:r>
      <w:fldChar w:fldCharType="end"/>
    </w:r>
    <w:r>
      <w:fldChar w:fldCharType="begin"/>
    </w:r>
    <w:r>
      <w:instrText xml:space="preserve"> DOCPROPERTY  "Acta IMEKO Issue Year"  \* MERGEFORMAT </w:instrText>
    </w:r>
    <w:r>
      <w:fldChar w:fldCharType="separate"/>
    </w:r>
    <w:r w:rsidR="00740599">
      <w:t>2014</w:t>
    </w:r>
    <w:r>
      <w:fldChar w:fldCharType="end"/>
    </w:r>
    <w:r w:rsidR="00740599" w:rsidRPr="00944C77">
      <w:t xml:space="preserve"> | </w:t>
    </w:r>
    <w:r w:rsidR="00740599" w:rsidRPr="00DA4117">
      <w:t xml:space="preserve">Volume </w:t>
    </w:r>
    <w:r>
      <w:fldChar w:fldCharType="begin"/>
    </w:r>
    <w:r>
      <w:instrText xml:space="preserve"> DOCPROPERTY  "Acta IMEKO Issue Volume"  \* MERGEFORMAT </w:instrText>
    </w:r>
    <w:r>
      <w:fldChar w:fldCharType="separate"/>
    </w:r>
    <w:r w:rsidR="00740599">
      <w:t>3</w:t>
    </w:r>
    <w:r>
      <w:fldChar w:fldCharType="end"/>
    </w:r>
    <w:r w:rsidR="00740599" w:rsidRPr="00DA4117">
      <w:t xml:space="preserve"> | </w:t>
    </w:r>
    <w:r w:rsidR="00740599" w:rsidRPr="00E3556B">
      <w:t xml:space="preserve">Number </w:t>
    </w:r>
    <w:r>
      <w:fldChar w:fldCharType="begin"/>
    </w:r>
    <w:r>
      <w:instrText xml:space="preserve"> DOCPROPERTY  "Acta IMEKO Issue Number"  \* MERGEFORMAT </w:instrText>
    </w:r>
    <w:r>
      <w:fldChar w:fldCharType="separate"/>
    </w:r>
    <w:r w:rsidR="00740599">
      <w:t>1</w:t>
    </w:r>
    <w:r>
      <w:fldChar w:fldCharType="end"/>
    </w:r>
    <w:r w:rsidR="00740599" w:rsidRPr="00944C77">
      <w:t>|</w:t>
    </w:r>
    <w:r w:rsidR="00740599">
      <w:rPr>
        <w:rStyle w:val="PageNumber"/>
      </w:rPr>
      <w:fldChar w:fldCharType="begin"/>
    </w:r>
    <w:r w:rsidR="00740599">
      <w:rPr>
        <w:rStyle w:val="PageNumber"/>
      </w:rPr>
      <w:instrText xml:space="preserve"> PAGE </w:instrText>
    </w:r>
    <w:r w:rsidR="00740599">
      <w:rPr>
        <w:rStyle w:val="PageNumber"/>
      </w:rPr>
      <w:fldChar w:fldCharType="separate"/>
    </w:r>
    <w:r w:rsidR="006E3860">
      <w:rPr>
        <w:rStyle w:val="PageNumber"/>
        <w:noProof/>
      </w:rPr>
      <w:t>3</w:t>
    </w:r>
    <w:r w:rsidR="0074059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6932A" w14:textId="77777777" w:rsidR="00F7620A" w:rsidRDefault="00F7620A" w:rsidP="00340C7C">
      <w:r>
        <w:separator/>
      </w:r>
    </w:p>
    <w:p w14:paraId="41E8916B" w14:textId="77777777" w:rsidR="00F7620A" w:rsidRDefault="00F7620A" w:rsidP="00340C7C"/>
    <w:p w14:paraId="121F83BA" w14:textId="77777777" w:rsidR="00F7620A" w:rsidRDefault="00F7620A" w:rsidP="00340C7C"/>
    <w:p w14:paraId="5E0D1F7B" w14:textId="77777777" w:rsidR="00F7620A" w:rsidRDefault="00F7620A" w:rsidP="00340C7C"/>
    <w:p w14:paraId="387D9244" w14:textId="77777777" w:rsidR="00F7620A" w:rsidRDefault="00F7620A" w:rsidP="00340C7C"/>
  </w:footnote>
  <w:footnote w:type="continuationSeparator" w:id="0">
    <w:p w14:paraId="5C24413E" w14:textId="77777777" w:rsidR="00F7620A" w:rsidRDefault="00F7620A" w:rsidP="00340C7C">
      <w:r>
        <w:continuationSeparator/>
      </w:r>
    </w:p>
    <w:p w14:paraId="75E7D777" w14:textId="77777777" w:rsidR="00F7620A" w:rsidRDefault="00F7620A" w:rsidP="00340C7C"/>
    <w:p w14:paraId="5A41D84E" w14:textId="77777777" w:rsidR="00F7620A" w:rsidRDefault="00F7620A" w:rsidP="00340C7C"/>
    <w:p w14:paraId="2B140DB7" w14:textId="77777777" w:rsidR="00F7620A" w:rsidRDefault="00F7620A" w:rsidP="00340C7C"/>
    <w:p w14:paraId="3B5EF61B" w14:textId="77777777" w:rsidR="00F7620A" w:rsidRDefault="00F7620A" w:rsidP="00340C7C"/>
  </w:footnote>
  <w:footnote w:type="continuationNotice" w:id="1">
    <w:p w14:paraId="32E9028E" w14:textId="77777777" w:rsidR="00F7620A" w:rsidRDefault="00F762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64E95" w14:textId="77777777" w:rsidR="00740599" w:rsidRPr="00962E1C" w:rsidRDefault="00740599" w:rsidP="006E2692">
    <w:pPr>
      <w:pStyle w:val="HeaderActaIMEKO"/>
      <w:rPr>
        <w:b/>
        <w:sz w:val="24"/>
        <w:szCs w:val="52"/>
      </w:rPr>
    </w:pPr>
    <w:r>
      <w:rPr>
        <w:b/>
        <w:sz w:val="24"/>
        <w:lang w:val="el-GR" w:eastAsia="el-GR"/>
      </w:rPr>
      <w:drawing>
        <wp:anchor distT="0" distB="0" distL="114300" distR="114300" simplePos="0" relativeHeight="251656704" behindDoc="0" locked="0" layoutInCell="1" allowOverlap="1" wp14:anchorId="59BD2DAF" wp14:editId="498E8597">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14:paraId="4A31B62B" w14:textId="77777777" w:rsidR="00740599" w:rsidRPr="009B01D7" w:rsidRDefault="00740599" w:rsidP="009B01D7">
    <w:pPr>
      <w:pStyle w:val="HeaderDate"/>
      <w:rPr>
        <w:b/>
        <w:sz w:val="18"/>
        <w:lang w:val="pt-PT"/>
      </w:rPr>
    </w:pPr>
    <w:r w:rsidRPr="009B01D7">
      <w:rPr>
        <w:b/>
        <w:sz w:val="18"/>
        <w:lang w:val="pt-PT"/>
      </w:rPr>
      <w:t>ISSN: 2221-870X</w:t>
    </w:r>
  </w:p>
  <w:p w14:paraId="70267C31" w14:textId="77777777" w:rsidR="00740599" w:rsidRPr="00C825FD" w:rsidRDefault="00740599" w:rsidP="009B01D7">
    <w:pPr>
      <w:pStyle w:val="HeaderDate"/>
      <w:rPr>
        <w:i/>
        <w:sz w:val="16"/>
      </w:rPr>
    </w:pPr>
    <w:r w:rsidRPr="009B01D7">
      <w:rPr>
        <w:i/>
        <w:sz w:val="18"/>
        <w:lang w:val="pt-PT"/>
      </w:rPr>
      <w:t>February 2015, Volume 4, Number 1, 5 - 10</w:t>
    </w:r>
  </w:p>
  <w:p w14:paraId="0F774536" w14:textId="77777777" w:rsidR="00740599" w:rsidRPr="001638A5" w:rsidRDefault="00F7620A" w:rsidP="006E2692">
    <w:pPr>
      <w:pStyle w:val="HeaderSite"/>
    </w:pPr>
    <w:r>
      <w:rPr>
        <w:noProof/>
        <w:lang w:val="el-GR" w:eastAsia="el-GR"/>
      </w:rPr>
      <w:pict w14:anchorId="7BA7C4B9">
        <v:shapetype id="_x0000_t32" coordsize="21600,21600" o:spt="32" o:oned="t" path="m,l21600,21600e" filled="f">
          <v:path arrowok="t" fillok="f" o:connecttype="none"/>
          <o:lock v:ext="edit" shapetype="t"/>
        </v:shapetype>
        <v:shape id="AutoShape 2" o:spid="_x0000_s2050" type="#_x0000_t32" style="position:absolute;margin-left:-.1pt;margin-top:8.95pt;width:474.05pt;height:0;z-index:251657728;visibility:visible;mso-wrap-distance-top:.1mm;mso-wrap-distance-bottom:.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" strokecolor="#002060" strokeweight="1.5pt">
          <o:lock v:ext="edit" shapetype="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9BD44" w14:textId="77777777" w:rsidR="00740599" w:rsidRDefault="00740599"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217F6" w14:textId="77777777" w:rsidR="00740599" w:rsidRPr="00920065" w:rsidRDefault="00740599" w:rsidP="009200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FB692" w14:textId="77777777" w:rsidR="00740599" w:rsidRDefault="00740599" w:rsidP="00340C7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F1D58" w14:textId="77777777" w:rsidR="00740599" w:rsidRPr="00920065" w:rsidRDefault="00740599"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multilevel"/>
    <w:tmpl w:val="F97EF022"/>
    <w:name w:val="Numerazione 3"/>
    <w:lvl w:ilvl="0">
      <w:start w:val="1"/>
      <w:numFmt w:val="upperLetter"/>
      <w:pStyle w:val="Subsectionheading"/>
      <w:lvlText w:val=" %1."/>
      <w:lvlJc w:val="left"/>
      <w:pPr>
        <w:tabs>
          <w:tab w:val="num" w:pos="283"/>
        </w:tabs>
        <w:ind w:left="283" w:hanging="283"/>
      </w:pPr>
      <w:rPr>
        <w:rFonts w:hint="default"/>
      </w:rPr>
    </w:lvl>
    <w:lvl w:ilvl="1">
      <w:start w:val="2"/>
      <w:numFmt w:val="upperLetter"/>
      <w:lvlText w:val=" %2."/>
      <w:lvlJc w:val="left"/>
      <w:pPr>
        <w:tabs>
          <w:tab w:val="num" w:pos="566"/>
        </w:tabs>
        <w:ind w:left="566" w:hanging="283"/>
      </w:pPr>
      <w:rPr>
        <w:rFonts w:hint="default"/>
      </w:rPr>
    </w:lvl>
    <w:lvl w:ilvl="2">
      <w:start w:val="3"/>
      <w:numFmt w:val="lowerRoman"/>
      <w:lvlText w:val=" %3."/>
      <w:lvlJc w:val="left"/>
      <w:pPr>
        <w:tabs>
          <w:tab w:val="num" w:pos="1133"/>
        </w:tabs>
        <w:ind w:left="1133" w:hanging="567"/>
      </w:pPr>
      <w:rPr>
        <w:rFonts w:hint="default"/>
      </w:rPr>
    </w:lvl>
    <w:lvl w:ilvl="3">
      <w:start w:val="4"/>
      <w:numFmt w:val="lowerLetter"/>
      <w:lvlText w:val=" %4)"/>
      <w:lvlJc w:val="left"/>
      <w:pPr>
        <w:tabs>
          <w:tab w:val="num" w:pos="1842"/>
        </w:tabs>
        <w:ind w:left="1842" w:hanging="709"/>
      </w:pPr>
      <w:rPr>
        <w:rFonts w:hint="default"/>
      </w:rPr>
    </w:lvl>
    <w:lvl w:ilvl="4">
      <w:start w:val="5"/>
      <w:numFmt w:val="bullet"/>
      <w:lvlText w:val=""/>
      <w:lvlJc w:val="left"/>
      <w:pPr>
        <w:tabs>
          <w:tab w:val="num" w:pos="2692"/>
        </w:tabs>
        <w:ind w:left="2692" w:hanging="850"/>
      </w:pPr>
      <w:rPr>
        <w:rFonts w:ascii="Symbol" w:hAnsi="Symbol" w:cs="OpenSymbol" w:hint="default"/>
      </w:rPr>
    </w:lvl>
    <w:lvl w:ilvl="5">
      <w:start w:val="6"/>
      <w:numFmt w:val="bullet"/>
      <w:lvlText w:val=""/>
      <w:lvlJc w:val="left"/>
      <w:pPr>
        <w:tabs>
          <w:tab w:val="num" w:pos="3713"/>
        </w:tabs>
        <w:ind w:left="3713" w:hanging="1021"/>
      </w:pPr>
      <w:rPr>
        <w:rFonts w:ascii="Symbol" w:hAnsi="Symbol" w:cs="OpenSymbol" w:hint="default"/>
      </w:rPr>
    </w:lvl>
    <w:lvl w:ilvl="6">
      <w:start w:val="7"/>
      <w:numFmt w:val="bullet"/>
      <w:lvlText w:val=""/>
      <w:lvlJc w:val="left"/>
      <w:pPr>
        <w:tabs>
          <w:tab w:val="num" w:pos="5017"/>
        </w:tabs>
        <w:ind w:left="5017" w:hanging="1304"/>
      </w:pPr>
      <w:rPr>
        <w:rFonts w:ascii="Symbol" w:hAnsi="Symbol" w:cs="OpenSymbol" w:hint="default"/>
      </w:rPr>
    </w:lvl>
    <w:lvl w:ilvl="7">
      <w:start w:val="8"/>
      <w:numFmt w:val="bullet"/>
      <w:lvlText w:val=""/>
      <w:lvlJc w:val="left"/>
      <w:pPr>
        <w:tabs>
          <w:tab w:val="num" w:pos="6491"/>
        </w:tabs>
        <w:ind w:left="6491" w:hanging="1474"/>
      </w:pPr>
      <w:rPr>
        <w:rFonts w:ascii="Symbol" w:hAnsi="Symbol" w:cs="OpenSymbol" w:hint="default"/>
      </w:rPr>
    </w:lvl>
    <w:lvl w:ilvl="8">
      <w:start w:val="9"/>
      <w:numFmt w:val="bullet"/>
      <w:lvlText w:val=""/>
      <w:lvlJc w:val="left"/>
      <w:pPr>
        <w:tabs>
          <w:tab w:val="num" w:pos="8079"/>
        </w:tabs>
        <w:ind w:left="8079" w:hanging="1588"/>
      </w:pPr>
      <w:rPr>
        <w:rFonts w:ascii="Symbol" w:hAnsi="Symbol" w:cs="OpenSymbol" w:hint="default"/>
      </w:rPr>
    </w:lvl>
  </w:abstractNum>
  <w:abstractNum w:abstractNumId="11" w15:restartNumberingAfterBreak="0">
    <w:nsid w:val="03101E6D"/>
    <w:multiLevelType w:val="hybridMultilevel"/>
    <w:tmpl w:val="EA542088"/>
    <w:lvl w:ilvl="0" w:tplc="8B4E9A56">
      <w:start w:val="1"/>
      <w:numFmt w:val="decimal"/>
      <w:lvlText w:val="%1."/>
      <w:lvlJc w:val="left"/>
      <w:pPr>
        <w:tabs>
          <w:tab w:val="num" w:pos="1004"/>
        </w:tabs>
        <w:ind w:left="1004" w:hanging="360"/>
      </w:pPr>
    </w:lvl>
    <w:lvl w:ilvl="1" w:tplc="5B3C7108" w:tentative="1">
      <w:start w:val="1"/>
      <w:numFmt w:val="lowerLetter"/>
      <w:lvlText w:val="%2."/>
      <w:lvlJc w:val="left"/>
      <w:pPr>
        <w:tabs>
          <w:tab w:val="num" w:pos="1724"/>
        </w:tabs>
        <w:ind w:left="1724" w:hanging="360"/>
      </w:pPr>
    </w:lvl>
    <w:lvl w:ilvl="2" w:tplc="A98E1876" w:tentative="1">
      <w:start w:val="1"/>
      <w:numFmt w:val="lowerRoman"/>
      <w:lvlText w:val="%3."/>
      <w:lvlJc w:val="right"/>
      <w:pPr>
        <w:tabs>
          <w:tab w:val="num" w:pos="2444"/>
        </w:tabs>
        <w:ind w:left="2444" w:hanging="180"/>
      </w:pPr>
    </w:lvl>
    <w:lvl w:ilvl="3" w:tplc="A9524952" w:tentative="1">
      <w:start w:val="1"/>
      <w:numFmt w:val="decimal"/>
      <w:lvlText w:val="%4."/>
      <w:lvlJc w:val="left"/>
      <w:pPr>
        <w:tabs>
          <w:tab w:val="num" w:pos="3164"/>
        </w:tabs>
        <w:ind w:left="3164" w:hanging="360"/>
      </w:pPr>
    </w:lvl>
    <w:lvl w:ilvl="4" w:tplc="5F6ACDFA" w:tentative="1">
      <w:start w:val="1"/>
      <w:numFmt w:val="lowerLetter"/>
      <w:lvlText w:val="%5."/>
      <w:lvlJc w:val="left"/>
      <w:pPr>
        <w:tabs>
          <w:tab w:val="num" w:pos="3884"/>
        </w:tabs>
        <w:ind w:left="3884" w:hanging="360"/>
      </w:pPr>
    </w:lvl>
    <w:lvl w:ilvl="5" w:tplc="ABF0C782" w:tentative="1">
      <w:start w:val="1"/>
      <w:numFmt w:val="lowerRoman"/>
      <w:lvlText w:val="%6."/>
      <w:lvlJc w:val="right"/>
      <w:pPr>
        <w:tabs>
          <w:tab w:val="num" w:pos="4604"/>
        </w:tabs>
        <w:ind w:left="4604" w:hanging="180"/>
      </w:pPr>
    </w:lvl>
    <w:lvl w:ilvl="6" w:tplc="5BA0A48E" w:tentative="1">
      <w:start w:val="1"/>
      <w:numFmt w:val="decimal"/>
      <w:lvlText w:val="%7."/>
      <w:lvlJc w:val="left"/>
      <w:pPr>
        <w:tabs>
          <w:tab w:val="num" w:pos="5324"/>
        </w:tabs>
        <w:ind w:left="5324" w:hanging="360"/>
      </w:pPr>
    </w:lvl>
    <w:lvl w:ilvl="7" w:tplc="861A0996" w:tentative="1">
      <w:start w:val="1"/>
      <w:numFmt w:val="lowerLetter"/>
      <w:lvlText w:val="%8."/>
      <w:lvlJc w:val="left"/>
      <w:pPr>
        <w:tabs>
          <w:tab w:val="num" w:pos="6044"/>
        </w:tabs>
        <w:ind w:left="6044" w:hanging="360"/>
      </w:pPr>
    </w:lvl>
    <w:lvl w:ilvl="8" w:tplc="2E700936"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42A8B808">
      <w:start w:val="1"/>
      <w:numFmt w:val="lowerLetter"/>
      <w:lvlText w:val="%1."/>
      <w:lvlJc w:val="left"/>
      <w:pPr>
        <w:ind w:left="598" w:hanging="360"/>
      </w:pPr>
      <w:rPr>
        <w:rFonts w:hint="default"/>
      </w:rPr>
    </w:lvl>
    <w:lvl w:ilvl="1" w:tplc="9140E214" w:tentative="1">
      <w:start w:val="1"/>
      <w:numFmt w:val="lowerLetter"/>
      <w:lvlText w:val="%2."/>
      <w:lvlJc w:val="left"/>
      <w:pPr>
        <w:ind w:left="1318" w:hanging="360"/>
      </w:pPr>
    </w:lvl>
    <w:lvl w:ilvl="2" w:tplc="D2488D9C" w:tentative="1">
      <w:start w:val="1"/>
      <w:numFmt w:val="lowerRoman"/>
      <w:lvlText w:val="%3."/>
      <w:lvlJc w:val="right"/>
      <w:pPr>
        <w:ind w:left="2038" w:hanging="180"/>
      </w:pPr>
    </w:lvl>
    <w:lvl w:ilvl="3" w:tplc="407C1FFE" w:tentative="1">
      <w:start w:val="1"/>
      <w:numFmt w:val="decimal"/>
      <w:lvlText w:val="%4."/>
      <w:lvlJc w:val="left"/>
      <w:pPr>
        <w:ind w:left="2758" w:hanging="360"/>
      </w:pPr>
    </w:lvl>
    <w:lvl w:ilvl="4" w:tplc="C96481A2" w:tentative="1">
      <w:start w:val="1"/>
      <w:numFmt w:val="lowerLetter"/>
      <w:lvlText w:val="%5."/>
      <w:lvlJc w:val="left"/>
      <w:pPr>
        <w:ind w:left="3478" w:hanging="360"/>
      </w:pPr>
    </w:lvl>
    <w:lvl w:ilvl="5" w:tplc="814EFAFA" w:tentative="1">
      <w:start w:val="1"/>
      <w:numFmt w:val="lowerRoman"/>
      <w:lvlText w:val="%6."/>
      <w:lvlJc w:val="right"/>
      <w:pPr>
        <w:ind w:left="4198" w:hanging="180"/>
      </w:pPr>
    </w:lvl>
    <w:lvl w:ilvl="6" w:tplc="FD7E93C4" w:tentative="1">
      <w:start w:val="1"/>
      <w:numFmt w:val="decimal"/>
      <w:lvlText w:val="%7."/>
      <w:lvlJc w:val="left"/>
      <w:pPr>
        <w:ind w:left="4918" w:hanging="360"/>
      </w:pPr>
    </w:lvl>
    <w:lvl w:ilvl="7" w:tplc="6296A2AE" w:tentative="1">
      <w:start w:val="1"/>
      <w:numFmt w:val="lowerLetter"/>
      <w:lvlText w:val="%8."/>
      <w:lvlJc w:val="left"/>
      <w:pPr>
        <w:ind w:left="5638" w:hanging="360"/>
      </w:pPr>
    </w:lvl>
    <w:lvl w:ilvl="8" w:tplc="8EC21616"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15AC2CCC"/>
    <w:multiLevelType w:val="hybridMultilevel"/>
    <w:tmpl w:val="8496CFD6"/>
    <w:lvl w:ilvl="0" w:tplc="1974D59C">
      <w:start w:val="1"/>
      <w:numFmt w:val="decimal"/>
      <w:lvlText w:val="%1."/>
      <w:lvlJc w:val="left"/>
      <w:pPr>
        <w:tabs>
          <w:tab w:val="num" w:pos="1004"/>
        </w:tabs>
        <w:ind w:left="1004" w:hanging="360"/>
      </w:pPr>
    </w:lvl>
    <w:lvl w:ilvl="1" w:tplc="6CCE9502" w:tentative="1">
      <w:start w:val="1"/>
      <w:numFmt w:val="lowerLetter"/>
      <w:lvlText w:val="%2."/>
      <w:lvlJc w:val="left"/>
      <w:pPr>
        <w:tabs>
          <w:tab w:val="num" w:pos="1724"/>
        </w:tabs>
        <w:ind w:left="1724" w:hanging="360"/>
      </w:pPr>
    </w:lvl>
    <w:lvl w:ilvl="2" w:tplc="EA8ED9CA" w:tentative="1">
      <w:start w:val="1"/>
      <w:numFmt w:val="lowerRoman"/>
      <w:lvlText w:val="%3."/>
      <w:lvlJc w:val="right"/>
      <w:pPr>
        <w:tabs>
          <w:tab w:val="num" w:pos="2444"/>
        </w:tabs>
        <w:ind w:left="2444" w:hanging="180"/>
      </w:pPr>
    </w:lvl>
    <w:lvl w:ilvl="3" w:tplc="C57E21DA" w:tentative="1">
      <w:start w:val="1"/>
      <w:numFmt w:val="decimal"/>
      <w:lvlText w:val="%4."/>
      <w:lvlJc w:val="left"/>
      <w:pPr>
        <w:tabs>
          <w:tab w:val="num" w:pos="3164"/>
        </w:tabs>
        <w:ind w:left="3164" w:hanging="360"/>
      </w:pPr>
    </w:lvl>
    <w:lvl w:ilvl="4" w:tplc="10EA5EF8" w:tentative="1">
      <w:start w:val="1"/>
      <w:numFmt w:val="lowerLetter"/>
      <w:lvlText w:val="%5."/>
      <w:lvlJc w:val="left"/>
      <w:pPr>
        <w:tabs>
          <w:tab w:val="num" w:pos="3884"/>
        </w:tabs>
        <w:ind w:left="3884" w:hanging="360"/>
      </w:pPr>
    </w:lvl>
    <w:lvl w:ilvl="5" w:tplc="A4B2E7AA" w:tentative="1">
      <w:start w:val="1"/>
      <w:numFmt w:val="lowerRoman"/>
      <w:lvlText w:val="%6."/>
      <w:lvlJc w:val="right"/>
      <w:pPr>
        <w:tabs>
          <w:tab w:val="num" w:pos="4604"/>
        </w:tabs>
        <w:ind w:left="4604" w:hanging="180"/>
      </w:pPr>
    </w:lvl>
    <w:lvl w:ilvl="6" w:tplc="1A64C202" w:tentative="1">
      <w:start w:val="1"/>
      <w:numFmt w:val="decimal"/>
      <w:lvlText w:val="%7."/>
      <w:lvlJc w:val="left"/>
      <w:pPr>
        <w:tabs>
          <w:tab w:val="num" w:pos="5324"/>
        </w:tabs>
        <w:ind w:left="5324" w:hanging="360"/>
      </w:pPr>
    </w:lvl>
    <w:lvl w:ilvl="7" w:tplc="6A2EEC2E" w:tentative="1">
      <w:start w:val="1"/>
      <w:numFmt w:val="lowerLetter"/>
      <w:lvlText w:val="%8."/>
      <w:lvlJc w:val="left"/>
      <w:pPr>
        <w:tabs>
          <w:tab w:val="num" w:pos="6044"/>
        </w:tabs>
        <w:ind w:left="6044" w:hanging="360"/>
      </w:pPr>
    </w:lvl>
    <w:lvl w:ilvl="8" w:tplc="3290140E" w:tentative="1">
      <w:start w:val="1"/>
      <w:numFmt w:val="lowerRoman"/>
      <w:lvlText w:val="%9."/>
      <w:lvlJc w:val="right"/>
      <w:pPr>
        <w:tabs>
          <w:tab w:val="num" w:pos="6764"/>
        </w:tabs>
        <w:ind w:left="6764"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2CE26544">
      <w:start w:val="1"/>
      <w:numFmt w:val="decimal"/>
      <w:pStyle w:val="References"/>
      <w:lvlText w:val="[%1]"/>
      <w:lvlJc w:val="left"/>
      <w:pPr>
        <w:tabs>
          <w:tab w:val="num" w:pos="454"/>
        </w:tabs>
        <w:ind w:left="454" w:hanging="454"/>
      </w:pPr>
      <w:rPr>
        <w:rFonts w:hint="default"/>
      </w:rPr>
    </w:lvl>
    <w:lvl w:ilvl="1" w:tplc="5572634E" w:tentative="1">
      <w:start w:val="1"/>
      <w:numFmt w:val="lowerLetter"/>
      <w:lvlText w:val="%2."/>
      <w:lvlJc w:val="left"/>
      <w:pPr>
        <w:tabs>
          <w:tab w:val="num" w:pos="1440"/>
        </w:tabs>
        <w:ind w:left="1440" w:hanging="360"/>
      </w:pPr>
    </w:lvl>
    <w:lvl w:ilvl="2" w:tplc="05E43F2C" w:tentative="1">
      <w:start w:val="1"/>
      <w:numFmt w:val="lowerRoman"/>
      <w:lvlText w:val="%3."/>
      <w:lvlJc w:val="right"/>
      <w:pPr>
        <w:tabs>
          <w:tab w:val="num" w:pos="2160"/>
        </w:tabs>
        <w:ind w:left="2160" w:hanging="180"/>
      </w:pPr>
    </w:lvl>
    <w:lvl w:ilvl="3" w:tplc="065434C8" w:tentative="1">
      <w:start w:val="1"/>
      <w:numFmt w:val="decimal"/>
      <w:lvlText w:val="%4."/>
      <w:lvlJc w:val="left"/>
      <w:pPr>
        <w:tabs>
          <w:tab w:val="num" w:pos="2880"/>
        </w:tabs>
        <w:ind w:left="2880" w:hanging="360"/>
      </w:pPr>
    </w:lvl>
    <w:lvl w:ilvl="4" w:tplc="50D8FF2A" w:tentative="1">
      <w:start w:val="1"/>
      <w:numFmt w:val="lowerLetter"/>
      <w:lvlText w:val="%5."/>
      <w:lvlJc w:val="left"/>
      <w:pPr>
        <w:tabs>
          <w:tab w:val="num" w:pos="3600"/>
        </w:tabs>
        <w:ind w:left="3600" w:hanging="360"/>
      </w:pPr>
    </w:lvl>
    <w:lvl w:ilvl="5" w:tplc="AED242DA" w:tentative="1">
      <w:start w:val="1"/>
      <w:numFmt w:val="lowerRoman"/>
      <w:lvlText w:val="%6."/>
      <w:lvlJc w:val="right"/>
      <w:pPr>
        <w:tabs>
          <w:tab w:val="num" w:pos="4320"/>
        </w:tabs>
        <w:ind w:left="4320" w:hanging="180"/>
      </w:pPr>
    </w:lvl>
    <w:lvl w:ilvl="6" w:tplc="354C071E" w:tentative="1">
      <w:start w:val="1"/>
      <w:numFmt w:val="decimal"/>
      <w:lvlText w:val="%7."/>
      <w:lvlJc w:val="left"/>
      <w:pPr>
        <w:tabs>
          <w:tab w:val="num" w:pos="5040"/>
        </w:tabs>
        <w:ind w:left="5040" w:hanging="360"/>
      </w:pPr>
    </w:lvl>
    <w:lvl w:ilvl="7" w:tplc="7B48202C" w:tentative="1">
      <w:start w:val="1"/>
      <w:numFmt w:val="lowerLetter"/>
      <w:lvlText w:val="%8."/>
      <w:lvlJc w:val="left"/>
      <w:pPr>
        <w:tabs>
          <w:tab w:val="num" w:pos="5760"/>
        </w:tabs>
        <w:ind w:left="5760" w:hanging="360"/>
      </w:pPr>
    </w:lvl>
    <w:lvl w:ilvl="8" w:tplc="9BC0ACAE" w:tentative="1">
      <w:start w:val="1"/>
      <w:numFmt w:val="lowerRoman"/>
      <w:lvlText w:val="%9."/>
      <w:lvlJc w:val="right"/>
      <w:pPr>
        <w:tabs>
          <w:tab w:val="num" w:pos="6480"/>
        </w:tabs>
        <w:ind w:left="6480"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A90CB882">
      <w:start w:val="1"/>
      <w:numFmt w:val="lowerLetter"/>
      <w:lvlText w:val="%1."/>
      <w:lvlJc w:val="left"/>
      <w:pPr>
        <w:ind w:left="958" w:hanging="360"/>
      </w:pPr>
    </w:lvl>
    <w:lvl w:ilvl="1" w:tplc="CE02ACA0" w:tentative="1">
      <w:start w:val="1"/>
      <w:numFmt w:val="lowerLetter"/>
      <w:lvlText w:val="%2."/>
      <w:lvlJc w:val="left"/>
      <w:pPr>
        <w:ind w:left="1678" w:hanging="360"/>
      </w:pPr>
    </w:lvl>
    <w:lvl w:ilvl="2" w:tplc="291C9C1E" w:tentative="1">
      <w:start w:val="1"/>
      <w:numFmt w:val="lowerRoman"/>
      <w:lvlText w:val="%3."/>
      <w:lvlJc w:val="right"/>
      <w:pPr>
        <w:ind w:left="2398" w:hanging="180"/>
      </w:pPr>
    </w:lvl>
    <w:lvl w:ilvl="3" w:tplc="9518253A" w:tentative="1">
      <w:start w:val="1"/>
      <w:numFmt w:val="decimal"/>
      <w:lvlText w:val="%4."/>
      <w:lvlJc w:val="left"/>
      <w:pPr>
        <w:ind w:left="3118" w:hanging="360"/>
      </w:pPr>
    </w:lvl>
    <w:lvl w:ilvl="4" w:tplc="AC863E8E" w:tentative="1">
      <w:start w:val="1"/>
      <w:numFmt w:val="lowerLetter"/>
      <w:lvlText w:val="%5."/>
      <w:lvlJc w:val="left"/>
      <w:pPr>
        <w:ind w:left="3838" w:hanging="360"/>
      </w:pPr>
    </w:lvl>
    <w:lvl w:ilvl="5" w:tplc="3B14D4E4" w:tentative="1">
      <w:start w:val="1"/>
      <w:numFmt w:val="lowerRoman"/>
      <w:lvlText w:val="%6."/>
      <w:lvlJc w:val="right"/>
      <w:pPr>
        <w:ind w:left="4558" w:hanging="180"/>
      </w:pPr>
    </w:lvl>
    <w:lvl w:ilvl="6" w:tplc="CBAE734A" w:tentative="1">
      <w:start w:val="1"/>
      <w:numFmt w:val="decimal"/>
      <w:lvlText w:val="%7."/>
      <w:lvlJc w:val="left"/>
      <w:pPr>
        <w:ind w:left="5278" w:hanging="360"/>
      </w:pPr>
    </w:lvl>
    <w:lvl w:ilvl="7" w:tplc="50A8CEBC" w:tentative="1">
      <w:start w:val="1"/>
      <w:numFmt w:val="lowerLetter"/>
      <w:lvlText w:val="%8."/>
      <w:lvlJc w:val="left"/>
      <w:pPr>
        <w:ind w:left="5998" w:hanging="360"/>
      </w:pPr>
    </w:lvl>
    <w:lvl w:ilvl="8" w:tplc="8C98335C"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875653F6">
      <w:start w:val="1"/>
      <w:numFmt w:val="decimal"/>
      <w:lvlText w:val="%1."/>
      <w:lvlJc w:val="left"/>
      <w:pPr>
        <w:tabs>
          <w:tab w:val="num" w:pos="1004"/>
        </w:tabs>
        <w:ind w:left="1004" w:hanging="360"/>
      </w:pPr>
    </w:lvl>
    <w:lvl w:ilvl="1" w:tplc="5B6C9554" w:tentative="1">
      <w:start w:val="1"/>
      <w:numFmt w:val="lowerLetter"/>
      <w:lvlText w:val="%2."/>
      <w:lvlJc w:val="left"/>
      <w:pPr>
        <w:tabs>
          <w:tab w:val="num" w:pos="1724"/>
        </w:tabs>
        <w:ind w:left="1724" w:hanging="360"/>
      </w:pPr>
    </w:lvl>
    <w:lvl w:ilvl="2" w:tplc="26F4CA0A" w:tentative="1">
      <w:start w:val="1"/>
      <w:numFmt w:val="lowerRoman"/>
      <w:lvlText w:val="%3."/>
      <w:lvlJc w:val="right"/>
      <w:pPr>
        <w:tabs>
          <w:tab w:val="num" w:pos="2444"/>
        </w:tabs>
        <w:ind w:left="2444" w:hanging="180"/>
      </w:pPr>
    </w:lvl>
    <w:lvl w:ilvl="3" w:tplc="7480C4E4" w:tentative="1">
      <w:start w:val="1"/>
      <w:numFmt w:val="decimal"/>
      <w:lvlText w:val="%4."/>
      <w:lvlJc w:val="left"/>
      <w:pPr>
        <w:tabs>
          <w:tab w:val="num" w:pos="3164"/>
        </w:tabs>
        <w:ind w:left="3164" w:hanging="360"/>
      </w:pPr>
    </w:lvl>
    <w:lvl w:ilvl="4" w:tplc="0158E324" w:tentative="1">
      <w:start w:val="1"/>
      <w:numFmt w:val="lowerLetter"/>
      <w:lvlText w:val="%5."/>
      <w:lvlJc w:val="left"/>
      <w:pPr>
        <w:tabs>
          <w:tab w:val="num" w:pos="3884"/>
        </w:tabs>
        <w:ind w:left="3884" w:hanging="360"/>
      </w:pPr>
    </w:lvl>
    <w:lvl w:ilvl="5" w:tplc="8F2C14BA" w:tentative="1">
      <w:start w:val="1"/>
      <w:numFmt w:val="lowerRoman"/>
      <w:lvlText w:val="%6."/>
      <w:lvlJc w:val="right"/>
      <w:pPr>
        <w:tabs>
          <w:tab w:val="num" w:pos="4604"/>
        </w:tabs>
        <w:ind w:left="4604" w:hanging="180"/>
      </w:pPr>
    </w:lvl>
    <w:lvl w:ilvl="6" w:tplc="8F8C689E" w:tentative="1">
      <w:start w:val="1"/>
      <w:numFmt w:val="decimal"/>
      <w:lvlText w:val="%7."/>
      <w:lvlJc w:val="left"/>
      <w:pPr>
        <w:tabs>
          <w:tab w:val="num" w:pos="5324"/>
        </w:tabs>
        <w:ind w:left="5324" w:hanging="360"/>
      </w:pPr>
    </w:lvl>
    <w:lvl w:ilvl="7" w:tplc="09D69BB6" w:tentative="1">
      <w:start w:val="1"/>
      <w:numFmt w:val="lowerLetter"/>
      <w:lvlText w:val="%8."/>
      <w:lvlJc w:val="left"/>
      <w:pPr>
        <w:tabs>
          <w:tab w:val="num" w:pos="6044"/>
        </w:tabs>
        <w:ind w:left="6044" w:hanging="360"/>
      </w:pPr>
    </w:lvl>
    <w:lvl w:ilvl="8" w:tplc="2BE082D0"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77A65BD8"/>
    <w:multiLevelType w:val="hybridMultilevel"/>
    <w:tmpl w:val="4B94FC8E"/>
    <w:lvl w:ilvl="0" w:tplc="8512AC02">
      <w:start w:val="1"/>
      <w:numFmt w:val="decimal"/>
      <w:lvlText w:val="%1)"/>
      <w:lvlJc w:val="left"/>
      <w:pPr>
        <w:ind w:left="958" w:hanging="360"/>
      </w:pPr>
    </w:lvl>
    <w:lvl w:ilvl="1" w:tplc="7BE43C5A" w:tentative="1">
      <w:start w:val="1"/>
      <w:numFmt w:val="lowerLetter"/>
      <w:lvlText w:val="%2."/>
      <w:lvlJc w:val="left"/>
      <w:pPr>
        <w:ind w:left="1678" w:hanging="360"/>
      </w:pPr>
    </w:lvl>
    <w:lvl w:ilvl="2" w:tplc="AF2A58AA" w:tentative="1">
      <w:start w:val="1"/>
      <w:numFmt w:val="lowerRoman"/>
      <w:lvlText w:val="%3."/>
      <w:lvlJc w:val="right"/>
      <w:pPr>
        <w:ind w:left="2398" w:hanging="180"/>
      </w:pPr>
    </w:lvl>
    <w:lvl w:ilvl="3" w:tplc="EFE852DE" w:tentative="1">
      <w:start w:val="1"/>
      <w:numFmt w:val="decimal"/>
      <w:lvlText w:val="%4."/>
      <w:lvlJc w:val="left"/>
      <w:pPr>
        <w:ind w:left="3118" w:hanging="360"/>
      </w:pPr>
    </w:lvl>
    <w:lvl w:ilvl="4" w:tplc="7CD8E34E" w:tentative="1">
      <w:start w:val="1"/>
      <w:numFmt w:val="lowerLetter"/>
      <w:lvlText w:val="%5."/>
      <w:lvlJc w:val="left"/>
      <w:pPr>
        <w:ind w:left="3838" w:hanging="360"/>
      </w:pPr>
    </w:lvl>
    <w:lvl w:ilvl="5" w:tplc="CDD6214E" w:tentative="1">
      <w:start w:val="1"/>
      <w:numFmt w:val="lowerRoman"/>
      <w:lvlText w:val="%6."/>
      <w:lvlJc w:val="right"/>
      <w:pPr>
        <w:ind w:left="4558" w:hanging="180"/>
      </w:pPr>
    </w:lvl>
    <w:lvl w:ilvl="6" w:tplc="FA565D26" w:tentative="1">
      <w:start w:val="1"/>
      <w:numFmt w:val="decimal"/>
      <w:lvlText w:val="%7."/>
      <w:lvlJc w:val="left"/>
      <w:pPr>
        <w:ind w:left="5278" w:hanging="360"/>
      </w:pPr>
    </w:lvl>
    <w:lvl w:ilvl="7" w:tplc="0058796E" w:tentative="1">
      <w:start w:val="1"/>
      <w:numFmt w:val="lowerLetter"/>
      <w:lvlText w:val="%8."/>
      <w:lvlJc w:val="left"/>
      <w:pPr>
        <w:ind w:left="5998" w:hanging="360"/>
      </w:pPr>
    </w:lvl>
    <w:lvl w:ilvl="8" w:tplc="E1202B4C" w:tentative="1">
      <w:start w:val="1"/>
      <w:numFmt w:val="lowerRoman"/>
      <w:lvlText w:val="%9."/>
      <w:lvlJc w:val="right"/>
      <w:pPr>
        <w:ind w:left="6718" w:hanging="180"/>
      </w:pPr>
    </w:lvl>
  </w:abstractNum>
  <w:abstractNum w:abstractNumId="27"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7"/>
  </w:num>
  <w:num w:numId="3">
    <w:abstractNumId w:val="11"/>
  </w:num>
  <w:num w:numId="4">
    <w:abstractNumId w:val="15"/>
  </w:num>
  <w:num w:numId="5">
    <w:abstractNumId w:val="25"/>
  </w:num>
  <w:num w:numId="6">
    <w:abstractNumId w:val="13"/>
  </w:num>
  <w:num w:numId="7">
    <w:abstractNumId w:val="18"/>
  </w:num>
  <w:num w:numId="8">
    <w:abstractNumId w:val="28"/>
  </w:num>
  <w:num w:numId="9">
    <w:abstractNumId w:val="24"/>
  </w:num>
  <w:num w:numId="10">
    <w:abstractNumId w:val="16"/>
  </w:num>
  <w:num w:numId="11">
    <w:abstractNumId w:val="17"/>
  </w:num>
  <w:num w:numId="12">
    <w:abstractNumId w:val="22"/>
  </w:num>
  <w:num w:numId="13">
    <w:abstractNumId w:val="21"/>
  </w:num>
  <w:num w:numId="14">
    <w:abstractNumId w:val="14"/>
  </w:num>
  <w:num w:numId="15">
    <w:abstractNumId w:val="19"/>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2"/>
  </w:num>
  <w:num w:numId="19">
    <w:abstractNumId w:val="2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0"/>
  </w:num>
  <w:num w:numId="31">
    <w:abstractNumId w:val="10"/>
    <w:lvlOverride w:ilvl="0">
      <w:startOverride w:val="1"/>
    </w:lvlOverride>
    <w:lvlOverride w:ilvl="1">
      <w:startOverride w:val="2"/>
    </w:lvlOverride>
    <w:lvlOverride w:ilvl="2">
      <w:startOverride w:val="3"/>
    </w:lvlOverride>
    <w:lvlOverride w:ilvl="3">
      <w:startOverride w:val="4"/>
    </w:lvlOverride>
    <w:lvlOverride w:ilvl="4">
      <w:startOverride w:val="5"/>
    </w:lvlOverride>
    <w:lvlOverride w:ilvl="5">
      <w:startOverride w:val="6"/>
    </w:lvlOverride>
    <w:lvlOverride w:ilvl="6">
      <w:startOverride w:val="7"/>
    </w:lvlOverride>
    <w:lvlOverride w:ilvl="7">
      <w:startOverride w:val="8"/>
    </w:lvlOverride>
    <w:lvlOverride w:ilvl="8">
      <w:startOverride w:val="9"/>
    </w:lvlOverride>
  </w:num>
  <w:num w:numId="32">
    <w:abstractNumId w:val="18"/>
  </w:num>
  <w:num w:numId="3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1"/>
    <o:shapelayout v:ext="edit">
      <o:idmap v:ext="edit" data="2"/>
      <o:rules v:ext="edit">
        <o:r id="V:Rule1" type="connector" idref="#AutoShape 2"/>
        <o:r id="V:Rule2" type="connector" idref="#AutoShape 3"/>
      </o:rules>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CC3CAA"/>
    <w:rsid w:val="00000290"/>
    <w:rsid w:val="00001CC3"/>
    <w:rsid w:val="00001DFB"/>
    <w:rsid w:val="00003CD8"/>
    <w:rsid w:val="00003EC0"/>
    <w:rsid w:val="00004BE4"/>
    <w:rsid w:val="00006AE2"/>
    <w:rsid w:val="00006EB2"/>
    <w:rsid w:val="00010087"/>
    <w:rsid w:val="00010107"/>
    <w:rsid w:val="00010695"/>
    <w:rsid w:val="0001132D"/>
    <w:rsid w:val="000120C9"/>
    <w:rsid w:val="00013414"/>
    <w:rsid w:val="000135E3"/>
    <w:rsid w:val="0001418B"/>
    <w:rsid w:val="000142C7"/>
    <w:rsid w:val="00014949"/>
    <w:rsid w:val="00014CFF"/>
    <w:rsid w:val="00015620"/>
    <w:rsid w:val="00016659"/>
    <w:rsid w:val="000172FD"/>
    <w:rsid w:val="000229D0"/>
    <w:rsid w:val="00022DE5"/>
    <w:rsid w:val="00023587"/>
    <w:rsid w:val="00023E1A"/>
    <w:rsid w:val="00023E7D"/>
    <w:rsid w:val="00024090"/>
    <w:rsid w:val="000246AD"/>
    <w:rsid w:val="00026518"/>
    <w:rsid w:val="000269AA"/>
    <w:rsid w:val="000274C5"/>
    <w:rsid w:val="000279C3"/>
    <w:rsid w:val="00027A42"/>
    <w:rsid w:val="000303EC"/>
    <w:rsid w:val="00030674"/>
    <w:rsid w:val="000308C5"/>
    <w:rsid w:val="00030982"/>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0369"/>
    <w:rsid w:val="0005150E"/>
    <w:rsid w:val="000515BE"/>
    <w:rsid w:val="00051A19"/>
    <w:rsid w:val="00051EF2"/>
    <w:rsid w:val="000520E0"/>
    <w:rsid w:val="00052376"/>
    <w:rsid w:val="0005390F"/>
    <w:rsid w:val="00053F36"/>
    <w:rsid w:val="00054152"/>
    <w:rsid w:val="0005460D"/>
    <w:rsid w:val="000548EE"/>
    <w:rsid w:val="0005597B"/>
    <w:rsid w:val="00055A1A"/>
    <w:rsid w:val="00055DD0"/>
    <w:rsid w:val="0005601C"/>
    <w:rsid w:val="000560E1"/>
    <w:rsid w:val="00056EFA"/>
    <w:rsid w:val="00057753"/>
    <w:rsid w:val="00057FDA"/>
    <w:rsid w:val="00060371"/>
    <w:rsid w:val="00062A63"/>
    <w:rsid w:val="00063616"/>
    <w:rsid w:val="000638D2"/>
    <w:rsid w:val="00063903"/>
    <w:rsid w:val="00064209"/>
    <w:rsid w:val="0006450A"/>
    <w:rsid w:val="00066257"/>
    <w:rsid w:val="00066358"/>
    <w:rsid w:val="000664C8"/>
    <w:rsid w:val="000673CA"/>
    <w:rsid w:val="00067E98"/>
    <w:rsid w:val="00070084"/>
    <w:rsid w:val="00070CC5"/>
    <w:rsid w:val="00071754"/>
    <w:rsid w:val="00072B61"/>
    <w:rsid w:val="00072CF8"/>
    <w:rsid w:val="00073535"/>
    <w:rsid w:val="00073E77"/>
    <w:rsid w:val="00074633"/>
    <w:rsid w:val="0007539B"/>
    <w:rsid w:val="000755D8"/>
    <w:rsid w:val="00075CAB"/>
    <w:rsid w:val="00076D69"/>
    <w:rsid w:val="00077067"/>
    <w:rsid w:val="000771F0"/>
    <w:rsid w:val="0007720A"/>
    <w:rsid w:val="000772D6"/>
    <w:rsid w:val="000774EB"/>
    <w:rsid w:val="00077629"/>
    <w:rsid w:val="000802BD"/>
    <w:rsid w:val="0008103F"/>
    <w:rsid w:val="00082144"/>
    <w:rsid w:val="000838BD"/>
    <w:rsid w:val="0008457B"/>
    <w:rsid w:val="0008561E"/>
    <w:rsid w:val="00086AB4"/>
    <w:rsid w:val="00086C65"/>
    <w:rsid w:val="000874B4"/>
    <w:rsid w:val="00087E02"/>
    <w:rsid w:val="0009060F"/>
    <w:rsid w:val="00090C77"/>
    <w:rsid w:val="000918EC"/>
    <w:rsid w:val="00091A96"/>
    <w:rsid w:val="00093235"/>
    <w:rsid w:val="00094964"/>
    <w:rsid w:val="000951A1"/>
    <w:rsid w:val="000961F7"/>
    <w:rsid w:val="000969E9"/>
    <w:rsid w:val="000978EC"/>
    <w:rsid w:val="000A13EC"/>
    <w:rsid w:val="000A3C79"/>
    <w:rsid w:val="000A3D59"/>
    <w:rsid w:val="000A521B"/>
    <w:rsid w:val="000A57F4"/>
    <w:rsid w:val="000A61B0"/>
    <w:rsid w:val="000A6C09"/>
    <w:rsid w:val="000A6E16"/>
    <w:rsid w:val="000A6F50"/>
    <w:rsid w:val="000B1E09"/>
    <w:rsid w:val="000B31BB"/>
    <w:rsid w:val="000B4B09"/>
    <w:rsid w:val="000B4B0D"/>
    <w:rsid w:val="000B4D28"/>
    <w:rsid w:val="000B4DAC"/>
    <w:rsid w:val="000B5071"/>
    <w:rsid w:val="000B5C83"/>
    <w:rsid w:val="000B5C8B"/>
    <w:rsid w:val="000B5D71"/>
    <w:rsid w:val="000B6A3E"/>
    <w:rsid w:val="000B6FA9"/>
    <w:rsid w:val="000B7338"/>
    <w:rsid w:val="000C02EA"/>
    <w:rsid w:val="000C0753"/>
    <w:rsid w:val="000C0A6A"/>
    <w:rsid w:val="000C1064"/>
    <w:rsid w:val="000C15DD"/>
    <w:rsid w:val="000C1727"/>
    <w:rsid w:val="000C18AE"/>
    <w:rsid w:val="000C2660"/>
    <w:rsid w:val="000C3503"/>
    <w:rsid w:val="000C354A"/>
    <w:rsid w:val="000C45DF"/>
    <w:rsid w:val="000C4A35"/>
    <w:rsid w:val="000C547A"/>
    <w:rsid w:val="000C5869"/>
    <w:rsid w:val="000C6321"/>
    <w:rsid w:val="000C75F5"/>
    <w:rsid w:val="000C7C41"/>
    <w:rsid w:val="000D0004"/>
    <w:rsid w:val="000D10DE"/>
    <w:rsid w:val="000D188B"/>
    <w:rsid w:val="000D2609"/>
    <w:rsid w:val="000D3201"/>
    <w:rsid w:val="000D332A"/>
    <w:rsid w:val="000D378F"/>
    <w:rsid w:val="000D5A9B"/>
    <w:rsid w:val="000D6685"/>
    <w:rsid w:val="000D6B0B"/>
    <w:rsid w:val="000D7B5D"/>
    <w:rsid w:val="000D7DC4"/>
    <w:rsid w:val="000E08E9"/>
    <w:rsid w:val="000E090D"/>
    <w:rsid w:val="000E0CFF"/>
    <w:rsid w:val="000E14BF"/>
    <w:rsid w:val="000E42F3"/>
    <w:rsid w:val="000E52FF"/>
    <w:rsid w:val="000E57DB"/>
    <w:rsid w:val="000E59D8"/>
    <w:rsid w:val="000E6E9A"/>
    <w:rsid w:val="000E7D9C"/>
    <w:rsid w:val="000F07C6"/>
    <w:rsid w:val="000F1700"/>
    <w:rsid w:val="000F28B4"/>
    <w:rsid w:val="000F4489"/>
    <w:rsid w:val="000F51C9"/>
    <w:rsid w:val="000F53CE"/>
    <w:rsid w:val="000F5A55"/>
    <w:rsid w:val="000F6067"/>
    <w:rsid w:val="000F773B"/>
    <w:rsid w:val="000F7B87"/>
    <w:rsid w:val="000F7BE7"/>
    <w:rsid w:val="000F7ED3"/>
    <w:rsid w:val="00100F6F"/>
    <w:rsid w:val="0010158C"/>
    <w:rsid w:val="00101BF9"/>
    <w:rsid w:val="00101FBF"/>
    <w:rsid w:val="00105085"/>
    <w:rsid w:val="001055A7"/>
    <w:rsid w:val="00105EF7"/>
    <w:rsid w:val="001060C0"/>
    <w:rsid w:val="0010637B"/>
    <w:rsid w:val="00106B3C"/>
    <w:rsid w:val="00106E6A"/>
    <w:rsid w:val="00106ECA"/>
    <w:rsid w:val="001071D4"/>
    <w:rsid w:val="0010750A"/>
    <w:rsid w:val="0010787C"/>
    <w:rsid w:val="00110171"/>
    <w:rsid w:val="001105AD"/>
    <w:rsid w:val="001107E9"/>
    <w:rsid w:val="00110B27"/>
    <w:rsid w:val="00110EB7"/>
    <w:rsid w:val="00111FD8"/>
    <w:rsid w:val="00112496"/>
    <w:rsid w:val="00112CA0"/>
    <w:rsid w:val="00113071"/>
    <w:rsid w:val="00113702"/>
    <w:rsid w:val="00115580"/>
    <w:rsid w:val="00116464"/>
    <w:rsid w:val="001165DD"/>
    <w:rsid w:val="00116643"/>
    <w:rsid w:val="00116C85"/>
    <w:rsid w:val="0011746C"/>
    <w:rsid w:val="00117C2D"/>
    <w:rsid w:val="00122D01"/>
    <w:rsid w:val="001231B8"/>
    <w:rsid w:val="0012341F"/>
    <w:rsid w:val="001245EF"/>
    <w:rsid w:val="00125219"/>
    <w:rsid w:val="001256ED"/>
    <w:rsid w:val="00125711"/>
    <w:rsid w:val="001259F9"/>
    <w:rsid w:val="00125CDB"/>
    <w:rsid w:val="001265B5"/>
    <w:rsid w:val="001265DA"/>
    <w:rsid w:val="00126606"/>
    <w:rsid w:val="0012693A"/>
    <w:rsid w:val="001276B5"/>
    <w:rsid w:val="00131D28"/>
    <w:rsid w:val="00132841"/>
    <w:rsid w:val="0013286E"/>
    <w:rsid w:val="00133413"/>
    <w:rsid w:val="0013383B"/>
    <w:rsid w:val="00133B4E"/>
    <w:rsid w:val="00133BC4"/>
    <w:rsid w:val="001348F7"/>
    <w:rsid w:val="00134BB5"/>
    <w:rsid w:val="001355A6"/>
    <w:rsid w:val="00136592"/>
    <w:rsid w:val="00136B18"/>
    <w:rsid w:val="00137123"/>
    <w:rsid w:val="001379ED"/>
    <w:rsid w:val="00137B9F"/>
    <w:rsid w:val="00137DFD"/>
    <w:rsid w:val="001413C1"/>
    <w:rsid w:val="0014165C"/>
    <w:rsid w:val="001416FF"/>
    <w:rsid w:val="00141BCD"/>
    <w:rsid w:val="00141D44"/>
    <w:rsid w:val="00142A31"/>
    <w:rsid w:val="00142BB1"/>
    <w:rsid w:val="0014337D"/>
    <w:rsid w:val="0014366E"/>
    <w:rsid w:val="00143D48"/>
    <w:rsid w:val="0014431D"/>
    <w:rsid w:val="00144CD8"/>
    <w:rsid w:val="00145675"/>
    <w:rsid w:val="001457FA"/>
    <w:rsid w:val="00145F5D"/>
    <w:rsid w:val="00147720"/>
    <w:rsid w:val="00147E4B"/>
    <w:rsid w:val="001508C7"/>
    <w:rsid w:val="00150C03"/>
    <w:rsid w:val="001510C5"/>
    <w:rsid w:val="00151E36"/>
    <w:rsid w:val="00151EC0"/>
    <w:rsid w:val="00152154"/>
    <w:rsid w:val="00152A49"/>
    <w:rsid w:val="00153753"/>
    <w:rsid w:val="00153BF2"/>
    <w:rsid w:val="001547B6"/>
    <w:rsid w:val="00155626"/>
    <w:rsid w:val="00155F55"/>
    <w:rsid w:val="00156FE9"/>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662"/>
    <w:rsid w:val="00174C09"/>
    <w:rsid w:val="00174CB7"/>
    <w:rsid w:val="00176403"/>
    <w:rsid w:val="001776F3"/>
    <w:rsid w:val="001800A1"/>
    <w:rsid w:val="001806BC"/>
    <w:rsid w:val="0018144D"/>
    <w:rsid w:val="00181484"/>
    <w:rsid w:val="00181601"/>
    <w:rsid w:val="00182B2D"/>
    <w:rsid w:val="00183464"/>
    <w:rsid w:val="00183C27"/>
    <w:rsid w:val="00183FA3"/>
    <w:rsid w:val="001843AF"/>
    <w:rsid w:val="00185A63"/>
    <w:rsid w:val="00186618"/>
    <w:rsid w:val="001867B5"/>
    <w:rsid w:val="00187657"/>
    <w:rsid w:val="00187E53"/>
    <w:rsid w:val="00187F92"/>
    <w:rsid w:val="001900F3"/>
    <w:rsid w:val="001915A6"/>
    <w:rsid w:val="00191E3A"/>
    <w:rsid w:val="001929C1"/>
    <w:rsid w:val="0019349A"/>
    <w:rsid w:val="001954EF"/>
    <w:rsid w:val="00195773"/>
    <w:rsid w:val="00195D04"/>
    <w:rsid w:val="00196A06"/>
    <w:rsid w:val="001974FD"/>
    <w:rsid w:val="00197E6B"/>
    <w:rsid w:val="00197F25"/>
    <w:rsid w:val="00197F92"/>
    <w:rsid w:val="001A17CE"/>
    <w:rsid w:val="001A240D"/>
    <w:rsid w:val="001A2B4C"/>
    <w:rsid w:val="001A3BCF"/>
    <w:rsid w:val="001A4376"/>
    <w:rsid w:val="001A4F7F"/>
    <w:rsid w:val="001A5AE0"/>
    <w:rsid w:val="001A6722"/>
    <w:rsid w:val="001B0B1F"/>
    <w:rsid w:val="001B0F03"/>
    <w:rsid w:val="001B16ED"/>
    <w:rsid w:val="001B2278"/>
    <w:rsid w:val="001B2701"/>
    <w:rsid w:val="001B2C08"/>
    <w:rsid w:val="001B40E6"/>
    <w:rsid w:val="001B41C7"/>
    <w:rsid w:val="001B42BF"/>
    <w:rsid w:val="001B4811"/>
    <w:rsid w:val="001B4F8C"/>
    <w:rsid w:val="001B54B4"/>
    <w:rsid w:val="001B6C74"/>
    <w:rsid w:val="001C00A4"/>
    <w:rsid w:val="001C0394"/>
    <w:rsid w:val="001C0577"/>
    <w:rsid w:val="001C1861"/>
    <w:rsid w:val="001C1E68"/>
    <w:rsid w:val="001C2728"/>
    <w:rsid w:val="001C336D"/>
    <w:rsid w:val="001C56FF"/>
    <w:rsid w:val="001C5951"/>
    <w:rsid w:val="001C6204"/>
    <w:rsid w:val="001C632F"/>
    <w:rsid w:val="001C6952"/>
    <w:rsid w:val="001C7319"/>
    <w:rsid w:val="001C7962"/>
    <w:rsid w:val="001D0045"/>
    <w:rsid w:val="001D0963"/>
    <w:rsid w:val="001D0CE0"/>
    <w:rsid w:val="001D0D08"/>
    <w:rsid w:val="001D134B"/>
    <w:rsid w:val="001D147E"/>
    <w:rsid w:val="001D20AA"/>
    <w:rsid w:val="001D291C"/>
    <w:rsid w:val="001D3BC2"/>
    <w:rsid w:val="001D5414"/>
    <w:rsid w:val="001D5ABF"/>
    <w:rsid w:val="001D5DBD"/>
    <w:rsid w:val="001D642B"/>
    <w:rsid w:val="001D6F58"/>
    <w:rsid w:val="001D714E"/>
    <w:rsid w:val="001E0DBE"/>
    <w:rsid w:val="001E10D6"/>
    <w:rsid w:val="001E139C"/>
    <w:rsid w:val="001E33AA"/>
    <w:rsid w:val="001E35C0"/>
    <w:rsid w:val="001E3626"/>
    <w:rsid w:val="001E3E08"/>
    <w:rsid w:val="001E424F"/>
    <w:rsid w:val="001E48EE"/>
    <w:rsid w:val="001E4B4D"/>
    <w:rsid w:val="001E4BF6"/>
    <w:rsid w:val="001E4CC0"/>
    <w:rsid w:val="001E7120"/>
    <w:rsid w:val="001E7DBE"/>
    <w:rsid w:val="001F0CDC"/>
    <w:rsid w:val="001F2156"/>
    <w:rsid w:val="001F278B"/>
    <w:rsid w:val="001F3243"/>
    <w:rsid w:val="001F358C"/>
    <w:rsid w:val="001F4FD0"/>
    <w:rsid w:val="001F5820"/>
    <w:rsid w:val="001F727F"/>
    <w:rsid w:val="00200083"/>
    <w:rsid w:val="00201AB5"/>
    <w:rsid w:val="00202427"/>
    <w:rsid w:val="002031D2"/>
    <w:rsid w:val="002037EE"/>
    <w:rsid w:val="002041C2"/>
    <w:rsid w:val="002048C4"/>
    <w:rsid w:val="002057B9"/>
    <w:rsid w:val="002057DD"/>
    <w:rsid w:val="00205ABA"/>
    <w:rsid w:val="00205C76"/>
    <w:rsid w:val="00205D23"/>
    <w:rsid w:val="00207BFA"/>
    <w:rsid w:val="00207C02"/>
    <w:rsid w:val="0021056C"/>
    <w:rsid w:val="0021083A"/>
    <w:rsid w:val="00210AC8"/>
    <w:rsid w:val="00212A7E"/>
    <w:rsid w:val="002133DB"/>
    <w:rsid w:val="00214484"/>
    <w:rsid w:val="00214658"/>
    <w:rsid w:val="00214D54"/>
    <w:rsid w:val="00215A06"/>
    <w:rsid w:val="00216085"/>
    <w:rsid w:val="00216167"/>
    <w:rsid w:val="0021691C"/>
    <w:rsid w:val="002169C9"/>
    <w:rsid w:val="0021739C"/>
    <w:rsid w:val="00217536"/>
    <w:rsid w:val="002178D0"/>
    <w:rsid w:val="00220721"/>
    <w:rsid w:val="00220928"/>
    <w:rsid w:val="00220AFE"/>
    <w:rsid w:val="00220BE9"/>
    <w:rsid w:val="00222485"/>
    <w:rsid w:val="00222B00"/>
    <w:rsid w:val="002234C1"/>
    <w:rsid w:val="002241BB"/>
    <w:rsid w:val="0022519F"/>
    <w:rsid w:val="00225395"/>
    <w:rsid w:val="002259F9"/>
    <w:rsid w:val="00225D9B"/>
    <w:rsid w:val="00226FAB"/>
    <w:rsid w:val="00227471"/>
    <w:rsid w:val="00230EE7"/>
    <w:rsid w:val="0023147F"/>
    <w:rsid w:val="0023183A"/>
    <w:rsid w:val="00231F76"/>
    <w:rsid w:val="002331C1"/>
    <w:rsid w:val="002338D2"/>
    <w:rsid w:val="0023436F"/>
    <w:rsid w:val="00234968"/>
    <w:rsid w:val="00235B97"/>
    <w:rsid w:val="00235C2A"/>
    <w:rsid w:val="00235D98"/>
    <w:rsid w:val="00235DDB"/>
    <w:rsid w:val="00235FEC"/>
    <w:rsid w:val="002361F0"/>
    <w:rsid w:val="002372D0"/>
    <w:rsid w:val="00237EFB"/>
    <w:rsid w:val="00240B77"/>
    <w:rsid w:val="002416CF"/>
    <w:rsid w:val="0024244C"/>
    <w:rsid w:val="00242EAA"/>
    <w:rsid w:val="0024351F"/>
    <w:rsid w:val="00244037"/>
    <w:rsid w:val="0024493E"/>
    <w:rsid w:val="00245CB4"/>
    <w:rsid w:val="00245E13"/>
    <w:rsid w:val="0024602D"/>
    <w:rsid w:val="0025055D"/>
    <w:rsid w:val="00250A20"/>
    <w:rsid w:val="00250D64"/>
    <w:rsid w:val="00251B64"/>
    <w:rsid w:val="00251D98"/>
    <w:rsid w:val="00251F7F"/>
    <w:rsid w:val="002530AB"/>
    <w:rsid w:val="002537D7"/>
    <w:rsid w:val="00253878"/>
    <w:rsid w:val="00253980"/>
    <w:rsid w:val="0025502E"/>
    <w:rsid w:val="002559F0"/>
    <w:rsid w:val="00255B36"/>
    <w:rsid w:val="0025777C"/>
    <w:rsid w:val="00260614"/>
    <w:rsid w:val="00261C8A"/>
    <w:rsid w:val="00261D57"/>
    <w:rsid w:val="00262800"/>
    <w:rsid w:val="00266161"/>
    <w:rsid w:val="00267379"/>
    <w:rsid w:val="00267BD2"/>
    <w:rsid w:val="00270527"/>
    <w:rsid w:val="00270775"/>
    <w:rsid w:val="00270A9B"/>
    <w:rsid w:val="002711C1"/>
    <w:rsid w:val="00271666"/>
    <w:rsid w:val="002719E1"/>
    <w:rsid w:val="00271C7A"/>
    <w:rsid w:val="00272061"/>
    <w:rsid w:val="0027332C"/>
    <w:rsid w:val="002746BE"/>
    <w:rsid w:val="002764C1"/>
    <w:rsid w:val="00280A68"/>
    <w:rsid w:val="00280C6B"/>
    <w:rsid w:val="00282FD4"/>
    <w:rsid w:val="00283043"/>
    <w:rsid w:val="00284212"/>
    <w:rsid w:val="002862D6"/>
    <w:rsid w:val="0029256F"/>
    <w:rsid w:val="00292BDB"/>
    <w:rsid w:val="00292FAF"/>
    <w:rsid w:val="002930D3"/>
    <w:rsid w:val="00293EA0"/>
    <w:rsid w:val="0029495E"/>
    <w:rsid w:val="00294C41"/>
    <w:rsid w:val="00295057"/>
    <w:rsid w:val="00295A9D"/>
    <w:rsid w:val="00295B12"/>
    <w:rsid w:val="00295D2A"/>
    <w:rsid w:val="002960F8"/>
    <w:rsid w:val="00296667"/>
    <w:rsid w:val="0029683E"/>
    <w:rsid w:val="00297291"/>
    <w:rsid w:val="00297932"/>
    <w:rsid w:val="002A061A"/>
    <w:rsid w:val="002A083E"/>
    <w:rsid w:val="002A1349"/>
    <w:rsid w:val="002A18DD"/>
    <w:rsid w:val="002A19A3"/>
    <w:rsid w:val="002A1B01"/>
    <w:rsid w:val="002A1EA0"/>
    <w:rsid w:val="002A2283"/>
    <w:rsid w:val="002A2BFE"/>
    <w:rsid w:val="002A3D16"/>
    <w:rsid w:val="002A5A62"/>
    <w:rsid w:val="002A5B43"/>
    <w:rsid w:val="002A6340"/>
    <w:rsid w:val="002A6B9B"/>
    <w:rsid w:val="002A730E"/>
    <w:rsid w:val="002A7610"/>
    <w:rsid w:val="002A7FE0"/>
    <w:rsid w:val="002B04FC"/>
    <w:rsid w:val="002B0D1C"/>
    <w:rsid w:val="002B181B"/>
    <w:rsid w:val="002B2136"/>
    <w:rsid w:val="002B2DDE"/>
    <w:rsid w:val="002B38D9"/>
    <w:rsid w:val="002B3DAF"/>
    <w:rsid w:val="002B516E"/>
    <w:rsid w:val="002B54BF"/>
    <w:rsid w:val="002B5EBA"/>
    <w:rsid w:val="002B6C25"/>
    <w:rsid w:val="002B7DBC"/>
    <w:rsid w:val="002C0334"/>
    <w:rsid w:val="002C0F4B"/>
    <w:rsid w:val="002C2143"/>
    <w:rsid w:val="002C2796"/>
    <w:rsid w:val="002C3029"/>
    <w:rsid w:val="002C35E1"/>
    <w:rsid w:val="002C36D0"/>
    <w:rsid w:val="002C3CA5"/>
    <w:rsid w:val="002C5368"/>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D6E51"/>
    <w:rsid w:val="002E0BB1"/>
    <w:rsid w:val="002E1B07"/>
    <w:rsid w:val="002E2059"/>
    <w:rsid w:val="002E25AE"/>
    <w:rsid w:val="002E265C"/>
    <w:rsid w:val="002E3875"/>
    <w:rsid w:val="002E3969"/>
    <w:rsid w:val="002E39AB"/>
    <w:rsid w:val="002E3E58"/>
    <w:rsid w:val="002E49DC"/>
    <w:rsid w:val="002E640F"/>
    <w:rsid w:val="002E6CAB"/>
    <w:rsid w:val="002E70CF"/>
    <w:rsid w:val="002E71BA"/>
    <w:rsid w:val="002E7292"/>
    <w:rsid w:val="002E7A17"/>
    <w:rsid w:val="002E7F40"/>
    <w:rsid w:val="002F14C2"/>
    <w:rsid w:val="002F14CB"/>
    <w:rsid w:val="002F17E7"/>
    <w:rsid w:val="002F1A77"/>
    <w:rsid w:val="002F26B3"/>
    <w:rsid w:val="002F3D40"/>
    <w:rsid w:val="002F3D46"/>
    <w:rsid w:val="002F446F"/>
    <w:rsid w:val="002F48CD"/>
    <w:rsid w:val="002F5019"/>
    <w:rsid w:val="002F5FC0"/>
    <w:rsid w:val="002F6856"/>
    <w:rsid w:val="002F76E2"/>
    <w:rsid w:val="003005D7"/>
    <w:rsid w:val="00300E50"/>
    <w:rsid w:val="00300EF8"/>
    <w:rsid w:val="00300FD2"/>
    <w:rsid w:val="003013DE"/>
    <w:rsid w:val="003017B7"/>
    <w:rsid w:val="00301E3B"/>
    <w:rsid w:val="00302704"/>
    <w:rsid w:val="00302AD5"/>
    <w:rsid w:val="0030312D"/>
    <w:rsid w:val="00303876"/>
    <w:rsid w:val="0030393C"/>
    <w:rsid w:val="00304826"/>
    <w:rsid w:val="00304962"/>
    <w:rsid w:val="00304B22"/>
    <w:rsid w:val="00305A92"/>
    <w:rsid w:val="003061EF"/>
    <w:rsid w:val="00307577"/>
    <w:rsid w:val="0030788B"/>
    <w:rsid w:val="003105C5"/>
    <w:rsid w:val="00311EEB"/>
    <w:rsid w:val="00312087"/>
    <w:rsid w:val="003122C1"/>
    <w:rsid w:val="00314314"/>
    <w:rsid w:val="0031457A"/>
    <w:rsid w:val="003147BA"/>
    <w:rsid w:val="00314BE0"/>
    <w:rsid w:val="00315C5B"/>
    <w:rsid w:val="00317636"/>
    <w:rsid w:val="00320C95"/>
    <w:rsid w:val="0032125A"/>
    <w:rsid w:val="00321BA1"/>
    <w:rsid w:val="00322042"/>
    <w:rsid w:val="00322150"/>
    <w:rsid w:val="0032234E"/>
    <w:rsid w:val="00322372"/>
    <w:rsid w:val="0032258B"/>
    <w:rsid w:val="0032275A"/>
    <w:rsid w:val="003230B2"/>
    <w:rsid w:val="003241D6"/>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5F3C"/>
    <w:rsid w:val="00346BEA"/>
    <w:rsid w:val="00346E56"/>
    <w:rsid w:val="003476F8"/>
    <w:rsid w:val="00347BEC"/>
    <w:rsid w:val="0035006F"/>
    <w:rsid w:val="0035042F"/>
    <w:rsid w:val="00351A6C"/>
    <w:rsid w:val="00352607"/>
    <w:rsid w:val="003538BD"/>
    <w:rsid w:val="003549A2"/>
    <w:rsid w:val="00354CFB"/>
    <w:rsid w:val="00355654"/>
    <w:rsid w:val="003558C9"/>
    <w:rsid w:val="00356282"/>
    <w:rsid w:val="00357A25"/>
    <w:rsid w:val="003604D5"/>
    <w:rsid w:val="00360507"/>
    <w:rsid w:val="00361190"/>
    <w:rsid w:val="003612BB"/>
    <w:rsid w:val="003616A9"/>
    <w:rsid w:val="00362A7C"/>
    <w:rsid w:val="00362D3A"/>
    <w:rsid w:val="00362F40"/>
    <w:rsid w:val="003630F5"/>
    <w:rsid w:val="003634F7"/>
    <w:rsid w:val="00364006"/>
    <w:rsid w:val="00364505"/>
    <w:rsid w:val="00364F5B"/>
    <w:rsid w:val="0036548D"/>
    <w:rsid w:val="00366B6F"/>
    <w:rsid w:val="00367631"/>
    <w:rsid w:val="00367843"/>
    <w:rsid w:val="00367AF3"/>
    <w:rsid w:val="003700F9"/>
    <w:rsid w:val="00373013"/>
    <w:rsid w:val="00373773"/>
    <w:rsid w:val="00374548"/>
    <w:rsid w:val="003745B5"/>
    <w:rsid w:val="003746E4"/>
    <w:rsid w:val="003767F3"/>
    <w:rsid w:val="00376C35"/>
    <w:rsid w:val="0037783B"/>
    <w:rsid w:val="003779C2"/>
    <w:rsid w:val="00377DC5"/>
    <w:rsid w:val="00380BCB"/>
    <w:rsid w:val="003818C2"/>
    <w:rsid w:val="003820FD"/>
    <w:rsid w:val="003827CB"/>
    <w:rsid w:val="00382B42"/>
    <w:rsid w:val="00383201"/>
    <w:rsid w:val="00383B84"/>
    <w:rsid w:val="00383C6B"/>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529C"/>
    <w:rsid w:val="00396452"/>
    <w:rsid w:val="003A001C"/>
    <w:rsid w:val="003A1C32"/>
    <w:rsid w:val="003A1C57"/>
    <w:rsid w:val="003A1D75"/>
    <w:rsid w:val="003A22C0"/>
    <w:rsid w:val="003A283A"/>
    <w:rsid w:val="003A3620"/>
    <w:rsid w:val="003A36CA"/>
    <w:rsid w:val="003A395A"/>
    <w:rsid w:val="003A3D34"/>
    <w:rsid w:val="003A515B"/>
    <w:rsid w:val="003A5919"/>
    <w:rsid w:val="003A61DA"/>
    <w:rsid w:val="003A6374"/>
    <w:rsid w:val="003A6454"/>
    <w:rsid w:val="003A7B3B"/>
    <w:rsid w:val="003A7F4A"/>
    <w:rsid w:val="003B02B0"/>
    <w:rsid w:val="003B0D45"/>
    <w:rsid w:val="003B1380"/>
    <w:rsid w:val="003B1A35"/>
    <w:rsid w:val="003B1A66"/>
    <w:rsid w:val="003B201F"/>
    <w:rsid w:val="003B48A8"/>
    <w:rsid w:val="003B4D06"/>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53E3"/>
    <w:rsid w:val="003C557A"/>
    <w:rsid w:val="003C6924"/>
    <w:rsid w:val="003C71F7"/>
    <w:rsid w:val="003D0A42"/>
    <w:rsid w:val="003D1947"/>
    <w:rsid w:val="003D1ABD"/>
    <w:rsid w:val="003D3CEB"/>
    <w:rsid w:val="003D3EC6"/>
    <w:rsid w:val="003D4A24"/>
    <w:rsid w:val="003D565C"/>
    <w:rsid w:val="003D5683"/>
    <w:rsid w:val="003D605C"/>
    <w:rsid w:val="003D6881"/>
    <w:rsid w:val="003D69C0"/>
    <w:rsid w:val="003D6D6B"/>
    <w:rsid w:val="003D720D"/>
    <w:rsid w:val="003D7B31"/>
    <w:rsid w:val="003E1D0F"/>
    <w:rsid w:val="003E1D27"/>
    <w:rsid w:val="003E245F"/>
    <w:rsid w:val="003E26F8"/>
    <w:rsid w:val="003E35D3"/>
    <w:rsid w:val="003E632E"/>
    <w:rsid w:val="003E6F71"/>
    <w:rsid w:val="003E7E25"/>
    <w:rsid w:val="003F0315"/>
    <w:rsid w:val="003F0502"/>
    <w:rsid w:val="003F0841"/>
    <w:rsid w:val="003F0B69"/>
    <w:rsid w:val="003F1E47"/>
    <w:rsid w:val="003F1F9A"/>
    <w:rsid w:val="003F2DAE"/>
    <w:rsid w:val="003F2E0C"/>
    <w:rsid w:val="003F3311"/>
    <w:rsid w:val="003F48E8"/>
    <w:rsid w:val="003F4FA5"/>
    <w:rsid w:val="003F73F3"/>
    <w:rsid w:val="003F79A1"/>
    <w:rsid w:val="00401273"/>
    <w:rsid w:val="004022CC"/>
    <w:rsid w:val="0040236B"/>
    <w:rsid w:val="0040240B"/>
    <w:rsid w:val="004024BF"/>
    <w:rsid w:val="0040255F"/>
    <w:rsid w:val="004031BF"/>
    <w:rsid w:val="004036F5"/>
    <w:rsid w:val="00404396"/>
    <w:rsid w:val="0040453C"/>
    <w:rsid w:val="004045A9"/>
    <w:rsid w:val="00406696"/>
    <w:rsid w:val="0040767C"/>
    <w:rsid w:val="00407922"/>
    <w:rsid w:val="00410DE0"/>
    <w:rsid w:val="00410E9C"/>
    <w:rsid w:val="0041117B"/>
    <w:rsid w:val="004113EB"/>
    <w:rsid w:val="00411410"/>
    <w:rsid w:val="00413E14"/>
    <w:rsid w:val="004148F4"/>
    <w:rsid w:val="004156D6"/>
    <w:rsid w:val="00416DA5"/>
    <w:rsid w:val="00416DB5"/>
    <w:rsid w:val="0041779C"/>
    <w:rsid w:val="00421112"/>
    <w:rsid w:val="00421D0D"/>
    <w:rsid w:val="00421EAB"/>
    <w:rsid w:val="00422172"/>
    <w:rsid w:val="00422363"/>
    <w:rsid w:val="004255B5"/>
    <w:rsid w:val="0042567A"/>
    <w:rsid w:val="00425900"/>
    <w:rsid w:val="00426A7B"/>
    <w:rsid w:val="0043008B"/>
    <w:rsid w:val="00431213"/>
    <w:rsid w:val="00431D7D"/>
    <w:rsid w:val="0043272F"/>
    <w:rsid w:val="00432DDD"/>
    <w:rsid w:val="00432F85"/>
    <w:rsid w:val="00433F6E"/>
    <w:rsid w:val="00434D88"/>
    <w:rsid w:val="00436032"/>
    <w:rsid w:val="00436325"/>
    <w:rsid w:val="00436A6B"/>
    <w:rsid w:val="00440314"/>
    <w:rsid w:val="00440754"/>
    <w:rsid w:val="0044146D"/>
    <w:rsid w:val="0044224A"/>
    <w:rsid w:val="0044240B"/>
    <w:rsid w:val="004424EF"/>
    <w:rsid w:val="00442C94"/>
    <w:rsid w:val="00442FC8"/>
    <w:rsid w:val="00443205"/>
    <w:rsid w:val="0044383B"/>
    <w:rsid w:val="004443BC"/>
    <w:rsid w:val="00444E27"/>
    <w:rsid w:val="0044530E"/>
    <w:rsid w:val="00445CB3"/>
    <w:rsid w:val="0044634D"/>
    <w:rsid w:val="00450E7C"/>
    <w:rsid w:val="00451A97"/>
    <w:rsid w:val="0045261A"/>
    <w:rsid w:val="0045293D"/>
    <w:rsid w:val="00454BDC"/>
    <w:rsid w:val="00455059"/>
    <w:rsid w:val="0045628D"/>
    <w:rsid w:val="00456568"/>
    <w:rsid w:val="0045699F"/>
    <w:rsid w:val="0045795D"/>
    <w:rsid w:val="00457B10"/>
    <w:rsid w:val="00457E53"/>
    <w:rsid w:val="00460123"/>
    <w:rsid w:val="0046051F"/>
    <w:rsid w:val="00460774"/>
    <w:rsid w:val="00461F28"/>
    <w:rsid w:val="00462053"/>
    <w:rsid w:val="00462645"/>
    <w:rsid w:val="00463257"/>
    <w:rsid w:val="00463C39"/>
    <w:rsid w:val="004662AB"/>
    <w:rsid w:val="004662B4"/>
    <w:rsid w:val="0046739F"/>
    <w:rsid w:val="00470B73"/>
    <w:rsid w:val="00470DC3"/>
    <w:rsid w:val="00471610"/>
    <w:rsid w:val="004718DB"/>
    <w:rsid w:val="004734AD"/>
    <w:rsid w:val="00474372"/>
    <w:rsid w:val="00474913"/>
    <w:rsid w:val="004760EB"/>
    <w:rsid w:val="00476632"/>
    <w:rsid w:val="00477217"/>
    <w:rsid w:val="004774DC"/>
    <w:rsid w:val="004809E4"/>
    <w:rsid w:val="00480AA4"/>
    <w:rsid w:val="00480E3E"/>
    <w:rsid w:val="00481038"/>
    <w:rsid w:val="00481177"/>
    <w:rsid w:val="00481C98"/>
    <w:rsid w:val="00481CD7"/>
    <w:rsid w:val="004820AA"/>
    <w:rsid w:val="00483338"/>
    <w:rsid w:val="0048345C"/>
    <w:rsid w:val="0048354C"/>
    <w:rsid w:val="00483560"/>
    <w:rsid w:val="0048372F"/>
    <w:rsid w:val="00483B38"/>
    <w:rsid w:val="0048431B"/>
    <w:rsid w:val="00484601"/>
    <w:rsid w:val="00484A5C"/>
    <w:rsid w:val="00484D45"/>
    <w:rsid w:val="0048512E"/>
    <w:rsid w:val="00486774"/>
    <w:rsid w:val="00487054"/>
    <w:rsid w:val="0048735D"/>
    <w:rsid w:val="004905C9"/>
    <w:rsid w:val="004924C1"/>
    <w:rsid w:val="00492A3C"/>
    <w:rsid w:val="00492B0F"/>
    <w:rsid w:val="00493348"/>
    <w:rsid w:val="004940C2"/>
    <w:rsid w:val="00494104"/>
    <w:rsid w:val="00495FE2"/>
    <w:rsid w:val="00496421"/>
    <w:rsid w:val="00496C65"/>
    <w:rsid w:val="00496E0B"/>
    <w:rsid w:val="004973D2"/>
    <w:rsid w:val="004A0DE5"/>
    <w:rsid w:val="004A0EE9"/>
    <w:rsid w:val="004A250F"/>
    <w:rsid w:val="004A2945"/>
    <w:rsid w:val="004A3510"/>
    <w:rsid w:val="004A40CC"/>
    <w:rsid w:val="004A4755"/>
    <w:rsid w:val="004A48B7"/>
    <w:rsid w:val="004A54F8"/>
    <w:rsid w:val="004A5B3B"/>
    <w:rsid w:val="004A6565"/>
    <w:rsid w:val="004A7013"/>
    <w:rsid w:val="004A768B"/>
    <w:rsid w:val="004B0726"/>
    <w:rsid w:val="004B1063"/>
    <w:rsid w:val="004B1103"/>
    <w:rsid w:val="004B1B79"/>
    <w:rsid w:val="004B1DA4"/>
    <w:rsid w:val="004B1EB1"/>
    <w:rsid w:val="004B21EC"/>
    <w:rsid w:val="004B2529"/>
    <w:rsid w:val="004B517E"/>
    <w:rsid w:val="004B72CB"/>
    <w:rsid w:val="004C004D"/>
    <w:rsid w:val="004C00BA"/>
    <w:rsid w:val="004C05A5"/>
    <w:rsid w:val="004C0606"/>
    <w:rsid w:val="004C1D8E"/>
    <w:rsid w:val="004C2D43"/>
    <w:rsid w:val="004C3322"/>
    <w:rsid w:val="004C5196"/>
    <w:rsid w:val="004C606F"/>
    <w:rsid w:val="004C6789"/>
    <w:rsid w:val="004C71E2"/>
    <w:rsid w:val="004C751D"/>
    <w:rsid w:val="004C75D0"/>
    <w:rsid w:val="004C77A0"/>
    <w:rsid w:val="004C7D34"/>
    <w:rsid w:val="004C7D83"/>
    <w:rsid w:val="004D0293"/>
    <w:rsid w:val="004D046D"/>
    <w:rsid w:val="004D0672"/>
    <w:rsid w:val="004D0F81"/>
    <w:rsid w:val="004D1071"/>
    <w:rsid w:val="004D32B3"/>
    <w:rsid w:val="004D4592"/>
    <w:rsid w:val="004D4D25"/>
    <w:rsid w:val="004D4D9B"/>
    <w:rsid w:val="004D5ACC"/>
    <w:rsid w:val="004D5FD1"/>
    <w:rsid w:val="004D62F6"/>
    <w:rsid w:val="004D64A0"/>
    <w:rsid w:val="004D6773"/>
    <w:rsid w:val="004D73EF"/>
    <w:rsid w:val="004D7411"/>
    <w:rsid w:val="004E09CA"/>
    <w:rsid w:val="004E2869"/>
    <w:rsid w:val="004E31A9"/>
    <w:rsid w:val="004E34C6"/>
    <w:rsid w:val="004E4866"/>
    <w:rsid w:val="004E5B6E"/>
    <w:rsid w:val="004E6E3F"/>
    <w:rsid w:val="004E7A10"/>
    <w:rsid w:val="004F0A0F"/>
    <w:rsid w:val="004F0ACE"/>
    <w:rsid w:val="004F169E"/>
    <w:rsid w:val="004F1881"/>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EDF"/>
    <w:rsid w:val="005016CD"/>
    <w:rsid w:val="005026BA"/>
    <w:rsid w:val="00502CE7"/>
    <w:rsid w:val="005034A8"/>
    <w:rsid w:val="005034F3"/>
    <w:rsid w:val="00505195"/>
    <w:rsid w:val="005055D3"/>
    <w:rsid w:val="00505FA9"/>
    <w:rsid w:val="0050726B"/>
    <w:rsid w:val="005104F5"/>
    <w:rsid w:val="005107FE"/>
    <w:rsid w:val="00511693"/>
    <w:rsid w:val="00512318"/>
    <w:rsid w:val="00512A26"/>
    <w:rsid w:val="00512FC0"/>
    <w:rsid w:val="005138AF"/>
    <w:rsid w:val="00513D51"/>
    <w:rsid w:val="00513F5C"/>
    <w:rsid w:val="005156F9"/>
    <w:rsid w:val="00515E6A"/>
    <w:rsid w:val="00516349"/>
    <w:rsid w:val="00517FC0"/>
    <w:rsid w:val="0052037A"/>
    <w:rsid w:val="0052057A"/>
    <w:rsid w:val="00520A84"/>
    <w:rsid w:val="00521DE0"/>
    <w:rsid w:val="00522274"/>
    <w:rsid w:val="005224F4"/>
    <w:rsid w:val="005228F2"/>
    <w:rsid w:val="0052308E"/>
    <w:rsid w:val="00523A20"/>
    <w:rsid w:val="00524164"/>
    <w:rsid w:val="005244FE"/>
    <w:rsid w:val="005245E7"/>
    <w:rsid w:val="005254AB"/>
    <w:rsid w:val="005254BB"/>
    <w:rsid w:val="00525E35"/>
    <w:rsid w:val="00526E8A"/>
    <w:rsid w:val="00527083"/>
    <w:rsid w:val="0052792F"/>
    <w:rsid w:val="00527972"/>
    <w:rsid w:val="00527A44"/>
    <w:rsid w:val="00530A2B"/>
    <w:rsid w:val="00530ED8"/>
    <w:rsid w:val="00531299"/>
    <w:rsid w:val="00531319"/>
    <w:rsid w:val="005318B3"/>
    <w:rsid w:val="00531BE6"/>
    <w:rsid w:val="00532778"/>
    <w:rsid w:val="005331C0"/>
    <w:rsid w:val="00533800"/>
    <w:rsid w:val="005353BD"/>
    <w:rsid w:val="00537A3B"/>
    <w:rsid w:val="00537BA2"/>
    <w:rsid w:val="00540EA4"/>
    <w:rsid w:val="005426DB"/>
    <w:rsid w:val="00543384"/>
    <w:rsid w:val="00543405"/>
    <w:rsid w:val="00543E61"/>
    <w:rsid w:val="00544288"/>
    <w:rsid w:val="0054517F"/>
    <w:rsid w:val="005451EE"/>
    <w:rsid w:val="005452AE"/>
    <w:rsid w:val="0054584C"/>
    <w:rsid w:val="0054637C"/>
    <w:rsid w:val="00546634"/>
    <w:rsid w:val="00546750"/>
    <w:rsid w:val="00546FA2"/>
    <w:rsid w:val="00551418"/>
    <w:rsid w:val="005519BE"/>
    <w:rsid w:val="00553DC4"/>
    <w:rsid w:val="005546C3"/>
    <w:rsid w:val="00554724"/>
    <w:rsid w:val="00554C8E"/>
    <w:rsid w:val="00555796"/>
    <w:rsid w:val="00555AA9"/>
    <w:rsid w:val="00555C67"/>
    <w:rsid w:val="00555FAC"/>
    <w:rsid w:val="00557DFC"/>
    <w:rsid w:val="00557E23"/>
    <w:rsid w:val="00560245"/>
    <w:rsid w:val="00561305"/>
    <w:rsid w:val="00561558"/>
    <w:rsid w:val="005615A8"/>
    <w:rsid w:val="00562105"/>
    <w:rsid w:val="0056291B"/>
    <w:rsid w:val="0056390E"/>
    <w:rsid w:val="005668E0"/>
    <w:rsid w:val="00566B1F"/>
    <w:rsid w:val="00566BB3"/>
    <w:rsid w:val="00567500"/>
    <w:rsid w:val="00567899"/>
    <w:rsid w:val="005715D9"/>
    <w:rsid w:val="0057215C"/>
    <w:rsid w:val="00572743"/>
    <w:rsid w:val="00572DDD"/>
    <w:rsid w:val="00572DED"/>
    <w:rsid w:val="0057344E"/>
    <w:rsid w:val="00574542"/>
    <w:rsid w:val="00574A43"/>
    <w:rsid w:val="00574D04"/>
    <w:rsid w:val="005759B6"/>
    <w:rsid w:val="005771C4"/>
    <w:rsid w:val="00580380"/>
    <w:rsid w:val="005806BE"/>
    <w:rsid w:val="005808CD"/>
    <w:rsid w:val="00581752"/>
    <w:rsid w:val="005824AD"/>
    <w:rsid w:val="00582FAA"/>
    <w:rsid w:val="005842B3"/>
    <w:rsid w:val="00584449"/>
    <w:rsid w:val="00584C95"/>
    <w:rsid w:val="00584FFF"/>
    <w:rsid w:val="0058584C"/>
    <w:rsid w:val="00585890"/>
    <w:rsid w:val="00585B00"/>
    <w:rsid w:val="0058756D"/>
    <w:rsid w:val="00587F98"/>
    <w:rsid w:val="005901E9"/>
    <w:rsid w:val="0059236F"/>
    <w:rsid w:val="0059248F"/>
    <w:rsid w:val="00593176"/>
    <w:rsid w:val="00593B65"/>
    <w:rsid w:val="00593C6D"/>
    <w:rsid w:val="0059443C"/>
    <w:rsid w:val="00594A84"/>
    <w:rsid w:val="00594DE1"/>
    <w:rsid w:val="00594E94"/>
    <w:rsid w:val="00595348"/>
    <w:rsid w:val="00595AC3"/>
    <w:rsid w:val="00595E8A"/>
    <w:rsid w:val="005965DC"/>
    <w:rsid w:val="00596810"/>
    <w:rsid w:val="00596ABD"/>
    <w:rsid w:val="005A055B"/>
    <w:rsid w:val="005A076D"/>
    <w:rsid w:val="005A0C37"/>
    <w:rsid w:val="005A0CAB"/>
    <w:rsid w:val="005A1EAC"/>
    <w:rsid w:val="005A3528"/>
    <w:rsid w:val="005A3778"/>
    <w:rsid w:val="005A39D7"/>
    <w:rsid w:val="005A4032"/>
    <w:rsid w:val="005A4647"/>
    <w:rsid w:val="005A7E52"/>
    <w:rsid w:val="005A7F19"/>
    <w:rsid w:val="005A7FC0"/>
    <w:rsid w:val="005B1C03"/>
    <w:rsid w:val="005B28EA"/>
    <w:rsid w:val="005B2BB7"/>
    <w:rsid w:val="005B374B"/>
    <w:rsid w:val="005B37DE"/>
    <w:rsid w:val="005B4882"/>
    <w:rsid w:val="005B4DEC"/>
    <w:rsid w:val="005B588B"/>
    <w:rsid w:val="005B6B24"/>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9F6"/>
    <w:rsid w:val="005D0A41"/>
    <w:rsid w:val="005D1DE2"/>
    <w:rsid w:val="005D2C29"/>
    <w:rsid w:val="005D35D6"/>
    <w:rsid w:val="005D37BA"/>
    <w:rsid w:val="005D3B9C"/>
    <w:rsid w:val="005D5CCF"/>
    <w:rsid w:val="005D6D38"/>
    <w:rsid w:val="005D6F3C"/>
    <w:rsid w:val="005D7211"/>
    <w:rsid w:val="005E097E"/>
    <w:rsid w:val="005E1243"/>
    <w:rsid w:val="005E127C"/>
    <w:rsid w:val="005E2628"/>
    <w:rsid w:val="005E2649"/>
    <w:rsid w:val="005E36E0"/>
    <w:rsid w:val="005E4BB5"/>
    <w:rsid w:val="005E6EF4"/>
    <w:rsid w:val="005E6FBC"/>
    <w:rsid w:val="005E7377"/>
    <w:rsid w:val="005F0978"/>
    <w:rsid w:val="005F1227"/>
    <w:rsid w:val="005F1B27"/>
    <w:rsid w:val="005F306F"/>
    <w:rsid w:val="005F3263"/>
    <w:rsid w:val="005F3729"/>
    <w:rsid w:val="005F5A99"/>
    <w:rsid w:val="005F7544"/>
    <w:rsid w:val="005F75D6"/>
    <w:rsid w:val="005F778B"/>
    <w:rsid w:val="005F7916"/>
    <w:rsid w:val="006008C3"/>
    <w:rsid w:val="0060279C"/>
    <w:rsid w:val="0060468B"/>
    <w:rsid w:val="006052A7"/>
    <w:rsid w:val="006053D3"/>
    <w:rsid w:val="0060566D"/>
    <w:rsid w:val="00606F91"/>
    <w:rsid w:val="006071A4"/>
    <w:rsid w:val="00611298"/>
    <w:rsid w:val="0061191D"/>
    <w:rsid w:val="00611B80"/>
    <w:rsid w:val="00611C8F"/>
    <w:rsid w:val="00612207"/>
    <w:rsid w:val="00612952"/>
    <w:rsid w:val="00612C13"/>
    <w:rsid w:val="00612F89"/>
    <w:rsid w:val="006132C5"/>
    <w:rsid w:val="00613546"/>
    <w:rsid w:val="00613FA4"/>
    <w:rsid w:val="00614A91"/>
    <w:rsid w:val="006153A2"/>
    <w:rsid w:val="00615812"/>
    <w:rsid w:val="00615C6F"/>
    <w:rsid w:val="00620AB5"/>
    <w:rsid w:val="006212E8"/>
    <w:rsid w:val="00621428"/>
    <w:rsid w:val="00621B2E"/>
    <w:rsid w:val="0062249A"/>
    <w:rsid w:val="00622BB2"/>
    <w:rsid w:val="00622C0B"/>
    <w:rsid w:val="00622C45"/>
    <w:rsid w:val="00622D38"/>
    <w:rsid w:val="00623947"/>
    <w:rsid w:val="006240B0"/>
    <w:rsid w:val="00624202"/>
    <w:rsid w:val="0062532E"/>
    <w:rsid w:val="00626241"/>
    <w:rsid w:val="00626603"/>
    <w:rsid w:val="00630A94"/>
    <w:rsid w:val="00630F3F"/>
    <w:rsid w:val="00631553"/>
    <w:rsid w:val="00631A22"/>
    <w:rsid w:val="00634591"/>
    <w:rsid w:val="00634636"/>
    <w:rsid w:val="006347F2"/>
    <w:rsid w:val="006349CD"/>
    <w:rsid w:val="00634E88"/>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5626"/>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38CA"/>
    <w:rsid w:val="00663DA4"/>
    <w:rsid w:val="006646E5"/>
    <w:rsid w:val="006647F0"/>
    <w:rsid w:val="006648C8"/>
    <w:rsid w:val="00665051"/>
    <w:rsid w:val="00665FC2"/>
    <w:rsid w:val="00666A75"/>
    <w:rsid w:val="006677E5"/>
    <w:rsid w:val="00670552"/>
    <w:rsid w:val="0067121C"/>
    <w:rsid w:val="00671D02"/>
    <w:rsid w:val="00672BDE"/>
    <w:rsid w:val="00672C98"/>
    <w:rsid w:val="006736E3"/>
    <w:rsid w:val="0067389A"/>
    <w:rsid w:val="0067399E"/>
    <w:rsid w:val="00673D77"/>
    <w:rsid w:val="00674114"/>
    <w:rsid w:val="00676F36"/>
    <w:rsid w:val="0067799D"/>
    <w:rsid w:val="00677A5E"/>
    <w:rsid w:val="00680680"/>
    <w:rsid w:val="006816AF"/>
    <w:rsid w:val="00681D66"/>
    <w:rsid w:val="00683695"/>
    <w:rsid w:val="00683B1F"/>
    <w:rsid w:val="00683C4E"/>
    <w:rsid w:val="0068434F"/>
    <w:rsid w:val="0068552E"/>
    <w:rsid w:val="006856E7"/>
    <w:rsid w:val="00686543"/>
    <w:rsid w:val="00686CB1"/>
    <w:rsid w:val="00686E17"/>
    <w:rsid w:val="00690871"/>
    <w:rsid w:val="00690A07"/>
    <w:rsid w:val="00691822"/>
    <w:rsid w:val="00691918"/>
    <w:rsid w:val="00692855"/>
    <w:rsid w:val="00692E86"/>
    <w:rsid w:val="006936F6"/>
    <w:rsid w:val="00693E3D"/>
    <w:rsid w:val="0069591F"/>
    <w:rsid w:val="00695A66"/>
    <w:rsid w:val="006967F9"/>
    <w:rsid w:val="0069694F"/>
    <w:rsid w:val="006977C4"/>
    <w:rsid w:val="006A0D5F"/>
    <w:rsid w:val="006A0EF0"/>
    <w:rsid w:val="006A1567"/>
    <w:rsid w:val="006A1BD2"/>
    <w:rsid w:val="006A236F"/>
    <w:rsid w:val="006A2A2A"/>
    <w:rsid w:val="006A2C94"/>
    <w:rsid w:val="006A2E23"/>
    <w:rsid w:val="006A2E38"/>
    <w:rsid w:val="006A2E69"/>
    <w:rsid w:val="006A33A1"/>
    <w:rsid w:val="006A5D7A"/>
    <w:rsid w:val="006A5FE8"/>
    <w:rsid w:val="006A608D"/>
    <w:rsid w:val="006B019B"/>
    <w:rsid w:val="006B1499"/>
    <w:rsid w:val="006B18C8"/>
    <w:rsid w:val="006B2024"/>
    <w:rsid w:val="006B2880"/>
    <w:rsid w:val="006B2C9C"/>
    <w:rsid w:val="006B5817"/>
    <w:rsid w:val="006B5B71"/>
    <w:rsid w:val="006B6406"/>
    <w:rsid w:val="006B6A89"/>
    <w:rsid w:val="006B725A"/>
    <w:rsid w:val="006B79EC"/>
    <w:rsid w:val="006B7B7D"/>
    <w:rsid w:val="006C009B"/>
    <w:rsid w:val="006C0D51"/>
    <w:rsid w:val="006C1512"/>
    <w:rsid w:val="006C21FC"/>
    <w:rsid w:val="006C22C2"/>
    <w:rsid w:val="006C32A1"/>
    <w:rsid w:val="006C43BA"/>
    <w:rsid w:val="006C5672"/>
    <w:rsid w:val="006C6399"/>
    <w:rsid w:val="006C6886"/>
    <w:rsid w:val="006C6914"/>
    <w:rsid w:val="006C7A1A"/>
    <w:rsid w:val="006D0666"/>
    <w:rsid w:val="006D17F9"/>
    <w:rsid w:val="006D3351"/>
    <w:rsid w:val="006D3E34"/>
    <w:rsid w:val="006D40F0"/>
    <w:rsid w:val="006D4420"/>
    <w:rsid w:val="006D4502"/>
    <w:rsid w:val="006D4DE3"/>
    <w:rsid w:val="006D65E7"/>
    <w:rsid w:val="006D6CB0"/>
    <w:rsid w:val="006D7599"/>
    <w:rsid w:val="006D7B6E"/>
    <w:rsid w:val="006E0B35"/>
    <w:rsid w:val="006E15F4"/>
    <w:rsid w:val="006E16D7"/>
    <w:rsid w:val="006E18A4"/>
    <w:rsid w:val="006E2692"/>
    <w:rsid w:val="006E2BA8"/>
    <w:rsid w:val="006E37E7"/>
    <w:rsid w:val="006E3860"/>
    <w:rsid w:val="006E4608"/>
    <w:rsid w:val="006E552E"/>
    <w:rsid w:val="006E569A"/>
    <w:rsid w:val="006E5BFE"/>
    <w:rsid w:val="006E76CA"/>
    <w:rsid w:val="006E7E8A"/>
    <w:rsid w:val="006F16C6"/>
    <w:rsid w:val="006F19DB"/>
    <w:rsid w:val="006F2907"/>
    <w:rsid w:val="006F2B99"/>
    <w:rsid w:val="006F4658"/>
    <w:rsid w:val="006F4F25"/>
    <w:rsid w:val="006F50FC"/>
    <w:rsid w:val="006F53F1"/>
    <w:rsid w:val="006F552F"/>
    <w:rsid w:val="006F5694"/>
    <w:rsid w:val="006F5EDE"/>
    <w:rsid w:val="006F6A75"/>
    <w:rsid w:val="006F6E39"/>
    <w:rsid w:val="006F75C5"/>
    <w:rsid w:val="006F7C49"/>
    <w:rsid w:val="00700076"/>
    <w:rsid w:val="00700CD3"/>
    <w:rsid w:val="00702AD9"/>
    <w:rsid w:val="00703032"/>
    <w:rsid w:val="007031A9"/>
    <w:rsid w:val="0070327E"/>
    <w:rsid w:val="00703738"/>
    <w:rsid w:val="00704DA7"/>
    <w:rsid w:val="007057C2"/>
    <w:rsid w:val="007059C2"/>
    <w:rsid w:val="00706763"/>
    <w:rsid w:val="00706C9F"/>
    <w:rsid w:val="00706E2B"/>
    <w:rsid w:val="00707653"/>
    <w:rsid w:val="0070766C"/>
    <w:rsid w:val="0071029C"/>
    <w:rsid w:val="00710F50"/>
    <w:rsid w:val="00711093"/>
    <w:rsid w:val="00711AD1"/>
    <w:rsid w:val="00712071"/>
    <w:rsid w:val="007125BF"/>
    <w:rsid w:val="00713CFB"/>
    <w:rsid w:val="007149BE"/>
    <w:rsid w:val="00714F59"/>
    <w:rsid w:val="007155C6"/>
    <w:rsid w:val="00715891"/>
    <w:rsid w:val="00715897"/>
    <w:rsid w:val="00715B51"/>
    <w:rsid w:val="00715D73"/>
    <w:rsid w:val="00716DDC"/>
    <w:rsid w:val="0071787B"/>
    <w:rsid w:val="00717AA8"/>
    <w:rsid w:val="0072025F"/>
    <w:rsid w:val="00720921"/>
    <w:rsid w:val="00720B0E"/>
    <w:rsid w:val="007212DA"/>
    <w:rsid w:val="007217DA"/>
    <w:rsid w:val="00723BBA"/>
    <w:rsid w:val="00724394"/>
    <w:rsid w:val="00725C0F"/>
    <w:rsid w:val="00726B00"/>
    <w:rsid w:val="007270DF"/>
    <w:rsid w:val="00727691"/>
    <w:rsid w:val="0072774A"/>
    <w:rsid w:val="0073100F"/>
    <w:rsid w:val="007345D0"/>
    <w:rsid w:val="0073464B"/>
    <w:rsid w:val="007348BB"/>
    <w:rsid w:val="00734A0D"/>
    <w:rsid w:val="00734C46"/>
    <w:rsid w:val="007355AC"/>
    <w:rsid w:val="00735D18"/>
    <w:rsid w:val="00737E09"/>
    <w:rsid w:val="00740599"/>
    <w:rsid w:val="00740656"/>
    <w:rsid w:val="00740944"/>
    <w:rsid w:val="00740DA4"/>
    <w:rsid w:val="007415B5"/>
    <w:rsid w:val="00741C1D"/>
    <w:rsid w:val="00741FDF"/>
    <w:rsid w:val="00742126"/>
    <w:rsid w:val="00742178"/>
    <w:rsid w:val="007436DA"/>
    <w:rsid w:val="00743A2C"/>
    <w:rsid w:val="00743B68"/>
    <w:rsid w:val="00744F45"/>
    <w:rsid w:val="0074526F"/>
    <w:rsid w:val="00745C67"/>
    <w:rsid w:val="00745D16"/>
    <w:rsid w:val="0074612C"/>
    <w:rsid w:val="00746DCA"/>
    <w:rsid w:val="0075097B"/>
    <w:rsid w:val="007509CA"/>
    <w:rsid w:val="007513AE"/>
    <w:rsid w:val="00751903"/>
    <w:rsid w:val="00754182"/>
    <w:rsid w:val="00754B62"/>
    <w:rsid w:val="007557BF"/>
    <w:rsid w:val="0075700E"/>
    <w:rsid w:val="007579E6"/>
    <w:rsid w:val="00757CAC"/>
    <w:rsid w:val="00760C84"/>
    <w:rsid w:val="00762859"/>
    <w:rsid w:val="007636C1"/>
    <w:rsid w:val="007654B2"/>
    <w:rsid w:val="007654E0"/>
    <w:rsid w:val="0076651B"/>
    <w:rsid w:val="007676EC"/>
    <w:rsid w:val="00770E3F"/>
    <w:rsid w:val="00771E0E"/>
    <w:rsid w:val="007726D0"/>
    <w:rsid w:val="007739C8"/>
    <w:rsid w:val="007742EF"/>
    <w:rsid w:val="00774D09"/>
    <w:rsid w:val="00775706"/>
    <w:rsid w:val="00775B36"/>
    <w:rsid w:val="00775CB6"/>
    <w:rsid w:val="00776C83"/>
    <w:rsid w:val="00776EA5"/>
    <w:rsid w:val="0077746B"/>
    <w:rsid w:val="00777C10"/>
    <w:rsid w:val="007801AC"/>
    <w:rsid w:val="0078176C"/>
    <w:rsid w:val="00782648"/>
    <w:rsid w:val="00782840"/>
    <w:rsid w:val="00782E7E"/>
    <w:rsid w:val="00784685"/>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CAC"/>
    <w:rsid w:val="00794ED5"/>
    <w:rsid w:val="00795A77"/>
    <w:rsid w:val="00795DD1"/>
    <w:rsid w:val="0079612A"/>
    <w:rsid w:val="0079688C"/>
    <w:rsid w:val="0079739F"/>
    <w:rsid w:val="0079764C"/>
    <w:rsid w:val="007A0998"/>
    <w:rsid w:val="007A0B31"/>
    <w:rsid w:val="007A0B90"/>
    <w:rsid w:val="007A153C"/>
    <w:rsid w:val="007A1E1E"/>
    <w:rsid w:val="007A36EA"/>
    <w:rsid w:val="007A4925"/>
    <w:rsid w:val="007A4C2F"/>
    <w:rsid w:val="007A5386"/>
    <w:rsid w:val="007A55B4"/>
    <w:rsid w:val="007A55BF"/>
    <w:rsid w:val="007A5966"/>
    <w:rsid w:val="007A68AE"/>
    <w:rsid w:val="007A7583"/>
    <w:rsid w:val="007B08E0"/>
    <w:rsid w:val="007B1350"/>
    <w:rsid w:val="007B18A5"/>
    <w:rsid w:val="007B19BE"/>
    <w:rsid w:val="007B1DA7"/>
    <w:rsid w:val="007B2127"/>
    <w:rsid w:val="007B2341"/>
    <w:rsid w:val="007B2813"/>
    <w:rsid w:val="007B2848"/>
    <w:rsid w:val="007B348D"/>
    <w:rsid w:val="007B4225"/>
    <w:rsid w:val="007B4A7C"/>
    <w:rsid w:val="007B4DE9"/>
    <w:rsid w:val="007B53C4"/>
    <w:rsid w:val="007B5CF9"/>
    <w:rsid w:val="007B5E06"/>
    <w:rsid w:val="007B626E"/>
    <w:rsid w:val="007B72E2"/>
    <w:rsid w:val="007B7B3D"/>
    <w:rsid w:val="007C01C2"/>
    <w:rsid w:val="007C0477"/>
    <w:rsid w:val="007C1111"/>
    <w:rsid w:val="007C12C8"/>
    <w:rsid w:val="007C1537"/>
    <w:rsid w:val="007C1BD2"/>
    <w:rsid w:val="007C2530"/>
    <w:rsid w:val="007C262F"/>
    <w:rsid w:val="007C2EFC"/>
    <w:rsid w:val="007C39CE"/>
    <w:rsid w:val="007C408F"/>
    <w:rsid w:val="007C41A0"/>
    <w:rsid w:val="007C4367"/>
    <w:rsid w:val="007C4AB7"/>
    <w:rsid w:val="007C4B96"/>
    <w:rsid w:val="007C4F8A"/>
    <w:rsid w:val="007C5409"/>
    <w:rsid w:val="007C5D2D"/>
    <w:rsid w:val="007C6478"/>
    <w:rsid w:val="007C703E"/>
    <w:rsid w:val="007C71F6"/>
    <w:rsid w:val="007C77CE"/>
    <w:rsid w:val="007C7953"/>
    <w:rsid w:val="007C799D"/>
    <w:rsid w:val="007D0E14"/>
    <w:rsid w:val="007D0F01"/>
    <w:rsid w:val="007D0F2F"/>
    <w:rsid w:val="007D13A0"/>
    <w:rsid w:val="007D1C35"/>
    <w:rsid w:val="007D1D46"/>
    <w:rsid w:val="007D1E97"/>
    <w:rsid w:val="007D1F9B"/>
    <w:rsid w:val="007D2266"/>
    <w:rsid w:val="007D22F1"/>
    <w:rsid w:val="007D2334"/>
    <w:rsid w:val="007D2A8C"/>
    <w:rsid w:val="007D33C0"/>
    <w:rsid w:val="007D39D6"/>
    <w:rsid w:val="007D45FE"/>
    <w:rsid w:val="007D4FFB"/>
    <w:rsid w:val="007D5B8C"/>
    <w:rsid w:val="007D609E"/>
    <w:rsid w:val="007D72F9"/>
    <w:rsid w:val="007D7374"/>
    <w:rsid w:val="007D73AA"/>
    <w:rsid w:val="007E11D0"/>
    <w:rsid w:val="007E1792"/>
    <w:rsid w:val="007E1AD8"/>
    <w:rsid w:val="007E1D4E"/>
    <w:rsid w:val="007E1DC0"/>
    <w:rsid w:val="007E2B96"/>
    <w:rsid w:val="007E3316"/>
    <w:rsid w:val="007E33C9"/>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4A22"/>
    <w:rsid w:val="007F56A4"/>
    <w:rsid w:val="007F57C6"/>
    <w:rsid w:val="00801178"/>
    <w:rsid w:val="00801780"/>
    <w:rsid w:val="00802139"/>
    <w:rsid w:val="00802C60"/>
    <w:rsid w:val="00802D34"/>
    <w:rsid w:val="008034D8"/>
    <w:rsid w:val="008036C8"/>
    <w:rsid w:val="00803D70"/>
    <w:rsid w:val="00804FBD"/>
    <w:rsid w:val="008050EC"/>
    <w:rsid w:val="008062C3"/>
    <w:rsid w:val="0080630E"/>
    <w:rsid w:val="00806F89"/>
    <w:rsid w:val="00807139"/>
    <w:rsid w:val="00807447"/>
    <w:rsid w:val="00807747"/>
    <w:rsid w:val="00807DD0"/>
    <w:rsid w:val="00810363"/>
    <w:rsid w:val="008107E5"/>
    <w:rsid w:val="00810845"/>
    <w:rsid w:val="008118B9"/>
    <w:rsid w:val="0081207A"/>
    <w:rsid w:val="0081280B"/>
    <w:rsid w:val="00812829"/>
    <w:rsid w:val="00812CD5"/>
    <w:rsid w:val="00814EBC"/>
    <w:rsid w:val="008167C8"/>
    <w:rsid w:val="00816C08"/>
    <w:rsid w:val="00816FA4"/>
    <w:rsid w:val="00817A1A"/>
    <w:rsid w:val="00820D81"/>
    <w:rsid w:val="00821479"/>
    <w:rsid w:val="0082309F"/>
    <w:rsid w:val="0082335E"/>
    <w:rsid w:val="008237DD"/>
    <w:rsid w:val="00823B61"/>
    <w:rsid w:val="008248DE"/>
    <w:rsid w:val="00824BCE"/>
    <w:rsid w:val="00830142"/>
    <w:rsid w:val="00830B70"/>
    <w:rsid w:val="008316CD"/>
    <w:rsid w:val="00832C39"/>
    <w:rsid w:val="0083351F"/>
    <w:rsid w:val="008336B3"/>
    <w:rsid w:val="00833967"/>
    <w:rsid w:val="00834103"/>
    <w:rsid w:val="00835A1E"/>
    <w:rsid w:val="00835BD4"/>
    <w:rsid w:val="0083646B"/>
    <w:rsid w:val="00836818"/>
    <w:rsid w:val="00836C07"/>
    <w:rsid w:val="008376D1"/>
    <w:rsid w:val="00837E11"/>
    <w:rsid w:val="00840373"/>
    <w:rsid w:val="00841E1E"/>
    <w:rsid w:val="00842046"/>
    <w:rsid w:val="008433D9"/>
    <w:rsid w:val="00844564"/>
    <w:rsid w:val="008445E6"/>
    <w:rsid w:val="008457DC"/>
    <w:rsid w:val="00847342"/>
    <w:rsid w:val="008510DA"/>
    <w:rsid w:val="00851113"/>
    <w:rsid w:val="00851EC6"/>
    <w:rsid w:val="00852215"/>
    <w:rsid w:val="00852956"/>
    <w:rsid w:val="008529B2"/>
    <w:rsid w:val="00852A26"/>
    <w:rsid w:val="008558BB"/>
    <w:rsid w:val="00856DBB"/>
    <w:rsid w:val="008576A8"/>
    <w:rsid w:val="00857774"/>
    <w:rsid w:val="0086032F"/>
    <w:rsid w:val="00861726"/>
    <w:rsid w:val="008617C9"/>
    <w:rsid w:val="00861CE3"/>
    <w:rsid w:val="00861DE8"/>
    <w:rsid w:val="0086278B"/>
    <w:rsid w:val="008629BD"/>
    <w:rsid w:val="0086351F"/>
    <w:rsid w:val="00863548"/>
    <w:rsid w:val="008645EE"/>
    <w:rsid w:val="00864871"/>
    <w:rsid w:val="00864DAC"/>
    <w:rsid w:val="00865093"/>
    <w:rsid w:val="008655E7"/>
    <w:rsid w:val="0086606C"/>
    <w:rsid w:val="00866847"/>
    <w:rsid w:val="00867742"/>
    <w:rsid w:val="00870C26"/>
    <w:rsid w:val="00872CCB"/>
    <w:rsid w:val="00872F7C"/>
    <w:rsid w:val="00874C90"/>
    <w:rsid w:val="00875DE7"/>
    <w:rsid w:val="00876535"/>
    <w:rsid w:val="008770C9"/>
    <w:rsid w:val="0087768D"/>
    <w:rsid w:val="00877767"/>
    <w:rsid w:val="00880DB2"/>
    <w:rsid w:val="00884999"/>
    <w:rsid w:val="008853D1"/>
    <w:rsid w:val="00886F43"/>
    <w:rsid w:val="00887108"/>
    <w:rsid w:val="00890700"/>
    <w:rsid w:val="008910CA"/>
    <w:rsid w:val="00891BDA"/>
    <w:rsid w:val="00891CDD"/>
    <w:rsid w:val="00892BC3"/>
    <w:rsid w:val="00892E9D"/>
    <w:rsid w:val="00894AAB"/>
    <w:rsid w:val="008953D1"/>
    <w:rsid w:val="008955EC"/>
    <w:rsid w:val="0089689F"/>
    <w:rsid w:val="00896905"/>
    <w:rsid w:val="00896D52"/>
    <w:rsid w:val="008975B4"/>
    <w:rsid w:val="008A0831"/>
    <w:rsid w:val="008A0AE9"/>
    <w:rsid w:val="008A0BEB"/>
    <w:rsid w:val="008A0E20"/>
    <w:rsid w:val="008A262B"/>
    <w:rsid w:val="008A2D75"/>
    <w:rsid w:val="008A38A5"/>
    <w:rsid w:val="008A3DF7"/>
    <w:rsid w:val="008A3FE7"/>
    <w:rsid w:val="008A42A3"/>
    <w:rsid w:val="008A42FA"/>
    <w:rsid w:val="008A49EE"/>
    <w:rsid w:val="008B1239"/>
    <w:rsid w:val="008B1672"/>
    <w:rsid w:val="008B1B26"/>
    <w:rsid w:val="008B1BD1"/>
    <w:rsid w:val="008B21F7"/>
    <w:rsid w:val="008B2BE7"/>
    <w:rsid w:val="008B3201"/>
    <w:rsid w:val="008B3243"/>
    <w:rsid w:val="008B3765"/>
    <w:rsid w:val="008B48C5"/>
    <w:rsid w:val="008B5544"/>
    <w:rsid w:val="008B61A0"/>
    <w:rsid w:val="008B7189"/>
    <w:rsid w:val="008B7889"/>
    <w:rsid w:val="008B7EBA"/>
    <w:rsid w:val="008C064A"/>
    <w:rsid w:val="008C196E"/>
    <w:rsid w:val="008C2A1C"/>
    <w:rsid w:val="008C3D1B"/>
    <w:rsid w:val="008C3ED9"/>
    <w:rsid w:val="008C4462"/>
    <w:rsid w:val="008C451C"/>
    <w:rsid w:val="008C4EA4"/>
    <w:rsid w:val="008C4FC6"/>
    <w:rsid w:val="008C5130"/>
    <w:rsid w:val="008C551F"/>
    <w:rsid w:val="008C5DBD"/>
    <w:rsid w:val="008C6000"/>
    <w:rsid w:val="008C6906"/>
    <w:rsid w:val="008C6B9D"/>
    <w:rsid w:val="008C736D"/>
    <w:rsid w:val="008C796C"/>
    <w:rsid w:val="008C7AFF"/>
    <w:rsid w:val="008D09F1"/>
    <w:rsid w:val="008D0D10"/>
    <w:rsid w:val="008D104F"/>
    <w:rsid w:val="008D144C"/>
    <w:rsid w:val="008D29A8"/>
    <w:rsid w:val="008D3550"/>
    <w:rsid w:val="008D3644"/>
    <w:rsid w:val="008D36C9"/>
    <w:rsid w:val="008D4DB8"/>
    <w:rsid w:val="008D5E20"/>
    <w:rsid w:val="008D699D"/>
    <w:rsid w:val="008D7C54"/>
    <w:rsid w:val="008E08E4"/>
    <w:rsid w:val="008E1CE7"/>
    <w:rsid w:val="008E299B"/>
    <w:rsid w:val="008E308F"/>
    <w:rsid w:val="008E36B0"/>
    <w:rsid w:val="008E4DA9"/>
    <w:rsid w:val="008E4F8F"/>
    <w:rsid w:val="008E5310"/>
    <w:rsid w:val="008E54AF"/>
    <w:rsid w:val="008E5D4F"/>
    <w:rsid w:val="008E78AA"/>
    <w:rsid w:val="008E7999"/>
    <w:rsid w:val="008E7A2E"/>
    <w:rsid w:val="008F0E65"/>
    <w:rsid w:val="008F1B54"/>
    <w:rsid w:val="008F1BA9"/>
    <w:rsid w:val="008F284F"/>
    <w:rsid w:val="008F2ED8"/>
    <w:rsid w:val="008F2FB6"/>
    <w:rsid w:val="008F36E8"/>
    <w:rsid w:val="008F39DC"/>
    <w:rsid w:val="008F3EE7"/>
    <w:rsid w:val="008F41EA"/>
    <w:rsid w:val="008F43EE"/>
    <w:rsid w:val="008F4C6C"/>
    <w:rsid w:val="008F5569"/>
    <w:rsid w:val="008F55F1"/>
    <w:rsid w:val="008F7AF0"/>
    <w:rsid w:val="00900C5B"/>
    <w:rsid w:val="00901390"/>
    <w:rsid w:val="00901D92"/>
    <w:rsid w:val="00902857"/>
    <w:rsid w:val="00902C13"/>
    <w:rsid w:val="00902C84"/>
    <w:rsid w:val="009034A3"/>
    <w:rsid w:val="009039A7"/>
    <w:rsid w:val="00904792"/>
    <w:rsid w:val="00904DD5"/>
    <w:rsid w:val="00904E8E"/>
    <w:rsid w:val="00905B4E"/>
    <w:rsid w:val="00905FD1"/>
    <w:rsid w:val="00906E77"/>
    <w:rsid w:val="0090704D"/>
    <w:rsid w:val="00907902"/>
    <w:rsid w:val="00907BF5"/>
    <w:rsid w:val="009108EB"/>
    <w:rsid w:val="00910EC1"/>
    <w:rsid w:val="00911BB0"/>
    <w:rsid w:val="00911E09"/>
    <w:rsid w:val="00912359"/>
    <w:rsid w:val="00912D54"/>
    <w:rsid w:val="009131E5"/>
    <w:rsid w:val="00913E25"/>
    <w:rsid w:val="00914612"/>
    <w:rsid w:val="009147A0"/>
    <w:rsid w:val="0091516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41EE"/>
    <w:rsid w:val="009257B0"/>
    <w:rsid w:val="00925EA6"/>
    <w:rsid w:val="00926263"/>
    <w:rsid w:val="00927A76"/>
    <w:rsid w:val="00927CC6"/>
    <w:rsid w:val="00927DF4"/>
    <w:rsid w:val="009302BC"/>
    <w:rsid w:val="0093057F"/>
    <w:rsid w:val="00930B2D"/>
    <w:rsid w:val="00930E2B"/>
    <w:rsid w:val="009314B0"/>
    <w:rsid w:val="00931A48"/>
    <w:rsid w:val="0093219B"/>
    <w:rsid w:val="009322E3"/>
    <w:rsid w:val="00932C55"/>
    <w:rsid w:val="009334F1"/>
    <w:rsid w:val="009335C5"/>
    <w:rsid w:val="00933D7C"/>
    <w:rsid w:val="0093407C"/>
    <w:rsid w:val="00934697"/>
    <w:rsid w:val="00934C46"/>
    <w:rsid w:val="00935388"/>
    <w:rsid w:val="00935F7D"/>
    <w:rsid w:val="00936C09"/>
    <w:rsid w:val="00936CC9"/>
    <w:rsid w:val="009374FD"/>
    <w:rsid w:val="00937D8A"/>
    <w:rsid w:val="00940161"/>
    <w:rsid w:val="009402B8"/>
    <w:rsid w:val="0094088F"/>
    <w:rsid w:val="00940CB8"/>
    <w:rsid w:val="0094107D"/>
    <w:rsid w:val="00941349"/>
    <w:rsid w:val="0094210C"/>
    <w:rsid w:val="00942556"/>
    <w:rsid w:val="0094295F"/>
    <w:rsid w:val="00942BB0"/>
    <w:rsid w:val="00942E31"/>
    <w:rsid w:val="0094325E"/>
    <w:rsid w:val="0094476A"/>
    <w:rsid w:val="00945ACB"/>
    <w:rsid w:val="00945DC0"/>
    <w:rsid w:val="00947C6C"/>
    <w:rsid w:val="00950101"/>
    <w:rsid w:val="0095068F"/>
    <w:rsid w:val="009512D7"/>
    <w:rsid w:val="00951314"/>
    <w:rsid w:val="00951880"/>
    <w:rsid w:val="00952072"/>
    <w:rsid w:val="0095317F"/>
    <w:rsid w:val="00953439"/>
    <w:rsid w:val="0095368C"/>
    <w:rsid w:val="00954862"/>
    <w:rsid w:val="00954949"/>
    <w:rsid w:val="00955561"/>
    <w:rsid w:val="00955B1A"/>
    <w:rsid w:val="00955B29"/>
    <w:rsid w:val="00955D49"/>
    <w:rsid w:val="00956044"/>
    <w:rsid w:val="00956112"/>
    <w:rsid w:val="00956178"/>
    <w:rsid w:val="009565AE"/>
    <w:rsid w:val="00956E8C"/>
    <w:rsid w:val="009570B1"/>
    <w:rsid w:val="00960347"/>
    <w:rsid w:val="00961E24"/>
    <w:rsid w:val="0096218B"/>
    <w:rsid w:val="00962228"/>
    <w:rsid w:val="009623EE"/>
    <w:rsid w:val="009626A3"/>
    <w:rsid w:val="00962E1C"/>
    <w:rsid w:val="009638CE"/>
    <w:rsid w:val="00964CAA"/>
    <w:rsid w:val="00964D0D"/>
    <w:rsid w:val="00964DE6"/>
    <w:rsid w:val="00964E44"/>
    <w:rsid w:val="00966EFB"/>
    <w:rsid w:val="00967534"/>
    <w:rsid w:val="0096761C"/>
    <w:rsid w:val="00967865"/>
    <w:rsid w:val="0097058A"/>
    <w:rsid w:val="009709F9"/>
    <w:rsid w:val="00970EF7"/>
    <w:rsid w:val="0097264B"/>
    <w:rsid w:val="00972824"/>
    <w:rsid w:val="00972B9D"/>
    <w:rsid w:val="00973121"/>
    <w:rsid w:val="00973483"/>
    <w:rsid w:val="00973BFB"/>
    <w:rsid w:val="00974538"/>
    <w:rsid w:val="009745E1"/>
    <w:rsid w:val="0097491A"/>
    <w:rsid w:val="0097583C"/>
    <w:rsid w:val="00975B97"/>
    <w:rsid w:val="009775AC"/>
    <w:rsid w:val="00977B1E"/>
    <w:rsid w:val="00977C08"/>
    <w:rsid w:val="00977FAF"/>
    <w:rsid w:val="00981F6E"/>
    <w:rsid w:val="00983552"/>
    <w:rsid w:val="0098413B"/>
    <w:rsid w:val="009844C6"/>
    <w:rsid w:val="00984789"/>
    <w:rsid w:val="00985043"/>
    <w:rsid w:val="00985B58"/>
    <w:rsid w:val="00986B5B"/>
    <w:rsid w:val="00990093"/>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95790"/>
    <w:rsid w:val="00997BFB"/>
    <w:rsid w:val="009A0030"/>
    <w:rsid w:val="009A05E6"/>
    <w:rsid w:val="009A073A"/>
    <w:rsid w:val="009A0866"/>
    <w:rsid w:val="009A08A0"/>
    <w:rsid w:val="009A0FE3"/>
    <w:rsid w:val="009A155F"/>
    <w:rsid w:val="009A1659"/>
    <w:rsid w:val="009A1703"/>
    <w:rsid w:val="009A1A73"/>
    <w:rsid w:val="009A1F77"/>
    <w:rsid w:val="009A24E7"/>
    <w:rsid w:val="009A4536"/>
    <w:rsid w:val="009A4C5F"/>
    <w:rsid w:val="009A54D5"/>
    <w:rsid w:val="009A5C0C"/>
    <w:rsid w:val="009A60C1"/>
    <w:rsid w:val="009A6946"/>
    <w:rsid w:val="009B01D7"/>
    <w:rsid w:val="009B0B13"/>
    <w:rsid w:val="009B0BF5"/>
    <w:rsid w:val="009B0E04"/>
    <w:rsid w:val="009B12EA"/>
    <w:rsid w:val="009B1A9F"/>
    <w:rsid w:val="009B3BD6"/>
    <w:rsid w:val="009B4425"/>
    <w:rsid w:val="009B5135"/>
    <w:rsid w:val="009B517A"/>
    <w:rsid w:val="009B5750"/>
    <w:rsid w:val="009B60FF"/>
    <w:rsid w:val="009B65F0"/>
    <w:rsid w:val="009B6B23"/>
    <w:rsid w:val="009B7089"/>
    <w:rsid w:val="009B72A3"/>
    <w:rsid w:val="009B7F1B"/>
    <w:rsid w:val="009C197D"/>
    <w:rsid w:val="009C1AD3"/>
    <w:rsid w:val="009C251F"/>
    <w:rsid w:val="009C2608"/>
    <w:rsid w:val="009C3898"/>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D7DCD"/>
    <w:rsid w:val="009E18AB"/>
    <w:rsid w:val="009E22F2"/>
    <w:rsid w:val="009E2707"/>
    <w:rsid w:val="009E3096"/>
    <w:rsid w:val="009E35EF"/>
    <w:rsid w:val="009E4F5C"/>
    <w:rsid w:val="009E55FC"/>
    <w:rsid w:val="009E70F9"/>
    <w:rsid w:val="009E78AE"/>
    <w:rsid w:val="009F0A3B"/>
    <w:rsid w:val="009F0B7B"/>
    <w:rsid w:val="009F0E0E"/>
    <w:rsid w:val="009F1ACE"/>
    <w:rsid w:val="009F200F"/>
    <w:rsid w:val="009F227B"/>
    <w:rsid w:val="009F2AD1"/>
    <w:rsid w:val="009F2C1D"/>
    <w:rsid w:val="009F322B"/>
    <w:rsid w:val="009F3D62"/>
    <w:rsid w:val="009F4EBD"/>
    <w:rsid w:val="009F5071"/>
    <w:rsid w:val="009F55F4"/>
    <w:rsid w:val="009F621E"/>
    <w:rsid w:val="009F67A2"/>
    <w:rsid w:val="009F697D"/>
    <w:rsid w:val="009F753E"/>
    <w:rsid w:val="009F7863"/>
    <w:rsid w:val="00A0016E"/>
    <w:rsid w:val="00A003C3"/>
    <w:rsid w:val="00A020B9"/>
    <w:rsid w:val="00A0242A"/>
    <w:rsid w:val="00A02E46"/>
    <w:rsid w:val="00A0322D"/>
    <w:rsid w:val="00A03FF2"/>
    <w:rsid w:val="00A048C7"/>
    <w:rsid w:val="00A05239"/>
    <w:rsid w:val="00A0533E"/>
    <w:rsid w:val="00A0570F"/>
    <w:rsid w:val="00A05CE7"/>
    <w:rsid w:val="00A062C9"/>
    <w:rsid w:val="00A0722A"/>
    <w:rsid w:val="00A0741F"/>
    <w:rsid w:val="00A075C1"/>
    <w:rsid w:val="00A0773C"/>
    <w:rsid w:val="00A079D6"/>
    <w:rsid w:val="00A07A27"/>
    <w:rsid w:val="00A10159"/>
    <w:rsid w:val="00A114E8"/>
    <w:rsid w:val="00A11EC4"/>
    <w:rsid w:val="00A11EFD"/>
    <w:rsid w:val="00A12950"/>
    <w:rsid w:val="00A13CB5"/>
    <w:rsid w:val="00A14A67"/>
    <w:rsid w:val="00A14C12"/>
    <w:rsid w:val="00A14DE5"/>
    <w:rsid w:val="00A15D36"/>
    <w:rsid w:val="00A15D9A"/>
    <w:rsid w:val="00A1698B"/>
    <w:rsid w:val="00A16CDD"/>
    <w:rsid w:val="00A1735B"/>
    <w:rsid w:val="00A1769E"/>
    <w:rsid w:val="00A20771"/>
    <w:rsid w:val="00A20B1B"/>
    <w:rsid w:val="00A2198E"/>
    <w:rsid w:val="00A21EDB"/>
    <w:rsid w:val="00A222DC"/>
    <w:rsid w:val="00A23A45"/>
    <w:rsid w:val="00A23CA1"/>
    <w:rsid w:val="00A241FE"/>
    <w:rsid w:val="00A24464"/>
    <w:rsid w:val="00A249B4"/>
    <w:rsid w:val="00A24A58"/>
    <w:rsid w:val="00A2533E"/>
    <w:rsid w:val="00A253B9"/>
    <w:rsid w:val="00A2543D"/>
    <w:rsid w:val="00A25672"/>
    <w:rsid w:val="00A259C5"/>
    <w:rsid w:val="00A25C09"/>
    <w:rsid w:val="00A26421"/>
    <w:rsid w:val="00A27724"/>
    <w:rsid w:val="00A27C22"/>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0AA9"/>
    <w:rsid w:val="00A41453"/>
    <w:rsid w:val="00A41518"/>
    <w:rsid w:val="00A420CA"/>
    <w:rsid w:val="00A42B78"/>
    <w:rsid w:val="00A43089"/>
    <w:rsid w:val="00A438BF"/>
    <w:rsid w:val="00A4411A"/>
    <w:rsid w:val="00A44B1A"/>
    <w:rsid w:val="00A45602"/>
    <w:rsid w:val="00A4583C"/>
    <w:rsid w:val="00A458E1"/>
    <w:rsid w:val="00A461BD"/>
    <w:rsid w:val="00A50F5A"/>
    <w:rsid w:val="00A5224F"/>
    <w:rsid w:val="00A52DFF"/>
    <w:rsid w:val="00A538F4"/>
    <w:rsid w:val="00A5735D"/>
    <w:rsid w:val="00A574B6"/>
    <w:rsid w:val="00A608CA"/>
    <w:rsid w:val="00A6096D"/>
    <w:rsid w:val="00A611F3"/>
    <w:rsid w:val="00A61BFE"/>
    <w:rsid w:val="00A61D39"/>
    <w:rsid w:val="00A62369"/>
    <w:rsid w:val="00A62743"/>
    <w:rsid w:val="00A64816"/>
    <w:rsid w:val="00A65266"/>
    <w:rsid w:val="00A65763"/>
    <w:rsid w:val="00A661EB"/>
    <w:rsid w:val="00A66693"/>
    <w:rsid w:val="00A676DA"/>
    <w:rsid w:val="00A67B92"/>
    <w:rsid w:val="00A7047C"/>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2C4B"/>
    <w:rsid w:val="00A83DC1"/>
    <w:rsid w:val="00A84277"/>
    <w:rsid w:val="00A845A2"/>
    <w:rsid w:val="00A849F6"/>
    <w:rsid w:val="00A84AD3"/>
    <w:rsid w:val="00A85239"/>
    <w:rsid w:val="00A85CDD"/>
    <w:rsid w:val="00A85E2D"/>
    <w:rsid w:val="00A870AE"/>
    <w:rsid w:val="00A90490"/>
    <w:rsid w:val="00A910B4"/>
    <w:rsid w:val="00A91111"/>
    <w:rsid w:val="00A9208D"/>
    <w:rsid w:val="00A931DD"/>
    <w:rsid w:val="00A9473B"/>
    <w:rsid w:val="00A94F37"/>
    <w:rsid w:val="00A95311"/>
    <w:rsid w:val="00A956F3"/>
    <w:rsid w:val="00A96FC7"/>
    <w:rsid w:val="00A973C9"/>
    <w:rsid w:val="00A977EB"/>
    <w:rsid w:val="00A97805"/>
    <w:rsid w:val="00A9795B"/>
    <w:rsid w:val="00A97A9C"/>
    <w:rsid w:val="00AA15FA"/>
    <w:rsid w:val="00AA1BE8"/>
    <w:rsid w:val="00AA26FD"/>
    <w:rsid w:val="00AA280A"/>
    <w:rsid w:val="00AA3890"/>
    <w:rsid w:val="00AA39BA"/>
    <w:rsid w:val="00AA3FBA"/>
    <w:rsid w:val="00AA5542"/>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4B72"/>
    <w:rsid w:val="00AC529B"/>
    <w:rsid w:val="00AC558F"/>
    <w:rsid w:val="00AD0797"/>
    <w:rsid w:val="00AD0874"/>
    <w:rsid w:val="00AD1D03"/>
    <w:rsid w:val="00AD34AF"/>
    <w:rsid w:val="00AD3E66"/>
    <w:rsid w:val="00AD49AC"/>
    <w:rsid w:val="00AD4BFF"/>
    <w:rsid w:val="00AD4EEC"/>
    <w:rsid w:val="00AD510B"/>
    <w:rsid w:val="00AD538E"/>
    <w:rsid w:val="00AD577D"/>
    <w:rsid w:val="00AD623B"/>
    <w:rsid w:val="00AD7004"/>
    <w:rsid w:val="00AD7724"/>
    <w:rsid w:val="00AD7FFB"/>
    <w:rsid w:val="00AE0116"/>
    <w:rsid w:val="00AE0F67"/>
    <w:rsid w:val="00AE1623"/>
    <w:rsid w:val="00AE170A"/>
    <w:rsid w:val="00AE24D9"/>
    <w:rsid w:val="00AE360B"/>
    <w:rsid w:val="00AE3B5B"/>
    <w:rsid w:val="00AE3F08"/>
    <w:rsid w:val="00AE41CE"/>
    <w:rsid w:val="00AE60D8"/>
    <w:rsid w:val="00AE62BE"/>
    <w:rsid w:val="00AE6914"/>
    <w:rsid w:val="00AE6927"/>
    <w:rsid w:val="00AE6DFE"/>
    <w:rsid w:val="00AE7392"/>
    <w:rsid w:val="00AE7560"/>
    <w:rsid w:val="00AF017F"/>
    <w:rsid w:val="00AF0407"/>
    <w:rsid w:val="00AF051C"/>
    <w:rsid w:val="00AF0C7B"/>
    <w:rsid w:val="00AF0E43"/>
    <w:rsid w:val="00AF0FB5"/>
    <w:rsid w:val="00AF1271"/>
    <w:rsid w:val="00AF17B9"/>
    <w:rsid w:val="00AF213F"/>
    <w:rsid w:val="00AF2287"/>
    <w:rsid w:val="00AF284A"/>
    <w:rsid w:val="00AF3E62"/>
    <w:rsid w:val="00AF3F37"/>
    <w:rsid w:val="00AF455D"/>
    <w:rsid w:val="00AF48D6"/>
    <w:rsid w:val="00AF4BB5"/>
    <w:rsid w:val="00AF4FEC"/>
    <w:rsid w:val="00AF5E7E"/>
    <w:rsid w:val="00AF5EF2"/>
    <w:rsid w:val="00AF712E"/>
    <w:rsid w:val="00AF746A"/>
    <w:rsid w:val="00B0176B"/>
    <w:rsid w:val="00B01F49"/>
    <w:rsid w:val="00B02674"/>
    <w:rsid w:val="00B02C6D"/>
    <w:rsid w:val="00B039E7"/>
    <w:rsid w:val="00B043B2"/>
    <w:rsid w:val="00B0509E"/>
    <w:rsid w:val="00B06508"/>
    <w:rsid w:val="00B069E0"/>
    <w:rsid w:val="00B07108"/>
    <w:rsid w:val="00B07472"/>
    <w:rsid w:val="00B077E4"/>
    <w:rsid w:val="00B0793C"/>
    <w:rsid w:val="00B07F90"/>
    <w:rsid w:val="00B1031F"/>
    <w:rsid w:val="00B1079F"/>
    <w:rsid w:val="00B11239"/>
    <w:rsid w:val="00B11DA0"/>
    <w:rsid w:val="00B12088"/>
    <w:rsid w:val="00B1259D"/>
    <w:rsid w:val="00B1310F"/>
    <w:rsid w:val="00B131A1"/>
    <w:rsid w:val="00B140F2"/>
    <w:rsid w:val="00B1509B"/>
    <w:rsid w:val="00B151C8"/>
    <w:rsid w:val="00B15DEB"/>
    <w:rsid w:val="00B1629C"/>
    <w:rsid w:val="00B16F44"/>
    <w:rsid w:val="00B173E6"/>
    <w:rsid w:val="00B175E5"/>
    <w:rsid w:val="00B17981"/>
    <w:rsid w:val="00B20A6A"/>
    <w:rsid w:val="00B20CA4"/>
    <w:rsid w:val="00B215FC"/>
    <w:rsid w:val="00B22E40"/>
    <w:rsid w:val="00B245A6"/>
    <w:rsid w:val="00B24DAF"/>
    <w:rsid w:val="00B251C9"/>
    <w:rsid w:val="00B2543D"/>
    <w:rsid w:val="00B25968"/>
    <w:rsid w:val="00B263A3"/>
    <w:rsid w:val="00B26660"/>
    <w:rsid w:val="00B26B2E"/>
    <w:rsid w:val="00B27A67"/>
    <w:rsid w:val="00B30817"/>
    <w:rsid w:val="00B30C1C"/>
    <w:rsid w:val="00B30E79"/>
    <w:rsid w:val="00B31227"/>
    <w:rsid w:val="00B315F0"/>
    <w:rsid w:val="00B318DF"/>
    <w:rsid w:val="00B327DC"/>
    <w:rsid w:val="00B33811"/>
    <w:rsid w:val="00B33C06"/>
    <w:rsid w:val="00B34D18"/>
    <w:rsid w:val="00B34D76"/>
    <w:rsid w:val="00B3540D"/>
    <w:rsid w:val="00B36E6C"/>
    <w:rsid w:val="00B371A1"/>
    <w:rsid w:val="00B40230"/>
    <w:rsid w:val="00B40431"/>
    <w:rsid w:val="00B40A22"/>
    <w:rsid w:val="00B40EEA"/>
    <w:rsid w:val="00B417A6"/>
    <w:rsid w:val="00B41EB1"/>
    <w:rsid w:val="00B41FFC"/>
    <w:rsid w:val="00B42BC6"/>
    <w:rsid w:val="00B4304A"/>
    <w:rsid w:val="00B432C1"/>
    <w:rsid w:val="00B43F29"/>
    <w:rsid w:val="00B4432A"/>
    <w:rsid w:val="00B4606B"/>
    <w:rsid w:val="00B46741"/>
    <w:rsid w:val="00B46A34"/>
    <w:rsid w:val="00B46B40"/>
    <w:rsid w:val="00B46F03"/>
    <w:rsid w:val="00B46FDE"/>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6371A"/>
    <w:rsid w:val="00B708C4"/>
    <w:rsid w:val="00B70F80"/>
    <w:rsid w:val="00B71BA8"/>
    <w:rsid w:val="00B7248D"/>
    <w:rsid w:val="00B74B25"/>
    <w:rsid w:val="00B74E56"/>
    <w:rsid w:val="00B75E3E"/>
    <w:rsid w:val="00B76921"/>
    <w:rsid w:val="00B76CCD"/>
    <w:rsid w:val="00B76F04"/>
    <w:rsid w:val="00B77404"/>
    <w:rsid w:val="00B7751E"/>
    <w:rsid w:val="00B778A1"/>
    <w:rsid w:val="00B80B48"/>
    <w:rsid w:val="00B828BA"/>
    <w:rsid w:val="00B82B00"/>
    <w:rsid w:val="00B83334"/>
    <w:rsid w:val="00B83F46"/>
    <w:rsid w:val="00B83FCE"/>
    <w:rsid w:val="00B85020"/>
    <w:rsid w:val="00B850B0"/>
    <w:rsid w:val="00B85C97"/>
    <w:rsid w:val="00B85FFB"/>
    <w:rsid w:val="00B8606F"/>
    <w:rsid w:val="00B8646D"/>
    <w:rsid w:val="00B86512"/>
    <w:rsid w:val="00B865EB"/>
    <w:rsid w:val="00B867D5"/>
    <w:rsid w:val="00B877AF"/>
    <w:rsid w:val="00B87C33"/>
    <w:rsid w:val="00B90086"/>
    <w:rsid w:val="00B9097E"/>
    <w:rsid w:val="00B909AF"/>
    <w:rsid w:val="00B90A79"/>
    <w:rsid w:val="00B91F8A"/>
    <w:rsid w:val="00B92906"/>
    <w:rsid w:val="00B92A0C"/>
    <w:rsid w:val="00B941AB"/>
    <w:rsid w:val="00B94616"/>
    <w:rsid w:val="00B9493B"/>
    <w:rsid w:val="00B95C35"/>
    <w:rsid w:val="00B96BEB"/>
    <w:rsid w:val="00BA006A"/>
    <w:rsid w:val="00BA0486"/>
    <w:rsid w:val="00BA062B"/>
    <w:rsid w:val="00BA0DF5"/>
    <w:rsid w:val="00BA4ABF"/>
    <w:rsid w:val="00BA5692"/>
    <w:rsid w:val="00BA769C"/>
    <w:rsid w:val="00BA76A7"/>
    <w:rsid w:val="00BA778A"/>
    <w:rsid w:val="00BA7EDB"/>
    <w:rsid w:val="00BB0470"/>
    <w:rsid w:val="00BB054E"/>
    <w:rsid w:val="00BB1274"/>
    <w:rsid w:val="00BB2A94"/>
    <w:rsid w:val="00BB3C23"/>
    <w:rsid w:val="00BB4121"/>
    <w:rsid w:val="00BB4883"/>
    <w:rsid w:val="00BB4B30"/>
    <w:rsid w:val="00BB4BD8"/>
    <w:rsid w:val="00BB4D28"/>
    <w:rsid w:val="00BB541F"/>
    <w:rsid w:val="00BB558B"/>
    <w:rsid w:val="00BB5A90"/>
    <w:rsid w:val="00BB5F43"/>
    <w:rsid w:val="00BB7709"/>
    <w:rsid w:val="00BC0439"/>
    <w:rsid w:val="00BC09F7"/>
    <w:rsid w:val="00BC0A49"/>
    <w:rsid w:val="00BC1531"/>
    <w:rsid w:val="00BC1992"/>
    <w:rsid w:val="00BC1A95"/>
    <w:rsid w:val="00BC26BB"/>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3F9C"/>
    <w:rsid w:val="00BD4567"/>
    <w:rsid w:val="00BD55B8"/>
    <w:rsid w:val="00BD5610"/>
    <w:rsid w:val="00BD58CC"/>
    <w:rsid w:val="00BD6801"/>
    <w:rsid w:val="00BD6A9A"/>
    <w:rsid w:val="00BD79F2"/>
    <w:rsid w:val="00BD7BFE"/>
    <w:rsid w:val="00BD7DDF"/>
    <w:rsid w:val="00BD7DEE"/>
    <w:rsid w:val="00BE04A6"/>
    <w:rsid w:val="00BE05A2"/>
    <w:rsid w:val="00BE0664"/>
    <w:rsid w:val="00BE12F1"/>
    <w:rsid w:val="00BE1AF7"/>
    <w:rsid w:val="00BE1B1A"/>
    <w:rsid w:val="00BE2A22"/>
    <w:rsid w:val="00BE405C"/>
    <w:rsid w:val="00BE479E"/>
    <w:rsid w:val="00BE48DF"/>
    <w:rsid w:val="00BE4BD6"/>
    <w:rsid w:val="00BE5033"/>
    <w:rsid w:val="00BE5F48"/>
    <w:rsid w:val="00BE63C1"/>
    <w:rsid w:val="00BE665D"/>
    <w:rsid w:val="00BE7744"/>
    <w:rsid w:val="00BF0676"/>
    <w:rsid w:val="00BF0706"/>
    <w:rsid w:val="00BF07D5"/>
    <w:rsid w:val="00BF0A1D"/>
    <w:rsid w:val="00BF1753"/>
    <w:rsid w:val="00BF22E1"/>
    <w:rsid w:val="00BF3A8A"/>
    <w:rsid w:val="00BF42AA"/>
    <w:rsid w:val="00BF4800"/>
    <w:rsid w:val="00BF5F89"/>
    <w:rsid w:val="00C010F4"/>
    <w:rsid w:val="00C01BD3"/>
    <w:rsid w:val="00C02207"/>
    <w:rsid w:val="00C0393A"/>
    <w:rsid w:val="00C03F4B"/>
    <w:rsid w:val="00C046C7"/>
    <w:rsid w:val="00C04BA7"/>
    <w:rsid w:val="00C054B7"/>
    <w:rsid w:val="00C0582A"/>
    <w:rsid w:val="00C06F01"/>
    <w:rsid w:val="00C07145"/>
    <w:rsid w:val="00C0774E"/>
    <w:rsid w:val="00C1126B"/>
    <w:rsid w:val="00C1185B"/>
    <w:rsid w:val="00C11B34"/>
    <w:rsid w:val="00C11B5D"/>
    <w:rsid w:val="00C12B43"/>
    <w:rsid w:val="00C14446"/>
    <w:rsid w:val="00C15906"/>
    <w:rsid w:val="00C16878"/>
    <w:rsid w:val="00C16A63"/>
    <w:rsid w:val="00C170EA"/>
    <w:rsid w:val="00C17D1F"/>
    <w:rsid w:val="00C17D2E"/>
    <w:rsid w:val="00C20914"/>
    <w:rsid w:val="00C20A72"/>
    <w:rsid w:val="00C224BF"/>
    <w:rsid w:val="00C23041"/>
    <w:rsid w:val="00C2390A"/>
    <w:rsid w:val="00C24B2F"/>
    <w:rsid w:val="00C24EDE"/>
    <w:rsid w:val="00C252F0"/>
    <w:rsid w:val="00C2541B"/>
    <w:rsid w:val="00C25864"/>
    <w:rsid w:val="00C25C6B"/>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BC6"/>
    <w:rsid w:val="00C37DD1"/>
    <w:rsid w:val="00C4029E"/>
    <w:rsid w:val="00C403A2"/>
    <w:rsid w:val="00C42163"/>
    <w:rsid w:val="00C42F76"/>
    <w:rsid w:val="00C433F9"/>
    <w:rsid w:val="00C446BD"/>
    <w:rsid w:val="00C44EC7"/>
    <w:rsid w:val="00C45381"/>
    <w:rsid w:val="00C45B87"/>
    <w:rsid w:val="00C46098"/>
    <w:rsid w:val="00C465CE"/>
    <w:rsid w:val="00C46B2C"/>
    <w:rsid w:val="00C46E02"/>
    <w:rsid w:val="00C477BC"/>
    <w:rsid w:val="00C47E3A"/>
    <w:rsid w:val="00C50061"/>
    <w:rsid w:val="00C50EF4"/>
    <w:rsid w:val="00C5117C"/>
    <w:rsid w:val="00C51C55"/>
    <w:rsid w:val="00C52ACE"/>
    <w:rsid w:val="00C53902"/>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365"/>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8E0"/>
    <w:rsid w:val="00C80A02"/>
    <w:rsid w:val="00C81332"/>
    <w:rsid w:val="00C825FD"/>
    <w:rsid w:val="00C843EB"/>
    <w:rsid w:val="00C845C4"/>
    <w:rsid w:val="00C84CCA"/>
    <w:rsid w:val="00C862CF"/>
    <w:rsid w:val="00C868C4"/>
    <w:rsid w:val="00C87059"/>
    <w:rsid w:val="00C87094"/>
    <w:rsid w:val="00C90637"/>
    <w:rsid w:val="00C918A1"/>
    <w:rsid w:val="00C91AF7"/>
    <w:rsid w:val="00C9227F"/>
    <w:rsid w:val="00C92A53"/>
    <w:rsid w:val="00C92C4B"/>
    <w:rsid w:val="00C933A1"/>
    <w:rsid w:val="00C94103"/>
    <w:rsid w:val="00C94163"/>
    <w:rsid w:val="00C94286"/>
    <w:rsid w:val="00C94565"/>
    <w:rsid w:val="00C9496D"/>
    <w:rsid w:val="00C9504E"/>
    <w:rsid w:val="00C95050"/>
    <w:rsid w:val="00C96380"/>
    <w:rsid w:val="00C96DE2"/>
    <w:rsid w:val="00C974F3"/>
    <w:rsid w:val="00C97F23"/>
    <w:rsid w:val="00CA00A4"/>
    <w:rsid w:val="00CA061A"/>
    <w:rsid w:val="00CA1E3C"/>
    <w:rsid w:val="00CA28AA"/>
    <w:rsid w:val="00CA32E6"/>
    <w:rsid w:val="00CA34B7"/>
    <w:rsid w:val="00CA480E"/>
    <w:rsid w:val="00CA493C"/>
    <w:rsid w:val="00CA4A00"/>
    <w:rsid w:val="00CA5509"/>
    <w:rsid w:val="00CA71EB"/>
    <w:rsid w:val="00CA779B"/>
    <w:rsid w:val="00CB0A95"/>
    <w:rsid w:val="00CB0E79"/>
    <w:rsid w:val="00CB104B"/>
    <w:rsid w:val="00CB2F0E"/>
    <w:rsid w:val="00CB31D9"/>
    <w:rsid w:val="00CB342E"/>
    <w:rsid w:val="00CB45B6"/>
    <w:rsid w:val="00CB4F5C"/>
    <w:rsid w:val="00CB4FAE"/>
    <w:rsid w:val="00CB68C3"/>
    <w:rsid w:val="00CC06C1"/>
    <w:rsid w:val="00CC08AF"/>
    <w:rsid w:val="00CC0E88"/>
    <w:rsid w:val="00CC1018"/>
    <w:rsid w:val="00CC1569"/>
    <w:rsid w:val="00CC2885"/>
    <w:rsid w:val="00CC3682"/>
    <w:rsid w:val="00CC3CAA"/>
    <w:rsid w:val="00CC67C6"/>
    <w:rsid w:val="00CD0312"/>
    <w:rsid w:val="00CD05DC"/>
    <w:rsid w:val="00CD1A19"/>
    <w:rsid w:val="00CD1D57"/>
    <w:rsid w:val="00CD28B0"/>
    <w:rsid w:val="00CD2984"/>
    <w:rsid w:val="00CD3A05"/>
    <w:rsid w:val="00CD3D14"/>
    <w:rsid w:val="00CD3D80"/>
    <w:rsid w:val="00CD3F15"/>
    <w:rsid w:val="00CD4A42"/>
    <w:rsid w:val="00CD4E05"/>
    <w:rsid w:val="00CD614C"/>
    <w:rsid w:val="00CD68E6"/>
    <w:rsid w:val="00CE01C3"/>
    <w:rsid w:val="00CE0977"/>
    <w:rsid w:val="00CE0BEE"/>
    <w:rsid w:val="00CE10C9"/>
    <w:rsid w:val="00CE3540"/>
    <w:rsid w:val="00CE3E5C"/>
    <w:rsid w:val="00CE505A"/>
    <w:rsid w:val="00CE5F7D"/>
    <w:rsid w:val="00CE6843"/>
    <w:rsid w:val="00CE6A42"/>
    <w:rsid w:val="00CE6A93"/>
    <w:rsid w:val="00CE70E0"/>
    <w:rsid w:val="00CE7DDA"/>
    <w:rsid w:val="00CF09E2"/>
    <w:rsid w:val="00CF0BA3"/>
    <w:rsid w:val="00CF21D9"/>
    <w:rsid w:val="00CF276C"/>
    <w:rsid w:val="00CF2CA1"/>
    <w:rsid w:val="00CF35D7"/>
    <w:rsid w:val="00CF3F1C"/>
    <w:rsid w:val="00CF4045"/>
    <w:rsid w:val="00CF47F3"/>
    <w:rsid w:val="00CF4845"/>
    <w:rsid w:val="00CF4DF3"/>
    <w:rsid w:val="00CF4F09"/>
    <w:rsid w:val="00CF54CB"/>
    <w:rsid w:val="00CF6358"/>
    <w:rsid w:val="00CF63D2"/>
    <w:rsid w:val="00CF70C0"/>
    <w:rsid w:val="00D0071E"/>
    <w:rsid w:val="00D018B9"/>
    <w:rsid w:val="00D01A65"/>
    <w:rsid w:val="00D0234C"/>
    <w:rsid w:val="00D02A35"/>
    <w:rsid w:val="00D03BAA"/>
    <w:rsid w:val="00D041DE"/>
    <w:rsid w:val="00D043F1"/>
    <w:rsid w:val="00D046D4"/>
    <w:rsid w:val="00D059E6"/>
    <w:rsid w:val="00D05F1B"/>
    <w:rsid w:val="00D061BF"/>
    <w:rsid w:val="00D065B1"/>
    <w:rsid w:val="00D066EB"/>
    <w:rsid w:val="00D066F3"/>
    <w:rsid w:val="00D06CD0"/>
    <w:rsid w:val="00D07E04"/>
    <w:rsid w:val="00D10D09"/>
    <w:rsid w:val="00D113FC"/>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16CC"/>
    <w:rsid w:val="00D222B5"/>
    <w:rsid w:val="00D23431"/>
    <w:rsid w:val="00D23B3F"/>
    <w:rsid w:val="00D2544C"/>
    <w:rsid w:val="00D2557C"/>
    <w:rsid w:val="00D25B19"/>
    <w:rsid w:val="00D2605C"/>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1875"/>
    <w:rsid w:val="00D4215D"/>
    <w:rsid w:val="00D42B8F"/>
    <w:rsid w:val="00D438CF"/>
    <w:rsid w:val="00D43DC6"/>
    <w:rsid w:val="00D4604B"/>
    <w:rsid w:val="00D47706"/>
    <w:rsid w:val="00D479C7"/>
    <w:rsid w:val="00D47E15"/>
    <w:rsid w:val="00D51BC9"/>
    <w:rsid w:val="00D52562"/>
    <w:rsid w:val="00D528DE"/>
    <w:rsid w:val="00D53F56"/>
    <w:rsid w:val="00D5598B"/>
    <w:rsid w:val="00D55BD9"/>
    <w:rsid w:val="00D5724C"/>
    <w:rsid w:val="00D5729A"/>
    <w:rsid w:val="00D573C7"/>
    <w:rsid w:val="00D57710"/>
    <w:rsid w:val="00D5777B"/>
    <w:rsid w:val="00D577A1"/>
    <w:rsid w:val="00D57A32"/>
    <w:rsid w:val="00D609BF"/>
    <w:rsid w:val="00D60C76"/>
    <w:rsid w:val="00D616D6"/>
    <w:rsid w:val="00D61844"/>
    <w:rsid w:val="00D61B3A"/>
    <w:rsid w:val="00D61F6E"/>
    <w:rsid w:val="00D627FE"/>
    <w:rsid w:val="00D62C0E"/>
    <w:rsid w:val="00D63896"/>
    <w:rsid w:val="00D63C76"/>
    <w:rsid w:val="00D63F71"/>
    <w:rsid w:val="00D64061"/>
    <w:rsid w:val="00D64EC6"/>
    <w:rsid w:val="00D651AF"/>
    <w:rsid w:val="00D652BE"/>
    <w:rsid w:val="00D65694"/>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77391"/>
    <w:rsid w:val="00D81042"/>
    <w:rsid w:val="00D81363"/>
    <w:rsid w:val="00D81D30"/>
    <w:rsid w:val="00D81E5D"/>
    <w:rsid w:val="00D825E6"/>
    <w:rsid w:val="00D8284C"/>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6884"/>
    <w:rsid w:val="00D877B3"/>
    <w:rsid w:val="00D8799B"/>
    <w:rsid w:val="00D87F02"/>
    <w:rsid w:val="00D87F7E"/>
    <w:rsid w:val="00D9009F"/>
    <w:rsid w:val="00D90F28"/>
    <w:rsid w:val="00D910BD"/>
    <w:rsid w:val="00D91621"/>
    <w:rsid w:val="00D9192B"/>
    <w:rsid w:val="00D91E5F"/>
    <w:rsid w:val="00D926C1"/>
    <w:rsid w:val="00D930FD"/>
    <w:rsid w:val="00D9318F"/>
    <w:rsid w:val="00D93759"/>
    <w:rsid w:val="00D939B3"/>
    <w:rsid w:val="00D93C19"/>
    <w:rsid w:val="00D93CBD"/>
    <w:rsid w:val="00D952BC"/>
    <w:rsid w:val="00D96565"/>
    <w:rsid w:val="00D967C5"/>
    <w:rsid w:val="00D976B9"/>
    <w:rsid w:val="00DA1125"/>
    <w:rsid w:val="00DA1F40"/>
    <w:rsid w:val="00DA26D7"/>
    <w:rsid w:val="00DA2E5A"/>
    <w:rsid w:val="00DA31C1"/>
    <w:rsid w:val="00DA3599"/>
    <w:rsid w:val="00DA49F6"/>
    <w:rsid w:val="00DA55C5"/>
    <w:rsid w:val="00DA63B3"/>
    <w:rsid w:val="00DA6DBB"/>
    <w:rsid w:val="00DB131D"/>
    <w:rsid w:val="00DB1598"/>
    <w:rsid w:val="00DB2851"/>
    <w:rsid w:val="00DB2B78"/>
    <w:rsid w:val="00DB2BC0"/>
    <w:rsid w:val="00DB2D72"/>
    <w:rsid w:val="00DB2E71"/>
    <w:rsid w:val="00DB4197"/>
    <w:rsid w:val="00DB527B"/>
    <w:rsid w:val="00DB545D"/>
    <w:rsid w:val="00DB553F"/>
    <w:rsid w:val="00DB631D"/>
    <w:rsid w:val="00DB64AD"/>
    <w:rsid w:val="00DB75BD"/>
    <w:rsid w:val="00DB79EF"/>
    <w:rsid w:val="00DC008A"/>
    <w:rsid w:val="00DC1D13"/>
    <w:rsid w:val="00DC2273"/>
    <w:rsid w:val="00DC37E3"/>
    <w:rsid w:val="00DC3E4F"/>
    <w:rsid w:val="00DC45C1"/>
    <w:rsid w:val="00DC46CF"/>
    <w:rsid w:val="00DC57A9"/>
    <w:rsid w:val="00DD040F"/>
    <w:rsid w:val="00DD0469"/>
    <w:rsid w:val="00DD052A"/>
    <w:rsid w:val="00DD0BF6"/>
    <w:rsid w:val="00DD0DE3"/>
    <w:rsid w:val="00DD2252"/>
    <w:rsid w:val="00DD248D"/>
    <w:rsid w:val="00DD300E"/>
    <w:rsid w:val="00DD3735"/>
    <w:rsid w:val="00DD3E1B"/>
    <w:rsid w:val="00DD5539"/>
    <w:rsid w:val="00DD6832"/>
    <w:rsid w:val="00DD6D40"/>
    <w:rsid w:val="00DD7BBF"/>
    <w:rsid w:val="00DE1D76"/>
    <w:rsid w:val="00DE2194"/>
    <w:rsid w:val="00DE2D92"/>
    <w:rsid w:val="00DE3018"/>
    <w:rsid w:val="00DE40B7"/>
    <w:rsid w:val="00DE4BC2"/>
    <w:rsid w:val="00DE4F6F"/>
    <w:rsid w:val="00DE51DE"/>
    <w:rsid w:val="00DE5EB8"/>
    <w:rsid w:val="00DE71B1"/>
    <w:rsid w:val="00DE7738"/>
    <w:rsid w:val="00DF03D2"/>
    <w:rsid w:val="00DF04EA"/>
    <w:rsid w:val="00DF0D52"/>
    <w:rsid w:val="00DF11EB"/>
    <w:rsid w:val="00DF2C77"/>
    <w:rsid w:val="00DF2E68"/>
    <w:rsid w:val="00DF4E2F"/>
    <w:rsid w:val="00DF63A7"/>
    <w:rsid w:val="00DF68DF"/>
    <w:rsid w:val="00DF6ACB"/>
    <w:rsid w:val="00DF6FBD"/>
    <w:rsid w:val="00DF7F81"/>
    <w:rsid w:val="00E00866"/>
    <w:rsid w:val="00E017D9"/>
    <w:rsid w:val="00E01A90"/>
    <w:rsid w:val="00E02A81"/>
    <w:rsid w:val="00E04000"/>
    <w:rsid w:val="00E0447D"/>
    <w:rsid w:val="00E0457A"/>
    <w:rsid w:val="00E0465E"/>
    <w:rsid w:val="00E04F48"/>
    <w:rsid w:val="00E057DA"/>
    <w:rsid w:val="00E058C3"/>
    <w:rsid w:val="00E05F34"/>
    <w:rsid w:val="00E0650F"/>
    <w:rsid w:val="00E06FAF"/>
    <w:rsid w:val="00E07A51"/>
    <w:rsid w:val="00E07C3B"/>
    <w:rsid w:val="00E10C1E"/>
    <w:rsid w:val="00E114BC"/>
    <w:rsid w:val="00E11E72"/>
    <w:rsid w:val="00E123E3"/>
    <w:rsid w:val="00E12492"/>
    <w:rsid w:val="00E128CF"/>
    <w:rsid w:val="00E13CF4"/>
    <w:rsid w:val="00E147E1"/>
    <w:rsid w:val="00E1482F"/>
    <w:rsid w:val="00E14E50"/>
    <w:rsid w:val="00E15159"/>
    <w:rsid w:val="00E157A6"/>
    <w:rsid w:val="00E16045"/>
    <w:rsid w:val="00E1624B"/>
    <w:rsid w:val="00E165C9"/>
    <w:rsid w:val="00E16EFB"/>
    <w:rsid w:val="00E17BD8"/>
    <w:rsid w:val="00E20BA5"/>
    <w:rsid w:val="00E20E5B"/>
    <w:rsid w:val="00E212F4"/>
    <w:rsid w:val="00E2163C"/>
    <w:rsid w:val="00E2262A"/>
    <w:rsid w:val="00E227D4"/>
    <w:rsid w:val="00E23F52"/>
    <w:rsid w:val="00E243B0"/>
    <w:rsid w:val="00E25B17"/>
    <w:rsid w:val="00E26B5B"/>
    <w:rsid w:val="00E276E0"/>
    <w:rsid w:val="00E27C37"/>
    <w:rsid w:val="00E307E8"/>
    <w:rsid w:val="00E30AC4"/>
    <w:rsid w:val="00E30D7A"/>
    <w:rsid w:val="00E31ECE"/>
    <w:rsid w:val="00E3208A"/>
    <w:rsid w:val="00E32187"/>
    <w:rsid w:val="00E32559"/>
    <w:rsid w:val="00E32EC2"/>
    <w:rsid w:val="00E334AB"/>
    <w:rsid w:val="00E34577"/>
    <w:rsid w:val="00E365B3"/>
    <w:rsid w:val="00E3664F"/>
    <w:rsid w:val="00E37114"/>
    <w:rsid w:val="00E372F0"/>
    <w:rsid w:val="00E3769A"/>
    <w:rsid w:val="00E37CA5"/>
    <w:rsid w:val="00E40571"/>
    <w:rsid w:val="00E418CA"/>
    <w:rsid w:val="00E41B1E"/>
    <w:rsid w:val="00E41F0F"/>
    <w:rsid w:val="00E426B6"/>
    <w:rsid w:val="00E426C5"/>
    <w:rsid w:val="00E42D83"/>
    <w:rsid w:val="00E433C0"/>
    <w:rsid w:val="00E442CC"/>
    <w:rsid w:val="00E447E0"/>
    <w:rsid w:val="00E469CB"/>
    <w:rsid w:val="00E47115"/>
    <w:rsid w:val="00E4765F"/>
    <w:rsid w:val="00E478ED"/>
    <w:rsid w:val="00E479EE"/>
    <w:rsid w:val="00E47BD0"/>
    <w:rsid w:val="00E50442"/>
    <w:rsid w:val="00E50584"/>
    <w:rsid w:val="00E50773"/>
    <w:rsid w:val="00E50A97"/>
    <w:rsid w:val="00E517CA"/>
    <w:rsid w:val="00E526EE"/>
    <w:rsid w:val="00E52954"/>
    <w:rsid w:val="00E53816"/>
    <w:rsid w:val="00E53F6F"/>
    <w:rsid w:val="00E54D2A"/>
    <w:rsid w:val="00E5547C"/>
    <w:rsid w:val="00E55D4C"/>
    <w:rsid w:val="00E56733"/>
    <w:rsid w:val="00E56A4E"/>
    <w:rsid w:val="00E56CA0"/>
    <w:rsid w:val="00E57A9F"/>
    <w:rsid w:val="00E57E29"/>
    <w:rsid w:val="00E57FDB"/>
    <w:rsid w:val="00E57FFB"/>
    <w:rsid w:val="00E60390"/>
    <w:rsid w:val="00E604BA"/>
    <w:rsid w:val="00E605EB"/>
    <w:rsid w:val="00E612A0"/>
    <w:rsid w:val="00E618AA"/>
    <w:rsid w:val="00E62C9C"/>
    <w:rsid w:val="00E633C5"/>
    <w:rsid w:val="00E638E8"/>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0B03"/>
    <w:rsid w:val="00E81DE0"/>
    <w:rsid w:val="00E82567"/>
    <w:rsid w:val="00E829FF"/>
    <w:rsid w:val="00E837A1"/>
    <w:rsid w:val="00E843AE"/>
    <w:rsid w:val="00E85AE5"/>
    <w:rsid w:val="00E86150"/>
    <w:rsid w:val="00E87245"/>
    <w:rsid w:val="00E87A12"/>
    <w:rsid w:val="00E87BA3"/>
    <w:rsid w:val="00E87F28"/>
    <w:rsid w:val="00E90B1B"/>
    <w:rsid w:val="00E90F1A"/>
    <w:rsid w:val="00E91A46"/>
    <w:rsid w:val="00E91ABC"/>
    <w:rsid w:val="00E9389F"/>
    <w:rsid w:val="00E9399C"/>
    <w:rsid w:val="00E94DBA"/>
    <w:rsid w:val="00E94E47"/>
    <w:rsid w:val="00E94FC0"/>
    <w:rsid w:val="00E95071"/>
    <w:rsid w:val="00E956B1"/>
    <w:rsid w:val="00E9685D"/>
    <w:rsid w:val="00E96D5B"/>
    <w:rsid w:val="00EA086D"/>
    <w:rsid w:val="00EA28AD"/>
    <w:rsid w:val="00EA2E12"/>
    <w:rsid w:val="00EA2E63"/>
    <w:rsid w:val="00EA3BAE"/>
    <w:rsid w:val="00EA3C53"/>
    <w:rsid w:val="00EA4539"/>
    <w:rsid w:val="00EA453B"/>
    <w:rsid w:val="00EA4D36"/>
    <w:rsid w:val="00EA4F55"/>
    <w:rsid w:val="00EA52D8"/>
    <w:rsid w:val="00EA56DD"/>
    <w:rsid w:val="00EA5CFC"/>
    <w:rsid w:val="00EA5E59"/>
    <w:rsid w:val="00EA689B"/>
    <w:rsid w:val="00EA76AF"/>
    <w:rsid w:val="00EB0E0A"/>
    <w:rsid w:val="00EB2C4B"/>
    <w:rsid w:val="00EB45FF"/>
    <w:rsid w:val="00EB6F38"/>
    <w:rsid w:val="00EB6F84"/>
    <w:rsid w:val="00EC0965"/>
    <w:rsid w:val="00EC22E6"/>
    <w:rsid w:val="00EC26EF"/>
    <w:rsid w:val="00EC2C2B"/>
    <w:rsid w:val="00EC3D09"/>
    <w:rsid w:val="00EC3DF4"/>
    <w:rsid w:val="00EC44B8"/>
    <w:rsid w:val="00EC4C52"/>
    <w:rsid w:val="00EC4E03"/>
    <w:rsid w:val="00EC4E95"/>
    <w:rsid w:val="00EC530F"/>
    <w:rsid w:val="00EC5C7B"/>
    <w:rsid w:val="00EC68DB"/>
    <w:rsid w:val="00EC7E4C"/>
    <w:rsid w:val="00ED00BA"/>
    <w:rsid w:val="00ED05D3"/>
    <w:rsid w:val="00ED1D3C"/>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E7ACC"/>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2A"/>
    <w:rsid w:val="00F03EC3"/>
    <w:rsid w:val="00F04A95"/>
    <w:rsid w:val="00F05D2F"/>
    <w:rsid w:val="00F06285"/>
    <w:rsid w:val="00F06CAB"/>
    <w:rsid w:val="00F0780A"/>
    <w:rsid w:val="00F07C07"/>
    <w:rsid w:val="00F119BB"/>
    <w:rsid w:val="00F12131"/>
    <w:rsid w:val="00F1250A"/>
    <w:rsid w:val="00F13A39"/>
    <w:rsid w:val="00F13C8F"/>
    <w:rsid w:val="00F14274"/>
    <w:rsid w:val="00F14FD5"/>
    <w:rsid w:val="00F14FDA"/>
    <w:rsid w:val="00F1594D"/>
    <w:rsid w:val="00F15A52"/>
    <w:rsid w:val="00F15B6C"/>
    <w:rsid w:val="00F15DF2"/>
    <w:rsid w:val="00F16D5E"/>
    <w:rsid w:val="00F17A11"/>
    <w:rsid w:val="00F20023"/>
    <w:rsid w:val="00F20292"/>
    <w:rsid w:val="00F20BE9"/>
    <w:rsid w:val="00F21388"/>
    <w:rsid w:val="00F21C57"/>
    <w:rsid w:val="00F228DD"/>
    <w:rsid w:val="00F23578"/>
    <w:rsid w:val="00F236AD"/>
    <w:rsid w:val="00F23B3E"/>
    <w:rsid w:val="00F243BD"/>
    <w:rsid w:val="00F2612E"/>
    <w:rsid w:val="00F2713B"/>
    <w:rsid w:val="00F27471"/>
    <w:rsid w:val="00F30605"/>
    <w:rsid w:val="00F30782"/>
    <w:rsid w:val="00F31637"/>
    <w:rsid w:val="00F31E34"/>
    <w:rsid w:val="00F320A6"/>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46875"/>
    <w:rsid w:val="00F5066B"/>
    <w:rsid w:val="00F5066E"/>
    <w:rsid w:val="00F50E79"/>
    <w:rsid w:val="00F50ECE"/>
    <w:rsid w:val="00F528DB"/>
    <w:rsid w:val="00F53742"/>
    <w:rsid w:val="00F538DB"/>
    <w:rsid w:val="00F54BD0"/>
    <w:rsid w:val="00F5504B"/>
    <w:rsid w:val="00F559F7"/>
    <w:rsid w:val="00F55FE2"/>
    <w:rsid w:val="00F56A1A"/>
    <w:rsid w:val="00F578C3"/>
    <w:rsid w:val="00F578FC"/>
    <w:rsid w:val="00F57A5E"/>
    <w:rsid w:val="00F606BB"/>
    <w:rsid w:val="00F60B7C"/>
    <w:rsid w:val="00F61BC2"/>
    <w:rsid w:val="00F6216F"/>
    <w:rsid w:val="00F6261F"/>
    <w:rsid w:val="00F62794"/>
    <w:rsid w:val="00F63110"/>
    <w:rsid w:val="00F63224"/>
    <w:rsid w:val="00F63335"/>
    <w:rsid w:val="00F6469C"/>
    <w:rsid w:val="00F64F48"/>
    <w:rsid w:val="00F650CB"/>
    <w:rsid w:val="00F65242"/>
    <w:rsid w:val="00F6553B"/>
    <w:rsid w:val="00F66359"/>
    <w:rsid w:val="00F66501"/>
    <w:rsid w:val="00F700C8"/>
    <w:rsid w:val="00F709CF"/>
    <w:rsid w:val="00F71458"/>
    <w:rsid w:val="00F72704"/>
    <w:rsid w:val="00F72A20"/>
    <w:rsid w:val="00F75CF9"/>
    <w:rsid w:val="00F761AD"/>
    <w:rsid w:val="00F7620A"/>
    <w:rsid w:val="00F7713A"/>
    <w:rsid w:val="00F773E9"/>
    <w:rsid w:val="00F77D74"/>
    <w:rsid w:val="00F77FB6"/>
    <w:rsid w:val="00F806EB"/>
    <w:rsid w:val="00F80E91"/>
    <w:rsid w:val="00F8242D"/>
    <w:rsid w:val="00F8274A"/>
    <w:rsid w:val="00F82D86"/>
    <w:rsid w:val="00F832DE"/>
    <w:rsid w:val="00F835A3"/>
    <w:rsid w:val="00F8446F"/>
    <w:rsid w:val="00F8479D"/>
    <w:rsid w:val="00F84D21"/>
    <w:rsid w:val="00F84D57"/>
    <w:rsid w:val="00F853EF"/>
    <w:rsid w:val="00F8540D"/>
    <w:rsid w:val="00F85856"/>
    <w:rsid w:val="00F863CE"/>
    <w:rsid w:val="00F87556"/>
    <w:rsid w:val="00F87AC8"/>
    <w:rsid w:val="00F90431"/>
    <w:rsid w:val="00F9381E"/>
    <w:rsid w:val="00F94956"/>
    <w:rsid w:val="00F95000"/>
    <w:rsid w:val="00F956EA"/>
    <w:rsid w:val="00F95777"/>
    <w:rsid w:val="00F968E1"/>
    <w:rsid w:val="00F96B90"/>
    <w:rsid w:val="00F96ECA"/>
    <w:rsid w:val="00F97297"/>
    <w:rsid w:val="00FA0F98"/>
    <w:rsid w:val="00FA10CC"/>
    <w:rsid w:val="00FA1497"/>
    <w:rsid w:val="00FA2802"/>
    <w:rsid w:val="00FA2CE8"/>
    <w:rsid w:val="00FA3145"/>
    <w:rsid w:val="00FA35E6"/>
    <w:rsid w:val="00FA38D9"/>
    <w:rsid w:val="00FA421E"/>
    <w:rsid w:val="00FA42D0"/>
    <w:rsid w:val="00FA5AB1"/>
    <w:rsid w:val="00FA619B"/>
    <w:rsid w:val="00FA695A"/>
    <w:rsid w:val="00FA69A9"/>
    <w:rsid w:val="00FB060F"/>
    <w:rsid w:val="00FB1215"/>
    <w:rsid w:val="00FB20D3"/>
    <w:rsid w:val="00FB259A"/>
    <w:rsid w:val="00FB262A"/>
    <w:rsid w:val="00FB2656"/>
    <w:rsid w:val="00FB29CC"/>
    <w:rsid w:val="00FB307B"/>
    <w:rsid w:val="00FB3CBF"/>
    <w:rsid w:val="00FB43E0"/>
    <w:rsid w:val="00FB4B24"/>
    <w:rsid w:val="00FB5086"/>
    <w:rsid w:val="00FB57D5"/>
    <w:rsid w:val="00FB67D5"/>
    <w:rsid w:val="00FC033C"/>
    <w:rsid w:val="00FC199C"/>
    <w:rsid w:val="00FC1F04"/>
    <w:rsid w:val="00FC24B7"/>
    <w:rsid w:val="00FC2909"/>
    <w:rsid w:val="00FC29A2"/>
    <w:rsid w:val="00FC2BC4"/>
    <w:rsid w:val="00FC2FE2"/>
    <w:rsid w:val="00FC32A0"/>
    <w:rsid w:val="00FC3759"/>
    <w:rsid w:val="00FC4AF2"/>
    <w:rsid w:val="00FC5482"/>
    <w:rsid w:val="00FC577D"/>
    <w:rsid w:val="00FC6A73"/>
    <w:rsid w:val="00FC6B61"/>
    <w:rsid w:val="00FC6C13"/>
    <w:rsid w:val="00FC6D83"/>
    <w:rsid w:val="00FC6E7E"/>
    <w:rsid w:val="00FC6F6D"/>
    <w:rsid w:val="00FC7F6E"/>
    <w:rsid w:val="00FD099C"/>
    <w:rsid w:val="00FD0B79"/>
    <w:rsid w:val="00FD2AE2"/>
    <w:rsid w:val="00FD2D5A"/>
    <w:rsid w:val="00FD35A5"/>
    <w:rsid w:val="00FD37AA"/>
    <w:rsid w:val="00FD50A1"/>
    <w:rsid w:val="00FD695B"/>
    <w:rsid w:val="00FD6BB9"/>
    <w:rsid w:val="00FD77D9"/>
    <w:rsid w:val="00FD7859"/>
    <w:rsid w:val="00FE0DB8"/>
    <w:rsid w:val="00FE0FA7"/>
    <w:rsid w:val="00FE240D"/>
    <w:rsid w:val="00FE39FB"/>
    <w:rsid w:val="00FE53E8"/>
    <w:rsid w:val="00FE5DDA"/>
    <w:rsid w:val="00FE5E1B"/>
    <w:rsid w:val="00FE7553"/>
    <w:rsid w:val="00FE7932"/>
    <w:rsid w:val="00FE7B5A"/>
    <w:rsid w:val="00FF026C"/>
    <w:rsid w:val="00FF055D"/>
    <w:rsid w:val="00FF093F"/>
    <w:rsid w:val="00FF100C"/>
    <w:rsid w:val="00FF2279"/>
    <w:rsid w:val="00FF351A"/>
    <w:rsid w:val="00FF3958"/>
    <w:rsid w:val="00FF57E5"/>
    <w:rsid w:val="00FF66CD"/>
    <w:rsid w:val="00FF68E0"/>
    <w:rsid w:val="00FF7A75"/>
    <w:rsid w:val="00FF7F91"/>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AutoShape 223"/>
        <o:r id="V:Rule2" type="connector" idref="#AutoShape 220"/>
      </o:rules>
    </o:shapelayout>
  </w:shapeDefaults>
  <w:decimalSymbol w:val="."/>
  <w:listSeparator w:val=","/>
  <w14:docId w14:val="2BE51970"/>
  <w15:docId w15:val="{688F6E48-4CD7-4EB1-A5C4-072CB077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left" w:pos="397"/>
      </w:tabs>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customStyle="1" w:styleId="Subsectionheading">
    <w:name w:val="Subsection heading"/>
    <w:next w:val="Normal"/>
    <w:rsid w:val="006E4608"/>
    <w:pPr>
      <w:widowControl w:val="0"/>
      <w:numPr>
        <w:numId w:val="30"/>
      </w:numPr>
      <w:suppressAutoHyphens/>
      <w:spacing w:before="227" w:after="57"/>
    </w:pPr>
    <w:rPr>
      <w:rFonts w:eastAsia="SimSun" w:cs="Mangal"/>
      <w:i/>
      <w:kern w:val="1"/>
      <w:szCs w:val="24"/>
      <w:lang w:val="it-IT" w:eastAsia="zh-CN" w:bidi="hi-IN"/>
    </w:rPr>
  </w:style>
  <w:style w:type="character" w:customStyle="1" w:styleId="e24kjd">
    <w:name w:val="e24kjd"/>
    <w:basedOn w:val="DefaultParagraphFont"/>
    <w:rsid w:val="001F0CDC"/>
  </w:style>
  <w:style w:type="character" w:styleId="Hyperlink">
    <w:name w:val="Hyperlink"/>
    <w:basedOn w:val="DefaultParagraphFont"/>
    <w:unhideWhenUsed/>
    <w:rsid w:val="00A24464"/>
    <w:rPr>
      <w:color w:val="0563C1" w:themeColor="hyperlink"/>
      <w:u w:val="single"/>
    </w:rPr>
  </w:style>
  <w:style w:type="character" w:customStyle="1" w:styleId="alt-edited">
    <w:name w:val="alt-edited"/>
    <w:basedOn w:val="DefaultParagraphFont"/>
    <w:rsid w:val="003B1380"/>
  </w:style>
  <w:style w:type="paragraph" w:styleId="CommentText">
    <w:name w:val="annotation text"/>
    <w:basedOn w:val="Normal"/>
    <w:link w:val="CommentTextChar"/>
    <w:semiHidden/>
    <w:unhideWhenUsed/>
    <w:rsid w:val="00D2544C"/>
    <w:rPr>
      <w:szCs w:val="20"/>
    </w:rPr>
  </w:style>
  <w:style w:type="character" w:customStyle="1" w:styleId="CommentTextChar">
    <w:name w:val="Comment Text Char"/>
    <w:basedOn w:val="DefaultParagraphFont"/>
    <w:link w:val="CommentText"/>
    <w:semiHidden/>
    <w:rsid w:val="00D2544C"/>
    <w:rPr>
      <w:rFonts w:ascii="Garamond" w:hAnsi="Garamond"/>
      <w:lang w:val="en-GB" w:eastAsia="en-US"/>
    </w:rPr>
  </w:style>
  <w:style w:type="character" w:styleId="CommentReference">
    <w:name w:val="annotation reference"/>
    <w:basedOn w:val="DefaultParagraphFont"/>
    <w:semiHidden/>
    <w:unhideWhenUsed/>
    <w:rsid w:val="00F7620A"/>
    <w:rPr>
      <w:sz w:val="16"/>
      <w:szCs w:val="16"/>
    </w:rPr>
  </w:style>
  <w:style w:type="paragraph" w:styleId="CommentSubject">
    <w:name w:val="annotation subject"/>
    <w:basedOn w:val="CommentText"/>
    <w:next w:val="CommentText"/>
    <w:link w:val="CommentSubjectChar"/>
    <w:semiHidden/>
    <w:unhideWhenUsed/>
    <w:rsid w:val="00F7620A"/>
    <w:rPr>
      <w:b/>
      <w:bCs/>
    </w:rPr>
  </w:style>
  <w:style w:type="character" w:customStyle="1" w:styleId="CommentSubjectChar">
    <w:name w:val="Comment Subject Char"/>
    <w:basedOn w:val="CommentTextChar"/>
    <w:link w:val="CommentSubject"/>
    <w:semiHidden/>
    <w:rsid w:val="00F7620A"/>
    <w:rPr>
      <w:rFonts w:ascii="Garamond" w:hAnsi="Garamond"/>
      <w:b/>
      <w:bCs/>
      <w:lang w:val="en-GB" w:eastAsia="en-US"/>
    </w:rPr>
  </w:style>
  <w:style w:type="paragraph" w:styleId="Revision">
    <w:name w:val="Revision"/>
    <w:hidden/>
    <w:uiPriority w:val="99"/>
    <w:semiHidden/>
    <w:rsid w:val="00F7620A"/>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019092">
      <w:bodyDiv w:val="1"/>
      <w:marLeft w:val="0"/>
      <w:marRight w:val="0"/>
      <w:marTop w:val="0"/>
      <w:marBottom w:val="0"/>
      <w:divBdr>
        <w:top w:val="none" w:sz="0" w:space="0" w:color="auto"/>
        <w:left w:val="none" w:sz="0" w:space="0" w:color="auto"/>
        <w:bottom w:val="none" w:sz="0" w:space="0" w:color="auto"/>
        <w:right w:val="none" w:sz="0" w:space="0" w:color="auto"/>
      </w:divBdr>
      <w:divsChild>
        <w:div w:id="833691472">
          <w:marLeft w:val="0"/>
          <w:marRight w:val="0"/>
          <w:marTop w:val="0"/>
          <w:marBottom w:val="0"/>
          <w:divBdr>
            <w:top w:val="none" w:sz="0" w:space="0" w:color="auto"/>
            <w:left w:val="none" w:sz="0" w:space="0" w:color="auto"/>
            <w:bottom w:val="none" w:sz="0" w:space="0" w:color="auto"/>
            <w:right w:val="none" w:sz="0" w:space="0" w:color="auto"/>
          </w:divBdr>
        </w:div>
        <w:div w:id="1532719762">
          <w:marLeft w:val="0"/>
          <w:marRight w:val="0"/>
          <w:marTop w:val="0"/>
          <w:marBottom w:val="0"/>
          <w:divBdr>
            <w:top w:val="none" w:sz="0" w:space="0" w:color="auto"/>
            <w:left w:val="none" w:sz="0" w:space="0" w:color="auto"/>
            <w:bottom w:val="none" w:sz="0" w:space="0" w:color="auto"/>
            <w:right w:val="none" w:sz="0" w:space="0" w:color="auto"/>
          </w:divBdr>
        </w:div>
        <w:div w:id="2060737943">
          <w:marLeft w:val="0"/>
          <w:marRight w:val="0"/>
          <w:marTop w:val="0"/>
          <w:marBottom w:val="0"/>
          <w:divBdr>
            <w:top w:val="none" w:sz="0" w:space="0" w:color="auto"/>
            <w:left w:val="none" w:sz="0" w:space="0" w:color="auto"/>
            <w:bottom w:val="none" w:sz="0" w:space="0" w:color="auto"/>
            <w:right w:val="none" w:sz="0" w:space="0" w:color="auto"/>
          </w:divBdr>
        </w:div>
        <w:div w:id="545992546">
          <w:marLeft w:val="0"/>
          <w:marRight w:val="0"/>
          <w:marTop w:val="0"/>
          <w:marBottom w:val="0"/>
          <w:divBdr>
            <w:top w:val="none" w:sz="0" w:space="0" w:color="auto"/>
            <w:left w:val="none" w:sz="0" w:space="0" w:color="auto"/>
            <w:bottom w:val="none" w:sz="0" w:space="0" w:color="auto"/>
            <w:right w:val="none" w:sz="0" w:space="0" w:color="auto"/>
          </w:divBdr>
        </w:div>
        <w:div w:id="1419130781">
          <w:marLeft w:val="0"/>
          <w:marRight w:val="0"/>
          <w:marTop w:val="0"/>
          <w:marBottom w:val="0"/>
          <w:divBdr>
            <w:top w:val="none" w:sz="0" w:space="0" w:color="auto"/>
            <w:left w:val="none" w:sz="0" w:space="0" w:color="auto"/>
            <w:bottom w:val="none" w:sz="0" w:space="0" w:color="auto"/>
            <w:right w:val="none" w:sz="0" w:space="0" w:color="auto"/>
          </w:divBdr>
        </w:div>
        <w:div w:id="516971155">
          <w:marLeft w:val="0"/>
          <w:marRight w:val="0"/>
          <w:marTop w:val="0"/>
          <w:marBottom w:val="0"/>
          <w:divBdr>
            <w:top w:val="none" w:sz="0" w:space="0" w:color="auto"/>
            <w:left w:val="none" w:sz="0" w:space="0" w:color="auto"/>
            <w:bottom w:val="none" w:sz="0" w:space="0" w:color="auto"/>
            <w:right w:val="none" w:sz="0" w:space="0" w:color="auto"/>
          </w:divBdr>
        </w:div>
        <w:div w:id="1516653611">
          <w:marLeft w:val="0"/>
          <w:marRight w:val="0"/>
          <w:marTop w:val="0"/>
          <w:marBottom w:val="0"/>
          <w:divBdr>
            <w:top w:val="none" w:sz="0" w:space="0" w:color="auto"/>
            <w:left w:val="none" w:sz="0" w:space="0" w:color="auto"/>
            <w:bottom w:val="none" w:sz="0" w:space="0" w:color="auto"/>
            <w:right w:val="none" w:sz="0" w:space="0" w:color="auto"/>
          </w:divBdr>
        </w:div>
        <w:div w:id="982004053">
          <w:marLeft w:val="0"/>
          <w:marRight w:val="0"/>
          <w:marTop w:val="0"/>
          <w:marBottom w:val="0"/>
          <w:divBdr>
            <w:top w:val="none" w:sz="0" w:space="0" w:color="auto"/>
            <w:left w:val="none" w:sz="0" w:space="0" w:color="auto"/>
            <w:bottom w:val="none" w:sz="0" w:space="0" w:color="auto"/>
            <w:right w:val="none" w:sz="0" w:space="0" w:color="auto"/>
          </w:divBdr>
        </w:div>
        <w:div w:id="486482059">
          <w:marLeft w:val="0"/>
          <w:marRight w:val="0"/>
          <w:marTop w:val="0"/>
          <w:marBottom w:val="0"/>
          <w:divBdr>
            <w:top w:val="none" w:sz="0" w:space="0" w:color="auto"/>
            <w:left w:val="none" w:sz="0" w:space="0" w:color="auto"/>
            <w:bottom w:val="none" w:sz="0" w:space="0" w:color="auto"/>
            <w:right w:val="none" w:sz="0" w:space="0" w:color="auto"/>
          </w:divBdr>
        </w:div>
        <w:div w:id="1952124522">
          <w:marLeft w:val="0"/>
          <w:marRight w:val="0"/>
          <w:marTop w:val="0"/>
          <w:marBottom w:val="0"/>
          <w:divBdr>
            <w:top w:val="none" w:sz="0" w:space="0" w:color="auto"/>
            <w:left w:val="none" w:sz="0" w:space="0" w:color="auto"/>
            <w:bottom w:val="none" w:sz="0" w:space="0" w:color="auto"/>
            <w:right w:val="none" w:sz="0" w:space="0" w:color="auto"/>
          </w:divBdr>
        </w:div>
      </w:divsChild>
    </w:div>
    <w:div w:id="214199953">
      <w:bodyDiv w:val="1"/>
      <w:marLeft w:val="0"/>
      <w:marRight w:val="0"/>
      <w:marTop w:val="0"/>
      <w:marBottom w:val="0"/>
      <w:divBdr>
        <w:top w:val="none" w:sz="0" w:space="0" w:color="auto"/>
        <w:left w:val="none" w:sz="0" w:space="0" w:color="auto"/>
        <w:bottom w:val="none" w:sz="0" w:space="0" w:color="auto"/>
        <w:right w:val="none" w:sz="0" w:space="0" w:color="auto"/>
      </w:divBdr>
      <w:divsChild>
        <w:div w:id="674235226">
          <w:marLeft w:val="0"/>
          <w:marRight w:val="0"/>
          <w:marTop w:val="0"/>
          <w:marBottom w:val="0"/>
          <w:divBdr>
            <w:top w:val="none" w:sz="0" w:space="0" w:color="auto"/>
            <w:left w:val="none" w:sz="0" w:space="0" w:color="auto"/>
            <w:bottom w:val="none" w:sz="0" w:space="0" w:color="auto"/>
            <w:right w:val="none" w:sz="0" w:space="0" w:color="auto"/>
          </w:divBdr>
        </w:div>
        <w:div w:id="500202022">
          <w:marLeft w:val="0"/>
          <w:marRight w:val="0"/>
          <w:marTop w:val="0"/>
          <w:marBottom w:val="0"/>
          <w:divBdr>
            <w:top w:val="none" w:sz="0" w:space="0" w:color="auto"/>
            <w:left w:val="none" w:sz="0" w:space="0" w:color="auto"/>
            <w:bottom w:val="none" w:sz="0" w:space="0" w:color="auto"/>
            <w:right w:val="none" w:sz="0" w:space="0" w:color="auto"/>
          </w:divBdr>
        </w:div>
        <w:div w:id="526599750">
          <w:marLeft w:val="0"/>
          <w:marRight w:val="0"/>
          <w:marTop w:val="0"/>
          <w:marBottom w:val="0"/>
          <w:divBdr>
            <w:top w:val="none" w:sz="0" w:space="0" w:color="auto"/>
            <w:left w:val="none" w:sz="0" w:space="0" w:color="auto"/>
            <w:bottom w:val="none" w:sz="0" w:space="0" w:color="auto"/>
            <w:right w:val="none" w:sz="0" w:space="0" w:color="auto"/>
          </w:divBdr>
        </w:div>
        <w:div w:id="64377927">
          <w:marLeft w:val="0"/>
          <w:marRight w:val="0"/>
          <w:marTop w:val="0"/>
          <w:marBottom w:val="0"/>
          <w:divBdr>
            <w:top w:val="none" w:sz="0" w:space="0" w:color="auto"/>
            <w:left w:val="none" w:sz="0" w:space="0" w:color="auto"/>
            <w:bottom w:val="none" w:sz="0" w:space="0" w:color="auto"/>
            <w:right w:val="none" w:sz="0" w:space="0" w:color="auto"/>
          </w:divBdr>
        </w:div>
        <w:div w:id="1118254455">
          <w:marLeft w:val="0"/>
          <w:marRight w:val="0"/>
          <w:marTop w:val="0"/>
          <w:marBottom w:val="0"/>
          <w:divBdr>
            <w:top w:val="none" w:sz="0" w:space="0" w:color="auto"/>
            <w:left w:val="none" w:sz="0" w:space="0" w:color="auto"/>
            <w:bottom w:val="none" w:sz="0" w:space="0" w:color="auto"/>
            <w:right w:val="none" w:sz="0" w:space="0" w:color="auto"/>
          </w:divBdr>
        </w:div>
        <w:div w:id="1086271346">
          <w:marLeft w:val="0"/>
          <w:marRight w:val="0"/>
          <w:marTop w:val="0"/>
          <w:marBottom w:val="0"/>
          <w:divBdr>
            <w:top w:val="none" w:sz="0" w:space="0" w:color="auto"/>
            <w:left w:val="none" w:sz="0" w:space="0" w:color="auto"/>
            <w:bottom w:val="none" w:sz="0" w:space="0" w:color="auto"/>
            <w:right w:val="none" w:sz="0" w:space="0" w:color="auto"/>
          </w:divBdr>
        </w:div>
        <w:div w:id="1220359949">
          <w:marLeft w:val="0"/>
          <w:marRight w:val="0"/>
          <w:marTop w:val="0"/>
          <w:marBottom w:val="0"/>
          <w:divBdr>
            <w:top w:val="none" w:sz="0" w:space="0" w:color="auto"/>
            <w:left w:val="none" w:sz="0" w:space="0" w:color="auto"/>
            <w:bottom w:val="none" w:sz="0" w:space="0" w:color="auto"/>
            <w:right w:val="none" w:sz="0" w:space="0" w:color="auto"/>
          </w:divBdr>
        </w:div>
        <w:div w:id="79104986">
          <w:marLeft w:val="0"/>
          <w:marRight w:val="0"/>
          <w:marTop w:val="0"/>
          <w:marBottom w:val="0"/>
          <w:divBdr>
            <w:top w:val="none" w:sz="0" w:space="0" w:color="auto"/>
            <w:left w:val="none" w:sz="0" w:space="0" w:color="auto"/>
            <w:bottom w:val="none" w:sz="0" w:space="0" w:color="auto"/>
            <w:right w:val="none" w:sz="0" w:space="0" w:color="auto"/>
          </w:divBdr>
        </w:div>
        <w:div w:id="1041176880">
          <w:marLeft w:val="0"/>
          <w:marRight w:val="0"/>
          <w:marTop w:val="0"/>
          <w:marBottom w:val="0"/>
          <w:divBdr>
            <w:top w:val="none" w:sz="0" w:space="0" w:color="auto"/>
            <w:left w:val="none" w:sz="0" w:space="0" w:color="auto"/>
            <w:bottom w:val="none" w:sz="0" w:space="0" w:color="auto"/>
            <w:right w:val="none" w:sz="0" w:space="0" w:color="auto"/>
          </w:divBdr>
        </w:div>
        <w:div w:id="1165047585">
          <w:marLeft w:val="0"/>
          <w:marRight w:val="0"/>
          <w:marTop w:val="0"/>
          <w:marBottom w:val="0"/>
          <w:divBdr>
            <w:top w:val="none" w:sz="0" w:space="0" w:color="auto"/>
            <w:left w:val="none" w:sz="0" w:space="0" w:color="auto"/>
            <w:bottom w:val="none" w:sz="0" w:space="0" w:color="auto"/>
            <w:right w:val="none" w:sz="0" w:space="0" w:color="auto"/>
          </w:divBdr>
        </w:div>
      </w:divsChild>
    </w:div>
    <w:div w:id="47260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proofed.link/yMhoKI" TargetMode="External"/><Relationship Id="rId2" Type="http://schemas.openxmlformats.org/officeDocument/2006/relationships/hyperlink" Target="https://proofreadmyessay.co.uk/writing-tips/who-said-what-how-to-use-speech-marks/" TargetMode="External"/><Relationship Id="rId1" Type="http://schemas.openxmlformats.org/officeDocument/2006/relationships/hyperlink" Target="https://proofed.link/EJALww" TargetMode="External"/><Relationship Id="rId4" Type="http://schemas.openxmlformats.org/officeDocument/2006/relationships/hyperlink" Target="https://doi.org/10.1088/0031-9120/30/5/007"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44F7A-0413-4D2E-B34A-B406660B8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0</TotalTime>
  <Pages>1</Pages>
  <Words>8656</Words>
  <Characters>47307</Characters>
  <Application>Microsoft Office Word</Application>
  <DocSecurity>0</DocSecurity>
  <Lines>1152</Lines>
  <Paragraphs>334</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Acta IMEKO, Title</vt:lpstr>
      <vt:lpstr>Acta IMEKO, Title</vt:lpstr>
      <vt:lpstr>Acta IMEKO, Title</vt:lpstr>
    </vt:vector>
  </TitlesOfParts>
  <Company>IMEKO</Company>
  <LinksUpToDate>false</LinksUpToDate>
  <CharactersWithSpaces>55627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Proofed</dc:creator>
  <cp:lastModifiedBy>Proofed</cp:lastModifiedBy>
  <cp:revision>1</cp:revision>
  <cp:lastPrinted>2011-12-30T21:44:00Z</cp:lastPrinted>
  <dcterms:created xsi:type="dcterms:W3CDTF">2021-03-20T09:24:00Z</dcterms:created>
  <dcterms:modified xsi:type="dcterms:W3CDTF">2021-03-21T15:49:00Z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y fmtid="{D5CDD505-2E9C-101B-9397-08002B2CF9AE}" pid="21" name="Proofing Language">
    <vt:lpwstr>GB</vt:lpwstr>
  </property>
  <property fmtid="{D5CDD505-2E9C-101B-9397-08002B2CF9AE}" pid="22" name="Proofed comments">
    <vt:i4>28</vt:i4>
  </property>
</Properties>
</file>