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DA7AC" w14:textId="51C8C064" w:rsidR="00543384" w:rsidRPr="00921277" w:rsidRDefault="00B67DD2" w:rsidP="007A68AE">
      <w:pPr>
        <w:pStyle w:val="Title"/>
        <w:spacing w:after="240"/>
        <w:rPr>
          <w:lang w:val="en-GB"/>
        </w:rPr>
      </w:pPr>
      <w:permStart w:id="860902059" w:edGrp="everyone"/>
      <w:r>
        <w:rPr>
          <w:lang w:val="en-GB"/>
        </w:rPr>
        <w:t>F</w:t>
      </w:r>
      <w:r w:rsidRPr="00B67DD2">
        <w:rPr>
          <w:lang w:val="en-GB"/>
        </w:rPr>
        <w:t>ringe</w:t>
      </w:r>
      <w:ins w:id="1" w:author="Proofed" w:date="2021-03-12T15:16:00Z">
        <w:r w:rsidR="0041137E">
          <w:rPr>
            <w:lang w:val="en-GB"/>
          </w:rPr>
          <w:t>-</w:t>
        </w:r>
      </w:ins>
      <w:del w:id="2" w:author="Proofed" w:date="2021-03-12T15:16:00Z">
        <w:r w:rsidRPr="00B67DD2" w:rsidDel="0041137E">
          <w:rPr>
            <w:lang w:val="en-GB"/>
          </w:rPr>
          <w:delText xml:space="preserve"> </w:delText>
        </w:r>
      </w:del>
      <w:r w:rsidRPr="00B67DD2">
        <w:rPr>
          <w:lang w:val="en-GB"/>
        </w:rPr>
        <w:t xml:space="preserve">projection profilometry </w:t>
      </w:r>
      <w:r w:rsidR="00235DDB" w:rsidRPr="00921277">
        <w:rPr>
          <w:lang w:val="en-GB"/>
        </w:rPr>
        <w:t xml:space="preserve">for </w:t>
      </w:r>
      <w:r w:rsidR="00A33755">
        <w:rPr>
          <w:lang w:val="en-GB"/>
        </w:rPr>
        <w:t>r</w:t>
      </w:r>
      <w:r w:rsidR="00F53502" w:rsidRPr="00F53502">
        <w:rPr>
          <w:lang w:val="en-GB"/>
        </w:rPr>
        <w:t xml:space="preserve">ecovering </w:t>
      </w:r>
      <w:r w:rsidR="00F53502">
        <w:rPr>
          <w:lang w:val="en-GB"/>
        </w:rPr>
        <w:t>2.5</w:t>
      </w:r>
      <w:r w:rsidR="00F53502" w:rsidRPr="00F53502">
        <w:rPr>
          <w:lang w:val="en-GB"/>
        </w:rPr>
        <w:t xml:space="preserve">D </w:t>
      </w:r>
      <w:r w:rsidR="00A33755">
        <w:rPr>
          <w:lang w:val="en-GB"/>
        </w:rPr>
        <w:t>s</w:t>
      </w:r>
      <w:r w:rsidR="00F53502" w:rsidRPr="00F53502">
        <w:rPr>
          <w:lang w:val="en-GB"/>
        </w:rPr>
        <w:t>hape</w:t>
      </w:r>
      <w:r w:rsidR="00857EBD">
        <w:t xml:space="preserve"> </w:t>
      </w:r>
      <w:r w:rsidR="00FA7EF3" w:rsidRPr="00FA7EF3">
        <w:t xml:space="preserve">of </w:t>
      </w:r>
      <w:r w:rsidR="004140E8" w:rsidRPr="00C031D5">
        <w:t>ancient coins</w:t>
      </w:r>
      <w:permEnd w:id="860902059"/>
    </w:p>
    <w:p w14:paraId="6BADA7AD" w14:textId="77777777" w:rsidR="00543384" w:rsidRPr="00921277" w:rsidRDefault="001F4E8B" w:rsidP="00D751B9">
      <w:pPr>
        <w:pStyle w:val="Author"/>
        <w:rPr>
          <w:lang w:val="en-GB"/>
        </w:rPr>
      </w:pPr>
      <w:permStart w:id="478630440" w:edGrp="everyone"/>
      <w:r w:rsidRPr="001F4E8B">
        <w:rPr>
          <w:lang w:val="it-IT"/>
        </w:rPr>
        <w:t>Giuseppe Schirripa Spagnolo</w:t>
      </w:r>
      <w:r w:rsidR="00543384" w:rsidRPr="001F4E8B">
        <w:rPr>
          <w:vertAlign w:val="superscript"/>
          <w:lang w:val="it-IT"/>
        </w:rPr>
        <w:t>1</w:t>
      </w:r>
      <w:r w:rsidR="00543384" w:rsidRPr="001F4E8B">
        <w:rPr>
          <w:lang w:val="it-IT"/>
        </w:rPr>
        <w:t>,</w:t>
      </w:r>
      <w:r w:rsidR="00336724" w:rsidRPr="001F4E8B">
        <w:rPr>
          <w:lang w:val="it-IT"/>
        </w:rPr>
        <w:t xml:space="preserve"> </w:t>
      </w:r>
      <w:r>
        <w:rPr>
          <w:lang w:val="it-IT"/>
        </w:rPr>
        <w:t>Lorenzo Cozzella</w:t>
      </w:r>
      <w:r w:rsidR="00FA0F98" w:rsidRPr="001F4E8B">
        <w:rPr>
          <w:vertAlign w:val="superscript"/>
          <w:lang w:val="it-IT"/>
        </w:rPr>
        <w:t>1</w:t>
      </w:r>
      <w:r w:rsidR="00235DDB" w:rsidRPr="001F4E8B">
        <w:rPr>
          <w:lang w:val="it-IT"/>
        </w:rPr>
        <w:t>,</w:t>
      </w:r>
      <w:r w:rsidR="00336724" w:rsidRPr="001F4E8B">
        <w:rPr>
          <w:lang w:val="it-IT"/>
        </w:rPr>
        <w:t xml:space="preserve"> </w:t>
      </w:r>
      <w:r>
        <w:rPr>
          <w:lang w:val="it-IT"/>
        </w:rPr>
        <w:t>Fabio Leccese</w:t>
      </w:r>
      <w:r w:rsidR="00235DDB" w:rsidRPr="001F4E8B">
        <w:rPr>
          <w:vertAlign w:val="superscript"/>
          <w:lang w:val="it-IT"/>
        </w:rPr>
        <w:t>2</w:t>
      </w:r>
      <w:permEnd w:id="478630440"/>
    </w:p>
    <w:p w14:paraId="6BADA7AE" w14:textId="77777777" w:rsidR="00543384" w:rsidRPr="00921277" w:rsidRDefault="00543384" w:rsidP="009F753E">
      <w:pPr>
        <w:pStyle w:val="Affiliation"/>
        <w:rPr>
          <w:lang w:val="en-GB"/>
        </w:rPr>
      </w:pPr>
      <w:permStart w:id="1111568611" w:edGrp="everyone"/>
      <w:r w:rsidRPr="001F4E8B">
        <w:rPr>
          <w:vertAlign w:val="superscript"/>
          <w:lang w:val="it-IT"/>
        </w:rPr>
        <w:t>1</w:t>
      </w:r>
      <w:r w:rsidR="006E2BA8" w:rsidRPr="001F4E8B">
        <w:rPr>
          <w:lang w:val="it-IT"/>
        </w:rPr>
        <w:t xml:space="preserve"> </w:t>
      </w:r>
      <w:r w:rsidR="001F4E8B" w:rsidRPr="001F4E8B">
        <w:rPr>
          <w:lang w:val="it-IT"/>
        </w:rPr>
        <w:t>Università degli Studi Roma Tre, Dipartimento di Matematica e Fisica</w:t>
      </w:r>
      <w:r w:rsidR="009F753E" w:rsidRPr="001F4E8B">
        <w:rPr>
          <w:lang w:val="it-IT"/>
        </w:rPr>
        <w:br/>
      </w:r>
      <w:r w:rsidR="001F4E8B">
        <w:rPr>
          <w:vertAlign w:val="superscript"/>
          <w:lang w:val="it-IT"/>
        </w:rPr>
        <w:t>2</w:t>
      </w:r>
      <w:r w:rsidR="009F753E" w:rsidRPr="001F4E8B">
        <w:rPr>
          <w:lang w:val="it-IT"/>
        </w:rPr>
        <w:t xml:space="preserve"> </w:t>
      </w:r>
      <w:r w:rsidR="001F4E8B" w:rsidRPr="001F4E8B">
        <w:rPr>
          <w:lang w:val="it-IT"/>
        </w:rPr>
        <w:t xml:space="preserve">Università degli Studi Roma Tre, Dipartimento di Scienze </w:t>
      </w:r>
      <w:r w:rsidR="009F753E" w:rsidRPr="001F4E8B">
        <w:rPr>
          <w:lang w:val="it-IT"/>
        </w:rPr>
        <w:t>l</w:t>
      </w:r>
      <w:permEnd w:id="1111568611"/>
    </w:p>
    <w:p w14:paraId="6BADA7AF" w14:textId="77777777" w:rsidR="006132C5" w:rsidRPr="00921277" w:rsidRDefault="00D27EA5" w:rsidP="00340C7C">
      <w:pPr>
        <w:pStyle w:val="Abstract"/>
        <w:rPr>
          <w:lang w:val="en-GB"/>
        </w:rPr>
      </w:pPr>
      <w:r w:rsidRPr="00921277">
        <w:rPr>
          <w:noProof/>
          <w:lang w:val="it-IT" w:eastAsia="it-IT"/>
        </w:rPr>
        <mc:AlternateContent>
          <mc:Choice Requires="wps">
            <w:drawing>
              <wp:inline distT="0" distB="0" distL="0" distR="0" wp14:anchorId="6BADA8C9" wp14:editId="6BADA8CA">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BADA8F8" w14:textId="77777777" w:rsidR="00864F31" w:rsidRPr="00CC561B" w:rsidRDefault="00864F31" w:rsidP="00340C7C">
                            <w:pPr>
                              <w:pStyle w:val="Abstract"/>
                            </w:pPr>
                            <w:r w:rsidRPr="00CC561B">
                              <w:t>ABSTRACT</w:t>
                            </w:r>
                          </w:p>
                          <w:p w14:paraId="6BADA8F9" w14:textId="70D8F5A8" w:rsidR="00864F31" w:rsidRDefault="00864F31" w:rsidP="00340C7C">
                            <w:pPr>
                              <w:pStyle w:val="Abstract"/>
                            </w:pPr>
                            <w:permStart w:id="403112339" w:edGrp="everyone"/>
                            <w:r w:rsidRPr="00BA73B7">
                              <w:t xml:space="preserve">The </w:t>
                            </w:r>
                            <w:del w:id="3" w:author="Proofed" w:date="2021-03-12T15:24:00Z">
                              <w:r w:rsidRPr="00BA73B7" w:rsidDel="00CB4AA5">
                                <w:delText>relief of form</w:delText>
                              </w:r>
                            </w:del>
                            <w:ins w:id="4" w:author="Proofed" w:date="2021-03-12T15:24:00Z">
                              <w:r>
                                <w:t>form of relief</w:t>
                              </w:r>
                            </w:ins>
                            <w:r w:rsidRPr="00BA73B7">
                              <w:t xml:space="preserve"> is undoubtedly one of the most topical </w:t>
                            </w:r>
                            <w:del w:id="5" w:author="Proofed" w:date="2021-03-12T15:17:00Z">
                              <w:r w:rsidRPr="00BA73B7" w:rsidDel="0041137E">
                                <w:delText xml:space="preserve">topics </w:delText>
                              </w:r>
                            </w:del>
                            <w:ins w:id="6" w:author="Proofed" w:date="2021-03-12T15:17:00Z">
                              <w:r>
                                <w:t>subjects</w:t>
                              </w:r>
                              <w:r w:rsidRPr="00BA73B7">
                                <w:t xml:space="preserve"> </w:t>
                              </w:r>
                            </w:ins>
                            <w:r w:rsidRPr="00BA73B7">
                              <w:t xml:space="preserve">in the field of cultural heritage. Physical access to historic and artistic </w:t>
                            </w:r>
                            <w:del w:id="7" w:author="Proofed" w:date="2021-03-12T16:40:00Z">
                              <w:r w:rsidRPr="00BA73B7" w:rsidDel="0091284B">
                                <w:delText>manufactur</w:delText>
                              </w:r>
                            </w:del>
                            <w:ins w:id="8" w:author="Proofed" w:date="2021-03-12T16:40:00Z">
                              <w:r>
                                <w:t>products</w:t>
                              </w:r>
                            </w:ins>
                            <w:del w:id="9" w:author="Proofed" w:date="2021-03-12T15:20:00Z">
                              <w:r w:rsidRPr="00BA73B7" w:rsidDel="0041137E">
                                <w:delText>es</w:delText>
                              </w:r>
                            </w:del>
                            <w:r w:rsidRPr="00BA73B7">
                              <w:t xml:space="preserve"> can be limited by a </w:t>
                            </w:r>
                            <w:del w:id="10" w:author="Proofed" w:date="2021-03-12T15:20:00Z">
                              <w:r w:rsidRPr="00BA73B7" w:rsidDel="0041137E">
                                <w:delText xml:space="preserve">lot </w:delText>
                              </w:r>
                            </w:del>
                            <w:ins w:id="11" w:author="Proofed" w:date="2021-03-12T15:20:00Z">
                              <w:r>
                                <w:t>number</w:t>
                              </w:r>
                              <w:r w:rsidRPr="00BA73B7">
                                <w:t xml:space="preserve"> </w:t>
                              </w:r>
                            </w:ins>
                            <w:r w:rsidRPr="00BA73B7">
                              <w:t xml:space="preserve">of factors. For example, </w:t>
                            </w:r>
                            <w:del w:id="12" w:author="Proofed" w:date="2021-03-12T15:20:00Z">
                              <w:r w:rsidRPr="00BA73B7" w:rsidDel="0041137E">
                                <w:delText xml:space="preserve">the </w:delText>
                              </w:r>
                            </w:del>
                            <w:r w:rsidRPr="00BA73B7">
                              <w:t xml:space="preserve">access to </w:t>
                            </w:r>
                            <w:del w:id="13" w:author="Proofed" w:date="2021-03-12T15:20:00Z">
                              <w:r w:rsidRPr="00BA73B7" w:rsidDel="0041137E">
                                <w:delText xml:space="preserve">the </w:delText>
                              </w:r>
                            </w:del>
                            <w:r w:rsidRPr="00BA73B7">
                              <w:t>collection</w:t>
                            </w:r>
                            <w:ins w:id="14" w:author="Proofed" w:date="2021-03-12T15:20:00Z">
                              <w:r>
                                <w:t>s</w:t>
                              </w:r>
                            </w:ins>
                            <w:r w:rsidRPr="00BA73B7">
                              <w:t xml:space="preserve"> of </w:t>
                            </w:r>
                            <w:del w:id="15" w:author="Proofed" w:date="2021-03-12T16:40:00Z">
                              <w:r w:rsidRPr="00BA73B7" w:rsidDel="0091284B">
                                <w:delText xml:space="preserve">the </w:delText>
                              </w:r>
                            </w:del>
                            <w:r w:rsidRPr="00BA73B7">
                              <w:t xml:space="preserve">ancient coins </w:t>
                            </w:r>
                            <w:proofErr w:type="gramStart"/>
                            <w:r w:rsidRPr="00BA73B7">
                              <w:t>is</w:t>
                            </w:r>
                            <w:proofErr w:type="gramEnd"/>
                            <w:r w:rsidRPr="00BA73B7">
                              <w:t xml:space="preserve"> difficult, especially for students. Indeed, </w:t>
                            </w:r>
                            <w:del w:id="16" w:author="Proofed" w:date="2021-03-12T15:21:00Z">
                              <w:r w:rsidRPr="00BA73B7" w:rsidDel="0041137E">
                                <w:delText xml:space="preserve">for </w:delText>
                              </w:r>
                            </w:del>
                            <w:r w:rsidRPr="00BA73B7">
                              <w:t>coin</w:t>
                            </w:r>
                            <w:del w:id="17" w:author="Proofed" w:date="2021-03-12T15:20:00Z">
                              <w:r w:rsidRPr="00BA73B7" w:rsidDel="0041137E">
                                <w:delText>s</w:delText>
                              </w:r>
                            </w:del>
                            <w:r w:rsidRPr="00BA73B7">
                              <w:t xml:space="preserve"> digital archive</w:t>
                            </w:r>
                            <w:ins w:id="18" w:author="Proofed" w:date="2021-03-12T15:20:00Z">
                              <w:r>
                                <w:t>s</w:t>
                              </w:r>
                            </w:ins>
                            <w:r w:rsidRPr="00BA73B7">
                              <w:t xml:space="preserve"> </w:t>
                            </w:r>
                            <w:del w:id="19" w:author="Proofed" w:date="2021-03-12T15:21:00Z">
                              <w:r w:rsidRPr="00BA73B7" w:rsidDel="0041137E">
                                <w:delText xml:space="preserve">of </w:delText>
                              </w:r>
                            </w:del>
                            <w:ins w:id="20" w:author="Proofed" w:date="2021-03-12T15:21:00Z">
                              <w:r>
                                <w:t>containing</w:t>
                              </w:r>
                              <w:r w:rsidRPr="00BA73B7">
                                <w:t xml:space="preserve"> </w:t>
                              </w:r>
                            </w:ins>
                            <w:r w:rsidRPr="00BA73B7">
                              <w:t>high-quality three-dimensional model</w:t>
                            </w:r>
                            <w:ins w:id="21" w:author="Proofed" w:date="2021-03-12T15:21:00Z">
                              <w:r>
                                <w:t>s</w:t>
                              </w:r>
                            </w:ins>
                            <w:r w:rsidRPr="00BA73B7">
                              <w:t xml:space="preserve"> and </w:t>
                            </w:r>
                            <w:ins w:id="22" w:author="Proofed" w:date="2021-03-12T16:41:00Z">
                              <w:r>
                                <w:t>that can be accessed</w:t>
                              </w:r>
                              <w:r w:rsidRPr="00BA73B7">
                                <w:t xml:space="preserve"> </w:t>
                              </w:r>
                            </w:ins>
                            <w:r w:rsidRPr="00BA73B7">
                              <w:t>remote</w:t>
                            </w:r>
                            <w:ins w:id="23" w:author="Proofed" w:date="2021-03-12T16:41:00Z">
                              <w:r>
                                <w:t>ly</w:t>
                              </w:r>
                            </w:ins>
                            <w:r w:rsidRPr="00BA73B7">
                              <w:t xml:space="preserve"> </w:t>
                            </w:r>
                            <w:del w:id="24" w:author="Proofed" w:date="2021-03-12T15:21:00Z">
                              <w:r w:rsidRPr="00BA73B7" w:rsidDel="0041137E">
                                <w:delText xml:space="preserve">fruition </w:delText>
                              </w:r>
                            </w:del>
                            <w:ins w:id="25" w:author="Proofed" w:date="2021-03-12T15:21:00Z">
                              <w:r>
                                <w:t>are</w:t>
                              </w:r>
                            </w:ins>
                            <w:del w:id="26" w:author="Proofed" w:date="2021-03-12T15:21:00Z">
                              <w:r w:rsidRPr="00BA73B7" w:rsidDel="0041137E">
                                <w:delText>is</w:delText>
                              </w:r>
                            </w:del>
                            <w:r w:rsidRPr="00BA73B7">
                              <w:t xml:space="preserve"> of great interest. The use of projected fringes for the measurement of surface profile</w:t>
                            </w:r>
                            <w:ins w:id="27" w:author="Proofed" w:date="2021-03-12T15:21:00Z">
                              <w:r>
                                <w:t>s</w:t>
                              </w:r>
                            </w:ins>
                            <w:r w:rsidRPr="00BA73B7">
                              <w:t xml:space="preserve"> is a well-developed technique. In this paper, we present a surface</w:t>
                            </w:r>
                            <w:ins w:id="28" w:author="Proofed" w:date="2021-03-12T15:22:00Z">
                              <w:r>
                                <w:t>-</w:t>
                              </w:r>
                            </w:ins>
                            <w:del w:id="29" w:author="Proofed" w:date="2021-03-12T15:22:00Z">
                              <w:r w:rsidRPr="00BA73B7" w:rsidDel="0041137E">
                                <w:delText xml:space="preserve"> </w:delText>
                              </w:r>
                            </w:del>
                            <w:r w:rsidRPr="00BA73B7">
                              <w:t xml:space="preserve">profile measurement system for small </w:t>
                            </w:r>
                            <w:ins w:id="30" w:author="Proofed" w:date="2021-03-12T15:22:00Z">
                              <w:r w:rsidRPr="00BA73B7">
                                <w:t xml:space="preserve">cultural heritage </w:t>
                              </w:r>
                            </w:ins>
                            <w:r w:rsidRPr="00BA73B7">
                              <w:t xml:space="preserve">objects </w:t>
                            </w:r>
                            <w:del w:id="31" w:author="Proofed" w:date="2021-03-12T15:22:00Z">
                              <w:r w:rsidRPr="00BA73B7" w:rsidDel="0041137E">
                                <w:delText xml:space="preserve">of cultural heritage </w:delText>
                              </w:r>
                            </w:del>
                            <w:r w:rsidRPr="00BA73B7">
                              <w:t xml:space="preserve">where it is important not only to detect the shape with </w:t>
                            </w:r>
                            <w:del w:id="32" w:author="Proofed" w:date="2021-03-12T15:22:00Z">
                              <w:r w:rsidRPr="00BA73B7" w:rsidDel="0041137E">
                                <w:delText xml:space="preserve">good </w:delText>
                              </w:r>
                            </w:del>
                            <w:ins w:id="33" w:author="Proofed" w:date="2021-03-12T15:22:00Z">
                              <w:r>
                                <w:t>a high degree of</w:t>
                              </w:r>
                              <w:r w:rsidRPr="00BA73B7">
                                <w:t xml:space="preserve"> </w:t>
                              </w:r>
                            </w:ins>
                            <w:r w:rsidRPr="00BA73B7">
                              <w:t xml:space="preserve">accuracy but also to capture and archive </w:t>
                            </w:r>
                            <w:ins w:id="34" w:author="Proofed" w:date="2021-03-12T15:22:00Z">
                              <w:r>
                                <w:t>any</w:t>
                              </w:r>
                            </w:ins>
                            <w:del w:id="35" w:author="Proofed" w:date="2021-03-12T15:22:00Z">
                              <w:r w:rsidRPr="00BA73B7" w:rsidDel="00CB4AA5">
                                <w:delText>the</w:delText>
                              </w:r>
                            </w:del>
                            <w:r w:rsidRPr="00BA73B7">
                              <w:t xml:space="preserve"> signs </w:t>
                            </w:r>
                            <w:del w:id="36" w:author="Proofed" w:date="2021-03-12T15:22:00Z">
                              <w:r w:rsidRPr="00BA73B7" w:rsidDel="00CB4AA5">
                                <w:delText>due to</w:delText>
                              </w:r>
                            </w:del>
                            <w:ins w:id="37" w:author="Proofed" w:date="2021-03-12T15:22:00Z">
                              <w:r>
                                <w:t>o</w:t>
                              </w:r>
                            </w:ins>
                            <w:ins w:id="38" w:author="Proofed" w:date="2021-03-12T15:23:00Z">
                              <w:r>
                                <w:t>f</w:t>
                              </w:r>
                            </w:ins>
                            <w:r w:rsidRPr="00BA73B7">
                              <w:t xml:space="preserve"> ageing. The </w:t>
                            </w:r>
                            <w:ins w:id="39" w:author="Proofed" w:date="2021-03-12T15:23:00Z">
                              <w:r>
                                <w:t xml:space="preserve">equipment </w:t>
                              </w:r>
                            </w:ins>
                            <w:del w:id="40" w:author="Proofed" w:date="2021-03-12T15:23:00Z">
                              <w:r w:rsidDel="00CB4AA5">
                                <w:delText>illustrated</w:delText>
                              </w:r>
                            </w:del>
                            <w:ins w:id="41" w:author="Proofed" w:date="2021-03-12T15:23:00Z">
                              <w:r>
                                <w:t>presented in this paper</w:t>
                              </w:r>
                            </w:ins>
                            <w:r>
                              <w:t xml:space="preserve"> </w:t>
                            </w:r>
                            <w:del w:id="42" w:author="Proofed" w:date="2021-03-12T15:23:00Z">
                              <w:r w:rsidDel="00CB4AA5">
                                <w:delText>equipment</w:delText>
                              </w:r>
                              <w:r w:rsidRPr="00BA73B7" w:rsidDel="00CB4AA5">
                                <w:delText xml:space="preserve"> </w:delText>
                              </w:r>
                            </w:del>
                            <w:r w:rsidRPr="00BA73B7">
                              <w:t>is simple, reliable</w:t>
                            </w:r>
                            <w:del w:id="43" w:author="Proofed" w:date="2021-03-12T15:23:00Z">
                              <w:r w:rsidRPr="00BA73B7" w:rsidDel="00CB4AA5">
                                <w:delText>,</w:delText>
                              </w:r>
                            </w:del>
                            <w:r w:rsidRPr="00BA73B7">
                              <w:t xml:space="preserve"> and</w:t>
                            </w:r>
                            <w:r w:rsidRPr="002B03FB">
                              <w:t xml:space="preserve"> </w:t>
                            </w:r>
                            <w:r>
                              <w:t>cheap</w:t>
                            </w:r>
                            <w:r w:rsidRPr="00BA73B7">
                              <w:t xml:space="preserve">. </w:t>
                            </w:r>
                            <w:del w:id="44" w:author="Proofed" w:date="2021-03-12T15:24:00Z">
                              <w:r w:rsidRPr="00BA73B7" w:rsidDel="00CB4AA5">
                                <w:delText>Furthermore</w:delText>
                              </w:r>
                            </w:del>
                            <w:ins w:id="45" w:author="Proofed" w:date="2021-03-12T15:24:00Z">
                              <w:r>
                                <w:t>In addition</w:t>
                              </w:r>
                            </w:ins>
                            <w:r w:rsidRPr="00BA73B7">
                              <w:t xml:space="preserve">, some examples </w:t>
                            </w:r>
                            <w:del w:id="46" w:author="Proofed" w:date="2021-03-12T15:32:00Z">
                              <w:r w:rsidRPr="00BA73B7" w:rsidDel="00CB4AA5">
                                <w:delText xml:space="preserve">of acquisitions </w:delText>
                              </w:r>
                            </w:del>
                            <w:r w:rsidRPr="00BA73B7">
                              <w:t>are presented to demonstrate the potential</w:t>
                            </w:r>
                            <w:del w:id="47" w:author="Proofed" w:date="2021-03-12T15:23:00Z">
                              <w:r w:rsidRPr="00BA73B7" w:rsidDel="00CB4AA5">
                                <w:delText>ity</w:delText>
                              </w:r>
                            </w:del>
                            <w:r w:rsidRPr="00BA73B7">
                              <w:t xml:space="preserve"> of the </w:t>
                            </w:r>
                            <w:r>
                              <w:t xml:space="preserve">proposed </w:t>
                            </w:r>
                            <w:r w:rsidRPr="00B4050A">
                              <w:t>scheme</w:t>
                            </w:r>
                            <w:r>
                              <w:t xml:space="preserve"> </w:t>
                            </w:r>
                            <w:r w:rsidRPr="00921277">
                              <w:rPr>
                                <w:lang w:val="en-GB"/>
                              </w:rPr>
                              <w:t xml:space="preserve">for </w:t>
                            </w:r>
                            <w:r>
                              <w:rPr>
                                <w:lang w:val="en-GB"/>
                              </w:rPr>
                              <w:t>r</w:t>
                            </w:r>
                            <w:r w:rsidRPr="00F53502">
                              <w:rPr>
                                <w:lang w:val="en-GB"/>
                              </w:rPr>
                              <w:t xml:space="preserve">ecovering </w:t>
                            </w:r>
                            <w:r>
                              <w:rPr>
                                <w:lang w:val="en-GB"/>
                              </w:rPr>
                              <w:t>2.5</w:t>
                            </w:r>
                            <w:r w:rsidRPr="00F53502">
                              <w:rPr>
                                <w:lang w:val="en-GB"/>
                              </w:rPr>
                              <w:t xml:space="preserve">D </w:t>
                            </w:r>
                            <w:r>
                              <w:rPr>
                                <w:lang w:val="en-GB"/>
                              </w:rPr>
                              <w:t>s</w:t>
                            </w:r>
                            <w:r w:rsidRPr="00F53502">
                              <w:rPr>
                                <w:lang w:val="en-GB"/>
                              </w:rPr>
                              <w:t>hape</w:t>
                            </w:r>
                            <w:ins w:id="48" w:author="Proofed" w:date="2021-03-12T15:23:00Z">
                              <w:r>
                                <w:rPr>
                                  <w:lang w:val="en-GB"/>
                                </w:rPr>
                                <w:t>s</w:t>
                              </w:r>
                            </w:ins>
                            <w:r>
                              <w:t xml:space="preserve"> </w:t>
                            </w:r>
                            <w:r w:rsidRPr="00FA7EF3">
                              <w:t>of cultural heritage objects</w:t>
                            </w:r>
                            <w:r w:rsidRPr="00CC561B">
                              <w:t>.</w:t>
                            </w:r>
                            <w:permEnd w:id="403112339"/>
                          </w:p>
                        </w:txbxContent>
                      </wps:txbx>
                      <wps:bodyPr rot="0" vert="horz" wrap="square" lIns="108000" tIns="108000" rIns="108000" bIns="108000" anchor="t" anchorCtr="0" upright="1">
                        <a:spAutoFit/>
                      </wps:bodyPr>
                    </wps:wsp>
                  </a:graphicData>
                </a:graphic>
              </wp:inline>
            </w:drawing>
          </mc:Choice>
          <mc:Fallback>
            <w:pict>
              <v:rect w14:anchorId="6BADA8C9"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BADA8F8" w14:textId="77777777" w:rsidR="00864F31" w:rsidRPr="00CC561B" w:rsidRDefault="00864F31" w:rsidP="00340C7C">
                      <w:pPr>
                        <w:pStyle w:val="Abstract"/>
                      </w:pPr>
                      <w:r w:rsidRPr="00CC561B">
                        <w:t>ABSTRACT</w:t>
                      </w:r>
                    </w:p>
                    <w:p w14:paraId="6BADA8F9" w14:textId="70D8F5A8" w:rsidR="00864F31" w:rsidRDefault="00864F31" w:rsidP="00340C7C">
                      <w:pPr>
                        <w:pStyle w:val="Abstract"/>
                      </w:pPr>
                      <w:permStart w:id="403112339" w:edGrp="everyone"/>
                      <w:r w:rsidRPr="00BA73B7">
                        <w:t xml:space="preserve">The </w:t>
                      </w:r>
                      <w:del w:id="49" w:author="Proofed" w:date="2021-03-12T15:24:00Z">
                        <w:r w:rsidRPr="00BA73B7" w:rsidDel="00CB4AA5">
                          <w:delText>relief of form</w:delText>
                        </w:r>
                      </w:del>
                      <w:ins w:id="50" w:author="Proofed" w:date="2021-03-12T15:24:00Z">
                        <w:r>
                          <w:t>form of relief</w:t>
                        </w:r>
                      </w:ins>
                      <w:r w:rsidRPr="00BA73B7">
                        <w:t xml:space="preserve"> is undoubtedly one of the most topical </w:t>
                      </w:r>
                      <w:del w:id="51" w:author="Proofed" w:date="2021-03-12T15:17:00Z">
                        <w:r w:rsidRPr="00BA73B7" w:rsidDel="0041137E">
                          <w:delText xml:space="preserve">topics </w:delText>
                        </w:r>
                      </w:del>
                      <w:ins w:id="52" w:author="Proofed" w:date="2021-03-12T15:17:00Z">
                        <w:r>
                          <w:t>subjects</w:t>
                        </w:r>
                        <w:r w:rsidRPr="00BA73B7">
                          <w:t xml:space="preserve"> </w:t>
                        </w:r>
                      </w:ins>
                      <w:r w:rsidRPr="00BA73B7">
                        <w:t xml:space="preserve">in the field of cultural heritage. Physical access to historic and artistic </w:t>
                      </w:r>
                      <w:del w:id="53" w:author="Proofed" w:date="2021-03-12T16:40:00Z">
                        <w:r w:rsidRPr="00BA73B7" w:rsidDel="0091284B">
                          <w:delText>manufactur</w:delText>
                        </w:r>
                      </w:del>
                      <w:ins w:id="54" w:author="Proofed" w:date="2021-03-12T16:40:00Z">
                        <w:r>
                          <w:t>products</w:t>
                        </w:r>
                      </w:ins>
                      <w:del w:id="55" w:author="Proofed" w:date="2021-03-12T15:20:00Z">
                        <w:r w:rsidRPr="00BA73B7" w:rsidDel="0041137E">
                          <w:delText>es</w:delText>
                        </w:r>
                      </w:del>
                      <w:r w:rsidRPr="00BA73B7">
                        <w:t xml:space="preserve"> can be limited by a </w:t>
                      </w:r>
                      <w:del w:id="56" w:author="Proofed" w:date="2021-03-12T15:20:00Z">
                        <w:r w:rsidRPr="00BA73B7" w:rsidDel="0041137E">
                          <w:delText xml:space="preserve">lot </w:delText>
                        </w:r>
                      </w:del>
                      <w:ins w:id="57" w:author="Proofed" w:date="2021-03-12T15:20:00Z">
                        <w:r>
                          <w:t>number</w:t>
                        </w:r>
                        <w:r w:rsidRPr="00BA73B7">
                          <w:t xml:space="preserve"> </w:t>
                        </w:r>
                      </w:ins>
                      <w:r w:rsidRPr="00BA73B7">
                        <w:t xml:space="preserve">of factors. For example, </w:t>
                      </w:r>
                      <w:del w:id="58" w:author="Proofed" w:date="2021-03-12T15:20:00Z">
                        <w:r w:rsidRPr="00BA73B7" w:rsidDel="0041137E">
                          <w:delText xml:space="preserve">the </w:delText>
                        </w:r>
                      </w:del>
                      <w:r w:rsidRPr="00BA73B7">
                        <w:t xml:space="preserve">access to </w:t>
                      </w:r>
                      <w:del w:id="59" w:author="Proofed" w:date="2021-03-12T15:20:00Z">
                        <w:r w:rsidRPr="00BA73B7" w:rsidDel="0041137E">
                          <w:delText xml:space="preserve">the </w:delText>
                        </w:r>
                      </w:del>
                      <w:r w:rsidRPr="00BA73B7">
                        <w:t>collection</w:t>
                      </w:r>
                      <w:ins w:id="60" w:author="Proofed" w:date="2021-03-12T15:20:00Z">
                        <w:r>
                          <w:t>s</w:t>
                        </w:r>
                      </w:ins>
                      <w:r w:rsidRPr="00BA73B7">
                        <w:t xml:space="preserve"> of </w:t>
                      </w:r>
                      <w:del w:id="61" w:author="Proofed" w:date="2021-03-12T16:40:00Z">
                        <w:r w:rsidRPr="00BA73B7" w:rsidDel="0091284B">
                          <w:delText xml:space="preserve">the </w:delText>
                        </w:r>
                      </w:del>
                      <w:r w:rsidRPr="00BA73B7">
                        <w:t xml:space="preserve">ancient coins </w:t>
                      </w:r>
                      <w:proofErr w:type="gramStart"/>
                      <w:r w:rsidRPr="00BA73B7">
                        <w:t>is</w:t>
                      </w:r>
                      <w:proofErr w:type="gramEnd"/>
                      <w:r w:rsidRPr="00BA73B7">
                        <w:t xml:space="preserve"> difficult, especially for students. Indeed, </w:t>
                      </w:r>
                      <w:del w:id="62" w:author="Proofed" w:date="2021-03-12T15:21:00Z">
                        <w:r w:rsidRPr="00BA73B7" w:rsidDel="0041137E">
                          <w:delText xml:space="preserve">for </w:delText>
                        </w:r>
                      </w:del>
                      <w:r w:rsidRPr="00BA73B7">
                        <w:t>coin</w:t>
                      </w:r>
                      <w:del w:id="63" w:author="Proofed" w:date="2021-03-12T15:20:00Z">
                        <w:r w:rsidRPr="00BA73B7" w:rsidDel="0041137E">
                          <w:delText>s</w:delText>
                        </w:r>
                      </w:del>
                      <w:r w:rsidRPr="00BA73B7">
                        <w:t xml:space="preserve"> digital archive</w:t>
                      </w:r>
                      <w:ins w:id="64" w:author="Proofed" w:date="2021-03-12T15:20:00Z">
                        <w:r>
                          <w:t>s</w:t>
                        </w:r>
                      </w:ins>
                      <w:r w:rsidRPr="00BA73B7">
                        <w:t xml:space="preserve"> </w:t>
                      </w:r>
                      <w:del w:id="65" w:author="Proofed" w:date="2021-03-12T15:21:00Z">
                        <w:r w:rsidRPr="00BA73B7" w:rsidDel="0041137E">
                          <w:delText xml:space="preserve">of </w:delText>
                        </w:r>
                      </w:del>
                      <w:ins w:id="66" w:author="Proofed" w:date="2021-03-12T15:21:00Z">
                        <w:r>
                          <w:t>containing</w:t>
                        </w:r>
                        <w:r w:rsidRPr="00BA73B7">
                          <w:t xml:space="preserve"> </w:t>
                        </w:r>
                      </w:ins>
                      <w:r w:rsidRPr="00BA73B7">
                        <w:t>high-quality three-dimensional model</w:t>
                      </w:r>
                      <w:ins w:id="67" w:author="Proofed" w:date="2021-03-12T15:21:00Z">
                        <w:r>
                          <w:t>s</w:t>
                        </w:r>
                      </w:ins>
                      <w:r w:rsidRPr="00BA73B7">
                        <w:t xml:space="preserve"> and </w:t>
                      </w:r>
                      <w:ins w:id="68" w:author="Proofed" w:date="2021-03-12T16:41:00Z">
                        <w:r>
                          <w:t>that can be accessed</w:t>
                        </w:r>
                        <w:r w:rsidRPr="00BA73B7">
                          <w:t xml:space="preserve"> </w:t>
                        </w:r>
                      </w:ins>
                      <w:r w:rsidRPr="00BA73B7">
                        <w:t>remote</w:t>
                      </w:r>
                      <w:ins w:id="69" w:author="Proofed" w:date="2021-03-12T16:41:00Z">
                        <w:r>
                          <w:t>ly</w:t>
                        </w:r>
                      </w:ins>
                      <w:r w:rsidRPr="00BA73B7">
                        <w:t xml:space="preserve"> </w:t>
                      </w:r>
                      <w:del w:id="70" w:author="Proofed" w:date="2021-03-12T15:21:00Z">
                        <w:r w:rsidRPr="00BA73B7" w:rsidDel="0041137E">
                          <w:delText xml:space="preserve">fruition </w:delText>
                        </w:r>
                      </w:del>
                      <w:ins w:id="71" w:author="Proofed" w:date="2021-03-12T15:21:00Z">
                        <w:r>
                          <w:t>are</w:t>
                        </w:r>
                      </w:ins>
                      <w:del w:id="72" w:author="Proofed" w:date="2021-03-12T15:21:00Z">
                        <w:r w:rsidRPr="00BA73B7" w:rsidDel="0041137E">
                          <w:delText>is</w:delText>
                        </w:r>
                      </w:del>
                      <w:r w:rsidRPr="00BA73B7">
                        <w:t xml:space="preserve"> of great interest. The use of projected fringes for the measurement of surface profile</w:t>
                      </w:r>
                      <w:ins w:id="73" w:author="Proofed" w:date="2021-03-12T15:21:00Z">
                        <w:r>
                          <w:t>s</w:t>
                        </w:r>
                      </w:ins>
                      <w:r w:rsidRPr="00BA73B7">
                        <w:t xml:space="preserve"> is a well-developed technique. In this paper, we present a surface</w:t>
                      </w:r>
                      <w:ins w:id="74" w:author="Proofed" w:date="2021-03-12T15:22:00Z">
                        <w:r>
                          <w:t>-</w:t>
                        </w:r>
                      </w:ins>
                      <w:del w:id="75" w:author="Proofed" w:date="2021-03-12T15:22:00Z">
                        <w:r w:rsidRPr="00BA73B7" w:rsidDel="0041137E">
                          <w:delText xml:space="preserve"> </w:delText>
                        </w:r>
                      </w:del>
                      <w:r w:rsidRPr="00BA73B7">
                        <w:t xml:space="preserve">profile measurement system for small </w:t>
                      </w:r>
                      <w:ins w:id="76" w:author="Proofed" w:date="2021-03-12T15:22:00Z">
                        <w:r w:rsidRPr="00BA73B7">
                          <w:t xml:space="preserve">cultural heritage </w:t>
                        </w:r>
                      </w:ins>
                      <w:r w:rsidRPr="00BA73B7">
                        <w:t xml:space="preserve">objects </w:t>
                      </w:r>
                      <w:del w:id="77" w:author="Proofed" w:date="2021-03-12T15:22:00Z">
                        <w:r w:rsidRPr="00BA73B7" w:rsidDel="0041137E">
                          <w:delText xml:space="preserve">of cultural heritage </w:delText>
                        </w:r>
                      </w:del>
                      <w:r w:rsidRPr="00BA73B7">
                        <w:t xml:space="preserve">where it is important not only to detect the shape with </w:t>
                      </w:r>
                      <w:del w:id="78" w:author="Proofed" w:date="2021-03-12T15:22:00Z">
                        <w:r w:rsidRPr="00BA73B7" w:rsidDel="0041137E">
                          <w:delText xml:space="preserve">good </w:delText>
                        </w:r>
                      </w:del>
                      <w:ins w:id="79" w:author="Proofed" w:date="2021-03-12T15:22:00Z">
                        <w:r>
                          <w:t>a high degree of</w:t>
                        </w:r>
                        <w:r w:rsidRPr="00BA73B7">
                          <w:t xml:space="preserve"> </w:t>
                        </w:r>
                      </w:ins>
                      <w:r w:rsidRPr="00BA73B7">
                        <w:t xml:space="preserve">accuracy but also to capture and archive </w:t>
                      </w:r>
                      <w:ins w:id="80" w:author="Proofed" w:date="2021-03-12T15:22:00Z">
                        <w:r>
                          <w:t>any</w:t>
                        </w:r>
                      </w:ins>
                      <w:del w:id="81" w:author="Proofed" w:date="2021-03-12T15:22:00Z">
                        <w:r w:rsidRPr="00BA73B7" w:rsidDel="00CB4AA5">
                          <w:delText>the</w:delText>
                        </w:r>
                      </w:del>
                      <w:r w:rsidRPr="00BA73B7">
                        <w:t xml:space="preserve"> signs </w:t>
                      </w:r>
                      <w:del w:id="82" w:author="Proofed" w:date="2021-03-12T15:22:00Z">
                        <w:r w:rsidRPr="00BA73B7" w:rsidDel="00CB4AA5">
                          <w:delText>due to</w:delText>
                        </w:r>
                      </w:del>
                      <w:ins w:id="83" w:author="Proofed" w:date="2021-03-12T15:22:00Z">
                        <w:r>
                          <w:t>o</w:t>
                        </w:r>
                      </w:ins>
                      <w:ins w:id="84" w:author="Proofed" w:date="2021-03-12T15:23:00Z">
                        <w:r>
                          <w:t>f</w:t>
                        </w:r>
                      </w:ins>
                      <w:r w:rsidRPr="00BA73B7">
                        <w:t xml:space="preserve"> ageing. The </w:t>
                      </w:r>
                      <w:ins w:id="85" w:author="Proofed" w:date="2021-03-12T15:23:00Z">
                        <w:r>
                          <w:t xml:space="preserve">equipment </w:t>
                        </w:r>
                      </w:ins>
                      <w:del w:id="86" w:author="Proofed" w:date="2021-03-12T15:23:00Z">
                        <w:r w:rsidDel="00CB4AA5">
                          <w:delText>illustrated</w:delText>
                        </w:r>
                      </w:del>
                      <w:ins w:id="87" w:author="Proofed" w:date="2021-03-12T15:23:00Z">
                        <w:r>
                          <w:t>presented in this paper</w:t>
                        </w:r>
                      </w:ins>
                      <w:r>
                        <w:t xml:space="preserve"> </w:t>
                      </w:r>
                      <w:del w:id="88" w:author="Proofed" w:date="2021-03-12T15:23:00Z">
                        <w:r w:rsidDel="00CB4AA5">
                          <w:delText>equipment</w:delText>
                        </w:r>
                        <w:r w:rsidRPr="00BA73B7" w:rsidDel="00CB4AA5">
                          <w:delText xml:space="preserve"> </w:delText>
                        </w:r>
                      </w:del>
                      <w:r w:rsidRPr="00BA73B7">
                        <w:t>is simple, reliable</w:t>
                      </w:r>
                      <w:del w:id="89" w:author="Proofed" w:date="2021-03-12T15:23:00Z">
                        <w:r w:rsidRPr="00BA73B7" w:rsidDel="00CB4AA5">
                          <w:delText>,</w:delText>
                        </w:r>
                      </w:del>
                      <w:r w:rsidRPr="00BA73B7">
                        <w:t xml:space="preserve"> and</w:t>
                      </w:r>
                      <w:r w:rsidRPr="002B03FB">
                        <w:t xml:space="preserve"> </w:t>
                      </w:r>
                      <w:r>
                        <w:t>cheap</w:t>
                      </w:r>
                      <w:r w:rsidRPr="00BA73B7">
                        <w:t xml:space="preserve">. </w:t>
                      </w:r>
                      <w:del w:id="90" w:author="Proofed" w:date="2021-03-12T15:24:00Z">
                        <w:r w:rsidRPr="00BA73B7" w:rsidDel="00CB4AA5">
                          <w:delText>Furthermore</w:delText>
                        </w:r>
                      </w:del>
                      <w:ins w:id="91" w:author="Proofed" w:date="2021-03-12T15:24:00Z">
                        <w:r>
                          <w:t>In addition</w:t>
                        </w:r>
                      </w:ins>
                      <w:r w:rsidRPr="00BA73B7">
                        <w:t xml:space="preserve">, some examples </w:t>
                      </w:r>
                      <w:del w:id="92" w:author="Proofed" w:date="2021-03-12T15:32:00Z">
                        <w:r w:rsidRPr="00BA73B7" w:rsidDel="00CB4AA5">
                          <w:delText xml:space="preserve">of acquisitions </w:delText>
                        </w:r>
                      </w:del>
                      <w:r w:rsidRPr="00BA73B7">
                        <w:t>are presented to demonstrate the potential</w:t>
                      </w:r>
                      <w:del w:id="93" w:author="Proofed" w:date="2021-03-12T15:23:00Z">
                        <w:r w:rsidRPr="00BA73B7" w:rsidDel="00CB4AA5">
                          <w:delText>ity</w:delText>
                        </w:r>
                      </w:del>
                      <w:r w:rsidRPr="00BA73B7">
                        <w:t xml:space="preserve"> of the </w:t>
                      </w:r>
                      <w:r>
                        <w:t xml:space="preserve">proposed </w:t>
                      </w:r>
                      <w:r w:rsidRPr="00B4050A">
                        <w:t>scheme</w:t>
                      </w:r>
                      <w:r>
                        <w:t xml:space="preserve"> </w:t>
                      </w:r>
                      <w:r w:rsidRPr="00921277">
                        <w:rPr>
                          <w:lang w:val="en-GB"/>
                        </w:rPr>
                        <w:t xml:space="preserve">for </w:t>
                      </w:r>
                      <w:r>
                        <w:rPr>
                          <w:lang w:val="en-GB"/>
                        </w:rPr>
                        <w:t>r</w:t>
                      </w:r>
                      <w:r w:rsidRPr="00F53502">
                        <w:rPr>
                          <w:lang w:val="en-GB"/>
                        </w:rPr>
                        <w:t xml:space="preserve">ecovering </w:t>
                      </w:r>
                      <w:r>
                        <w:rPr>
                          <w:lang w:val="en-GB"/>
                        </w:rPr>
                        <w:t>2.5</w:t>
                      </w:r>
                      <w:r w:rsidRPr="00F53502">
                        <w:rPr>
                          <w:lang w:val="en-GB"/>
                        </w:rPr>
                        <w:t xml:space="preserve">D </w:t>
                      </w:r>
                      <w:r>
                        <w:rPr>
                          <w:lang w:val="en-GB"/>
                        </w:rPr>
                        <w:t>s</w:t>
                      </w:r>
                      <w:r w:rsidRPr="00F53502">
                        <w:rPr>
                          <w:lang w:val="en-GB"/>
                        </w:rPr>
                        <w:t>hape</w:t>
                      </w:r>
                      <w:ins w:id="94" w:author="Proofed" w:date="2021-03-12T15:23:00Z">
                        <w:r>
                          <w:rPr>
                            <w:lang w:val="en-GB"/>
                          </w:rPr>
                          <w:t>s</w:t>
                        </w:r>
                      </w:ins>
                      <w:r>
                        <w:t xml:space="preserve"> </w:t>
                      </w:r>
                      <w:r w:rsidRPr="00FA7EF3">
                        <w:t>of cultural heritage objects</w:t>
                      </w:r>
                      <w:r w:rsidRPr="00CC561B">
                        <w:t>.</w:t>
                      </w:r>
                      <w:permEnd w:id="403112339"/>
                    </w:p>
                  </w:txbxContent>
                </v:textbox>
                <w10:anchorlock/>
              </v:rect>
            </w:pict>
          </mc:Fallback>
        </mc:AlternateContent>
      </w:r>
    </w:p>
    <w:bookmarkStart w:id="95" w:name="_Hlk4671301"/>
    <w:p w14:paraId="6BADA7B0" w14:textId="77777777" w:rsidR="006132C5" w:rsidRPr="00921277" w:rsidRDefault="00D27EA5" w:rsidP="000C547A">
      <w:pPr>
        <w:pStyle w:val="Editor"/>
        <w:rPr>
          <w:lang w:val="en-GB"/>
        </w:rPr>
      </w:pPr>
      <w:r w:rsidRPr="00921277">
        <w:rPr>
          <w:noProof/>
          <w:lang w:val="it-IT" w:eastAsia="it-IT"/>
        </w:rPr>
        <mc:AlternateContent>
          <mc:Choice Requires="wps">
            <w:drawing>
              <wp:inline distT="0" distB="0" distL="0" distR="0" wp14:anchorId="6BADA8CB" wp14:editId="6BADA8C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7FD7F4"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95"/>
    <w:p w14:paraId="6BADA7B1"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226258677" w:edGrp="everyone"/>
      <w:r w:rsidRPr="00921277">
        <w:rPr>
          <w:b w:val="0"/>
          <w:lang w:val="en-GB"/>
        </w:rPr>
        <w:t>RESEARCH PAPER</w:t>
      </w:r>
      <w:permEnd w:id="226258677"/>
      <w:r w:rsidRPr="00921277">
        <w:rPr>
          <w:b w:val="0"/>
          <w:lang w:val="en-GB"/>
        </w:rPr>
        <w:t xml:space="preserve"> </w:t>
      </w:r>
    </w:p>
    <w:p w14:paraId="6BADA7B2" w14:textId="728BC321" w:rsidR="006132C5" w:rsidRPr="00921277" w:rsidRDefault="006132C5" w:rsidP="00A402E0">
      <w:pPr>
        <w:pStyle w:val="Keywords"/>
        <w:tabs>
          <w:tab w:val="right" w:pos="10205"/>
        </w:tabs>
      </w:pPr>
      <w:r w:rsidRPr="00921277">
        <w:rPr>
          <w:b/>
        </w:rPr>
        <w:t>Keywords:</w:t>
      </w:r>
      <w:r w:rsidRPr="00921277">
        <w:t xml:space="preserve"> </w:t>
      </w:r>
      <w:permStart w:id="641628709" w:edGrp="everyone"/>
      <w:r w:rsidR="00EE4D93">
        <w:t>T</w:t>
      </w:r>
      <w:r w:rsidR="00443EB6">
        <w:t>emporal</w:t>
      </w:r>
      <w:r w:rsidR="00EE4D93">
        <w:t xml:space="preserve"> </w:t>
      </w:r>
      <w:ins w:id="96" w:author="Proofed" w:date="2021-03-14T13:48:00Z">
        <w:r w:rsidR="00CF3D1E">
          <w:t>p</w:t>
        </w:r>
      </w:ins>
      <w:del w:id="97" w:author="Proofed" w:date="2021-03-14T13:48:00Z">
        <w:r w:rsidR="00795266" w:rsidDel="00CF3D1E">
          <w:delText>P</w:delText>
        </w:r>
      </w:del>
      <w:r w:rsidR="00795266">
        <w:t xml:space="preserve">hase </w:t>
      </w:r>
      <w:ins w:id="98" w:author="Proofed" w:date="2021-03-14T13:48:00Z">
        <w:r w:rsidR="00CF3D1E">
          <w:t>u</w:t>
        </w:r>
      </w:ins>
      <w:del w:id="99" w:author="Proofed" w:date="2021-03-14T13:48:00Z">
        <w:r w:rsidR="00795266" w:rsidDel="00CF3D1E">
          <w:delText>U</w:delText>
        </w:r>
      </w:del>
      <w:r w:rsidR="00795266" w:rsidRPr="00795266">
        <w:t>nwrapping</w:t>
      </w:r>
      <w:r w:rsidR="00443EB6">
        <w:t xml:space="preserve">; </w:t>
      </w:r>
      <w:r w:rsidR="00EE4D93">
        <w:t>P</w:t>
      </w:r>
      <w:r w:rsidR="00443EB6" w:rsidRPr="00B67DD2">
        <w:t>rofilometry</w:t>
      </w:r>
      <w:r w:rsidR="00EE4D93">
        <w:t xml:space="preserve">; Cultural </w:t>
      </w:r>
      <w:ins w:id="100" w:author="Proofed" w:date="2021-03-14T13:48:00Z">
        <w:r w:rsidR="00CF3D1E">
          <w:t>h</w:t>
        </w:r>
      </w:ins>
      <w:del w:id="101" w:author="Proofed" w:date="2021-03-14T13:48:00Z">
        <w:r w:rsidR="00EE4D93" w:rsidDel="00CF3D1E">
          <w:delText>H</w:delText>
        </w:r>
      </w:del>
      <w:r w:rsidR="00EE4D93">
        <w:t>eritage</w:t>
      </w:r>
      <w:r w:rsidR="00795266">
        <w:t xml:space="preserve">; 2.5D </w:t>
      </w:r>
      <w:ins w:id="102" w:author="Proofed" w:date="2021-03-14T13:48:00Z">
        <w:r w:rsidR="00CF3D1E">
          <w:t>r</w:t>
        </w:r>
      </w:ins>
      <w:del w:id="103" w:author="Proofed" w:date="2021-03-14T13:48:00Z">
        <w:r w:rsidR="00C6752A" w:rsidDel="00CF3D1E">
          <w:delText>R</w:delText>
        </w:r>
      </w:del>
      <w:r w:rsidR="00795266">
        <w:t>econstruction</w:t>
      </w:r>
      <w:permEnd w:id="641628709"/>
      <w:r w:rsidR="00A402E0" w:rsidRPr="00921277">
        <w:tab/>
      </w:r>
    </w:p>
    <w:p w14:paraId="6BADA7B3"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r w:rsidR="009A0FDF">
        <w:rPr>
          <w:lang w:val="en-GB"/>
        </w:rPr>
        <w:fldChar w:fldCharType="begin"/>
      </w:r>
      <w:r w:rsidR="009A0FDF">
        <w:rPr>
          <w:lang w:val="en-GB"/>
        </w:rPr>
        <w:instrText xml:space="preserve"> DOCPROPERTY  "Acta IMEKO Article Authors"  \* MERGEFORMAT </w:instrText>
      </w:r>
      <w:r w:rsidR="009A0FDF">
        <w:rPr>
          <w:lang w:val="en-GB"/>
        </w:rPr>
        <w:fldChar w:fldCharType="separate"/>
      </w:r>
      <w:r w:rsidR="009A0FDF" w:rsidRPr="00921277">
        <w:rPr>
          <w:lang w:val="en-GB"/>
        </w:rPr>
        <w:t>Thomas Bruns, Dirk Röske, Paul P. L. Regtien, Francisco Alegria</w:t>
      </w:r>
      <w:r w:rsidR="009A0FDF">
        <w:rPr>
          <w:lang w:val="en-GB"/>
        </w:rPr>
        <w:t xml:space="preserve"> </w:t>
      </w:r>
      <w:r w:rsidR="009A0FDF">
        <w:rPr>
          <w:lang w:val="en-GB"/>
        </w:rPr>
        <w:fldChar w:fldCharType="end"/>
      </w:r>
      <w:r w:rsidR="009F753E" w:rsidRPr="00921277">
        <w:rPr>
          <w:lang w:val="en-GB"/>
        </w:rPr>
        <w:t xml:space="preserve">, </w:t>
      </w:r>
      <w:r w:rsidR="009A0FDF">
        <w:rPr>
          <w:lang w:val="en-GB"/>
        </w:rPr>
        <w:fldChar w:fldCharType="begin"/>
      </w:r>
      <w:r w:rsidR="009A0FDF">
        <w:rPr>
          <w:lang w:val="en-GB"/>
        </w:rPr>
        <w:instrText xml:space="preserve"> TITLE   \* MERGEFORMAT </w:instrText>
      </w:r>
      <w:r w:rsidR="009A0FDF">
        <w:rPr>
          <w:lang w:val="en-GB"/>
        </w:rPr>
        <w:fldChar w:fldCharType="separate"/>
      </w:r>
      <w:r w:rsidR="009A0FDF">
        <w:rPr>
          <w:lang w:val="en-GB"/>
        </w:rPr>
        <w:t>Template for an Acta IMEKO paper</w:t>
      </w:r>
      <w:r w:rsidR="009A0FDF">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104"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104"/>
    </w:p>
    <w:p w14:paraId="6BADA7B4"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180245165" w:edGrp="everyone"/>
      <w:r w:rsidRPr="00921277">
        <w:rPr>
          <w:lang w:val="en-GB"/>
        </w:rPr>
        <w:t>name, affiliation</w:t>
      </w:r>
      <w:permEnd w:id="180245165"/>
    </w:p>
    <w:p w14:paraId="6BADA7B5"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6BADA7B6"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6BADA7B7" w14:textId="50B56609" w:rsidR="006132C5" w:rsidRPr="00921277" w:rsidRDefault="006132C5" w:rsidP="00C825FD">
      <w:pPr>
        <w:pStyle w:val="Editor"/>
        <w:rPr>
          <w:lang w:val="en-GB"/>
        </w:rPr>
      </w:pPr>
      <w:permStart w:id="1152143406" w:edGrp="everyone"/>
      <w:r w:rsidRPr="00921277">
        <w:rPr>
          <w:b/>
          <w:lang w:val="en-GB"/>
        </w:rPr>
        <w:t>Funding:</w:t>
      </w:r>
      <w:r w:rsidRPr="00921277">
        <w:rPr>
          <w:lang w:val="en-GB"/>
        </w:rPr>
        <w:t xml:space="preserve"> </w:t>
      </w:r>
      <w:del w:id="105" w:author="Proofed" w:date="2021-03-14T13:48:00Z">
        <w:r w:rsidR="00C63E10" w:rsidRPr="00921277" w:rsidDel="00CF3D1E">
          <w:rPr>
            <w:lang w:val="en-GB"/>
          </w:rPr>
          <w:delText>[</w:delText>
        </w:r>
        <w:r w:rsidR="003A5B92" w:rsidRPr="00921277" w:rsidDel="00CF3D1E">
          <w:rPr>
            <w:lang w:val="en-GB"/>
          </w:rPr>
          <w:delText>Optional</w:delText>
        </w:r>
        <w:r w:rsidR="00E40C72" w:rsidRPr="00921277" w:rsidDel="00CF3D1E">
          <w:rPr>
            <w:lang w:val="en-GB"/>
          </w:rPr>
          <w:delText>, if applicable</w:delText>
        </w:r>
        <w:r w:rsidR="00C63E10" w:rsidRPr="00921277" w:rsidDel="00CF3D1E">
          <w:rPr>
            <w:lang w:val="en-GB"/>
          </w:rPr>
          <w:delText>]</w:delText>
        </w:r>
        <w:r w:rsidR="003A5B92" w:rsidRPr="00921277" w:rsidDel="00CF3D1E">
          <w:rPr>
            <w:lang w:val="en-GB"/>
          </w:rPr>
          <w:delText xml:space="preserve"> </w:delText>
        </w:r>
      </w:del>
      <w:r w:rsidRPr="00921277">
        <w:rPr>
          <w:lang w:val="en-GB"/>
        </w:rPr>
        <w:t xml:space="preserve">This work was supported by </w:t>
      </w:r>
      <w:r w:rsidR="00C825FD" w:rsidRPr="00921277">
        <w:rPr>
          <w:lang w:val="en-GB"/>
        </w:rPr>
        <w:t>Measurement Science Consultancy, The Netherlands</w:t>
      </w:r>
      <w:r w:rsidR="00E40C72" w:rsidRPr="00921277">
        <w:rPr>
          <w:lang w:val="en-GB"/>
        </w:rPr>
        <w:t>.</w:t>
      </w:r>
    </w:p>
    <w:permEnd w:id="1152143406"/>
    <w:p w14:paraId="6BADA7B8"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11" w:history="1">
        <w:r w:rsidR="003A5B92" w:rsidRPr="00921277">
          <w:rPr>
            <w:rStyle w:val="Hyperlink"/>
            <w:lang w:val="en-GB"/>
          </w:rPr>
          <w:t>paul@regtien.net</w:t>
        </w:r>
      </w:hyperlink>
      <w:r w:rsidR="003A5B92" w:rsidRPr="00921277">
        <w:rPr>
          <w:lang w:val="en-GB"/>
        </w:rPr>
        <w:t xml:space="preserve"> </w:t>
      </w:r>
    </w:p>
    <w:p w14:paraId="6BADA7B9" w14:textId="77777777" w:rsidR="007D72F9" w:rsidRPr="00921277" w:rsidRDefault="00D27EA5" w:rsidP="000C547A">
      <w:pPr>
        <w:pStyle w:val="Editor"/>
        <w:rPr>
          <w:lang w:val="en-GB"/>
        </w:rPr>
      </w:pPr>
      <w:r w:rsidRPr="00921277">
        <w:rPr>
          <w:noProof/>
          <w:lang w:val="it-IT" w:eastAsia="it-IT"/>
        </w:rPr>
        <mc:AlternateContent>
          <mc:Choice Requires="wps">
            <w:drawing>
              <wp:inline distT="0" distB="0" distL="0" distR="0" wp14:anchorId="6BADA8CD" wp14:editId="6BADA8C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A3176E0"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6BADA7BA" w14:textId="77777777" w:rsidR="00355654" w:rsidRPr="00921277" w:rsidRDefault="00355654" w:rsidP="00E526EE">
      <w:pPr>
        <w:ind w:firstLine="0"/>
        <w:sectPr w:rsidR="00355654" w:rsidRPr="00921277" w:rsidSect="00C63E10">
          <w:headerReference w:type="default" r:id="rId12"/>
          <w:footerReference w:type="even" r:id="rId13"/>
          <w:footerReference w:type="default" r:id="rId14"/>
          <w:type w:val="continuous"/>
          <w:pgSz w:w="11907" w:h="16840" w:code="9"/>
          <w:pgMar w:top="1134" w:right="851" w:bottom="1418" w:left="851" w:header="720" w:footer="720" w:gutter="0"/>
          <w:pgNumType w:start="1"/>
          <w:cols w:space="720"/>
          <w:formProt w:val="0"/>
          <w:docGrid w:linePitch="360"/>
        </w:sectPr>
      </w:pPr>
    </w:p>
    <w:p w14:paraId="6BADA7BB" w14:textId="77777777" w:rsidR="00543384" w:rsidRPr="00921277" w:rsidRDefault="002C0334" w:rsidP="00AF213F">
      <w:pPr>
        <w:pStyle w:val="Level1Title"/>
      </w:pPr>
      <w:permStart w:id="961044784" w:edGrp="everyone"/>
      <w:commentRangeStart w:id="106"/>
      <w:r w:rsidRPr="00921277">
        <w:t>Introduction</w:t>
      </w:r>
      <w:commentRangeEnd w:id="106"/>
      <w:r w:rsidR="00CB4AA5">
        <w:rPr>
          <w:rStyle w:val="CommentReference"/>
          <w:rFonts w:ascii="Garamond" w:hAnsi="Garamond"/>
          <w:b w:val="0"/>
          <w:bCs w:val="0"/>
          <w:caps w:val="0"/>
          <w:kern w:val="0"/>
        </w:rPr>
        <w:commentReference w:id="106"/>
      </w:r>
    </w:p>
    <w:p w14:paraId="6C9BC758" w14:textId="776F78CD" w:rsidR="00F83ABF" w:rsidRDefault="00C32B00" w:rsidP="00F83AF7">
      <w:pPr>
        <w:ind w:firstLine="170"/>
        <w:rPr>
          <w:lang w:val="en-US"/>
        </w:rPr>
      </w:pPr>
      <w:r w:rsidRPr="00A201EA">
        <w:rPr>
          <w:lang w:val="en-US"/>
        </w:rPr>
        <w:t>Given its importance in many fields</w:t>
      </w:r>
      <w:ins w:id="107" w:author="Proofed" w:date="2021-03-12T15:29:00Z">
        <w:r w:rsidR="00CB4AA5">
          <w:rPr>
            <w:lang w:val="en-US"/>
          </w:rPr>
          <w:t>,</w:t>
        </w:r>
      </w:ins>
      <w:r w:rsidRPr="00A201EA">
        <w:rPr>
          <w:lang w:val="en-US"/>
        </w:rPr>
        <w:t xml:space="preserve"> ranging from quality control to medicine, from robotics to solid mode</w:t>
      </w:r>
      <w:ins w:id="108" w:author="Proofed" w:date="2021-03-12T15:29:00Z">
        <w:r w:rsidR="00CB4AA5">
          <w:rPr>
            <w:lang w:val="en-US"/>
          </w:rPr>
          <w:t>l</w:t>
        </w:r>
      </w:ins>
      <w:r w:rsidRPr="00A201EA">
        <w:rPr>
          <w:lang w:val="en-US"/>
        </w:rPr>
        <w:t xml:space="preserve">ling, </w:t>
      </w:r>
      <w:del w:id="109" w:author="Proofed" w:date="2021-03-12T15:29:00Z">
        <w:r w:rsidRPr="00A201EA" w:rsidDel="00CB4AA5">
          <w:rPr>
            <w:lang w:val="en-US"/>
          </w:rPr>
          <w:delText>t</w:delText>
        </w:r>
        <w:r w:rsidR="00F83AF7" w:rsidRPr="00A201EA" w:rsidDel="00CB4AA5">
          <w:rPr>
            <w:lang w:val="en-US"/>
          </w:rPr>
          <w:delText xml:space="preserve">he </w:delText>
        </w:r>
      </w:del>
      <w:r w:rsidR="00F83AF7" w:rsidRPr="00A201EA">
        <w:rPr>
          <w:lang w:val="en-US"/>
        </w:rPr>
        <w:t>survey</w:t>
      </w:r>
      <w:ins w:id="110" w:author="Proofed" w:date="2021-03-12T15:30:00Z">
        <w:r w:rsidR="00CB4AA5">
          <w:rPr>
            <w:lang w:val="en-US"/>
          </w:rPr>
          <w:t>s</w:t>
        </w:r>
      </w:ins>
      <w:r w:rsidR="00F83AF7" w:rsidRPr="00A201EA">
        <w:rPr>
          <w:lang w:val="en-US"/>
        </w:rPr>
        <w:t xml:space="preserve"> of </w:t>
      </w:r>
      <w:del w:id="111" w:author="Proofed" w:date="2021-03-12T15:30:00Z">
        <w:r w:rsidR="00F83AF7" w:rsidRPr="00A201EA" w:rsidDel="00CB4AA5">
          <w:rPr>
            <w:lang w:val="en-US"/>
          </w:rPr>
          <w:delText xml:space="preserve">the </w:delText>
        </w:r>
      </w:del>
      <w:r w:rsidR="00F83AF7" w:rsidRPr="00A201EA">
        <w:rPr>
          <w:lang w:val="en-US"/>
        </w:rPr>
        <w:t>surface profile</w:t>
      </w:r>
      <w:ins w:id="112" w:author="Proofed" w:date="2021-03-12T15:30:00Z">
        <w:r w:rsidR="00CB4AA5">
          <w:rPr>
            <w:lang w:val="en-US"/>
          </w:rPr>
          <w:t>s</w:t>
        </w:r>
      </w:ins>
      <w:r w:rsidR="00F83AF7" w:rsidRPr="00A201EA">
        <w:rPr>
          <w:lang w:val="en-US"/>
        </w:rPr>
        <w:t xml:space="preserve"> by means</w:t>
      </w:r>
      <w:r w:rsidR="00F83AF7" w:rsidRPr="00A201EA">
        <w:rPr>
          <w:color w:val="000000" w:themeColor="text1"/>
          <w:lang w:val="en-US"/>
        </w:rPr>
        <w:t xml:space="preserve"> of non-contact optical systems is the subject of extensive studies </w:t>
      </w:r>
      <w:r w:rsidR="00F83AF7" w:rsidRPr="00EC0823">
        <w:rPr>
          <w:color w:val="FF0000"/>
          <w:lang w:val="en-US"/>
        </w:rPr>
        <w:t>[1]</w:t>
      </w:r>
      <w:ins w:id="113" w:author="Proofed" w:date="2021-03-12T15:30:00Z">
        <w:r w:rsidR="00CB4AA5">
          <w:rPr>
            <w:color w:val="FF0000"/>
            <w:lang w:val="en-US"/>
          </w:rPr>
          <w:t>:</w:t>
        </w:r>
      </w:ins>
      <w:del w:id="114" w:author="Proofed" w:date="2021-03-12T15:30:00Z">
        <w:r w:rsidR="00F83AF7" w:rsidRPr="00EC0823" w:rsidDel="00CB4AA5">
          <w:rPr>
            <w:color w:val="FF0000"/>
            <w:lang w:val="en-US"/>
          </w:rPr>
          <w:delText>.</w:delText>
        </w:r>
      </w:del>
    </w:p>
    <w:p w14:paraId="20DE2092" w14:textId="3FE81F69" w:rsidR="00562409" w:rsidRPr="00D7339D" w:rsidDel="00CB4AA5" w:rsidRDefault="00D44051" w:rsidP="00F83AF7">
      <w:pPr>
        <w:ind w:firstLine="170"/>
        <w:rPr>
          <w:del w:id="115" w:author="Proofed" w:date="2021-03-12T15:30:00Z"/>
          <w:color w:val="FF0000"/>
          <w:lang w:val="en-US"/>
        </w:rPr>
      </w:pPr>
      <w:del w:id="116" w:author="Proofed" w:date="2021-03-12T15:30:00Z">
        <w:r w:rsidRPr="00D7339D" w:rsidDel="00CB4AA5">
          <w:rPr>
            <w:color w:val="FF0000"/>
            <w:lang w:val="en-US"/>
          </w:rPr>
          <w:delText>In particular:</w:delText>
        </w:r>
        <w:r w:rsidR="00EC0823" w:rsidRPr="00D7339D" w:rsidDel="00CB4AA5">
          <w:rPr>
            <w:color w:val="FF0000"/>
            <w:lang w:val="en-US"/>
          </w:rPr>
          <w:delText xml:space="preserve"> </w:delText>
        </w:r>
      </w:del>
    </w:p>
    <w:p w14:paraId="18FBF91D" w14:textId="11A6D383" w:rsidR="00C950A3" w:rsidRPr="00D7339D" w:rsidRDefault="00E10BC2" w:rsidP="005B690B">
      <w:pPr>
        <w:pStyle w:val="ListParagraph"/>
        <w:numPr>
          <w:ilvl w:val="0"/>
          <w:numId w:val="12"/>
        </w:numPr>
        <w:ind w:left="426" w:hanging="142"/>
        <w:rPr>
          <w:color w:val="FF0000"/>
          <w:lang w:val="en-US"/>
        </w:rPr>
      </w:pPr>
      <w:r w:rsidRPr="00D7339D">
        <w:rPr>
          <w:color w:val="FF0000"/>
          <w:lang w:val="en-US"/>
        </w:rPr>
        <w:t xml:space="preserve">In </w:t>
      </w:r>
      <w:ins w:id="117" w:author="Proofed" w:date="2021-03-12T15:30:00Z">
        <w:r w:rsidR="00CB4AA5">
          <w:rPr>
            <w:color w:val="FF0000"/>
            <w:lang w:val="en-US"/>
          </w:rPr>
          <w:t xml:space="preserve">the field of </w:t>
        </w:r>
      </w:ins>
      <w:r w:rsidRPr="00D7339D">
        <w:rPr>
          <w:color w:val="FF0000"/>
          <w:lang w:val="en-US"/>
        </w:rPr>
        <w:t>cultural heritage</w:t>
      </w:r>
      <w:del w:id="118" w:author="Proofed" w:date="2021-03-12T15:30:00Z">
        <w:r w:rsidRPr="00D7339D" w:rsidDel="00CB4AA5">
          <w:rPr>
            <w:color w:val="FF0000"/>
            <w:lang w:val="en-US"/>
          </w:rPr>
          <w:delText xml:space="preserve"> area</w:delText>
        </w:r>
      </w:del>
      <w:r w:rsidRPr="00D7339D">
        <w:rPr>
          <w:color w:val="FF0000"/>
          <w:lang w:val="en-US"/>
        </w:rPr>
        <w:t xml:space="preserve">, 3D acquisition </w:t>
      </w:r>
      <w:del w:id="119" w:author="Proofed" w:date="2021-03-14T13:49:00Z">
        <w:r w:rsidRPr="00D7339D" w:rsidDel="00CF3D1E">
          <w:rPr>
            <w:color w:val="FF0000"/>
            <w:lang w:val="en-US"/>
          </w:rPr>
          <w:delText xml:space="preserve">can </w:delText>
        </w:r>
      </w:del>
      <w:ins w:id="120" w:author="Proofed" w:date="2021-03-14T13:49:00Z">
        <w:r w:rsidR="00CF3D1E">
          <w:rPr>
            <w:color w:val="FF0000"/>
            <w:lang w:val="en-US"/>
          </w:rPr>
          <w:t>is</w:t>
        </w:r>
        <w:r w:rsidR="00CF3D1E" w:rsidRPr="00D7339D">
          <w:rPr>
            <w:color w:val="FF0000"/>
            <w:lang w:val="en-US"/>
          </w:rPr>
          <w:t xml:space="preserve"> </w:t>
        </w:r>
      </w:ins>
      <w:del w:id="121" w:author="Proofed" w:date="2021-03-14T13:49:00Z">
        <w:r w:rsidRPr="00D7339D" w:rsidDel="00CF3D1E">
          <w:rPr>
            <w:color w:val="FF0000"/>
            <w:lang w:val="en-US"/>
          </w:rPr>
          <w:delText xml:space="preserve">mainly be </w:delText>
        </w:r>
      </w:del>
      <w:r w:rsidRPr="00D7339D">
        <w:rPr>
          <w:color w:val="FF0000"/>
          <w:lang w:val="en-US"/>
        </w:rPr>
        <w:t>used</w:t>
      </w:r>
      <w:ins w:id="122" w:author="Proofed" w:date="2021-03-14T13:49:00Z">
        <w:r w:rsidR="00CF3D1E">
          <w:rPr>
            <w:color w:val="FF0000"/>
            <w:lang w:val="en-US"/>
          </w:rPr>
          <w:t xml:space="preserve"> </w:t>
        </w:r>
      </w:ins>
      <w:ins w:id="123" w:author="Proofed" w:date="2021-03-14T13:50:00Z">
        <w:r w:rsidR="00CF3D1E">
          <w:rPr>
            <w:color w:val="FF0000"/>
            <w:lang w:val="en-US"/>
          </w:rPr>
          <w:t>primarily</w:t>
        </w:r>
      </w:ins>
      <w:r w:rsidRPr="00D7339D">
        <w:rPr>
          <w:color w:val="FF0000"/>
          <w:lang w:val="en-US"/>
        </w:rPr>
        <w:t xml:space="preserve"> for documentation</w:t>
      </w:r>
      <w:ins w:id="124" w:author="Proofed" w:date="2021-03-14T13:50:00Z">
        <w:r w:rsidR="00CF3D1E">
          <w:rPr>
            <w:color w:val="FF0000"/>
            <w:lang w:val="en-US"/>
          </w:rPr>
          <w:t>,</w:t>
        </w:r>
      </w:ins>
      <w:del w:id="125" w:author="Proofed" w:date="2021-03-14T13:50:00Z">
        <w:r w:rsidRPr="00D7339D" w:rsidDel="00CF3D1E">
          <w:rPr>
            <w:color w:val="FF0000"/>
            <w:lang w:val="en-US"/>
          </w:rPr>
          <w:delText xml:space="preserve"> and</w:delText>
        </w:r>
      </w:del>
      <w:r w:rsidRPr="00D7339D">
        <w:rPr>
          <w:color w:val="FF0000"/>
          <w:lang w:val="en-US"/>
        </w:rPr>
        <w:t xml:space="preserve"> comparative studies [2</w:t>
      </w:r>
      <w:ins w:id="126" w:author="Proofed" w:date="2021-03-12T15:30:00Z">
        <w:r w:rsidR="00CB4AA5">
          <w:rPr>
            <w:color w:val="FF0000"/>
            <w:lang w:val="en-US"/>
          </w:rPr>
          <w:t>]</w:t>
        </w:r>
      </w:ins>
      <w:r w:rsidRPr="00D7339D">
        <w:rPr>
          <w:color w:val="FF0000"/>
          <w:lang w:val="en-US"/>
        </w:rPr>
        <w:t xml:space="preserve">, </w:t>
      </w:r>
      <w:ins w:id="127" w:author="Proofed" w:date="2021-03-12T15:30:00Z">
        <w:r w:rsidR="00CB4AA5">
          <w:rPr>
            <w:color w:val="FF0000"/>
            <w:lang w:val="en-US"/>
          </w:rPr>
          <w:t>[</w:t>
        </w:r>
      </w:ins>
      <w:r w:rsidRPr="00D7339D">
        <w:rPr>
          <w:color w:val="FF0000"/>
          <w:lang w:val="en-US"/>
        </w:rPr>
        <w:t xml:space="preserve">3], remote </w:t>
      </w:r>
      <w:r w:rsidR="000601AF" w:rsidRPr="00D7339D">
        <w:rPr>
          <w:color w:val="FF0000"/>
          <w:lang w:val="en-US"/>
        </w:rPr>
        <w:t xml:space="preserve">examination </w:t>
      </w:r>
      <w:r w:rsidRPr="00D7339D">
        <w:rPr>
          <w:color w:val="FF0000"/>
          <w:lang w:val="en-US"/>
        </w:rPr>
        <w:t>[4</w:t>
      </w:r>
      <w:ins w:id="128" w:author="Proofed" w:date="2021-03-12T15:31:00Z">
        <w:r w:rsidR="00CB4AA5">
          <w:rPr>
            <w:color w:val="FF0000"/>
            <w:lang w:val="en-US"/>
          </w:rPr>
          <w:t>]</w:t>
        </w:r>
      </w:ins>
      <w:r w:rsidRPr="00D7339D">
        <w:rPr>
          <w:color w:val="FF0000"/>
          <w:lang w:val="en-US"/>
        </w:rPr>
        <w:t xml:space="preserve">, </w:t>
      </w:r>
      <w:ins w:id="129" w:author="Proofed" w:date="2021-03-12T15:31:00Z">
        <w:r w:rsidR="00CB4AA5">
          <w:rPr>
            <w:color w:val="FF0000"/>
            <w:lang w:val="en-US"/>
          </w:rPr>
          <w:t>[</w:t>
        </w:r>
      </w:ins>
      <w:r w:rsidRPr="00D7339D">
        <w:rPr>
          <w:color w:val="FF0000"/>
          <w:lang w:val="en-US"/>
        </w:rPr>
        <w:t>5]</w:t>
      </w:r>
      <w:ins w:id="130" w:author="Proofed" w:date="2021-03-12T15:31:00Z">
        <w:r w:rsidR="00CB4AA5">
          <w:rPr>
            <w:color w:val="FF0000"/>
            <w:lang w:val="en-US"/>
          </w:rPr>
          <w:t xml:space="preserve"> and</w:t>
        </w:r>
      </w:ins>
      <w:del w:id="131" w:author="Proofed" w:date="2021-03-12T15:31:00Z">
        <w:r w:rsidRPr="00D7339D" w:rsidDel="00CB4AA5">
          <w:rPr>
            <w:color w:val="FF0000"/>
            <w:lang w:val="en-US"/>
          </w:rPr>
          <w:delText>,</w:delText>
        </w:r>
      </w:del>
      <w:r w:rsidRPr="00D7339D">
        <w:rPr>
          <w:color w:val="FF0000"/>
          <w:lang w:val="en-US"/>
        </w:rPr>
        <w:t xml:space="preserve"> degradation monitoring [6]</w:t>
      </w:r>
      <w:del w:id="132" w:author="Proofed" w:date="2021-03-12T15:31:00Z">
        <w:r w:rsidRPr="00D7339D" w:rsidDel="00CB4AA5">
          <w:rPr>
            <w:color w:val="FF0000"/>
            <w:lang w:val="en-US"/>
          </w:rPr>
          <w:delText>,</w:delText>
        </w:r>
      </w:del>
      <w:r w:rsidRPr="00D7339D">
        <w:rPr>
          <w:color w:val="FF0000"/>
          <w:lang w:val="en-US"/>
        </w:rPr>
        <w:t xml:space="preserve"> </w:t>
      </w:r>
      <w:ins w:id="133" w:author="Proofed" w:date="2021-03-14T13:51:00Z">
        <w:r w:rsidR="00CF3D1E">
          <w:rPr>
            <w:color w:val="FF0000"/>
            <w:lang w:val="en-US"/>
          </w:rPr>
          <w:t xml:space="preserve">as well as </w:t>
        </w:r>
      </w:ins>
      <w:r w:rsidRPr="00D7339D">
        <w:rPr>
          <w:color w:val="FF0000"/>
          <w:lang w:val="en-US"/>
        </w:rPr>
        <w:t>to create virtual museums [7, 8].</w:t>
      </w:r>
    </w:p>
    <w:p w14:paraId="365149B6" w14:textId="1B989917" w:rsidR="006851E2" w:rsidRPr="00D7339D" w:rsidRDefault="006247A9" w:rsidP="005B690B">
      <w:pPr>
        <w:pStyle w:val="ListParagraph"/>
        <w:numPr>
          <w:ilvl w:val="0"/>
          <w:numId w:val="12"/>
        </w:numPr>
        <w:ind w:left="426" w:hanging="142"/>
        <w:rPr>
          <w:color w:val="FF0000"/>
          <w:lang w:val="en-US"/>
        </w:rPr>
      </w:pPr>
      <w:r w:rsidRPr="00D7339D">
        <w:rPr>
          <w:color w:val="FF0000"/>
          <w:lang w:val="en-US"/>
        </w:rPr>
        <w:t>In medicine, 3D scanners are useful</w:t>
      </w:r>
      <w:r w:rsidR="007E2401" w:rsidRPr="00D7339D">
        <w:rPr>
          <w:color w:val="FF0000"/>
          <w:lang w:val="en-US"/>
        </w:rPr>
        <w:t xml:space="preserve"> </w:t>
      </w:r>
      <w:del w:id="134" w:author="Proofed" w:date="2021-03-12T15:31:00Z">
        <w:r w:rsidR="00047374" w:rsidRPr="00D7339D" w:rsidDel="00CB4AA5">
          <w:rPr>
            <w:color w:val="FF0000"/>
            <w:lang w:val="en-US"/>
          </w:rPr>
          <w:delText xml:space="preserve">to </w:delText>
        </w:r>
      </w:del>
      <w:ins w:id="135" w:author="Proofed" w:date="2021-03-12T15:31:00Z">
        <w:r w:rsidR="00CB4AA5">
          <w:rPr>
            <w:color w:val="FF0000"/>
            <w:lang w:val="en-US"/>
          </w:rPr>
          <w:t>for</w:t>
        </w:r>
        <w:r w:rsidR="00CB4AA5" w:rsidRPr="00D7339D">
          <w:rPr>
            <w:color w:val="FF0000"/>
            <w:lang w:val="en-US"/>
          </w:rPr>
          <w:t xml:space="preserve"> </w:t>
        </w:r>
      </w:ins>
      <w:r w:rsidR="00047374" w:rsidRPr="00D7339D">
        <w:rPr>
          <w:color w:val="FF0000"/>
          <w:lang w:val="en-US"/>
        </w:rPr>
        <w:t>obtain</w:t>
      </w:r>
      <w:ins w:id="136" w:author="Proofed" w:date="2021-03-12T15:31:00Z">
        <w:r w:rsidR="00CB4AA5">
          <w:rPr>
            <w:color w:val="FF0000"/>
            <w:lang w:val="en-US"/>
          </w:rPr>
          <w:t>ing</w:t>
        </w:r>
      </w:ins>
      <w:r w:rsidR="00047374" w:rsidRPr="00D7339D">
        <w:rPr>
          <w:color w:val="FF0000"/>
          <w:lang w:val="en-US"/>
        </w:rPr>
        <w:t xml:space="preserve"> accurate anthropometric body segment parameters for</w:t>
      </w:r>
      <w:ins w:id="137" w:author="Proofed" w:date="2021-03-12T15:31:00Z">
        <w:r w:rsidR="00CB4AA5">
          <w:rPr>
            <w:color w:val="FF0000"/>
            <w:lang w:val="en-US"/>
          </w:rPr>
          <w:t xml:space="preserve"> the</w:t>
        </w:r>
      </w:ins>
      <w:r w:rsidR="00047374" w:rsidRPr="00D7339D">
        <w:rPr>
          <w:color w:val="FF0000"/>
          <w:lang w:val="en-US"/>
        </w:rPr>
        <w:t xml:space="preserve"> biomechanical analysis of human motion</w:t>
      </w:r>
      <w:r w:rsidR="00EC6EEF" w:rsidRPr="00D7339D">
        <w:rPr>
          <w:color w:val="FF0000"/>
          <w:lang w:val="en-US"/>
        </w:rPr>
        <w:t xml:space="preserve"> </w:t>
      </w:r>
      <w:r w:rsidR="00047374" w:rsidRPr="00D7339D">
        <w:rPr>
          <w:color w:val="FF0000"/>
          <w:lang w:val="en-US"/>
        </w:rPr>
        <w:t>[9] and for</w:t>
      </w:r>
      <w:ins w:id="138" w:author="Proofed" w:date="2021-03-12T15:31:00Z">
        <w:r w:rsidR="00CB4AA5">
          <w:rPr>
            <w:color w:val="FF0000"/>
            <w:lang w:val="en-US"/>
          </w:rPr>
          <w:t xml:space="preserve"> the</w:t>
        </w:r>
      </w:ins>
      <w:r w:rsidR="00047374" w:rsidRPr="00D7339D">
        <w:rPr>
          <w:color w:val="FF0000"/>
          <w:lang w:val="en-US"/>
        </w:rPr>
        <w:t xml:space="preserve"> accurate acquisition of </w:t>
      </w:r>
      <w:del w:id="139" w:author="Proofed" w:date="2021-03-12T15:31:00Z">
        <w:r w:rsidR="00047374" w:rsidRPr="00D7339D" w:rsidDel="00CB4AA5">
          <w:rPr>
            <w:color w:val="FF0000"/>
            <w:lang w:val="en-US"/>
          </w:rPr>
          <w:delText xml:space="preserve">the </w:delText>
        </w:r>
      </w:del>
      <w:r w:rsidR="00047374" w:rsidRPr="00D7339D">
        <w:rPr>
          <w:color w:val="FF0000"/>
          <w:lang w:val="en-US"/>
        </w:rPr>
        <w:t>patient dentition [10].</w:t>
      </w:r>
    </w:p>
    <w:p w14:paraId="397902A9" w14:textId="732A2CAF" w:rsidR="00F91748" w:rsidRPr="00D7339D" w:rsidRDefault="00136295" w:rsidP="005B690B">
      <w:pPr>
        <w:pStyle w:val="ListParagraph"/>
        <w:numPr>
          <w:ilvl w:val="0"/>
          <w:numId w:val="12"/>
        </w:numPr>
        <w:ind w:left="426" w:hanging="142"/>
        <w:rPr>
          <w:color w:val="FF0000"/>
          <w:lang w:val="en-US"/>
        </w:rPr>
      </w:pPr>
      <w:r w:rsidRPr="00D7339D">
        <w:rPr>
          <w:color w:val="FF0000"/>
          <w:lang w:val="en-US"/>
        </w:rPr>
        <w:t xml:space="preserve">In the field of forensics, </w:t>
      </w:r>
      <w:del w:id="140" w:author="Proofed" w:date="2021-03-12T15:34:00Z">
        <w:r w:rsidRPr="00D7339D" w:rsidDel="00A7753D">
          <w:rPr>
            <w:color w:val="FF0000"/>
            <w:lang w:val="en-US"/>
          </w:rPr>
          <w:delText>three-dimensional</w:delText>
        </w:r>
      </w:del>
      <w:ins w:id="141" w:author="Proofed" w:date="2021-03-12T15:34:00Z">
        <w:r w:rsidR="00A7753D">
          <w:rPr>
            <w:color w:val="FF0000"/>
            <w:lang w:val="en-US"/>
          </w:rPr>
          <w:t>3D</w:t>
        </w:r>
      </w:ins>
      <w:r w:rsidRPr="00D7339D">
        <w:rPr>
          <w:color w:val="FF0000"/>
          <w:lang w:val="en-US"/>
        </w:rPr>
        <w:t xml:space="preserve"> reconstructions are helpful for</w:t>
      </w:r>
      <w:r w:rsidR="00F91748" w:rsidRPr="00D7339D">
        <w:rPr>
          <w:color w:val="FF0000"/>
          <w:lang w:val="en-US"/>
        </w:rPr>
        <w:t xml:space="preserve"> </w:t>
      </w:r>
      <w:ins w:id="142" w:author="Proofed" w:date="2021-03-12T15:32:00Z">
        <w:r w:rsidR="00CB4AA5">
          <w:rPr>
            <w:color w:val="FF0000"/>
            <w:lang w:val="en-US"/>
          </w:rPr>
          <w:t xml:space="preserve">the </w:t>
        </w:r>
      </w:ins>
      <w:r w:rsidR="00D0020D" w:rsidRPr="00D7339D">
        <w:rPr>
          <w:color w:val="FF0000"/>
          <w:lang w:val="en-US"/>
        </w:rPr>
        <w:t>analysis of writing [11</w:t>
      </w:r>
      <w:ins w:id="143" w:author="Proofed" w:date="2021-03-12T15:32:00Z">
        <w:r w:rsidR="00A7753D">
          <w:rPr>
            <w:color w:val="FF0000"/>
            <w:lang w:val="en-US"/>
          </w:rPr>
          <w:t>]</w:t>
        </w:r>
      </w:ins>
      <w:r w:rsidR="00D0020D" w:rsidRPr="00D7339D">
        <w:rPr>
          <w:color w:val="FF0000"/>
          <w:lang w:val="en-US"/>
        </w:rPr>
        <w:t xml:space="preserve">, </w:t>
      </w:r>
      <w:ins w:id="144" w:author="Proofed" w:date="2021-03-12T15:32:00Z">
        <w:r w:rsidR="00A7753D">
          <w:rPr>
            <w:color w:val="FF0000"/>
            <w:lang w:val="en-US"/>
          </w:rPr>
          <w:t>[</w:t>
        </w:r>
      </w:ins>
      <w:r w:rsidR="00D0020D" w:rsidRPr="00D7339D">
        <w:rPr>
          <w:color w:val="FF0000"/>
          <w:lang w:val="en-US"/>
        </w:rPr>
        <w:t xml:space="preserve">12], </w:t>
      </w:r>
      <w:del w:id="145" w:author="Proofed" w:date="2021-03-12T15:33:00Z">
        <w:r w:rsidR="00D0020D" w:rsidRPr="00D7339D" w:rsidDel="00A7753D">
          <w:rPr>
            <w:color w:val="FF0000"/>
            <w:lang w:val="en-US"/>
          </w:rPr>
          <w:delText xml:space="preserve">for </w:delText>
        </w:r>
      </w:del>
      <w:r w:rsidR="00D0020D" w:rsidRPr="00D7339D">
        <w:rPr>
          <w:color w:val="FF0000"/>
          <w:lang w:val="en-US"/>
        </w:rPr>
        <w:t xml:space="preserve">the virtual reconstruction of </w:t>
      </w:r>
      <w:del w:id="146" w:author="Proofed" w:date="2021-03-12T15:33:00Z">
        <w:r w:rsidR="00D0020D" w:rsidRPr="00D7339D" w:rsidDel="00A7753D">
          <w:rPr>
            <w:color w:val="FF0000"/>
            <w:lang w:val="en-US"/>
          </w:rPr>
          <w:delText xml:space="preserve">the </w:delText>
        </w:r>
      </w:del>
      <w:r w:rsidR="00D0020D" w:rsidRPr="00D7339D">
        <w:rPr>
          <w:color w:val="FF0000"/>
          <w:lang w:val="en-US"/>
        </w:rPr>
        <w:t>crime scene</w:t>
      </w:r>
      <w:ins w:id="147" w:author="Proofed" w:date="2021-03-12T15:33:00Z">
        <w:r w:rsidR="00A7753D">
          <w:rPr>
            <w:color w:val="FF0000"/>
            <w:lang w:val="en-US"/>
          </w:rPr>
          <w:t>s</w:t>
        </w:r>
      </w:ins>
      <w:r w:rsidR="00D0020D" w:rsidRPr="00D7339D">
        <w:rPr>
          <w:color w:val="FF0000"/>
          <w:lang w:val="en-US"/>
        </w:rPr>
        <w:t xml:space="preserve"> [13</w:t>
      </w:r>
      <w:r w:rsidR="00255D1B" w:rsidRPr="00D7339D">
        <w:rPr>
          <w:color w:val="FF0000"/>
          <w:lang w:val="en-US"/>
        </w:rPr>
        <w:t>]</w:t>
      </w:r>
      <w:r w:rsidR="00D0020D" w:rsidRPr="00D7339D">
        <w:rPr>
          <w:color w:val="FF0000"/>
          <w:lang w:val="en-US"/>
        </w:rPr>
        <w:t xml:space="preserve">, </w:t>
      </w:r>
      <w:del w:id="148" w:author="Proofed" w:date="2021-03-12T15:33:00Z">
        <w:r w:rsidR="00D0020D" w:rsidRPr="00D7339D" w:rsidDel="00A7753D">
          <w:rPr>
            <w:color w:val="FF0000"/>
            <w:lang w:val="en-US"/>
          </w:rPr>
          <w:delText xml:space="preserve">for </w:delText>
        </w:r>
        <w:r w:rsidR="008521B1" w:rsidRPr="00D7339D" w:rsidDel="00A7753D">
          <w:rPr>
            <w:color w:val="FF0000"/>
            <w:lang w:val="en-US"/>
          </w:rPr>
          <w:delText xml:space="preserve">of </w:delText>
        </w:r>
      </w:del>
      <w:r w:rsidR="00255D1B" w:rsidRPr="00D7339D">
        <w:rPr>
          <w:color w:val="FF0000"/>
          <w:lang w:val="en-US"/>
        </w:rPr>
        <w:t>firearm examination proficiency tests [14]</w:t>
      </w:r>
      <w:r w:rsidR="0031760F" w:rsidRPr="00D7339D">
        <w:rPr>
          <w:color w:val="FF0000"/>
          <w:lang w:val="en-US"/>
        </w:rPr>
        <w:t xml:space="preserve"> and </w:t>
      </w:r>
      <w:del w:id="149" w:author="Proofed" w:date="2021-03-12T15:33:00Z">
        <w:r w:rsidR="00585DC1" w:rsidRPr="00D7339D" w:rsidDel="00A7753D">
          <w:rPr>
            <w:color w:val="FF0000"/>
            <w:lang w:val="en-US"/>
          </w:rPr>
          <w:delText xml:space="preserve">for </w:delText>
        </w:r>
      </w:del>
      <w:r w:rsidR="0031760F" w:rsidRPr="00D7339D">
        <w:rPr>
          <w:color w:val="FF0000"/>
          <w:lang w:val="en-US"/>
        </w:rPr>
        <w:t>face recognition [</w:t>
      </w:r>
      <w:r w:rsidR="00F932E6" w:rsidRPr="00D7339D">
        <w:rPr>
          <w:color w:val="FF0000"/>
          <w:lang w:val="en-US"/>
        </w:rPr>
        <w:t>15</w:t>
      </w:r>
      <w:ins w:id="150" w:author="Proofed" w:date="2021-03-12T15:33:00Z">
        <w:r w:rsidR="00A7753D">
          <w:rPr>
            <w:color w:val="FF0000"/>
            <w:lang w:val="en-US"/>
          </w:rPr>
          <w:t>]</w:t>
        </w:r>
      </w:ins>
      <w:r w:rsidR="00F932E6" w:rsidRPr="00D7339D">
        <w:rPr>
          <w:color w:val="FF0000"/>
          <w:lang w:val="en-US"/>
        </w:rPr>
        <w:t xml:space="preserve">, </w:t>
      </w:r>
      <w:ins w:id="151" w:author="Proofed" w:date="2021-03-12T15:33:00Z">
        <w:r w:rsidR="00A7753D">
          <w:rPr>
            <w:color w:val="FF0000"/>
            <w:lang w:val="en-US"/>
          </w:rPr>
          <w:t>[</w:t>
        </w:r>
      </w:ins>
      <w:r w:rsidR="00F932E6" w:rsidRPr="00D7339D">
        <w:rPr>
          <w:color w:val="FF0000"/>
          <w:lang w:val="en-US"/>
        </w:rPr>
        <w:t>16]</w:t>
      </w:r>
    </w:p>
    <w:p w14:paraId="79DC19CC" w14:textId="1371021B" w:rsidR="008272D9" w:rsidRPr="00D7339D" w:rsidRDefault="00684D7D" w:rsidP="005B690B">
      <w:pPr>
        <w:pStyle w:val="ListParagraph"/>
        <w:numPr>
          <w:ilvl w:val="0"/>
          <w:numId w:val="12"/>
        </w:numPr>
        <w:ind w:left="426" w:hanging="142"/>
        <w:rPr>
          <w:color w:val="FF0000"/>
          <w:lang w:val="en-US"/>
        </w:rPr>
      </w:pPr>
      <w:r w:rsidRPr="00D7339D">
        <w:rPr>
          <w:color w:val="FF0000"/>
          <w:lang w:val="en-US"/>
        </w:rPr>
        <w:t xml:space="preserve">In </w:t>
      </w:r>
      <w:r w:rsidR="00EA75C0" w:rsidRPr="00D7339D">
        <w:rPr>
          <w:color w:val="FF0000"/>
          <w:lang w:val="en-US"/>
        </w:rPr>
        <w:t xml:space="preserve">quality control, </w:t>
      </w:r>
      <w:r w:rsidR="008272D9" w:rsidRPr="00D7339D">
        <w:rPr>
          <w:color w:val="FF0000"/>
          <w:lang w:val="en-US"/>
        </w:rPr>
        <w:t>3D scanning can be used for production control and tool wear analysis</w:t>
      </w:r>
      <w:r w:rsidR="007C72C6" w:rsidRPr="00D7339D">
        <w:rPr>
          <w:color w:val="FF0000"/>
          <w:lang w:val="en-US"/>
        </w:rPr>
        <w:t xml:space="preserve"> [1</w:t>
      </w:r>
      <w:r w:rsidR="002F1FE3" w:rsidRPr="00D7339D">
        <w:rPr>
          <w:color w:val="FF0000"/>
          <w:lang w:val="en-US"/>
        </w:rPr>
        <w:t>7</w:t>
      </w:r>
      <w:ins w:id="152" w:author="Proofed" w:date="2021-03-12T15:33:00Z">
        <w:r w:rsidR="00A7753D">
          <w:rPr>
            <w:color w:val="FF0000"/>
            <w:lang w:val="en-US"/>
          </w:rPr>
          <w:t>]</w:t>
        </w:r>
      </w:ins>
      <w:r w:rsidR="007C72C6" w:rsidRPr="00D7339D">
        <w:rPr>
          <w:color w:val="FF0000"/>
          <w:lang w:val="en-US"/>
        </w:rPr>
        <w:t>-</w:t>
      </w:r>
      <w:ins w:id="153" w:author="Proofed" w:date="2021-03-12T15:33:00Z">
        <w:r w:rsidR="00A7753D">
          <w:rPr>
            <w:color w:val="FF0000"/>
            <w:lang w:val="en-US"/>
          </w:rPr>
          <w:t>[</w:t>
        </w:r>
      </w:ins>
      <w:r w:rsidR="00D7339D" w:rsidRPr="00D7339D">
        <w:rPr>
          <w:color w:val="FF0000"/>
          <w:lang w:val="en-US"/>
        </w:rPr>
        <w:t>20</w:t>
      </w:r>
      <w:r w:rsidR="007C72C6" w:rsidRPr="00D7339D">
        <w:rPr>
          <w:color w:val="FF0000"/>
          <w:lang w:val="en-US"/>
        </w:rPr>
        <w:t>]</w:t>
      </w:r>
      <w:r w:rsidR="008272D9" w:rsidRPr="00D7339D">
        <w:rPr>
          <w:color w:val="FF0000"/>
          <w:lang w:val="en-US"/>
        </w:rPr>
        <w:t xml:space="preserve">. </w:t>
      </w:r>
      <w:r w:rsidR="00CB530F" w:rsidRPr="00D7339D">
        <w:rPr>
          <w:color w:val="FF0000"/>
          <w:lang w:val="en-US"/>
        </w:rPr>
        <w:t>Furthermore,</w:t>
      </w:r>
      <w:ins w:id="154" w:author="Proofed" w:date="2021-03-12T15:33:00Z">
        <w:r w:rsidR="00A7753D">
          <w:rPr>
            <w:color w:val="FF0000"/>
            <w:lang w:val="en-US"/>
          </w:rPr>
          <w:t xml:space="preserve"> it</w:t>
        </w:r>
      </w:ins>
      <w:r w:rsidR="008272D9" w:rsidRPr="00D7339D">
        <w:rPr>
          <w:color w:val="FF0000"/>
          <w:lang w:val="en-US"/>
        </w:rPr>
        <w:t xml:space="preserve"> can be used </w:t>
      </w:r>
      <w:ins w:id="155" w:author="Proofed" w:date="2021-03-12T15:33:00Z">
        <w:r w:rsidR="00A7753D">
          <w:rPr>
            <w:color w:val="FF0000"/>
            <w:lang w:val="en-US"/>
          </w:rPr>
          <w:t xml:space="preserve">for </w:t>
        </w:r>
      </w:ins>
      <w:r w:rsidR="002C2396" w:rsidRPr="00D7339D">
        <w:rPr>
          <w:color w:val="FF0000"/>
          <w:lang w:val="en-US"/>
        </w:rPr>
        <w:t>underwater</w:t>
      </w:r>
      <w:r w:rsidR="009464EE" w:rsidRPr="00D7339D">
        <w:rPr>
          <w:color w:val="FF0000"/>
          <w:lang w:val="en-US"/>
        </w:rPr>
        <w:t xml:space="preserve"> </w:t>
      </w:r>
      <w:r w:rsidR="008452F4" w:rsidRPr="00D7339D">
        <w:rPr>
          <w:color w:val="FF0000"/>
          <w:lang w:val="en-US"/>
        </w:rPr>
        <w:t>3D reconstruction</w:t>
      </w:r>
      <w:r w:rsidR="007C72C6" w:rsidRPr="00D7339D">
        <w:rPr>
          <w:color w:val="FF0000"/>
          <w:lang w:val="en-US"/>
        </w:rPr>
        <w:t xml:space="preserve"> [</w:t>
      </w:r>
      <w:r w:rsidR="00D7339D" w:rsidRPr="00D7339D">
        <w:rPr>
          <w:color w:val="FF0000"/>
          <w:lang w:val="en-US"/>
        </w:rPr>
        <w:t>21</w:t>
      </w:r>
      <w:ins w:id="156" w:author="Proofed" w:date="2021-03-12T16:44:00Z">
        <w:r w:rsidR="0091284B">
          <w:rPr>
            <w:color w:val="FF0000"/>
            <w:lang w:val="en-US"/>
          </w:rPr>
          <w:t>]</w:t>
        </w:r>
      </w:ins>
      <w:r w:rsidR="009276C7" w:rsidRPr="00D7339D">
        <w:rPr>
          <w:color w:val="FF0000"/>
          <w:lang w:val="en-US"/>
        </w:rPr>
        <w:t>,</w:t>
      </w:r>
      <w:r w:rsidR="00D7339D" w:rsidRPr="00D7339D">
        <w:rPr>
          <w:color w:val="FF0000"/>
          <w:lang w:val="en-US"/>
        </w:rPr>
        <w:t xml:space="preserve"> </w:t>
      </w:r>
      <w:ins w:id="157" w:author="Proofed" w:date="2021-03-12T16:44:00Z">
        <w:r w:rsidR="0091284B">
          <w:rPr>
            <w:color w:val="FF0000"/>
            <w:lang w:val="en-US"/>
          </w:rPr>
          <w:t>[</w:t>
        </w:r>
      </w:ins>
      <w:r w:rsidR="00D7339D" w:rsidRPr="00D7339D">
        <w:rPr>
          <w:color w:val="FF0000"/>
          <w:lang w:val="en-US"/>
        </w:rPr>
        <w:t>22</w:t>
      </w:r>
      <w:r w:rsidR="009276C7" w:rsidRPr="00D7339D">
        <w:rPr>
          <w:color w:val="FF0000"/>
          <w:lang w:val="en-US"/>
        </w:rPr>
        <w:t>]</w:t>
      </w:r>
      <w:r w:rsidR="008452F4" w:rsidRPr="00D7339D">
        <w:rPr>
          <w:color w:val="FF0000"/>
          <w:lang w:val="en-US"/>
        </w:rPr>
        <w:t xml:space="preserve">. </w:t>
      </w:r>
    </w:p>
    <w:p w14:paraId="05956122" w14:textId="77777777" w:rsidR="00585DC1" w:rsidRDefault="00585DC1" w:rsidP="00F83AF7">
      <w:pPr>
        <w:ind w:firstLine="170"/>
        <w:rPr>
          <w:lang w:val="en-US"/>
        </w:rPr>
      </w:pPr>
    </w:p>
    <w:p w14:paraId="6BADA7BC" w14:textId="688444B4" w:rsidR="00F83AF7" w:rsidRPr="00C50FE8" w:rsidRDefault="00F83AF7" w:rsidP="00F83AF7">
      <w:pPr>
        <w:ind w:firstLine="170"/>
        <w:rPr>
          <w:lang w:val="en-US"/>
        </w:rPr>
      </w:pPr>
      <w:r w:rsidRPr="00A201EA">
        <w:rPr>
          <w:lang w:val="en-US"/>
        </w:rPr>
        <w:t xml:space="preserve"> </w:t>
      </w:r>
      <w:r w:rsidRPr="00801D3E">
        <w:rPr>
          <w:lang w:val="en-US"/>
        </w:rPr>
        <w:t xml:space="preserve">In the field of </w:t>
      </w:r>
      <w:ins w:id="158" w:author="Proofed" w:date="2021-03-12T16:44:00Z">
        <w:r w:rsidR="0091284B" w:rsidRPr="00801D3E">
          <w:rPr>
            <w:lang w:val="en-US"/>
          </w:rPr>
          <w:t xml:space="preserve">cultural heritage </w:t>
        </w:r>
      </w:ins>
      <w:r w:rsidRPr="00801D3E">
        <w:rPr>
          <w:lang w:val="en-US"/>
        </w:rPr>
        <w:t>conservation</w:t>
      </w:r>
      <w:del w:id="159" w:author="Proofed" w:date="2021-03-12T16:44:00Z">
        <w:r w:rsidRPr="00801D3E" w:rsidDel="0091284B">
          <w:rPr>
            <w:lang w:val="en-US"/>
          </w:rPr>
          <w:delText xml:space="preserve"> of cultural heritage</w:delText>
        </w:r>
      </w:del>
      <w:r w:rsidRPr="00801D3E">
        <w:rPr>
          <w:lang w:val="en-US"/>
        </w:rPr>
        <w:t>, both the determination of surface finish (surface texture) and it</w:t>
      </w:r>
      <w:r w:rsidRPr="00EC12E3">
        <w:rPr>
          <w:color w:val="000000" w:themeColor="text1"/>
          <w:lang w:val="en-US"/>
        </w:rPr>
        <w:t xml:space="preserve">s variations over time are </w:t>
      </w:r>
      <w:r w:rsidR="00F03784" w:rsidRPr="00EC12E3">
        <w:rPr>
          <w:color w:val="000000" w:themeColor="text1"/>
          <w:lang w:val="en-US"/>
        </w:rPr>
        <w:t>importan</w:t>
      </w:r>
      <w:r w:rsidR="006E16D3" w:rsidRPr="00EC12E3">
        <w:rPr>
          <w:color w:val="000000" w:themeColor="text1"/>
          <w:lang w:val="en-US"/>
        </w:rPr>
        <w:t>t</w:t>
      </w:r>
      <w:r w:rsidRPr="00EC12E3">
        <w:rPr>
          <w:color w:val="000000" w:themeColor="text1"/>
          <w:lang w:val="en-US"/>
        </w:rPr>
        <w:t xml:space="preserve">. In </w:t>
      </w:r>
      <w:r w:rsidRPr="00A201EA">
        <w:rPr>
          <w:color w:val="000000" w:themeColor="text1"/>
          <w:lang w:val="en-US"/>
        </w:rPr>
        <w:t xml:space="preserve">fact, </w:t>
      </w:r>
      <w:r w:rsidR="005E1970" w:rsidRPr="00A201EA">
        <w:rPr>
          <w:color w:val="000000" w:themeColor="text1"/>
          <w:lang w:val="en-US"/>
        </w:rPr>
        <w:t xml:space="preserve">in order </w:t>
      </w:r>
      <w:r w:rsidRPr="00A201EA">
        <w:rPr>
          <w:color w:val="000000" w:themeColor="text1"/>
          <w:lang w:val="en-US"/>
        </w:rPr>
        <w:t>to</w:t>
      </w:r>
      <w:r w:rsidRPr="00EC12E3">
        <w:rPr>
          <w:color w:val="000000" w:themeColor="text1"/>
          <w:lang w:val="en-US"/>
        </w:rPr>
        <w:t xml:space="preserve"> establish the actual vu</w:t>
      </w:r>
      <w:r w:rsidRPr="00801D3E">
        <w:rPr>
          <w:lang w:val="en-US"/>
        </w:rPr>
        <w:t>lnerability of cultural assets, one of the most important parameters to determine is the loss of material or, more generally, the determination of microstructural changes in the exposed surface (currently, for these determinations, indirect methods are used). Therefore, the objective of the present research is to develop a no</w:t>
      </w:r>
      <w:ins w:id="160" w:author="Proofed" w:date="2021-03-14T13:52:00Z">
        <w:r w:rsidR="00CF3D1E">
          <w:rPr>
            <w:lang w:val="en-US"/>
          </w:rPr>
          <w:t>n</w:t>
        </w:r>
      </w:ins>
      <w:r w:rsidRPr="00801D3E">
        <w:rPr>
          <w:lang w:val="en-US"/>
        </w:rPr>
        <w:t xml:space="preserve">-contact optoelectronic system capable of </w:t>
      </w:r>
      <w:commentRangeStart w:id="161"/>
      <w:r w:rsidRPr="00801D3E">
        <w:rPr>
          <w:lang w:val="en-US"/>
        </w:rPr>
        <w:t>analy</w:t>
      </w:r>
      <w:ins w:id="162" w:author="Proofed" w:date="2021-03-12T15:34:00Z">
        <w:r w:rsidR="00A7753D">
          <w:rPr>
            <w:lang w:val="en-US"/>
          </w:rPr>
          <w:t>s</w:t>
        </w:r>
      </w:ins>
      <w:del w:id="163" w:author="Proofed" w:date="2021-03-12T15:34:00Z">
        <w:r w:rsidRPr="00801D3E" w:rsidDel="00A7753D">
          <w:rPr>
            <w:lang w:val="en-US"/>
          </w:rPr>
          <w:delText>z</w:delText>
        </w:r>
      </w:del>
      <w:r w:rsidRPr="00801D3E">
        <w:rPr>
          <w:lang w:val="en-US"/>
        </w:rPr>
        <w:t>ing</w:t>
      </w:r>
      <w:commentRangeEnd w:id="161"/>
      <w:r w:rsidR="00A7753D">
        <w:rPr>
          <w:rStyle w:val="CommentReference"/>
        </w:rPr>
        <w:commentReference w:id="161"/>
      </w:r>
      <w:r w:rsidRPr="00801D3E">
        <w:rPr>
          <w:lang w:val="en-US"/>
        </w:rPr>
        <w:t xml:space="preserve">, at high resolution, the surface profile of artistic finds. The basic methodology to be used for the </w:t>
      </w:r>
      <w:r>
        <w:rPr>
          <w:lang w:val="en-US"/>
        </w:rPr>
        <w:t>development</w:t>
      </w:r>
      <w:r w:rsidRPr="00801D3E">
        <w:rPr>
          <w:lang w:val="en-US"/>
        </w:rPr>
        <w:t xml:space="preserve"> of the system is the one known as grating projection or structured li</w:t>
      </w:r>
      <w:r w:rsidRPr="00EC12E3">
        <w:rPr>
          <w:color w:val="000000" w:themeColor="text1"/>
          <w:lang w:val="en-US"/>
        </w:rPr>
        <w:t>ght [</w:t>
      </w:r>
      <w:r w:rsidR="007961D2">
        <w:rPr>
          <w:color w:val="000000" w:themeColor="text1"/>
          <w:lang w:val="en-US"/>
        </w:rPr>
        <w:t>2</w:t>
      </w:r>
      <w:r w:rsidR="009A3084">
        <w:rPr>
          <w:color w:val="000000" w:themeColor="text1"/>
          <w:lang w:val="en-US"/>
        </w:rPr>
        <w:t>3</w:t>
      </w:r>
      <w:ins w:id="164" w:author="Proofed" w:date="2021-03-12T15:35:00Z">
        <w:r w:rsidR="00A7753D">
          <w:rPr>
            <w:color w:val="000000" w:themeColor="text1"/>
            <w:lang w:val="en-US"/>
          </w:rPr>
          <w:t>]</w:t>
        </w:r>
      </w:ins>
      <w:r w:rsidR="000B1C0C" w:rsidRPr="00EC12E3">
        <w:rPr>
          <w:color w:val="000000" w:themeColor="text1"/>
          <w:lang w:val="en-US"/>
        </w:rPr>
        <w:t>-</w:t>
      </w:r>
      <w:ins w:id="165" w:author="Proofed" w:date="2021-03-12T15:35:00Z">
        <w:r w:rsidR="00A7753D">
          <w:rPr>
            <w:color w:val="000000" w:themeColor="text1"/>
            <w:lang w:val="en-US"/>
          </w:rPr>
          <w:t>[</w:t>
        </w:r>
      </w:ins>
      <w:r w:rsidR="00017EDC">
        <w:rPr>
          <w:color w:val="000000" w:themeColor="text1"/>
          <w:lang w:val="en-US"/>
        </w:rPr>
        <w:t>2</w:t>
      </w:r>
      <w:r w:rsidR="009A3084">
        <w:rPr>
          <w:color w:val="000000" w:themeColor="text1"/>
          <w:lang w:val="en-US"/>
        </w:rPr>
        <w:t>5</w:t>
      </w:r>
      <w:r w:rsidRPr="00EC12E3">
        <w:rPr>
          <w:color w:val="000000" w:themeColor="text1"/>
          <w:lang w:val="en-US"/>
        </w:rPr>
        <w:t>].</w:t>
      </w:r>
      <w:r w:rsidRPr="00801D3E">
        <w:rPr>
          <w:lang w:val="en-US"/>
        </w:rPr>
        <w:t xml:space="preserve"> This method, supported by optoelectronic signal</w:t>
      </w:r>
      <w:ins w:id="166" w:author="Proofed" w:date="2021-03-12T15:35:00Z">
        <w:r w:rsidR="00A7753D">
          <w:rPr>
            <w:lang w:val="en-US"/>
          </w:rPr>
          <w:t>-</w:t>
        </w:r>
      </w:ins>
      <w:del w:id="167" w:author="Proofed" w:date="2021-03-12T15:35:00Z">
        <w:r w:rsidRPr="00801D3E" w:rsidDel="00A7753D">
          <w:rPr>
            <w:lang w:val="en-US"/>
          </w:rPr>
          <w:delText xml:space="preserve"> </w:delText>
        </w:r>
      </w:del>
      <w:r w:rsidRPr="00801D3E">
        <w:rPr>
          <w:lang w:val="en-US"/>
        </w:rPr>
        <w:t xml:space="preserve">processing techniques, </w:t>
      </w:r>
      <w:del w:id="168" w:author="Proofed" w:date="2021-03-12T15:35:00Z">
        <w:r w:rsidRPr="00801D3E" w:rsidDel="00A7753D">
          <w:rPr>
            <w:lang w:val="en-US"/>
          </w:rPr>
          <w:delText xml:space="preserve">will </w:delText>
        </w:r>
      </w:del>
      <w:r w:rsidRPr="00801D3E">
        <w:rPr>
          <w:lang w:val="en-US"/>
        </w:rPr>
        <w:t>allow</w:t>
      </w:r>
      <w:ins w:id="169" w:author="Proofed" w:date="2021-03-12T15:35:00Z">
        <w:r w:rsidR="00A7753D">
          <w:rPr>
            <w:lang w:val="en-US"/>
          </w:rPr>
          <w:t>s</w:t>
        </w:r>
      </w:ins>
      <w:r w:rsidRPr="00801D3E">
        <w:rPr>
          <w:lang w:val="en-US"/>
        </w:rPr>
        <w:t xml:space="preserve"> the development of a system characteri</w:t>
      </w:r>
      <w:ins w:id="170" w:author="Proofed" w:date="2021-03-12T15:36:00Z">
        <w:r w:rsidR="00A7753D">
          <w:rPr>
            <w:lang w:val="en-US"/>
          </w:rPr>
          <w:t>s</w:t>
        </w:r>
      </w:ins>
      <w:del w:id="171" w:author="Proofed" w:date="2021-03-12T15:36:00Z">
        <w:r w:rsidRPr="00801D3E" w:rsidDel="00A7753D">
          <w:rPr>
            <w:lang w:val="en-US"/>
          </w:rPr>
          <w:delText>z</w:delText>
        </w:r>
      </w:del>
      <w:r w:rsidRPr="00801D3E">
        <w:rPr>
          <w:lang w:val="en-US"/>
        </w:rPr>
        <w:t>ed by</w:t>
      </w:r>
      <w:ins w:id="172" w:author="Proofed" w:date="2021-03-12T15:36:00Z">
        <w:r w:rsidR="00A7753D">
          <w:rPr>
            <w:lang w:val="en-US"/>
          </w:rPr>
          <w:t xml:space="preserve"> its</w:t>
        </w:r>
      </w:ins>
      <w:r w:rsidRPr="00801D3E">
        <w:rPr>
          <w:lang w:val="en-US"/>
        </w:rPr>
        <w:t xml:space="preserve"> high precision, small </w:t>
      </w:r>
      <w:r w:rsidR="00C12AFB" w:rsidRPr="00801D3E">
        <w:rPr>
          <w:lang w:val="en-US"/>
        </w:rPr>
        <w:t>footprint</w:t>
      </w:r>
      <w:del w:id="173" w:author="Proofed" w:date="2021-03-12T15:36:00Z">
        <w:r w:rsidR="00C12AFB" w:rsidRPr="00801D3E" w:rsidDel="00A7753D">
          <w:rPr>
            <w:lang w:val="en-US"/>
          </w:rPr>
          <w:delText>,</w:delText>
        </w:r>
      </w:del>
      <w:r w:rsidRPr="00801D3E">
        <w:rPr>
          <w:lang w:val="en-US"/>
        </w:rPr>
        <w:t xml:space="preserve"> and relative</w:t>
      </w:r>
      <w:ins w:id="174" w:author="Proofed" w:date="2021-03-12T15:36:00Z">
        <w:r w:rsidR="00A7753D">
          <w:rPr>
            <w:lang w:val="en-US"/>
          </w:rPr>
          <w:t>ly</w:t>
        </w:r>
      </w:ins>
      <w:r w:rsidRPr="00801D3E">
        <w:rPr>
          <w:lang w:val="en-US"/>
        </w:rPr>
        <w:t xml:space="preserve"> low production cost.</w:t>
      </w:r>
    </w:p>
    <w:p w14:paraId="6BADA7BE" w14:textId="3D444533" w:rsidR="00100F6F" w:rsidRPr="00F83AF7" w:rsidRDefault="00F83AF7" w:rsidP="00F83AF7">
      <w:pPr>
        <w:pStyle w:val="Level1Title"/>
      </w:pPr>
      <w:r w:rsidRPr="00F83AF7">
        <w:lastRenderedPageBreak/>
        <w:t>THE RANGE</w:t>
      </w:r>
      <w:ins w:id="175" w:author="Proofed" w:date="2021-03-12T16:45:00Z">
        <w:r w:rsidR="0091284B">
          <w:t xml:space="preserve"> </w:t>
        </w:r>
      </w:ins>
      <w:del w:id="176" w:author="Proofed" w:date="2021-03-12T16:45:00Z">
        <w:r w:rsidRPr="00F83AF7" w:rsidDel="0091284B">
          <w:delText>-</w:delText>
        </w:r>
      </w:del>
      <w:r w:rsidRPr="00F83AF7">
        <w:t>FINDER</w:t>
      </w:r>
    </w:p>
    <w:p w14:paraId="6BADA7BF" w14:textId="2BD04D0E" w:rsidR="00F83AF7" w:rsidRPr="009B757C" w:rsidRDefault="00A34CF7" w:rsidP="00E972E5">
      <w:pPr>
        <w:pStyle w:val="Bodytextfirst"/>
      </w:pPr>
      <w:del w:id="177" w:author="Proofed" w:date="2021-03-12T16:46:00Z">
        <w:r w:rsidRPr="009B757C" w:rsidDel="0091284B">
          <w:delText xml:space="preserve">The </w:delText>
        </w:r>
      </w:del>
      <w:r w:rsidR="00F83AF7" w:rsidRPr="009B757C">
        <w:t>Projected</w:t>
      </w:r>
      <w:ins w:id="178" w:author="Proofed" w:date="2021-03-12T17:28:00Z">
        <w:r w:rsidR="00E51F54">
          <w:t>-</w:t>
        </w:r>
      </w:ins>
      <w:del w:id="179" w:author="Proofed" w:date="2021-03-12T17:28:00Z">
        <w:r w:rsidR="00F83AF7" w:rsidRPr="009B757C" w:rsidDel="00E51F54">
          <w:delText xml:space="preserve"> </w:delText>
        </w:r>
      </w:del>
      <w:r w:rsidR="00F83AF7" w:rsidRPr="009B757C">
        <w:t xml:space="preserve">fringe profilometry is one of the most effective methods </w:t>
      </w:r>
      <w:del w:id="180" w:author="Proofed" w:date="2021-03-12T16:46:00Z">
        <w:r w:rsidR="00F83AF7" w:rsidRPr="009B757C" w:rsidDel="0091284B">
          <w:delText xml:space="preserve">to </w:delText>
        </w:r>
      </w:del>
      <w:ins w:id="181" w:author="Proofed" w:date="2021-03-12T16:46:00Z">
        <w:r w:rsidR="0091284B">
          <w:t>of</w:t>
        </w:r>
        <w:r w:rsidR="0091284B" w:rsidRPr="009B757C">
          <w:t xml:space="preserve"> </w:t>
        </w:r>
      </w:ins>
      <w:r w:rsidR="00F83AF7" w:rsidRPr="009B757C">
        <w:t>measur</w:t>
      </w:r>
      <w:ins w:id="182" w:author="Proofed" w:date="2021-03-12T16:46:00Z">
        <w:r w:rsidR="0091284B">
          <w:t>ing</w:t>
        </w:r>
      </w:ins>
      <w:del w:id="183" w:author="Proofed" w:date="2021-03-12T16:46:00Z">
        <w:r w:rsidR="00F83AF7" w:rsidRPr="009B757C" w:rsidDel="0091284B">
          <w:delText>e</w:delText>
        </w:r>
      </w:del>
      <w:r w:rsidR="00F83AF7" w:rsidRPr="009B757C">
        <w:t xml:space="preserve"> </w:t>
      </w:r>
      <w:del w:id="184" w:author="Proofed" w:date="2021-03-12T16:46:00Z">
        <w:r w:rsidR="00F83AF7" w:rsidRPr="009B757C" w:rsidDel="0091284B">
          <w:delText xml:space="preserve">the </w:delText>
        </w:r>
      </w:del>
      <w:ins w:id="185" w:author="Proofed" w:date="2021-03-12T16:46:00Z">
        <w:r w:rsidR="0091284B">
          <w:t xml:space="preserve">the </w:t>
        </w:r>
      </w:ins>
      <w:r w:rsidR="00F83AF7" w:rsidRPr="009B757C">
        <w:t>2.5D surface profiles of rough engineering surface</w:t>
      </w:r>
      <w:r w:rsidR="00F83AF7" w:rsidRPr="00EC12E3">
        <w:rPr>
          <w:color w:val="000000" w:themeColor="text1"/>
        </w:rPr>
        <w:t>s [</w:t>
      </w:r>
      <w:r w:rsidR="00017EDC">
        <w:rPr>
          <w:color w:val="000000" w:themeColor="text1"/>
        </w:rPr>
        <w:t>2</w:t>
      </w:r>
      <w:r w:rsidR="009A3084">
        <w:rPr>
          <w:color w:val="000000" w:themeColor="text1"/>
        </w:rPr>
        <w:t>6</w:t>
      </w:r>
      <w:ins w:id="186" w:author="Proofed" w:date="2021-03-12T16:46:00Z">
        <w:r w:rsidR="0091284B">
          <w:rPr>
            <w:color w:val="000000" w:themeColor="text1"/>
          </w:rPr>
          <w:t>]</w:t>
        </w:r>
      </w:ins>
      <w:r w:rsidR="00A4677D" w:rsidRPr="00EC12E3">
        <w:rPr>
          <w:color w:val="000000" w:themeColor="text1"/>
        </w:rPr>
        <w:t>-</w:t>
      </w:r>
      <w:ins w:id="187" w:author="Proofed" w:date="2021-03-12T16:46:00Z">
        <w:r w:rsidR="0091284B">
          <w:rPr>
            <w:color w:val="000000" w:themeColor="text1"/>
          </w:rPr>
          <w:t>[</w:t>
        </w:r>
      </w:ins>
      <w:r w:rsidR="000A27F8" w:rsidRPr="00EC12E3">
        <w:rPr>
          <w:color w:val="000000" w:themeColor="text1"/>
        </w:rPr>
        <w:t>2</w:t>
      </w:r>
      <w:r w:rsidR="009A3084">
        <w:rPr>
          <w:color w:val="000000" w:themeColor="text1"/>
        </w:rPr>
        <w:t>8</w:t>
      </w:r>
      <w:r w:rsidR="00F83AF7" w:rsidRPr="00EC12E3">
        <w:rPr>
          <w:color w:val="000000" w:themeColor="text1"/>
        </w:rPr>
        <w:t xml:space="preserve">]. </w:t>
      </w:r>
      <w:r w:rsidR="00F83AF7" w:rsidRPr="009B757C">
        <w:t>The fringe can be generated by projecting parallel light through optical grating slides with various projecting patterns, such as sinusoidal-like modulation. The traditional phase</w:t>
      </w:r>
      <w:ins w:id="188" w:author="Proofed" w:date="2021-03-12T16:47:00Z">
        <w:r w:rsidR="0091284B">
          <w:t>-</w:t>
        </w:r>
      </w:ins>
      <w:del w:id="189" w:author="Proofed" w:date="2021-03-12T16:47:00Z">
        <w:r w:rsidR="00F83AF7" w:rsidRPr="009B757C" w:rsidDel="0091284B">
          <w:delText xml:space="preserve"> </w:delText>
        </w:r>
      </w:del>
      <w:r w:rsidR="00F83AF7" w:rsidRPr="009B757C">
        <w:t>shifting method, which involves physically moving a grating or a reference mirror</w:t>
      </w:r>
      <w:ins w:id="190" w:author="Proofed" w:date="2021-03-12T16:47:00Z">
        <w:r w:rsidR="0091284B">
          <w:t>,</w:t>
        </w:r>
      </w:ins>
      <w:r w:rsidR="00F83AF7" w:rsidRPr="009B757C">
        <w:t xml:space="preserve"> has two problems, namely</w:t>
      </w:r>
      <w:ins w:id="191" w:author="Proofed" w:date="2021-03-12T16:47:00Z">
        <w:r w:rsidR="0091284B">
          <w:t>,</w:t>
        </w:r>
      </w:ins>
      <w:r w:rsidR="00F83AF7" w:rsidRPr="009B757C">
        <w:t xml:space="preserve"> inefficiency due to mechanical movement</w:t>
      </w:r>
      <w:del w:id="192" w:author="Proofed" w:date="2021-03-12T16:47:00Z">
        <w:r w:rsidR="00F83AF7" w:rsidRPr="009B757C" w:rsidDel="0091284B">
          <w:delText>,</w:delText>
        </w:r>
      </w:del>
      <w:r w:rsidR="00F83AF7" w:rsidRPr="009B757C">
        <w:t xml:space="preserve"> and unavoidable phase</w:t>
      </w:r>
      <w:ins w:id="193" w:author="Proofed" w:date="2021-03-12T16:47:00Z">
        <w:r w:rsidR="0091284B">
          <w:t>-</w:t>
        </w:r>
      </w:ins>
      <w:del w:id="194" w:author="Proofed" w:date="2021-03-12T16:47:00Z">
        <w:r w:rsidR="00F83AF7" w:rsidRPr="009B757C" w:rsidDel="0091284B">
          <w:delText xml:space="preserve"> </w:delText>
        </w:r>
      </w:del>
      <w:r w:rsidR="00F83AF7" w:rsidRPr="009B757C">
        <w:t>shifting errors incurred during the phase</w:t>
      </w:r>
      <w:ins w:id="195" w:author="Proofed" w:date="2021-03-12T16:47:00Z">
        <w:r w:rsidR="0091284B">
          <w:t>-</w:t>
        </w:r>
      </w:ins>
      <w:del w:id="196" w:author="Proofed" w:date="2021-03-12T16:47:00Z">
        <w:r w:rsidR="00F83AF7" w:rsidRPr="009B757C" w:rsidDel="0091284B">
          <w:delText xml:space="preserve"> </w:delText>
        </w:r>
      </w:del>
      <w:r w:rsidR="00F83AF7" w:rsidRPr="009B757C">
        <w:t xml:space="preserve">shifting process. Therefore, a </w:t>
      </w:r>
      <w:commentRangeStart w:id="197"/>
      <w:r w:rsidR="00F83AF7" w:rsidRPr="009B757C">
        <w:t xml:space="preserve">digital micro-mirror device </w:t>
      </w:r>
      <w:commentRangeEnd w:id="197"/>
      <w:r w:rsidR="00CF3D1E">
        <w:rPr>
          <w:rStyle w:val="CommentReference"/>
          <w:rFonts w:eastAsia="Times New Roman" w:cs="Times New Roman"/>
          <w:lang w:val="en-GB" w:eastAsia="en-US" w:bidi="ar-SA"/>
        </w:rPr>
        <w:commentReference w:id="197"/>
      </w:r>
      <w:del w:id="198" w:author="Proofed" w:date="2021-03-14T13:54:00Z">
        <w:r w:rsidR="00F83AF7" w:rsidRPr="009B757C" w:rsidDel="00CF3D1E">
          <w:delText xml:space="preserve">(DMD) </w:delText>
        </w:r>
      </w:del>
      <w:del w:id="199" w:author="Proofed" w:date="2021-03-12T16:47:00Z">
        <w:r w:rsidR="00F83AF7" w:rsidRPr="009B757C" w:rsidDel="0091284B">
          <w:delText xml:space="preserve">was </w:delText>
        </w:r>
      </w:del>
      <w:ins w:id="200" w:author="Proofed" w:date="2021-03-12T16:47:00Z">
        <w:r w:rsidR="0091284B">
          <w:t>has been</w:t>
        </w:r>
        <w:r w:rsidR="0091284B" w:rsidRPr="009B757C">
          <w:t xml:space="preserve"> </w:t>
        </w:r>
      </w:ins>
      <w:del w:id="201" w:author="Proofed" w:date="2021-03-12T16:48:00Z">
        <w:r w:rsidR="00F83AF7" w:rsidRPr="009B757C" w:rsidDel="0091284B">
          <w:delText xml:space="preserve">further </w:delText>
        </w:r>
      </w:del>
      <w:r w:rsidR="00F83AF7" w:rsidRPr="009B757C">
        <w:t>proposed to generate flexible structured-light patterns with highly precise phase shifting.</w:t>
      </w:r>
    </w:p>
    <w:p w14:paraId="6BADA7C0" w14:textId="3DF4C43A" w:rsidR="00F83AF7" w:rsidRPr="009B757C" w:rsidRDefault="00F83AF7" w:rsidP="00E972E5">
      <w:pPr>
        <w:pStyle w:val="Corpotesto1"/>
      </w:pPr>
      <w:r w:rsidRPr="009B757C">
        <w:t>This paper presents a surface</w:t>
      </w:r>
      <w:ins w:id="202" w:author="Proofed" w:date="2021-03-12T16:48:00Z">
        <w:r w:rsidR="0091284B">
          <w:t>-</w:t>
        </w:r>
      </w:ins>
      <w:del w:id="203" w:author="Proofed" w:date="2021-03-12T16:48:00Z">
        <w:r w:rsidRPr="009B757C" w:rsidDel="0091284B">
          <w:delText xml:space="preserve"> </w:delText>
        </w:r>
      </w:del>
      <w:r w:rsidRPr="009B757C">
        <w:t>profile measurement method for micro-components based on the fringe</w:t>
      </w:r>
      <w:ins w:id="204" w:author="Proofed" w:date="2021-03-12T16:48:00Z">
        <w:r w:rsidR="0091284B">
          <w:t>-</w:t>
        </w:r>
      </w:ins>
      <w:del w:id="205" w:author="Proofed" w:date="2021-03-12T16:48:00Z">
        <w:r w:rsidRPr="009B757C" w:rsidDel="0091284B">
          <w:delText xml:space="preserve"> </w:delText>
        </w:r>
      </w:del>
      <w:r w:rsidRPr="009B757C">
        <w:t>projection, phase-shifting technique</w:t>
      </w:r>
      <w:del w:id="206" w:author="Proofed" w:date="2021-03-12T16:48:00Z">
        <w:r w:rsidRPr="009B757C" w:rsidDel="0091284B">
          <w:delText>,</w:delText>
        </w:r>
      </w:del>
      <w:r w:rsidRPr="009B757C">
        <w:t xml:space="preserve"> and temporal phase unwrapping. Linear sinusoidal fringe patterns are projected on</w:t>
      </w:r>
      <w:ins w:id="207" w:author="Proofed" w:date="2021-03-12T17:29:00Z">
        <w:r w:rsidR="00E51F54">
          <w:t>to</w:t>
        </w:r>
      </w:ins>
      <w:r w:rsidRPr="009B757C">
        <w:t xml:space="preserve"> a</w:t>
      </w:r>
      <w:r w:rsidR="00AF4E3D" w:rsidRPr="009B757C">
        <w:t>n</w:t>
      </w:r>
      <w:r w:rsidRPr="009B757C">
        <w:t xml:space="preserve"> </w:t>
      </w:r>
      <w:r w:rsidR="000C7F83" w:rsidRPr="009B757C">
        <w:t>a</w:t>
      </w:r>
      <w:r w:rsidR="00AF4E3D" w:rsidRPr="009B757C">
        <w:t xml:space="preserve">rtwork </w:t>
      </w:r>
      <w:r w:rsidRPr="009B757C">
        <w:t xml:space="preserve">surface by a digital fringe projector. The projected sinusoidal fringes will be deformed by </w:t>
      </w:r>
      <w:del w:id="208" w:author="Proofed" w:date="2021-03-14T13:56:00Z">
        <w:r w:rsidRPr="009B757C" w:rsidDel="00CF3D1E">
          <w:delText xml:space="preserve">the </w:delText>
        </w:r>
      </w:del>
      <w:r w:rsidRPr="009B757C">
        <w:t>surface height variations. By detecting the deformed sinusoidal fringes</w:t>
      </w:r>
      <w:del w:id="209" w:author="Proofed" w:date="2021-03-12T16:49:00Z">
        <w:r w:rsidRPr="009B757C" w:rsidDel="00375D20">
          <w:delText xml:space="preserve"> and</w:delText>
        </w:r>
      </w:del>
      <w:r w:rsidRPr="009B757C">
        <w:t xml:space="preserve"> in combination with phase stepping and temporal phase unwrapping, high-precision 2.5D </w:t>
      </w:r>
      <w:ins w:id="210" w:author="Proofed" w:date="2021-03-12T16:50:00Z">
        <w:r w:rsidR="00375D20" w:rsidRPr="009B757C">
          <w:t xml:space="preserve">surface </w:t>
        </w:r>
      </w:ins>
      <w:r w:rsidRPr="009B757C">
        <w:t>measurement</w:t>
      </w:r>
      <w:ins w:id="211" w:author="Proofed" w:date="2021-03-12T16:50:00Z">
        <w:r w:rsidR="00375D20">
          <w:t>s</w:t>
        </w:r>
      </w:ins>
      <w:del w:id="212" w:author="Proofed" w:date="2021-03-12T16:50:00Z">
        <w:r w:rsidRPr="009B757C" w:rsidDel="00375D20">
          <w:delText xml:space="preserve"> of</w:delText>
        </w:r>
      </w:del>
      <w:r w:rsidRPr="009B757C">
        <w:t xml:space="preserve"> </w:t>
      </w:r>
      <w:del w:id="213" w:author="Proofed" w:date="2021-03-12T16:50:00Z">
        <w:r w:rsidR="001A5FDD" w:rsidRPr="009B757C" w:rsidDel="00375D20">
          <w:delText>surface</w:delText>
        </w:r>
        <w:r w:rsidRPr="009B757C" w:rsidDel="00375D20">
          <w:delText xml:space="preserve"> </w:delText>
        </w:r>
      </w:del>
      <w:r w:rsidRPr="009B757C">
        <w:t>can be efficiently acquired.</w:t>
      </w:r>
    </w:p>
    <w:p w14:paraId="6BADA7C1" w14:textId="424C3E49" w:rsidR="00A34CF7" w:rsidRPr="00557D2A" w:rsidRDefault="00F83AF7" w:rsidP="00A14978">
      <w:pPr>
        <w:rPr>
          <w:lang w:val="en-US"/>
        </w:rPr>
      </w:pPr>
      <w:commentRangeStart w:id="214"/>
      <w:del w:id="215" w:author="Proofed" w:date="2021-03-12T16:50:00Z">
        <w:r w:rsidRPr="00557D2A" w:rsidDel="00375D20">
          <w:rPr>
            <w:lang w:val="en-US"/>
          </w:rPr>
          <w:delText>The system is</w:delText>
        </w:r>
      </w:del>
      <w:ins w:id="216" w:author="Proofed" w:date="2021-03-12T16:50:00Z">
        <w:r w:rsidR="00375D20">
          <w:rPr>
            <w:lang w:val="en-US"/>
          </w:rPr>
          <w:t>As</w:t>
        </w:r>
      </w:ins>
      <w:r w:rsidRPr="00557D2A">
        <w:rPr>
          <w:lang w:val="en-US"/>
        </w:rPr>
        <w:t xml:space="preserve"> shown in Fig</w:t>
      </w:r>
      <w:r w:rsidR="00F76F7D">
        <w:rPr>
          <w:lang w:val="en-US"/>
        </w:rPr>
        <w:t>ure</w:t>
      </w:r>
      <w:r w:rsidRPr="00557D2A">
        <w:rPr>
          <w:lang w:val="en-US"/>
        </w:rPr>
        <w:t xml:space="preserve"> 1</w:t>
      </w:r>
      <w:del w:id="217" w:author="Proofed" w:date="2021-03-12T16:51:00Z">
        <w:r w:rsidR="00A14978" w:rsidDel="00375D20">
          <w:rPr>
            <w:lang w:val="en-US"/>
          </w:rPr>
          <w:delText>.</w:delText>
        </w:r>
      </w:del>
      <w:ins w:id="218" w:author="Proofed" w:date="2021-03-12T16:51:00Z">
        <w:r w:rsidR="00375D20">
          <w:rPr>
            <w:lang w:val="en-US"/>
          </w:rPr>
          <w:t>, the system</w:t>
        </w:r>
      </w:ins>
      <w:r w:rsidR="00A14978">
        <w:rPr>
          <w:lang w:val="en-US"/>
        </w:rPr>
        <w:t xml:space="preserve"> </w:t>
      </w:r>
      <w:del w:id="219" w:author="Proofed" w:date="2021-03-12T16:51:00Z">
        <w:r w:rsidR="00A14978" w:rsidDel="00375D20">
          <w:rPr>
            <w:lang w:val="en-US"/>
          </w:rPr>
          <w:delText xml:space="preserve">It </w:delText>
        </w:r>
      </w:del>
      <w:r w:rsidR="00A14978">
        <w:rPr>
          <w:lang w:val="en-US"/>
        </w:rPr>
        <w:t xml:space="preserve">is </w:t>
      </w:r>
      <w:ins w:id="220" w:author="Proofed" w:date="2021-03-12T16:51:00Z">
        <w:r w:rsidR="00375D20">
          <w:rPr>
            <w:lang w:val="en-US"/>
          </w:rPr>
          <w:t xml:space="preserve">a </w:t>
        </w:r>
      </w:ins>
      <w:r w:rsidR="00A14978" w:rsidRPr="00A14978">
        <w:rPr>
          <w:lang w:val="en-US"/>
        </w:rPr>
        <w:t>telecentric phase-shifting projected fringe profilometry</w:t>
      </w:r>
      <w:ins w:id="221" w:author="Proofed" w:date="2021-03-12T16:52:00Z">
        <w:r w:rsidR="00375D20">
          <w:rPr>
            <w:lang w:val="en-US"/>
          </w:rPr>
          <w:t xml:space="preserve"> tool</w:t>
        </w:r>
      </w:ins>
      <w:r w:rsidR="00A14978">
        <w:rPr>
          <w:lang w:val="en-US"/>
        </w:rPr>
        <w:t xml:space="preserve"> </w:t>
      </w:r>
      <w:r w:rsidR="00A14978" w:rsidRPr="00A14978">
        <w:rPr>
          <w:lang w:val="en-US"/>
        </w:rPr>
        <w:t>for small object</w:t>
      </w:r>
      <w:r w:rsidR="00A14978" w:rsidRPr="008E25A2">
        <w:rPr>
          <w:color w:val="000000" w:themeColor="text1"/>
          <w:lang w:val="en-US"/>
        </w:rPr>
        <w:t xml:space="preserve">s </w:t>
      </w:r>
      <w:commentRangeEnd w:id="214"/>
      <w:r w:rsidR="00E51F54">
        <w:rPr>
          <w:rStyle w:val="CommentReference"/>
        </w:rPr>
        <w:commentReference w:id="214"/>
      </w:r>
      <w:r w:rsidR="00A14978" w:rsidRPr="008E25A2">
        <w:rPr>
          <w:color w:val="000000" w:themeColor="text1"/>
          <w:lang w:val="en-US"/>
        </w:rPr>
        <w:t>[</w:t>
      </w:r>
      <w:r w:rsidR="00A77C4C" w:rsidRPr="008E25A2">
        <w:rPr>
          <w:color w:val="000000" w:themeColor="text1"/>
          <w:lang w:val="en-US"/>
        </w:rPr>
        <w:t>2</w:t>
      </w:r>
      <w:r w:rsidR="009A3084">
        <w:rPr>
          <w:color w:val="000000" w:themeColor="text1"/>
          <w:lang w:val="en-US"/>
        </w:rPr>
        <w:t>9</w:t>
      </w:r>
      <w:r w:rsidR="00A14978" w:rsidRPr="008E25A2">
        <w:rPr>
          <w:color w:val="000000" w:themeColor="text1"/>
          <w:lang w:val="en-US"/>
        </w:rPr>
        <w:t>]</w:t>
      </w:r>
      <w:r w:rsidR="00A533A8" w:rsidRPr="008E25A2">
        <w:rPr>
          <w:color w:val="000000" w:themeColor="text1"/>
          <w:lang w:val="en-US"/>
        </w:rPr>
        <w:t>.</w:t>
      </w:r>
      <w:r w:rsidR="00A533A8">
        <w:rPr>
          <w:lang w:val="en-US"/>
        </w:rPr>
        <w:t xml:space="preserve"> </w:t>
      </w:r>
      <w:r w:rsidR="00443C52">
        <w:rPr>
          <w:lang w:val="en-US"/>
        </w:rPr>
        <w:t>Our</w:t>
      </w:r>
      <w:r w:rsidR="00CF3FDD">
        <w:rPr>
          <w:lang w:val="en-US"/>
        </w:rPr>
        <w:t xml:space="preserve"> tool </w:t>
      </w:r>
      <w:r w:rsidRPr="00557D2A">
        <w:rPr>
          <w:lang w:val="en-US"/>
        </w:rPr>
        <w:t xml:space="preserve">consists of </w:t>
      </w:r>
      <w:r w:rsidR="001076C3">
        <w:rPr>
          <w:lang w:val="en-US"/>
        </w:rPr>
        <w:t>three</w:t>
      </w:r>
      <w:r w:rsidRPr="00557D2A">
        <w:rPr>
          <w:lang w:val="en-US"/>
        </w:rPr>
        <w:t xml:space="preserve"> main modules</w:t>
      </w:r>
      <w:del w:id="222" w:author="Proofed" w:date="2021-03-12T16:53:00Z">
        <w:r w:rsidRPr="00557D2A" w:rsidDel="00375D20">
          <w:rPr>
            <w:lang w:val="en-US"/>
          </w:rPr>
          <w:delText>:</w:delText>
        </w:r>
      </w:del>
      <w:ins w:id="223" w:author="Proofed" w:date="2021-03-12T17:31:00Z">
        <w:r w:rsidR="00C95F9E">
          <w:rPr>
            <w:lang w:val="en-US"/>
          </w:rPr>
          <w:t>:</w:t>
        </w:r>
      </w:ins>
      <w:r w:rsidRPr="00557D2A">
        <w:rPr>
          <w:lang w:val="en-US"/>
        </w:rPr>
        <w:t xml:space="preserve"> </w:t>
      </w:r>
      <w:del w:id="224" w:author="Proofed" w:date="2021-03-14T13:56:00Z">
        <w:r w:rsidRPr="00557D2A" w:rsidDel="00CF3D1E">
          <w:rPr>
            <w:lang w:val="en-US"/>
          </w:rPr>
          <w:delText xml:space="preserve">the </w:delText>
        </w:r>
      </w:del>
      <w:ins w:id="225" w:author="Proofed" w:date="2021-03-14T13:56:00Z">
        <w:r w:rsidR="00CF3D1E">
          <w:rPr>
            <w:lang w:val="en-US"/>
          </w:rPr>
          <w:t>a</w:t>
        </w:r>
        <w:r w:rsidR="00CF3D1E" w:rsidRPr="00557D2A">
          <w:rPr>
            <w:lang w:val="en-US"/>
          </w:rPr>
          <w:t xml:space="preserve"> </w:t>
        </w:r>
      </w:ins>
      <w:r w:rsidRPr="00557D2A">
        <w:rPr>
          <w:lang w:val="en-US"/>
        </w:rPr>
        <w:t>digital fringe projector</w:t>
      </w:r>
      <w:ins w:id="226" w:author="Proofed" w:date="2021-03-12T16:53:00Z">
        <w:r w:rsidR="00375D20">
          <w:rPr>
            <w:lang w:val="en-US"/>
          </w:rPr>
          <w:t>,</w:t>
        </w:r>
      </w:ins>
      <w:del w:id="227" w:author="Proofed" w:date="2021-03-12T16:53:00Z">
        <w:r w:rsidR="00E41FA7" w:rsidDel="00375D20">
          <w:rPr>
            <w:lang w:val="en-US"/>
          </w:rPr>
          <w:delText>;</w:delText>
        </w:r>
      </w:del>
      <w:r w:rsidRPr="00557D2A">
        <w:rPr>
          <w:lang w:val="en-US"/>
        </w:rPr>
        <w:t xml:space="preserve"> </w:t>
      </w:r>
      <w:ins w:id="228" w:author="Proofed" w:date="2021-03-14T13:56:00Z">
        <w:r w:rsidR="00CF3D1E">
          <w:rPr>
            <w:lang w:val="en-US"/>
          </w:rPr>
          <w:t xml:space="preserve">a </w:t>
        </w:r>
      </w:ins>
      <w:commentRangeStart w:id="229"/>
      <w:ins w:id="230" w:author="Proofed" w:date="2021-03-12T16:55:00Z">
        <w:r w:rsidR="00375D20">
          <w:rPr>
            <w:lang w:val="en-US"/>
          </w:rPr>
          <w:t>charge</w:t>
        </w:r>
      </w:ins>
      <w:ins w:id="231" w:author="Proofed" w:date="2021-03-12T17:31:00Z">
        <w:r w:rsidR="00C95F9E">
          <w:rPr>
            <w:lang w:val="en-US"/>
          </w:rPr>
          <w:t>d</w:t>
        </w:r>
      </w:ins>
      <w:ins w:id="232" w:author="Proofed" w:date="2021-03-12T16:56:00Z">
        <w:r w:rsidR="00375D20">
          <w:rPr>
            <w:lang w:val="en-US"/>
          </w:rPr>
          <w:t>-coupled device (</w:t>
        </w:r>
      </w:ins>
      <w:r w:rsidRPr="00557D2A">
        <w:rPr>
          <w:lang w:val="en-US"/>
        </w:rPr>
        <w:t>CCD</w:t>
      </w:r>
      <w:ins w:id="233" w:author="Proofed" w:date="2021-03-12T16:56:00Z">
        <w:r w:rsidR="00375D20">
          <w:rPr>
            <w:lang w:val="en-US"/>
          </w:rPr>
          <w:t>)</w:t>
        </w:r>
        <w:commentRangeEnd w:id="229"/>
        <w:r w:rsidR="00375D20">
          <w:rPr>
            <w:rStyle w:val="CommentReference"/>
          </w:rPr>
          <w:commentReference w:id="229"/>
        </w:r>
      </w:ins>
      <w:r w:rsidRPr="00557D2A">
        <w:rPr>
          <w:lang w:val="en-US"/>
        </w:rPr>
        <w:t xml:space="preserve"> camera</w:t>
      </w:r>
      <w:ins w:id="234" w:author="Proofed" w:date="2021-03-12T16:53:00Z">
        <w:r w:rsidR="00375D20">
          <w:rPr>
            <w:lang w:val="en-US"/>
          </w:rPr>
          <w:t xml:space="preserve"> and</w:t>
        </w:r>
      </w:ins>
      <w:del w:id="235" w:author="Proofed" w:date="2021-03-12T16:53:00Z">
        <w:r w:rsidR="00E41FA7" w:rsidDel="00375D20">
          <w:rPr>
            <w:lang w:val="en-US"/>
          </w:rPr>
          <w:delText>;</w:delText>
        </w:r>
      </w:del>
      <w:r w:rsidR="00E41FA7">
        <w:rPr>
          <w:lang w:val="en-US"/>
        </w:rPr>
        <w:t xml:space="preserve"> </w:t>
      </w:r>
      <w:ins w:id="236" w:author="Proofed" w:date="2021-03-14T13:56:00Z">
        <w:r w:rsidR="00CF3D1E">
          <w:rPr>
            <w:lang w:val="en-US"/>
          </w:rPr>
          <w:t xml:space="preserve">a </w:t>
        </w:r>
      </w:ins>
      <w:r w:rsidRPr="00557D2A">
        <w:rPr>
          <w:lang w:val="en-US"/>
        </w:rPr>
        <w:t>computer.</w:t>
      </w:r>
    </w:p>
    <w:p w14:paraId="6BADA7C2" w14:textId="2477EF3E" w:rsidR="00457E84" w:rsidRDefault="00457E84" w:rsidP="00F83AF7">
      <w:pPr>
        <w:rPr>
          <w:lang w:val="en-US"/>
        </w:rPr>
      </w:pPr>
    </w:p>
    <w:p w14:paraId="6BADA7C3" w14:textId="6E3362E3" w:rsidR="00457E84" w:rsidRPr="00921277" w:rsidRDefault="00457E84" w:rsidP="00457E84">
      <w:pPr>
        <w:pStyle w:val="Figure"/>
        <w:keepNext/>
      </w:pPr>
      <w:r w:rsidRPr="00921277">
        <w:rPr>
          <w:noProof/>
          <w:lang w:val="it-IT" w:eastAsia="it-IT"/>
        </w:rPr>
        <w:drawing>
          <wp:inline distT="0" distB="0" distL="0" distR="0" wp14:anchorId="6BADA8CF" wp14:editId="444844C5">
            <wp:extent cx="3104515" cy="3176536"/>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48128" cy="3221161"/>
                    </a:xfrm>
                    <a:prstGeom prst="rect">
                      <a:avLst/>
                    </a:prstGeom>
                    <a:noFill/>
                    <a:ln>
                      <a:noFill/>
                    </a:ln>
                  </pic:spPr>
                </pic:pic>
              </a:graphicData>
            </a:graphic>
          </wp:inline>
        </w:drawing>
      </w:r>
    </w:p>
    <w:p w14:paraId="6BADA7C4" w14:textId="0E523007" w:rsidR="00457E84" w:rsidRPr="00921277" w:rsidRDefault="00457E84" w:rsidP="00185477">
      <w:pPr>
        <w:pStyle w:val="FigureCaption"/>
      </w:pPr>
      <w:bookmarkStart w:id="237" w:name="_Ref312437359"/>
      <w:r w:rsidRPr="00921277">
        <w:t xml:space="preserve">Figure </w:t>
      </w:r>
      <w:r w:rsidRPr="00921277">
        <w:fldChar w:fldCharType="begin"/>
      </w:r>
      <w:r w:rsidRPr="00921277">
        <w:instrText xml:space="preserve"> SEQ Figure \* ARABIC </w:instrText>
      </w:r>
      <w:r w:rsidRPr="00921277">
        <w:fldChar w:fldCharType="separate"/>
      </w:r>
      <w:r w:rsidRPr="00921277">
        <w:rPr>
          <w:noProof/>
        </w:rPr>
        <w:t>1</w:t>
      </w:r>
      <w:r w:rsidRPr="00921277">
        <w:fldChar w:fldCharType="end"/>
      </w:r>
      <w:bookmarkEnd w:id="237"/>
      <w:r w:rsidRPr="00921277">
        <w:t xml:space="preserve">. </w:t>
      </w:r>
      <w:r w:rsidR="00C63A41" w:rsidRPr="00C63A41">
        <w:t>Basic set</w:t>
      </w:r>
      <w:del w:id="238" w:author="Proofed" w:date="2021-03-12T16:54:00Z">
        <w:r w:rsidR="00C63A41" w:rsidRPr="00C63A41" w:rsidDel="00375D20">
          <w:delText>-</w:delText>
        </w:r>
      </w:del>
      <w:r w:rsidR="00C63A41" w:rsidRPr="00C63A41">
        <w:t xml:space="preserve">up for measuring </w:t>
      </w:r>
      <w:r w:rsidR="00B76F5A">
        <w:t>surface profile</w:t>
      </w:r>
      <w:ins w:id="239" w:author="Proofed" w:date="2021-03-12T16:50:00Z">
        <w:r w:rsidR="00375D20">
          <w:t>s</w:t>
        </w:r>
      </w:ins>
      <w:r w:rsidR="00C63A41" w:rsidRPr="00C63A41">
        <w:t xml:space="preserve"> with projected fringes</w:t>
      </w:r>
      <w:r w:rsidRPr="00457E84">
        <w:t>.</w:t>
      </w:r>
      <w:r w:rsidRPr="00921277">
        <w:t xml:space="preserve"> </w:t>
      </w:r>
    </w:p>
    <w:p w14:paraId="6BADA7C6" w14:textId="4EF19802" w:rsidR="00457E84" w:rsidRDefault="00A41873" w:rsidP="00D23A7B">
      <w:pPr>
        <w:rPr>
          <w:lang w:val="en-US"/>
        </w:rPr>
      </w:pPr>
      <w:del w:id="240" w:author="Proofed" w:date="2021-03-12T17:31:00Z">
        <w:r w:rsidRPr="00A41873" w:rsidDel="00C95F9E">
          <w:rPr>
            <w:lang w:val="en-US"/>
          </w:rPr>
          <w:delText>The</w:delText>
        </w:r>
        <w:r w:rsidDel="00C95F9E">
          <w:rPr>
            <w:lang w:val="en-US"/>
          </w:rPr>
          <w:delText xml:space="preserve"> </w:delText>
        </w:r>
        <w:r w:rsidRPr="00A41873" w:rsidDel="00C95F9E">
          <w:rPr>
            <w:lang w:val="en-US"/>
          </w:rPr>
          <w:delText>t</w:delText>
        </w:r>
      </w:del>
      <w:ins w:id="241" w:author="Proofed" w:date="2021-03-12T17:31:00Z">
        <w:r w:rsidR="00C95F9E">
          <w:rPr>
            <w:lang w:val="en-US"/>
          </w:rPr>
          <w:t>T</w:t>
        </w:r>
      </w:ins>
      <w:r w:rsidRPr="00A41873">
        <w:rPr>
          <w:lang w:val="en-US"/>
        </w:rPr>
        <w:t>elecentric projection is reali</w:t>
      </w:r>
      <w:ins w:id="242" w:author="Proofed" w:date="2021-03-12T16:54:00Z">
        <w:r w:rsidR="00375D20">
          <w:rPr>
            <w:lang w:val="en-US"/>
          </w:rPr>
          <w:t>s</w:t>
        </w:r>
      </w:ins>
      <w:del w:id="243" w:author="Proofed" w:date="2021-03-12T16:54:00Z">
        <w:r w:rsidRPr="00A41873" w:rsidDel="00375D20">
          <w:rPr>
            <w:lang w:val="en-US"/>
          </w:rPr>
          <w:delText>z</w:delText>
        </w:r>
      </w:del>
      <w:r w:rsidRPr="00A41873">
        <w:rPr>
          <w:lang w:val="en-US"/>
        </w:rPr>
        <w:t xml:space="preserve">ed by </w:t>
      </w:r>
      <w:r>
        <w:rPr>
          <w:lang w:val="en-US"/>
        </w:rPr>
        <w:t xml:space="preserve">means of </w:t>
      </w:r>
      <w:r w:rsidRPr="00A41873">
        <w:rPr>
          <w:lang w:val="en-US"/>
        </w:rPr>
        <w:t>a</w:t>
      </w:r>
      <w:r w:rsidR="00457E84" w:rsidRPr="00457E84">
        <w:rPr>
          <w:lang w:val="en-US"/>
        </w:rPr>
        <w:t xml:space="preserve"> </w:t>
      </w:r>
      <w:ins w:id="244" w:author="Proofed" w:date="2021-03-14T13:57:00Z">
        <w:r w:rsidR="00CF3D1E" w:rsidRPr="00457E84">
          <w:rPr>
            <w:lang w:val="en-US"/>
          </w:rPr>
          <w:t xml:space="preserve">commercially available </w:t>
        </w:r>
      </w:ins>
      <w:commentRangeStart w:id="245"/>
      <w:ins w:id="246" w:author="Proofed" w:date="2021-03-12T16:55:00Z">
        <w:r w:rsidR="00375D20">
          <w:rPr>
            <w:lang w:val="en-US"/>
          </w:rPr>
          <w:t>digital light processing</w:t>
        </w:r>
      </w:ins>
      <w:commentRangeEnd w:id="245"/>
      <w:ins w:id="247" w:author="Proofed" w:date="2021-03-14T13:58:00Z">
        <w:r w:rsidR="00CF3D1E">
          <w:rPr>
            <w:rStyle w:val="CommentReference"/>
          </w:rPr>
          <w:commentReference w:id="245"/>
        </w:r>
      </w:ins>
      <w:ins w:id="248" w:author="Proofed" w:date="2021-03-12T16:55:00Z">
        <w:r w:rsidR="00375D20">
          <w:rPr>
            <w:lang w:val="en-US"/>
          </w:rPr>
          <w:t xml:space="preserve"> </w:t>
        </w:r>
      </w:ins>
      <w:del w:id="249" w:author="Proofed" w:date="2021-03-14T13:57:00Z">
        <w:r w:rsidR="00457E84" w:rsidRPr="00457E84" w:rsidDel="00CF3D1E">
          <w:rPr>
            <w:lang w:val="en-US"/>
          </w:rPr>
          <w:delText xml:space="preserve">DLP </w:delText>
        </w:r>
        <w:r w:rsidR="008F7E20" w:rsidRPr="00457E84" w:rsidDel="00CF3D1E">
          <w:rPr>
            <w:lang w:val="en-US"/>
          </w:rPr>
          <w:delText>commercially</w:delText>
        </w:r>
        <w:r w:rsidR="00457E84" w:rsidRPr="00457E84" w:rsidDel="00CF3D1E">
          <w:rPr>
            <w:lang w:val="en-US"/>
          </w:rPr>
          <w:delText xml:space="preserve"> available </w:delText>
        </w:r>
      </w:del>
      <w:r w:rsidR="00457E84" w:rsidRPr="00457E84">
        <w:rPr>
          <w:lang w:val="en-US"/>
        </w:rPr>
        <w:t xml:space="preserve">video projector </w:t>
      </w:r>
      <w:r w:rsidR="003A32BB">
        <w:rPr>
          <w:lang w:val="en-US"/>
        </w:rPr>
        <w:t>(</w:t>
      </w:r>
      <w:r w:rsidR="003A32BB" w:rsidRPr="003A32BB">
        <w:rPr>
          <w:lang w:val="en-US"/>
        </w:rPr>
        <w:t>1920</w:t>
      </w:r>
      <w:ins w:id="250" w:author="Proofed" w:date="2021-03-12T16:54:00Z">
        <w:r w:rsidR="00375D20">
          <w:rPr>
            <w:lang w:val="en-US"/>
          </w:rPr>
          <w:t xml:space="preserve"> </w:t>
        </w:r>
      </w:ins>
      <w:r w:rsidR="006C7F29" w:rsidRPr="00D23A7B">
        <w:rPr>
          <w:lang w:val="en-US"/>
        </w:rPr>
        <w:t>×</w:t>
      </w:r>
      <w:ins w:id="251" w:author="Proofed" w:date="2021-03-12T16:54:00Z">
        <w:r w:rsidR="00375D20">
          <w:rPr>
            <w:lang w:val="en-US"/>
          </w:rPr>
          <w:t xml:space="preserve"> </w:t>
        </w:r>
      </w:ins>
      <w:r w:rsidR="003A32BB" w:rsidRPr="003A32BB">
        <w:rPr>
          <w:lang w:val="en-US"/>
        </w:rPr>
        <w:t>1200</w:t>
      </w:r>
      <w:r w:rsidR="00214383" w:rsidRPr="00B33CE6">
        <w:rPr>
          <w:lang w:val="en-US"/>
        </w:rPr>
        <w:t xml:space="preserve"> resolution</w:t>
      </w:r>
      <w:r w:rsidR="003A32BB">
        <w:rPr>
          <w:lang w:val="en-US"/>
        </w:rPr>
        <w:t>)</w:t>
      </w:r>
      <w:ins w:id="252" w:author="Proofed" w:date="2021-03-12T16:58:00Z">
        <w:r w:rsidR="00375D20">
          <w:rPr>
            <w:lang w:val="en-US"/>
          </w:rPr>
          <w:t>,</w:t>
        </w:r>
      </w:ins>
      <w:r w:rsidR="00A41559">
        <w:rPr>
          <w:lang w:val="en-US"/>
        </w:rPr>
        <w:t xml:space="preserve"> </w:t>
      </w:r>
      <w:r w:rsidR="00A41559" w:rsidRPr="00A41559">
        <w:rPr>
          <w:lang w:val="en-US"/>
        </w:rPr>
        <w:t>in</w:t>
      </w:r>
      <w:r w:rsidR="00A41559">
        <w:rPr>
          <w:lang w:val="en-US"/>
        </w:rPr>
        <w:t xml:space="preserve"> </w:t>
      </w:r>
      <w:r w:rsidR="00A41559" w:rsidRPr="00A41559">
        <w:rPr>
          <w:lang w:val="en-US"/>
        </w:rPr>
        <w:t>which the projection lens is replaced by a telecentric lens</w:t>
      </w:r>
      <w:r w:rsidR="00457E84" w:rsidRPr="00457E84">
        <w:rPr>
          <w:lang w:val="en-US"/>
        </w:rPr>
        <w:t xml:space="preserve">. </w:t>
      </w:r>
      <w:r w:rsidR="00AD5F33" w:rsidRPr="00AD5F33">
        <w:rPr>
          <w:lang w:val="en-US"/>
        </w:rPr>
        <w:t xml:space="preserve">The optical telecentric imaging </w:t>
      </w:r>
      <w:del w:id="253" w:author="Proofed" w:date="2021-03-12T16:54:00Z">
        <w:r w:rsidR="00AD5F33" w:rsidRPr="00AD5F33" w:rsidDel="00375D20">
          <w:rPr>
            <w:lang w:val="en-US"/>
          </w:rPr>
          <w:delText>is consisted</w:delText>
        </w:r>
      </w:del>
      <w:ins w:id="254" w:author="Proofed" w:date="2021-03-12T16:54:00Z">
        <w:r w:rsidR="00375D20">
          <w:rPr>
            <w:lang w:val="en-US"/>
          </w:rPr>
          <w:t>consists</w:t>
        </w:r>
      </w:ins>
      <w:r w:rsidR="00AD5F33" w:rsidRPr="00AD5F33">
        <w:rPr>
          <w:lang w:val="en-US"/>
        </w:rPr>
        <w:t xml:space="preserve"> of</w:t>
      </w:r>
      <w:r w:rsidR="00A41D9D">
        <w:rPr>
          <w:lang w:val="en-US"/>
        </w:rPr>
        <w:t xml:space="preserve"> a</w:t>
      </w:r>
      <w:r w:rsidR="00457E84" w:rsidRPr="00457E84">
        <w:rPr>
          <w:lang w:val="en-US"/>
        </w:rPr>
        <w:t xml:space="preserve"> </w:t>
      </w:r>
      <w:ins w:id="255" w:author="Proofed" w:date="2021-03-12T17:00:00Z">
        <w:r w:rsidR="00375D20">
          <w:rPr>
            <w:lang w:val="en-US"/>
          </w:rPr>
          <w:t>B/W</w:t>
        </w:r>
      </w:ins>
      <w:del w:id="256" w:author="Proofed" w:date="2021-03-12T17:00:00Z">
        <w:r w:rsidR="00457E84" w:rsidRPr="00457E84" w:rsidDel="00375D20">
          <w:rPr>
            <w:lang w:val="en-US"/>
          </w:rPr>
          <w:delText>b/w</w:delText>
        </w:r>
      </w:del>
      <w:r w:rsidR="00457E84" w:rsidRPr="00457E84">
        <w:rPr>
          <w:lang w:val="en-US"/>
        </w:rPr>
        <w:t xml:space="preserve"> CCD </w:t>
      </w:r>
      <w:r w:rsidR="00A41D9D">
        <w:rPr>
          <w:lang w:val="en-US"/>
        </w:rPr>
        <w:t xml:space="preserve">camera </w:t>
      </w:r>
      <w:r w:rsidR="00457E84" w:rsidRPr="00457E84">
        <w:rPr>
          <w:lang w:val="en-US"/>
        </w:rPr>
        <w:t xml:space="preserve">with </w:t>
      </w:r>
      <w:ins w:id="257" w:author="Proofed" w:date="2021-03-12T17:00:00Z">
        <w:r w:rsidR="00E972E5">
          <w:rPr>
            <w:lang w:val="en-US"/>
          </w:rPr>
          <w:t xml:space="preserve">a </w:t>
        </w:r>
      </w:ins>
      <w:r w:rsidR="00033B76">
        <w:rPr>
          <w:lang w:val="en-US"/>
        </w:rPr>
        <w:t>resolution</w:t>
      </w:r>
      <w:ins w:id="258" w:author="Proofed" w:date="2021-03-12T17:00:00Z">
        <w:r w:rsidR="00E972E5">
          <w:rPr>
            <w:lang w:val="en-US"/>
          </w:rPr>
          <w:t xml:space="preserve"> of</w:t>
        </w:r>
      </w:ins>
      <w:r w:rsidR="00033B76">
        <w:rPr>
          <w:lang w:val="en-US"/>
        </w:rPr>
        <w:t xml:space="preserve"> </w:t>
      </w:r>
      <w:r w:rsidR="00457E84" w:rsidRPr="00457E84">
        <w:rPr>
          <w:lang w:val="en-US"/>
        </w:rPr>
        <w:t>12</w:t>
      </w:r>
      <w:r w:rsidR="00033B76">
        <w:rPr>
          <w:lang w:val="en-US"/>
        </w:rPr>
        <w:t>80</w:t>
      </w:r>
      <w:ins w:id="259" w:author="Proofed" w:date="2021-03-12T17:00:00Z">
        <w:r w:rsidR="00E972E5">
          <w:rPr>
            <w:lang w:val="en-US"/>
          </w:rPr>
          <w:t xml:space="preserve"> </w:t>
        </w:r>
      </w:ins>
      <w:r w:rsidR="006C7F29" w:rsidRPr="00D23A7B">
        <w:rPr>
          <w:lang w:val="en-US"/>
        </w:rPr>
        <w:t>×</w:t>
      </w:r>
      <w:ins w:id="260" w:author="Proofed" w:date="2021-03-12T17:00:00Z">
        <w:r w:rsidR="00E972E5">
          <w:rPr>
            <w:lang w:val="en-US"/>
          </w:rPr>
          <w:t xml:space="preserve"> </w:t>
        </w:r>
      </w:ins>
      <w:r w:rsidR="00457E84" w:rsidRPr="00457E84">
        <w:rPr>
          <w:lang w:val="en-US"/>
        </w:rPr>
        <w:t>1</w:t>
      </w:r>
      <w:r w:rsidR="00033B76">
        <w:rPr>
          <w:lang w:val="en-US"/>
        </w:rPr>
        <w:t>02</w:t>
      </w:r>
      <w:r w:rsidR="00457E84" w:rsidRPr="00457E84">
        <w:rPr>
          <w:lang w:val="en-US"/>
        </w:rPr>
        <w:t xml:space="preserve">0 </w:t>
      </w:r>
      <w:r w:rsidR="00861DF1" w:rsidRPr="00861DF1">
        <w:rPr>
          <w:lang w:val="en-US"/>
        </w:rPr>
        <w:t>and a telecentric lens</w:t>
      </w:r>
      <w:r w:rsidR="00457E84" w:rsidRPr="00457E84">
        <w:rPr>
          <w:lang w:val="en-US"/>
        </w:rPr>
        <w:t>.</w:t>
      </w:r>
      <w:r w:rsidR="00D23A7B">
        <w:rPr>
          <w:lang w:val="en-US"/>
        </w:rPr>
        <w:t xml:space="preserve"> </w:t>
      </w:r>
      <w:r w:rsidR="00D23A7B" w:rsidRPr="00D23A7B">
        <w:rPr>
          <w:lang w:val="en-US"/>
        </w:rPr>
        <w:t xml:space="preserve">The measurement field size is about </w:t>
      </w:r>
      <w:r w:rsidR="00D71DC4" w:rsidRPr="00A201EA">
        <w:rPr>
          <w:lang w:val="en-US"/>
        </w:rPr>
        <w:t>1</w:t>
      </w:r>
      <w:r w:rsidR="00BB68F6" w:rsidRPr="00A201EA">
        <w:rPr>
          <w:lang w:val="en-US"/>
        </w:rPr>
        <w:t>2</w:t>
      </w:r>
      <w:r w:rsidR="00D71DC4" w:rsidRPr="00A201EA">
        <w:rPr>
          <w:lang w:val="en-US"/>
        </w:rPr>
        <w:t>0</w:t>
      </w:r>
      <w:r w:rsidR="00C13AB7" w:rsidRPr="00A201EA">
        <w:rPr>
          <w:lang w:val="en-US"/>
        </w:rPr>
        <w:t xml:space="preserve"> </w:t>
      </w:r>
      <w:r w:rsidR="00D23A7B" w:rsidRPr="00A201EA">
        <w:rPr>
          <w:lang w:val="en-US"/>
        </w:rPr>
        <w:t>mm</w:t>
      </w:r>
      <w:r w:rsidR="00C13AB7" w:rsidRPr="00A201EA">
        <w:rPr>
          <w:lang w:val="en-US"/>
        </w:rPr>
        <w:t xml:space="preserve"> </w:t>
      </w:r>
      <w:r w:rsidR="00D23A7B" w:rsidRPr="00A201EA">
        <w:rPr>
          <w:lang w:val="en-US"/>
        </w:rPr>
        <w:t>×</w:t>
      </w:r>
      <w:r w:rsidR="00C13AB7" w:rsidRPr="00A201EA">
        <w:rPr>
          <w:lang w:val="en-US"/>
        </w:rPr>
        <w:t xml:space="preserve"> </w:t>
      </w:r>
      <w:r w:rsidR="00D71DC4" w:rsidRPr="00A201EA">
        <w:rPr>
          <w:lang w:val="en-US"/>
        </w:rPr>
        <w:t>1</w:t>
      </w:r>
      <w:r w:rsidR="00D23A7B" w:rsidRPr="00A201EA">
        <w:rPr>
          <w:lang w:val="en-US"/>
        </w:rPr>
        <w:t>0</w:t>
      </w:r>
      <w:r w:rsidR="00D71DC4" w:rsidRPr="00A201EA">
        <w:rPr>
          <w:lang w:val="en-US"/>
        </w:rPr>
        <w:t>0</w:t>
      </w:r>
      <w:r w:rsidR="00C13AB7" w:rsidRPr="00A201EA">
        <w:rPr>
          <w:lang w:val="en-US"/>
        </w:rPr>
        <w:t xml:space="preserve"> </w:t>
      </w:r>
      <w:r w:rsidR="00D23A7B" w:rsidRPr="00A201EA">
        <w:rPr>
          <w:lang w:val="en-US"/>
        </w:rPr>
        <w:t>mm</w:t>
      </w:r>
      <w:r w:rsidR="00D23A7B" w:rsidRPr="00D23A7B">
        <w:rPr>
          <w:lang w:val="en-US"/>
        </w:rPr>
        <w:t xml:space="preserve"> and the depth of field reaches</w:t>
      </w:r>
      <w:r w:rsidR="006C7F29">
        <w:rPr>
          <w:lang w:val="en-US"/>
        </w:rPr>
        <w:t xml:space="preserve"> </w:t>
      </w:r>
      <w:r w:rsidR="00330FAA">
        <w:rPr>
          <w:lang w:val="en-US"/>
        </w:rPr>
        <w:t xml:space="preserve">10 </w:t>
      </w:r>
      <w:r w:rsidR="00D23A7B" w:rsidRPr="00D23A7B">
        <w:rPr>
          <w:lang w:val="en-US"/>
        </w:rPr>
        <w:t>mm, which is usually sufficient to measure the depth of a small</w:t>
      </w:r>
      <w:ins w:id="261" w:author="Proofed" w:date="2021-03-12T17:01:00Z">
        <w:r w:rsidR="00E972E5">
          <w:rPr>
            <w:lang w:val="en-US"/>
          </w:rPr>
          <w:t>,</w:t>
        </w:r>
      </w:ins>
      <w:r w:rsidR="00D23A7B" w:rsidRPr="00D23A7B">
        <w:rPr>
          <w:lang w:val="en-US"/>
        </w:rPr>
        <w:t xml:space="preserve"> complex 3D object</w:t>
      </w:r>
      <w:r w:rsidR="008D0D24">
        <w:rPr>
          <w:lang w:val="en-US"/>
        </w:rPr>
        <w:t xml:space="preserve"> (</w:t>
      </w:r>
      <w:r w:rsidR="00542FFF">
        <w:rPr>
          <w:lang w:val="en-US"/>
        </w:rPr>
        <w:t>i.e. a</w:t>
      </w:r>
      <w:r w:rsidR="00443C52">
        <w:rPr>
          <w:lang w:val="en-US"/>
        </w:rPr>
        <w:t>n</w:t>
      </w:r>
      <w:r w:rsidR="008D0D24" w:rsidRPr="008D0D24">
        <w:rPr>
          <w:lang w:val="en-US"/>
        </w:rPr>
        <w:t xml:space="preserve"> ancient coin</w:t>
      </w:r>
      <w:del w:id="262" w:author="Proofed" w:date="2021-03-12T17:01:00Z">
        <w:r w:rsidR="008D0D24" w:rsidRPr="008D0D24" w:rsidDel="00E972E5">
          <w:rPr>
            <w:lang w:val="en-US"/>
          </w:rPr>
          <w:delText>s</w:delText>
        </w:r>
      </w:del>
      <w:r w:rsidR="008D0D24">
        <w:rPr>
          <w:lang w:val="en-US"/>
        </w:rPr>
        <w:t>).</w:t>
      </w:r>
    </w:p>
    <w:p w14:paraId="305D1985" w14:textId="3DBFE284" w:rsidR="0034189A" w:rsidRDefault="0034189A" w:rsidP="00D23A7B">
      <w:pPr>
        <w:rPr>
          <w:szCs w:val="20"/>
        </w:rPr>
      </w:pPr>
      <w:r w:rsidRPr="0034189A">
        <w:rPr>
          <w:szCs w:val="20"/>
        </w:rPr>
        <w:t xml:space="preserve">The optical axis of the </w:t>
      </w:r>
      <w:r w:rsidR="001C036F" w:rsidRPr="0034189A">
        <w:rPr>
          <w:szCs w:val="20"/>
        </w:rPr>
        <w:t>projector</w:t>
      </w:r>
      <w:r w:rsidRPr="0034189A">
        <w:rPr>
          <w:szCs w:val="20"/>
        </w:rPr>
        <w:t xml:space="preserve"> is perpendicular to the reference plane and intersects with that of the </w:t>
      </w:r>
      <w:r w:rsidR="003912DB">
        <w:rPr>
          <w:szCs w:val="20"/>
        </w:rPr>
        <w:t>camera</w:t>
      </w:r>
      <w:r w:rsidRPr="0034189A">
        <w:rPr>
          <w:szCs w:val="20"/>
        </w:rPr>
        <w:t xml:space="preserve"> at the reference plane. The line connecting the exit pupil of the projector and the entrance pupil of </w:t>
      </w:r>
      <w:ins w:id="263" w:author="Proofed" w:date="2021-03-12T17:01:00Z">
        <w:r w:rsidR="00E972E5">
          <w:rPr>
            <w:szCs w:val="20"/>
          </w:rPr>
          <w:t xml:space="preserve">the </w:t>
        </w:r>
      </w:ins>
      <w:r w:rsidRPr="0034189A">
        <w:rPr>
          <w:szCs w:val="20"/>
        </w:rPr>
        <w:t>camera is parallel to the reference plane</w:t>
      </w:r>
      <w:ins w:id="264" w:author="Proofed" w:date="2021-03-12T17:01:00Z">
        <w:r w:rsidR="00E972E5">
          <w:rPr>
            <w:szCs w:val="20"/>
          </w:rPr>
          <w:t>.</w:t>
        </w:r>
      </w:ins>
    </w:p>
    <w:p w14:paraId="6C8A3832" w14:textId="13F76512" w:rsidR="00B27859" w:rsidRDefault="00B27859" w:rsidP="00D23A7B">
      <w:r>
        <w:rPr>
          <w:lang w:val="en-US"/>
        </w:rPr>
        <w:t>Fig</w:t>
      </w:r>
      <w:ins w:id="265" w:author="Proofed" w:date="2021-03-12T17:01:00Z">
        <w:r w:rsidR="00E972E5">
          <w:rPr>
            <w:lang w:val="en-US"/>
          </w:rPr>
          <w:t>ure</w:t>
        </w:r>
      </w:ins>
      <w:del w:id="266" w:author="Proofed" w:date="2021-03-12T17:01:00Z">
        <w:r w:rsidR="008D10C5" w:rsidDel="00E972E5">
          <w:rPr>
            <w:lang w:val="en-US"/>
          </w:rPr>
          <w:delText>.</w:delText>
        </w:r>
      </w:del>
      <w:r>
        <w:rPr>
          <w:lang w:val="en-US"/>
        </w:rPr>
        <w:t xml:space="preserve"> 2 </w:t>
      </w:r>
      <w:r w:rsidR="000C45DD">
        <w:rPr>
          <w:lang w:val="en-US"/>
        </w:rPr>
        <w:t xml:space="preserve">shows the </w:t>
      </w:r>
      <w:del w:id="267" w:author="Proofed" w:date="2021-03-14T14:03:00Z">
        <w:r w:rsidR="00B5038B" w:rsidDel="00541F9E">
          <w:rPr>
            <w:lang w:val="en-US"/>
          </w:rPr>
          <w:delText>reali</w:delText>
        </w:r>
      </w:del>
      <w:del w:id="268" w:author="Proofed" w:date="2021-03-12T17:01:00Z">
        <w:r w:rsidR="00B5038B" w:rsidDel="00E972E5">
          <w:rPr>
            <w:lang w:val="en-US"/>
          </w:rPr>
          <w:delText>z</w:delText>
        </w:r>
      </w:del>
      <w:del w:id="269" w:author="Proofed" w:date="2021-03-14T14:03:00Z">
        <w:r w:rsidR="00B5038B" w:rsidDel="00541F9E">
          <w:rPr>
            <w:lang w:val="en-US"/>
          </w:rPr>
          <w:delText>ed</w:delText>
        </w:r>
      </w:del>
      <w:ins w:id="270" w:author="Proofed" w:date="2021-03-14T14:03:00Z">
        <w:r w:rsidR="00541F9E">
          <w:rPr>
            <w:lang w:val="en-US"/>
          </w:rPr>
          <w:t>constructed</w:t>
        </w:r>
      </w:ins>
      <w:r w:rsidR="00B5038B">
        <w:rPr>
          <w:lang w:val="en-US"/>
        </w:rPr>
        <w:t xml:space="preserve"> </w:t>
      </w:r>
      <w:r w:rsidR="00B5038B" w:rsidRPr="000C45DD">
        <w:t>system</w:t>
      </w:r>
      <w:r w:rsidR="004D375A">
        <w:t>.</w:t>
      </w:r>
    </w:p>
    <w:p w14:paraId="2B3D9A87" w14:textId="3D59D97E" w:rsidR="004D375A" w:rsidRDefault="00213429" w:rsidP="00121F26">
      <w:pPr>
        <w:spacing w:before="240"/>
        <w:ind w:firstLine="0"/>
        <w:jc w:val="center"/>
        <w:rPr>
          <w:lang w:val="en-US"/>
        </w:rPr>
      </w:pPr>
      <w:r>
        <w:rPr>
          <w:noProof/>
          <w:lang w:val="it-IT" w:eastAsia="it-IT"/>
        </w:rPr>
        <w:drawing>
          <wp:inline distT="0" distB="0" distL="0" distR="0" wp14:anchorId="3AF97FC1" wp14:editId="551F0773">
            <wp:extent cx="2914725" cy="2866538"/>
            <wp:effectExtent l="0" t="0" r="0" b="0"/>
            <wp:docPr id="13" name="Immagine 13" descr="Immagine che contiene interni, tavolo, torta,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stem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3276" cy="3002798"/>
                    </a:xfrm>
                    <a:prstGeom prst="rect">
                      <a:avLst/>
                    </a:prstGeom>
                  </pic:spPr>
                </pic:pic>
              </a:graphicData>
            </a:graphic>
          </wp:inline>
        </w:drawing>
      </w:r>
    </w:p>
    <w:p w14:paraId="00DF38A0" w14:textId="0FF05EC2" w:rsidR="000C45DD" w:rsidRPr="00921277" w:rsidRDefault="000C45DD" w:rsidP="005622B1">
      <w:pPr>
        <w:pStyle w:val="FigureCaption"/>
        <w:spacing w:after="120"/>
      </w:pPr>
      <w:r w:rsidRPr="00921277">
        <w:t xml:space="preserve">Figure </w:t>
      </w:r>
      <w:r>
        <w:t>2</w:t>
      </w:r>
      <w:r w:rsidRPr="00921277">
        <w:t xml:space="preserve">. </w:t>
      </w:r>
      <w:r w:rsidRPr="000C45DD">
        <w:t>The layout of the fringe</w:t>
      </w:r>
      <w:ins w:id="271" w:author="Proofed" w:date="2021-03-12T17:01:00Z">
        <w:r w:rsidR="00E972E5">
          <w:t>-</w:t>
        </w:r>
      </w:ins>
      <w:del w:id="272" w:author="Proofed" w:date="2021-03-12T17:01:00Z">
        <w:r w:rsidRPr="000C45DD" w:rsidDel="00E972E5">
          <w:delText xml:space="preserve"> </w:delText>
        </w:r>
      </w:del>
      <w:r w:rsidRPr="000C45DD">
        <w:t>projection system</w:t>
      </w:r>
      <w:r w:rsidRPr="00457E84">
        <w:t>.</w:t>
      </w:r>
      <w:r w:rsidRPr="00921277">
        <w:t xml:space="preserve"> </w:t>
      </w:r>
    </w:p>
    <w:p w14:paraId="6BADA7C7" w14:textId="11C4D075" w:rsidR="00457E84" w:rsidRPr="00457E84" w:rsidRDefault="00457E84" w:rsidP="005622B1">
      <w:pPr>
        <w:spacing w:before="240"/>
        <w:rPr>
          <w:lang w:val="en-US"/>
        </w:rPr>
      </w:pPr>
      <w:r w:rsidRPr="00457E84">
        <w:rPr>
          <w:lang w:val="en-US"/>
        </w:rPr>
        <w:t>Structured light with sinusoidal fringes is projected onto the object surface. Due to the depth variation of the surface</w:t>
      </w:r>
      <w:ins w:id="273" w:author="Proofed" w:date="2021-03-12T17:01:00Z">
        <w:r w:rsidR="00E972E5">
          <w:rPr>
            <w:lang w:val="en-US"/>
          </w:rPr>
          <w:t>,</w:t>
        </w:r>
      </w:ins>
      <w:r w:rsidRPr="00457E84">
        <w:rPr>
          <w:lang w:val="en-US"/>
        </w:rPr>
        <w:t xml:space="preserve"> the structured light is phase</w:t>
      </w:r>
      <w:del w:id="274" w:author="Proofed" w:date="2021-03-12T17:32:00Z">
        <w:r w:rsidRPr="00457E84" w:rsidDel="00C95F9E">
          <w:rPr>
            <w:lang w:val="en-US"/>
          </w:rPr>
          <w:delText>-</w:delText>
        </w:r>
      </w:del>
      <w:ins w:id="275" w:author="Proofed" w:date="2021-03-12T17:32:00Z">
        <w:r w:rsidR="00C95F9E">
          <w:rPr>
            <w:lang w:val="en-US"/>
          </w:rPr>
          <w:t xml:space="preserve"> </w:t>
        </w:r>
      </w:ins>
      <w:r w:rsidRPr="00457E84">
        <w:rPr>
          <w:lang w:val="en-US"/>
        </w:rPr>
        <w:t>modulated, leading to a deformed spatial carrier fringe pattern in which the topographic information of the object surface has been encoded.</w:t>
      </w:r>
    </w:p>
    <w:p w14:paraId="25CD75F8" w14:textId="6FEB0951" w:rsidR="00493A4C" w:rsidRDefault="00674CF9" w:rsidP="00493A4C">
      <w:pPr>
        <w:rPr>
          <w:lang w:val="en-US"/>
        </w:rPr>
      </w:pPr>
      <w:r w:rsidRPr="00674CF9">
        <w:rPr>
          <w:lang w:val="en-US"/>
        </w:rPr>
        <w:t>Without loss</w:t>
      </w:r>
      <w:r w:rsidR="00E34BCB">
        <w:rPr>
          <w:lang w:val="en-US"/>
        </w:rPr>
        <w:t xml:space="preserve"> </w:t>
      </w:r>
      <w:r w:rsidRPr="00674CF9">
        <w:rPr>
          <w:lang w:val="en-US"/>
        </w:rPr>
        <w:t>of</w:t>
      </w:r>
      <w:r w:rsidR="00E34BCB">
        <w:rPr>
          <w:lang w:val="en-US"/>
        </w:rPr>
        <w:t xml:space="preserve"> g</w:t>
      </w:r>
      <w:r w:rsidRPr="00674CF9">
        <w:rPr>
          <w:lang w:val="en-US"/>
        </w:rPr>
        <w:t>enerality,</w:t>
      </w:r>
      <w:r w:rsidR="00E34BCB">
        <w:rPr>
          <w:lang w:val="en-US"/>
        </w:rPr>
        <w:t xml:space="preserve"> </w:t>
      </w:r>
      <w:r w:rsidRPr="00674CF9">
        <w:rPr>
          <w:lang w:val="en-US"/>
        </w:rPr>
        <w:t>it</w:t>
      </w:r>
      <w:r w:rsidR="00E34BCB">
        <w:rPr>
          <w:lang w:val="en-US"/>
        </w:rPr>
        <w:t xml:space="preserve"> </w:t>
      </w:r>
      <w:r w:rsidRPr="00674CF9">
        <w:rPr>
          <w:lang w:val="en-US"/>
        </w:rPr>
        <w:t>is</w:t>
      </w:r>
      <w:r w:rsidR="00E34BCB">
        <w:rPr>
          <w:lang w:val="en-US"/>
        </w:rPr>
        <w:t xml:space="preserve"> </w:t>
      </w:r>
      <w:r w:rsidRPr="00674CF9">
        <w:rPr>
          <w:lang w:val="en-US"/>
        </w:rPr>
        <w:t>assumed</w:t>
      </w:r>
      <w:r w:rsidR="00E34BCB">
        <w:rPr>
          <w:lang w:val="en-US"/>
        </w:rPr>
        <w:t xml:space="preserve"> </w:t>
      </w:r>
      <w:r w:rsidRPr="00674CF9">
        <w:rPr>
          <w:lang w:val="en-US"/>
        </w:rPr>
        <w:t>that</w:t>
      </w:r>
      <w:r w:rsidR="00E34BCB">
        <w:rPr>
          <w:lang w:val="en-US"/>
        </w:rPr>
        <w:t xml:space="preserve"> </w:t>
      </w:r>
      <w:r w:rsidRPr="00674CF9">
        <w:rPr>
          <w:lang w:val="en-US"/>
        </w:rPr>
        <w:t>the</w:t>
      </w:r>
      <w:r w:rsidR="00E34BCB">
        <w:rPr>
          <w:lang w:val="en-US"/>
        </w:rPr>
        <w:t xml:space="preserve"> </w:t>
      </w:r>
      <w:r w:rsidRPr="00674CF9">
        <w:rPr>
          <w:lang w:val="en-US"/>
        </w:rPr>
        <w:t>fringes</w:t>
      </w:r>
      <w:r w:rsidR="00E34BCB">
        <w:rPr>
          <w:lang w:val="en-US"/>
        </w:rPr>
        <w:t xml:space="preserve"> </w:t>
      </w:r>
      <w:r w:rsidRPr="00674CF9">
        <w:rPr>
          <w:lang w:val="en-US"/>
        </w:rPr>
        <w:t>are</w:t>
      </w:r>
      <w:r w:rsidR="00E34BCB">
        <w:rPr>
          <w:lang w:val="en-US"/>
        </w:rPr>
        <w:t xml:space="preserve"> </w:t>
      </w:r>
      <w:r w:rsidRPr="00674CF9">
        <w:rPr>
          <w:lang w:val="en-US"/>
        </w:rPr>
        <w:t>in</w:t>
      </w:r>
      <w:r w:rsidR="009E3A34">
        <w:rPr>
          <w:lang w:val="en-US"/>
        </w:rPr>
        <w:t xml:space="preserve"> </w:t>
      </w:r>
      <w:r w:rsidRPr="00674CF9">
        <w:rPr>
          <w:lang w:val="en-US"/>
        </w:rPr>
        <w:t>the x–y plane and</w:t>
      </w:r>
      <w:r>
        <w:rPr>
          <w:lang w:val="en-US"/>
        </w:rPr>
        <w:t xml:space="preserve"> </w:t>
      </w:r>
      <w:r w:rsidRPr="00674CF9">
        <w:rPr>
          <w:lang w:val="en-US"/>
        </w:rPr>
        <w:t>perpendicular</w:t>
      </w:r>
      <w:r>
        <w:rPr>
          <w:lang w:val="en-US"/>
        </w:rPr>
        <w:t xml:space="preserve"> </w:t>
      </w:r>
      <w:r w:rsidRPr="00674CF9">
        <w:rPr>
          <w:lang w:val="en-US"/>
        </w:rPr>
        <w:t>to</w:t>
      </w:r>
      <w:r>
        <w:rPr>
          <w:lang w:val="en-US"/>
        </w:rPr>
        <w:t xml:space="preserve"> </w:t>
      </w:r>
      <w:r w:rsidRPr="00674CF9">
        <w:rPr>
          <w:lang w:val="en-US"/>
        </w:rPr>
        <w:t xml:space="preserve">the </w:t>
      </w:r>
      <w:r w:rsidR="00B54C2E">
        <w:rPr>
          <w:lang w:val="en-US"/>
        </w:rPr>
        <w:t>y</w:t>
      </w:r>
      <w:r w:rsidRPr="00674CF9">
        <w:rPr>
          <w:lang w:val="en-US"/>
        </w:rPr>
        <w:t>-axis</w:t>
      </w:r>
      <w:r w:rsidR="00493A4C">
        <w:rPr>
          <w:lang w:val="en-US"/>
        </w:rPr>
        <w:t xml:space="preserve">. </w:t>
      </w:r>
      <w:r w:rsidR="00493A4C" w:rsidRPr="00457E84">
        <w:rPr>
          <w:lang w:val="en-US"/>
        </w:rPr>
        <w:t>The optical geometry of the phase</w:t>
      </w:r>
      <w:ins w:id="276" w:author="Proofed" w:date="2021-03-12T17:32:00Z">
        <w:r w:rsidR="00C95F9E">
          <w:rPr>
            <w:lang w:val="en-US"/>
          </w:rPr>
          <w:t>-</w:t>
        </w:r>
      </w:ins>
      <w:del w:id="277" w:author="Proofed" w:date="2021-03-12T17:32:00Z">
        <w:r w:rsidR="00493A4C" w:rsidRPr="00457E84" w:rsidDel="00C95F9E">
          <w:rPr>
            <w:lang w:val="en-US"/>
          </w:rPr>
          <w:delText xml:space="preserve"> </w:delText>
        </w:r>
      </w:del>
      <w:r w:rsidR="00493A4C" w:rsidRPr="00457E84">
        <w:rPr>
          <w:lang w:val="en-US"/>
        </w:rPr>
        <w:t>measuring techniques is shown in Fig</w:t>
      </w:r>
      <w:del w:id="278" w:author="Proofed" w:date="2021-03-12T17:02:00Z">
        <w:r w:rsidR="008D10C5" w:rsidDel="00E972E5">
          <w:rPr>
            <w:lang w:val="en-US"/>
          </w:rPr>
          <w:delText>.</w:delText>
        </w:r>
      </w:del>
      <w:ins w:id="279" w:author="Proofed" w:date="2021-03-12T17:02:00Z">
        <w:r w:rsidR="00E972E5">
          <w:rPr>
            <w:lang w:val="en-US"/>
          </w:rPr>
          <w:t>ure</w:t>
        </w:r>
      </w:ins>
      <w:r w:rsidR="00493A4C" w:rsidRPr="00457E84">
        <w:rPr>
          <w:lang w:val="en-US"/>
        </w:rPr>
        <w:t xml:space="preserve"> </w:t>
      </w:r>
      <w:r w:rsidR="00493A4C">
        <w:rPr>
          <w:lang w:val="en-US"/>
        </w:rPr>
        <w:t>3</w:t>
      </w:r>
      <w:r w:rsidR="00493A4C" w:rsidRPr="00457E84">
        <w:rPr>
          <w:lang w:val="en-US"/>
        </w:rPr>
        <w:t>.</w:t>
      </w:r>
    </w:p>
    <w:p w14:paraId="280B5D27" w14:textId="6D1E8C8C" w:rsidR="00493A4C" w:rsidRDefault="00137DAF" w:rsidP="00C31283">
      <w:pPr>
        <w:spacing w:before="120" w:after="120"/>
        <w:ind w:firstLine="0"/>
        <w:rPr>
          <w:lang w:val="en-US"/>
        </w:rPr>
      </w:pPr>
      <w:r>
        <w:rPr>
          <w:noProof/>
          <w:lang w:val="it-IT" w:eastAsia="it-IT"/>
        </w:rPr>
        <w:drawing>
          <wp:inline distT="0" distB="0" distL="0" distR="0" wp14:anchorId="4802B665" wp14:editId="5B85457D">
            <wp:extent cx="3147237" cy="299844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3343" cy="3004259"/>
                    </a:xfrm>
                    <a:prstGeom prst="rect">
                      <a:avLst/>
                    </a:prstGeom>
                  </pic:spPr>
                </pic:pic>
              </a:graphicData>
            </a:graphic>
          </wp:inline>
        </w:drawing>
      </w:r>
    </w:p>
    <w:p w14:paraId="69FDEEA8" w14:textId="737B5389" w:rsidR="00493A4C" w:rsidRDefault="00493A4C" w:rsidP="00493A4C">
      <w:pPr>
        <w:pStyle w:val="FigureCaption"/>
      </w:pPr>
      <w:r w:rsidRPr="00921277">
        <w:t xml:space="preserve">Figure </w:t>
      </w:r>
      <w:r>
        <w:t>3</w:t>
      </w:r>
      <w:r w:rsidRPr="00921277">
        <w:t xml:space="preserve">. </w:t>
      </w:r>
      <w:r w:rsidR="00137DAF">
        <w:rPr>
          <w:lang w:val="en-US"/>
        </w:rPr>
        <w:t>Optical geometry for fringe projection</w:t>
      </w:r>
      <w:r w:rsidRPr="00457E84">
        <w:t>.</w:t>
      </w:r>
      <w:r w:rsidR="00806FA1">
        <w:t xml:space="preserve"> </w:t>
      </w:r>
      <w:r w:rsidR="00806FA1" w:rsidRPr="000B270C">
        <w:rPr>
          <w:color w:val="FF0000"/>
        </w:rPr>
        <w:t xml:space="preserve">In the </w:t>
      </w:r>
      <w:r w:rsidR="009B053E" w:rsidRPr="000B270C">
        <w:rPr>
          <w:color w:val="FF0000"/>
        </w:rPr>
        <w:t>reali</w:t>
      </w:r>
      <w:ins w:id="280" w:author="Proofed" w:date="2021-03-12T17:02:00Z">
        <w:r w:rsidR="00E972E5">
          <w:rPr>
            <w:color w:val="FF0000"/>
          </w:rPr>
          <w:t>s</w:t>
        </w:r>
      </w:ins>
      <w:del w:id="281" w:author="Proofed" w:date="2021-03-12T17:02:00Z">
        <w:r w:rsidR="009B053E" w:rsidRPr="000B270C" w:rsidDel="00E972E5">
          <w:rPr>
            <w:color w:val="FF0000"/>
          </w:rPr>
          <w:delText>z</w:delText>
        </w:r>
      </w:del>
      <w:r w:rsidR="009B053E" w:rsidRPr="000B270C">
        <w:rPr>
          <w:color w:val="FF0000"/>
        </w:rPr>
        <w:t>ed system</w:t>
      </w:r>
      <w:ins w:id="282" w:author="Proofed" w:date="2021-03-14T14:04:00Z">
        <w:r w:rsidR="00541F9E">
          <w:rPr>
            <w:color w:val="FF0000"/>
          </w:rPr>
          <w:t>,</w:t>
        </w:r>
      </w:ins>
      <w:r w:rsidR="006819B5" w:rsidRPr="000B270C">
        <w:rPr>
          <w:color w:val="FF0000"/>
        </w:rPr>
        <w:t xml:space="preserve"> we </w:t>
      </w:r>
      <w:r w:rsidR="003B397E" w:rsidRPr="000B270C">
        <w:rPr>
          <w:color w:val="FF0000"/>
        </w:rPr>
        <w:t>have</w:t>
      </w:r>
      <w:del w:id="283" w:author="Proofed" w:date="2021-03-12T17:02:00Z">
        <w:r w:rsidR="003B397E" w:rsidRPr="000B270C" w:rsidDel="00E972E5">
          <w:rPr>
            <w:color w:val="FF0000"/>
          </w:rPr>
          <w:delText>:</w:delText>
        </w:r>
      </w:del>
      <w:r w:rsidR="009B053E" w:rsidRPr="000B270C">
        <w:rPr>
          <w:color w:val="FF0000"/>
        </w:rPr>
        <w:t xml:space="preserve"> </w:t>
      </w:r>
      <w:r w:rsidR="006819B5" w:rsidRPr="000B270C">
        <w:rPr>
          <w:rFonts w:cs="Calibri"/>
          <w:color w:val="FF0000"/>
        </w:rPr>
        <w:t>θ</w:t>
      </w:r>
      <w:r w:rsidR="006819B5" w:rsidRPr="000B270C">
        <w:rPr>
          <w:color w:val="FF0000"/>
        </w:rPr>
        <w:t xml:space="preserve"> </w:t>
      </w:r>
      <w:r w:rsidR="00F52775" w:rsidRPr="000B270C">
        <w:rPr>
          <w:color w:val="FF0000"/>
        </w:rPr>
        <w:sym w:font="Symbol" w:char="F0BB"/>
      </w:r>
      <w:r w:rsidR="006819B5" w:rsidRPr="000B270C">
        <w:rPr>
          <w:color w:val="FF0000"/>
        </w:rPr>
        <w:t xml:space="preserve"> 45°;</w:t>
      </w:r>
      <w:r w:rsidR="003B397E" w:rsidRPr="000B270C">
        <w:rPr>
          <w:color w:val="FF0000"/>
        </w:rPr>
        <w:t xml:space="preserve"> </w:t>
      </w:r>
      <w:r w:rsidR="0012017C" w:rsidRPr="000B270C">
        <w:rPr>
          <w:color w:val="FF0000"/>
        </w:rPr>
        <w:t>field of view</w:t>
      </w:r>
      <w:r w:rsidR="00DA64E1" w:rsidRPr="000B270C">
        <w:rPr>
          <w:color w:val="FF0000"/>
        </w:rPr>
        <w:t xml:space="preserve"> x </w:t>
      </w:r>
      <w:r w:rsidR="004137EE" w:rsidRPr="000B270C">
        <w:rPr>
          <w:color w:val="FF0000"/>
        </w:rPr>
        <w:sym w:font="Symbol" w:char="F0BB"/>
      </w:r>
      <w:r w:rsidR="004137EE" w:rsidRPr="000B270C">
        <w:rPr>
          <w:color w:val="FF0000"/>
        </w:rPr>
        <w:t xml:space="preserve"> 100 mm, y </w:t>
      </w:r>
      <w:r w:rsidR="004137EE" w:rsidRPr="000B270C">
        <w:rPr>
          <w:color w:val="FF0000"/>
        </w:rPr>
        <w:sym w:font="Symbol" w:char="F0BB"/>
      </w:r>
      <w:r w:rsidR="004137EE" w:rsidRPr="000B270C">
        <w:rPr>
          <w:color w:val="FF0000"/>
        </w:rPr>
        <w:t xml:space="preserve"> 120 mm; </w:t>
      </w:r>
      <w:r w:rsidR="00726184" w:rsidRPr="000B270C">
        <w:rPr>
          <w:color w:val="FF0000"/>
        </w:rPr>
        <w:t xml:space="preserve">max z </w:t>
      </w:r>
      <w:r w:rsidR="00726184" w:rsidRPr="000B270C">
        <w:rPr>
          <w:color w:val="FF0000"/>
        </w:rPr>
        <w:sym w:font="Symbol" w:char="F0BB"/>
      </w:r>
      <w:r w:rsidR="00726184" w:rsidRPr="000B270C">
        <w:rPr>
          <w:color w:val="FF0000"/>
        </w:rPr>
        <w:t xml:space="preserve"> 10 </w:t>
      </w:r>
      <w:del w:id="284" w:author="Proofed" w:date="2021-03-14T14:41:00Z">
        <w:r w:rsidR="00726184" w:rsidRPr="000B270C" w:rsidDel="00F61F19">
          <w:rPr>
            <w:color w:val="FF0000"/>
          </w:rPr>
          <w:delText>mm</w:delText>
        </w:r>
        <w:r w:rsidR="00132407" w:rsidRPr="000B270C" w:rsidDel="00F61F19">
          <w:rPr>
            <w:color w:val="FF0000"/>
          </w:rPr>
          <w:delText xml:space="preserve">; </w:delText>
        </w:r>
        <w:r w:rsidR="00FD3814" w:rsidRPr="000B270C" w:rsidDel="00F61F19">
          <w:rPr>
            <w:color w:val="FF0000"/>
          </w:rPr>
          <w:delText xml:space="preserve"> minimum</w:delText>
        </w:r>
      </w:del>
      <w:ins w:id="285" w:author="Proofed" w:date="2021-03-14T14:41:00Z">
        <w:r w:rsidR="00F61F19" w:rsidRPr="000B270C">
          <w:rPr>
            <w:color w:val="FF0000"/>
          </w:rPr>
          <w:t>mm; minimum</w:t>
        </w:r>
      </w:ins>
      <w:r w:rsidR="00FD3814" w:rsidRPr="000B270C">
        <w:rPr>
          <w:color w:val="FF0000"/>
        </w:rPr>
        <w:t xml:space="preserve"> </w:t>
      </w:r>
      <w:r w:rsidR="00FD3814" w:rsidRPr="000B270C">
        <w:rPr>
          <w:color w:val="FF0000"/>
        </w:rPr>
        <w:lastRenderedPageBreak/>
        <w:t xml:space="preserve">period of </w:t>
      </w:r>
      <w:del w:id="286" w:author="Proofed" w:date="2021-03-12T17:02:00Z">
        <w:r w:rsidR="00FD3814" w:rsidRPr="000B270C" w:rsidDel="00E972E5">
          <w:rPr>
            <w:color w:val="FF0000"/>
          </w:rPr>
          <w:delText xml:space="preserve">the </w:delText>
        </w:r>
      </w:del>
      <w:r w:rsidR="00FD3814" w:rsidRPr="000B270C">
        <w:rPr>
          <w:color w:val="FF0000"/>
        </w:rPr>
        <w:t>projected fringe</w:t>
      </w:r>
      <w:del w:id="287" w:author="Proofed" w:date="2021-03-12T17:02:00Z">
        <w:r w:rsidR="00FD3814" w:rsidRPr="000B270C" w:rsidDel="00E972E5">
          <w:rPr>
            <w:color w:val="FF0000"/>
          </w:rPr>
          <w:delText>s</w:delText>
        </w:r>
      </w:del>
      <w:r w:rsidR="00BA56F0" w:rsidRPr="000B270C">
        <w:rPr>
          <w:color w:val="FF0000"/>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0</m:t>
            </m:r>
          </m:sub>
        </m:sSub>
        <m:r>
          <m:rPr>
            <m:sty m:val="p"/>
          </m:rPr>
          <w:rPr>
            <w:rFonts w:ascii="Cambria Math" w:hAnsi="Cambria Math"/>
            <w:color w:val="FF0000"/>
          </w:rPr>
          <m:t xml:space="preserve"> </m:t>
        </m:r>
        <m:r>
          <m:rPr>
            <m:sty m:val="p"/>
          </m:rPr>
          <w:rPr>
            <w:rFonts w:ascii="Cambria Math" w:hAnsi="Cambria Math"/>
            <w:color w:val="FF0000"/>
          </w:rPr>
          <w:sym w:font="Symbol" w:char="F0BB"/>
        </m:r>
        <m:r>
          <m:rPr>
            <m:sty m:val="p"/>
          </m:rPr>
          <w:rPr>
            <w:rFonts w:ascii="Cambria Math" w:hAnsi="Cambria Math"/>
            <w:color w:val="FF0000"/>
          </w:rPr>
          <m:t xml:space="preserve"> 0.5 mm</m:t>
        </m:r>
      </m:oMath>
      <w:r w:rsidR="00132407" w:rsidRPr="000B270C">
        <w:rPr>
          <w:color w:val="FF0000"/>
        </w:rPr>
        <w:t xml:space="preserve">; minimum period of the </w:t>
      </w:r>
      <w:r w:rsidR="000B270C" w:rsidRPr="000B270C">
        <w:rPr>
          <w:color w:val="FF0000"/>
          <w:lang w:val="en-US"/>
        </w:rPr>
        <w:t xml:space="preserve">fringe seen by the CCD </w:t>
      </w:r>
      <m:oMath>
        <m:r>
          <w:rPr>
            <w:rFonts w:ascii="Cambria Math" w:hAnsi="Cambria Math"/>
            <w:color w:val="FF0000"/>
          </w:rPr>
          <m:t>d</m:t>
        </m:r>
        <m:r>
          <m:rPr>
            <m:sty m:val="p"/>
          </m:rPr>
          <w:rPr>
            <w:rFonts w:ascii="Cambria Math" w:hAnsi="Cambria Math"/>
            <w:color w:val="FF0000"/>
          </w:rPr>
          <m:t xml:space="preserve"> </m:t>
        </m:r>
        <m:r>
          <m:rPr>
            <m:sty m:val="p"/>
          </m:rPr>
          <w:rPr>
            <w:rFonts w:ascii="Cambria Math" w:hAnsi="Cambria Math"/>
            <w:color w:val="FF0000"/>
          </w:rPr>
          <w:sym w:font="Symbol" w:char="F0BB"/>
        </m:r>
        <m:r>
          <m:rPr>
            <m:sty m:val="p"/>
          </m:rPr>
          <w:rPr>
            <w:rFonts w:ascii="Cambria Math" w:hAnsi="Cambria Math"/>
            <w:color w:val="FF0000"/>
          </w:rPr>
          <m:t xml:space="preserve"> 1.0 mm</m:t>
        </m:r>
      </m:oMath>
      <w:r w:rsidR="000B270C" w:rsidRPr="000B270C">
        <w:rPr>
          <w:color w:val="FF0000"/>
        </w:rPr>
        <w:t>.</w:t>
      </w:r>
    </w:p>
    <w:p w14:paraId="363B9072" w14:textId="2792E74C" w:rsidR="00287DA3" w:rsidRDefault="001A2F1A" w:rsidP="009E3A34">
      <w:pPr>
        <w:rPr>
          <w:lang w:val="en-US"/>
        </w:rPr>
      </w:pPr>
      <w:r>
        <w:rPr>
          <w:lang w:val="en-US"/>
        </w:rPr>
        <w:t>T</w:t>
      </w:r>
      <w:r w:rsidRPr="006B2C95">
        <w:rPr>
          <w:lang w:val="en-US"/>
        </w:rPr>
        <w:t>he</w:t>
      </w:r>
      <w:r>
        <w:rPr>
          <w:lang w:val="en-US"/>
        </w:rPr>
        <w:t xml:space="preserve"> </w:t>
      </w:r>
      <w:r w:rsidRPr="006B2C95">
        <w:rPr>
          <w:lang w:val="en-US"/>
        </w:rPr>
        <w:t>intensity</w:t>
      </w:r>
      <w:r>
        <w:rPr>
          <w:lang w:val="en-US"/>
        </w:rPr>
        <w:t xml:space="preserve"> </w:t>
      </w:r>
      <w:r w:rsidRPr="006B2C95">
        <w:rPr>
          <w:lang w:val="en-US"/>
        </w:rPr>
        <w:t>distribution</w:t>
      </w:r>
      <w:r>
        <w:rPr>
          <w:lang w:val="en-US"/>
        </w:rPr>
        <w:t xml:space="preserve"> </w:t>
      </w:r>
      <w:r w:rsidRPr="006B2C95">
        <w:rPr>
          <w:lang w:val="en-US"/>
        </w:rPr>
        <w:t xml:space="preserve">of </w:t>
      </w:r>
      <w:ins w:id="288" w:author="Proofed" w:date="2021-03-12T17:03:00Z">
        <w:r w:rsidR="00E972E5">
          <w:rPr>
            <w:lang w:val="en-US"/>
          </w:rPr>
          <w:t xml:space="preserve">the </w:t>
        </w:r>
      </w:ins>
      <w:r w:rsidR="00315A28">
        <w:rPr>
          <w:lang w:val="en-US"/>
        </w:rPr>
        <w:t>fringe</w:t>
      </w:r>
      <w:ins w:id="289" w:author="Proofed" w:date="2021-03-12T17:32:00Z">
        <w:r w:rsidR="00C95F9E">
          <w:rPr>
            <w:lang w:val="en-US"/>
          </w:rPr>
          <w:t>-</w:t>
        </w:r>
      </w:ins>
      <w:del w:id="290" w:author="Proofed" w:date="2021-03-12T17:32:00Z">
        <w:r w:rsidR="00315A28" w:rsidDel="00C95F9E">
          <w:rPr>
            <w:lang w:val="en-US"/>
          </w:rPr>
          <w:delText xml:space="preserve"> </w:delText>
        </w:r>
      </w:del>
      <w:r w:rsidR="00315A28">
        <w:rPr>
          <w:lang w:val="en-US"/>
        </w:rPr>
        <w:t xml:space="preserve">pattern </w:t>
      </w:r>
      <w:r w:rsidRPr="006B2C95">
        <w:rPr>
          <w:lang w:val="en-US"/>
        </w:rPr>
        <w:t>image</w:t>
      </w:r>
      <w:r>
        <w:rPr>
          <w:lang w:val="en-US"/>
        </w:rPr>
        <w:t xml:space="preserve"> </w:t>
      </w:r>
      <w:r w:rsidRPr="006B2C95">
        <w:rPr>
          <w:lang w:val="en-US"/>
        </w:rPr>
        <w:t>can</w:t>
      </w:r>
      <w:r>
        <w:rPr>
          <w:lang w:val="en-US"/>
        </w:rPr>
        <w:t xml:space="preserve"> </w:t>
      </w:r>
      <w:r w:rsidRPr="006B2C95">
        <w:rPr>
          <w:lang w:val="en-US"/>
        </w:rPr>
        <w:t>be</w:t>
      </w:r>
      <w:r>
        <w:rPr>
          <w:lang w:val="en-US"/>
        </w:rPr>
        <w:t xml:space="preserve"> </w:t>
      </w:r>
      <w:r w:rsidRPr="006B2C95">
        <w:rPr>
          <w:lang w:val="en-US"/>
        </w:rPr>
        <w:t>expressed</w:t>
      </w:r>
      <w:r>
        <w:rPr>
          <w:lang w:val="en-US"/>
        </w:rPr>
        <w:t xml:space="preserve"> </w:t>
      </w:r>
      <w:r w:rsidRPr="006B2C95">
        <w:rPr>
          <w:lang w:val="en-US"/>
        </w:rPr>
        <w:t>as</w:t>
      </w:r>
      <w:r w:rsidR="0071770D">
        <w:rPr>
          <w:lang w:val="en-US"/>
        </w:rPr>
        <w:t xml:space="preserve"> [</w:t>
      </w:r>
      <w:r w:rsidR="00284AD6">
        <w:rPr>
          <w:lang w:val="en-US"/>
        </w:rPr>
        <w:t>30</w:t>
      </w:r>
      <w:ins w:id="291" w:author="Proofed" w:date="2021-03-12T17:03:00Z">
        <w:r w:rsidR="00E972E5">
          <w:rPr>
            <w:lang w:val="en-US"/>
          </w:rPr>
          <w:t>]</w:t>
        </w:r>
      </w:ins>
      <w:r w:rsidR="00955A25">
        <w:rPr>
          <w:lang w:val="en-US"/>
        </w:rPr>
        <w:t>-</w:t>
      </w:r>
      <w:ins w:id="292" w:author="Proofed" w:date="2021-03-12T17:03:00Z">
        <w:r w:rsidR="00E972E5">
          <w:rPr>
            <w:lang w:val="en-US"/>
          </w:rPr>
          <w:t>[</w:t>
        </w:r>
      </w:ins>
      <w:r w:rsidR="00F863FE">
        <w:rPr>
          <w:lang w:val="en-US"/>
        </w:rPr>
        <w:t>3</w:t>
      </w:r>
      <w:r w:rsidR="00284AD6">
        <w:rPr>
          <w:lang w:val="en-US"/>
        </w:rPr>
        <w:t>3</w:t>
      </w:r>
      <w:r w:rsidR="0071770D">
        <w:rPr>
          <w:lang w:val="en-US"/>
        </w:rPr>
        <w:t>]</w:t>
      </w:r>
      <w:del w:id="293" w:author="Proofed" w:date="2021-03-12T17:05:00Z">
        <w:r w:rsidDel="00E972E5">
          <w:rPr>
            <w:lang w:val="en-US"/>
          </w:rPr>
          <w:delText>:</w:delText>
        </w:r>
      </w:del>
    </w:p>
    <w:p w14:paraId="7CE5E115" w14:textId="01481022" w:rsidR="006B2C95" w:rsidRPr="009F7E2B" w:rsidRDefault="00510FD8" w:rsidP="00AC06F1">
      <w:pPr>
        <w:spacing w:before="120" w:after="120"/>
        <w:rPr>
          <w:lang w:val="en-US"/>
        </w:rPr>
      </w:pPr>
      <w:commentRangeStart w:id="294"/>
      <m:oMathPara>
        <m:oMathParaPr>
          <m:jc m:val="right"/>
        </m:oMathParaPr>
        <m:oMath>
          <m:r>
            <w:rPr>
              <w:rFonts w:ascii="Cambria Math" w:hAnsi="Cambria Math"/>
              <w:lang w:val="en-US"/>
            </w:rPr>
            <m:t>I</m:t>
          </m:r>
          <m:d>
            <m:dPr>
              <m:ctrlPr>
                <w:rPr>
                  <w:rFonts w:ascii="Cambria Math" w:hAnsi="Cambria Math"/>
                  <w:i/>
                  <w:lang w:val="en-US"/>
                </w:rPr>
              </m:ctrlPr>
            </m:dPr>
            <m:e>
              <m:r>
                <w:rPr>
                  <w:rFonts w:ascii="Cambria Math" w:hAnsi="Cambria Math"/>
                  <w:lang w:val="en-US"/>
                </w:rPr>
                <m:t>x,y</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x,y</m:t>
              </m:r>
            </m:e>
          </m:d>
          <m:r>
            <w:rPr>
              <w:rFonts w:ascii="Cambria Math" w:hAnsi="Cambria Math"/>
              <w:lang w:val="en-US"/>
            </w:rPr>
            <m:t>+M</m:t>
          </m:r>
          <m:d>
            <m:dPr>
              <m:ctrlPr>
                <w:rPr>
                  <w:rFonts w:ascii="Cambria Math" w:hAnsi="Cambria Math"/>
                  <w:i/>
                  <w:lang w:val="en-US"/>
                </w:rPr>
              </m:ctrlPr>
            </m:dPr>
            <m:e>
              <m:r>
                <w:rPr>
                  <w:rFonts w:ascii="Cambria Math" w:hAnsi="Cambria Math"/>
                  <w:lang w:val="en-US"/>
                </w:rPr>
                <m:t>x,y</m:t>
              </m:r>
            </m:e>
          </m:d>
          <m:func>
            <m:funcPr>
              <m:ctrlPr>
                <w:rPr>
                  <w:rFonts w:ascii="Cambria Math" w:hAnsi="Cambria Math"/>
                  <w:i/>
                  <w:lang w:val="en-US"/>
                </w:rPr>
              </m:ctrlPr>
            </m:funcPr>
            <m:fName>
              <m:r>
                <m:rPr>
                  <m:sty m:val="p"/>
                </m:rPr>
                <w:rPr>
                  <w:rFonts w:ascii="Cambria Math" w:hAnsi="Cambria Math"/>
                  <w:lang w:val="en-US"/>
                </w:rPr>
                <m:t>cos</m:t>
              </m:r>
            </m:fName>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d</m:t>
                      </m:r>
                    </m:den>
                  </m:f>
                  <m:r>
                    <w:rPr>
                      <w:rFonts w:ascii="Cambria Math" w:hAnsi="Cambria Math"/>
                      <w:lang w:val="en-US"/>
                    </w:rPr>
                    <m:t>y+φ</m:t>
                  </m:r>
                  <m:d>
                    <m:dPr>
                      <m:ctrlPr>
                        <w:rPr>
                          <w:rFonts w:ascii="Cambria Math" w:hAnsi="Cambria Math"/>
                          <w:i/>
                          <w:lang w:val="en-US"/>
                        </w:rPr>
                      </m:ctrlPr>
                    </m:dPr>
                    <m:e>
                      <m:r>
                        <w:rPr>
                          <w:rFonts w:ascii="Cambria Math" w:hAnsi="Cambria Math"/>
                          <w:lang w:val="en-US"/>
                        </w:rPr>
                        <m:t>x,y</m:t>
                      </m:r>
                    </m:e>
                  </m:d>
                </m:e>
              </m:d>
            </m:e>
          </m:func>
          <m:r>
            <w:rPr>
              <w:rFonts w:ascii="Cambria Math" w:hAnsi="Cambria Math"/>
              <w:lang w:val="en-US"/>
            </w:rPr>
            <m:t xml:space="preserve"> </m:t>
          </m:r>
          <m:r>
            <w:ins w:id="295" w:author="Proofed" w:date="2021-03-12T17:03:00Z">
              <w:rPr>
                <w:rFonts w:ascii="Cambria Math" w:hAnsi="Cambria Math"/>
                <w:lang w:val="en-US"/>
              </w:rPr>
              <m:t>,</m:t>
            </w:ins>
          </m:r>
          <m:r>
            <w:del w:id="296" w:author="Proofed" w:date="2021-03-12T17:03:00Z">
              <w:rPr>
                <w:rFonts w:ascii="Cambria Math" w:hAnsi="Cambria Math"/>
                <w:lang w:val="en-US"/>
              </w:rPr>
              <m:t xml:space="preserve"> </m:t>
            </w:del>
          </m:r>
          <m:r>
            <w:rPr>
              <w:rFonts w:ascii="Cambria Math" w:hAnsi="Cambria Math"/>
              <w:lang w:val="en-US"/>
            </w:rPr>
            <m:t xml:space="preserve">   </m:t>
          </m:r>
          <w:commentRangeEnd w:id="294"/>
          <m:r>
            <m:rPr>
              <m:sty m:val="p"/>
            </m:rPr>
            <w:rPr>
              <w:rStyle w:val="CommentReference"/>
            </w:rPr>
            <w:commentReference w:id="294"/>
          </m:r>
          <m:r>
            <w:rPr>
              <w:rFonts w:ascii="Cambria Math" w:hAnsi="Cambria Math"/>
              <w:lang w:val="en-US"/>
            </w:rPr>
            <m:t xml:space="preserve">          </m:t>
          </m:r>
          <m:r>
            <m:rPr>
              <m:nor/>
            </m:rPr>
            <w:rPr>
              <w:lang w:val="en-US"/>
            </w:rPr>
            <m:t>(1)</m:t>
          </m:r>
        </m:oMath>
      </m:oMathPara>
    </w:p>
    <w:p w14:paraId="623A5223" w14:textId="2F81DB2C" w:rsidR="00F853CE" w:rsidRDefault="002E1B7F" w:rsidP="006903DE">
      <w:pPr>
        <w:ind w:firstLine="0"/>
        <w:rPr>
          <w:lang w:val="en-US"/>
        </w:rPr>
      </w:pPr>
      <w:r w:rsidRPr="002E1B7F">
        <w:rPr>
          <w:lang w:val="en-US"/>
        </w:rPr>
        <w:t xml:space="preserve">where </w:t>
      </w:r>
      <m:oMath>
        <m:d>
          <m:dPr>
            <m:ctrlPr>
              <w:rPr>
                <w:rFonts w:ascii="Cambria Math" w:hAnsi="Cambria Math"/>
                <w:i/>
                <w:lang w:val="en-US"/>
              </w:rPr>
            </m:ctrlPr>
          </m:dPr>
          <m:e>
            <m:r>
              <w:rPr>
                <w:rFonts w:ascii="Cambria Math" w:hAnsi="Cambria Math"/>
                <w:lang w:val="en-US"/>
              </w:rPr>
              <m:t>x, y</m:t>
            </m:r>
          </m:e>
        </m:d>
      </m:oMath>
      <w:r>
        <w:rPr>
          <w:lang w:val="en-US"/>
        </w:rPr>
        <w:t xml:space="preserve"> </w:t>
      </w:r>
      <w:r w:rsidRPr="002E1B7F">
        <w:rPr>
          <w:lang w:val="en-US"/>
        </w:rPr>
        <w:t>denotes an arbitrary point in the image,</w:t>
      </w:r>
      <w:r w:rsidRPr="00C8023F">
        <w:rPr>
          <w:rFonts w:ascii="Cambria Math" w:hAnsi="Cambria Math"/>
          <w:i/>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x,y</m:t>
            </m:r>
          </m:e>
        </m:d>
      </m:oMath>
      <w:r w:rsidRPr="00C8023F">
        <w:rPr>
          <w:rFonts w:ascii="Cambria Math" w:hAnsi="Cambria Math"/>
          <w:i/>
          <w:lang w:val="en-US"/>
        </w:rPr>
        <w:t xml:space="preserve"> </w:t>
      </w:r>
      <w:r w:rsidRPr="002E1B7F">
        <w:rPr>
          <w:lang w:val="en-US"/>
        </w:rPr>
        <w:t>is</w:t>
      </w:r>
      <w:r w:rsidR="00C8023F">
        <w:rPr>
          <w:lang w:val="en-US"/>
        </w:rPr>
        <w:t xml:space="preserve"> </w:t>
      </w:r>
      <w:r w:rsidRPr="002E1B7F">
        <w:rPr>
          <w:lang w:val="en-US"/>
        </w:rPr>
        <w:t xml:space="preserve">the background intensity, </w:t>
      </w:r>
      <m:oMath>
        <m:r>
          <w:rPr>
            <w:rFonts w:ascii="Cambria Math" w:hAnsi="Cambria Math"/>
            <w:lang w:val="en-US"/>
          </w:rPr>
          <m:t>M</m:t>
        </m:r>
        <m:d>
          <m:dPr>
            <m:ctrlPr>
              <w:rPr>
                <w:rFonts w:ascii="Cambria Math" w:hAnsi="Cambria Math"/>
                <w:i/>
                <w:lang w:val="en-US"/>
              </w:rPr>
            </m:ctrlPr>
          </m:dPr>
          <m:e>
            <m:r>
              <w:rPr>
                <w:rFonts w:ascii="Cambria Math" w:hAnsi="Cambria Math"/>
                <w:lang w:val="en-US"/>
              </w:rPr>
              <m:t>x,y</m:t>
            </m:r>
          </m:e>
        </m:d>
      </m:oMath>
      <w:r w:rsidRPr="002E1B7F">
        <w:rPr>
          <w:lang w:val="en-US"/>
        </w:rPr>
        <w:t xml:space="preserve"> is the intensity modulation</w:t>
      </w:r>
      <w:r w:rsidR="00C8023F">
        <w:rPr>
          <w:lang w:val="en-US"/>
        </w:rPr>
        <w:t xml:space="preserve"> </w:t>
      </w:r>
      <w:r w:rsidRPr="002E1B7F">
        <w:rPr>
          <w:lang w:val="en-US"/>
        </w:rPr>
        <w:t>amplitude,</w:t>
      </w:r>
      <w:r w:rsidR="00D104E2">
        <w:rPr>
          <w:lang w:val="en-US"/>
        </w:rPr>
        <w:t xml:space="preserve"> </w:t>
      </w:r>
      <m:oMath>
        <m:r>
          <w:rPr>
            <w:rFonts w:ascii="Cambria Math" w:hAnsi="Cambria Math"/>
            <w:lang w:val="en-US"/>
          </w:rPr>
          <m:t>d=</m:t>
        </m:r>
        <m:f>
          <m:fPr>
            <m:ctrlPr>
              <w:rPr>
                <w:rFonts w:ascii="Cambria Math" w:hAnsi="Cambria Math" w:cs="Cambria Math"/>
                <w:i/>
                <w:lang w:val="en-US"/>
              </w:rPr>
            </m:ctrlPr>
          </m:fPr>
          <m:num>
            <m:sSub>
              <m:sSubPr>
                <m:ctrlPr>
                  <w:rPr>
                    <w:rFonts w:ascii="Cambria Math" w:hAnsi="Cambria Math" w:cs="Cambria Math"/>
                    <w:i/>
                    <w:lang w:val="en-US"/>
                  </w:rPr>
                </m:ctrlPr>
              </m:sSubPr>
              <m:e>
                <m:r>
                  <w:rPr>
                    <w:rFonts w:ascii="Cambria Math" w:hAnsi="Cambria Math" w:cs="Cambria Math"/>
                    <w:lang w:val="en-US"/>
                  </w:rPr>
                  <m:t>p</m:t>
                </m:r>
              </m:e>
              <m:sub>
                <m:r>
                  <w:rPr>
                    <w:rFonts w:ascii="Cambria Math" w:hAnsi="Cambria Math" w:cs="Cambria Math"/>
                    <w:lang w:val="en-US"/>
                  </w:rPr>
                  <m:t>0</m:t>
                </m:r>
              </m:sub>
            </m:sSub>
            <m:ctrlPr>
              <w:rPr>
                <w:rFonts w:ascii="Cambria Math" w:hAnsi="Cambria Math"/>
                <w:i/>
                <w:lang w:val="en-US"/>
              </w:rPr>
            </m:ctrlPr>
          </m:num>
          <m:den>
            <m:r>
              <w:rPr>
                <w:rFonts w:ascii="Cambria Math" w:hAnsi="Cambria Math" w:cs="Cambria Math"/>
                <w:lang w:val="en-US"/>
              </w:rPr>
              <m:t>cosθ</m:t>
            </m:r>
          </m:den>
        </m:f>
      </m:oMath>
      <w:r w:rsidR="00D104E2">
        <w:rPr>
          <w:lang w:val="en-US"/>
        </w:rPr>
        <w:t xml:space="preserve"> </w:t>
      </w:r>
      <w:ins w:id="297" w:author="Proofed" w:date="2021-03-12T17:05:00Z">
        <w:r w:rsidR="00E972E5">
          <w:rPr>
            <w:lang w:val="en-US"/>
          </w:rPr>
          <w:t xml:space="preserve">is the </w:t>
        </w:r>
      </w:ins>
      <w:r w:rsidR="00D104E2" w:rsidRPr="00D104E2">
        <w:rPr>
          <w:lang w:val="en-US"/>
        </w:rPr>
        <w:t>period</w:t>
      </w:r>
      <w:r w:rsidR="00091E10">
        <w:rPr>
          <w:lang w:val="en-US"/>
        </w:rPr>
        <w:t xml:space="preserve"> </w:t>
      </w:r>
      <w:r w:rsidR="00D104E2" w:rsidRPr="00D104E2">
        <w:rPr>
          <w:lang w:val="en-US"/>
        </w:rPr>
        <w:t>of</w:t>
      </w:r>
      <w:r w:rsidR="00091E10">
        <w:rPr>
          <w:lang w:val="en-US"/>
        </w:rPr>
        <w:t xml:space="preserve"> </w:t>
      </w:r>
      <w:r w:rsidR="00D104E2" w:rsidRPr="00D104E2">
        <w:rPr>
          <w:lang w:val="en-US"/>
        </w:rPr>
        <w:t>the</w:t>
      </w:r>
      <w:r w:rsidR="00091E10">
        <w:rPr>
          <w:lang w:val="en-US"/>
        </w:rPr>
        <w:t xml:space="preserve"> </w:t>
      </w:r>
      <w:r w:rsidR="00D104E2" w:rsidRPr="00D104E2">
        <w:rPr>
          <w:lang w:val="en-US"/>
        </w:rPr>
        <w:t>fringe</w:t>
      </w:r>
      <w:del w:id="298" w:author="Proofed" w:date="2021-03-12T17:33:00Z">
        <w:r w:rsidR="0013717C" w:rsidDel="00C95F9E">
          <w:rPr>
            <w:lang w:val="en-US"/>
          </w:rPr>
          <w:delText>,</w:delText>
        </w:r>
      </w:del>
      <w:r w:rsidR="0013717C">
        <w:rPr>
          <w:lang w:val="en-US"/>
        </w:rPr>
        <w:t xml:space="preserve"> </w:t>
      </w:r>
      <w:r w:rsidR="0013717C" w:rsidRPr="0013717C">
        <w:rPr>
          <w:lang w:val="en-US"/>
        </w:rPr>
        <w:t xml:space="preserve">seen </w:t>
      </w:r>
      <w:r w:rsidR="00597147">
        <w:rPr>
          <w:lang w:val="en-US"/>
        </w:rPr>
        <w:t>by the CCD camera</w:t>
      </w:r>
      <w:del w:id="299" w:author="Proofed" w:date="2021-03-12T17:33:00Z">
        <w:r w:rsidR="00597147" w:rsidDel="00C95F9E">
          <w:rPr>
            <w:lang w:val="en-US"/>
          </w:rPr>
          <w:delText>,</w:delText>
        </w:r>
      </w:del>
      <w:r w:rsidR="00597147">
        <w:rPr>
          <w:lang w:val="en-US"/>
        </w:rPr>
        <w:t xml:space="preserve"> </w:t>
      </w:r>
      <w:r w:rsidR="003D63AF">
        <w:rPr>
          <w:lang w:val="en-US"/>
        </w:rPr>
        <w:t>on the reference plane</w:t>
      </w:r>
      <w:del w:id="300" w:author="Proofed" w:date="2021-03-12T17:05:00Z">
        <w:r w:rsidR="00D104E2" w:rsidRPr="00D104E2" w:rsidDel="00E972E5">
          <w:rPr>
            <w:lang w:val="en-US"/>
          </w:rPr>
          <w:delText>,</w:delText>
        </w:r>
      </w:del>
      <w:r w:rsidR="00091E10">
        <w:rPr>
          <w:lang w:val="en-US"/>
        </w:rPr>
        <w:t xml:space="preserve"> </w:t>
      </w:r>
      <w:r w:rsidR="00D104E2" w:rsidRPr="00D104E2">
        <w:rPr>
          <w:lang w:val="en-US"/>
        </w:rPr>
        <w:t xml:space="preserve">and </w:t>
      </w:r>
      <m:oMath>
        <m:r>
          <w:rPr>
            <w:rFonts w:ascii="Cambria Math" w:hAnsi="Cambria Math"/>
            <w:lang w:val="en-US"/>
          </w:rPr>
          <m:t>φ</m:t>
        </m:r>
        <m:d>
          <m:dPr>
            <m:ctrlPr>
              <w:rPr>
                <w:rFonts w:ascii="Cambria Math" w:hAnsi="Cambria Math"/>
                <w:i/>
                <w:lang w:val="en-US"/>
              </w:rPr>
            </m:ctrlPr>
          </m:dPr>
          <m:e>
            <m:r>
              <w:rPr>
                <w:rFonts w:ascii="Cambria Math" w:hAnsi="Cambria Math"/>
                <w:lang w:val="en-US"/>
              </w:rPr>
              <m:t>x,y</m:t>
            </m:r>
          </m:e>
        </m:d>
      </m:oMath>
      <w:r w:rsidR="002407AB" w:rsidRPr="002E1B7F">
        <w:rPr>
          <w:lang w:val="en-US"/>
        </w:rPr>
        <w:t xml:space="preserve"> is</w:t>
      </w:r>
      <w:r w:rsidR="00D104E2" w:rsidRPr="00D104E2">
        <w:rPr>
          <w:lang w:val="en-US"/>
        </w:rPr>
        <w:t xml:space="preserve"> </w:t>
      </w:r>
      <w:r w:rsidR="00D2351A" w:rsidRPr="00D2351A">
        <w:rPr>
          <w:lang w:val="en-US"/>
        </w:rPr>
        <w:t xml:space="preserve">a phase change related to the </w:t>
      </w:r>
      <w:r w:rsidR="00B9783F">
        <w:rPr>
          <w:lang w:val="en-US"/>
        </w:rPr>
        <w:t>2.5</w:t>
      </w:r>
      <w:del w:id="301" w:author="Proofed" w:date="2021-03-12T17:06:00Z">
        <w:r w:rsidR="00B9783F" w:rsidDel="00E972E5">
          <w:rPr>
            <w:lang w:val="en-US"/>
          </w:rPr>
          <w:delText xml:space="preserve"> </w:delText>
        </w:r>
      </w:del>
      <w:r w:rsidR="00B9783F">
        <w:rPr>
          <w:lang w:val="en-US"/>
        </w:rPr>
        <w:t xml:space="preserve">D </w:t>
      </w:r>
      <w:r w:rsidR="00D2351A" w:rsidRPr="00D2351A">
        <w:rPr>
          <w:lang w:val="en-US"/>
        </w:rPr>
        <w:t>profile of the measured object</w:t>
      </w:r>
      <w:r w:rsidR="00D104E2" w:rsidRPr="00D104E2">
        <w:rPr>
          <w:lang w:val="en-US"/>
        </w:rPr>
        <w:t>.</w:t>
      </w:r>
      <w:r w:rsidR="00D93607">
        <w:rPr>
          <w:lang w:val="en-US"/>
        </w:rPr>
        <w:t xml:space="preserve"> In </w:t>
      </w:r>
      <w:r w:rsidR="005E63E2">
        <w:rPr>
          <w:lang w:val="en-US"/>
        </w:rPr>
        <w:t>o</w:t>
      </w:r>
      <w:r w:rsidR="00D93607">
        <w:rPr>
          <w:lang w:val="en-US"/>
        </w:rPr>
        <w:t xml:space="preserve">ther </w:t>
      </w:r>
      <w:r w:rsidR="005E63E2">
        <w:rPr>
          <w:lang w:val="en-US"/>
        </w:rPr>
        <w:t xml:space="preserve">words, </w:t>
      </w:r>
      <w:del w:id="302" w:author="Proofed" w:date="2021-03-14T14:04:00Z">
        <w:r w:rsidR="005E63E2" w:rsidDel="00541F9E">
          <w:rPr>
            <w:lang w:val="en-US"/>
          </w:rPr>
          <w:delText>t</w:delText>
        </w:r>
        <w:r w:rsidR="005E63E2" w:rsidRPr="005E63E2" w:rsidDel="00541F9E">
          <w:rPr>
            <w:lang w:val="en-US"/>
          </w:rPr>
          <w:delText xml:space="preserve">he </w:delText>
        </w:r>
      </w:del>
      <w:r w:rsidR="005E63E2" w:rsidRPr="005E63E2">
        <w:rPr>
          <w:lang w:val="en-US"/>
        </w:rPr>
        <w:t xml:space="preserve">phase </w:t>
      </w:r>
      <m:oMath>
        <m:r>
          <w:rPr>
            <w:rFonts w:ascii="Cambria Math" w:hAnsi="Cambria Math"/>
            <w:lang w:val="en-US"/>
          </w:rPr>
          <m:t>φ</m:t>
        </m:r>
        <m:d>
          <m:dPr>
            <m:ctrlPr>
              <w:rPr>
                <w:rFonts w:ascii="Cambria Math" w:hAnsi="Cambria Math"/>
                <w:i/>
                <w:lang w:val="en-US"/>
              </w:rPr>
            </m:ctrlPr>
          </m:dPr>
          <m:e>
            <m:r>
              <w:rPr>
                <w:rFonts w:ascii="Cambria Math" w:hAnsi="Cambria Math"/>
                <w:lang w:val="en-US"/>
              </w:rPr>
              <m:t>x,y</m:t>
            </m:r>
          </m:e>
        </m:d>
      </m:oMath>
      <w:r w:rsidR="005E63E2">
        <w:rPr>
          <w:lang w:val="en-US"/>
        </w:rPr>
        <w:t xml:space="preserve"> </w:t>
      </w:r>
      <w:del w:id="303" w:author="Proofed" w:date="2021-03-12T17:06:00Z">
        <w:r w:rsidR="005E63E2" w:rsidRPr="005E63E2" w:rsidDel="00E972E5">
          <w:rPr>
            <w:lang w:val="en-US"/>
          </w:rPr>
          <w:delText xml:space="preserve">has </w:delText>
        </w:r>
      </w:del>
      <w:ins w:id="304" w:author="Proofed" w:date="2021-03-12T17:06:00Z">
        <w:r w:rsidR="00E972E5">
          <w:rPr>
            <w:lang w:val="en-US"/>
          </w:rPr>
          <w:t>contains</w:t>
        </w:r>
        <w:r w:rsidR="00E972E5" w:rsidRPr="005E63E2">
          <w:rPr>
            <w:lang w:val="en-US"/>
          </w:rPr>
          <w:t xml:space="preserve"> </w:t>
        </w:r>
      </w:ins>
      <w:r w:rsidR="005E63E2" w:rsidRPr="005E63E2">
        <w:rPr>
          <w:lang w:val="en-US"/>
        </w:rPr>
        <w:t>the information about the surface height/depth</w:t>
      </w:r>
      <w:r w:rsidR="005E63E2">
        <w:rPr>
          <w:lang w:val="en-US"/>
        </w:rPr>
        <w:t xml:space="preserve"> </w:t>
      </w:r>
      <w:r w:rsidR="005E63E2" w:rsidRPr="005E63E2">
        <w:rPr>
          <w:lang w:val="en-US"/>
        </w:rPr>
        <w:t>variations.</w:t>
      </w:r>
    </w:p>
    <w:p w14:paraId="28D66755" w14:textId="5832C8A7" w:rsidR="005E6DCA" w:rsidRDefault="00BF5E47" w:rsidP="00E972E5">
      <w:pPr>
        <w:pStyle w:val="Bodytextfirst"/>
      </w:pPr>
      <w:r w:rsidRPr="00BF5E47">
        <w:t xml:space="preserve">The relationship between the phase distribution </w:t>
      </w:r>
      <w:r w:rsidR="00570FB8">
        <w:t xml:space="preserve">and the profile information </w:t>
      </w:r>
      <m:oMath>
        <m:r>
          <w:rPr>
            <w:rFonts w:ascii="Cambria Math" w:hAnsi="Cambria Math"/>
          </w:rPr>
          <m:t>z</m:t>
        </m:r>
        <m:d>
          <m:dPr>
            <m:ctrlPr>
              <w:rPr>
                <w:rFonts w:ascii="Cambria Math" w:hAnsi="Cambria Math"/>
                <w:i/>
              </w:rPr>
            </m:ctrlPr>
          </m:dPr>
          <m:e>
            <m:r>
              <w:rPr>
                <w:rFonts w:ascii="Cambria Math" w:hAnsi="Cambria Math"/>
              </w:rPr>
              <m:t>x,y</m:t>
            </m:r>
          </m:e>
        </m:d>
      </m:oMath>
      <w:r w:rsidR="00570FB8">
        <w:t xml:space="preserve"> of the measured object can be achieved by</w:t>
      </w:r>
      <w:r w:rsidR="005E6DCA">
        <w:t xml:space="preserve"> </w:t>
      </w:r>
      <w:r w:rsidR="005E6DCA" w:rsidRPr="00BA457B">
        <w:rPr>
          <w:color w:val="FF0000"/>
        </w:rPr>
        <w:t>[</w:t>
      </w:r>
      <w:r w:rsidR="000D1B9C" w:rsidRPr="00BA457B">
        <w:rPr>
          <w:color w:val="FF0000"/>
        </w:rPr>
        <w:t>3</w:t>
      </w:r>
      <w:r w:rsidR="00284AD6">
        <w:rPr>
          <w:color w:val="FF0000"/>
        </w:rPr>
        <w:t>4</w:t>
      </w:r>
      <w:ins w:id="305" w:author="Proofed" w:date="2021-03-12T17:06:00Z">
        <w:r w:rsidR="00E972E5">
          <w:rPr>
            <w:color w:val="FF0000"/>
          </w:rPr>
          <w:t>]</w:t>
        </w:r>
      </w:ins>
      <w:r w:rsidR="005742BA" w:rsidRPr="00BA457B">
        <w:rPr>
          <w:color w:val="FF0000"/>
        </w:rPr>
        <w:t>-</w:t>
      </w:r>
      <w:ins w:id="306" w:author="Proofed" w:date="2021-03-12T17:06:00Z">
        <w:r w:rsidR="00E972E5">
          <w:rPr>
            <w:color w:val="FF0000"/>
          </w:rPr>
          <w:t>[</w:t>
        </w:r>
      </w:ins>
      <w:r w:rsidR="000D1B9C" w:rsidRPr="00BA457B">
        <w:rPr>
          <w:color w:val="FF0000"/>
        </w:rPr>
        <w:t>3</w:t>
      </w:r>
      <w:r w:rsidR="00284AD6">
        <w:rPr>
          <w:color w:val="FF0000"/>
        </w:rPr>
        <w:t>7</w:t>
      </w:r>
      <w:r w:rsidR="005E6DCA" w:rsidRPr="00BA457B">
        <w:rPr>
          <w:color w:val="FF0000"/>
        </w:rPr>
        <w:t>]</w:t>
      </w:r>
    </w:p>
    <w:p w14:paraId="72558DAF" w14:textId="77777777" w:rsidR="00B169D1" w:rsidRDefault="00B169D1" w:rsidP="00E972E5">
      <w:pPr>
        <w:pStyle w:val="Bodytextfirst"/>
      </w:pPr>
    </w:p>
    <w:p w14:paraId="7FE3806E" w14:textId="085A25DA" w:rsidR="00B91453" w:rsidRDefault="00864F31" w:rsidP="00E972E5">
      <w:pPr>
        <w:pStyle w:val="Bodytextfirst"/>
      </w:pPr>
      <m:oMathPara>
        <m:oMath>
          <m:f>
            <m:fPr>
              <m:ctrlPr>
                <w:rPr>
                  <w:rFonts w:ascii="Cambria Math" w:hAnsi="Cambria Math"/>
                </w:rPr>
              </m:ctrlPr>
            </m:fPr>
            <m:num>
              <m:r>
                <m:rPr>
                  <m:sty m:val="p"/>
                </m:rPr>
                <w:rPr>
                  <w:rFonts w:ascii="Cambria Math" w:hAnsi="Cambria Math"/>
                </w:rPr>
                <m:t>1</m:t>
              </m:r>
            </m:num>
            <m:den>
              <m:r>
                <w:rPr>
                  <w:rFonts w:ascii="Cambria Math" w:hAnsi="Cambria Math"/>
                </w:rPr>
                <m:t>z</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den>
          </m:f>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
            <w:rPr>
              <w:rFonts w:ascii="Cambria Math" w:hAnsi="Cambria Math"/>
            </w:rPr>
            <m:t>b</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f>
            <m:fPr>
              <m:ctrlPr>
                <w:rPr>
                  <w:rFonts w:ascii="Cambria Math" w:hAnsi="Cambria Math"/>
                </w:rPr>
              </m:ctrlPr>
            </m:fPr>
            <m:num>
              <m:r>
                <m:rPr>
                  <m:sty m:val="p"/>
                </m:rPr>
                <w:rPr>
                  <w:rFonts w:ascii="Cambria Math" w:hAnsi="Cambria Math"/>
                </w:rPr>
                <m:t>1</m:t>
              </m:r>
            </m:num>
            <m:den>
              <m:r>
                <w:rPr>
                  <w:rFonts w:ascii="Cambria Math" w:hAnsi="Cambria Math"/>
                </w:rPr>
                <m:t>φ</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den>
          </m:f>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φ</m:t>
                  </m:r>
                </m:e>
                <m:sup>
                  <m:r>
                    <m:rPr>
                      <m:sty m:val="p"/>
                    </m:rPr>
                    <w:rPr>
                      <w:rFonts w:ascii="Cambria Math" w:hAnsi="Cambria Math"/>
                    </w:rPr>
                    <m:t>2</m:t>
                  </m:r>
                </m:sup>
              </m:sSup>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den>
          </m:f>
          <m:r>
            <w:ins w:id="307" w:author="Proofed" w:date="2021-03-12T17:06:00Z">
              <m:rPr>
                <m:nor/>
              </m:rPr>
              <w:rPr>
                <w:rFonts w:ascii="Cambria Math"/>
              </w:rPr>
              <m:t>,</m:t>
            </w:ins>
          </m:r>
          <m:r>
            <w:del w:id="308" w:author="Proofed" w:date="2021-03-12T17:06:00Z">
              <m:rPr>
                <m:nor/>
              </m:rPr>
              <m:t xml:space="preserve"> </m:t>
            </w:del>
          </m:r>
          <m:r>
            <m:rPr>
              <m:nor/>
            </m:rPr>
            <m:t xml:space="preserve">     (2)</m:t>
          </m:r>
        </m:oMath>
      </m:oMathPara>
    </w:p>
    <w:p w14:paraId="4F57B207" w14:textId="77777777" w:rsidR="00B169D1" w:rsidRDefault="00B169D1" w:rsidP="00E972E5">
      <w:pPr>
        <w:pStyle w:val="Bodytextfirst"/>
      </w:pPr>
    </w:p>
    <w:p w14:paraId="16215043" w14:textId="73ABEF52" w:rsidR="00BF5E47" w:rsidRPr="00BF5E47" w:rsidRDefault="008E30A5" w:rsidP="00E972E5">
      <w:pPr>
        <w:pStyle w:val="Bodytextfirst"/>
        <w:rPr>
          <w:szCs w:val="20"/>
        </w:rPr>
      </w:pPr>
      <w:r>
        <w:t xml:space="preserve">where </w:t>
      </w:r>
      <m:oMath>
        <m:r>
          <w:rPr>
            <w:rFonts w:ascii="Cambria Math" w:hAnsi="Cambria Math"/>
          </w:rPr>
          <m:t>a</m:t>
        </m:r>
        <m:d>
          <m:dPr>
            <m:ctrlPr>
              <w:rPr>
                <w:rFonts w:ascii="Cambria Math" w:hAnsi="Cambria Math"/>
                <w:i/>
              </w:rPr>
            </m:ctrlPr>
          </m:dPr>
          <m:e>
            <m:r>
              <w:rPr>
                <w:rFonts w:ascii="Cambria Math" w:hAnsi="Cambria Math"/>
              </w:rPr>
              <m:t>x,y</m:t>
            </m:r>
          </m:e>
        </m:d>
      </m:oMath>
      <w:r>
        <w:t xml:space="preserve">, </w:t>
      </w:r>
      <m:oMath>
        <m:r>
          <w:rPr>
            <w:rFonts w:ascii="Cambria Math" w:hAnsi="Cambria Math"/>
          </w:rPr>
          <m:t>b</m:t>
        </m:r>
        <m:d>
          <m:dPr>
            <m:ctrlPr>
              <w:rPr>
                <w:rFonts w:ascii="Cambria Math" w:hAnsi="Cambria Math"/>
                <w:i/>
              </w:rPr>
            </m:ctrlPr>
          </m:dPr>
          <m:e>
            <m:r>
              <w:rPr>
                <w:rFonts w:ascii="Cambria Math" w:hAnsi="Cambria Math"/>
              </w:rPr>
              <m:t>x, y</m:t>
            </m:r>
          </m:e>
        </m:d>
      </m:oMath>
      <w:r>
        <w:t xml:space="preserve"> and </w:t>
      </w:r>
      <m:oMath>
        <m:r>
          <w:rPr>
            <w:rFonts w:ascii="Cambria Math" w:hAnsi="Cambria Math"/>
          </w:rPr>
          <m:t>c</m:t>
        </m:r>
        <m:d>
          <m:dPr>
            <m:ctrlPr>
              <w:rPr>
                <w:rFonts w:ascii="Cambria Math" w:hAnsi="Cambria Math"/>
                <w:i/>
              </w:rPr>
            </m:ctrlPr>
          </m:dPr>
          <m:e>
            <m:r>
              <w:rPr>
                <w:rFonts w:ascii="Cambria Math" w:hAnsi="Cambria Math"/>
              </w:rPr>
              <m:t>x,y</m:t>
            </m:r>
          </m:e>
        </m:d>
      </m:oMath>
      <w:r>
        <w:t xml:space="preserve"> are the parameters related to the measurement system</w:t>
      </w:r>
      <w:r w:rsidR="00B169D1">
        <w:t>,</w:t>
      </w:r>
      <w:r>
        <w:t xml:space="preserve"> which can be determined by a calibration process in advance</w:t>
      </w:r>
      <w:r w:rsidR="00D543F6">
        <w:t xml:space="preserve"> </w:t>
      </w:r>
      <w:r w:rsidR="000A3679">
        <w:t>[</w:t>
      </w:r>
      <w:r w:rsidR="00F436ED">
        <w:t>3</w:t>
      </w:r>
      <w:r w:rsidR="00284AD6">
        <w:t>8</w:t>
      </w:r>
      <w:ins w:id="309" w:author="Proofed" w:date="2021-03-12T17:07:00Z">
        <w:r w:rsidR="00E972E5">
          <w:t>]</w:t>
        </w:r>
      </w:ins>
      <w:r w:rsidR="000A3679">
        <w:t>-</w:t>
      </w:r>
      <w:ins w:id="310" w:author="Proofed" w:date="2021-03-12T17:07:00Z">
        <w:r w:rsidR="00E972E5">
          <w:t>[</w:t>
        </w:r>
      </w:ins>
      <w:r w:rsidR="00284AD6">
        <w:t>40</w:t>
      </w:r>
      <w:r w:rsidR="000A3679">
        <w:t>]</w:t>
      </w:r>
      <w:r>
        <w:t xml:space="preserve">. </w:t>
      </w:r>
    </w:p>
    <w:p w14:paraId="16076101" w14:textId="23C1E6FA" w:rsidR="0039276A" w:rsidRDefault="00793678" w:rsidP="0039276A">
      <w:r>
        <w:t xml:space="preserve">To calculate the system constants </w:t>
      </w:r>
      <m:oMath>
        <m:r>
          <w:rPr>
            <w:rFonts w:ascii="Cambria Math" w:hAnsi="Cambria Math"/>
          </w:rPr>
          <m:t>a</m:t>
        </m:r>
        <m:d>
          <m:dPr>
            <m:ctrlPr>
              <w:rPr>
                <w:rFonts w:ascii="Cambria Math" w:hAnsi="Cambria Math"/>
                <w:i/>
              </w:rPr>
            </m:ctrlPr>
          </m:dPr>
          <m:e>
            <m:r>
              <w:rPr>
                <w:rFonts w:ascii="Cambria Math" w:hAnsi="Cambria Math"/>
              </w:rPr>
              <m:t>x,y</m:t>
            </m:r>
          </m:e>
        </m:d>
      </m:oMath>
      <w:r>
        <w:t xml:space="preserve">, </w:t>
      </w:r>
      <m:oMath>
        <m:r>
          <w:rPr>
            <w:rFonts w:ascii="Cambria Math" w:hAnsi="Cambria Math"/>
          </w:rPr>
          <m:t>b</m:t>
        </m:r>
        <m:d>
          <m:dPr>
            <m:ctrlPr>
              <w:rPr>
                <w:rFonts w:ascii="Cambria Math" w:hAnsi="Cambria Math"/>
                <w:i/>
              </w:rPr>
            </m:ctrlPr>
          </m:dPr>
          <m:e>
            <m:r>
              <w:rPr>
                <w:rFonts w:ascii="Cambria Math" w:hAnsi="Cambria Math"/>
              </w:rPr>
              <m:t>x, y</m:t>
            </m:r>
          </m:e>
        </m:d>
      </m:oMath>
      <w:r>
        <w:t xml:space="preserve"> and </w:t>
      </w:r>
      <m:oMath>
        <m:r>
          <w:rPr>
            <w:rFonts w:ascii="Cambria Math" w:hAnsi="Cambria Math"/>
          </w:rPr>
          <m:t>c</m:t>
        </m:r>
        <m:d>
          <m:dPr>
            <m:ctrlPr>
              <w:rPr>
                <w:rFonts w:ascii="Cambria Math" w:hAnsi="Cambria Math"/>
                <w:i/>
              </w:rPr>
            </m:ctrlPr>
          </m:dPr>
          <m:e>
            <m:r>
              <w:rPr>
                <w:rFonts w:ascii="Cambria Math" w:hAnsi="Cambria Math"/>
              </w:rPr>
              <m:t>x,y</m:t>
            </m:r>
          </m:e>
        </m:d>
        <m:r>
          <w:rPr>
            <w:rFonts w:ascii="Cambria Math" w:hAnsi="Cambria Math"/>
          </w:rPr>
          <m:t>,</m:t>
        </m:r>
      </m:oMath>
      <w:r>
        <w:t xml:space="preserve"> </w:t>
      </w:r>
      <w:r w:rsidR="0039276A">
        <w:t xml:space="preserve">we use </w:t>
      </w:r>
      <w:r w:rsidR="00BA5574">
        <w:t>the</w:t>
      </w:r>
      <w:r w:rsidR="00CA29E6" w:rsidRPr="00CA29E6">
        <w:t xml:space="preserve"> least</w:t>
      </w:r>
      <w:ins w:id="311" w:author="Proofed" w:date="2021-03-14T14:05:00Z">
        <w:r w:rsidR="00541F9E">
          <w:t>-</w:t>
        </w:r>
      </w:ins>
      <w:del w:id="312" w:author="Proofed" w:date="2021-03-14T14:05:00Z">
        <w:r w:rsidR="00CA29E6" w:rsidRPr="00CA29E6" w:rsidDel="00541F9E">
          <w:delText xml:space="preserve"> </w:delText>
        </w:r>
      </w:del>
      <w:r w:rsidR="00CA29E6" w:rsidRPr="00CA29E6">
        <w:t>squares method</w:t>
      </w:r>
      <w:r w:rsidR="00AA2435">
        <w:t>.</w:t>
      </w:r>
    </w:p>
    <w:p w14:paraId="35453010" w14:textId="13CC8C66" w:rsidR="001125A2" w:rsidRDefault="00F425BC" w:rsidP="0039276A">
      <w:pPr>
        <w:rPr>
          <w:color w:val="000000" w:themeColor="text1"/>
        </w:rPr>
      </w:pPr>
      <w:r>
        <w:rPr>
          <w:color w:val="000000" w:themeColor="text1"/>
        </w:rPr>
        <w:t>A</w:t>
      </w:r>
      <w:r w:rsidRPr="002F00C7">
        <w:rPr>
          <w:color w:val="000000" w:themeColor="text1"/>
        </w:rPr>
        <w:t xml:space="preserve">s shown in </w:t>
      </w:r>
      <w:r>
        <w:rPr>
          <w:color w:val="000000" w:themeColor="text1"/>
        </w:rPr>
        <w:t>F</w:t>
      </w:r>
      <w:r w:rsidRPr="002F00C7">
        <w:rPr>
          <w:color w:val="000000" w:themeColor="text1"/>
        </w:rPr>
        <w:t>ig</w:t>
      </w:r>
      <w:r w:rsidR="00F76F7D">
        <w:rPr>
          <w:color w:val="000000" w:themeColor="text1"/>
        </w:rPr>
        <w:t>ure</w:t>
      </w:r>
      <w:r w:rsidRPr="002F00C7">
        <w:rPr>
          <w:color w:val="000000" w:themeColor="text1"/>
        </w:rPr>
        <w:t xml:space="preserve"> 4</w:t>
      </w:r>
      <w:r>
        <w:rPr>
          <w:color w:val="000000" w:themeColor="text1"/>
        </w:rPr>
        <w:t>, d</w:t>
      </w:r>
      <w:r w:rsidR="00015649" w:rsidRPr="002F00C7">
        <w:rPr>
          <w:color w:val="000000" w:themeColor="text1"/>
        </w:rPr>
        <w:t xml:space="preserve">uring the calibration procedure, the reference plane is </w:t>
      </w:r>
      <w:r w:rsidR="003470BD" w:rsidRPr="002F00C7">
        <w:rPr>
          <w:color w:val="000000" w:themeColor="text1"/>
        </w:rPr>
        <w:t>shifted</w:t>
      </w:r>
      <w:r w:rsidR="00015649" w:rsidRPr="002F00C7">
        <w:rPr>
          <w:color w:val="000000" w:themeColor="text1"/>
        </w:rPr>
        <w:t xml:space="preserve"> to </w:t>
      </w:r>
      <m:oMath>
        <m:r>
          <w:rPr>
            <w:rFonts w:ascii="Cambria Math" w:hAnsi="Cambria Math"/>
            <w:color w:val="000000" w:themeColor="text1"/>
          </w:rPr>
          <m:t>n</m:t>
        </m:r>
      </m:oMath>
      <w:r w:rsidR="00BF7A6D" w:rsidRPr="002F00C7">
        <w:rPr>
          <w:color w:val="000000" w:themeColor="text1"/>
        </w:rPr>
        <w:t xml:space="preserve"> </w:t>
      </w:r>
      <w:del w:id="313" w:author="Proofed" w:date="2021-03-12T17:08:00Z">
        <w:r w:rsidR="00BF7A6D" w:rsidRPr="002F00C7" w:rsidDel="00E972E5">
          <w:rPr>
            <w:color w:val="000000" w:themeColor="text1"/>
          </w:rPr>
          <w:delText xml:space="preserve">different </w:delText>
        </w:r>
      </w:del>
      <w:r w:rsidR="00544AE6" w:rsidRPr="002F00C7">
        <w:rPr>
          <w:color w:val="000000" w:themeColor="text1"/>
        </w:rPr>
        <w:t>position</w:t>
      </w:r>
      <w:r w:rsidR="007662FC" w:rsidRPr="002F00C7">
        <w:rPr>
          <w:color w:val="000000" w:themeColor="text1"/>
        </w:rPr>
        <w:t xml:space="preserve"> along the direction of the object height. E</w:t>
      </w:r>
      <w:r w:rsidR="00015649" w:rsidRPr="002F00C7">
        <w:rPr>
          <w:color w:val="000000" w:themeColor="text1"/>
        </w:rPr>
        <w:t xml:space="preserve">ach </w:t>
      </w:r>
      <w:r w:rsidR="002F00C7" w:rsidRPr="002F00C7">
        <w:rPr>
          <w:color w:val="000000" w:themeColor="text1"/>
        </w:rPr>
        <w:t xml:space="preserve">new </w:t>
      </w:r>
      <w:r w:rsidR="007662FC" w:rsidRPr="002F00C7">
        <w:rPr>
          <w:color w:val="000000" w:themeColor="text1"/>
        </w:rPr>
        <w:t xml:space="preserve">position </w:t>
      </w:r>
      <w:r w:rsidR="00E436B9" w:rsidRPr="002F00C7">
        <w:rPr>
          <w:color w:val="000000" w:themeColor="text1"/>
        </w:rPr>
        <w:t>ha</w:t>
      </w:r>
      <w:r w:rsidR="002F00C7" w:rsidRPr="002F00C7">
        <w:rPr>
          <w:color w:val="000000" w:themeColor="text1"/>
        </w:rPr>
        <w:t>s</w:t>
      </w:r>
      <w:r w:rsidR="00E436B9" w:rsidRPr="002F00C7">
        <w:rPr>
          <w:color w:val="000000" w:themeColor="text1"/>
        </w:rPr>
        <w:t xml:space="preserve"> </w:t>
      </w:r>
      <w:r w:rsidR="00015649" w:rsidRPr="002F00C7">
        <w:rPr>
          <w:color w:val="000000" w:themeColor="text1"/>
        </w:rPr>
        <w:t xml:space="preserve">height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n</m:t>
            </m:r>
          </m:sub>
        </m:sSub>
      </m:oMath>
      <w:r w:rsidR="00015649" w:rsidRPr="002F00C7">
        <w:rPr>
          <w:color w:val="000000" w:themeColor="text1"/>
        </w:rPr>
        <w:t xml:space="preserve"> with respect to the zero position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0</m:t>
            </m:r>
          </m:sub>
        </m:sSub>
      </m:oMath>
      <w:r w:rsidR="00015649" w:rsidRPr="002F00C7">
        <w:rPr>
          <w:color w:val="000000" w:themeColor="text1"/>
        </w:rPr>
        <w:t>).</w:t>
      </w:r>
    </w:p>
    <w:p w14:paraId="341A485A" w14:textId="77777777" w:rsidR="00121F26" w:rsidRDefault="00121F26" w:rsidP="0039276A">
      <w:pPr>
        <w:rPr>
          <w:color w:val="000000" w:themeColor="text1"/>
        </w:rPr>
      </w:pPr>
    </w:p>
    <w:p w14:paraId="1EFC08DC" w14:textId="77777777" w:rsidR="002F00C7" w:rsidRDefault="002F00C7" w:rsidP="002F00C7">
      <w:pPr>
        <w:ind w:firstLine="0"/>
        <w:jc w:val="center"/>
        <w:rPr>
          <w:lang w:val="en-US"/>
        </w:rPr>
      </w:pPr>
      <w:r>
        <w:rPr>
          <w:noProof/>
          <w:lang w:val="it-IT" w:eastAsia="it-IT"/>
        </w:rPr>
        <w:drawing>
          <wp:inline distT="0" distB="0" distL="0" distR="0" wp14:anchorId="2399D6CB" wp14:editId="46A40E67">
            <wp:extent cx="3161351" cy="1888342"/>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0897" cy="1900017"/>
                    </a:xfrm>
                    <a:prstGeom prst="rect">
                      <a:avLst/>
                    </a:prstGeom>
                  </pic:spPr>
                </pic:pic>
              </a:graphicData>
            </a:graphic>
          </wp:inline>
        </w:drawing>
      </w:r>
    </w:p>
    <w:p w14:paraId="45ECAC46" w14:textId="6D7AE3F8" w:rsidR="002F00C7" w:rsidRDefault="002F00C7" w:rsidP="002F00C7">
      <w:pPr>
        <w:pStyle w:val="FigureCaption"/>
      </w:pPr>
      <w:r w:rsidRPr="00921277">
        <w:t xml:space="preserve">Figure </w:t>
      </w:r>
      <w:r w:rsidR="000D7EC6">
        <w:t>4</w:t>
      </w:r>
      <w:r w:rsidRPr="00921277">
        <w:t xml:space="preserve">. </w:t>
      </w:r>
      <w:r w:rsidR="000D7EC6" w:rsidRPr="000D7EC6">
        <w:rPr>
          <w:lang w:val="en-US"/>
        </w:rPr>
        <w:t>The calibration process of the system constant</w:t>
      </w:r>
      <w:r w:rsidRPr="00457E84">
        <w:t>.</w:t>
      </w:r>
    </w:p>
    <w:p w14:paraId="566D20C9" w14:textId="24D929FF" w:rsidR="00E23059" w:rsidRPr="00E23059" w:rsidRDefault="00E23059" w:rsidP="00E23059">
      <w:pPr>
        <w:rPr>
          <w:color w:val="000000" w:themeColor="text1"/>
        </w:rPr>
      </w:pPr>
      <w:r>
        <w:rPr>
          <w:color w:val="000000" w:themeColor="text1"/>
        </w:rPr>
        <w:t xml:space="preserve">To determine </w:t>
      </w:r>
      <w:r>
        <w:t xml:space="preserve">the system constants </w:t>
      </w:r>
      <m:oMath>
        <m:r>
          <w:rPr>
            <w:rFonts w:ascii="Cambria Math" w:hAnsi="Cambria Math"/>
          </w:rPr>
          <m:t>a</m:t>
        </m:r>
        <m:d>
          <m:dPr>
            <m:ctrlPr>
              <w:rPr>
                <w:rFonts w:ascii="Cambria Math" w:hAnsi="Cambria Math"/>
                <w:i/>
              </w:rPr>
            </m:ctrlPr>
          </m:dPr>
          <m:e>
            <m:r>
              <w:rPr>
                <w:rFonts w:ascii="Cambria Math" w:hAnsi="Cambria Math"/>
              </w:rPr>
              <m:t>x,y</m:t>
            </m:r>
          </m:e>
        </m:d>
      </m:oMath>
      <w:r>
        <w:t xml:space="preserve">, </w:t>
      </w:r>
      <m:oMath>
        <m:r>
          <w:rPr>
            <w:rFonts w:ascii="Cambria Math" w:hAnsi="Cambria Math"/>
          </w:rPr>
          <m:t>b</m:t>
        </m:r>
        <m:d>
          <m:dPr>
            <m:ctrlPr>
              <w:rPr>
                <w:rFonts w:ascii="Cambria Math" w:hAnsi="Cambria Math"/>
                <w:i/>
              </w:rPr>
            </m:ctrlPr>
          </m:dPr>
          <m:e>
            <m:r>
              <w:rPr>
                <w:rFonts w:ascii="Cambria Math" w:hAnsi="Cambria Math"/>
              </w:rPr>
              <m:t>x, y</m:t>
            </m:r>
          </m:e>
        </m:d>
      </m:oMath>
      <w:r>
        <w:t xml:space="preserve"> and </w:t>
      </w:r>
      <m:oMath>
        <m:r>
          <w:rPr>
            <w:rFonts w:ascii="Cambria Math" w:hAnsi="Cambria Math"/>
          </w:rPr>
          <m:t>c</m:t>
        </m:r>
        <m:d>
          <m:dPr>
            <m:ctrlPr>
              <w:rPr>
                <w:rFonts w:ascii="Cambria Math" w:hAnsi="Cambria Math"/>
                <w:i/>
              </w:rPr>
            </m:ctrlPr>
          </m:dPr>
          <m:e>
            <m:r>
              <w:rPr>
                <w:rFonts w:ascii="Cambria Math" w:hAnsi="Cambria Math"/>
              </w:rPr>
              <m:t>x,y</m:t>
            </m:r>
          </m:e>
        </m:d>
      </m:oMath>
      <w:r w:rsidRPr="00E23059">
        <w:rPr>
          <w:color w:val="000000" w:themeColor="text1"/>
        </w:rPr>
        <w:t xml:space="preserve">, we define </w:t>
      </w:r>
      <w:r w:rsidR="00E0186C">
        <w:rPr>
          <w:color w:val="000000" w:themeColor="text1"/>
        </w:rPr>
        <w:t xml:space="preserve">the </w:t>
      </w:r>
      <w:r w:rsidRPr="00E23059">
        <w:rPr>
          <w:color w:val="000000" w:themeColor="text1"/>
        </w:rPr>
        <w:t>error function</w:t>
      </w:r>
      <w:ins w:id="314" w:author="Proofed" w:date="2021-03-12T17:08:00Z">
        <w:r w:rsidR="00E972E5">
          <w:rPr>
            <w:color w:val="000000" w:themeColor="text1"/>
          </w:rPr>
          <w:t xml:space="preserve"> as</w:t>
        </w:r>
      </w:ins>
    </w:p>
    <w:p w14:paraId="69E30945" w14:textId="5DCDB8A1" w:rsidR="00A727D8" w:rsidRPr="003904CA" w:rsidRDefault="00864F31" w:rsidP="00B87E03">
      <w:pPr>
        <w:spacing w:before="120" w:after="120"/>
      </w:pPr>
      <m:oMathPara>
        <m:oMathParaPr>
          <m:jc m:val="right"/>
        </m:oMathParaPr>
        <m:oMath>
          <m:m>
            <m:mPr>
              <m:mcs>
                <m:mc>
                  <m:mcPr>
                    <m:count m:val="1"/>
                    <m:mcJc m:val="center"/>
                  </m:mcPr>
                </m:mc>
              </m:mcs>
              <m:ctrlPr>
                <w:rPr>
                  <w:rFonts w:ascii="Cambria Math" w:hAnsi="Cambria Math"/>
                  <w:i/>
                </w:rPr>
              </m:ctrlPr>
            </m:mPr>
            <m:mr>
              <m:e>
                <m:r>
                  <w:rPr>
                    <w:rFonts w:ascii="Cambria Math" w:hAnsi="Cambria Math"/>
                  </w:rPr>
                  <m:t>ε</m:t>
                </m:r>
                <m:d>
                  <m:dPr>
                    <m:ctrlPr>
                      <w:rPr>
                        <w:rFonts w:ascii="Cambria Math" w:hAnsi="Cambria Math"/>
                        <w:i/>
                      </w:rPr>
                    </m:ctrlPr>
                  </m:dPr>
                  <m:e>
                    <m:r>
                      <w:rPr>
                        <w:rFonts w:ascii="Cambria Math" w:hAnsi="Cambria Math"/>
                      </w:rPr>
                      <m:t>x,y</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t>
                            </m:r>
                          </m:e>
                          <m:e>
                            <m:f>
                              <m:fPr>
                                <m:ctrlPr>
                                  <w:rPr>
                                    <w:rFonts w:ascii="Cambria Math" w:hAnsi="Cambria Math"/>
                                    <w:i/>
                                  </w:rPr>
                                </m:ctrlPr>
                              </m:fPr>
                              <m:num>
                                <m:r>
                                  <w:rPr>
                                    <w:rFonts w:ascii="Cambria Math" w:hAnsi="Cambria Math"/>
                                  </w:rPr>
                                  <m:t>1</m:t>
                                </m:r>
                              </m:num>
                              <m:den>
                                <m:r>
                                  <w:rPr>
                                    <w:rFonts w:ascii="Cambria Math" w:hAnsi="Cambria Math"/>
                                  </w:rPr>
                                  <m:t>z</m:t>
                                </m:r>
                                <m:d>
                                  <m:dPr>
                                    <m:ctrlPr>
                                      <w:rPr>
                                        <w:rFonts w:ascii="Cambria Math" w:hAnsi="Cambria Math"/>
                                        <w:i/>
                                      </w:rPr>
                                    </m:ctrlPr>
                                  </m:dPr>
                                  <m:e>
                                    <m:r>
                                      <w:rPr>
                                        <w:rFonts w:ascii="Cambria Math" w:hAnsi="Cambria Math"/>
                                      </w:rPr>
                                      <m:t>x,y</m:t>
                                    </m:r>
                                  </m:e>
                                </m:d>
                              </m:den>
                            </m:f>
                            <m:r>
                              <w:rPr>
                                <w:rFonts w:ascii="Cambria Math" w:hAnsi="Cambria Math"/>
                              </w:rPr>
                              <m:t>-</m:t>
                            </m:r>
                            <m:d>
                              <m:dPr>
                                <m:begChr m:val="["/>
                                <m:endChr m:val=""/>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x,y</m:t>
                                    </m:r>
                                  </m:e>
                                </m:d>
                                <m:r>
                                  <w:rPr>
                                    <w:rFonts w:ascii="Cambria Math" w:hAnsi="Cambria Math"/>
                                  </w:rPr>
                                  <m:t>+b</m:t>
                                </m:r>
                                <m:d>
                                  <m:dPr>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x,y</m:t>
                                        </m:r>
                                      </m:e>
                                    </m:d>
                                  </m:den>
                                </m:f>
                              </m:e>
                            </m:d>
                          </m:e>
                        </m:eqArr>
                      </m:e>
                    </m:d>
                  </m:e>
                </m:nary>
              </m:e>
            </m:mr>
            <m:mr>
              <m:e>
                <m:sSup>
                  <m:sSupPr>
                    <m:ctrlPr>
                      <w:rPr>
                        <w:rFonts w:ascii="Cambria Math" w:hAnsi="Cambria Math"/>
                        <w:i/>
                      </w:rPr>
                    </m:ctrlPr>
                  </m:sSupPr>
                  <m:e>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 b</m:t>
                            </m:r>
                            <m:d>
                              <m:dPr>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φ</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d>
                      </m:e>
                    </m:d>
                  </m:e>
                  <m:sup>
                    <m:r>
                      <w:rPr>
                        <w:rFonts w:ascii="Cambria Math" w:hAnsi="Cambria Math"/>
                      </w:rPr>
                      <m:t>2</m:t>
                    </m:r>
                  </m:sup>
                </m:sSup>
                <m:r>
                  <w:rPr>
                    <w:rFonts w:ascii="Cambria Math" w:hAnsi="Cambria Math"/>
                  </w:rPr>
                  <m:t xml:space="preserve">    </m:t>
                </m:r>
                <m:r>
                  <w:ins w:id="315" w:author="Proofed" w:date="2021-03-12T17:08:00Z">
                    <w:rPr>
                      <w:rFonts w:ascii="Cambria Math" w:hAnsi="Cambria Math"/>
                    </w:rPr>
                    <m:t>,</m:t>
                  </w:ins>
                </m:r>
                <m:r>
                  <w:rPr>
                    <w:rFonts w:ascii="Cambria Math" w:hAnsi="Cambria Math"/>
                  </w:rPr>
                  <m:t xml:space="preserve">                      </m:t>
                </m:r>
              </m:e>
            </m:mr>
          </m:m>
          <m:r>
            <w:rPr>
              <w:rFonts w:ascii="Cambria Math" w:hAnsi="Cambria Math"/>
            </w:rPr>
            <m:t xml:space="preserve">          </m:t>
          </m:r>
          <m:r>
            <m:rPr>
              <m:nor/>
            </m:rPr>
            <m:t>(3)</m:t>
          </m:r>
        </m:oMath>
      </m:oMathPara>
    </w:p>
    <w:p w14:paraId="268180E9" w14:textId="3DE8F61A" w:rsidR="000718B2" w:rsidRDefault="00680DE4" w:rsidP="006A2FA3">
      <w:pPr>
        <w:ind w:firstLine="0"/>
      </w:pPr>
      <w:r>
        <w:t xml:space="preserve">where </w:t>
      </w:r>
      <m:oMath>
        <m:r>
          <w:rPr>
            <w:rFonts w:ascii="Cambria Math" w:hAnsi="Cambria Math"/>
          </w:rPr>
          <m:t>N</m:t>
        </m:r>
      </m:oMath>
      <w:r>
        <w:t xml:space="preserve"> is the number of shifts of the standard refere</w:t>
      </w:r>
      <w:r w:rsidR="009311E2">
        <w:t xml:space="preserve">nce </w:t>
      </w:r>
      <w:r>
        <w:t>plane</w:t>
      </w:r>
      <w:r w:rsidR="006E4509">
        <w:t xml:space="preserve">. </w:t>
      </w:r>
      <w:del w:id="316" w:author="Proofed" w:date="2021-03-14T14:44:00Z">
        <w:r w:rsidDel="00F61F19">
          <w:delText xml:space="preserve"> </w:delText>
        </w:r>
      </w:del>
      <w:r>
        <w:t xml:space="preserve">In the least-squares sense, the system constants </w:t>
      </w:r>
      <m:oMath>
        <m:r>
          <w:rPr>
            <w:rFonts w:ascii="Cambria Math" w:hAnsi="Cambria Math"/>
          </w:rPr>
          <m:t>a</m:t>
        </m:r>
        <m:d>
          <m:dPr>
            <m:ctrlPr>
              <w:rPr>
                <w:rFonts w:ascii="Cambria Math" w:hAnsi="Cambria Math"/>
                <w:i/>
              </w:rPr>
            </m:ctrlPr>
          </m:dPr>
          <m:e>
            <m:r>
              <w:rPr>
                <w:rFonts w:ascii="Cambria Math" w:hAnsi="Cambria Math"/>
              </w:rPr>
              <m:t>x,y</m:t>
            </m:r>
          </m:e>
        </m:d>
      </m:oMath>
      <w:r>
        <w:t xml:space="preserve">, </w:t>
      </w:r>
      <m:oMath>
        <m:r>
          <w:rPr>
            <w:rFonts w:ascii="Cambria Math" w:hAnsi="Cambria Math"/>
          </w:rPr>
          <m:t>b</m:t>
        </m:r>
        <m:d>
          <m:dPr>
            <m:ctrlPr>
              <w:rPr>
                <w:rFonts w:ascii="Cambria Math" w:hAnsi="Cambria Math"/>
                <w:i/>
              </w:rPr>
            </m:ctrlPr>
          </m:dPr>
          <m:e>
            <m:r>
              <w:rPr>
                <w:rFonts w:ascii="Cambria Math" w:hAnsi="Cambria Math"/>
              </w:rPr>
              <m:t>x, y</m:t>
            </m:r>
          </m:e>
        </m:d>
      </m:oMath>
      <w:r>
        <w:t xml:space="preserve"> and </w:t>
      </w:r>
      <m:oMath>
        <m:r>
          <w:rPr>
            <w:rFonts w:ascii="Cambria Math" w:hAnsi="Cambria Math"/>
          </w:rPr>
          <m:t>c</m:t>
        </m:r>
        <m:d>
          <m:dPr>
            <m:ctrlPr>
              <w:rPr>
                <w:rFonts w:ascii="Cambria Math" w:hAnsi="Cambria Math"/>
                <w:i/>
              </w:rPr>
            </m:ctrlPr>
          </m:dPr>
          <m:e>
            <m:r>
              <w:rPr>
                <w:rFonts w:ascii="Cambria Math" w:hAnsi="Cambria Math"/>
              </w:rPr>
              <m:t>x, y</m:t>
            </m:r>
          </m:e>
        </m:d>
      </m:oMath>
      <w:r>
        <w:t xml:space="preserve"> can be directly estimated by minimi</w:t>
      </w:r>
      <w:ins w:id="317" w:author="Proofed" w:date="2021-03-12T17:09:00Z">
        <w:r w:rsidR="00E972E5">
          <w:t>s</w:t>
        </w:r>
      </w:ins>
      <w:del w:id="318" w:author="Proofed" w:date="2021-03-12T17:09:00Z">
        <w:r w:rsidDel="00E972E5">
          <w:delText>z</w:delText>
        </w:r>
      </w:del>
      <w:r>
        <w:t xml:space="preserve">ing the sum of square </w:t>
      </w:r>
      <m:oMath>
        <m:r>
          <w:rPr>
            <w:rFonts w:ascii="Cambria Math" w:hAnsi="Cambria Math"/>
          </w:rPr>
          <m:t>ε</m:t>
        </m:r>
        <m:d>
          <m:dPr>
            <m:ctrlPr>
              <w:rPr>
                <w:rFonts w:ascii="Cambria Math" w:hAnsi="Cambria Math"/>
                <w:i/>
              </w:rPr>
            </m:ctrlPr>
          </m:dPr>
          <m:e>
            <m:r>
              <w:rPr>
                <w:rFonts w:ascii="Cambria Math" w:hAnsi="Cambria Math"/>
              </w:rPr>
              <m:t>x,y</m:t>
            </m:r>
          </m:e>
        </m:d>
      </m:oMath>
      <w:r>
        <w:t>.</w:t>
      </w:r>
      <w:r w:rsidR="00BB6B4A">
        <w:t xml:space="preserve"> The minimum error is at the point where the </w:t>
      </w:r>
      <w:r w:rsidR="00BB6B4A">
        <w:t>partial deriva</w:t>
      </w:r>
      <w:r w:rsidR="00453461">
        <w:t xml:space="preserve">tives of </w:t>
      </w:r>
      <m:oMath>
        <m:r>
          <w:rPr>
            <w:rFonts w:ascii="Cambria Math" w:hAnsi="Cambria Math"/>
          </w:rPr>
          <m:t>ε</m:t>
        </m:r>
        <m:d>
          <m:dPr>
            <m:ctrlPr>
              <w:rPr>
                <w:rFonts w:ascii="Cambria Math" w:hAnsi="Cambria Math"/>
                <w:i/>
              </w:rPr>
            </m:ctrlPr>
          </m:dPr>
          <m:e>
            <m:r>
              <w:rPr>
                <w:rFonts w:ascii="Cambria Math" w:hAnsi="Cambria Math"/>
              </w:rPr>
              <m:t>x, y</m:t>
            </m:r>
          </m:e>
        </m:d>
      </m:oMath>
      <w:r w:rsidR="007A091A">
        <w:t xml:space="preserve"> </w:t>
      </w:r>
      <w:r w:rsidR="00154D70">
        <w:t xml:space="preserve">with </w:t>
      </w:r>
      <w:r w:rsidR="006A2FA3">
        <w:t>respect</w:t>
      </w:r>
      <w:ins w:id="319" w:author="Proofed" w:date="2021-03-12T17:09:00Z">
        <w:r w:rsidR="00E972E5">
          <w:t xml:space="preserve"> to</w:t>
        </w:r>
      </w:ins>
      <w:r w:rsidR="006A2FA3">
        <w:t xml:space="preserve"> </w:t>
      </w:r>
      <m:oMath>
        <m:r>
          <w:rPr>
            <w:rFonts w:ascii="Cambria Math" w:hAnsi="Cambria Math"/>
          </w:rPr>
          <m:t>a</m:t>
        </m:r>
        <m:d>
          <m:dPr>
            <m:ctrlPr>
              <w:rPr>
                <w:rFonts w:ascii="Cambria Math" w:hAnsi="Cambria Math"/>
                <w:i/>
              </w:rPr>
            </m:ctrlPr>
          </m:dPr>
          <m:e>
            <m:r>
              <w:rPr>
                <w:rFonts w:ascii="Cambria Math" w:hAnsi="Cambria Math"/>
              </w:rPr>
              <m:t>x, y</m:t>
            </m:r>
          </m:e>
        </m:d>
      </m:oMath>
      <w:r w:rsidR="006A2FA3">
        <w:t xml:space="preserve">, </w:t>
      </w:r>
      <m:oMath>
        <m:r>
          <w:rPr>
            <w:rFonts w:ascii="Cambria Math" w:hAnsi="Cambria Math"/>
          </w:rPr>
          <m:t>b</m:t>
        </m:r>
        <m:d>
          <m:dPr>
            <m:ctrlPr>
              <w:rPr>
                <w:rFonts w:ascii="Cambria Math" w:hAnsi="Cambria Math"/>
                <w:i/>
              </w:rPr>
            </m:ctrlPr>
          </m:dPr>
          <m:e>
            <m:r>
              <w:rPr>
                <w:rFonts w:ascii="Cambria Math" w:hAnsi="Cambria Math"/>
              </w:rPr>
              <m:t>x, y</m:t>
            </m:r>
          </m:e>
        </m:d>
      </m:oMath>
      <w:r w:rsidR="006A2FA3">
        <w:t xml:space="preserve"> and </w:t>
      </w:r>
      <m:oMath>
        <m:r>
          <w:rPr>
            <w:rFonts w:ascii="Cambria Math" w:hAnsi="Cambria Math"/>
          </w:rPr>
          <m:t>c</m:t>
        </m:r>
        <m:d>
          <m:dPr>
            <m:ctrlPr>
              <w:rPr>
                <w:rFonts w:ascii="Cambria Math" w:hAnsi="Cambria Math"/>
                <w:i/>
              </w:rPr>
            </m:ctrlPr>
          </m:dPr>
          <m:e>
            <m:r>
              <w:rPr>
                <w:rFonts w:ascii="Cambria Math" w:hAnsi="Cambria Math"/>
              </w:rPr>
              <m:t>x, y</m:t>
            </m:r>
          </m:e>
        </m:d>
      </m:oMath>
      <w:r w:rsidR="00E41206">
        <w:t xml:space="preserve"> </w:t>
      </w:r>
      <w:r w:rsidR="00F73463">
        <w:t>are all zero. Therefore</w:t>
      </w:r>
      <w:r w:rsidR="000718B2">
        <w:t>, we have</w:t>
      </w:r>
      <w:r w:rsidR="00DE4C1F">
        <w:t xml:space="preserve"> </w:t>
      </w:r>
      <w:r w:rsidR="008B07FC">
        <w:t>[</w:t>
      </w:r>
      <w:r w:rsidR="00280D2C">
        <w:t>3</w:t>
      </w:r>
      <w:r w:rsidR="004A5D4E">
        <w:t>5</w:t>
      </w:r>
      <w:r w:rsidR="008B07FC">
        <w:t>]</w:t>
      </w:r>
      <w:del w:id="320" w:author="Proofed" w:date="2021-03-12T17:09:00Z">
        <w:r w:rsidR="000718B2" w:rsidDel="00E972E5">
          <w:delText>:</w:delText>
        </w:r>
      </w:del>
    </w:p>
    <w:p w14:paraId="17D51706" w14:textId="58A51251" w:rsidR="000B0E63" w:rsidRDefault="00864F31" w:rsidP="00F55729">
      <w:pPr>
        <w:spacing w:before="120" w:after="120"/>
        <w:ind w:firstLine="0"/>
        <w:jc w:val="right"/>
      </w:pPr>
      <m:oMathPara>
        <m:oMath>
          <m:m>
            <m:mPr>
              <m:mcs>
                <m:mc>
                  <m:mcPr>
                    <m:count m:val="1"/>
                    <m:mcJc m:val="center"/>
                  </m:mcPr>
                </m:mc>
              </m:mcs>
              <m:ctrlPr>
                <w:rPr>
                  <w:rFonts w:ascii="Cambria Math" w:hAnsi="Cambria Math"/>
                  <w:i/>
                </w:rPr>
              </m:ctrlPr>
            </m:mPr>
            <m:m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d>
                            <m:dPr>
                              <m:ctrlPr>
                                <w:rPr>
                                  <w:rFonts w:ascii="Cambria Math" w:hAnsi="Cambria Math"/>
                                  <w:i/>
                                </w:rPr>
                              </m:ctrlPr>
                            </m:dPr>
                            <m:e>
                              <m:r>
                                <w:rPr>
                                  <w:rFonts w:ascii="Cambria Math" w:hAnsi="Cambria Math"/>
                                </w:rPr>
                                <m:t>x,y</m:t>
                              </m:r>
                            </m:e>
                          </m:d>
                        </m:e>
                      </m:mr>
                      <m:mr>
                        <m:e>
                          <m:r>
                            <w:rPr>
                              <w:rFonts w:ascii="Cambria Math" w:hAnsi="Cambria Math"/>
                            </w:rPr>
                            <m:t>b</m:t>
                          </m:r>
                          <m:d>
                            <m:dPr>
                              <m:ctrlPr>
                                <w:rPr>
                                  <w:rFonts w:ascii="Cambria Math" w:hAnsi="Cambria Math"/>
                                  <w:i/>
                                </w:rPr>
                              </m:ctrlPr>
                            </m:dPr>
                            <m:e>
                              <m:r>
                                <w:rPr>
                                  <w:rFonts w:ascii="Cambria Math" w:hAnsi="Cambria Math"/>
                                </w:rPr>
                                <m:t>x,y</m:t>
                              </m:r>
                            </m:e>
                          </m:d>
                        </m:e>
                      </m:mr>
                      <m:mr>
                        <m:e>
                          <m:r>
                            <w:rPr>
                              <w:rFonts w:ascii="Cambria Math" w:hAnsi="Cambria Math"/>
                            </w:rPr>
                            <m:t>c</m:t>
                          </m:r>
                          <m:d>
                            <m:dPr>
                              <m:ctrlPr>
                                <w:rPr>
                                  <w:rFonts w:ascii="Cambria Math" w:hAnsi="Cambria Math"/>
                                  <w:i/>
                                </w:rPr>
                              </m:ctrlPr>
                            </m:dPr>
                            <m:e>
                              <m:r>
                                <w:rPr>
                                  <w:rFonts w:ascii="Cambria Math" w:hAnsi="Cambria Math"/>
                                </w:rPr>
                                <m:t>x,y</m:t>
                              </m:r>
                            </m:e>
                          </m:d>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N</m:t>
                              </m:r>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n</m:t>
                                          </m:r>
                                        </m:sub>
                                      </m:sSub>
                                      <m:d>
                                        <m:dPr>
                                          <m:ctrlPr>
                                            <w:rPr>
                                              <w:rFonts w:ascii="Cambria Math" w:hAnsi="Cambria Math"/>
                                              <w:i/>
                                            </w:rPr>
                                          </m:ctrlPr>
                                        </m:dPr>
                                        <m:e>
                                          <m:r>
                                            <w:rPr>
                                              <w:rFonts w:ascii="Cambria Math" w:hAnsi="Cambria Math"/>
                                            </w:rPr>
                                            <m:t>x,y</m:t>
                                          </m:r>
                                        </m:e>
                                      </m:d>
                                    </m:den>
                                  </m:f>
                                </m:e>
                              </m:nary>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nary>
                            </m:e>
                          </m:mr>
                          <m:m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n</m:t>
                                          </m:r>
                                        </m:sub>
                                      </m:sSub>
                                      <m:d>
                                        <m:dPr>
                                          <m:ctrlPr>
                                            <w:rPr>
                                              <w:rFonts w:ascii="Cambria Math" w:hAnsi="Cambria Math"/>
                                              <w:i/>
                                            </w:rPr>
                                          </m:ctrlPr>
                                        </m:dPr>
                                        <m:e>
                                          <m:r>
                                            <w:rPr>
                                              <w:rFonts w:ascii="Cambria Math" w:hAnsi="Cambria Math"/>
                                            </w:rPr>
                                            <m:t>x,y</m:t>
                                          </m:r>
                                        </m:e>
                                      </m:d>
                                    </m:den>
                                  </m:f>
                                </m:e>
                              </m:nary>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nary>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3</m:t>
                                          </m:r>
                                        </m:sup>
                                      </m:sSubSup>
                                      <m:d>
                                        <m:dPr>
                                          <m:ctrlPr>
                                            <w:rPr>
                                              <w:rFonts w:ascii="Cambria Math" w:hAnsi="Cambria Math"/>
                                              <w:i/>
                                            </w:rPr>
                                          </m:ctrlPr>
                                        </m:dPr>
                                        <m:e>
                                          <m:r>
                                            <w:rPr>
                                              <w:rFonts w:ascii="Cambria Math" w:hAnsi="Cambria Math"/>
                                            </w:rPr>
                                            <m:t>x,y</m:t>
                                          </m:r>
                                        </m:e>
                                      </m:d>
                                    </m:den>
                                  </m:f>
                                </m:e>
                              </m:nary>
                            </m:e>
                          </m:mr>
                          <m:m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nary>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nary>
                            </m:e>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4</m:t>
                                          </m:r>
                                        </m:sup>
                                      </m:sSubSup>
                                      <m:d>
                                        <m:dPr>
                                          <m:ctrlPr>
                                            <w:rPr>
                                              <w:rFonts w:ascii="Cambria Math" w:hAnsi="Cambria Math"/>
                                              <w:i/>
                                            </w:rPr>
                                          </m:ctrlPr>
                                        </m:dPr>
                                        <m:e>
                                          <m:r>
                                            <w:rPr>
                                              <w:rFonts w:ascii="Cambria Math" w:hAnsi="Cambria Math"/>
                                            </w:rPr>
                                            <m:t>x,y</m:t>
                                          </m:r>
                                        </m:e>
                                      </m:d>
                                    </m:den>
                                  </m:f>
                                </m:e>
                              </m:nary>
                            </m:e>
                          </m:mr>
                        </m:m>
                      </m:e>
                    </m:d>
                  </m:e>
                  <m:sup>
                    <m:r>
                      <w:rPr>
                        <w:rFonts w:ascii="Cambria Math" w:hAnsi="Cambria Math"/>
                      </w:rPr>
                      <m:t>-1</m:t>
                    </m:r>
                  </m:sup>
                </m:sSup>
              </m:e>
            </m:mr>
            <m:mr>
              <m:e>
                <m:r>
                  <w:rPr>
                    <w:rFonts w:ascii="Cambria Math" w:hAnsi="Cambria Math"/>
                  </w:rPr>
                  <m:t xml:space="preserve"> </m:t>
                </m:r>
              </m:e>
            </m:mr>
            <m:mr>
              <m:e>
                <m:r>
                  <m:rPr>
                    <m:nor/>
                  </m:rPr>
                  <w:rPr>
                    <w:rFonts w:ascii="Arial" w:hAnsi="Arial" w:cs="Arial"/>
                  </w:rPr>
                  <m:t>x</m:t>
                </m:r>
                <m:r>
                  <m:rPr>
                    <m:nor/>
                  </m:rPr>
                  <w:rPr>
                    <w:rFonts w:ascii="Cambria Math" w:hAnsi="Arial" w:cs="Arial"/>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x,y</m:t>
                                      </m:r>
                                    </m:e>
                                  </m:d>
                                </m:den>
                              </m:f>
                            </m:e>
                          </m:nary>
                        </m:e>
                      </m:mr>
                      <m:m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z</m:t>
                                      </m:r>
                                    </m:e>
                                    <m:sub>
                                      <m:r>
                                        <w:rPr>
                                          <w:rFonts w:ascii="Cambria Math" w:hAnsi="Cambria Math"/>
                                        </w:rPr>
                                        <m:t>n</m:t>
                                      </m:r>
                                    </m:sub>
                                  </m:sSub>
                                  <m:d>
                                    <m:dPr>
                                      <m:ctrlPr>
                                        <w:rPr>
                                          <w:rFonts w:ascii="Cambria Math" w:hAnsi="Cambria Math"/>
                                          <w:i/>
                                        </w:rPr>
                                      </m:ctrlPr>
                                    </m:dPr>
                                    <m:e>
                                      <m:r>
                                        <w:rPr>
                                          <w:rFonts w:ascii="Cambria Math" w:hAnsi="Cambria Math"/>
                                        </w:rPr>
                                        <m:t>x,y</m:t>
                                      </m:r>
                                    </m:e>
                                  </m:d>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x,y</m:t>
                                      </m:r>
                                    </m:e>
                                  </m:d>
                                </m:den>
                              </m:f>
                            </m:e>
                          </m:nary>
                        </m:e>
                      </m:mr>
                      <m:m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z</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x,y</m:t>
                                      </m:r>
                                    </m:e>
                                  </m:d>
                                </m:den>
                              </m:f>
                            </m:e>
                          </m:nary>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φ</m:t>
                                  </m:r>
                                </m:e>
                                <m:sub>
                                  <m:r>
                                    <w:rPr>
                                      <w:rFonts w:ascii="Cambria Math" w:hAnsi="Cambria Math"/>
                                    </w:rPr>
                                    <m:t>n</m:t>
                                  </m:r>
                                </m:sub>
                              </m:sSub>
                              <m:d>
                                <m:dPr>
                                  <m:ctrlPr>
                                    <w:rPr>
                                      <w:rFonts w:ascii="Cambria Math" w:hAnsi="Cambria Math"/>
                                      <w:i/>
                                    </w:rPr>
                                  </m:ctrlPr>
                                </m:dPr>
                                <m:e>
                                  <m:r>
                                    <w:rPr>
                                      <w:rFonts w:ascii="Cambria Math" w:hAnsi="Cambria Math"/>
                                    </w:rPr>
                                    <m:t>x,y</m:t>
                                  </m:r>
                                </m:e>
                              </m:d>
                            </m:den>
                          </m:f>
                        </m:e>
                      </m:mr>
                    </m:m>
                  </m:e>
                </m:d>
                <m:r>
                  <w:rPr>
                    <w:rFonts w:ascii="Cambria Math" w:hAnsi="Cambria Math"/>
                  </w:rPr>
                  <m:t xml:space="preserve">     </m:t>
                </m:r>
                <m:r>
                  <w:ins w:id="321" w:author="Proofed" w:date="2021-03-12T17:09:00Z">
                    <w:rPr>
                      <w:rFonts w:ascii="Cambria Math" w:hAnsi="Cambria Math"/>
                    </w:rPr>
                    <m:t>.</m:t>
                  </w:ins>
                </m:r>
                <m:r>
                  <w:rPr>
                    <w:rFonts w:ascii="Cambria Math" w:hAnsi="Cambria Math"/>
                  </w:rPr>
                  <m:t xml:space="preserve">            </m:t>
                </m:r>
              </m:e>
            </m:mr>
          </m:m>
          <m:r>
            <w:rPr>
              <w:rFonts w:ascii="Cambria Math" w:hAnsi="Cambria Math"/>
            </w:rPr>
            <m:t xml:space="preserve">  </m:t>
          </m:r>
          <m:r>
            <m:rPr>
              <m:nor/>
            </m:rPr>
            <m:t>(4)</m:t>
          </m:r>
        </m:oMath>
      </m:oMathPara>
    </w:p>
    <w:p w14:paraId="149A4911" w14:textId="18573078" w:rsidR="004A4733" w:rsidRDefault="005C4623" w:rsidP="00B765F0">
      <w:pPr>
        <w:rPr>
          <w:lang w:val="en-US"/>
        </w:rPr>
      </w:pPr>
      <w:del w:id="322" w:author="Proofed" w:date="2021-03-12T17:09:00Z">
        <w:r w:rsidRPr="005C4623" w:rsidDel="00E972E5">
          <w:rPr>
            <w:lang w:val="en-US"/>
          </w:rPr>
          <w:delText>Therefore</w:delText>
        </w:r>
      </w:del>
      <w:ins w:id="323" w:author="Proofed" w:date="2021-03-12T17:09:00Z">
        <w:r w:rsidR="00E972E5">
          <w:rPr>
            <w:lang w:val="en-US"/>
          </w:rPr>
          <w:t>Thus</w:t>
        </w:r>
      </w:ins>
      <w:r w:rsidRPr="005C4623">
        <w:rPr>
          <w:lang w:val="en-US"/>
        </w:rPr>
        <w:t xml:space="preserve">, if the phase map of </w:t>
      </w:r>
      <m:oMath>
        <m:r>
          <w:rPr>
            <w:rFonts w:ascii="Cambria Math" w:hAnsi="Cambria Math"/>
            <w:lang w:val="en-US"/>
          </w:rPr>
          <m:t>N</m:t>
        </m:r>
      </m:oMath>
      <w:r w:rsidRPr="005C4623">
        <w:rPr>
          <w:lang w:val="en-US"/>
        </w:rPr>
        <w:t xml:space="preserve"> planes and the relative positions </w:t>
      </w:r>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n</m:t>
            </m:r>
          </m:sub>
        </m:sSub>
      </m:oMath>
      <w:r w:rsidRPr="005C4623">
        <w:rPr>
          <w:lang w:val="en-US"/>
        </w:rPr>
        <w:t xml:space="preserve"> are known, the </w:t>
      </w:r>
      <w:r w:rsidR="00E31B97">
        <w:t>system constants</w:t>
      </w:r>
      <w:r w:rsidRPr="005C4623">
        <w:rPr>
          <w:lang w:val="en-US"/>
        </w:rPr>
        <w:t xml:space="preserve"> can be obtained from </w:t>
      </w:r>
      <w:r w:rsidR="00E31B97">
        <w:rPr>
          <w:lang w:val="en-US"/>
        </w:rPr>
        <w:t>Eq</w:t>
      </w:r>
      <w:del w:id="324" w:author="Proofed" w:date="2021-03-12T17:15:00Z">
        <w:r w:rsidR="00E31B97" w:rsidDel="0023073C">
          <w:rPr>
            <w:lang w:val="en-US"/>
          </w:rPr>
          <w:delText>.</w:delText>
        </w:r>
      </w:del>
      <w:ins w:id="325" w:author="Proofed" w:date="2021-03-12T17:15:00Z">
        <w:r w:rsidR="0023073C">
          <w:rPr>
            <w:lang w:val="en-US"/>
          </w:rPr>
          <w:t>uation</w:t>
        </w:r>
      </w:ins>
      <w:r w:rsidRPr="005C4623">
        <w:rPr>
          <w:lang w:val="en-US"/>
        </w:rPr>
        <w:t xml:space="preserve"> </w:t>
      </w:r>
      <w:del w:id="326" w:author="Proofed" w:date="2021-03-12T17:22:00Z">
        <w:r w:rsidRPr="005C4623" w:rsidDel="00E51F54">
          <w:rPr>
            <w:lang w:val="en-US"/>
          </w:rPr>
          <w:delText>(</w:delText>
        </w:r>
      </w:del>
      <w:r w:rsidR="00137E7C">
        <w:rPr>
          <w:lang w:val="en-US"/>
        </w:rPr>
        <w:t>4</w:t>
      </w:r>
      <w:del w:id="327" w:author="Proofed" w:date="2021-03-12T17:22:00Z">
        <w:r w:rsidRPr="005C4623" w:rsidDel="00E51F54">
          <w:rPr>
            <w:lang w:val="en-US"/>
          </w:rPr>
          <w:delText>)</w:delText>
        </w:r>
      </w:del>
      <w:r w:rsidRPr="005C4623">
        <w:rPr>
          <w:lang w:val="en-US"/>
        </w:rPr>
        <w:t>.</w:t>
      </w:r>
    </w:p>
    <w:p w14:paraId="7A6ED55C" w14:textId="3D29A1A8" w:rsidR="003026D5" w:rsidRDefault="00CF65DF" w:rsidP="00B765F0">
      <w:pPr>
        <w:rPr>
          <w:lang w:val="en-US"/>
        </w:rPr>
      </w:pPr>
      <w:r w:rsidRPr="00CF65DF">
        <w:rPr>
          <w:lang w:val="en-US"/>
        </w:rPr>
        <w:t xml:space="preserve">For the phase calculation, it is possible to use the </w:t>
      </w:r>
      <w:commentRangeStart w:id="328"/>
      <w:ins w:id="329" w:author="Proofed" w:date="2021-03-12T17:16:00Z">
        <w:r w:rsidR="0023073C">
          <w:rPr>
            <w:lang w:val="en-US"/>
          </w:rPr>
          <w:t>fast Fourier transform</w:t>
        </w:r>
      </w:ins>
      <w:commentRangeEnd w:id="328"/>
      <w:ins w:id="330" w:author="Proofed" w:date="2021-03-14T14:06:00Z">
        <w:r w:rsidR="00541F9E">
          <w:rPr>
            <w:rStyle w:val="CommentReference"/>
          </w:rPr>
          <w:commentReference w:id="328"/>
        </w:r>
      </w:ins>
      <w:ins w:id="331" w:author="Proofed" w:date="2021-03-12T17:16:00Z">
        <w:r w:rsidR="0023073C">
          <w:rPr>
            <w:lang w:val="en-US"/>
          </w:rPr>
          <w:t xml:space="preserve"> </w:t>
        </w:r>
      </w:ins>
      <w:del w:id="332" w:author="Proofed" w:date="2021-03-14T14:06:00Z">
        <w:r w:rsidRPr="00CF65DF" w:rsidDel="00541F9E">
          <w:rPr>
            <w:lang w:val="en-US"/>
          </w:rPr>
          <w:delText xml:space="preserve">FFT </w:delText>
        </w:r>
      </w:del>
      <w:r w:rsidRPr="00CF65DF">
        <w:rPr>
          <w:lang w:val="en-US"/>
        </w:rPr>
        <w:t>algorithm [</w:t>
      </w:r>
      <w:r w:rsidR="004A5D4E">
        <w:rPr>
          <w:lang w:val="en-US"/>
        </w:rPr>
        <w:t>41</w:t>
      </w:r>
      <w:ins w:id="333" w:author="Proofed" w:date="2021-03-12T17:15:00Z">
        <w:r w:rsidR="0023073C">
          <w:rPr>
            <w:lang w:val="en-US"/>
          </w:rPr>
          <w:t>]</w:t>
        </w:r>
      </w:ins>
      <w:r w:rsidRPr="00CF65DF">
        <w:rPr>
          <w:lang w:val="en-US"/>
        </w:rPr>
        <w:t>-</w:t>
      </w:r>
      <w:ins w:id="334" w:author="Proofed" w:date="2021-03-12T17:15:00Z">
        <w:r w:rsidR="0023073C">
          <w:rPr>
            <w:lang w:val="en-US"/>
          </w:rPr>
          <w:t>[</w:t>
        </w:r>
      </w:ins>
      <w:r w:rsidR="00223166">
        <w:rPr>
          <w:lang w:val="en-US"/>
        </w:rPr>
        <w:t>4</w:t>
      </w:r>
      <w:r w:rsidR="004A5D4E">
        <w:rPr>
          <w:lang w:val="en-US"/>
        </w:rPr>
        <w:t>3</w:t>
      </w:r>
      <w:r w:rsidRPr="00CF65DF">
        <w:rPr>
          <w:lang w:val="en-US"/>
        </w:rPr>
        <w:t>] or phase-shifting technique [</w:t>
      </w:r>
      <w:r w:rsidR="00223166">
        <w:rPr>
          <w:lang w:val="en-US"/>
        </w:rPr>
        <w:t>2</w:t>
      </w:r>
      <w:r w:rsidR="004A5D4E">
        <w:rPr>
          <w:lang w:val="en-US"/>
        </w:rPr>
        <w:t>3</w:t>
      </w:r>
      <w:r w:rsidRPr="00CF65DF">
        <w:rPr>
          <w:lang w:val="en-US"/>
        </w:rPr>
        <w:t>].</w:t>
      </w:r>
    </w:p>
    <w:p w14:paraId="3FB1A9F7" w14:textId="0D692446" w:rsidR="00D10263" w:rsidRDefault="00BC2643" w:rsidP="00B7787D">
      <w:pPr>
        <w:rPr>
          <w:lang w:val="en-US"/>
        </w:rPr>
      </w:pPr>
      <w:r>
        <w:rPr>
          <w:lang w:val="en-US"/>
        </w:rPr>
        <w:t xml:space="preserve">Generally, </w:t>
      </w:r>
      <w:del w:id="335" w:author="Proofed" w:date="2021-03-14T14:08:00Z">
        <w:r w:rsidR="008016A8" w:rsidDel="00541F9E">
          <w:rPr>
            <w:lang w:val="en-US"/>
          </w:rPr>
          <w:delText xml:space="preserve">the </w:delText>
        </w:r>
      </w:del>
      <w:r w:rsidR="0075186A" w:rsidRPr="005C4623">
        <w:rPr>
          <w:lang w:val="en-US"/>
        </w:rPr>
        <w:t xml:space="preserve">phase </w:t>
      </w:r>
      <m:oMath>
        <m:r>
          <w:rPr>
            <w:rFonts w:ascii="Cambria Math" w:hAnsi="Cambria Math"/>
            <w:lang w:val="en-US"/>
          </w:rPr>
          <m:t>ϕ</m:t>
        </m:r>
        <m:d>
          <m:dPr>
            <m:ctrlPr>
              <w:rPr>
                <w:rFonts w:ascii="Cambria Math" w:hAnsi="Cambria Math"/>
                <w:i/>
                <w:lang w:val="en-US"/>
              </w:rPr>
            </m:ctrlPr>
          </m:dPr>
          <m:e>
            <m:r>
              <w:rPr>
                <w:rFonts w:ascii="Cambria Math" w:hAnsi="Cambria Math"/>
                <w:lang w:val="en-US"/>
              </w:rPr>
              <m:t>x,y</m:t>
            </m:r>
          </m:e>
        </m:d>
        <m:r>
          <w:rPr>
            <w:rFonts w:ascii="Cambria Math" w:hAnsi="Cambria Math"/>
            <w:lang w:val="en-US"/>
          </w:rPr>
          <m:t>=2π∙</m:t>
        </m:r>
        <m:f>
          <m:fPr>
            <m:ctrlPr>
              <w:rPr>
                <w:rFonts w:ascii="Cambria Math" w:hAnsi="Cambria Math"/>
                <w:i/>
                <w:lang w:val="en-US"/>
              </w:rPr>
            </m:ctrlPr>
          </m:fPr>
          <m:num>
            <m:r>
              <w:rPr>
                <w:rFonts w:ascii="Cambria Math" w:hAnsi="Cambria Math"/>
                <w:lang w:val="en-US"/>
              </w:rPr>
              <m:t>y</m:t>
            </m:r>
          </m:num>
          <m:den>
            <m:r>
              <w:rPr>
                <w:rFonts w:ascii="Cambria Math" w:hAnsi="Cambria Math"/>
                <w:lang w:val="en-US"/>
              </w:rPr>
              <m:t>d</m:t>
            </m:r>
          </m:den>
        </m:f>
        <m:r>
          <w:rPr>
            <w:rFonts w:ascii="Cambria Math" w:hAnsi="Cambria Math"/>
            <w:lang w:val="en-US"/>
          </w:rPr>
          <m:t>+φ</m:t>
        </m:r>
        <m:d>
          <m:dPr>
            <m:ctrlPr>
              <w:rPr>
                <w:rFonts w:ascii="Cambria Math" w:hAnsi="Cambria Math"/>
                <w:i/>
                <w:lang w:val="en-US"/>
              </w:rPr>
            </m:ctrlPr>
          </m:dPr>
          <m:e>
            <m:r>
              <w:rPr>
                <w:rFonts w:ascii="Cambria Math" w:hAnsi="Cambria Math"/>
                <w:lang w:val="en-US"/>
              </w:rPr>
              <m:t>x,y</m:t>
            </m:r>
          </m:e>
        </m:d>
      </m:oMath>
      <w:r w:rsidR="0075186A">
        <w:rPr>
          <w:lang w:val="en-US"/>
        </w:rPr>
        <w:t xml:space="preserve"> </w:t>
      </w:r>
      <w:r w:rsidR="00A02B30">
        <w:rPr>
          <w:lang w:val="en-US"/>
        </w:rPr>
        <w:t xml:space="preserve">can be </w:t>
      </w:r>
      <w:r w:rsidR="0075186A">
        <w:rPr>
          <w:lang w:val="en-US"/>
        </w:rPr>
        <w:t xml:space="preserve">retrieved </w:t>
      </w:r>
      <w:r w:rsidR="00115AE3">
        <w:rPr>
          <w:lang w:val="en-US"/>
        </w:rPr>
        <w:t>u</w:t>
      </w:r>
      <w:r w:rsidR="00B7787D" w:rsidRPr="00B7787D">
        <w:rPr>
          <w:lang w:val="en-US"/>
        </w:rPr>
        <w:t xml:space="preserve">sing </w:t>
      </w:r>
      <w:ins w:id="336" w:author="Proofed" w:date="2021-03-12T17:16:00Z">
        <w:r w:rsidR="0023073C">
          <w:rPr>
            <w:lang w:val="en-US"/>
          </w:rPr>
          <w:t xml:space="preserve">the </w:t>
        </w:r>
      </w:ins>
      <w:r w:rsidR="00B7787D" w:rsidRPr="00B7787D">
        <w:rPr>
          <w:lang w:val="en-US"/>
        </w:rPr>
        <w:t xml:space="preserve">phase-shifting </w:t>
      </w:r>
      <w:r w:rsidR="009F3194">
        <w:rPr>
          <w:lang w:val="en-US"/>
        </w:rPr>
        <w:t>method</w:t>
      </w:r>
      <w:r w:rsidR="008F1A2B">
        <w:rPr>
          <w:lang w:val="en-US"/>
        </w:rPr>
        <w:t xml:space="preserve">. </w:t>
      </w:r>
      <w:r w:rsidR="009D3395">
        <w:rPr>
          <w:lang w:val="en-US"/>
        </w:rPr>
        <w:t>With</w:t>
      </w:r>
      <w:r w:rsidR="008F1A2B">
        <w:rPr>
          <w:lang w:val="en-US"/>
        </w:rPr>
        <w:t xml:space="preserve"> this technique, </w:t>
      </w:r>
      <w:r w:rsidR="00115AE3" w:rsidRPr="00115AE3">
        <w:rPr>
          <w:lang w:val="en-US"/>
        </w:rPr>
        <w:t xml:space="preserve">a set of phase-shifted sinusoidal </w:t>
      </w:r>
      <w:r w:rsidR="008F1A2B">
        <w:rPr>
          <w:lang w:val="en-US"/>
        </w:rPr>
        <w:t xml:space="preserve">fringe </w:t>
      </w:r>
      <w:r w:rsidR="008F1A2B" w:rsidRPr="00A201EA">
        <w:rPr>
          <w:lang w:val="en-US"/>
        </w:rPr>
        <w:t>patte</w:t>
      </w:r>
      <w:r w:rsidR="00B169D1" w:rsidRPr="00A201EA">
        <w:rPr>
          <w:lang w:val="en-US"/>
        </w:rPr>
        <w:t>r</w:t>
      </w:r>
      <w:r w:rsidR="008F1A2B" w:rsidRPr="00A201EA">
        <w:rPr>
          <w:lang w:val="en-US"/>
        </w:rPr>
        <w:t>n</w:t>
      </w:r>
      <w:ins w:id="337" w:author="Proofed" w:date="2021-03-12T17:16:00Z">
        <w:r w:rsidR="0023073C">
          <w:rPr>
            <w:lang w:val="en-US"/>
          </w:rPr>
          <w:t>s</w:t>
        </w:r>
      </w:ins>
      <w:r w:rsidR="008F1A2B">
        <w:rPr>
          <w:lang w:val="en-US"/>
        </w:rPr>
        <w:t xml:space="preserve"> </w:t>
      </w:r>
      <w:ins w:id="338" w:author="Proofed" w:date="2021-03-12T17:17:00Z">
        <w:r w:rsidR="0023073C">
          <w:rPr>
            <w:lang w:val="en-US"/>
          </w:rPr>
          <w:t>is</w:t>
        </w:r>
      </w:ins>
      <w:del w:id="339" w:author="Proofed" w:date="2021-03-12T17:16:00Z">
        <w:r w:rsidR="008F1A2B" w:rsidDel="0023073C">
          <w:rPr>
            <w:lang w:val="en-US"/>
          </w:rPr>
          <w:delText>is</w:delText>
        </w:r>
      </w:del>
      <w:r w:rsidR="008F1A2B">
        <w:rPr>
          <w:lang w:val="en-US"/>
        </w:rPr>
        <w:t xml:space="preserve"> </w:t>
      </w:r>
      <w:r w:rsidR="008F1A2B" w:rsidRPr="00223166">
        <w:rPr>
          <w:lang w:val="en-US"/>
        </w:rPr>
        <w:t>project</w:t>
      </w:r>
      <w:r w:rsidR="00B169D1" w:rsidRPr="00223166">
        <w:rPr>
          <w:lang w:val="en-US"/>
        </w:rPr>
        <w:t>ed</w:t>
      </w:r>
      <w:r w:rsidR="009D3395">
        <w:rPr>
          <w:lang w:val="en-US"/>
        </w:rPr>
        <w:t xml:space="preserve"> on</w:t>
      </w:r>
      <w:ins w:id="340" w:author="Proofed" w:date="2021-03-12T17:17:00Z">
        <w:r w:rsidR="0023073C">
          <w:rPr>
            <w:lang w:val="en-US"/>
          </w:rPr>
          <w:t>to</w:t>
        </w:r>
      </w:ins>
      <w:r w:rsidR="009D3395">
        <w:rPr>
          <w:lang w:val="en-US"/>
        </w:rPr>
        <w:t xml:space="preserve"> the object</w:t>
      </w:r>
      <w:ins w:id="341" w:author="Proofed" w:date="2021-03-12T17:17:00Z">
        <w:r w:rsidR="0023073C">
          <w:rPr>
            <w:lang w:val="en-US"/>
          </w:rPr>
          <w:t>’s</w:t>
        </w:r>
      </w:ins>
      <w:r w:rsidR="009D3395">
        <w:rPr>
          <w:lang w:val="en-US"/>
        </w:rPr>
        <w:t xml:space="preserve"> surface. </w:t>
      </w:r>
      <w:r w:rsidR="00A83364" w:rsidRPr="00A83364">
        <w:rPr>
          <w:lang w:val="en-US"/>
        </w:rPr>
        <w:t>The intensity values, captured by the CCD camera, can be expressed as</w:t>
      </w:r>
      <w:r w:rsidR="004C6791">
        <w:rPr>
          <w:lang w:val="en-US"/>
        </w:rPr>
        <w:t xml:space="preserve"> [</w:t>
      </w:r>
      <w:r w:rsidR="00223166">
        <w:rPr>
          <w:lang w:val="en-US"/>
        </w:rPr>
        <w:t>4</w:t>
      </w:r>
      <w:r w:rsidR="004A5D4E">
        <w:rPr>
          <w:lang w:val="en-US"/>
        </w:rPr>
        <w:t>4</w:t>
      </w:r>
      <w:ins w:id="342" w:author="Proofed" w:date="2021-03-12T17:17:00Z">
        <w:r w:rsidR="0023073C">
          <w:rPr>
            <w:lang w:val="en-US"/>
          </w:rPr>
          <w:t>]</w:t>
        </w:r>
      </w:ins>
      <w:r w:rsidR="00B0275D">
        <w:rPr>
          <w:lang w:val="en-US"/>
        </w:rPr>
        <w:t>-</w:t>
      </w:r>
      <w:ins w:id="343" w:author="Proofed" w:date="2021-03-12T17:17:00Z">
        <w:r w:rsidR="0023073C">
          <w:rPr>
            <w:lang w:val="en-US"/>
          </w:rPr>
          <w:t>[</w:t>
        </w:r>
      </w:ins>
      <w:r w:rsidR="00A255F3">
        <w:rPr>
          <w:lang w:val="en-US"/>
        </w:rPr>
        <w:t>4</w:t>
      </w:r>
      <w:r w:rsidR="004A5D4E">
        <w:rPr>
          <w:lang w:val="en-US"/>
        </w:rPr>
        <w:t>7</w:t>
      </w:r>
      <w:r w:rsidR="00B0275D">
        <w:rPr>
          <w:lang w:val="en-US"/>
        </w:rPr>
        <w:t>]</w:t>
      </w:r>
      <w:del w:id="344" w:author="Proofed" w:date="2021-03-12T17:17:00Z">
        <w:r w:rsidR="00A83364" w:rsidRPr="00A83364" w:rsidDel="0023073C">
          <w:rPr>
            <w:lang w:val="en-US"/>
          </w:rPr>
          <w:delText>:</w:delText>
        </w:r>
      </w:del>
    </w:p>
    <w:p w14:paraId="22C58636" w14:textId="728CD685" w:rsidR="0076663B" w:rsidRPr="00945786" w:rsidRDefault="00864F31" w:rsidP="00941660">
      <w:pPr>
        <w:spacing w:before="120" w:after="120"/>
        <w:rPr>
          <w:lang w:val="en-US"/>
        </w:rPr>
      </w:pPr>
      <m:oMathPara>
        <m:oMathParaPr>
          <m:jc m:val="right"/>
        </m:oMathParaP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n</m:t>
              </m:r>
            </m:sub>
          </m:sSub>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0</m:t>
              </m:r>
            </m:sub>
          </m:sSub>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m:t>
          </m:r>
          <m:r>
            <w:rPr>
              <w:rFonts w:ascii="Cambria Math" w:hAnsi="Cambria Math"/>
              <w:lang w:val="en-US"/>
            </w:rPr>
            <m:t>M</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r>
                    <w:rPr>
                      <w:rFonts w:ascii="Cambria Math" w:hAnsi="Cambria Math"/>
                      <w:lang w:val="en-US"/>
                    </w:rPr>
                    <m:t>ϕ</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n-1</m:t>
                      </m:r>
                    </m:num>
                    <m:den>
                      <m:r>
                        <w:rPr>
                          <w:rFonts w:ascii="Cambria Math" w:hAnsi="Cambria Math"/>
                          <w:lang w:val="en-US"/>
                        </w:rPr>
                        <m:t>N</m:t>
                      </m:r>
                    </m:den>
                  </m:f>
                  <m:r>
                    <m:rPr>
                      <m:sty m:val="p"/>
                    </m:rPr>
                    <w:rPr>
                      <w:rFonts w:ascii="Cambria Math" w:hAnsi="Cambria Math"/>
                      <w:lang w:val="en-US"/>
                    </w:rPr>
                    <m:t>2</m:t>
                  </m:r>
                  <m:r>
                    <w:rPr>
                      <w:rFonts w:ascii="Cambria Math" w:hAnsi="Cambria Math"/>
                      <w:lang w:val="en-US"/>
                    </w:rPr>
                    <m:t>π</m:t>
                  </m:r>
                </m:e>
              </m:d>
              <m:r>
                <w:ins w:id="345" w:author="Proofed" w:date="2021-03-12T17:18:00Z">
                  <w:rPr>
                    <w:rFonts w:ascii="Cambria Math" w:hAnsi="Cambria Math"/>
                    <w:lang w:val="en-US"/>
                  </w:rPr>
                  <m:t>,</m:t>
                </w:ins>
              </m:r>
            </m:e>
          </m:func>
          <m:r>
            <m:rPr>
              <m:nor/>
            </m:rPr>
            <w:rPr>
              <w:rFonts w:ascii="Cambria Math"/>
              <w:lang w:val="en-US"/>
            </w:rPr>
            <m:t xml:space="preserve">   </m:t>
          </m:r>
          <m:r>
            <w:del w:id="346" w:author="Proofed" w:date="2021-03-12T17:18:00Z">
              <m:rPr>
                <m:nor/>
              </m:rPr>
              <w:rPr>
                <w:rFonts w:ascii="Cambria Math"/>
                <w:lang w:val="en-US"/>
              </w:rPr>
              <m:t xml:space="preserve"> </m:t>
            </w:del>
          </m:r>
          <m:r>
            <w:del w:id="347" w:author="Proofed" w:date="2021-03-12T17:17:00Z">
              <m:rPr>
                <m:nor/>
              </m:rPr>
              <w:rPr>
                <w:rFonts w:ascii="Cambria Math"/>
                <w:lang w:val="en-US"/>
              </w:rPr>
              <m:t xml:space="preserve"> </m:t>
            </w:del>
          </m:r>
          <m:r>
            <m:rPr>
              <m:nor/>
            </m:rPr>
            <w:rPr>
              <w:lang w:val="en-US"/>
            </w:rPr>
            <m:t>(</m:t>
          </m:r>
          <m:r>
            <m:rPr>
              <m:nor/>
            </m:rPr>
            <w:rPr>
              <w:rFonts w:ascii="Cambria Math"/>
              <w:lang w:val="en-US"/>
            </w:rPr>
            <m:t>5</m:t>
          </m:r>
          <m:r>
            <m:rPr>
              <m:nor/>
            </m:rPr>
            <w:rPr>
              <w:lang w:val="en-US"/>
            </w:rPr>
            <m:t>)</m:t>
          </m:r>
        </m:oMath>
      </m:oMathPara>
    </w:p>
    <w:p w14:paraId="3A573C94" w14:textId="77777777" w:rsidR="00904285" w:rsidRDefault="006E3A3B" w:rsidP="00F11892">
      <w:pPr>
        <w:ind w:firstLine="0"/>
        <w:rPr>
          <w:lang w:val="en-US"/>
        </w:rPr>
      </w:pPr>
      <w:r w:rsidRPr="006E3A3B">
        <w:rPr>
          <w:lang w:val="en-US"/>
        </w:rPr>
        <w:t xml:space="preserve">where </w:t>
      </w:r>
      <m:oMath>
        <m:r>
          <w:rPr>
            <w:rFonts w:ascii="Cambria Math" w:hAnsi="Cambria Math"/>
            <w:lang w:val="en-US"/>
          </w:rPr>
          <m:t>n</m:t>
        </m:r>
      </m:oMath>
      <w:r w:rsidRPr="006E3A3B">
        <w:rPr>
          <w:lang w:val="en-US"/>
        </w:rPr>
        <w:t xml:space="preserve"> represents the phase-shift index </w:t>
      </w:r>
      <m:oMath>
        <m:r>
          <w:rPr>
            <w:rFonts w:ascii="Cambria Math" w:hAnsi="Cambria Math" w:cs="Cambria Math"/>
            <w:lang w:val="en-US"/>
          </w:rPr>
          <m:t>n</m:t>
        </m:r>
        <m:r>
          <w:rPr>
            <w:rFonts w:ascii="Cambria Math" w:hAnsi="Cambria Math"/>
            <w:lang w:val="en-US"/>
          </w:rPr>
          <m:t xml:space="preserve"> = 1 , 2 , …, </m:t>
        </m:r>
        <m:r>
          <w:rPr>
            <w:rFonts w:ascii="Cambria Math" w:hAnsi="Cambria Math" w:cs="Cambria Math"/>
            <w:lang w:val="en-US"/>
          </w:rPr>
          <m:t>N</m:t>
        </m:r>
        <m:r>
          <w:rPr>
            <w:rFonts w:ascii="Cambria Math" w:hAnsi="Cambria Math"/>
            <w:lang w:val="en-US"/>
          </w:rPr>
          <m:t xml:space="preserve"> .</m:t>
        </m:r>
      </m:oMath>
    </w:p>
    <w:p w14:paraId="669F1842" w14:textId="29F85777" w:rsidR="006F096F" w:rsidRDefault="006F096F" w:rsidP="00E972E5">
      <w:pPr>
        <w:pStyle w:val="Bodytextfirst"/>
      </w:pPr>
      <w:r w:rsidRPr="00A20095">
        <w:t xml:space="preserve">The values of </w:t>
      </w:r>
      <w:r w:rsidR="00F1744E" w:rsidRPr="005C4623">
        <w:t xml:space="preserve">phase </w:t>
      </w:r>
      <m:oMath>
        <m:r>
          <w:rPr>
            <w:rFonts w:ascii="Cambria Math" w:hAnsi="Cambria Math"/>
          </w:rPr>
          <m:t>ϕ</m:t>
        </m:r>
        <m:d>
          <m:dPr>
            <m:ctrlPr>
              <w:rPr>
                <w:rFonts w:ascii="Cambria Math" w:hAnsi="Cambria Math"/>
                <w:i/>
              </w:rPr>
            </m:ctrlPr>
          </m:dPr>
          <m:e>
            <m:r>
              <w:rPr>
                <w:rFonts w:ascii="Cambria Math" w:hAnsi="Cambria Math"/>
              </w:rPr>
              <m:t>x,y</m:t>
            </m:r>
          </m:e>
        </m:d>
      </m:oMath>
      <w:r w:rsidR="00F1744E">
        <w:t xml:space="preserve"> can</w:t>
      </w:r>
      <w:r w:rsidRPr="00A20095">
        <w:t xml:space="preserve"> be calculated by</w:t>
      </w:r>
      <w:del w:id="348" w:author="Proofed" w:date="2021-03-12T17:18:00Z">
        <w:r w:rsidR="00B0275D" w:rsidDel="0023073C">
          <w:delText>:</w:delText>
        </w:r>
      </w:del>
    </w:p>
    <w:p w14:paraId="40752734" w14:textId="77777777" w:rsidR="00B169D1" w:rsidRDefault="00B169D1" w:rsidP="00E972E5">
      <w:pPr>
        <w:pStyle w:val="Bodytextfirst"/>
      </w:pPr>
    </w:p>
    <w:p w14:paraId="00728914" w14:textId="732D3A99" w:rsidR="006F096F" w:rsidRPr="002822D2" w:rsidRDefault="002822D2" w:rsidP="00E972E5">
      <w:pPr>
        <w:pStyle w:val="Bodytextfirst"/>
      </w:pPr>
      <m:oMathPara>
        <m:oMathParaPr>
          <m:jc m:val="left"/>
        </m:oMathParaPr>
        <m:oMath>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I</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w:rPr>
                                          <w:rFonts w:ascii="Cambria Math" w:hAnsi="Cambria Math"/>
                                        </w:rPr>
                                        <m:t>n-1</m:t>
                                      </m:r>
                                    </m:num>
                                    <m:den>
                                      <m:r>
                                        <w:rPr>
                                          <w:rFonts w:ascii="Cambria Math" w:hAnsi="Cambria Math"/>
                                        </w:rPr>
                                        <m:t>N</m:t>
                                      </m:r>
                                    </m:den>
                                  </m:f>
                                  <m:r>
                                    <m:rPr>
                                      <m:sty m:val="p"/>
                                    </m:rPr>
                                    <w:rPr>
                                      <w:rFonts w:ascii="Cambria Math" w:hAnsi="Cambria Math"/>
                                    </w:rPr>
                                    <m:t>2</m:t>
                                  </m:r>
                                  <m:r>
                                    <w:rPr>
                                      <w:rFonts w:ascii="Cambria Math" w:hAnsi="Cambria Math"/>
                                    </w:rPr>
                                    <m:t>π</m:t>
                                  </m:r>
                                </m:e>
                              </m:d>
                            </m:e>
                          </m:func>
                        </m:e>
                      </m:nary>
                    </m:num>
                    <m:den>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cos</m:t>
                              </m:r>
                            </m:fName>
                            <m:e>
                              <m:d>
                                <m:dPr>
                                  <m:ctrlPr>
                                    <w:rPr>
                                      <w:rFonts w:ascii="Cambria Math" w:hAnsi="Cambria Math"/>
                                    </w:rPr>
                                  </m:ctrlPr>
                                </m:dPr>
                                <m:e>
                                  <m:f>
                                    <m:fPr>
                                      <m:ctrlPr>
                                        <w:rPr>
                                          <w:rFonts w:ascii="Cambria Math" w:hAnsi="Cambria Math"/>
                                        </w:rPr>
                                      </m:ctrlPr>
                                    </m:fPr>
                                    <m:num>
                                      <m:r>
                                        <w:rPr>
                                          <w:rFonts w:ascii="Cambria Math" w:hAnsi="Cambria Math"/>
                                        </w:rPr>
                                        <m:t>n-1</m:t>
                                      </m:r>
                                    </m:num>
                                    <m:den>
                                      <m:r>
                                        <w:rPr>
                                          <w:rFonts w:ascii="Cambria Math" w:hAnsi="Cambria Math"/>
                                        </w:rPr>
                                        <m:t>N</m:t>
                                      </m:r>
                                    </m:den>
                                  </m:f>
                                  <m:r>
                                    <m:rPr>
                                      <m:sty m:val="p"/>
                                    </m:rPr>
                                    <w:rPr>
                                      <w:rFonts w:ascii="Cambria Math" w:hAnsi="Cambria Math"/>
                                    </w:rPr>
                                    <m:t>2</m:t>
                                  </m:r>
                                  <m:r>
                                    <w:rPr>
                                      <w:rFonts w:ascii="Cambria Math" w:hAnsi="Cambria Math"/>
                                    </w:rPr>
                                    <m:t>π</m:t>
                                  </m:r>
                                </m:e>
                              </m:d>
                            </m:e>
                          </m:func>
                        </m:e>
                      </m:nary>
                    </m:den>
                  </m:f>
                </m:e>
              </m:d>
              <m:r>
                <w:rPr>
                  <w:rFonts w:ascii="Cambria Math" w:hAnsi="Cambria Math"/>
                </w:rPr>
                <m:t xml:space="preserve"> </m:t>
              </m:r>
              <m:r>
                <w:ins w:id="349" w:author="Proofed" w:date="2021-03-12T17:21:00Z">
                  <w:rPr>
                    <w:rFonts w:ascii="Cambria Math" w:hAnsi="Cambria Math"/>
                  </w:rPr>
                  <m:t>.</m:t>
                </w:ins>
              </m:r>
            </m:e>
          </m:func>
          <m:r>
            <m:rPr>
              <m:nor/>
            </m:rPr>
            <m:t xml:space="preserve">       </m:t>
          </m:r>
          <m:r>
            <w:del w:id="350" w:author="Proofed" w:date="2021-03-12T17:21:00Z">
              <m:rPr>
                <m:nor/>
              </m:rPr>
              <m:t xml:space="preserve">  </m:t>
            </w:del>
          </m:r>
          <m:r>
            <m:rPr>
              <m:nor/>
            </m:rPr>
            <m:t xml:space="preserve">  (6)</m:t>
          </m:r>
        </m:oMath>
      </m:oMathPara>
    </w:p>
    <w:p w14:paraId="696DCF81" w14:textId="77777777" w:rsidR="00B169D1" w:rsidRDefault="00B169D1" w:rsidP="00AF7807">
      <w:pPr>
        <w:rPr>
          <w:lang w:val="en-US"/>
        </w:rPr>
      </w:pPr>
    </w:p>
    <w:p w14:paraId="0A31E3BF" w14:textId="2D276E1D" w:rsidR="00296BF3" w:rsidRDefault="004A4A5B" w:rsidP="00AF7807">
      <w:pPr>
        <w:rPr>
          <w:lang w:val="en-US"/>
        </w:rPr>
      </w:pPr>
      <w:r>
        <w:rPr>
          <w:lang w:val="en-US"/>
        </w:rPr>
        <w:t xml:space="preserve">Since </w:t>
      </w:r>
      <w:r w:rsidR="00296BF3" w:rsidRPr="00F11892">
        <w:rPr>
          <w:lang w:val="en-US"/>
        </w:rPr>
        <w:t>there</w:t>
      </w:r>
      <w:r w:rsidR="00296BF3">
        <w:rPr>
          <w:lang w:val="en-US"/>
        </w:rPr>
        <w:t xml:space="preserve"> </w:t>
      </w:r>
      <w:r w:rsidR="00296BF3" w:rsidRPr="00F11892">
        <w:rPr>
          <w:lang w:val="en-US"/>
        </w:rPr>
        <w:t>are</w:t>
      </w:r>
      <w:r w:rsidR="00296BF3">
        <w:rPr>
          <w:lang w:val="en-US"/>
        </w:rPr>
        <w:t xml:space="preserve"> </w:t>
      </w:r>
      <w:r w:rsidR="00296BF3" w:rsidRPr="00F11892">
        <w:rPr>
          <w:lang w:val="en-US"/>
        </w:rPr>
        <w:t>three</w:t>
      </w:r>
      <w:r w:rsidR="00296BF3">
        <w:rPr>
          <w:lang w:val="en-US"/>
        </w:rPr>
        <w:t xml:space="preserve"> </w:t>
      </w:r>
      <w:r w:rsidR="00296BF3" w:rsidRPr="00F11892">
        <w:rPr>
          <w:lang w:val="en-US"/>
        </w:rPr>
        <w:t>unknowns</w:t>
      </w:r>
      <w:ins w:id="351" w:author="Proofed" w:date="2021-03-12T17:21:00Z">
        <w:r w:rsidR="00E51F54">
          <w:rPr>
            <w:lang w:val="en-US"/>
          </w:rPr>
          <w:t>,</w:t>
        </w:r>
      </w:ins>
      <w:r w:rsidR="009530C2" w:rsidRPr="00E22C30">
        <w:rPr>
          <w:lang w:val="en-U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0</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9530C2">
        <w:rPr>
          <w:lang w:val="en-US"/>
        </w:rPr>
        <w:t>,</w:t>
      </w:r>
      <w:r w:rsidR="009530C2" w:rsidRPr="00E22C30">
        <w:rPr>
          <w:lang w:val="en-US"/>
        </w:rPr>
        <w:t xml:space="preserve"> </w:t>
      </w:r>
      <m:oMath>
        <m:r>
          <w:rPr>
            <w:rFonts w:ascii="Cambria Math" w:hAnsi="Cambria Math"/>
          </w:rPr>
          <m:t>M</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del w:id="352" w:author="Proofed" w:date="2021-03-12T17:21:00Z">
        <w:r w:rsidR="009530C2" w:rsidDel="00E51F54">
          <w:rPr>
            <w:lang w:val="en-US"/>
          </w:rPr>
          <w:delText>,</w:delText>
        </w:r>
      </w:del>
      <w:r w:rsidR="009530C2" w:rsidRPr="00E22C30">
        <w:rPr>
          <w:lang w:val="en-US"/>
        </w:rPr>
        <w:t xml:space="preserve"> and </w:t>
      </w:r>
      <m:oMath>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w:ins w:id="353" w:author="Proofed" w:date="2021-03-12T17:21:00Z">
            <w:rPr>
              <w:rFonts w:ascii="Cambria Math" w:hAnsi="Cambria Math"/>
            </w:rPr>
            <m:t>,</m:t>
          </w:ins>
        </m:r>
      </m:oMath>
      <w:r w:rsidR="009949C8">
        <w:rPr>
          <w:lang w:val="en-US"/>
        </w:rPr>
        <w:t xml:space="preserve"> in </w:t>
      </w:r>
      <w:del w:id="354" w:author="Proofed" w:date="2021-03-12T17:21:00Z">
        <w:r w:rsidR="009949C8" w:rsidDel="00E51F54">
          <w:rPr>
            <w:lang w:val="en-US"/>
          </w:rPr>
          <w:delText>Eq.</w:delText>
        </w:r>
      </w:del>
      <w:ins w:id="355" w:author="Proofed" w:date="2021-03-12T17:21:00Z">
        <w:r w:rsidR="00E51F54">
          <w:rPr>
            <w:lang w:val="en-US"/>
          </w:rPr>
          <w:t>Equation</w:t>
        </w:r>
      </w:ins>
      <w:r w:rsidR="009949C8">
        <w:rPr>
          <w:lang w:val="en-US"/>
        </w:rPr>
        <w:t xml:space="preserve"> </w:t>
      </w:r>
      <w:del w:id="356" w:author="Proofed" w:date="2021-03-12T17:22:00Z">
        <w:r w:rsidR="009949C8" w:rsidDel="00E51F54">
          <w:rPr>
            <w:lang w:val="en-US"/>
          </w:rPr>
          <w:delText>(</w:delText>
        </w:r>
      </w:del>
      <w:r w:rsidR="00A513BB">
        <w:rPr>
          <w:lang w:val="en-US"/>
        </w:rPr>
        <w:t>5</w:t>
      </w:r>
      <w:del w:id="357" w:author="Proofed" w:date="2021-03-12T17:22:00Z">
        <w:r w:rsidR="009949C8" w:rsidDel="00E51F54">
          <w:rPr>
            <w:lang w:val="en-US"/>
          </w:rPr>
          <w:delText>)</w:delText>
        </w:r>
      </w:del>
      <w:r w:rsidR="004214B1">
        <w:rPr>
          <w:lang w:val="en-US"/>
        </w:rPr>
        <w:t xml:space="preserve">, </w:t>
      </w:r>
      <w:r w:rsidR="00296BF3" w:rsidRPr="00F11892">
        <w:rPr>
          <w:lang w:val="en-US"/>
        </w:rPr>
        <w:t>at</w:t>
      </w:r>
      <w:r w:rsidR="00296BF3">
        <w:rPr>
          <w:lang w:val="en-US"/>
        </w:rPr>
        <w:t xml:space="preserve"> </w:t>
      </w:r>
      <w:r w:rsidR="00296BF3" w:rsidRPr="00F11892">
        <w:rPr>
          <w:lang w:val="en-US"/>
        </w:rPr>
        <w:t>least</w:t>
      </w:r>
      <w:r w:rsidR="00296BF3">
        <w:rPr>
          <w:lang w:val="en-US"/>
        </w:rPr>
        <w:t xml:space="preserve"> </w:t>
      </w:r>
      <w:r w:rsidR="00296BF3" w:rsidRPr="00F11892">
        <w:rPr>
          <w:lang w:val="en-US"/>
        </w:rPr>
        <w:t>three</w:t>
      </w:r>
      <w:r w:rsidR="00296BF3">
        <w:rPr>
          <w:lang w:val="en-US"/>
        </w:rPr>
        <w:t xml:space="preserve"> </w:t>
      </w:r>
      <w:r w:rsidR="00296BF3" w:rsidRPr="00F11892">
        <w:rPr>
          <w:lang w:val="en-US"/>
        </w:rPr>
        <w:t>images</w:t>
      </w:r>
      <w:ins w:id="358" w:author="Proofed" w:date="2021-03-12T17:21:00Z">
        <w:r w:rsidR="00E51F54">
          <w:rPr>
            <w:lang w:val="en-US"/>
          </w:rPr>
          <w:t>,</w:t>
        </w:r>
      </w:ins>
      <w:r w:rsidR="00296BF3" w:rsidRPr="00F11892">
        <w:rPr>
          <w:lang w:val="en-US"/>
        </w:rPr>
        <w:t xml:space="preserve"> </w:t>
      </w:r>
      <m:oMath>
        <m:sSub>
          <m:sSubPr>
            <m:ctrlPr>
              <w:rPr>
                <w:rFonts w:ascii="Cambria Math" w:hAnsi="Cambria Math"/>
              </w:rPr>
            </m:ctrlPr>
          </m:sSubPr>
          <m:e>
            <m:r>
              <w:rPr>
                <w:rFonts w:ascii="Cambria Math" w:hAnsi="Cambria Math"/>
              </w:rPr>
              <m:t>I</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863B94">
        <w:t xml:space="preserve">, </w:t>
      </w:r>
      <m:oMath>
        <m:sSub>
          <m:sSubPr>
            <m:ctrlPr>
              <w:rPr>
                <w:rFonts w:ascii="Cambria Math" w:hAnsi="Cambria Math"/>
              </w:rPr>
            </m:ctrlPr>
          </m:sSubPr>
          <m:e>
            <m:r>
              <w:rPr>
                <w:rFonts w:ascii="Cambria Math" w:hAnsi="Cambria Math"/>
              </w:rPr>
              <m:t>I</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del w:id="359" w:author="Proofed" w:date="2021-03-12T17:21:00Z">
        <w:r w:rsidR="00863B94" w:rsidDel="00E51F54">
          <w:delText>,</w:delText>
        </w:r>
      </w:del>
      <w:ins w:id="360" w:author="Proofed" w:date="2021-03-12T17:21:00Z">
        <w:r w:rsidR="00E51F54">
          <w:t xml:space="preserve"> and</w:t>
        </w:r>
      </w:ins>
      <w:r w:rsidR="00863B94">
        <w:t xml:space="preserve"> </w:t>
      </w:r>
      <m:oMath>
        <m:sSub>
          <m:sSubPr>
            <m:ctrlPr>
              <w:rPr>
                <w:rFonts w:ascii="Cambria Math" w:hAnsi="Cambria Math"/>
              </w:rPr>
            </m:ctrlPr>
          </m:sSubPr>
          <m:e>
            <m:r>
              <w:rPr>
                <w:rFonts w:ascii="Cambria Math" w:hAnsi="Cambria Math"/>
              </w:rPr>
              <m:t>I</m:t>
            </m:r>
          </m:e>
          <m:sub>
            <m:r>
              <w:rPr>
                <w:rFonts w:ascii="Cambria Math" w:hAnsi="Cambria Math"/>
              </w:rPr>
              <m:t>3</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w:ins w:id="361" w:author="Proofed" w:date="2021-03-12T17:21:00Z">
            <w:rPr>
              <w:rFonts w:ascii="Cambria Math" w:hAnsi="Cambria Math"/>
            </w:rPr>
            <m:t>,</m:t>
          </w:ins>
        </m:r>
      </m:oMath>
      <w:r w:rsidR="00863B94">
        <w:t xml:space="preserve"> </w:t>
      </w:r>
      <w:r w:rsidR="00296BF3" w:rsidRPr="00F11892">
        <w:rPr>
          <w:lang w:val="en-US"/>
        </w:rPr>
        <w:t>should be</w:t>
      </w:r>
      <w:r w:rsidR="00296BF3">
        <w:rPr>
          <w:lang w:val="en-US"/>
        </w:rPr>
        <w:t xml:space="preserve"> </w:t>
      </w:r>
      <w:r w:rsidR="00296BF3" w:rsidRPr="00F11892">
        <w:rPr>
          <w:lang w:val="en-US"/>
        </w:rPr>
        <w:t>used</w:t>
      </w:r>
      <w:r w:rsidR="00296BF3">
        <w:rPr>
          <w:lang w:val="en-US"/>
        </w:rPr>
        <w:t xml:space="preserve"> </w:t>
      </w:r>
      <w:r w:rsidR="00296BF3" w:rsidRPr="00F11892">
        <w:rPr>
          <w:lang w:val="en-US"/>
        </w:rPr>
        <w:t>to</w:t>
      </w:r>
      <w:r w:rsidR="00296BF3">
        <w:rPr>
          <w:lang w:val="en-US"/>
        </w:rPr>
        <w:t xml:space="preserve"> </w:t>
      </w:r>
      <w:r w:rsidR="00296BF3" w:rsidRPr="00F11892">
        <w:rPr>
          <w:lang w:val="en-US"/>
        </w:rPr>
        <w:t xml:space="preserve">enable </w:t>
      </w:r>
      <w:ins w:id="362" w:author="Proofed" w:date="2021-03-12T17:22:00Z">
        <w:r w:rsidR="00E51F54">
          <w:rPr>
            <w:lang w:val="en-US"/>
          </w:rPr>
          <w:t xml:space="preserve">the </w:t>
        </w:r>
      </w:ins>
      <w:r w:rsidR="00296BF3" w:rsidRPr="00F11892">
        <w:rPr>
          <w:lang w:val="en-US"/>
        </w:rPr>
        <w:t>calculation</w:t>
      </w:r>
      <w:r w:rsidR="00296BF3">
        <w:rPr>
          <w:lang w:val="en-US"/>
        </w:rPr>
        <w:t xml:space="preserve"> </w:t>
      </w:r>
      <w:r w:rsidR="00296BF3" w:rsidRPr="00F11892">
        <w:rPr>
          <w:lang w:val="en-US"/>
        </w:rPr>
        <w:t xml:space="preserve">of </w:t>
      </w:r>
      <m:oMath>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296BF3" w:rsidRPr="00F11892">
        <w:rPr>
          <w:lang w:val="en-US"/>
        </w:rPr>
        <w:t>.</w:t>
      </w:r>
    </w:p>
    <w:p w14:paraId="00C0515A" w14:textId="6B88578F" w:rsidR="00CF6A83" w:rsidRDefault="0053543C" w:rsidP="0053543C">
      <w:pPr>
        <w:rPr>
          <w:lang w:val="en-US"/>
        </w:rPr>
      </w:pPr>
      <w:r w:rsidRPr="007F1BFA">
        <w:rPr>
          <w:lang w:val="en-US"/>
        </w:rPr>
        <w:t xml:space="preserve">In </w:t>
      </w:r>
      <w:r>
        <w:rPr>
          <w:lang w:val="en-US"/>
        </w:rPr>
        <w:t>Eq</w:t>
      </w:r>
      <w:ins w:id="363" w:author="Proofed" w:date="2021-03-12T17:22:00Z">
        <w:r w:rsidR="00E51F54">
          <w:rPr>
            <w:lang w:val="en-US"/>
          </w:rPr>
          <w:t>uation</w:t>
        </w:r>
      </w:ins>
      <w:del w:id="364" w:author="Proofed" w:date="2021-03-12T17:22:00Z">
        <w:r w:rsidDel="00E51F54">
          <w:rPr>
            <w:lang w:val="en-US"/>
          </w:rPr>
          <w:delText>.</w:delText>
        </w:r>
      </w:del>
      <w:r w:rsidRPr="007F1BFA">
        <w:rPr>
          <w:lang w:val="en-US"/>
        </w:rPr>
        <w:t xml:space="preserve"> </w:t>
      </w:r>
      <w:r>
        <w:rPr>
          <w:lang w:val="en-US"/>
        </w:rPr>
        <w:t>5</w:t>
      </w:r>
      <w:ins w:id="365" w:author="Proofed" w:date="2021-03-12T17:22:00Z">
        <w:r w:rsidR="00E51F54">
          <w:rPr>
            <w:lang w:val="en-US"/>
          </w:rPr>
          <w:t>,</w:t>
        </w:r>
      </w:ins>
      <w:r w:rsidRPr="007F1BFA">
        <w:rPr>
          <w:lang w:val="en-US"/>
        </w:rPr>
        <w:t xml:space="preserve"> we considered the intensity of the sinusoidal fringes. However, the nonlinearity of the luminance caused by the gamma effect of the digital camera and projector introduces significant harmonics that lead to errors in the phase determination</w:t>
      </w:r>
      <w:r>
        <w:rPr>
          <w:lang w:val="en-US"/>
        </w:rPr>
        <w:t xml:space="preserve"> [</w:t>
      </w:r>
      <w:r w:rsidR="006C4E22">
        <w:rPr>
          <w:lang w:val="en-US"/>
        </w:rPr>
        <w:t>4</w:t>
      </w:r>
      <w:r w:rsidR="004A5D4E">
        <w:rPr>
          <w:lang w:val="en-US"/>
        </w:rPr>
        <w:t>8</w:t>
      </w:r>
      <w:ins w:id="366" w:author="Proofed" w:date="2021-03-12T17:22:00Z">
        <w:r w:rsidR="00E51F54">
          <w:rPr>
            <w:lang w:val="en-US"/>
          </w:rPr>
          <w:t>]</w:t>
        </w:r>
      </w:ins>
      <w:r>
        <w:rPr>
          <w:lang w:val="en-US"/>
        </w:rPr>
        <w:t>-</w:t>
      </w:r>
      <w:ins w:id="367" w:author="Proofed" w:date="2021-03-12T17:22:00Z">
        <w:r w:rsidR="00E51F54">
          <w:rPr>
            <w:lang w:val="en-US"/>
          </w:rPr>
          <w:t>[</w:t>
        </w:r>
      </w:ins>
      <w:r w:rsidR="004A5D4E">
        <w:rPr>
          <w:lang w:val="en-US"/>
        </w:rPr>
        <w:t>51</w:t>
      </w:r>
      <w:r>
        <w:rPr>
          <w:lang w:val="en-US"/>
        </w:rPr>
        <w:t>]</w:t>
      </w:r>
      <w:r w:rsidRPr="007F1BFA">
        <w:rPr>
          <w:lang w:val="en-US"/>
        </w:rPr>
        <w:t>.</w:t>
      </w:r>
    </w:p>
    <w:p w14:paraId="33FB5B42" w14:textId="02BF392F" w:rsidR="0053543C" w:rsidRDefault="00B169D1" w:rsidP="005B6893">
      <w:pPr>
        <w:spacing w:after="120"/>
        <w:rPr>
          <w:lang w:val="en-US"/>
        </w:rPr>
      </w:pPr>
      <w:r>
        <w:rPr>
          <w:lang w:val="en-US"/>
        </w:rPr>
        <w:t>Considering the harmonics</w:t>
      </w:r>
      <w:ins w:id="368" w:author="Proofed" w:date="2021-03-12T17:23:00Z">
        <w:r w:rsidR="00E51F54">
          <w:rPr>
            <w:lang w:val="en-US"/>
          </w:rPr>
          <w:t>,</w:t>
        </w:r>
      </w:ins>
      <w:r w:rsidR="00136C3D" w:rsidRPr="00136C3D">
        <w:rPr>
          <w:lang w:val="en-US"/>
        </w:rPr>
        <w:t xml:space="preserve"> and indicating with </w:t>
      </w:r>
      <m:oMath>
        <m:r>
          <w:rPr>
            <w:rFonts w:ascii="Cambria Math" w:hAnsi="Cambria Math"/>
            <w:lang w:val="en-US"/>
          </w:rPr>
          <m:t>H</m:t>
        </m:r>
      </m:oMath>
      <w:r w:rsidR="00136C3D" w:rsidRPr="00136C3D">
        <w:rPr>
          <w:lang w:val="en-US"/>
        </w:rPr>
        <w:t xml:space="preserve"> the highest significant harmonic order of the captured fringes, </w:t>
      </w:r>
      <w:del w:id="369" w:author="Proofed" w:date="2021-03-12T17:23:00Z">
        <w:r w:rsidR="00136C3D" w:rsidRPr="00136C3D" w:rsidDel="00E51F54">
          <w:rPr>
            <w:lang w:val="en-US"/>
          </w:rPr>
          <w:delText xml:space="preserve">the </w:delText>
        </w:r>
      </w:del>
      <w:r w:rsidR="00136C3D" w:rsidRPr="00136C3D">
        <w:rPr>
          <w:lang w:val="en-US"/>
        </w:rPr>
        <w:t>Eq</w:t>
      </w:r>
      <w:ins w:id="370" w:author="Proofed" w:date="2021-03-12T17:23:00Z">
        <w:r w:rsidR="00E51F54">
          <w:rPr>
            <w:lang w:val="en-US"/>
          </w:rPr>
          <w:t>uation</w:t>
        </w:r>
      </w:ins>
      <w:del w:id="371" w:author="Proofed" w:date="2021-03-12T17:23:00Z">
        <w:r w:rsidR="00136C3D" w:rsidRPr="00136C3D" w:rsidDel="00E51F54">
          <w:rPr>
            <w:lang w:val="en-US"/>
          </w:rPr>
          <w:delText>.</w:delText>
        </w:r>
      </w:del>
      <w:r w:rsidR="00136C3D" w:rsidRPr="00136C3D">
        <w:rPr>
          <w:lang w:val="en-US"/>
        </w:rPr>
        <w:t xml:space="preserve"> 5 can be rewritten as [</w:t>
      </w:r>
      <w:r w:rsidR="00085088">
        <w:rPr>
          <w:lang w:val="en-US"/>
        </w:rPr>
        <w:t>5</w:t>
      </w:r>
      <w:r w:rsidR="004A5D4E">
        <w:rPr>
          <w:lang w:val="en-US"/>
        </w:rPr>
        <w:t>2</w:t>
      </w:r>
      <w:r w:rsidR="00136C3D" w:rsidRPr="00136C3D">
        <w:rPr>
          <w:lang w:val="en-US"/>
        </w:rPr>
        <w:t>]</w:t>
      </w:r>
      <w:del w:id="372" w:author="Proofed" w:date="2021-03-12T17:23:00Z">
        <w:r w:rsidR="00664309" w:rsidRPr="00664309" w:rsidDel="00E51F54">
          <w:rPr>
            <w:lang w:val="en-US"/>
          </w:rPr>
          <w:delText>:</w:delText>
        </w:r>
      </w:del>
    </w:p>
    <w:p w14:paraId="5DF685B8" w14:textId="23563662" w:rsidR="00F05CCD" w:rsidRPr="00024CB5" w:rsidRDefault="00864F31" w:rsidP="00E972E5">
      <w:pPr>
        <w:pStyle w:val="Bodytextfirst"/>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nor/>
            </m:rPr>
            <m:t>+</m:t>
          </m:r>
          <m:nary>
            <m:naryPr>
              <m:chr m:val="∑"/>
              <m:limLoc m:val="undOvr"/>
              <m:ctrlPr>
                <w:rPr>
                  <w:rFonts w:ascii="Cambria Math" w:eastAsia="Times New Roman" w:hAnsi="Cambria Math" w:cs="Times New Roman"/>
                  <w:lang w:eastAsia="en-US" w:bidi="ar-SA"/>
                </w:rPr>
              </m:ctrlPr>
            </m:naryPr>
            <m:sub>
              <m:r>
                <w:rPr>
                  <w:rFonts w:ascii="Cambria Math" w:hAnsi="Cambria Math"/>
                </w:rPr>
                <m:t>k</m:t>
              </m:r>
              <m:r>
                <m:rPr>
                  <m:sty m:val="p"/>
                </m:rPr>
                <w:rPr>
                  <w:rFonts w:ascii="Cambria Math" w:hAnsi="Cambria Math"/>
                </w:rPr>
                <m:t>=1</m:t>
              </m:r>
            </m:sub>
            <m:sup>
              <m:r>
                <w:rPr>
                  <w:rFonts w:ascii="Cambria Math" w:hAnsi="Cambria Math"/>
                </w:rPr>
                <m:t>H</m:t>
              </m:r>
            </m:sup>
            <m:e>
              <m:sSub>
                <m:sSubPr>
                  <m:ctrlPr>
                    <w:rPr>
                      <w:rFonts w:ascii="Cambria Math" w:hAnsi="Cambria Math"/>
                    </w:rPr>
                  </m:ctrlPr>
                </m:sSubPr>
                <m:e>
                  <m:r>
                    <w:rPr>
                      <w:rFonts w:ascii="Cambria Math" w:hAnsi="Cambria Math"/>
                    </w:rPr>
                    <m:t>M</m:t>
                  </m:r>
                </m:e>
                <m:sub>
                  <m:r>
                    <w:rPr>
                      <w:rFonts w:ascii="Cambria Math" w:hAnsi="Cambria Math"/>
                    </w:rPr>
                    <m:t>k</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r>
                        <w:rPr>
                          <w:rFonts w:ascii="Cambria Math" w:hAnsi="Cambria Math"/>
                        </w:rPr>
                        <m:t>k</m:t>
                      </m:r>
                      <m:d>
                        <m:dPr>
                          <m:ctrlPr>
                            <w:rPr>
                              <w:rFonts w:ascii="Cambria Math" w:hAnsi="Cambria Math"/>
                              <w:i/>
                            </w:rPr>
                          </m:ctrlPr>
                        </m:dPr>
                        <m:e>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nor/>
                            </m:rPr>
                            <m:t>+</m:t>
                          </m:r>
                          <m:f>
                            <m:fPr>
                              <m:ctrlPr>
                                <w:rPr>
                                  <w:rFonts w:ascii="Cambria Math" w:eastAsia="Times New Roman" w:hAnsi="Cambria Math" w:cs="Times New Roman"/>
                                  <w:lang w:eastAsia="en-US" w:bidi="ar-SA"/>
                                </w:rPr>
                              </m:ctrlPr>
                            </m:fPr>
                            <m:num>
                              <m:r>
                                <w:rPr>
                                  <w:rFonts w:ascii="Cambria Math" w:hAnsi="Cambria Math"/>
                                </w:rPr>
                                <m:t>n</m:t>
                              </m:r>
                              <m:r>
                                <m:rPr>
                                  <m:nor/>
                                </m:rPr>
                                <m:t>-</m:t>
                              </m:r>
                              <m:r>
                                <w:rPr>
                                  <w:rFonts w:ascii="Cambria Math" w:hAnsi="Cambria Math"/>
                                </w:rPr>
                                <m:t>1</m:t>
                              </m:r>
                            </m:num>
                            <m:den>
                              <m:r>
                                <w:rPr>
                                  <w:rFonts w:ascii="Cambria Math" w:hAnsi="Cambria Math"/>
                                </w:rPr>
                                <m:t>N</m:t>
                              </m:r>
                            </m:den>
                          </m:f>
                          <m:r>
                            <m:rPr>
                              <m:sty m:val="p"/>
                            </m:rPr>
                            <w:rPr>
                              <w:rFonts w:ascii="Cambria Math" w:hAnsi="Cambria Math"/>
                            </w:rPr>
                            <m:t>2</m:t>
                          </m:r>
                          <m:r>
                            <w:rPr>
                              <w:rFonts w:ascii="Cambria Math" w:hAnsi="Cambria Math"/>
                            </w:rPr>
                            <m:t>π</m:t>
                          </m:r>
                        </m:e>
                      </m:d>
                    </m:e>
                  </m:d>
                </m:e>
              </m:func>
            </m:e>
          </m:nary>
        </m:oMath>
      </m:oMathPara>
    </w:p>
    <w:p w14:paraId="355F95A0" w14:textId="0E2CE66A" w:rsidR="00175607" w:rsidRDefault="00175607" w:rsidP="00175607">
      <w:pPr>
        <w:spacing w:after="120"/>
        <w:rPr>
          <w:lang w:val="en-US"/>
        </w:rPr>
      </w:pPr>
      <w:r>
        <w:rPr>
          <w:rFonts w:eastAsia="SimSun" w:cs="Mangal"/>
        </w:rPr>
        <w:t xml:space="preserve">                                                                                         </w:t>
      </w:r>
      <m:oMath>
        <m:r>
          <m:rPr>
            <m:nor/>
          </m:rPr>
          <m:t>(7)</m:t>
        </m:r>
      </m:oMath>
    </w:p>
    <w:p w14:paraId="28A934BE" w14:textId="77777777" w:rsidR="005B6893" w:rsidRDefault="00E22C30" w:rsidP="00E22C30">
      <w:pPr>
        <w:rPr>
          <w:lang w:val="en-US"/>
        </w:rPr>
      </w:pPr>
      <w:r w:rsidRPr="00E22C30">
        <w:rPr>
          <w:lang w:val="en-US"/>
        </w:rPr>
        <w:t>Equation (</w:t>
      </w:r>
      <w:r>
        <w:rPr>
          <w:lang w:val="en-US"/>
        </w:rPr>
        <w:t>7</w:t>
      </w:r>
      <w:r w:rsidRPr="00E22C30">
        <w:rPr>
          <w:lang w:val="en-US"/>
        </w:rPr>
        <w:t>) involves</w:t>
      </w:r>
      <m:oMath>
        <m:r>
          <w:rPr>
            <w:rFonts w:ascii="Cambria Math" w:hAnsi="Cambria Math"/>
            <w:lang w:val="en-US"/>
          </w:rPr>
          <m:t xml:space="preserve"> (H+2)</m:t>
        </m:r>
      </m:oMath>
      <w:r w:rsidRPr="00E22C30">
        <w:rPr>
          <w:lang w:val="en-US"/>
        </w:rPr>
        <w:t xml:space="preserve"> unknowns:</w:t>
      </w:r>
    </w:p>
    <w:p w14:paraId="5158F9D1" w14:textId="6F79D067" w:rsidR="009C1729" w:rsidRDefault="00864F31" w:rsidP="005B6893">
      <w:pPr>
        <w:ind w:firstLine="0"/>
        <w:rPr>
          <w:lang w:val="en-US"/>
        </w:rPr>
      </w:pPr>
      <m:oMath>
        <m:sSub>
          <m:sSubPr>
            <m:ctrlPr>
              <w:rPr>
                <w:rFonts w:ascii="Cambria Math" w:hAnsi="Cambria Math"/>
              </w:rPr>
            </m:ctrlPr>
          </m:sSubPr>
          <m:e>
            <m:r>
              <w:rPr>
                <w:rFonts w:ascii="Cambria Math" w:hAnsi="Cambria Math"/>
              </w:rPr>
              <m:t>I</m:t>
            </m:r>
          </m:e>
          <m:sub>
            <m:r>
              <m:rPr>
                <m:sty m:val="p"/>
              </m:rPr>
              <w:rPr>
                <w:rFonts w:ascii="Cambria Math" w:hAnsi="Cambria Math"/>
              </w:rPr>
              <m:t>0</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 xml:space="preserve"> M</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lang w:val="en-US"/>
          </w:rPr>
          <m:t>, … ,</m:t>
        </m:r>
        <m:sSub>
          <m:sSubPr>
            <m:ctrlPr>
              <w:rPr>
                <w:rFonts w:ascii="Cambria Math" w:hAnsi="Cambria Math"/>
              </w:rPr>
            </m:ctrlPr>
          </m:sSubPr>
          <m:e>
            <m:r>
              <w:rPr>
                <w:rFonts w:ascii="Cambria Math" w:hAnsi="Cambria Math"/>
              </w:rPr>
              <m:t xml:space="preserve"> M</m:t>
            </m:r>
          </m:e>
          <m:sub>
            <m:r>
              <w:rPr>
                <w:rFonts w:ascii="Cambria Math" w:hAnsi="Cambria Math"/>
              </w:rPr>
              <m:t>k</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lang w:val="en-US"/>
          </w:rPr>
          <m:t>, … ,</m:t>
        </m:r>
        <m:sSub>
          <m:sSubPr>
            <m:ctrlPr>
              <w:rPr>
                <w:rFonts w:ascii="Cambria Math" w:hAnsi="Cambria Math"/>
              </w:rPr>
            </m:ctrlPr>
          </m:sSubPr>
          <m:e>
            <m:r>
              <w:rPr>
                <w:rFonts w:ascii="Cambria Math" w:hAnsi="Cambria Math"/>
              </w:rPr>
              <m:t xml:space="preserve"> M</m:t>
            </m:r>
          </m:e>
          <m:sub>
            <m:r>
              <w:rPr>
                <w:rFonts w:ascii="Cambria Math" w:hAnsi="Cambria Math"/>
              </w:rPr>
              <m:t>H</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D03BD9">
        <w:rPr>
          <w:lang w:val="en-US"/>
        </w:rPr>
        <w:t xml:space="preserve"> </w:t>
      </w:r>
      <w:r w:rsidR="00E22C30" w:rsidRPr="00E22C30">
        <w:rPr>
          <w:lang w:val="en-US"/>
        </w:rPr>
        <w:t xml:space="preserve">and </w:t>
      </w:r>
      <m:oMath>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E22C30" w:rsidRPr="00E22C30">
        <w:rPr>
          <w:lang w:val="en-US"/>
        </w:rPr>
        <w:t>;</w:t>
      </w:r>
    </w:p>
    <w:p w14:paraId="63515817" w14:textId="2497F7E3" w:rsidR="00F22FE6" w:rsidRDefault="00E22C30" w:rsidP="005B6893">
      <w:pPr>
        <w:ind w:firstLine="0"/>
        <w:rPr>
          <w:lang w:val="en-US"/>
        </w:rPr>
      </w:pPr>
      <w:r w:rsidRPr="00E22C30">
        <w:rPr>
          <w:lang w:val="en-US"/>
        </w:rPr>
        <w:lastRenderedPageBreak/>
        <w:t xml:space="preserve">consequently, </w:t>
      </w:r>
      <m:oMath>
        <m:r>
          <w:rPr>
            <w:rFonts w:ascii="Cambria Math" w:hAnsi="Cambria Math"/>
            <w:lang w:val="en-US"/>
          </w:rPr>
          <m:t>N=H+2</m:t>
        </m:r>
      </m:oMath>
      <w:r w:rsidRPr="00E22C30">
        <w:rPr>
          <w:lang w:val="en-US"/>
        </w:rPr>
        <w:t xml:space="preserve"> phase-shifted fringe patterns</w:t>
      </w:r>
      <w:r w:rsidR="00D03BD9">
        <w:rPr>
          <w:lang w:val="en-US"/>
        </w:rPr>
        <w:t xml:space="preserve"> </w:t>
      </w:r>
      <w:r w:rsidRPr="00E22C30">
        <w:rPr>
          <w:lang w:val="en-US"/>
        </w:rPr>
        <w:t xml:space="preserve">are required to solve </w:t>
      </w:r>
      <w:del w:id="373" w:author="Proofed" w:date="2021-03-12T17:24:00Z">
        <w:r w:rsidRPr="00E22C30" w:rsidDel="00E51F54">
          <w:rPr>
            <w:lang w:val="en-US"/>
          </w:rPr>
          <w:delText xml:space="preserve">for </w:delText>
        </w:r>
      </w:del>
      <w:r w:rsidRPr="00E22C30">
        <w:rPr>
          <w:lang w:val="en-US"/>
        </w:rPr>
        <w:t>these unknowns.</w:t>
      </w:r>
    </w:p>
    <w:p w14:paraId="64EAB7CF" w14:textId="77777777" w:rsidR="00121F26" w:rsidRDefault="00121F26" w:rsidP="005B6893">
      <w:pPr>
        <w:ind w:firstLine="0"/>
        <w:rPr>
          <w:lang w:val="en-US"/>
        </w:rPr>
      </w:pPr>
    </w:p>
    <w:p w14:paraId="6A3F8B27" w14:textId="05FA47AA" w:rsidR="009D257F" w:rsidRDefault="00621DC7" w:rsidP="00E972E5">
      <w:pPr>
        <w:pStyle w:val="Bodytextfirst"/>
      </w:pPr>
      <w:r>
        <w:t xml:space="preserve">Therefore, </w:t>
      </w:r>
      <w:r w:rsidR="00264BBF">
        <w:t xml:space="preserve">if we </w:t>
      </w:r>
      <w:r w:rsidR="00546E77">
        <w:t>c</w:t>
      </w:r>
      <w:r w:rsidR="00BD4E2F" w:rsidRPr="00BD4E2F">
        <w:t>onsider</w:t>
      </w:r>
      <w:del w:id="374" w:author="Proofed" w:date="2021-03-12T17:24:00Z">
        <w:r w:rsidR="00BD4E2F" w:rsidRPr="00BD4E2F" w:rsidDel="00E51F54">
          <w:delText>ing</w:delText>
        </w:r>
      </w:del>
      <w:r w:rsidR="00BD4E2F" w:rsidRPr="00BD4E2F">
        <w:t xml:space="preserve"> a set of </w:t>
      </w:r>
      <m:oMath>
        <m:r>
          <w:rPr>
            <w:rFonts w:ascii="Cambria Math" w:hAnsi="Cambria Math"/>
          </w:rPr>
          <m:t>N = H+2</m:t>
        </m:r>
      </m:oMath>
      <w:r w:rsidR="00BD4E2F" w:rsidRPr="00BD4E2F">
        <w:t xml:space="preserve"> uniform phase-shifted sinusoidal fringe </w:t>
      </w:r>
      <w:r w:rsidR="00BD4E2F" w:rsidRPr="00A201EA">
        <w:t>patte</w:t>
      </w:r>
      <w:r w:rsidR="00B169D1" w:rsidRPr="00A201EA">
        <w:t>r</w:t>
      </w:r>
      <w:r w:rsidR="00BD4E2F" w:rsidRPr="00A201EA">
        <w:t>n</w:t>
      </w:r>
      <w:ins w:id="375" w:author="Proofed" w:date="2021-03-12T17:24:00Z">
        <w:r w:rsidR="00E51F54">
          <w:t>s</w:t>
        </w:r>
      </w:ins>
      <w:r w:rsidR="00A773CA" w:rsidRPr="00A201EA">
        <w:t>,</w:t>
      </w:r>
      <w:r w:rsidR="00A773CA">
        <w:t xml:space="preserve"> </w:t>
      </w:r>
      <w:r w:rsidR="00B95273" w:rsidRPr="00B95273">
        <w:t xml:space="preserve">the values of </w:t>
      </w:r>
      <w:ins w:id="376" w:author="Proofed" w:date="2021-03-12T17:24:00Z">
        <w:r w:rsidR="00E51F54">
          <w:t xml:space="preserve">the </w:t>
        </w:r>
      </w:ins>
      <w:r w:rsidR="00B95273" w:rsidRPr="00B95273">
        <w:t>phase can be retrieved by means of</w:t>
      </w:r>
    </w:p>
    <w:p w14:paraId="22CA514E" w14:textId="0F2AFA57" w:rsidR="009D257F" w:rsidRPr="002822D2" w:rsidRDefault="00864F31" w:rsidP="00E972E5">
      <w:pPr>
        <w:pStyle w:val="Bodytextfirst"/>
      </w:pPr>
      <m:oMathPara>
        <m:oMathParaPr>
          <m:jc m:val="left"/>
        </m:oMathParaPr>
        <m:oMath>
          <m:sSup>
            <m:sSupPr>
              <m:ctrlPr>
                <w:rPr>
                  <w:rFonts w:ascii="Cambria Math" w:hAnsi="Cambria Math"/>
                  <w:i/>
                </w:rPr>
              </m:ctrlPr>
            </m:sSupPr>
            <m:e>
              <m:r>
                <w:rPr>
                  <w:rFonts w:ascii="Cambria Math" w:hAnsi="Cambria Math"/>
                </w:rPr>
                <m:t>ϕ</m:t>
              </m:r>
            </m:e>
            <m:sup>
              <m:r>
                <w:rPr>
                  <w:rFonts w:ascii="Cambria Math" w:hAnsi="Cambria Math"/>
                </w:rPr>
                <m:t>w</m:t>
              </m:r>
            </m:sup>
          </m:sSup>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H+2</m:t>
                          </m:r>
                        </m:sup>
                        <m:e>
                          <m:sSub>
                            <m:sSubPr>
                              <m:ctrlPr>
                                <w:rPr>
                                  <w:rFonts w:ascii="Cambria Math" w:hAnsi="Cambria Math"/>
                                </w:rPr>
                              </m:ctrlPr>
                            </m:sSubPr>
                            <m:e>
                              <m:r>
                                <w:rPr>
                                  <w:rFonts w:ascii="Cambria Math" w:hAnsi="Cambria Math"/>
                                </w:rPr>
                                <m:t>I</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w:rPr>
                                          <w:rFonts w:ascii="Cambria Math" w:hAnsi="Cambria Math"/>
                                        </w:rPr>
                                        <m:t>n-1</m:t>
                                      </m:r>
                                    </m:num>
                                    <m:den>
                                      <m:r>
                                        <w:rPr>
                                          <w:rFonts w:ascii="Cambria Math" w:hAnsi="Cambria Math"/>
                                        </w:rPr>
                                        <m:t>H+2</m:t>
                                      </m:r>
                                    </m:den>
                                  </m:f>
                                  <m:r>
                                    <m:rPr>
                                      <m:sty m:val="p"/>
                                    </m:rPr>
                                    <w:rPr>
                                      <w:rFonts w:ascii="Cambria Math" w:hAnsi="Cambria Math"/>
                                    </w:rPr>
                                    <m:t>2</m:t>
                                  </m:r>
                                  <m:r>
                                    <w:rPr>
                                      <w:rFonts w:ascii="Cambria Math" w:hAnsi="Cambria Math"/>
                                    </w:rPr>
                                    <m:t>π</m:t>
                                  </m:r>
                                </m:e>
                              </m:d>
                            </m:e>
                          </m:func>
                        </m:e>
                      </m:nary>
                    </m:num>
                    <m:den>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H+2</m:t>
                          </m:r>
                        </m:sup>
                        <m:e>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n</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cos</m:t>
                              </m:r>
                            </m:fName>
                            <m:e>
                              <m:d>
                                <m:dPr>
                                  <m:ctrlPr>
                                    <w:rPr>
                                      <w:rFonts w:ascii="Cambria Math" w:hAnsi="Cambria Math"/>
                                    </w:rPr>
                                  </m:ctrlPr>
                                </m:dPr>
                                <m:e>
                                  <m:f>
                                    <m:fPr>
                                      <m:ctrlPr>
                                        <w:rPr>
                                          <w:rFonts w:ascii="Cambria Math" w:hAnsi="Cambria Math"/>
                                        </w:rPr>
                                      </m:ctrlPr>
                                    </m:fPr>
                                    <m:num>
                                      <m:r>
                                        <w:rPr>
                                          <w:rFonts w:ascii="Cambria Math" w:hAnsi="Cambria Math"/>
                                        </w:rPr>
                                        <m:t>n-1</m:t>
                                      </m:r>
                                    </m:num>
                                    <m:den>
                                      <m:r>
                                        <w:rPr>
                                          <w:rFonts w:ascii="Cambria Math" w:hAnsi="Cambria Math"/>
                                        </w:rPr>
                                        <m:t>H+2</m:t>
                                      </m:r>
                                    </m:den>
                                  </m:f>
                                  <m:r>
                                    <m:rPr>
                                      <m:sty m:val="p"/>
                                    </m:rPr>
                                    <w:rPr>
                                      <w:rFonts w:ascii="Cambria Math" w:hAnsi="Cambria Math"/>
                                    </w:rPr>
                                    <m:t>2</m:t>
                                  </m:r>
                                  <m:r>
                                    <w:rPr>
                                      <w:rFonts w:ascii="Cambria Math" w:hAnsi="Cambria Math"/>
                                    </w:rPr>
                                    <m:t>π</m:t>
                                  </m:r>
                                </m:e>
                              </m:d>
                            </m:e>
                          </m:func>
                        </m:e>
                      </m:nary>
                    </m:den>
                  </m:f>
                </m:e>
              </m:d>
              <m:r>
                <w:rPr>
                  <w:rFonts w:ascii="Cambria Math" w:hAnsi="Cambria Math"/>
                </w:rPr>
                <m:t xml:space="preserve"> </m:t>
              </m:r>
            </m:e>
          </m:func>
          <m:r>
            <m:rPr>
              <m:nor/>
            </m:rPr>
            <m:t xml:space="preserve"> </m:t>
          </m:r>
          <m:r>
            <w:ins w:id="377" w:author="Proofed" w:date="2021-03-12T17:24:00Z">
              <m:rPr>
                <m:nor/>
              </m:rPr>
              <w:rPr>
                <w:rFonts w:ascii="Cambria Math"/>
              </w:rPr>
              <m:t>.</m:t>
            </w:ins>
          </m:r>
          <m:r>
            <m:rPr>
              <m:nor/>
            </m:rPr>
            <m:t xml:space="preserve">       (8)</m:t>
          </m:r>
        </m:oMath>
      </m:oMathPara>
    </w:p>
    <w:p w14:paraId="7A728DD8" w14:textId="764B74CF" w:rsidR="002558F9" w:rsidRDefault="008D29F5" w:rsidP="001D1FED">
      <w:pPr>
        <w:spacing w:before="120"/>
        <w:rPr>
          <w:lang w:val="en-US"/>
        </w:rPr>
      </w:pPr>
      <w:del w:id="378" w:author="Proofed" w:date="2021-03-12T17:24:00Z">
        <w:r w:rsidRPr="008D29F5" w:rsidDel="00E51F54">
          <w:rPr>
            <w:lang w:val="en-US"/>
          </w:rPr>
          <w:delText xml:space="preserve">The </w:delText>
        </w:r>
      </w:del>
      <w:r w:rsidR="00FA70DE">
        <w:rPr>
          <w:lang w:val="en-US"/>
        </w:rPr>
        <w:t>Eq</w:t>
      </w:r>
      <w:ins w:id="379" w:author="Proofed" w:date="2021-03-12T17:24:00Z">
        <w:r w:rsidR="00E51F54">
          <w:rPr>
            <w:lang w:val="en-US"/>
          </w:rPr>
          <w:t>uation</w:t>
        </w:r>
      </w:ins>
      <w:del w:id="380" w:author="Proofed" w:date="2021-03-12T17:24:00Z">
        <w:r w:rsidR="00FA70DE" w:rsidDel="00E51F54">
          <w:rPr>
            <w:lang w:val="en-US"/>
          </w:rPr>
          <w:delText>.</w:delText>
        </w:r>
      </w:del>
      <w:r w:rsidR="00FA70DE">
        <w:rPr>
          <w:lang w:val="en-US"/>
        </w:rPr>
        <w:t xml:space="preserve"> </w:t>
      </w:r>
      <w:del w:id="381" w:author="Proofed" w:date="2021-03-12T17:24:00Z">
        <w:r w:rsidR="00FA70DE" w:rsidDel="00E51F54">
          <w:rPr>
            <w:lang w:val="en-US"/>
          </w:rPr>
          <w:delText>(</w:delText>
        </w:r>
      </w:del>
      <w:r w:rsidR="00FA70DE">
        <w:rPr>
          <w:lang w:val="en-US"/>
        </w:rPr>
        <w:t>8</w:t>
      </w:r>
      <w:del w:id="382" w:author="Proofed" w:date="2021-03-12T17:25:00Z">
        <w:r w:rsidR="00FA70DE" w:rsidDel="00E51F54">
          <w:rPr>
            <w:lang w:val="en-US"/>
          </w:rPr>
          <w:delText>)</w:delText>
        </w:r>
      </w:del>
      <w:r w:rsidRPr="008D29F5">
        <w:rPr>
          <w:lang w:val="en-US"/>
        </w:rPr>
        <w:t xml:space="preserve"> indicates that a</w:t>
      </w:r>
      <w:ins w:id="383" w:author="Proofed" w:date="2021-03-12T17:25:00Z">
        <w:r w:rsidR="00E51F54">
          <w:rPr>
            <w:lang w:val="en-US"/>
          </w:rPr>
          <w:t>n</w:t>
        </w:r>
      </w:ins>
      <w:r>
        <w:rPr>
          <w:lang w:val="en-US"/>
        </w:rPr>
        <w:t xml:space="preserve"> </w:t>
      </w:r>
      <m:oMath>
        <m:r>
          <w:del w:id="384" w:author="Proofed" w:date="2021-03-14T14:43:00Z">
            <w:rPr>
              <w:rFonts w:ascii="Cambria Math" w:hAnsi="Cambria Math"/>
              <w:lang w:val="en-US"/>
            </w:rPr>
            <m:t xml:space="preserve"> </m:t>
          </w:del>
        </m:r>
        <m:r>
          <w:rPr>
            <w:rFonts w:ascii="Cambria Math" w:hAnsi="Cambria Math"/>
            <w:lang w:val="en-US"/>
          </w:rPr>
          <m:t>H+2</m:t>
        </m:r>
      </m:oMath>
      <w:r w:rsidR="00FA70DE" w:rsidRPr="00BD4E2F">
        <w:rPr>
          <w:lang w:val="en-US"/>
        </w:rPr>
        <w:t xml:space="preserve"> uniform phase-shifted</w:t>
      </w:r>
      <w:r w:rsidRPr="008D29F5">
        <w:rPr>
          <w:lang w:val="en-US"/>
        </w:rPr>
        <w:t xml:space="preserve"> scheme can be employed</w:t>
      </w:r>
      <w:r>
        <w:rPr>
          <w:lang w:val="en-US"/>
        </w:rPr>
        <w:t xml:space="preserve"> </w:t>
      </w:r>
      <w:r w:rsidRPr="008D29F5">
        <w:rPr>
          <w:lang w:val="en-US"/>
        </w:rPr>
        <w:t xml:space="preserve">to retrieve </w:t>
      </w:r>
      <w:ins w:id="385" w:author="Proofed" w:date="2021-03-12T17:25:00Z">
        <w:r w:rsidR="00E51F54">
          <w:rPr>
            <w:lang w:val="en-US"/>
          </w:rPr>
          <w:t xml:space="preserve">the </w:t>
        </w:r>
      </w:ins>
      <w:r w:rsidRPr="008D29F5">
        <w:rPr>
          <w:lang w:val="en-US"/>
        </w:rPr>
        <w:t>phase accurately from</w:t>
      </w:r>
      <w:ins w:id="386" w:author="Proofed" w:date="2021-03-12T17:25:00Z">
        <w:r w:rsidR="00E51F54">
          <w:rPr>
            <w:lang w:val="en-US"/>
          </w:rPr>
          <w:t xml:space="preserve"> the</w:t>
        </w:r>
      </w:ins>
      <w:r w:rsidRPr="008D29F5">
        <w:rPr>
          <w:lang w:val="en-US"/>
        </w:rPr>
        <w:t xml:space="preserve"> fringe patterns</w:t>
      </w:r>
      <w:r>
        <w:rPr>
          <w:lang w:val="en-US"/>
        </w:rPr>
        <w:t xml:space="preserve"> </w:t>
      </w:r>
      <w:r w:rsidRPr="008D29F5">
        <w:rPr>
          <w:lang w:val="en-US"/>
        </w:rPr>
        <w:t xml:space="preserve">with nonlinear harmonics up to the </w:t>
      </w:r>
      <m:oMath>
        <m:r>
          <w:rPr>
            <w:rFonts w:ascii="Cambria Math" w:hAnsi="Cambria Math"/>
            <w:lang w:val="en-US"/>
          </w:rPr>
          <m:t>H</m:t>
        </m:r>
      </m:oMath>
      <w:r w:rsidRPr="008D29F5">
        <w:rPr>
          <w:lang w:val="en-US"/>
        </w:rPr>
        <w:t>th order.</w:t>
      </w:r>
    </w:p>
    <w:p w14:paraId="00D4413E" w14:textId="09F98904" w:rsidR="001D1FED" w:rsidRDefault="00C46A5D" w:rsidP="00C231A3">
      <w:pPr>
        <w:rPr>
          <w:lang w:val="en-US"/>
        </w:rPr>
      </w:pPr>
      <w:r w:rsidRPr="00C46A5D">
        <w:rPr>
          <w:lang w:val="en-US"/>
        </w:rPr>
        <w:t xml:space="preserve">Generally, the highest significant harmonic order, </w:t>
      </w:r>
      <w:commentRangeStart w:id="387"/>
      <w:r w:rsidRPr="00C46A5D">
        <w:rPr>
          <w:lang w:val="en-US"/>
        </w:rPr>
        <w:t xml:space="preserve">in </w:t>
      </w:r>
      <w:del w:id="388" w:author="Proofed" w:date="2021-03-12T17:25:00Z">
        <w:r w:rsidRPr="00C46A5D" w:rsidDel="00E51F54">
          <w:rPr>
            <w:lang w:val="en-US"/>
          </w:rPr>
          <w:delText>a practical</w:delText>
        </w:r>
      </w:del>
      <w:ins w:id="389" w:author="Proofed" w:date="2021-03-12T17:25:00Z">
        <w:r w:rsidR="00E51F54">
          <w:rPr>
            <w:lang w:val="en-US"/>
          </w:rPr>
          <w:t>practice</w:t>
        </w:r>
      </w:ins>
      <w:commentRangeEnd w:id="387"/>
      <w:ins w:id="390" w:author="Proofed" w:date="2021-03-12T17:26:00Z">
        <w:r w:rsidR="00E51F54">
          <w:rPr>
            <w:rStyle w:val="CommentReference"/>
          </w:rPr>
          <w:commentReference w:id="387"/>
        </w:r>
      </w:ins>
      <w:r w:rsidRPr="00C46A5D">
        <w:rPr>
          <w:lang w:val="en-US"/>
        </w:rPr>
        <w:t xml:space="preserve">, is below </w:t>
      </w:r>
      <w:r w:rsidR="0047412B">
        <w:rPr>
          <w:lang w:val="en-US"/>
        </w:rPr>
        <w:t>eight</w:t>
      </w:r>
      <w:r w:rsidRPr="00C46A5D">
        <w:rPr>
          <w:lang w:val="en-US"/>
        </w:rPr>
        <w:t>.</w:t>
      </w:r>
    </w:p>
    <w:p w14:paraId="7D07E820" w14:textId="3ECAC395" w:rsidR="00CA0A1F" w:rsidRPr="00CA0A1F" w:rsidRDefault="009F6930" w:rsidP="00CA0A1F">
      <w:pPr>
        <w:rPr>
          <w:lang w:val="en-US"/>
        </w:rPr>
      </w:pPr>
      <w:r>
        <w:rPr>
          <w:lang w:val="en-US"/>
        </w:rPr>
        <w:t>Commonly</w:t>
      </w:r>
      <w:r w:rsidR="00CA0A1F" w:rsidRPr="00CA0A1F">
        <w:rPr>
          <w:lang w:val="en-US"/>
        </w:rPr>
        <w:t xml:space="preserve">, </w:t>
      </w:r>
      <w:del w:id="391" w:author="Proofed" w:date="2021-03-14T14:11:00Z">
        <w:r w:rsidR="00CA0A1F" w:rsidRPr="00CA0A1F" w:rsidDel="00E8736C">
          <w:rPr>
            <w:lang w:val="en-US"/>
          </w:rPr>
          <w:delText xml:space="preserve">the </w:delText>
        </w:r>
      </w:del>
      <w:r w:rsidR="00CA0A1F" w:rsidRPr="00CA0A1F">
        <w:rPr>
          <w:lang w:val="en-US"/>
        </w:rPr>
        <w:t xml:space="preserve">phase </w:t>
      </w:r>
      <m:oMath>
        <m:r>
          <w:rPr>
            <w:rFonts w:ascii="Cambria Math" w:hAnsi="Cambria Math"/>
          </w:rPr>
          <m:t>ϕ</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008A7520">
        <w:t xml:space="preserve"> </w:t>
      </w:r>
      <w:r w:rsidR="00CA0A1F" w:rsidRPr="00CA0A1F">
        <w:rPr>
          <w:lang w:val="en-US"/>
        </w:rPr>
        <w:t xml:space="preserve">can be distributed over an interval greater than </w:t>
      </w:r>
      <m:oMath>
        <m:r>
          <w:rPr>
            <w:rFonts w:ascii="Cambria Math" w:hAnsi="Cambria Math"/>
            <w:lang w:val="en-US"/>
          </w:rPr>
          <m:t>2</m:t>
        </m:r>
        <m:r>
          <w:rPr>
            <w:rFonts w:ascii="Cambria Math" w:hAnsi="Cambria Math" w:cs="Cambria Math"/>
            <w:lang w:val="en-US"/>
          </w:rPr>
          <m:t>π</m:t>
        </m:r>
      </m:oMath>
      <w:r w:rsidR="00CA0A1F" w:rsidRPr="00CA0A1F">
        <w:rPr>
          <w:lang w:val="en-US"/>
        </w:rPr>
        <w:t xml:space="preserve">. Unfortunately, the arctan function, using the numerator and denominator signs, returns values of </w:t>
      </w:r>
      <m:oMath>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w</m:t>
            </m:r>
          </m:sup>
        </m:sSup>
        <m:d>
          <m:dPr>
            <m:ctrlPr>
              <w:rPr>
                <w:rFonts w:ascii="Cambria Math" w:hAnsi="Cambria Math"/>
                <w:i/>
                <w:lang w:val="en-US"/>
              </w:rPr>
            </m:ctrlPr>
          </m:dPr>
          <m:e>
            <m:r>
              <w:rPr>
                <w:rFonts w:ascii="Cambria Math" w:hAnsi="Cambria Math"/>
                <w:lang w:val="en-US"/>
              </w:rPr>
              <m:t>x,y</m:t>
            </m:r>
          </m:e>
        </m:d>
      </m:oMath>
      <w:r w:rsidR="00CA0A1F" w:rsidRPr="00CA0A1F">
        <w:rPr>
          <w:lang w:val="en-US"/>
        </w:rPr>
        <w:t xml:space="preserve"> only in the range from </w:t>
      </w:r>
      <m:oMath>
        <m:r>
          <w:rPr>
            <w:rFonts w:ascii="Cambria Math" w:hAnsi="Cambria Math"/>
            <w:lang w:val="en-US"/>
          </w:rPr>
          <m:t>-</m:t>
        </m:r>
        <m:r>
          <w:rPr>
            <w:rFonts w:ascii="Cambria Math" w:hAnsi="Cambria Math" w:cs="Cambria Math"/>
            <w:lang w:val="en-US"/>
          </w:rPr>
          <m:t>π</m:t>
        </m:r>
      </m:oMath>
      <w:r w:rsidR="00CA0A1F" w:rsidRPr="00CA0A1F">
        <w:rPr>
          <w:lang w:val="en-US"/>
        </w:rPr>
        <w:t xml:space="preserve"> to </w:t>
      </w:r>
      <m:oMath>
        <m:r>
          <w:rPr>
            <w:rFonts w:ascii="Cambria Math" w:hAnsi="Cambria Math"/>
            <w:lang w:val="en-US"/>
          </w:rPr>
          <m:t>+</m:t>
        </m:r>
        <m:r>
          <w:rPr>
            <w:rFonts w:ascii="Cambria Math" w:hAnsi="Cambria Math" w:cs="Cambria Math"/>
            <w:lang w:val="en-US"/>
          </w:rPr>
          <m:t>π</m:t>
        </m:r>
      </m:oMath>
      <w:r w:rsidR="00CA0A1F" w:rsidRPr="00CA0A1F">
        <w:rPr>
          <w:lang w:val="en-US"/>
        </w:rPr>
        <w:t xml:space="preserve">. In other words, the phase is rolled up in a </w:t>
      </w:r>
      <m:oMath>
        <m:r>
          <w:rPr>
            <w:rFonts w:ascii="Cambria Math" w:hAnsi="Cambria Math"/>
            <w:lang w:val="en-US"/>
          </w:rPr>
          <m:t>2</m:t>
        </m:r>
        <m:r>
          <w:rPr>
            <w:rFonts w:ascii="Cambria Math" w:hAnsi="Cambria Math" w:cs="Cambria Math"/>
            <w:lang w:val="en-US"/>
          </w:rPr>
          <m:t>π</m:t>
        </m:r>
      </m:oMath>
      <w:r w:rsidR="00CA0A1F" w:rsidRPr="00CA0A1F">
        <w:rPr>
          <w:lang w:val="en-US"/>
        </w:rPr>
        <w:t xml:space="preserve"> interval.</w:t>
      </w:r>
      <w:r w:rsidR="00E1643B">
        <w:rPr>
          <w:lang w:val="en-US"/>
        </w:rPr>
        <w:t xml:space="preserve"> Su</w:t>
      </w:r>
      <w:r w:rsidR="009636C5">
        <w:rPr>
          <w:lang w:val="en-US"/>
        </w:rPr>
        <w:t>per</w:t>
      </w:r>
      <w:r w:rsidR="00E1643B" w:rsidRPr="00E1643B">
        <w:rPr>
          <w:lang w:val="en-US"/>
        </w:rPr>
        <w:t xml:space="preserve">script </w:t>
      </w:r>
      <m:oMath>
        <m:r>
          <w:rPr>
            <w:rFonts w:ascii="Cambria Math" w:hAnsi="Cambria Math"/>
            <w:lang w:val="en-US"/>
          </w:rPr>
          <m:t>w</m:t>
        </m:r>
      </m:oMath>
      <w:r w:rsidR="00E1643B" w:rsidRPr="00E1643B">
        <w:rPr>
          <w:lang w:val="en-US"/>
        </w:rPr>
        <w:t xml:space="preserve"> denotes a wrapped phase value</w:t>
      </w:r>
      <w:r w:rsidR="009636C5">
        <w:rPr>
          <w:lang w:val="en-US"/>
        </w:rPr>
        <w:t>.</w:t>
      </w:r>
    </w:p>
    <w:p w14:paraId="7EC2EA76" w14:textId="428AF8D9" w:rsidR="00F8568E" w:rsidRDefault="00CA0A1F" w:rsidP="00244748">
      <w:pPr>
        <w:rPr>
          <w:lang w:val="en-US"/>
        </w:rPr>
      </w:pPr>
      <w:r w:rsidRPr="00CA0A1F">
        <w:rPr>
          <w:lang w:val="en-US"/>
        </w:rPr>
        <w:t xml:space="preserve">To recover the correct phase </w:t>
      </w:r>
      <w:r w:rsidR="003C5B67" w:rsidRPr="00CA0A1F">
        <w:rPr>
          <w:lang w:val="en-US"/>
        </w:rPr>
        <w:t>value,</w:t>
      </w:r>
      <w:r w:rsidRPr="00CA0A1F">
        <w:rPr>
          <w:lang w:val="en-US"/>
        </w:rPr>
        <w:t xml:space="preserve"> it is necessary to use an unwrapping phase procedure.</w:t>
      </w:r>
      <w:r w:rsidR="00B93835">
        <w:rPr>
          <w:lang w:val="en-US"/>
        </w:rPr>
        <w:t xml:space="preserve"> </w:t>
      </w:r>
      <w:r w:rsidR="00244748" w:rsidRPr="00244748">
        <w:rPr>
          <w:lang w:val="en-US"/>
        </w:rPr>
        <w:t>This</w:t>
      </w:r>
      <w:r w:rsidR="00244748">
        <w:rPr>
          <w:lang w:val="en-US"/>
        </w:rPr>
        <w:t xml:space="preserve"> </w:t>
      </w:r>
      <w:r w:rsidR="00244748" w:rsidRPr="00244748">
        <w:rPr>
          <w:lang w:val="en-US"/>
        </w:rPr>
        <w:t>results</w:t>
      </w:r>
      <w:r w:rsidR="00244748">
        <w:rPr>
          <w:lang w:val="en-US"/>
        </w:rPr>
        <w:t xml:space="preserve"> </w:t>
      </w:r>
      <w:r w:rsidR="00244748" w:rsidRPr="00244748">
        <w:rPr>
          <w:lang w:val="en-US"/>
        </w:rPr>
        <w:t>in</w:t>
      </w:r>
      <w:r w:rsidR="00244748">
        <w:rPr>
          <w:lang w:val="en-US"/>
        </w:rPr>
        <w:t xml:space="preserve"> </w:t>
      </w:r>
      <w:r w:rsidR="00244748" w:rsidRPr="00244748">
        <w:rPr>
          <w:lang w:val="en-US"/>
        </w:rPr>
        <w:t>an</w:t>
      </w:r>
      <w:r w:rsidR="00244748">
        <w:rPr>
          <w:lang w:val="en-US"/>
        </w:rPr>
        <w:t xml:space="preserve"> </w:t>
      </w:r>
      <w:r w:rsidR="00244748" w:rsidRPr="00244748">
        <w:rPr>
          <w:lang w:val="en-US"/>
        </w:rPr>
        <w:t>unwrapped phase map</w:t>
      </w:r>
      <w:ins w:id="392" w:author="Proofed" w:date="2021-03-12T17:26:00Z">
        <w:r w:rsidR="00E51F54">
          <w:rPr>
            <w:lang w:val="en-US"/>
          </w:rPr>
          <w:t>,</w:t>
        </w:r>
      </w:ins>
      <w:r w:rsidR="00244748">
        <w:rPr>
          <w:lang w:val="en-US"/>
        </w:rPr>
        <w:t xml:space="preserve"> </w:t>
      </w:r>
      <w:r w:rsidR="00244748" w:rsidRPr="00244748">
        <w:rPr>
          <w:lang w:val="en-US"/>
        </w:rPr>
        <w:t>which</w:t>
      </w:r>
      <w:r w:rsidR="00244748">
        <w:rPr>
          <w:lang w:val="en-US"/>
        </w:rPr>
        <w:t xml:space="preserve"> </w:t>
      </w:r>
      <w:r w:rsidR="00244748" w:rsidRPr="00244748">
        <w:rPr>
          <w:lang w:val="en-US"/>
        </w:rPr>
        <w:t>is</w:t>
      </w:r>
      <w:r w:rsidR="00244748">
        <w:rPr>
          <w:lang w:val="en-US"/>
        </w:rPr>
        <w:t xml:space="preserve"> </w:t>
      </w:r>
      <w:r w:rsidR="00244748" w:rsidRPr="00244748">
        <w:rPr>
          <w:lang w:val="en-US"/>
        </w:rPr>
        <w:t>given</w:t>
      </w:r>
      <w:r w:rsidR="00244748">
        <w:rPr>
          <w:lang w:val="en-US"/>
        </w:rPr>
        <w:t xml:space="preserve"> </w:t>
      </w:r>
      <w:r w:rsidR="00244748" w:rsidRPr="00244748">
        <w:rPr>
          <w:lang w:val="en-US"/>
        </w:rPr>
        <w:t>by</w:t>
      </w:r>
      <w:r w:rsidR="00244748">
        <w:rPr>
          <w:lang w:val="en-US"/>
        </w:rPr>
        <w:t xml:space="preserve"> </w:t>
      </w:r>
      <w:r w:rsidR="00244748" w:rsidRPr="00244748">
        <w:rPr>
          <w:lang w:val="en-US"/>
        </w:rPr>
        <w:t>Eq</w:t>
      </w:r>
      <w:ins w:id="393" w:author="Proofed" w:date="2021-03-12T17:26:00Z">
        <w:r w:rsidR="00E51F54">
          <w:rPr>
            <w:lang w:val="en-US"/>
          </w:rPr>
          <w:t>uation</w:t>
        </w:r>
      </w:ins>
      <w:del w:id="394" w:author="Proofed" w:date="2021-03-12T17:26:00Z">
        <w:r w:rsidR="00244748" w:rsidRPr="00244748" w:rsidDel="00E51F54">
          <w:rPr>
            <w:lang w:val="en-US"/>
          </w:rPr>
          <w:delText>.</w:delText>
        </w:r>
      </w:del>
      <w:r w:rsidR="00244748" w:rsidRPr="00244748">
        <w:rPr>
          <w:lang w:val="en-US"/>
        </w:rPr>
        <w:t xml:space="preserve"> </w:t>
      </w:r>
      <w:commentRangeStart w:id="395"/>
      <w:del w:id="396" w:author="Proofed" w:date="2021-03-14T14:15:00Z">
        <w:r w:rsidR="00244748" w:rsidRPr="00244748" w:rsidDel="00E8736C">
          <w:rPr>
            <w:lang w:val="en-US"/>
          </w:rPr>
          <w:delText>(</w:delText>
        </w:r>
      </w:del>
      <w:r w:rsidR="00244748" w:rsidRPr="00244748">
        <w:rPr>
          <w:lang w:val="en-US"/>
        </w:rPr>
        <w:t>3</w:t>
      </w:r>
      <w:commentRangeEnd w:id="395"/>
      <w:r w:rsidR="00E51F54">
        <w:rPr>
          <w:rStyle w:val="CommentReference"/>
        </w:rPr>
        <w:commentReference w:id="395"/>
      </w:r>
      <w:del w:id="397" w:author="Proofed" w:date="2021-03-14T14:15:00Z">
        <w:r w:rsidR="00244748" w:rsidRPr="00244748" w:rsidDel="00E8736C">
          <w:rPr>
            <w:lang w:val="en-US"/>
          </w:rPr>
          <w:delText>)</w:delText>
        </w:r>
      </w:del>
      <w:ins w:id="398" w:author="Proofed" w:date="2021-03-12T17:27:00Z">
        <w:r w:rsidR="00E51F54">
          <w:rPr>
            <w:lang w:val="en-US"/>
          </w:rPr>
          <w:t>:</w:t>
        </w:r>
      </w:ins>
      <w:del w:id="399" w:author="Proofed" w:date="2021-03-12T17:26:00Z">
        <w:r w:rsidR="00244748" w:rsidRPr="00244748" w:rsidDel="00E51F54">
          <w:rPr>
            <w:lang w:val="en-US"/>
          </w:rPr>
          <w:delText>:</w:delText>
        </w:r>
      </w:del>
    </w:p>
    <w:p w14:paraId="782E8666" w14:textId="7E11EEF0" w:rsidR="00907691" w:rsidRPr="005B3C7C" w:rsidRDefault="00864F31" w:rsidP="00B93835">
      <w:pPr>
        <w:spacing w:before="120" w:after="120"/>
        <w:ind w:firstLine="0"/>
        <w:rPr>
          <w:lang w:val="en-US"/>
        </w:rPr>
      </w:pPr>
      <m:oMathPara>
        <m:oMathParaPr>
          <m:jc m:val="left"/>
        </m:oMathParaPr>
        <m:oMath>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w</m:t>
              </m:r>
            </m:sup>
          </m:sSup>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m:t>
          </m:r>
          <m:r>
            <w:rPr>
              <w:rFonts w:ascii="Cambria Math" w:hAnsi="Cambria Math"/>
              <w:lang w:val="en-US"/>
            </w:rPr>
            <m:t>ϕ</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+2</m:t>
          </m:r>
          <m:r>
            <w:rPr>
              <w:rFonts w:ascii="Cambria Math" w:hAnsi="Cambria Math"/>
              <w:lang w:val="en-US"/>
            </w:rPr>
            <m:t>π</m:t>
          </m:r>
          <m:r>
            <m:rPr>
              <m:sty m:val="p"/>
            </m:rPr>
            <w:rPr>
              <w:rFonts w:ascii="Cambria Math" w:hAnsi="Cambria Math"/>
              <w:lang w:val="en-US"/>
            </w:rPr>
            <m:t>∙</m:t>
          </m:r>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e>
          </m:d>
          <m:r>
            <m:rPr>
              <m:sty m:val="p"/>
            </m:rPr>
            <w:rPr>
              <w:rFonts w:ascii="Cambria Math" w:hAnsi="Cambria Math"/>
              <w:lang w:val="en-US"/>
            </w:rPr>
            <m:t xml:space="preserve"> </m:t>
          </m:r>
          <m:r>
            <w:ins w:id="400" w:author="Proofed" w:date="2021-03-12T17:27:00Z">
              <m:rPr>
                <m:sty m:val="p"/>
              </m:rPr>
              <w:rPr>
                <w:rFonts w:ascii="Cambria Math" w:hAnsi="Cambria Math"/>
                <w:lang w:val="en-US"/>
              </w:rPr>
              <m:t>,</m:t>
            </w:ins>
          </m:r>
          <m:r>
            <m:rPr>
              <m:sty m:val="p"/>
            </m:rPr>
            <w:rPr>
              <w:rFonts w:ascii="Cambria Math" w:hAnsi="Cambria Math"/>
              <w:lang w:val="en-US"/>
            </w:rPr>
            <m:t xml:space="preserve">                          </m:t>
          </m:r>
          <m:r>
            <w:del w:id="401" w:author="Proofed" w:date="2021-03-12T17:27:00Z">
              <m:rPr>
                <m:sty m:val="p"/>
              </m:rPr>
              <w:rPr>
                <w:rFonts w:ascii="Cambria Math" w:hAnsi="Cambria Math"/>
                <w:lang w:val="en-US"/>
              </w:rPr>
              <m:t xml:space="preserve">  </m:t>
            </w:del>
          </m:r>
          <m:r>
            <m:rPr>
              <m:sty m:val="p"/>
            </m:rPr>
            <w:rPr>
              <w:rFonts w:ascii="Cambria Math" w:hAnsi="Cambria Math"/>
              <w:lang w:val="en-US"/>
            </w:rPr>
            <m:t xml:space="preserve">               </m:t>
          </m:r>
          <m:r>
            <m:rPr>
              <m:nor/>
            </m:rPr>
            <w:rPr>
              <w:lang w:val="en-US"/>
            </w:rPr>
            <m:t>(9)</m:t>
          </m:r>
        </m:oMath>
      </m:oMathPara>
    </w:p>
    <w:p w14:paraId="3FC504D4" w14:textId="19B472EF" w:rsidR="0069618F" w:rsidRDefault="0069618F" w:rsidP="006E7898">
      <w:pPr>
        <w:ind w:firstLine="0"/>
        <w:rPr>
          <w:lang w:val="en-US"/>
        </w:rPr>
      </w:pPr>
      <w:r w:rsidRPr="0069618F">
        <w:rPr>
          <w:lang w:val="en-US"/>
        </w:rPr>
        <w:t xml:space="preserve">where </w:t>
      </w:r>
      <m:oMath>
        <m:r>
          <w:rPr>
            <w:rFonts w:ascii="Cambria Math" w:hAnsi="Cambria Math"/>
            <w:lang w:val="en-US"/>
          </w:rPr>
          <m:t>q</m:t>
        </m:r>
        <m:d>
          <m:dPr>
            <m:ctrlPr>
              <w:rPr>
                <w:rFonts w:ascii="Cambria Math" w:hAnsi="Cambria Math"/>
                <w:lang w:val="en-US"/>
              </w:rPr>
            </m:ctrlPr>
          </m:dPr>
          <m:e>
            <m:r>
              <w:rPr>
                <w:rFonts w:ascii="Cambria Math" w:hAnsi="Cambria Math"/>
                <w:lang w:val="en-US"/>
              </w:rPr>
              <m:t>x</m:t>
            </m:r>
            <m:r>
              <m:rPr>
                <m:sty m:val="p"/>
              </m:rPr>
              <w:rPr>
                <w:rFonts w:ascii="Cambria Math" w:hAnsi="Cambria Math"/>
                <w:lang w:val="en-US"/>
              </w:rPr>
              <m:t>,</m:t>
            </m:r>
            <m:r>
              <w:rPr>
                <w:rFonts w:ascii="Cambria Math" w:hAnsi="Cambria Math"/>
                <w:lang w:val="en-US"/>
              </w:rPr>
              <m:t>y</m:t>
            </m:r>
            <m:r>
              <m:rPr>
                <m:sty m:val="p"/>
              </m:rPr>
              <w:rPr>
                <w:rFonts w:ascii="Cambria Math" w:hAnsi="Cambria Math"/>
                <w:lang w:val="en-US"/>
              </w:rPr>
              <m:t xml:space="preserve"> </m:t>
            </m:r>
          </m:e>
        </m:d>
      </m:oMath>
      <w:r w:rsidRPr="0069618F">
        <w:rPr>
          <w:lang w:val="en-US"/>
        </w:rPr>
        <w:t xml:space="preserve">, the number of turns, is an integer </w:t>
      </w:r>
      <w:del w:id="402" w:author="Proofed" w:date="2021-03-12T17:27:00Z">
        <w:r w:rsidRPr="0069618F" w:rsidDel="00E51F54">
          <w:rPr>
            <w:lang w:val="en-US"/>
          </w:rPr>
          <w:delText xml:space="preserve">which </w:delText>
        </w:r>
      </w:del>
      <w:ins w:id="403" w:author="Proofed" w:date="2021-03-12T17:27:00Z">
        <w:r w:rsidR="00E51F54">
          <w:rPr>
            <w:lang w:val="en-US"/>
          </w:rPr>
          <w:t>that</w:t>
        </w:r>
        <w:r w:rsidR="00E51F54" w:rsidRPr="0069618F">
          <w:rPr>
            <w:lang w:val="en-US"/>
          </w:rPr>
          <w:t xml:space="preserve"> </w:t>
        </w:r>
      </w:ins>
      <w:r w:rsidRPr="0069618F">
        <w:rPr>
          <w:lang w:val="en-US"/>
        </w:rPr>
        <w:t>may be positive or negative.</w:t>
      </w:r>
    </w:p>
    <w:p w14:paraId="59DD26DA" w14:textId="113EE2F9" w:rsidR="00B240BC" w:rsidRPr="00F83AF7" w:rsidRDefault="00B240BC" w:rsidP="00B240BC">
      <w:pPr>
        <w:pStyle w:val="Level1Title"/>
      </w:pPr>
      <w:r>
        <w:t>Phase un</w:t>
      </w:r>
      <w:r w:rsidR="00B8580F">
        <w:t>wrapping</w:t>
      </w:r>
    </w:p>
    <w:p w14:paraId="751397F4" w14:textId="495209A0" w:rsidR="008C3776" w:rsidRDefault="00CD54D4" w:rsidP="008C3776">
      <w:pPr>
        <w:rPr>
          <w:lang w:val="en-US"/>
        </w:rPr>
      </w:pPr>
      <w:r>
        <w:rPr>
          <w:lang w:val="en-US"/>
        </w:rPr>
        <w:t>P</w:t>
      </w:r>
      <w:r w:rsidR="0069618F" w:rsidRPr="0069618F">
        <w:rPr>
          <w:lang w:val="en-US"/>
        </w:rPr>
        <w:t>hase unwrapping is the restoration of the original phase values of an image, given the observed</w:t>
      </w:r>
      <w:r w:rsidR="00B240BC">
        <w:rPr>
          <w:lang w:val="en-US"/>
        </w:rPr>
        <w:t xml:space="preserve"> </w:t>
      </w:r>
      <w:r w:rsidR="0069618F" w:rsidRPr="0069618F">
        <w:rPr>
          <w:lang w:val="en-US"/>
        </w:rPr>
        <w:t xml:space="preserve">wrapped values. While, theoretically, this problem can </w:t>
      </w:r>
      <w:ins w:id="404" w:author="Proofed" w:date="2021-03-12T17:38:00Z">
        <w:r w:rsidR="00375ABA" w:rsidRPr="0069618F">
          <w:rPr>
            <w:lang w:val="en-US"/>
          </w:rPr>
          <w:t xml:space="preserve">be </w:t>
        </w:r>
      </w:ins>
      <w:r w:rsidR="0069618F" w:rsidRPr="0069618F">
        <w:rPr>
          <w:lang w:val="en-US"/>
        </w:rPr>
        <w:t>eas</w:t>
      </w:r>
      <w:ins w:id="405" w:author="Proofed" w:date="2021-03-12T17:37:00Z">
        <w:r w:rsidR="00375ABA">
          <w:rPr>
            <w:lang w:val="en-US"/>
          </w:rPr>
          <w:t>il</w:t>
        </w:r>
      </w:ins>
      <w:ins w:id="406" w:author="Proofed" w:date="2021-03-12T17:38:00Z">
        <w:r w:rsidR="00375ABA">
          <w:rPr>
            <w:lang w:val="en-US"/>
          </w:rPr>
          <w:t>y</w:t>
        </w:r>
      </w:ins>
      <w:del w:id="407" w:author="Proofed" w:date="2021-03-12T17:37:00Z">
        <w:r w:rsidR="0069618F" w:rsidRPr="0069618F" w:rsidDel="00375ABA">
          <w:rPr>
            <w:lang w:val="en-US"/>
          </w:rPr>
          <w:delText>y</w:delText>
        </w:r>
      </w:del>
      <w:r w:rsidR="0069618F" w:rsidRPr="0069618F">
        <w:rPr>
          <w:lang w:val="en-US"/>
        </w:rPr>
        <w:t xml:space="preserve"> </w:t>
      </w:r>
      <w:del w:id="408" w:author="Proofed" w:date="2021-03-12T17:38:00Z">
        <w:r w:rsidR="0069618F" w:rsidRPr="0069618F" w:rsidDel="00375ABA">
          <w:rPr>
            <w:lang w:val="en-US"/>
          </w:rPr>
          <w:delText xml:space="preserve">be </w:delText>
        </w:r>
      </w:del>
      <w:r w:rsidR="0069618F" w:rsidRPr="0069618F">
        <w:rPr>
          <w:lang w:val="en-US"/>
        </w:rPr>
        <w:t xml:space="preserve">solved, this is not the case for </w:t>
      </w:r>
      <w:ins w:id="409" w:author="Proofed" w:date="2021-03-12T17:38:00Z">
        <w:r w:rsidR="00375ABA">
          <w:rPr>
            <w:lang w:val="en-US"/>
          </w:rPr>
          <w:t>‘</w:t>
        </w:r>
      </w:ins>
      <w:del w:id="410" w:author="Proofed" w:date="2021-03-12T17:38:00Z">
        <w:r w:rsidR="0069618F" w:rsidRPr="0069618F" w:rsidDel="00375ABA">
          <w:rPr>
            <w:lang w:val="en-US"/>
          </w:rPr>
          <w:delText>“</w:delText>
        </w:r>
      </w:del>
      <w:r w:rsidR="0069618F" w:rsidRPr="0069618F">
        <w:rPr>
          <w:lang w:val="en-US"/>
        </w:rPr>
        <w:t>experimental</w:t>
      </w:r>
      <w:ins w:id="411" w:author="Proofed" w:date="2021-03-12T17:38:00Z">
        <w:r w:rsidR="00375ABA">
          <w:rPr>
            <w:lang w:val="en-US"/>
          </w:rPr>
          <w:t>’</w:t>
        </w:r>
      </w:ins>
      <w:del w:id="412" w:author="Proofed" w:date="2021-03-12T17:38:00Z">
        <w:r w:rsidR="0069618F" w:rsidRPr="0069618F" w:rsidDel="00375ABA">
          <w:rPr>
            <w:lang w:val="en-US"/>
          </w:rPr>
          <w:delText>”</w:delText>
        </w:r>
      </w:del>
      <w:r w:rsidR="0069618F" w:rsidRPr="0069618F">
        <w:rPr>
          <w:lang w:val="en-US"/>
        </w:rPr>
        <w:t xml:space="preserve"> wrapped</w:t>
      </w:r>
      <w:r w:rsidR="00B8580F">
        <w:rPr>
          <w:lang w:val="en-US"/>
        </w:rPr>
        <w:t xml:space="preserve"> </w:t>
      </w:r>
      <w:r w:rsidR="0069618F" w:rsidRPr="0069618F">
        <w:rPr>
          <w:lang w:val="en-US"/>
        </w:rPr>
        <w:t>phases. Indeed, when a complex object is measured, abrupt and irregular changes in the</w:t>
      </w:r>
      <w:r w:rsidR="00D564E6">
        <w:rPr>
          <w:lang w:val="en-US"/>
        </w:rPr>
        <w:t xml:space="preserve"> </w:t>
      </w:r>
      <w:r w:rsidR="0069618F" w:rsidRPr="0069618F">
        <w:rPr>
          <w:lang w:val="en-US"/>
        </w:rPr>
        <w:t>measured surface may result in local shadows.</w:t>
      </w:r>
    </w:p>
    <w:p w14:paraId="1DAA7B62" w14:textId="60E5EB77" w:rsidR="00172D27" w:rsidRDefault="00172D27" w:rsidP="00E972E5">
      <w:pPr>
        <w:pStyle w:val="Bodytextfirst"/>
      </w:pPr>
      <w:r w:rsidRPr="00A20095">
        <w:t xml:space="preserve">With the use of computer-generated fringe patterns, however, the phase in the projected fringe pattern can be easily programmed. </w:t>
      </w:r>
      <w:r w:rsidR="00B4125D" w:rsidRPr="00B4125D">
        <w:t>Therefore, temporal phase unwrapping technique</w:t>
      </w:r>
      <w:ins w:id="413" w:author="Proofed" w:date="2021-03-12T17:38:00Z">
        <w:r w:rsidR="00375ABA">
          <w:t>s</w:t>
        </w:r>
      </w:ins>
      <w:r w:rsidR="00B4125D" w:rsidRPr="00B4125D">
        <w:t xml:space="preserve"> can be used for recovered phase maps [</w:t>
      </w:r>
      <w:r w:rsidR="00A255F3">
        <w:t>5</w:t>
      </w:r>
      <w:r w:rsidR="004A5D4E">
        <w:t>3</w:t>
      </w:r>
      <w:ins w:id="414" w:author="Proofed" w:date="2021-03-12T17:38:00Z">
        <w:r w:rsidR="00375ABA">
          <w:t>]</w:t>
        </w:r>
      </w:ins>
      <w:r w:rsidR="00EB04B5">
        <w:t>-</w:t>
      </w:r>
      <w:ins w:id="415" w:author="Proofed" w:date="2021-03-12T17:38:00Z">
        <w:r w:rsidR="00375ABA">
          <w:t>[</w:t>
        </w:r>
      </w:ins>
      <w:r w:rsidR="00A255F3">
        <w:t>5</w:t>
      </w:r>
      <w:r w:rsidR="004A5D4E">
        <w:t>5</w:t>
      </w:r>
      <w:r w:rsidR="00B4125D" w:rsidRPr="00B4125D">
        <w:t>]. T</w:t>
      </w:r>
      <w:ins w:id="416" w:author="Proofed" w:date="2021-03-12T17:38:00Z">
        <w:r w:rsidR="00375ABA">
          <w:t>he t</w:t>
        </w:r>
      </w:ins>
      <w:r w:rsidR="00B4125D" w:rsidRPr="00B4125D">
        <w:t xml:space="preserve">emporal phase combines phase shifting with a change in fringe pitch (change in wavelength or distance between fringes). The strength of the method is that </w:t>
      </w:r>
      <w:ins w:id="417" w:author="Proofed" w:date="2021-03-12T17:42:00Z">
        <w:r w:rsidR="00BD15F4">
          <w:t xml:space="preserve">the </w:t>
        </w:r>
      </w:ins>
      <w:r w:rsidR="00B4125D" w:rsidRPr="00B4125D">
        <w:t>problem with phase rolling never occurs and that it results in an absolute phase measurement</w:t>
      </w:r>
      <w:r w:rsidR="00196C9A" w:rsidRPr="00196C9A">
        <w:t>.</w:t>
      </w:r>
    </w:p>
    <w:p w14:paraId="5369F68A" w14:textId="00BA56A0" w:rsidR="003E0135" w:rsidRPr="003E0135" w:rsidRDefault="003E0135" w:rsidP="003E0135">
      <w:r w:rsidRPr="003E0135">
        <w:t>Temporal phase unwrapping offers several</w:t>
      </w:r>
      <w:r>
        <w:t xml:space="preserve"> </w:t>
      </w:r>
      <w:r w:rsidRPr="003E0135">
        <w:t>potential advantages over the spatial method</w:t>
      </w:r>
      <w:r w:rsidR="009C6405">
        <w:t xml:space="preserve"> [</w:t>
      </w:r>
      <w:r w:rsidR="00A255F3">
        <w:t>5</w:t>
      </w:r>
      <w:r w:rsidR="004A5D4E">
        <w:t>6</w:t>
      </w:r>
      <w:r w:rsidR="009C6405">
        <w:t>]</w:t>
      </w:r>
      <w:r w:rsidRPr="003E0135">
        <w:t>:</w:t>
      </w:r>
    </w:p>
    <w:p w14:paraId="620BF64C" w14:textId="77777777" w:rsidR="001971F1" w:rsidRPr="001971F1" w:rsidRDefault="001971F1" w:rsidP="00923BAA">
      <w:pPr>
        <w:pStyle w:val="ListParagraph"/>
        <w:numPr>
          <w:ilvl w:val="0"/>
          <w:numId w:val="7"/>
        </w:numPr>
        <w:ind w:left="567" w:hanging="283"/>
      </w:pPr>
      <w:r w:rsidRPr="001971F1">
        <w:t>errors do not propagate to the whole phase map</w:t>
      </w:r>
      <w:del w:id="418" w:author="Proofed" w:date="2021-03-12T17:42:00Z">
        <w:r w:rsidRPr="001971F1" w:rsidDel="00BD15F4">
          <w:delText>;</w:delText>
        </w:r>
      </w:del>
    </w:p>
    <w:p w14:paraId="67862ABB" w14:textId="435D9722" w:rsidR="001971F1" w:rsidRDefault="001971F1" w:rsidP="00923BAA">
      <w:pPr>
        <w:pStyle w:val="ListParagraph"/>
        <w:numPr>
          <w:ilvl w:val="0"/>
          <w:numId w:val="7"/>
        </w:numPr>
        <w:ind w:left="567" w:hanging="283"/>
      </w:pPr>
      <w:r w:rsidRPr="001971F1">
        <w:t>fringe order errors can be easily detected and filtered out</w:t>
      </w:r>
      <w:r w:rsidR="00923BAA">
        <w:t xml:space="preserve"> </w:t>
      </w:r>
      <w:ins w:id="419" w:author="Proofed" w:date="2021-03-12T17:42:00Z">
        <w:r w:rsidR="00BD15F4">
          <w:t>‘</w:t>
        </w:r>
      </w:ins>
      <w:del w:id="420" w:author="Proofed" w:date="2021-03-12T17:42:00Z">
        <w:r w:rsidRPr="001971F1" w:rsidDel="00BD15F4">
          <w:delText>‘‘</w:delText>
        </w:r>
      </w:del>
      <w:r w:rsidRPr="001971F1">
        <w:t>a posteriori</w:t>
      </w:r>
      <w:ins w:id="421" w:author="Proofed" w:date="2021-03-12T17:42:00Z">
        <w:r w:rsidR="00BD15F4">
          <w:t>’</w:t>
        </w:r>
      </w:ins>
      <w:del w:id="422" w:author="Proofed" w:date="2021-03-12T17:42:00Z">
        <w:r w:rsidRPr="001971F1" w:rsidDel="00BD15F4">
          <w:delText>’’</w:delText>
        </w:r>
      </w:del>
      <w:r w:rsidRPr="001971F1">
        <w:t xml:space="preserve"> since they are multiples of </w:t>
      </w:r>
      <m:oMath>
        <m:r>
          <w:rPr>
            <w:rFonts w:ascii="Cambria Math" w:hAnsi="Cambria Math"/>
          </w:rPr>
          <m:t>2π</m:t>
        </m:r>
      </m:oMath>
      <w:del w:id="423" w:author="Proofed" w:date="2021-03-12T17:42:00Z">
        <w:r w:rsidRPr="001971F1" w:rsidDel="00BD15F4">
          <w:delText>;</w:delText>
        </w:r>
      </w:del>
    </w:p>
    <w:p w14:paraId="35D53520" w14:textId="63FAD68C" w:rsidR="003E0135" w:rsidRDefault="001971F1" w:rsidP="00B169D1">
      <w:pPr>
        <w:pStyle w:val="ListParagraph"/>
        <w:numPr>
          <w:ilvl w:val="0"/>
          <w:numId w:val="7"/>
        </w:numPr>
        <w:ind w:left="567" w:hanging="283"/>
      </w:pPr>
      <w:del w:id="424" w:author="Proofed" w:date="2021-03-12T17:43:00Z">
        <w:r w:rsidRPr="001971F1" w:rsidDel="00BD15F4">
          <w:delText>they do</w:delText>
        </w:r>
      </w:del>
      <w:ins w:id="425" w:author="Proofed" w:date="2021-03-12T17:43:00Z">
        <w:r w:rsidR="00BD15F4">
          <w:t>it does</w:t>
        </w:r>
      </w:ins>
      <w:r w:rsidRPr="001971F1">
        <w:t xml:space="preserve"> not require user intervention to indicate</w:t>
      </w:r>
      <w:r w:rsidR="00923BAA">
        <w:t xml:space="preserve"> </w:t>
      </w:r>
      <w:r w:rsidRPr="001971F1">
        <w:t>specimen edges or to provide the phase value at a</w:t>
      </w:r>
      <w:ins w:id="426" w:author="Proofed" w:date="2021-03-12T18:14:00Z">
        <w:r w:rsidR="00AC2B7B">
          <w:t xml:space="preserve"> particular</w:t>
        </w:r>
      </w:ins>
      <w:r w:rsidRPr="001971F1">
        <w:t xml:space="preserve"> point</w:t>
      </w:r>
      <w:del w:id="427" w:author="Proofed" w:date="2021-03-12T17:43:00Z">
        <w:r w:rsidRPr="001971F1" w:rsidDel="00BD15F4">
          <w:delText>;</w:delText>
        </w:r>
      </w:del>
    </w:p>
    <w:p w14:paraId="118117B1" w14:textId="32EC0FDE" w:rsidR="009C6405" w:rsidRPr="009C6405" w:rsidRDefault="009C6405" w:rsidP="009C6405">
      <w:pPr>
        <w:pStyle w:val="ListParagraph"/>
        <w:numPr>
          <w:ilvl w:val="0"/>
          <w:numId w:val="7"/>
        </w:numPr>
        <w:ind w:left="567" w:hanging="283"/>
      </w:pPr>
      <w:del w:id="428" w:author="Proofed" w:date="2021-03-12T17:43:00Z">
        <w:r w:rsidRPr="009C6405" w:rsidDel="00BD15F4">
          <w:delText>they are</w:delText>
        </w:r>
      </w:del>
      <w:ins w:id="429" w:author="Proofed" w:date="2021-03-12T17:43:00Z">
        <w:r w:rsidR="00BD15F4">
          <w:t>it is</w:t>
        </w:r>
      </w:ins>
      <w:r w:rsidRPr="009C6405">
        <w:t xml:space="preserve"> very fast and do</w:t>
      </w:r>
      <w:ins w:id="430" w:author="Proofed" w:date="2021-03-12T17:43:00Z">
        <w:r w:rsidR="00BD15F4">
          <w:t>es</w:t>
        </w:r>
      </w:ins>
      <w:r w:rsidRPr="009C6405">
        <w:t xml:space="preserve"> not require additional memory</w:t>
      </w:r>
      <w:del w:id="431" w:author="Proofed" w:date="2021-03-12T17:43:00Z">
        <w:r w:rsidRPr="009C6405" w:rsidDel="00BD15F4">
          <w:delText>;</w:delText>
        </w:r>
      </w:del>
    </w:p>
    <w:p w14:paraId="296922DE" w14:textId="5B5F1044" w:rsidR="009C6405" w:rsidRDefault="009C6405" w:rsidP="009C6405">
      <w:pPr>
        <w:pStyle w:val="ListParagraph"/>
        <w:numPr>
          <w:ilvl w:val="0"/>
          <w:numId w:val="7"/>
        </w:numPr>
        <w:ind w:left="567" w:hanging="283"/>
      </w:pPr>
      <w:r w:rsidRPr="009C6405">
        <w:t>the implementation is extremely simple.</w:t>
      </w:r>
    </w:p>
    <w:p w14:paraId="51192B64" w14:textId="77777777" w:rsidR="005D7751" w:rsidRDefault="005D7751" w:rsidP="008C3776"/>
    <w:p w14:paraId="1A00D95B" w14:textId="169C65C1" w:rsidR="00700070" w:rsidRDefault="005E053B" w:rsidP="008C3776">
      <w:r w:rsidRPr="005E053B">
        <w:t xml:space="preserve">However, </w:t>
      </w:r>
      <w:r>
        <w:t>t</w:t>
      </w:r>
      <w:r w:rsidRPr="003E0135">
        <w:t>emporal phase unwrapping</w:t>
      </w:r>
      <w:r w:rsidRPr="005E053B">
        <w:t xml:space="preserve"> has the </w:t>
      </w:r>
      <w:del w:id="432" w:author="Proofed" w:date="2021-03-12T17:43:00Z">
        <w:r w:rsidRPr="005E053B" w:rsidDel="00BD15F4">
          <w:delText xml:space="preserve">defect </w:delText>
        </w:r>
      </w:del>
      <w:ins w:id="433" w:author="Proofed" w:date="2021-03-12T17:43:00Z">
        <w:r w:rsidR="00BD15F4">
          <w:t>disadvantage</w:t>
        </w:r>
        <w:r w:rsidR="00BD15F4" w:rsidRPr="005E053B">
          <w:t xml:space="preserve"> </w:t>
        </w:r>
      </w:ins>
      <w:r w:rsidRPr="005E053B">
        <w:t>of working well only with the hypothesis of static objects. In other words, throughout the process</w:t>
      </w:r>
      <w:ins w:id="434" w:author="Proofed" w:date="2021-03-12T17:44:00Z">
        <w:r w:rsidR="00BD15F4">
          <w:t>,</w:t>
        </w:r>
      </w:ins>
      <w:r w:rsidRPr="005E053B">
        <w:t xml:space="preserve"> it is critical that the measured quantities be </w:t>
      </w:r>
      <w:ins w:id="435" w:author="Proofed" w:date="2021-03-12T17:44:00Z">
        <w:r w:rsidR="00BD15F4">
          <w:t xml:space="preserve">of </w:t>
        </w:r>
      </w:ins>
      <w:r w:rsidR="00D86120" w:rsidRPr="002A7D60">
        <w:t>temporal invariance</w:t>
      </w:r>
      <w:r w:rsidRPr="005E053B">
        <w:t>.</w:t>
      </w:r>
      <w:r w:rsidRPr="00A20095">
        <w:t xml:space="preserve"> </w:t>
      </w:r>
    </w:p>
    <w:p w14:paraId="3CD4F5C2" w14:textId="6BAEA948" w:rsidR="001A0FE3" w:rsidRDefault="00CF48B7" w:rsidP="001834A7">
      <w:pPr>
        <w:rPr>
          <w:szCs w:val="20"/>
        </w:rPr>
      </w:pPr>
      <w:r w:rsidRPr="00D520B8">
        <w:rPr>
          <w:szCs w:val="20"/>
        </w:rPr>
        <w:t>The idea of temporal phase unwrapping is to use a sequence of fringe maps with a change in fringe pitch (</w:t>
      </w:r>
      <w:r w:rsidR="00DE5937" w:rsidRPr="00D520B8">
        <w:rPr>
          <w:szCs w:val="20"/>
        </w:rPr>
        <w:t xml:space="preserve">see </w:t>
      </w:r>
      <w:r w:rsidR="005D7751">
        <w:rPr>
          <w:szCs w:val="20"/>
        </w:rPr>
        <w:t>Fig</w:t>
      </w:r>
      <w:r w:rsidR="00F76F7D">
        <w:rPr>
          <w:szCs w:val="20"/>
        </w:rPr>
        <w:t>ure</w:t>
      </w:r>
      <w:r w:rsidR="00DE5937" w:rsidRPr="00D520B8">
        <w:rPr>
          <w:szCs w:val="20"/>
        </w:rPr>
        <w:t xml:space="preserve"> 5)</w:t>
      </w:r>
      <w:r w:rsidRPr="00D520B8">
        <w:rPr>
          <w:szCs w:val="20"/>
        </w:rPr>
        <w:t>.</w:t>
      </w:r>
      <w:r w:rsidR="004243CF" w:rsidRPr="00D520B8">
        <w:rPr>
          <w:szCs w:val="20"/>
        </w:rPr>
        <w:t xml:space="preserve"> In </w:t>
      </w:r>
      <w:r w:rsidR="004243CF" w:rsidRPr="00D520B8">
        <w:rPr>
          <w:szCs w:val="20"/>
        </w:rPr>
        <w:t xml:space="preserve">other words, </w:t>
      </w:r>
      <w:r w:rsidR="00B33D83" w:rsidRPr="00D520B8">
        <w:rPr>
          <w:szCs w:val="20"/>
        </w:rPr>
        <w:t xml:space="preserve">frequency repeats single phase shifting </w:t>
      </w:r>
      <m:oMath>
        <m:r>
          <w:rPr>
            <w:rFonts w:ascii="Cambria Math" w:hAnsi="Cambria Math"/>
            <w:szCs w:val="20"/>
          </w:rPr>
          <m:t>M</m:t>
        </m:r>
      </m:oMath>
      <w:r w:rsidR="00B33D83" w:rsidRPr="00D520B8">
        <w:rPr>
          <w:szCs w:val="20"/>
        </w:rPr>
        <w:t xml:space="preserve"> times with </w:t>
      </w:r>
      <w:r w:rsidR="00B33D83" w:rsidRPr="00D520B8">
        <w:rPr>
          <w:szCs w:val="20"/>
          <w:lang w:val="en-US"/>
        </w:rPr>
        <w:t>period</w:t>
      </w:r>
      <w:ins w:id="436" w:author="Proofed" w:date="2021-03-12T17:44:00Z">
        <w:r w:rsidR="00BD15F4">
          <w:rPr>
            <w:szCs w:val="20"/>
            <w:lang w:val="en-US"/>
          </w:rPr>
          <w:t>s</w:t>
        </w:r>
      </w:ins>
      <w:r w:rsidR="00B33D83" w:rsidRPr="00D520B8">
        <w:rPr>
          <w:szCs w:val="20"/>
          <w:lang w:val="en-US"/>
        </w:rPr>
        <w:t xml:space="preserve"> of the fringe</w:t>
      </w:r>
      <w:ins w:id="437" w:author="Proofed" w:date="2021-03-12T17:44:00Z">
        <w:r w:rsidR="00BD15F4">
          <w:rPr>
            <w:szCs w:val="20"/>
            <w:lang w:val="en-US"/>
          </w:rPr>
          <w:t xml:space="preserve"> at</w:t>
        </w:r>
      </w:ins>
      <w:r w:rsidR="00B33D83" w:rsidRPr="00D520B8">
        <w:rPr>
          <w:szCs w:val="20"/>
          <w:lang w:val="en-US"/>
        </w:rPr>
        <w:t xml:space="preserve"> </w:t>
      </w:r>
      <m:oMath>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1</m:t>
            </m:r>
          </m:sub>
        </m:sSub>
        <m:r>
          <w:rPr>
            <w:rFonts w:ascii="Cambria Math" w:hAnsi="Cambria Math"/>
            <w:szCs w:val="20"/>
            <w:lang w:val="en-US"/>
          </w:rPr>
          <m:t xml:space="preserve">,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2</m:t>
            </m:r>
          </m:sub>
        </m:sSub>
        <m:r>
          <w:rPr>
            <w:rFonts w:ascii="Cambria Math" w:hAnsi="Cambria Math"/>
            <w:szCs w:val="20"/>
            <w:lang w:val="en-US"/>
          </w:rPr>
          <m:t xml:space="preserve">, …,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t</m:t>
            </m:r>
          </m:sub>
        </m:sSub>
        <m:r>
          <w:rPr>
            <w:rFonts w:ascii="Cambria Math" w:hAnsi="Cambria Math"/>
            <w:szCs w:val="20"/>
            <w:lang w:val="en-US"/>
          </w:rPr>
          <m:t>, …,</m:t>
        </m:r>
        <m:sSub>
          <m:sSubPr>
            <m:ctrlPr>
              <w:rPr>
                <w:rFonts w:ascii="Cambria Math" w:hAnsi="Cambria Math"/>
                <w:i/>
                <w:szCs w:val="20"/>
                <w:lang w:val="en-US"/>
              </w:rPr>
            </m:ctrlPr>
          </m:sSubPr>
          <m:e>
            <m:r>
              <w:rPr>
                <w:rFonts w:ascii="Cambria Math" w:hAnsi="Cambria Math"/>
                <w:szCs w:val="20"/>
                <w:lang w:val="en-US"/>
              </w:rPr>
              <m:t>d</m:t>
            </m:r>
          </m:e>
          <m:sub>
            <m:r>
              <w:rPr>
                <w:rFonts w:ascii="Cambria Math" w:hAnsi="Cambria Math"/>
                <w:szCs w:val="20"/>
                <w:lang w:val="en-US"/>
              </w:rPr>
              <m:t>M</m:t>
            </m:r>
          </m:sub>
        </m:sSub>
      </m:oMath>
      <w:r w:rsidR="00B33D83" w:rsidRPr="00D520B8">
        <w:rPr>
          <w:szCs w:val="20"/>
          <w:lang w:val="en-US"/>
        </w:rPr>
        <w:t>.</w:t>
      </w:r>
      <w:r w:rsidR="00B33D83" w:rsidRPr="00D520B8">
        <w:rPr>
          <w:szCs w:val="20"/>
        </w:rPr>
        <w:t xml:space="preserve"> </w:t>
      </w:r>
    </w:p>
    <w:p w14:paraId="1880D56A" w14:textId="69157E04" w:rsidR="00B33D83" w:rsidRPr="00D520B8" w:rsidRDefault="00B33D83" w:rsidP="001834A7">
      <w:pPr>
        <w:rPr>
          <w:szCs w:val="20"/>
        </w:rPr>
      </w:pPr>
      <w:r w:rsidRPr="00D520B8">
        <w:rPr>
          <w:szCs w:val="20"/>
        </w:rPr>
        <w:t xml:space="preserve">In </w:t>
      </w:r>
      <w:ins w:id="438" w:author="Proofed" w:date="2021-03-12T17:44:00Z">
        <w:r w:rsidR="00BD15F4">
          <w:rPr>
            <w:szCs w:val="20"/>
          </w:rPr>
          <w:t xml:space="preserve">the </w:t>
        </w:r>
      </w:ins>
      <w:r w:rsidRPr="00D520B8">
        <w:rPr>
          <w:szCs w:val="20"/>
        </w:rPr>
        <w:t xml:space="preserve">fringe pattern, the relative phases are </w:t>
      </w:r>
      <m:oMath>
        <m:r>
          <w:rPr>
            <w:rFonts w:ascii="Cambria Math" w:hAnsi="Cambria Math"/>
            <w:szCs w:val="20"/>
            <w:lang w:val="en-US"/>
          </w:rPr>
          <m:t>ϕ</m:t>
        </m:r>
        <m:d>
          <m:dPr>
            <m:ctrlPr>
              <w:rPr>
                <w:rFonts w:ascii="Cambria Math" w:hAnsi="Cambria Math"/>
                <w:szCs w:val="20"/>
                <w:lang w:val="en-US"/>
              </w:rPr>
            </m:ctrlPr>
          </m:dPr>
          <m:e>
            <m:r>
              <w:rPr>
                <w:rFonts w:ascii="Cambria Math" w:hAnsi="Cambria Math"/>
                <w:szCs w:val="20"/>
                <w:lang w:val="en-US"/>
              </w:rPr>
              <m:t>x</m:t>
            </m:r>
            <m:r>
              <m:rPr>
                <m:sty m:val="p"/>
              </m:rPr>
              <w:rPr>
                <w:rFonts w:ascii="Cambria Math" w:hAnsi="Cambria Math"/>
                <w:szCs w:val="20"/>
                <w:lang w:val="en-US"/>
              </w:rPr>
              <m:t>,</m:t>
            </m:r>
            <m:r>
              <w:rPr>
                <w:rFonts w:ascii="Cambria Math" w:hAnsi="Cambria Math"/>
                <w:szCs w:val="20"/>
                <w:lang w:val="en-US"/>
              </w:rPr>
              <m:t>y;1</m:t>
            </m:r>
          </m:e>
        </m:d>
        <m:r>
          <w:rPr>
            <w:rFonts w:ascii="Cambria Math" w:hAnsi="Cambria Math"/>
            <w:szCs w:val="20"/>
            <w:lang w:val="en-US"/>
          </w:rPr>
          <m:t>, ϕ</m:t>
        </m:r>
        <m:d>
          <m:dPr>
            <m:ctrlPr>
              <w:rPr>
                <w:rFonts w:ascii="Cambria Math" w:hAnsi="Cambria Math"/>
                <w:szCs w:val="20"/>
                <w:lang w:val="en-US"/>
              </w:rPr>
            </m:ctrlPr>
          </m:dPr>
          <m:e>
            <m:r>
              <w:rPr>
                <w:rFonts w:ascii="Cambria Math" w:hAnsi="Cambria Math"/>
                <w:szCs w:val="20"/>
                <w:lang w:val="en-US"/>
              </w:rPr>
              <m:t>x</m:t>
            </m:r>
            <m:r>
              <m:rPr>
                <m:sty m:val="p"/>
              </m:rPr>
              <w:rPr>
                <w:rFonts w:ascii="Cambria Math" w:hAnsi="Cambria Math"/>
                <w:szCs w:val="20"/>
                <w:lang w:val="en-US"/>
              </w:rPr>
              <m:t>,</m:t>
            </m:r>
            <m:r>
              <w:rPr>
                <w:rFonts w:ascii="Cambria Math" w:hAnsi="Cambria Math"/>
                <w:szCs w:val="20"/>
                <w:lang w:val="en-US"/>
              </w:rPr>
              <m:t>y;2</m:t>
            </m:r>
          </m:e>
        </m:d>
        <m:r>
          <w:rPr>
            <w:rFonts w:ascii="Cambria Math" w:hAnsi="Cambria Math"/>
            <w:szCs w:val="20"/>
            <w:lang w:val="en-US"/>
          </w:rPr>
          <m:t>, …,ϕ</m:t>
        </m:r>
        <m:d>
          <m:dPr>
            <m:ctrlPr>
              <w:rPr>
                <w:rFonts w:ascii="Cambria Math" w:hAnsi="Cambria Math"/>
                <w:szCs w:val="20"/>
                <w:lang w:val="en-US"/>
              </w:rPr>
            </m:ctrlPr>
          </m:dPr>
          <m:e>
            <m:r>
              <w:rPr>
                <w:rFonts w:ascii="Cambria Math" w:hAnsi="Cambria Math"/>
                <w:szCs w:val="20"/>
                <w:lang w:val="en-US"/>
              </w:rPr>
              <m:t>x</m:t>
            </m:r>
            <m:r>
              <m:rPr>
                <m:sty m:val="p"/>
              </m:rPr>
              <w:rPr>
                <w:rFonts w:ascii="Cambria Math" w:hAnsi="Cambria Math"/>
                <w:szCs w:val="20"/>
                <w:lang w:val="en-US"/>
              </w:rPr>
              <m:t>,</m:t>
            </m:r>
            <m:r>
              <w:rPr>
                <w:rFonts w:ascii="Cambria Math" w:hAnsi="Cambria Math"/>
                <w:szCs w:val="20"/>
                <w:lang w:val="en-US"/>
              </w:rPr>
              <m:t>y;t</m:t>
            </m:r>
          </m:e>
        </m:d>
        <m:r>
          <w:rPr>
            <w:rFonts w:ascii="Cambria Math" w:hAnsi="Cambria Math"/>
            <w:szCs w:val="20"/>
            <w:lang w:val="en-US"/>
          </w:rPr>
          <m:t>, …, ϕ</m:t>
        </m:r>
        <m:d>
          <m:dPr>
            <m:ctrlPr>
              <w:rPr>
                <w:rFonts w:ascii="Cambria Math" w:hAnsi="Cambria Math"/>
                <w:szCs w:val="20"/>
                <w:lang w:val="en-US"/>
              </w:rPr>
            </m:ctrlPr>
          </m:dPr>
          <m:e>
            <m:r>
              <w:rPr>
                <w:rFonts w:ascii="Cambria Math" w:hAnsi="Cambria Math"/>
                <w:szCs w:val="20"/>
                <w:lang w:val="en-US"/>
              </w:rPr>
              <m:t>x</m:t>
            </m:r>
            <m:r>
              <m:rPr>
                <m:sty m:val="p"/>
              </m:rPr>
              <w:rPr>
                <w:rFonts w:ascii="Cambria Math" w:hAnsi="Cambria Math"/>
                <w:szCs w:val="20"/>
                <w:lang w:val="en-US"/>
              </w:rPr>
              <m:t>,</m:t>
            </m:r>
            <m:r>
              <w:rPr>
                <w:rFonts w:ascii="Cambria Math" w:hAnsi="Cambria Math"/>
                <w:szCs w:val="20"/>
                <w:lang w:val="en-US"/>
              </w:rPr>
              <m:t>y;M</m:t>
            </m:r>
          </m:e>
        </m:d>
      </m:oMath>
      <w:r w:rsidRPr="00D520B8">
        <w:rPr>
          <w:szCs w:val="20"/>
        </w:rPr>
        <w:t>.</w:t>
      </w:r>
    </w:p>
    <w:p w14:paraId="1F778A9F" w14:textId="70A6D984" w:rsidR="00F63323" w:rsidRDefault="0077218A" w:rsidP="001834A7">
      <w:pPr>
        <w:rPr>
          <w:szCs w:val="20"/>
        </w:rPr>
      </w:pPr>
      <w:r w:rsidRPr="00D520B8">
        <w:rPr>
          <w:szCs w:val="20"/>
        </w:rPr>
        <w:t>For subsequent time values (</w:t>
      </w:r>
      <m:oMath>
        <m:r>
          <w:rPr>
            <w:rFonts w:ascii="Cambria Math" w:hAnsi="Cambria Math"/>
            <w:szCs w:val="20"/>
          </w:rPr>
          <m:t>t = 1,  2,  4, ...,  M</m:t>
        </m:r>
      </m:oMath>
      <w:r w:rsidRPr="00D520B8">
        <w:rPr>
          <w:szCs w:val="20"/>
        </w:rPr>
        <w:t>)</w:t>
      </w:r>
      <w:ins w:id="439" w:author="Proofed" w:date="2021-03-12T17:44:00Z">
        <w:r w:rsidR="00BD15F4">
          <w:rPr>
            <w:szCs w:val="20"/>
          </w:rPr>
          <w:t>,</w:t>
        </w:r>
      </w:ins>
      <w:r w:rsidRPr="00D520B8">
        <w:rPr>
          <w:szCs w:val="20"/>
        </w:rPr>
        <w:t xml:space="preserve"> the number of fringes is also set equal to </w:t>
      </w:r>
      <m:oMath>
        <m:r>
          <w:rPr>
            <w:rFonts w:ascii="Cambria Math" w:hAnsi="Cambria Math"/>
            <w:szCs w:val="20"/>
          </w:rPr>
          <m:t>t</m:t>
        </m:r>
      </m:oMath>
      <w:r w:rsidRPr="00D520B8">
        <w:rPr>
          <w:szCs w:val="20"/>
        </w:rPr>
        <w:t xml:space="preserve"> so that the phase range increases to (</w:t>
      </w:r>
      <m:oMath>
        <m:r>
          <w:rPr>
            <w:rFonts w:ascii="Cambria Math" w:hAnsi="Cambria Math"/>
            <w:szCs w:val="20"/>
          </w:rPr>
          <m:t>-t∙π, +t∙n</m:t>
        </m:r>
      </m:oMath>
      <w:r w:rsidRPr="00D520B8">
        <w:rPr>
          <w:szCs w:val="20"/>
        </w:rPr>
        <w:t>).</w:t>
      </w:r>
    </w:p>
    <w:p w14:paraId="4F1F7AF6" w14:textId="6F05A4F0" w:rsidR="00F63323" w:rsidRPr="005A575E" w:rsidRDefault="005A575E" w:rsidP="001834A7">
      <w:pPr>
        <w:rPr>
          <w:color w:val="000000" w:themeColor="text1"/>
          <w:szCs w:val="20"/>
        </w:rPr>
      </w:pPr>
      <w:r w:rsidRPr="005A575E">
        <w:rPr>
          <w:color w:val="000000" w:themeColor="text1"/>
          <w:szCs w:val="20"/>
        </w:rPr>
        <w:t xml:space="preserve">There is a linear relationship between </w:t>
      </w:r>
      <w:ins w:id="440" w:author="Proofed" w:date="2021-03-12T17:45:00Z">
        <w:r w:rsidR="00BD15F4">
          <w:rPr>
            <w:color w:val="000000" w:themeColor="text1"/>
            <w:szCs w:val="20"/>
          </w:rPr>
          <w:t xml:space="preserve">the </w:t>
        </w:r>
      </w:ins>
      <w:r w:rsidRPr="005A575E">
        <w:rPr>
          <w:color w:val="000000" w:themeColor="text1"/>
          <w:szCs w:val="20"/>
        </w:rPr>
        <w:t xml:space="preserve">phase and the number of </w:t>
      </w:r>
      <w:ins w:id="441" w:author="Proofed" w:date="2021-03-12T17:45:00Z">
        <w:r w:rsidR="00BD15F4">
          <w:rPr>
            <w:color w:val="000000" w:themeColor="text1"/>
            <w:szCs w:val="20"/>
          </w:rPr>
          <w:t xml:space="preserve">the </w:t>
        </w:r>
      </w:ins>
      <w:r w:rsidRPr="005A575E">
        <w:rPr>
          <w:color w:val="000000" w:themeColor="text1"/>
          <w:szCs w:val="20"/>
        </w:rPr>
        <w:t>projected fringe</w:t>
      </w:r>
      <w:ins w:id="442" w:author="Proofed" w:date="2021-03-12T17:45:00Z">
        <w:r w:rsidR="00BD15F4">
          <w:rPr>
            <w:color w:val="000000" w:themeColor="text1"/>
            <w:szCs w:val="20"/>
          </w:rPr>
          <w:t xml:space="preserve">. </w:t>
        </w:r>
      </w:ins>
      <w:commentRangeStart w:id="443"/>
      <w:del w:id="444" w:author="Proofed" w:date="2021-03-12T17:45:00Z">
        <w:r w:rsidRPr="005A575E" w:rsidDel="00BD15F4">
          <w:rPr>
            <w:color w:val="000000" w:themeColor="text1"/>
            <w:szCs w:val="20"/>
          </w:rPr>
          <w:delText>, i</w:delText>
        </w:r>
      </w:del>
      <w:ins w:id="445" w:author="Proofed" w:date="2021-03-12T17:45:00Z">
        <w:r w:rsidR="00BD15F4">
          <w:rPr>
            <w:color w:val="000000" w:themeColor="text1"/>
            <w:szCs w:val="20"/>
          </w:rPr>
          <w:t>I</w:t>
        </w:r>
      </w:ins>
      <w:r w:rsidRPr="005A575E">
        <w:rPr>
          <w:color w:val="000000" w:themeColor="text1"/>
          <w:szCs w:val="20"/>
        </w:rPr>
        <w:t>f one phase</w:t>
      </w:r>
      <w:ins w:id="446" w:author="Proofed" w:date="2021-03-12T17:46:00Z">
        <w:r w:rsidR="00BD15F4">
          <w:rPr>
            <w:color w:val="000000" w:themeColor="text1"/>
            <w:szCs w:val="20"/>
          </w:rPr>
          <w:t xml:space="preserve"> jump</w:t>
        </w:r>
      </w:ins>
      <w:r w:rsidRPr="005A575E">
        <w:rPr>
          <w:color w:val="000000" w:themeColor="text1"/>
          <w:szCs w:val="20"/>
        </w:rPr>
        <w:t xml:space="preserve"> </w:t>
      </w:r>
      <w:del w:id="447" w:author="Proofed" w:date="2021-03-12T17:45:00Z">
        <w:r w:rsidRPr="005A575E" w:rsidDel="00BD15F4">
          <w:rPr>
            <w:color w:val="000000" w:themeColor="text1"/>
            <w:szCs w:val="20"/>
          </w:rPr>
          <w:delText xml:space="preserve">jump </w:delText>
        </w:r>
      </w:del>
      <w:ins w:id="448" w:author="Proofed" w:date="2021-03-12T17:45:00Z">
        <w:r w:rsidR="00BD15F4">
          <w:rPr>
            <w:color w:val="000000" w:themeColor="text1"/>
            <w:szCs w:val="20"/>
          </w:rPr>
          <w:t>is</w:t>
        </w:r>
        <w:r w:rsidR="00BD15F4" w:rsidRPr="005A575E">
          <w:rPr>
            <w:color w:val="000000" w:themeColor="text1"/>
            <w:szCs w:val="20"/>
          </w:rPr>
          <w:t xml:space="preserve"> </w:t>
        </w:r>
      </w:ins>
      <w:r w:rsidRPr="005A575E">
        <w:rPr>
          <w:color w:val="000000" w:themeColor="text1"/>
          <w:szCs w:val="20"/>
        </w:rPr>
        <w:t>projected</w:t>
      </w:r>
      <w:ins w:id="449" w:author="Proofed" w:date="2021-03-12T17:45:00Z">
        <w:r w:rsidR="00BD15F4">
          <w:rPr>
            <w:color w:val="000000" w:themeColor="text1"/>
            <w:szCs w:val="20"/>
          </w:rPr>
          <w:t>,</w:t>
        </w:r>
      </w:ins>
      <w:r w:rsidRPr="005A575E">
        <w:rPr>
          <w:color w:val="000000" w:themeColor="text1"/>
          <w:szCs w:val="20"/>
        </w:rPr>
        <w:t xml:space="preserve"> </w:t>
      </w:r>
      <w:del w:id="450" w:author="Proofed" w:date="2021-03-12T17:45:00Z">
        <w:r w:rsidRPr="005A575E" w:rsidDel="00BD15F4">
          <w:rPr>
            <w:color w:val="000000" w:themeColor="text1"/>
            <w:szCs w:val="20"/>
          </w:rPr>
          <w:delText xml:space="preserve">that means </w:delText>
        </w:r>
      </w:del>
      <w:r w:rsidRPr="005A575E">
        <w:rPr>
          <w:color w:val="000000" w:themeColor="text1"/>
          <w:szCs w:val="20"/>
        </w:rPr>
        <w:t>we have one fringe of wrapped phase map</w:t>
      </w:r>
      <w:ins w:id="451" w:author="Proofed" w:date="2021-03-12T17:45:00Z">
        <w:r w:rsidR="00BD15F4">
          <w:rPr>
            <w:color w:val="000000" w:themeColor="text1"/>
            <w:szCs w:val="20"/>
          </w:rPr>
          <w:t>;</w:t>
        </w:r>
      </w:ins>
      <w:del w:id="452" w:author="Proofed" w:date="2021-03-12T17:45:00Z">
        <w:r w:rsidRPr="005A575E" w:rsidDel="00BD15F4">
          <w:rPr>
            <w:color w:val="000000" w:themeColor="text1"/>
            <w:szCs w:val="20"/>
          </w:rPr>
          <w:delText>,</w:delText>
        </w:r>
      </w:del>
      <w:r w:rsidRPr="005A575E">
        <w:rPr>
          <w:color w:val="000000" w:themeColor="text1"/>
          <w:szCs w:val="20"/>
        </w:rPr>
        <w:t xml:space="preserve"> when projecting two fringes</w:t>
      </w:r>
      <w:ins w:id="453" w:author="Proofed" w:date="2021-03-12T17:46:00Z">
        <w:r w:rsidR="00BD15F4">
          <w:rPr>
            <w:color w:val="000000" w:themeColor="text1"/>
            <w:szCs w:val="20"/>
          </w:rPr>
          <w:t>,</w:t>
        </w:r>
      </w:ins>
      <w:r w:rsidRPr="005A575E">
        <w:rPr>
          <w:color w:val="000000" w:themeColor="text1"/>
          <w:szCs w:val="20"/>
        </w:rPr>
        <w:t xml:space="preserve"> the wrapped phase map </w:t>
      </w:r>
      <w:del w:id="454" w:author="Proofed" w:date="2021-03-12T17:46:00Z">
        <w:r w:rsidRPr="005A575E" w:rsidDel="00BD15F4">
          <w:rPr>
            <w:color w:val="000000" w:themeColor="text1"/>
            <w:szCs w:val="20"/>
          </w:rPr>
          <w:delText xml:space="preserve">it </w:delText>
        </w:r>
      </w:del>
      <w:r w:rsidRPr="005A575E">
        <w:rPr>
          <w:color w:val="000000" w:themeColor="text1"/>
          <w:szCs w:val="20"/>
        </w:rPr>
        <w:t>contains exactly two</w:t>
      </w:r>
      <w:ins w:id="455" w:author="Proofed" w:date="2021-03-12T17:46:00Z">
        <w:r w:rsidR="00BD15F4">
          <w:rPr>
            <w:color w:val="000000" w:themeColor="text1"/>
            <w:szCs w:val="20"/>
          </w:rPr>
          <w:t xml:space="preserve"> </w:t>
        </w:r>
      </w:ins>
      <w:del w:id="456" w:author="Proofed" w:date="2021-03-12T17:46:00Z">
        <w:r w:rsidRPr="005A575E" w:rsidDel="00BD15F4">
          <w:rPr>
            <w:color w:val="000000" w:themeColor="text1"/>
            <w:szCs w:val="20"/>
          </w:rPr>
          <w:delText xml:space="preserve"> </w:delText>
        </w:r>
      </w:del>
      <w:r w:rsidRPr="005A575E">
        <w:rPr>
          <w:color w:val="000000" w:themeColor="text1"/>
          <w:szCs w:val="20"/>
        </w:rPr>
        <w:t xml:space="preserve">phase jumps. </w:t>
      </w:r>
      <w:commentRangeEnd w:id="443"/>
      <w:r w:rsidR="00BD15F4">
        <w:rPr>
          <w:rStyle w:val="CommentReference"/>
        </w:rPr>
        <w:commentReference w:id="443"/>
      </w:r>
      <w:r w:rsidRPr="005A575E">
        <w:rPr>
          <w:color w:val="000000" w:themeColor="text1"/>
          <w:szCs w:val="20"/>
        </w:rPr>
        <w:t>In temporal phase unwrapping, the phase difference is calculated from successive frames. This technique is inherently robust.</w:t>
      </w:r>
    </w:p>
    <w:p w14:paraId="0609CE5C" w14:textId="77777777" w:rsidR="001834A7" w:rsidRDefault="001834A7" w:rsidP="009F1B94">
      <w:pPr>
        <w:spacing w:before="120"/>
        <w:ind w:firstLine="0"/>
        <w:jc w:val="center"/>
        <w:rPr>
          <w:lang w:val="en-US"/>
        </w:rPr>
      </w:pPr>
      <w:r w:rsidRPr="00921277">
        <w:rPr>
          <w:noProof/>
          <w:lang w:val="it-IT" w:eastAsia="it-IT"/>
        </w:rPr>
        <w:drawing>
          <wp:inline distT="0" distB="0" distL="0" distR="0" wp14:anchorId="0F948C81" wp14:editId="28D5F088">
            <wp:extent cx="3078467" cy="1927122"/>
            <wp:effectExtent l="0" t="0" r="825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53961" cy="1974381"/>
                    </a:xfrm>
                    <a:prstGeom prst="rect">
                      <a:avLst/>
                    </a:prstGeom>
                    <a:noFill/>
                    <a:ln>
                      <a:noFill/>
                    </a:ln>
                  </pic:spPr>
                </pic:pic>
              </a:graphicData>
            </a:graphic>
          </wp:inline>
        </w:drawing>
      </w:r>
    </w:p>
    <w:p w14:paraId="3C4CC282" w14:textId="6654D8BB" w:rsidR="000A5451" w:rsidRPr="0036350C" w:rsidRDefault="001834A7" w:rsidP="0036350C">
      <w:pPr>
        <w:spacing w:after="240"/>
        <w:rPr>
          <w:rFonts w:asciiTheme="minorHAnsi" w:hAnsiTheme="minorHAnsi" w:cstheme="minorHAnsi"/>
          <w:sz w:val="16"/>
          <w:szCs w:val="16"/>
        </w:rPr>
      </w:pPr>
      <w:r w:rsidRPr="0036350C">
        <w:rPr>
          <w:rFonts w:asciiTheme="minorHAnsi" w:hAnsiTheme="minorHAnsi" w:cstheme="minorHAnsi"/>
          <w:sz w:val="16"/>
          <w:szCs w:val="16"/>
        </w:rPr>
        <w:t xml:space="preserve">Figure 5. </w:t>
      </w:r>
      <w:r w:rsidR="004938A3" w:rsidRPr="0036350C">
        <w:rPr>
          <w:rFonts w:asciiTheme="minorHAnsi" w:hAnsiTheme="minorHAnsi" w:cstheme="minorHAnsi"/>
          <w:sz w:val="16"/>
          <w:szCs w:val="16"/>
        </w:rPr>
        <w:t xml:space="preserve">Sequence of fringe maps projected onto </w:t>
      </w:r>
      <w:ins w:id="457" w:author="Proofed" w:date="2021-03-12T17:47:00Z">
        <w:r w:rsidR="00BD15F4">
          <w:rPr>
            <w:rFonts w:asciiTheme="minorHAnsi" w:hAnsiTheme="minorHAnsi" w:cstheme="minorHAnsi"/>
            <w:sz w:val="16"/>
            <w:szCs w:val="16"/>
          </w:rPr>
          <w:t xml:space="preserve">an </w:t>
        </w:r>
      </w:ins>
      <w:r w:rsidR="004938A3" w:rsidRPr="0036350C">
        <w:rPr>
          <w:rFonts w:asciiTheme="minorHAnsi" w:hAnsiTheme="minorHAnsi" w:cstheme="minorHAnsi"/>
          <w:sz w:val="16"/>
          <w:szCs w:val="16"/>
        </w:rPr>
        <w:t>object surface.</w:t>
      </w:r>
      <w:r w:rsidR="000A5451" w:rsidRPr="0036350C">
        <w:rPr>
          <w:rFonts w:asciiTheme="minorHAnsi" w:hAnsiTheme="minorHAnsi" w:cstheme="minorHAnsi"/>
          <w:sz w:val="16"/>
          <w:szCs w:val="16"/>
        </w:rPr>
        <w:t xml:space="preserve"> For each </w:t>
      </w:r>
      <m:oMath>
        <m:r>
          <w:rPr>
            <w:rFonts w:ascii="Cambria Math" w:hAnsi="Cambria Math" w:cstheme="minorHAnsi"/>
            <w:sz w:val="16"/>
            <w:szCs w:val="16"/>
          </w:rPr>
          <m:t>t</m:t>
        </m:r>
      </m:oMath>
      <w:r w:rsidR="000A5451" w:rsidRPr="0036350C">
        <w:rPr>
          <w:rFonts w:asciiTheme="minorHAnsi" w:hAnsiTheme="minorHAnsi" w:cstheme="minorHAnsi"/>
          <w:sz w:val="16"/>
          <w:szCs w:val="16"/>
        </w:rPr>
        <w:t xml:space="preserve"> value, </w:t>
      </w:r>
      <m:oMath>
        <m:r>
          <w:rPr>
            <w:rFonts w:ascii="Cambria Math" w:hAnsi="Cambria Math" w:cstheme="minorHAnsi"/>
            <w:sz w:val="16"/>
            <w:szCs w:val="16"/>
          </w:rPr>
          <m:t>H+2</m:t>
        </m:r>
      </m:oMath>
      <w:r w:rsidR="000A5451" w:rsidRPr="0036350C">
        <w:rPr>
          <w:rFonts w:asciiTheme="minorHAnsi" w:hAnsiTheme="minorHAnsi" w:cstheme="minorHAnsi"/>
          <w:sz w:val="16"/>
          <w:szCs w:val="16"/>
        </w:rPr>
        <w:t xml:space="preserve"> phase-stepped images are acquired.</w:t>
      </w:r>
    </w:p>
    <w:p w14:paraId="62182DF6" w14:textId="77777777" w:rsidR="00DF06A5" w:rsidRPr="008F67BB" w:rsidRDefault="00DF06A5" w:rsidP="00DF06A5">
      <w:pPr>
        <w:rPr>
          <w:szCs w:val="20"/>
        </w:rPr>
      </w:pPr>
      <w:r w:rsidRPr="008F67BB">
        <w:rPr>
          <w:szCs w:val="20"/>
        </w:rPr>
        <w:t xml:space="preserve">Wrapped phase measurements for each used fringe period are acquired sequentially in time. </w:t>
      </w:r>
    </w:p>
    <w:p w14:paraId="5BB82385" w14:textId="729F3451" w:rsidR="0083632C" w:rsidRPr="008F67BB" w:rsidRDefault="00CD3CDD" w:rsidP="00DF06A5">
      <w:pPr>
        <w:rPr>
          <w:szCs w:val="20"/>
        </w:rPr>
      </w:pPr>
      <w:r w:rsidRPr="008F67BB">
        <w:rPr>
          <w:szCs w:val="20"/>
        </w:rPr>
        <w:t>By means of Eq</w:t>
      </w:r>
      <w:ins w:id="458" w:author="Proofed" w:date="2021-03-12T17:47:00Z">
        <w:r w:rsidR="00BD15F4">
          <w:rPr>
            <w:szCs w:val="20"/>
          </w:rPr>
          <w:t>uation</w:t>
        </w:r>
      </w:ins>
      <w:del w:id="459" w:author="Proofed" w:date="2021-03-12T17:47:00Z">
        <w:r w:rsidRPr="008F67BB" w:rsidDel="00BD15F4">
          <w:rPr>
            <w:szCs w:val="20"/>
          </w:rPr>
          <w:delText>.</w:delText>
        </w:r>
      </w:del>
      <w:r w:rsidRPr="008F67BB">
        <w:rPr>
          <w:szCs w:val="20"/>
        </w:rPr>
        <w:t xml:space="preserve"> </w:t>
      </w:r>
      <w:del w:id="460" w:author="Proofed" w:date="2021-03-12T17:47:00Z">
        <w:r w:rsidRPr="008F67BB" w:rsidDel="00BD15F4">
          <w:rPr>
            <w:szCs w:val="20"/>
          </w:rPr>
          <w:delText>(</w:delText>
        </w:r>
      </w:del>
      <w:r w:rsidRPr="008F67BB">
        <w:rPr>
          <w:szCs w:val="20"/>
        </w:rPr>
        <w:t>8</w:t>
      </w:r>
      <w:del w:id="461" w:author="Proofed" w:date="2021-03-12T17:47:00Z">
        <w:r w:rsidRPr="008F67BB" w:rsidDel="00BD15F4">
          <w:rPr>
            <w:szCs w:val="20"/>
          </w:rPr>
          <w:delText>)</w:delText>
        </w:r>
      </w:del>
      <w:r w:rsidRPr="008F67BB">
        <w:rPr>
          <w:szCs w:val="20"/>
        </w:rPr>
        <w:t xml:space="preserve">, for </w:t>
      </w:r>
      <w:r w:rsidR="00EB66D7" w:rsidRPr="008F67BB">
        <w:rPr>
          <w:szCs w:val="20"/>
        </w:rPr>
        <w:t xml:space="preserve">each </w:t>
      </w:r>
      <m:oMath>
        <m:r>
          <w:rPr>
            <w:rFonts w:ascii="Cambria Math" w:hAnsi="Cambria Math"/>
            <w:szCs w:val="20"/>
          </w:rPr>
          <m:t>t</m:t>
        </m:r>
      </m:oMath>
      <w:r w:rsidR="00EB66D7" w:rsidRPr="008F67BB">
        <w:rPr>
          <w:szCs w:val="20"/>
        </w:rPr>
        <w:t xml:space="preserve">, we </w:t>
      </w:r>
      <w:r w:rsidR="0083632C" w:rsidRPr="008F67BB">
        <w:rPr>
          <w:szCs w:val="20"/>
        </w:rPr>
        <w:t xml:space="preserve">obtain a </w:t>
      </w:r>
      <w:r w:rsidR="00DF06A5" w:rsidRPr="008F67BB">
        <w:rPr>
          <w:szCs w:val="20"/>
        </w:rPr>
        <w:t>wrapped phase</w:t>
      </w:r>
      <w:r w:rsidR="0083632C" w:rsidRPr="008F67BB">
        <w:rPr>
          <w:szCs w:val="20"/>
        </w:rPr>
        <w:t>.</w:t>
      </w:r>
    </w:p>
    <w:p w14:paraId="03E146A5" w14:textId="7DE01259" w:rsidR="00910219" w:rsidRDefault="005F5B84" w:rsidP="00DF06A5">
      <w:pPr>
        <w:rPr>
          <w:szCs w:val="20"/>
        </w:rPr>
      </w:pPr>
      <w:commentRangeStart w:id="462"/>
      <w:r w:rsidRPr="008F67BB">
        <w:rPr>
          <w:szCs w:val="20"/>
        </w:rPr>
        <w:t>Initially</w:t>
      </w:r>
      <w:del w:id="463" w:author="Proofed" w:date="2021-03-12T17:48:00Z">
        <w:r w:rsidRPr="008F67BB" w:rsidDel="00BD15F4">
          <w:rPr>
            <w:szCs w:val="20"/>
          </w:rPr>
          <w:delText xml:space="preserve"> (</w:delText>
        </w:r>
      </w:del>
      <m:oMath>
        <m:r>
          <w:del w:id="464" w:author="Proofed" w:date="2021-03-12T17:48:00Z">
            <w:rPr>
              <w:rFonts w:ascii="Cambria Math" w:hAnsi="Cambria Math"/>
              <w:szCs w:val="20"/>
            </w:rPr>
            <m:t>t=1</m:t>
          </w:del>
        </m:r>
      </m:oMath>
      <w:del w:id="465" w:author="Proofed" w:date="2021-03-12T17:48:00Z">
        <w:r w:rsidRPr="008F67BB" w:rsidDel="00BD15F4">
          <w:rPr>
            <w:szCs w:val="20"/>
          </w:rPr>
          <w:delText>)</w:delText>
        </w:r>
      </w:del>
      <w:r w:rsidRPr="008F67BB">
        <w:rPr>
          <w:szCs w:val="20"/>
        </w:rPr>
        <w:t>, a single fringe</w:t>
      </w:r>
      <w:ins w:id="466" w:author="Proofed" w:date="2021-03-12T17:48:00Z">
        <w:r w:rsidR="00BD15F4">
          <w:rPr>
            <w:szCs w:val="20"/>
          </w:rPr>
          <w:t xml:space="preserve"> </w:t>
        </w:r>
        <w:r w:rsidR="00BD15F4" w:rsidRPr="008F67BB">
          <w:rPr>
            <w:szCs w:val="20"/>
          </w:rPr>
          <w:t>(</w:t>
        </w:r>
      </w:ins>
      <m:oMath>
        <m:r>
          <w:ins w:id="467" w:author="Proofed" w:date="2021-03-12T17:48:00Z">
            <w:rPr>
              <w:rFonts w:ascii="Cambria Math" w:hAnsi="Cambria Math"/>
              <w:szCs w:val="20"/>
            </w:rPr>
            <m:t>t=1</m:t>
          </w:ins>
        </m:r>
      </m:oMath>
      <w:ins w:id="468" w:author="Proofed" w:date="2021-03-12T17:48:00Z">
        <w:r w:rsidR="00BD15F4" w:rsidRPr="008F67BB">
          <w:rPr>
            <w:szCs w:val="20"/>
          </w:rPr>
          <w:t>)</w:t>
        </w:r>
      </w:ins>
      <w:r w:rsidRPr="008F67BB">
        <w:rPr>
          <w:szCs w:val="20"/>
        </w:rPr>
        <w:t xml:space="preserve"> is projected</w:t>
      </w:r>
      <w:commentRangeEnd w:id="462"/>
      <w:r w:rsidR="00BD15F4">
        <w:rPr>
          <w:rStyle w:val="CommentReference"/>
        </w:rPr>
        <w:commentReference w:id="462"/>
      </w:r>
      <w:del w:id="469" w:author="Proofed" w:date="2021-03-14T14:18:00Z">
        <w:r w:rsidRPr="008F67BB" w:rsidDel="00C565C2">
          <w:rPr>
            <w:szCs w:val="20"/>
          </w:rPr>
          <w:delText>,</w:delText>
        </w:r>
      </w:del>
      <w:r w:rsidRPr="008F67BB">
        <w:rPr>
          <w:szCs w:val="20"/>
        </w:rPr>
        <w:t xml:space="preserve"> so that the fringe phase range</w:t>
      </w:r>
      <w:del w:id="470" w:author="Proofed" w:date="2021-03-12T17:47:00Z">
        <w:r w:rsidRPr="008F67BB" w:rsidDel="00BD15F4">
          <w:rPr>
            <w:szCs w:val="20"/>
          </w:rPr>
          <w:delText>s</w:delText>
        </w:r>
      </w:del>
      <w:r w:rsidRPr="008F67BB">
        <w:rPr>
          <w:szCs w:val="20"/>
        </w:rPr>
        <w:t xml:space="preserve"> </w:t>
      </w:r>
      <w:r w:rsidR="00112857" w:rsidRPr="008F67BB">
        <w:rPr>
          <w:szCs w:val="20"/>
        </w:rPr>
        <w:t xml:space="preserve">is </w:t>
      </w:r>
      <w:r w:rsidR="00112857" w:rsidRPr="008F67BB">
        <w:rPr>
          <w:szCs w:val="20"/>
          <w:lang w:val="en-US"/>
        </w:rPr>
        <w:t xml:space="preserve">only </w:t>
      </w:r>
      <w:del w:id="471" w:author="Proofed" w:date="2021-03-12T17:49:00Z">
        <w:r w:rsidR="00112857" w:rsidRPr="008F67BB" w:rsidDel="00BD15F4">
          <w:rPr>
            <w:szCs w:val="20"/>
            <w:lang w:val="en-US"/>
          </w:rPr>
          <w:delText xml:space="preserve">in the range </w:delText>
        </w:r>
      </w:del>
      <w:r w:rsidR="00112857" w:rsidRPr="008F67BB">
        <w:rPr>
          <w:szCs w:val="20"/>
          <w:lang w:val="en-US"/>
        </w:rPr>
        <w:t xml:space="preserve">from </w:t>
      </w:r>
      <m:oMath>
        <m:r>
          <w:rPr>
            <w:rFonts w:ascii="Cambria Math" w:hAnsi="Cambria Math"/>
            <w:szCs w:val="20"/>
            <w:lang w:val="en-US"/>
          </w:rPr>
          <m:t>-</m:t>
        </m:r>
        <m:r>
          <w:rPr>
            <w:rFonts w:ascii="Cambria Math" w:hAnsi="Cambria Math" w:cs="Cambria Math"/>
            <w:szCs w:val="20"/>
            <w:lang w:val="en-US"/>
          </w:rPr>
          <m:t>π</m:t>
        </m:r>
      </m:oMath>
      <w:r w:rsidR="00112857" w:rsidRPr="008F67BB">
        <w:rPr>
          <w:szCs w:val="20"/>
          <w:lang w:val="en-US"/>
        </w:rPr>
        <w:t xml:space="preserve"> to </w:t>
      </w:r>
      <m:oMath>
        <m:r>
          <w:rPr>
            <w:rFonts w:ascii="Cambria Math" w:hAnsi="Cambria Math"/>
            <w:szCs w:val="20"/>
            <w:lang w:val="en-US"/>
          </w:rPr>
          <m:t>+</m:t>
        </m:r>
        <m:r>
          <w:rPr>
            <w:rFonts w:ascii="Cambria Math" w:hAnsi="Cambria Math" w:cs="Cambria Math"/>
            <w:szCs w:val="20"/>
            <w:lang w:val="en-US"/>
          </w:rPr>
          <m:t>π</m:t>
        </m:r>
      </m:oMath>
      <w:r w:rsidR="001B5385" w:rsidRPr="008F67BB">
        <w:rPr>
          <w:szCs w:val="20"/>
        </w:rPr>
        <w:t>.</w:t>
      </w:r>
    </w:p>
    <w:p w14:paraId="48B2211C" w14:textId="20920837" w:rsidR="001B5385" w:rsidRPr="008F67BB" w:rsidRDefault="001B5385" w:rsidP="00DF06A5">
      <w:pPr>
        <w:rPr>
          <w:szCs w:val="20"/>
        </w:rPr>
      </w:pPr>
      <w:r w:rsidRPr="008F67BB">
        <w:rPr>
          <w:szCs w:val="20"/>
        </w:rPr>
        <w:t>Therefore</w:t>
      </w:r>
      <w:del w:id="472" w:author="Proofed" w:date="2021-03-12T17:47:00Z">
        <w:r w:rsidRPr="008F67BB" w:rsidDel="00BD15F4">
          <w:rPr>
            <w:szCs w:val="20"/>
          </w:rPr>
          <w:delText>:</w:delText>
        </w:r>
      </w:del>
      <w:ins w:id="473" w:author="Proofed" w:date="2021-03-12T17:47:00Z">
        <w:r w:rsidR="00BD15F4">
          <w:rPr>
            <w:szCs w:val="20"/>
          </w:rPr>
          <w:t>,</w:t>
        </w:r>
      </w:ins>
    </w:p>
    <w:p w14:paraId="7F73ECC9" w14:textId="653B58B2" w:rsidR="001B5385" w:rsidRPr="008F67BB" w:rsidRDefault="00864F31" w:rsidP="001B5385">
      <w:pPr>
        <w:spacing w:before="120" w:after="120"/>
        <w:rPr>
          <w:szCs w:val="20"/>
          <w:lang w:val="en-US"/>
        </w:rPr>
      </w:pPr>
      <m:oMathPara>
        <m:oMathParaPr>
          <m:jc m:val="right"/>
        </m:oMathParaPr>
        <m:oMath>
          <m:sSup>
            <m:sSupPr>
              <m:ctrlPr>
                <w:rPr>
                  <w:rFonts w:ascii="Cambria Math" w:hAnsi="Cambria Math"/>
                  <w:i/>
                  <w:szCs w:val="20"/>
                  <w:lang w:val="en-US"/>
                </w:rPr>
              </m:ctrlPr>
            </m:sSupPr>
            <m:e>
              <m:r>
                <w:rPr>
                  <w:rFonts w:ascii="Cambria Math" w:hAnsi="Cambria Math"/>
                  <w:szCs w:val="20"/>
                  <w:lang w:val="en-US"/>
                </w:rPr>
                <m:t>ϕ</m:t>
              </m:r>
            </m:e>
            <m:sup>
              <m:r>
                <w:rPr>
                  <w:rFonts w:ascii="Cambria Math" w:hAnsi="Cambria Math"/>
                  <w:szCs w:val="20"/>
                  <w:lang w:val="en-US"/>
                </w:rPr>
                <m:t>u</m:t>
              </m:r>
            </m:sup>
          </m:sSup>
          <m:d>
            <m:dPr>
              <m:ctrlPr>
                <w:rPr>
                  <w:rFonts w:ascii="Cambria Math" w:hAnsi="Cambria Math"/>
                  <w:szCs w:val="20"/>
                  <w:lang w:val="en-US"/>
                </w:rPr>
              </m:ctrlPr>
            </m:dPr>
            <m:e>
              <m:r>
                <w:rPr>
                  <w:rFonts w:ascii="Cambria Math" w:hAnsi="Cambria Math"/>
                  <w:szCs w:val="20"/>
                  <w:lang w:val="en-US"/>
                </w:rPr>
                <m:t>x,y;1</m:t>
              </m:r>
            </m:e>
          </m:d>
          <m:r>
            <w:rPr>
              <w:rFonts w:ascii="Cambria Math" w:hAnsi="Cambria Math"/>
              <w:szCs w:val="20"/>
              <w:lang w:val="en-US"/>
            </w:rPr>
            <m:t>=</m:t>
          </m:r>
          <m:sSup>
            <m:sSupPr>
              <m:ctrlPr>
                <w:rPr>
                  <w:rFonts w:ascii="Cambria Math" w:hAnsi="Cambria Math"/>
                  <w:i/>
                  <w:szCs w:val="20"/>
                  <w:lang w:val="en-US"/>
                </w:rPr>
              </m:ctrlPr>
            </m:sSupPr>
            <m:e>
              <m:r>
                <w:rPr>
                  <w:rFonts w:ascii="Cambria Math" w:hAnsi="Cambria Math"/>
                  <w:szCs w:val="20"/>
                  <w:lang w:val="en-US"/>
                </w:rPr>
                <m:t>ϕ</m:t>
              </m:r>
            </m:e>
            <m:sup>
              <m:r>
                <w:rPr>
                  <w:rFonts w:ascii="Cambria Math" w:hAnsi="Cambria Math"/>
                  <w:szCs w:val="20"/>
                  <w:lang w:val="en-US"/>
                </w:rPr>
                <m:t>w</m:t>
              </m:r>
            </m:sup>
          </m:sSup>
          <m:d>
            <m:dPr>
              <m:ctrlPr>
                <w:rPr>
                  <w:rFonts w:ascii="Cambria Math" w:hAnsi="Cambria Math"/>
                  <w:szCs w:val="20"/>
                  <w:lang w:val="en-US"/>
                </w:rPr>
              </m:ctrlPr>
            </m:dPr>
            <m:e>
              <m:r>
                <w:rPr>
                  <w:rFonts w:ascii="Cambria Math" w:hAnsi="Cambria Math"/>
                  <w:szCs w:val="20"/>
                  <w:lang w:val="en-US"/>
                </w:rPr>
                <m:t>x,y;1</m:t>
              </m:r>
            </m:e>
          </m:d>
          <m:r>
            <w:ins w:id="474" w:author="Proofed" w:date="2021-03-12T17:48:00Z">
              <w:rPr>
                <w:rFonts w:ascii="Cambria Math" w:hAnsi="Cambria Math"/>
                <w:szCs w:val="20"/>
                <w:lang w:val="en-US"/>
              </w:rPr>
              <m:t>.</m:t>
            </w:ins>
          </m:r>
          <m:r>
            <w:rPr>
              <w:rFonts w:ascii="Cambria Math" w:hAnsi="Cambria Math"/>
              <w:szCs w:val="20"/>
              <w:lang w:val="en-US"/>
            </w:rPr>
            <m:t xml:space="preserve">                                                  </m:t>
          </m:r>
          <m:r>
            <w:del w:id="475" w:author="Proofed" w:date="2021-03-12T17:48:00Z">
              <w:rPr>
                <w:rFonts w:ascii="Cambria Math" w:hAnsi="Cambria Math"/>
                <w:szCs w:val="20"/>
                <w:lang w:val="en-US"/>
              </w:rPr>
              <m:t xml:space="preserve">  </m:t>
            </w:del>
          </m:r>
          <m:r>
            <w:rPr>
              <w:rFonts w:ascii="Cambria Math" w:hAnsi="Cambria Math"/>
              <w:szCs w:val="20"/>
              <w:lang w:val="en-US"/>
            </w:rPr>
            <m:t xml:space="preserve">     </m:t>
          </m:r>
          <m:r>
            <m:rPr>
              <m:nor/>
            </m:rPr>
            <w:rPr>
              <w:szCs w:val="20"/>
              <w:lang w:val="en-US"/>
            </w:rPr>
            <m:t>(10)</m:t>
          </m:r>
        </m:oMath>
      </m:oMathPara>
    </w:p>
    <w:p w14:paraId="6AEC45A9" w14:textId="0A0F389C" w:rsidR="005D0F94" w:rsidRPr="008F67BB" w:rsidRDefault="005D0F94" w:rsidP="005D0F94">
      <w:pPr>
        <w:rPr>
          <w:szCs w:val="20"/>
        </w:rPr>
      </w:pPr>
      <w:r w:rsidRPr="008F67BB">
        <w:rPr>
          <w:szCs w:val="20"/>
        </w:rPr>
        <w:t>For subsequent time values (</w:t>
      </w:r>
      <m:oMath>
        <m:r>
          <w:rPr>
            <w:rFonts w:ascii="Cambria Math" w:hAnsi="Cambria Math"/>
            <w:szCs w:val="20"/>
          </w:rPr>
          <m:t>t = 2,  4, ...,  M</m:t>
        </m:r>
      </m:oMath>
      <w:r w:rsidRPr="008F67BB">
        <w:rPr>
          <w:szCs w:val="20"/>
        </w:rPr>
        <w:t>)</w:t>
      </w:r>
      <w:r w:rsidR="005B3C7C">
        <w:rPr>
          <w:szCs w:val="20"/>
        </w:rPr>
        <w:t>,</w:t>
      </w:r>
      <w:r w:rsidRPr="008F67BB">
        <w:rPr>
          <w:szCs w:val="20"/>
        </w:rPr>
        <w:t xml:space="preserve"> the number of fringes is also set equal to </w:t>
      </w:r>
      <m:oMath>
        <m:r>
          <w:rPr>
            <w:rFonts w:ascii="Cambria Math" w:hAnsi="Cambria Math"/>
            <w:szCs w:val="20"/>
          </w:rPr>
          <m:t>t</m:t>
        </m:r>
      </m:oMath>
      <w:r w:rsidRPr="008F67BB">
        <w:rPr>
          <w:szCs w:val="20"/>
        </w:rPr>
        <w:t xml:space="preserve"> so that the phase range increases to (</w:t>
      </w:r>
      <m:oMath>
        <m:r>
          <w:rPr>
            <w:rFonts w:ascii="Cambria Math" w:hAnsi="Cambria Math"/>
            <w:szCs w:val="20"/>
          </w:rPr>
          <m:t>-t∙π, +t∙n</m:t>
        </m:r>
      </m:oMath>
      <w:r w:rsidRPr="008F67BB">
        <w:rPr>
          <w:szCs w:val="20"/>
        </w:rPr>
        <w:t xml:space="preserve">). </w:t>
      </w:r>
      <w:r w:rsidR="00D9083F">
        <w:rPr>
          <w:szCs w:val="20"/>
        </w:rPr>
        <w:t>With this procedure, f</w:t>
      </w:r>
      <w:r w:rsidRPr="008F67BB">
        <w:rPr>
          <w:szCs w:val="20"/>
        </w:rPr>
        <w:t xml:space="preserve">or each </w:t>
      </w:r>
      <m:oMath>
        <m:r>
          <w:rPr>
            <w:rFonts w:ascii="Cambria Math" w:hAnsi="Cambria Math"/>
            <w:szCs w:val="20"/>
          </w:rPr>
          <m:t>t</m:t>
        </m:r>
      </m:oMath>
      <w:r w:rsidRPr="008F67BB">
        <w:rPr>
          <w:szCs w:val="20"/>
        </w:rPr>
        <w:t xml:space="preserve"> value, </w:t>
      </w:r>
      <m:oMath>
        <m:r>
          <w:rPr>
            <w:rFonts w:ascii="Cambria Math" w:hAnsi="Cambria Math"/>
            <w:szCs w:val="20"/>
          </w:rPr>
          <m:t>H+2</m:t>
        </m:r>
      </m:oMath>
      <w:r w:rsidRPr="008F67BB">
        <w:rPr>
          <w:szCs w:val="20"/>
        </w:rPr>
        <w:t xml:space="preserve"> phase-stepped images are acquired.</w:t>
      </w:r>
    </w:p>
    <w:p w14:paraId="13D6C328" w14:textId="2FFC80DB" w:rsidR="009D4DAB" w:rsidRPr="009D4DAB" w:rsidRDefault="009D4DAB" w:rsidP="00A9260A">
      <w:pPr>
        <w:rPr>
          <w:szCs w:val="20"/>
        </w:rPr>
      </w:pPr>
      <w:r>
        <w:rPr>
          <w:szCs w:val="20"/>
        </w:rPr>
        <w:t>T</w:t>
      </w:r>
      <w:r w:rsidRPr="009D4DAB">
        <w:rPr>
          <w:szCs w:val="20"/>
        </w:rPr>
        <w:t>he unwrapped phase</w:t>
      </w:r>
      <w:r>
        <w:rPr>
          <w:szCs w:val="20"/>
        </w:rPr>
        <w:t xml:space="preserve"> </w:t>
      </w:r>
      <w:r w:rsidRPr="009D4DAB">
        <w:rPr>
          <w:szCs w:val="20"/>
        </w:rPr>
        <w:t>distributions of the higher frequency fringes can be readily calculated</w:t>
      </w:r>
      <w:r>
        <w:rPr>
          <w:szCs w:val="20"/>
        </w:rPr>
        <w:t xml:space="preserve"> </w:t>
      </w:r>
      <w:r w:rsidR="00A9260A" w:rsidRPr="00A9260A">
        <w:rPr>
          <w:szCs w:val="20"/>
        </w:rPr>
        <w:t>without a general phase unwrapping. The algorithm can be</w:t>
      </w:r>
      <w:r w:rsidR="00A9260A">
        <w:rPr>
          <w:szCs w:val="20"/>
        </w:rPr>
        <w:t xml:space="preserve"> </w:t>
      </w:r>
      <w:r w:rsidR="005B3C7C">
        <w:rPr>
          <w:szCs w:val="20"/>
        </w:rPr>
        <w:t>expressed as follows</w:t>
      </w:r>
      <w:r w:rsidR="00FD77FB">
        <w:rPr>
          <w:szCs w:val="20"/>
        </w:rPr>
        <w:t xml:space="preserve"> [</w:t>
      </w:r>
      <w:r w:rsidR="009617F0">
        <w:rPr>
          <w:szCs w:val="20"/>
        </w:rPr>
        <w:t>5</w:t>
      </w:r>
      <w:r w:rsidR="00930057">
        <w:rPr>
          <w:szCs w:val="20"/>
        </w:rPr>
        <w:t>5</w:t>
      </w:r>
      <w:ins w:id="476" w:author="Proofed" w:date="2021-03-12T17:50:00Z">
        <w:r w:rsidR="00BD15F4">
          <w:rPr>
            <w:szCs w:val="20"/>
          </w:rPr>
          <w:t>]</w:t>
        </w:r>
      </w:ins>
      <w:r w:rsidR="00FD77FB">
        <w:rPr>
          <w:szCs w:val="20"/>
        </w:rPr>
        <w:t>,</w:t>
      </w:r>
      <w:r w:rsidR="00C13599">
        <w:rPr>
          <w:szCs w:val="20"/>
        </w:rPr>
        <w:t xml:space="preserve"> </w:t>
      </w:r>
      <w:ins w:id="477" w:author="Proofed" w:date="2021-03-12T17:50:00Z">
        <w:r w:rsidR="00BD15F4">
          <w:rPr>
            <w:szCs w:val="20"/>
          </w:rPr>
          <w:t>[</w:t>
        </w:r>
      </w:ins>
      <w:r w:rsidR="00131B94">
        <w:rPr>
          <w:szCs w:val="20"/>
        </w:rPr>
        <w:t>5</w:t>
      </w:r>
      <w:r w:rsidR="00930057">
        <w:rPr>
          <w:szCs w:val="20"/>
        </w:rPr>
        <w:t>6</w:t>
      </w:r>
      <w:r w:rsidR="00131B94">
        <w:rPr>
          <w:szCs w:val="20"/>
        </w:rPr>
        <w:t>]</w:t>
      </w:r>
      <w:r w:rsidR="005B3C7C">
        <w:rPr>
          <w:szCs w:val="20"/>
        </w:rPr>
        <w:t>:</w:t>
      </w:r>
    </w:p>
    <w:p w14:paraId="686F12F2" w14:textId="34C8C735" w:rsidR="00240991" w:rsidRPr="005D04B8" w:rsidRDefault="00864F31" w:rsidP="00131B94">
      <w:pPr>
        <w:spacing w:before="120" w:after="120"/>
        <w:ind w:firstLine="284"/>
        <w:rPr>
          <w:lang w:val="en-US"/>
        </w:rPr>
      </w:pPr>
      <m:oMathPara>
        <m:oMathParaPr>
          <m:jc m:val="left"/>
        </m:oMathParaPr>
        <m:oMath>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u</m:t>
              </m:r>
            </m:sup>
          </m:sSup>
          <m:d>
            <m:dPr>
              <m:ctrlPr>
                <w:rPr>
                  <w:rFonts w:ascii="Cambria Math" w:hAnsi="Cambria Math"/>
                  <w:lang w:val="en-US"/>
                </w:rPr>
              </m:ctrlPr>
            </m:dPr>
            <m:e>
              <m:r>
                <w:rPr>
                  <w:rFonts w:ascii="Cambria Math" w:hAnsi="Cambria Math"/>
                  <w:lang w:val="en-US"/>
                </w:rPr>
                <m:t>x,y;t</m:t>
              </m:r>
            </m:e>
          </m:d>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w</m:t>
              </m:r>
            </m:sup>
          </m:sSup>
          <m:d>
            <m:dPr>
              <m:ctrlPr>
                <w:rPr>
                  <w:rFonts w:ascii="Cambria Math" w:hAnsi="Cambria Math"/>
                  <w:lang w:val="en-US"/>
                </w:rPr>
              </m:ctrlPr>
            </m:dPr>
            <m:e>
              <m:r>
                <w:rPr>
                  <w:rFonts w:ascii="Cambria Math" w:hAnsi="Cambria Math"/>
                  <w:lang w:val="en-US"/>
                </w:rPr>
                <m:t>x,y;t</m:t>
              </m:r>
            </m:e>
          </m:d>
          <m:r>
            <w:rPr>
              <w:rFonts w:ascii="Cambria Math" w:hAnsi="Cambria Math"/>
              <w:lang w:val="en-US"/>
            </w:rPr>
            <m:t>+NINT</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u</m:t>
                      </m:r>
                    </m:sup>
                  </m:sSup>
                  <m:d>
                    <m:dPr>
                      <m:ctrlPr>
                        <w:rPr>
                          <w:rFonts w:ascii="Cambria Math" w:hAnsi="Cambria Math"/>
                          <w:lang w:val="en-US"/>
                        </w:rPr>
                      </m:ctrlPr>
                    </m:dPr>
                    <m:e>
                      <m:r>
                        <w:rPr>
                          <w:rFonts w:ascii="Cambria Math" w:hAnsi="Cambria Math"/>
                          <w:lang w:val="en-US"/>
                        </w:rPr>
                        <m:t>x,y;t-1</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w</m:t>
                      </m:r>
                    </m:sup>
                  </m:sSup>
                  <m:d>
                    <m:dPr>
                      <m:ctrlPr>
                        <w:rPr>
                          <w:rFonts w:ascii="Cambria Math" w:hAnsi="Cambria Math"/>
                          <w:lang w:val="en-US"/>
                        </w:rPr>
                      </m:ctrlPr>
                    </m:dPr>
                    <m:e>
                      <m:r>
                        <w:rPr>
                          <w:rFonts w:ascii="Cambria Math" w:hAnsi="Cambria Math"/>
                          <w:lang w:val="en-US"/>
                        </w:rPr>
                        <m:t>x,y;t</m:t>
                      </m:r>
                    </m:e>
                  </m:d>
                </m:num>
                <m:den>
                  <m:r>
                    <w:rPr>
                      <w:rFonts w:ascii="Cambria Math" w:hAnsi="Cambria Math"/>
                      <w:lang w:val="en-US"/>
                    </w:rPr>
                    <m:t>π</m:t>
                  </m:r>
                </m:den>
              </m:f>
            </m:e>
          </m:d>
          <m:r>
            <w:rPr>
              <w:rFonts w:ascii="Cambria Math" w:hAnsi="Cambria Math"/>
              <w:lang w:val="en-US"/>
            </w:rPr>
            <m:t>∙2π</m:t>
          </m:r>
          <m:r>
            <w:ins w:id="478" w:author="Proofed" w:date="2021-03-12T17:50:00Z">
              <w:rPr>
                <w:rFonts w:ascii="Cambria Math" w:hAnsi="Cambria Math"/>
                <w:lang w:val="en-US"/>
              </w:rPr>
              <m:t>,</m:t>
            </w:ins>
          </m:r>
          <m:r>
            <w:rPr>
              <w:rFonts w:ascii="Cambria Math" w:hAnsi="Cambria Math"/>
              <w:lang w:val="en-US"/>
            </w:rPr>
            <m:t xml:space="preserve">    </m:t>
          </m:r>
          <m:r>
            <w:del w:id="479" w:author="Proofed" w:date="2021-03-12T17:50:00Z">
              <w:rPr>
                <w:rFonts w:ascii="Cambria Math" w:hAnsi="Cambria Math"/>
                <w:lang w:val="en-US"/>
              </w:rPr>
              <m:t xml:space="preserve"> </m:t>
            </w:del>
          </m:r>
          <m:r>
            <m:rPr>
              <m:nor/>
            </m:rPr>
            <w:rPr>
              <w:lang w:val="en-US"/>
            </w:rPr>
            <m:t>(11)</m:t>
          </m:r>
        </m:oMath>
      </m:oMathPara>
    </w:p>
    <w:p w14:paraId="0DA59B9A" w14:textId="52229DEF" w:rsidR="00C93DE6" w:rsidRDefault="005B3C7C" w:rsidP="00FF5946">
      <w:pPr>
        <w:ind w:firstLine="0"/>
      </w:pPr>
      <w:r>
        <w:t>where</w:t>
      </w:r>
      <w:r w:rsidR="0054278A">
        <w:t xml:space="preserve"> </w:t>
      </w:r>
      <m:oMath>
        <m:r>
          <w:rPr>
            <w:rFonts w:ascii="Cambria Math" w:hAnsi="Cambria Math"/>
          </w:rPr>
          <m:t>NINT(.)</m:t>
        </m:r>
      </m:oMath>
      <w:r w:rsidR="0054278A">
        <w:t xml:space="preserve"> denotes rounding</w:t>
      </w:r>
      <w:r w:rsidR="00262909">
        <w:t xml:space="preserve"> </w:t>
      </w:r>
      <w:r w:rsidR="0054278A">
        <w:t>to the nearest integer</w:t>
      </w:r>
      <w:r w:rsidR="00FF5946">
        <w:t>.</w:t>
      </w:r>
      <w:r w:rsidR="00C93DE6">
        <w:rPr>
          <w:rFonts w:ascii="EMHEK C+ Adv Gulliver" w:hAnsi="EMHEK C+ Adv Gulliver" w:cs="EMHEK C+ Adv Gulliver"/>
          <w:sz w:val="16"/>
          <w:szCs w:val="16"/>
        </w:rPr>
        <w:t xml:space="preserve"> </w:t>
      </w:r>
    </w:p>
    <w:p w14:paraId="505E9A19" w14:textId="77777777" w:rsidR="00020781" w:rsidRDefault="009931E4" w:rsidP="00E4665D">
      <w:pPr>
        <w:ind w:firstLine="0"/>
      </w:pPr>
      <w:r w:rsidRPr="009931E4">
        <w:t>Using an iterative process,</w:t>
      </w:r>
      <w:r>
        <w:t xml:space="preserve"> </w:t>
      </w:r>
      <w:r w:rsidR="00A11BB5">
        <w:t>the unwrapped phase can be computed by summing the wrapped phase difference between the successive phase maps</w:t>
      </w:r>
      <w:r w:rsidR="00020781">
        <w:t>.</w:t>
      </w:r>
    </w:p>
    <w:p w14:paraId="19ED8E39" w14:textId="2DCEADA3" w:rsidR="00A11BB5" w:rsidRDefault="00020781" w:rsidP="00E4665D">
      <w:pPr>
        <w:ind w:firstLine="0"/>
        <w:rPr>
          <w:szCs w:val="20"/>
        </w:rPr>
      </w:pPr>
      <w:r>
        <w:t xml:space="preserve">Figure 6 shows </w:t>
      </w:r>
      <w:r w:rsidR="00D96393">
        <w:t xml:space="preserve">an example of </w:t>
      </w:r>
      <w:r w:rsidR="00D96393" w:rsidRPr="00D520B8">
        <w:rPr>
          <w:szCs w:val="20"/>
        </w:rPr>
        <w:t>a sequence of fringe maps</w:t>
      </w:r>
      <w:r w:rsidR="00D96393">
        <w:rPr>
          <w:szCs w:val="20"/>
        </w:rPr>
        <w:t xml:space="preserve"> </w:t>
      </w:r>
      <w:r w:rsidR="005971BD">
        <w:rPr>
          <w:szCs w:val="20"/>
        </w:rPr>
        <w:t xml:space="preserve">achieved </w:t>
      </w:r>
      <w:r w:rsidR="00D96393">
        <w:rPr>
          <w:szCs w:val="20"/>
        </w:rPr>
        <w:t>with our system.</w:t>
      </w:r>
    </w:p>
    <w:p w14:paraId="6F7B38B4" w14:textId="58A9C288" w:rsidR="00161A6F" w:rsidRDefault="00161A6F" w:rsidP="00161A6F">
      <w:r w:rsidRPr="00176EBF">
        <w:t xml:space="preserve">In the presence of noise, </w:t>
      </w:r>
      <w:r w:rsidRPr="00143E66">
        <w:t xml:space="preserve">as </w:t>
      </w:r>
      <w:del w:id="480" w:author="Proofed" w:date="2021-03-12T17:51:00Z">
        <w:r w:rsidRPr="00143E66" w:rsidDel="007A23E5">
          <w:delText xml:space="preserve">always </w:delText>
        </w:r>
      </w:del>
      <w:ins w:id="481" w:author="Proofed" w:date="2021-03-12T17:51:00Z">
        <w:r w:rsidR="007A23E5">
          <w:t>generally</w:t>
        </w:r>
        <w:r w:rsidR="007A23E5" w:rsidRPr="00143E66">
          <w:t xml:space="preserve"> </w:t>
        </w:r>
      </w:ins>
      <w:r w:rsidRPr="00143E66">
        <w:t>occur</w:t>
      </w:r>
      <w:ins w:id="482" w:author="Proofed" w:date="2021-03-12T17:51:00Z">
        <w:r w:rsidR="00BD15F4">
          <w:t>s</w:t>
        </w:r>
      </w:ins>
      <w:r w:rsidRPr="00143E66">
        <w:t>, a</w:t>
      </w:r>
      <w:r w:rsidRPr="00176EBF">
        <w:t xml:space="preserve"> better approach to the estimation of </w:t>
      </w:r>
      <w:ins w:id="483" w:author="Proofed" w:date="2021-03-12T17:50:00Z">
        <w:r w:rsidR="00BD15F4">
          <w:t xml:space="preserve">the </w:t>
        </w:r>
      </w:ins>
      <w:r>
        <w:t xml:space="preserve">unwrapped phase </w:t>
      </w:r>
      <w:r w:rsidRPr="00176EBF">
        <w:t>is a fitting</w:t>
      </w:r>
      <w:ins w:id="484" w:author="Proofed" w:date="2021-03-12T18:16:00Z">
        <w:r w:rsidR="00AC2B7B">
          <w:t>,</w:t>
        </w:r>
      </w:ins>
      <w:r w:rsidRPr="00176EBF">
        <w:t xml:space="preserve"> in the least</w:t>
      </w:r>
      <w:ins w:id="485" w:author="Proofed" w:date="2021-03-12T17:51:00Z">
        <w:r w:rsidR="00BD15F4">
          <w:t>-</w:t>
        </w:r>
      </w:ins>
      <w:del w:id="486" w:author="Proofed" w:date="2021-03-12T17:51:00Z">
        <w:r w:rsidRPr="00176EBF" w:rsidDel="00BD15F4">
          <w:delText xml:space="preserve"> </w:delText>
        </w:r>
      </w:del>
      <w:r w:rsidRPr="00176EBF">
        <w:t>squares sense of the line defined by Eq</w:t>
      </w:r>
      <w:ins w:id="487" w:author="Proofed" w:date="2021-03-12T17:51:00Z">
        <w:r w:rsidR="00BD15F4">
          <w:t>uation</w:t>
        </w:r>
      </w:ins>
      <w:del w:id="488" w:author="Proofed" w:date="2021-03-12T17:51:00Z">
        <w:r w:rsidRPr="00176EBF" w:rsidDel="00BD15F4">
          <w:delText>.</w:delText>
        </w:r>
      </w:del>
      <w:r w:rsidRPr="00176EBF">
        <w:t xml:space="preserve"> </w:t>
      </w:r>
      <w:del w:id="489" w:author="Proofed" w:date="2021-03-12T17:51:00Z">
        <w:r w:rsidRPr="00176EBF" w:rsidDel="00BD15F4">
          <w:delText>(</w:delText>
        </w:r>
      </w:del>
      <w:r w:rsidRPr="00176EBF">
        <w:t>9</w:t>
      </w:r>
      <w:ins w:id="490" w:author="Proofed" w:date="2021-03-12T18:16:00Z">
        <w:r w:rsidR="00AC2B7B">
          <w:t>,</w:t>
        </w:r>
      </w:ins>
      <w:del w:id="491" w:author="Proofed" w:date="2021-03-12T17:51:00Z">
        <w:r w:rsidRPr="00176EBF" w:rsidDel="00BD15F4">
          <w:delText>)</w:delText>
        </w:r>
      </w:del>
      <w:r w:rsidRPr="00176EBF">
        <w:t xml:space="preserve"> to the experimental data</w:t>
      </w:r>
      <w:r>
        <w:t xml:space="preserve"> [57]</w:t>
      </w:r>
      <w:ins w:id="492" w:author="Proofed" w:date="2021-03-12T17:52:00Z">
        <w:r w:rsidR="007A23E5">
          <w:t>:</w:t>
        </w:r>
      </w:ins>
      <w:del w:id="493" w:author="Proofed" w:date="2021-03-12T17:52:00Z">
        <w:r w:rsidRPr="00176EBF" w:rsidDel="007A23E5">
          <w:delText>.</w:delText>
        </w:r>
      </w:del>
    </w:p>
    <w:p w14:paraId="653B43CE" w14:textId="02D11999" w:rsidR="00161A6F" w:rsidRDefault="00864F31" w:rsidP="00161A6F">
      <w:pPr>
        <w:spacing w:before="120" w:after="120"/>
      </w:pPr>
      <m:oMathPara>
        <m:oMath>
          <m:sSup>
            <m:sSupPr>
              <m:ctrlPr>
                <w:rPr>
                  <w:rFonts w:ascii="Cambria Math" w:hAnsi="Cambria Math"/>
                  <w:i/>
                </w:rPr>
              </m:ctrlPr>
            </m:sSupPr>
            <m:e>
              <m:acc>
                <m:accPr>
                  <m:ctrlPr>
                    <w:rPr>
                      <w:rFonts w:ascii="Cambria Math" w:hAnsi="Cambria Math"/>
                      <w:i/>
                    </w:rPr>
                  </m:ctrlPr>
                </m:accPr>
                <m:e>
                  <m:r>
                    <w:rPr>
                      <w:rFonts w:ascii="Cambria Math" w:hAnsi="Cambria Math"/>
                      <w:lang w:val="en-US"/>
                    </w:rPr>
                    <m:t>ϕ</m:t>
                  </m:r>
                </m:e>
              </m:acc>
            </m:e>
            <m:sup>
              <m:r>
                <w:rPr>
                  <w:rFonts w:ascii="Cambria Math" w:hAnsi="Cambria Math"/>
                </w:rPr>
                <m:t>u</m:t>
              </m:r>
            </m:sup>
          </m:sSup>
          <m:d>
            <m:dPr>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M</m:t>
                  </m:r>
                </m:sup>
                <m:e>
                  <m:d>
                    <m:dPr>
                      <m:begChr m:val="["/>
                      <m:endChr m:val="]"/>
                      <m:ctrlPr>
                        <w:rPr>
                          <w:rFonts w:ascii="Cambria Math" w:hAnsi="Cambria Math"/>
                          <w:i/>
                        </w:rPr>
                      </m:ctrlPr>
                    </m:dPr>
                    <m:e>
                      <m:r>
                        <w:rPr>
                          <w:rFonts w:ascii="Cambria Math" w:hAnsi="Cambria Math"/>
                        </w:rPr>
                        <m:t>t∙</m:t>
                      </m:r>
                      <m:sSubSup>
                        <m:sSubSupPr>
                          <m:ctrlPr>
                            <w:rPr>
                              <w:rFonts w:ascii="Cambria Math" w:hAnsi="Cambria Math"/>
                              <w:i/>
                            </w:rPr>
                          </m:ctrlPr>
                        </m:sSubSupPr>
                        <m:e>
                          <m:r>
                            <w:rPr>
                              <w:rFonts w:ascii="Cambria Math" w:hAnsi="Cambria Math"/>
                              <w:lang w:val="en-US"/>
                            </w:rPr>
                            <m:t xml:space="preserve"> ϕ</m:t>
                          </m:r>
                        </m:e>
                        <m:sub>
                          <m:r>
                            <w:rPr>
                              <w:rFonts w:ascii="Cambria Math" w:hAnsi="Cambria Math"/>
                            </w:rPr>
                            <m:t>t</m:t>
                          </m:r>
                        </m:sub>
                        <m:sup>
                          <m:r>
                            <w:rPr>
                              <w:rFonts w:ascii="Cambria Math" w:hAnsi="Cambria Math"/>
                            </w:rPr>
                            <m:t>u</m:t>
                          </m:r>
                        </m:sup>
                      </m:sSubSup>
                      <m:r>
                        <w:rPr>
                          <w:rFonts w:ascii="Cambria Math" w:hAnsi="Cambria Math"/>
                        </w:rPr>
                        <m:t>(x,y;t)</m:t>
                      </m:r>
                    </m:e>
                  </m:d>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M</m:t>
                  </m:r>
                </m:sup>
                <m:e>
                  <m:sSup>
                    <m:sSupPr>
                      <m:ctrlPr>
                        <w:rPr>
                          <w:rFonts w:ascii="Cambria Math" w:hAnsi="Cambria Math"/>
                          <w:i/>
                        </w:rPr>
                      </m:ctrlPr>
                    </m:sSupPr>
                    <m:e>
                      <m:r>
                        <w:rPr>
                          <w:rFonts w:ascii="Cambria Math" w:hAnsi="Cambria Math"/>
                        </w:rPr>
                        <m:t>t</m:t>
                      </m:r>
                    </m:e>
                    <m:sup>
                      <m:r>
                        <w:rPr>
                          <w:rFonts w:ascii="Cambria Math" w:hAnsi="Cambria Math"/>
                        </w:rPr>
                        <m:t>2</m:t>
                      </m:r>
                    </m:sup>
                  </m:sSup>
                </m:e>
              </m:nary>
            </m:den>
          </m:f>
          <m:r>
            <w:rPr>
              <w:rFonts w:ascii="Cambria Math" w:hAnsi="Cambria Math"/>
            </w:rPr>
            <m:t xml:space="preserve">  </m:t>
          </m:r>
          <m:r>
            <w:del w:id="494" w:author="Proofed" w:date="2021-03-12T17:52:00Z">
              <w:rPr>
                <w:rFonts w:ascii="Cambria Math" w:hAnsi="Cambria Math"/>
              </w:rPr>
              <m:t xml:space="preserve"> </m:t>
            </w:del>
          </m:r>
          <m:r>
            <w:ins w:id="495" w:author="Proofed" w:date="2021-03-12T17:52:00Z">
              <w:rPr>
                <w:rFonts w:ascii="Cambria Math" w:hAnsi="Cambria Math"/>
              </w:rPr>
              <m:t>.</m:t>
            </w:ins>
          </m:r>
          <m:r>
            <w:rPr>
              <w:rFonts w:ascii="Cambria Math" w:hAnsi="Cambria Math"/>
            </w:rPr>
            <m:t xml:space="preserve">                                         </m:t>
          </m:r>
          <m:r>
            <m:rPr>
              <m:nor/>
            </m:rPr>
            <m:t>(12)</m:t>
          </m:r>
        </m:oMath>
      </m:oMathPara>
    </w:p>
    <w:p w14:paraId="2DA51DC3" w14:textId="77777777" w:rsidR="00161A6F" w:rsidRPr="00024CB5" w:rsidRDefault="00161A6F" w:rsidP="00161A6F">
      <w:r w:rsidRPr="00FF095F">
        <w:t xml:space="preserve">Since the algorithm involves only one single governing equation, </w:t>
      </w:r>
      <w:r>
        <w:t xml:space="preserve">it </w:t>
      </w:r>
      <w:r w:rsidRPr="00FF095F">
        <w:t xml:space="preserve">is very simple and easy to use. </w:t>
      </w:r>
    </w:p>
    <w:p w14:paraId="2C27606C" w14:textId="77777777" w:rsidR="004938A3" w:rsidRDefault="004938A3" w:rsidP="00D52C7B">
      <w:pPr>
        <w:spacing w:before="240"/>
        <w:ind w:firstLine="0"/>
        <w:jc w:val="center"/>
        <w:rPr>
          <w:lang w:val="en-US"/>
        </w:rPr>
      </w:pPr>
      <w:r w:rsidRPr="00921277">
        <w:rPr>
          <w:noProof/>
          <w:lang w:val="it-IT" w:eastAsia="it-IT"/>
        </w:rPr>
        <w:drawing>
          <wp:inline distT="0" distB="0" distL="0" distR="0" wp14:anchorId="20913184" wp14:editId="69E29F98">
            <wp:extent cx="2602850" cy="2368818"/>
            <wp:effectExtent l="0" t="0" r="762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73679" cy="2433278"/>
                    </a:xfrm>
                    <a:prstGeom prst="rect">
                      <a:avLst/>
                    </a:prstGeom>
                    <a:noFill/>
                    <a:ln>
                      <a:noFill/>
                    </a:ln>
                  </pic:spPr>
                </pic:pic>
              </a:graphicData>
            </a:graphic>
          </wp:inline>
        </w:drawing>
      </w:r>
    </w:p>
    <w:p w14:paraId="3CC2A2B7" w14:textId="07743870" w:rsidR="0062109A" w:rsidRDefault="004938A3" w:rsidP="00161A6F">
      <w:pPr>
        <w:pStyle w:val="FigureCaption"/>
        <w:spacing w:after="360"/>
      </w:pPr>
      <w:r w:rsidRPr="00921277">
        <w:t xml:space="preserve">Figure </w:t>
      </w:r>
      <w:r w:rsidR="00DF06A5">
        <w:t>6</w:t>
      </w:r>
      <w:r w:rsidRPr="00921277">
        <w:t xml:space="preserve">. </w:t>
      </w:r>
      <w:r w:rsidR="000643A7">
        <w:t xml:space="preserve">Example of </w:t>
      </w:r>
      <w:r w:rsidR="0062109A" w:rsidRPr="004938A3">
        <w:t xml:space="preserve">fringe maps </w:t>
      </w:r>
      <w:r w:rsidR="000643A7">
        <w:t>used in our system</w:t>
      </w:r>
      <w:r w:rsidR="0062109A" w:rsidRPr="004938A3">
        <w:t>.</w:t>
      </w:r>
    </w:p>
    <w:p w14:paraId="2ABE5626" w14:textId="77777777" w:rsidR="00A710B9" w:rsidRDefault="00A710B9" w:rsidP="00A710B9">
      <w:pPr>
        <w:pStyle w:val="Level1Title"/>
      </w:pPr>
      <w:r w:rsidRPr="00A20095">
        <w:t>EXPERIMENTAL RESULTS AND DISCUSSION</w:t>
      </w:r>
    </w:p>
    <w:p w14:paraId="27297A84" w14:textId="455841C1" w:rsidR="00242FC0" w:rsidRDefault="007F45B9" w:rsidP="00E972E5">
      <w:pPr>
        <w:pStyle w:val="Bodytextfirst"/>
      </w:pPr>
      <w:r w:rsidRPr="007F45B9">
        <w:t xml:space="preserve">First, some validation experiments </w:t>
      </w:r>
      <w:del w:id="496" w:author="Proofed" w:date="2021-03-12T17:54:00Z">
        <w:r w:rsidRPr="007F45B9" w:rsidDel="007A23E5">
          <w:delText>have been</w:delText>
        </w:r>
      </w:del>
      <w:ins w:id="497" w:author="Proofed" w:date="2021-03-12T17:54:00Z">
        <w:r w:rsidR="007A23E5">
          <w:t>were</w:t>
        </w:r>
      </w:ins>
      <w:r w:rsidRPr="007F45B9">
        <w:t xml:space="preserve"> </w:t>
      </w:r>
      <w:del w:id="498" w:author="Proofed" w:date="2021-03-12T17:53:00Z">
        <w:r w:rsidRPr="007F45B9" w:rsidDel="007A23E5">
          <w:delText>made</w:delText>
        </w:r>
      </w:del>
      <w:ins w:id="499" w:author="Proofed" w:date="2021-03-12T17:53:00Z">
        <w:r w:rsidR="007A23E5">
          <w:t>conducted</w:t>
        </w:r>
      </w:ins>
      <w:r w:rsidRPr="007F45B9">
        <w:t xml:space="preserve">. Figure </w:t>
      </w:r>
      <w:r w:rsidR="00DE418D">
        <w:t>7</w:t>
      </w:r>
      <w:r w:rsidRPr="007F45B9">
        <w:t xml:space="preserve"> shows the recovered 2.5D plot from a metallic specimen (2.5</w:t>
      </w:r>
      <w:r w:rsidR="005B3C7C">
        <w:t xml:space="preserve"> </w:t>
      </w:r>
      <w:r w:rsidR="00A201EA">
        <w:t>c</w:t>
      </w:r>
      <w:r w:rsidR="005B3C7C">
        <w:t xml:space="preserve">m </w:t>
      </w:r>
      <w:r w:rsidRPr="007F45B9">
        <w:t>×</w:t>
      </w:r>
      <w:r w:rsidR="005B3C7C">
        <w:t xml:space="preserve"> </w:t>
      </w:r>
      <w:r w:rsidRPr="007F45B9">
        <w:t>2.5</w:t>
      </w:r>
      <w:r w:rsidR="005B3C7C">
        <w:t xml:space="preserve"> </w:t>
      </w:r>
      <w:r w:rsidR="00A201EA">
        <w:t>c</w:t>
      </w:r>
      <w:r w:rsidR="005B3C7C">
        <w:t>m</w:t>
      </w:r>
      <w:r w:rsidRPr="007F45B9">
        <w:t xml:space="preserve">) with a step of 50 μm in height. </w:t>
      </w:r>
      <w:ins w:id="500" w:author="Proofed" w:date="2021-03-12T17:53:00Z">
        <w:r w:rsidR="007A23E5">
          <w:t>The s</w:t>
        </w:r>
      </w:ins>
      <w:del w:id="501" w:author="Proofed" w:date="2021-03-12T17:53:00Z">
        <w:r w:rsidRPr="007F45B9" w:rsidDel="007A23E5">
          <w:delText>S</w:delText>
        </w:r>
      </w:del>
      <w:r w:rsidRPr="007F45B9">
        <w:t xml:space="preserve">pecimen </w:t>
      </w:r>
      <w:ins w:id="502" w:author="Proofed" w:date="2021-03-12T17:53:00Z">
        <w:r w:rsidR="007A23E5">
          <w:t xml:space="preserve">was </w:t>
        </w:r>
      </w:ins>
      <w:r w:rsidRPr="007F45B9">
        <w:t>reali</w:t>
      </w:r>
      <w:ins w:id="503" w:author="Proofed" w:date="2021-03-12T17:53:00Z">
        <w:r w:rsidR="007A23E5">
          <w:t>s</w:t>
        </w:r>
      </w:ins>
      <w:del w:id="504" w:author="Proofed" w:date="2021-03-12T17:53:00Z">
        <w:r w:rsidRPr="007F45B9" w:rsidDel="007A23E5">
          <w:delText>z</w:delText>
        </w:r>
      </w:del>
      <w:r w:rsidRPr="007F45B9">
        <w:t xml:space="preserve">ed by means of </w:t>
      </w:r>
      <w:ins w:id="505" w:author="Proofed" w:date="2021-03-12T17:54:00Z">
        <w:r w:rsidR="007A23E5">
          <w:t xml:space="preserve">a </w:t>
        </w:r>
      </w:ins>
      <w:r w:rsidRPr="007F45B9">
        <w:t xml:space="preserve">grinding machine. </w:t>
      </w:r>
      <w:r w:rsidR="00301519" w:rsidRPr="00301519">
        <w:t xml:space="preserve">A comparison between </w:t>
      </w:r>
      <w:ins w:id="506" w:author="Proofed" w:date="2021-03-12T17:54:00Z">
        <w:r w:rsidR="007A23E5">
          <w:t xml:space="preserve">the </w:t>
        </w:r>
      </w:ins>
      <w:r w:rsidR="00301519" w:rsidRPr="00301519">
        <w:t xml:space="preserve">conventional direct contact measurement and </w:t>
      </w:r>
      <w:ins w:id="507" w:author="Proofed" w:date="2021-03-12T17:54:00Z">
        <w:r w:rsidR="007A23E5">
          <w:t xml:space="preserve">the </w:t>
        </w:r>
      </w:ins>
      <w:r w:rsidR="00301519" w:rsidRPr="00301519">
        <w:t>optical results shows that the maximum discrepancy is about 2 μm.</w:t>
      </w:r>
    </w:p>
    <w:p w14:paraId="0D2419DB" w14:textId="77777777" w:rsidR="009A658C" w:rsidRPr="00921277" w:rsidRDefault="009A658C" w:rsidP="00143F6F">
      <w:pPr>
        <w:pStyle w:val="Figure"/>
        <w:spacing w:before="120"/>
      </w:pPr>
      <w:r w:rsidRPr="00921277">
        <w:rPr>
          <w:noProof/>
          <w:lang w:val="it-IT" w:eastAsia="it-IT"/>
        </w:rPr>
        <w:drawing>
          <wp:inline distT="0" distB="0" distL="0" distR="0" wp14:anchorId="59CC0C54" wp14:editId="53FAE3ED">
            <wp:extent cx="1905354" cy="1690730"/>
            <wp:effectExtent l="0" t="0" r="0" b="508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64339" cy="1743071"/>
                    </a:xfrm>
                    <a:prstGeom prst="rect">
                      <a:avLst/>
                    </a:prstGeom>
                    <a:noFill/>
                    <a:ln>
                      <a:noFill/>
                    </a:ln>
                  </pic:spPr>
                </pic:pic>
              </a:graphicData>
            </a:graphic>
          </wp:inline>
        </w:drawing>
      </w:r>
    </w:p>
    <w:p w14:paraId="3D00911E" w14:textId="44DEA920" w:rsidR="009A658C" w:rsidRPr="00921277" w:rsidRDefault="009A658C" w:rsidP="008075DA">
      <w:pPr>
        <w:pStyle w:val="FigureCaption"/>
      </w:pPr>
      <w:r w:rsidRPr="00921277">
        <w:t xml:space="preserve">Figure </w:t>
      </w:r>
      <w:r w:rsidR="00DE418D">
        <w:t>7</w:t>
      </w:r>
      <w:r w:rsidRPr="00921277">
        <w:t xml:space="preserve">. </w:t>
      </w:r>
      <w:r w:rsidRPr="00A63F3B">
        <w:rPr>
          <w:szCs w:val="20"/>
          <w:lang w:val="en-US"/>
        </w:rPr>
        <w:t>Three-dimensional reconstruction of specimen with 50 μm calibrated steps</w:t>
      </w:r>
      <w:r w:rsidRPr="00921277">
        <w:t>.</w:t>
      </w:r>
    </w:p>
    <w:p w14:paraId="4E606031" w14:textId="1D119FFE" w:rsidR="00DE418D" w:rsidRPr="00C1772F" w:rsidRDefault="00DE418D" w:rsidP="00E972E5">
      <w:pPr>
        <w:pStyle w:val="Bodytextfirst"/>
      </w:pPr>
      <w:r w:rsidRPr="00C1772F">
        <w:t xml:space="preserve">Subsequently, we </w:t>
      </w:r>
      <w:del w:id="508" w:author="Proofed" w:date="2021-03-12T17:54:00Z">
        <w:r w:rsidRPr="00C1772F" w:rsidDel="007A23E5">
          <w:delText xml:space="preserve">have </w:delText>
        </w:r>
      </w:del>
      <w:r w:rsidRPr="00C1772F">
        <w:t>performed</w:t>
      </w:r>
      <w:ins w:id="509" w:author="Proofed" w:date="2021-03-12T17:54:00Z">
        <w:r w:rsidR="007A23E5">
          <w:t xml:space="preserve"> a</w:t>
        </w:r>
      </w:ins>
      <w:r w:rsidRPr="00C1772F">
        <w:t xml:space="preserve"> test </w:t>
      </w:r>
      <w:del w:id="510" w:author="Proofed" w:date="2021-03-12T17:54:00Z">
        <w:r w:rsidRPr="00C1772F" w:rsidDel="007A23E5">
          <w:delText xml:space="preserve">with </w:delText>
        </w:r>
      </w:del>
      <w:ins w:id="511" w:author="Proofed" w:date="2021-03-12T17:54:00Z">
        <w:r w:rsidR="007A23E5">
          <w:t>on</w:t>
        </w:r>
        <w:r w:rsidR="007A23E5" w:rsidRPr="00C1772F">
          <w:t xml:space="preserve"> </w:t>
        </w:r>
      </w:ins>
      <w:r>
        <w:t xml:space="preserve">a </w:t>
      </w:r>
      <w:r w:rsidRPr="00C409AB">
        <w:t>telephone token</w:t>
      </w:r>
      <w:r w:rsidRPr="00C1772F">
        <w:t xml:space="preserve">. </w:t>
      </w:r>
      <w:r w:rsidRPr="00E90828">
        <w:rPr>
          <w:color w:val="FF0000"/>
          <w:highlight w:val="cyan"/>
        </w:rPr>
        <w:t xml:space="preserve">Figure </w:t>
      </w:r>
      <w:r w:rsidR="00AF58B2" w:rsidRPr="00E90828">
        <w:rPr>
          <w:color w:val="FF0000"/>
          <w:highlight w:val="cyan"/>
        </w:rPr>
        <w:t>8</w:t>
      </w:r>
      <w:r w:rsidRPr="00E90828">
        <w:rPr>
          <w:color w:val="FF0000"/>
        </w:rPr>
        <w:t xml:space="preserve"> </w:t>
      </w:r>
      <w:r w:rsidRPr="00C1772F">
        <w:t xml:space="preserve">shows the recovered 2.5D plot of an Italian </w:t>
      </w:r>
      <w:r w:rsidRPr="00C409AB">
        <w:t>telephone token</w:t>
      </w:r>
      <w:r>
        <w:t>,</w:t>
      </w:r>
      <w:r w:rsidRPr="00DE418D">
        <w:t xml:space="preserve"> in use in Italy from 1959 until 2001</w:t>
      </w:r>
      <w:r w:rsidRPr="00C1772F">
        <w:t>.</w:t>
      </w:r>
    </w:p>
    <w:p w14:paraId="499D7B18" w14:textId="77777777" w:rsidR="00143F6F" w:rsidRPr="00921277" w:rsidRDefault="00143F6F" w:rsidP="00183730">
      <w:pPr>
        <w:pStyle w:val="Figure"/>
        <w:spacing w:before="120" w:after="120"/>
      </w:pPr>
      <w:r w:rsidRPr="00921277">
        <w:rPr>
          <w:noProof/>
          <w:lang w:val="it-IT" w:eastAsia="it-IT"/>
        </w:rPr>
        <w:drawing>
          <wp:inline distT="0" distB="0" distL="0" distR="0" wp14:anchorId="60EF27AF" wp14:editId="75FF8989">
            <wp:extent cx="2972863" cy="132154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39796" cy="1351299"/>
                    </a:xfrm>
                    <a:prstGeom prst="rect">
                      <a:avLst/>
                    </a:prstGeom>
                    <a:noFill/>
                    <a:ln>
                      <a:noFill/>
                    </a:ln>
                  </pic:spPr>
                </pic:pic>
              </a:graphicData>
            </a:graphic>
          </wp:inline>
        </w:drawing>
      </w:r>
    </w:p>
    <w:p w14:paraId="3988254E" w14:textId="279880DF" w:rsidR="00143F6F" w:rsidRDefault="00143F6F" w:rsidP="00143F6F">
      <w:pPr>
        <w:pStyle w:val="FigureCaption"/>
        <w:spacing w:after="0"/>
      </w:pPr>
      <w:r w:rsidRPr="00921277">
        <w:t xml:space="preserve">Figure </w:t>
      </w:r>
      <w:r w:rsidR="00A9290C">
        <w:t>8</w:t>
      </w:r>
      <w:r w:rsidRPr="00921277">
        <w:t xml:space="preserve">. </w:t>
      </w:r>
      <w:r w:rsidR="00452BAC" w:rsidRPr="00DF41A0">
        <w:t xml:space="preserve">Recovered </w:t>
      </w:r>
      <w:r w:rsidR="00E2524E">
        <w:t>2.5</w:t>
      </w:r>
      <w:r w:rsidR="00452BAC" w:rsidRPr="00DF41A0">
        <w:t xml:space="preserve">D </w:t>
      </w:r>
      <w:r w:rsidR="00E2524E" w:rsidRPr="00C1772F">
        <w:t xml:space="preserve">Italian </w:t>
      </w:r>
      <w:r w:rsidR="00E2524E" w:rsidRPr="00C409AB">
        <w:t>telephone token</w:t>
      </w:r>
      <w:r w:rsidR="00AA2D94">
        <w:t xml:space="preserve"> (</w:t>
      </w:r>
      <w:r w:rsidR="00BD060E">
        <w:t>diameter</w:t>
      </w:r>
      <w:r w:rsidR="00FB1E8D" w:rsidRPr="00AA2D94">
        <w:t xml:space="preserve"> </w:t>
      </w:r>
      <w:r w:rsidR="00AA2D94" w:rsidRPr="00AA2D94">
        <w:t>ø</w:t>
      </w:r>
      <w:r w:rsidR="00AA2D94">
        <w:t xml:space="preserve"> </w:t>
      </w:r>
      <w:r w:rsidR="00AA2D94" w:rsidRPr="00AA2D94">
        <w:t>= 2</w:t>
      </w:r>
      <w:r w:rsidR="00FB1E8D">
        <w:t>4</w:t>
      </w:r>
      <w:r w:rsidR="00AA2D94" w:rsidRPr="00AA2D94">
        <w:t xml:space="preserve"> mm</w:t>
      </w:r>
      <w:r w:rsidR="00C1772F">
        <w:t>)</w:t>
      </w:r>
      <w:r w:rsidRPr="00921277">
        <w:t>.</w:t>
      </w:r>
    </w:p>
    <w:p w14:paraId="7FFE13D7" w14:textId="77777777" w:rsidR="005B3C7C" w:rsidRDefault="005B3C7C" w:rsidP="00E972E5">
      <w:pPr>
        <w:pStyle w:val="Bodytextfirst"/>
      </w:pPr>
    </w:p>
    <w:p w14:paraId="36CA9D24" w14:textId="2B19100D" w:rsidR="00FB1E8D" w:rsidRPr="00886D87" w:rsidRDefault="002C6B04" w:rsidP="00E972E5">
      <w:pPr>
        <w:pStyle w:val="Bodytextfirst"/>
        <w:rPr>
          <w:color w:val="FF0000"/>
        </w:rPr>
      </w:pPr>
      <w:r w:rsidRPr="002C6B04">
        <w:t>Dimensional measure</w:t>
      </w:r>
      <w:r w:rsidR="00346DB3">
        <w:t>ments</w:t>
      </w:r>
      <w:r w:rsidRPr="002C6B04">
        <w:t xml:space="preserve"> of </w:t>
      </w:r>
      <w:ins w:id="512" w:author="Proofed" w:date="2021-03-12T17:55:00Z">
        <w:r w:rsidR="007A23E5">
          <w:t xml:space="preserve">the </w:t>
        </w:r>
      </w:ins>
      <w:commentRangeStart w:id="513"/>
      <w:r w:rsidRPr="002C6B04">
        <w:t>throat</w:t>
      </w:r>
      <w:commentRangeEnd w:id="513"/>
      <w:r w:rsidR="007A23E5">
        <w:rPr>
          <w:rStyle w:val="CommentReference"/>
          <w:rFonts w:eastAsia="Times New Roman" w:cs="Times New Roman"/>
          <w:lang w:val="en-GB" w:eastAsia="en-US" w:bidi="ar-SA"/>
        </w:rPr>
        <w:commentReference w:id="513"/>
      </w:r>
      <w:r w:rsidRPr="002C6B04">
        <w:t xml:space="preserve"> profile </w:t>
      </w:r>
      <w:r w:rsidR="00B75215" w:rsidRPr="002C6B04">
        <w:t>were</w:t>
      </w:r>
      <w:r w:rsidRPr="002C6B04">
        <w:t xml:space="preserve"> obtained to check the quality of the 2.5D reconstruction.</w:t>
      </w:r>
      <w:r w:rsidR="00886D87">
        <w:t xml:space="preserve"> </w:t>
      </w:r>
      <w:r w:rsidR="00886D87" w:rsidRPr="00886D87">
        <w:rPr>
          <w:color w:val="FF0000"/>
        </w:rPr>
        <w:t>An example of a profile is shown in Figure 9.</w:t>
      </w:r>
    </w:p>
    <w:p w14:paraId="7AA2CE77" w14:textId="31E2B1F1" w:rsidR="002C6B04" w:rsidRDefault="00A9290C" w:rsidP="00E972E5">
      <w:pPr>
        <w:pStyle w:val="Bodytextfirst"/>
      </w:pPr>
      <w:r>
        <w:rPr>
          <w:noProof/>
        </w:rPr>
        <w:drawing>
          <wp:inline distT="0" distB="0" distL="0" distR="0" wp14:anchorId="60D12C56" wp14:editId="236D2078">
            <wp:extent cx="3150235" cy="196659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ttone telefonico_1_plot.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0235" cy="1966595"/>
                    </a:xfrm>
                    <a:prstGeom prst="rect">
                      <a:avLst/>
                    </a:prstGeom>
                  </pic:spPr>
                </pic:pic>
              </a:graphicData>
            </a:graphic>
          </wp:inline>
        </w:drawing>
      </w:r>
    </w:p>
    <w:p w14:paraId="7CE3BECB" w14:textId="54874C87" w:rsidR="00A9290C" w:rsidRDefault="00A9290C" w:rsidP="00A9290C">
      <w:pPr>
        <w:pStyle w:val="FigureCaption"/>
        <w:spacing w:after="0"/>
      </w:pPr>
      <w:r w:rsidRPr="00921277">
        <w:t xml:space="preserve">Figure </w:t>
      </w:r>
      <w:r>
        <w:t>9</w:t>
      </w:r>
      <w:r w:rsidRPr="00921277">
        <w:t xml:space="preserve">. </w:t>
      </w:r>
      <w:r w:rsidR="00F94BC6">
        <w:t xml:space="preserve">Depth profile </w:t>
      </w:r>
      <w:r w:rsidR="004A6495">
        <w:t xml:space="preserve">plot of the </w:t>
      </w:r>
      <w:r w:rsidRPr="00C409AB">
        <w:t>telephone token</w:t>
      </w:r>
      <w:r>
        <w:t xml:space="preserve"> </w:t>
      </w:r>
      <w:commentRangeStart w:id="514"/>
      <w:r w:rsidR="00BD060E">
        <w:t>throat</w:t>
      </w:r>
      <w:commentRangeEnd w:id="514"/>
      <w:r w:rsidR="007A23E5">
        <w:rPr>
          <w:rStyle w:val="CommentReference"/>
          <w:rFonts w:ascii="Garamond" w:hAnsi="Garamond"/>
        </w:rPr>
        <w:commentReference w:id="514"/>
      </w:r>
      <w:r w:rsidRPr="00921277">
        <w:t>.</w:t>
      </w:r>
    </w:p>
    <w:p w14:paraId="5EB002DB" w14:textId="77777777" w:rsidR="00346DB3" w:rsidRDefault="00346DB3" w:rsidP="00E972E5">
      <w:pPr>
        <w:pStyle w:val="Bodytextfirst"/>
      </w:pPr>
    </w:p>
    <w:p w14:paraId="481B5E2B" w14:textId="34A429DB" w:rsidR="00A9290C" w:rsidRDefault="00C2234F" w:rsidP="00E972E5">
      <w:pPr>
        <w:pStyle w:val="Bodytextfirst"/>
      </w:pPr>
      <w:r w:rsidRPr="00C2234F">
        <w:t xml:space="preserve">Again, the discrepancies between </w:t>
      </w:r>
      <w:ins w:id="515" w:author="Proofed" w:date="2021-03-14T14:20:00Z">
        <w:r w:rsidR="00C565C2">
          <w:t xml:space="preserve">the </w:t>
        </w:r>
      </w:ins>
      <w:r w:rsidRPr="00C2234F">
        <w:t xml:space="preserve">optical </w:t>
      </w:r>
      <w:r w:rsidR="00DF193A" w:rsidRPr="00C2234F">
        <w:t>measurement</w:t>
      </w:r>
      <w:r w:rsidRPr="00C2234F">
        <w:t xml:space="preserve"> a</w:t>
      </w:r>
      <w:r w:rsidR="00DF193A">
        <w:t>n</w:t>
      </w:r>
      <w:r w:rsidRPr="00C2234F">
        <w:t xml:space="preserve">d </w:t>
      </w:r>
      <w:r w:rsidR="00DF193A" w:rsidRPr="00301519">
        <w:t>direct contact measurement</w:t>
      </w:r>
      <w:r w:rsidRPr="00C2234F">
        <w:t xml:space="preserve"> are less</w:t>
      </w:r>
      <w:r w:rsidR="00DF193A">
        <w:t xml:space="preserve"> than</w:t>
      </w:r>
      <w:r w:rsidR="00DF193A" w:rsidRPr="00301519">
        <w:t xml:space="preserve"> 2 μm</w:t>
      </w:r>
      <w:r w:rsidR="00DF193A">
        <w:t>.</w:t>
      </w:r>
    </w:p>
    <w:p w14:paraId="616760CD" w14:textId="2ED0F40C" w:rsidR="008A22DD" w:rsidRDefault="00F059E6" w:rsidP="00E972E5">
      <w:pPr>
        <w:pStyle w:val="Bodytextfirst"/>
      </w:pPr>
      <w:r w:rsidRPr="00F059E6">
        <w:t>Considering the characteristics of our system, it is well suited to 2.5D coin reconstruction.</w:t>
      </w:r>
      <w:r w:rsidR="008A22DD">
        <w:t xml:space="preserve"> </w:t>
      </w:r>
      <w:r w:rsidR="008A22DD" w:rsidRPr="008A22DD">
        <w:t>In general, coins can be analy</w:t>
      </w:r>
      <w:ins w:id="516" w:author="Proofed" w:date="2021-03-12T17:59:00Z">
        <w:r w:rsidR="007A23E5">
          <w:t>s</w:t>
        </w:r>
      </w:ins>
      <w:del w:id="517" w:author="Proofed" w:date="2021-03-12T17:59:00Z">
        <w:r w:rsidR="008A22DD" w:rsidRPr="008A22DD" w:rsidDel="007A23E5">
          <w:delText>z</w:delText>
        </w:r>
      </w:del>
      <w:r w:rsidR="008A22DD" w:rsidRPr="008A22DD">
        <w:t xml:space="preserve">ed in two and </w:t>
      </w:r>
      <w:del w:id="518" w:author="Proofed" w:date="2021-03-12T18:18:00Z">
        <w:r w:rsidR="008A22DD" w:rsidRPr="008A22DD" w:rsidDel="00AC2B7B">
          <w:delText xml:space="preserve">in </w:delText>
        </w:r>
      </w:del>
      <w:r w:rsidR="008A22DD" w:rsidRPr="008A22DD">
        <w:t>three dimensions. The advantage of 3D coin data is that it allows a more detailed and reliable analysis due to an exact description of the coin</w:t>
      </w:r>
      <w:ins w:id="519" w:author="Proofed" w:date="2021-03-12T17:59:00Z">
        <w:r w:rsidR="007A23E5">
          <w:t xml:space="preserve">’s </w:t>
        </w:r>
      </w:ins>
      <w:del w:id="520" w:author="Proofed" w:date="2021-03-12T17:59:00Z">
        <w:r w:rsidR="008A22DD" w:rsidRPr="008A22DD" w:rsidDel="007A23E5">
          <w:delText xml:space="preserve">s’ </w:delText>
        </w:r>
      </w:del>
      <w:r w:rsidR="008A22DD" w:rsidRPr="008A22DD">
        <w:t>surface, which is a great benefit for any automated classification or recognition task</w:t>
      </w:r>
      <w:r w:rsidR="008A22DD">
        <w:t xml:space="preserve"> [</w:t>
      </w:r>
      <w:r w:rsidR="00953B8A">
        <w:t>5</w:t>
      </w:r>
      <w:r w:rsidR="00B570A0">
        <w:t>9</w:t>
      </w:r>
      <w:ins w:id="521" w:author="Proofed" w:date="2021-03-12T18:00:00Z">
        <w:r w:rsidR="007A23E5">
          <w:t>]</w:t>
        </w:r>
      </w:ins>
      <w:r w:rsidR="00953B8A">
        <w:t>-</w:t>
      </w:r>
      <w:ins w:id="522" w:author="Proofed" w:date="2021-03-12T18:00:00Z">
        <w:r w:rsidR="007A23E5">
          <w:t>[</w:t>
        </w:r>
      </w:ins>
      <w:r w:rsidR="00B570A0">
        <w:t>61</w:t>
      </w:r>
      <w:r w:rsidR="008A22DD">
        <w:t>]</w:t>
      </w:r>
      <w:r w:rsidR="008A22DD" w:rsidRPr="008A22DD">
        <w:t>.</w:t>
      </w:r>
    </w:p>
    <w:p w14:paraId="5EEF9EE4" w14:textId="3087BA83" w:rsidR="003B11FD" w:rsidRDefault="003B11FD" w:rsidP="00E972E5">
      <w:pPr>
        <w:pStyle w:val="Bodytextfirst"/>
      </w:pPr>
      <w:r w:rsidRPr="003B11FD">
        <w:t>To check the usability of the instrumentation for the 3D survey</w:t>
      </w:r>
      <w:del w:id="523" w:author="Proofed" w:date="2021-03-12T18:00:00Z">
        <w:r w:rsidRPr="003B11FD" w:rsidDel="007A23E5">
          <w:delText xml:space="preserve"> of coins</w:delText>
        </w:r>
      </w:del>
      <w:r w:rsidRPr="003B11FD">
        <w:t xml:space="preserve">, we surveyed the surface topography of some </w:t>
      </w:r>
      <w:del w:id="524" w:author="Proofed" w:date="2021-03-12T18:00:00Z">
        <w:r w:rsidR="00303B5A" w:rsidRPr="00303B5A" w:rsidDel="007A23E5">
          <w:delText>moneys</w:delText>
        </w:r>
      </w:del>
      <w:ins w:id="525" w:author="Proofed" w:date="2021-03-12T18:00:00Z">
        <w:r w:rsidR="007A23E5">
          <w:t>coins</w:t>
        </w:r>
      </w:ins>
      <w:r w:rsidRPr="003B11FD">
        <w:t>.</w:t>
      </w:r>
    </w:p>
    <w:p w14:paraId="4BA6AA87" w14:textId="19D7C434" w:rsidR="00FB21ED" w:rsidRDefault="008F29E8" w:rsidP="00E972E5">
      <w:pPr>
        <w:pStyle w:val="Bodytextfirst"/>
      </w:pPr>
      <w:r w:rsidRPr="008F29E8">
        <w:t xml:space="preserve">We initially acquired the </w:t>
      </w:r>
      <w:r w:rsidR="00A201EA" w:rsidRPr="00A201EA">
        <w:t>relief of</w:t>
      </w:r>
      <w:r>
        <w:t xml:space="preserve"> </w:t>
      </w:r>
      <w:r w:rsidR="006E203B" w:rsidRPr="00C1772F">
        <w:t>an</w:t>
      </w:r>
      <w:r w:rsidR="00A201EA">
        <w:t xml:space="preserve"> </w:t>
      </w:r>
      <w:r w:rsidR="006E203B" w:rsidRPr="00C1772F">
        <w:t>old Italian 10 Lire coin</w:t>
      </w:r>
      <w:r w:rsidRPr="00C1772F">
        <w:t xml:space="preserve"> used before 2000.</w:t>
      </w:r>
      <w:r w:rsidR="00FB21ED" w:rsidRPr="00C1772F">
        <w:t xml:space="preserve"> </w:t>
      </w:r>
      <w:r w:rsidR="00FB21ED" w:rsidRPr="00E90828">
        <w:rPr>
          <w:color w:val="FF0000"/>
        </w:rPr>
        <w:t xml:space="preserve">Figure </w:t>
      </w:r>
      <w:r w:rsidR="001A6A10" w:rsidRPr="00E90828">
        <w:rPr>
          <w:color w:val="FF0000"/>
        </w:rPr>
        <w:t>10</w:t>
      </w:r>
      <w:r w:rsidR="00FB21ED" w:rsidRPr="00E90828">
        <w:rPr>
          <w:color w:val="FF0000"/>
        </w:rPr>
        <w:t xml:space="preserve"> </w:t>
      </w:r>
      <w:r w:rsidR="00FB21ED" w:rsidRPr="00C1772F">
        <w:t>shows the recovered 2.5D plot</w:t>
      </w:r>
      <w:r w:rsidR="006E203B">
        <w:t xml:space="preserve">; </w:t>
      </w:r>
      <w:r w:rsidR="00994541" w:rsidRPr="00994541">
        <w:t xml:space="preserve">it </w:t>
      </w:r>
      <w:del w:id="526" w:author="Proofed" w:date="2021-03-14T14:21:00Z">
        <w:r w:rsidR="00994541" w:rsidRPr="00994541" w:rsidDel="00C565C2">
          <w:delText>is possible to</w:delText>
        </w:r>
      </w:del>
      <w:ins w:id="527" w:author="Proofed" w:date="2021-03-14T14:21:00Z">
        <w:r w:rsidR="00C565C2">
          <w:t>can be</w:t>
        </w:r>
      </w:ins>
      <w:r w:rsidR="00994541" w:rsidRPr="00994541">
        <w:t xml:space="preserve"> not</w:t>
      </w:r>
      <w:ins w:id="528" w:author="Proofed" w:date="2021-03-12T18:00:00Z">
        <w:r w:rsidR="007A23E5">
          <w:t>e</w:t>
        </w:r>
      </w:ins>
      <w:ins w:id="529" w:author="Proofed" w:date="2021-03-14T14:21:00Z">
        <w:r w:rsidR="00C565C2">
          <w:t>d</w:t>
        </w:r>
      </w:ins>
      <w:del w:id="530" w:author="Proofed" w:date="2021-03-12T18:00:00Z">
        <w:r w:rsidR="00994541" w:rsidRPr="00994541" w:rsidDel="007A23E5">
          <w:delText>ice</w:delText>
        </w:r>
      </w:del>
      <w:r w:rsidR="00994541" w:rsidRPr="00994541">
        <w:t xml:space="preserve"> that the three-dimensional details are correctly reconstructed.</w:t>
      </w:r>
    </w:p>
    <w:p w14:paraId="39791B34" w14:textId="77777777" w:rsidR="007A5D86" w:rsidRPr="00921277" w:rsidRDefault="007A5D86" w:rsidP="007A5D86">
      <w:pPr>
        <w:pStyle w:val="Figure"/>
        <w:spacing w:before="120"/>
      </w:pPr>
      <w:r w:rsidRPr="00921277">
        <w:rPr>
          <w:noProof/>
          <w:lang w:val="it-IT" w:eastAsia="it-IT"/>
        </w:rPr>
        <w:drawing>
          <wp:inline distT="0" distB="0" distL="0" distR="0" wp14:anchorId="2F5366A0" wp14:editId="38E46E64">
            <wp:extent cx="2675152" cy="1304971"/>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13018" cy="1323442"/>
                    </a:xfrm>
                    <a:prstGeom prst="rect">
                      <a:avLst/>
                    </a:prstGeom>
                    <a:noFill/>
                    <a:ln>
                      <a:noFill/>
                    </a:ln>
                  </pic:spPr>
                </pic:pic>
              </a:graphicData>
            </a:graphic>
          </wp:inline>
        </w:drawing>
      </w:r>
    </w:p>
    <w:p w14:paraId="76156F15" w14:textId="52098788" w:rsidR="007A5D86" w:rsidRPr="00921277" w:rsidRDefault="007A5D86" w:rsidP="00B42D62">
      <w:pPr>
        <w:pStyle w:val="FigureCaption"/>
      </w:pPr>
      <w:r w:rsidRPr="00921277">
        <w:t xml:space="preserve">Figure </w:t>
      </w:r>
      <w:r w:rsidR="00B42D62">
        <w:t>10</w:t>
      </w:r>
      <w:r w:rsidRPr="00921277">
        <w:t xml:space="preserve">. </w:t>
      </w:r>
      <w:r w:rsidRPr="00DF41A0">
        <w:t xml:space="preserve">Recovered 3D plot of a coin: </w:t>
      </w:r>
      <w:ins w:id="531" w:author="Proofed" w:date="2021-03-12T18:00:00Z">
        <w:r w:rsidR="007A23E5">
          <w:t>‘</w:t>
        </w:r>
      </w:ins>
      <w:del w:id="532" w:author="Proofed" w:date="2021-03-12T18:00:00Z">
        <w:r w:rsidRPr="00DF41A0" w:rsidDel="007A23E5">
          <w:delText>“</w:delText>
        </w:r>
      </w:del>
      <w:r w:rsidRPr="00DF41A0">
        <w:t>10 Italian lire</w:t>
      </w:r>
      <w:ins w:id="533" w:author="Proofed" w:date="2021-03-12T18:00:00Z">
        <w:r w:rsidR="007A23E5">
          <w:t>’</w:t>
        </w:r>
      </w:ins>
      <w:del w:id="534" w:author="Proofed" w:date="2021-03-12T18:00:00Z">
        <w:r w:rsidRPr="00DF41A0" w:rsidDel="007A23E5">
          <w:delText>”</w:delText>
        </w:r>
      </w:del>
      <w:r>
        <w:t xml:space="preserve"> (</w:t>
      </w:r>
      <w:r w:rsidR="00001FCC" w:rsidRPr="00001FCC">
        <w:t>ear of corn</w:t>
      </w:r>
      <w:ins w:id="535" w:author="Proofed" w:date="2021-03-14T14:21:00Z">
        <w:r w:rsidR="00C565C2">
          <w:t>;</w:t>
        </w:r>
      </w:ins>
      <w:del w:id="536" w:author="Proofed" w:date="2021-03-12T18:01:00Z">
        <w:r w:rsidDel="007A23E5">
          <w:delText xml:space="preserve"> -</w:delText>
        </w:r>
      </w:del>
      <w:r>
        <w:t xml:space="preserve"> </w:t>
      </w:r>
      <w:r w:rsidRPr="00AA2D94">
        <w:t xml:space="preserve">coin </w:t>
      </w:r>
      <w:r>
        <w:t>d</w:t>
      </w:r>
      <w:r w:rsidRPr="00AA2D94">
        <w:t>iameter ø</w:t>
      </w:r>
      <w:r>
        <w:t xml:space="preserve"> </w:t>
      </w:r>
      <w:r w:rsidRPr="00AA2D94">
        <w:t>= 2</w:t>
      </w:r>
      <w:r>
        <w:t>3.3</w:t>
      </w:r>
      <w:r w:rsidRPr="00AA2D94">
        <w:t xml:space="preserve"> mm</w:t>
      </w:r>
      <w:r>
        <w:t>)</w:t>
      </w:r>
      <w:r w:rsidRPr="00921277">
        <w:t>.</w:t>
      </w:r>
    </w:p>
    <w:p w14:paraId="3ECD8D63" w14:textId="6171EC64" w:rsidR="0079086C" w:rsidRDefault="00914473" w:rsidP="00E972E5">
      <w:pPr>
        <w:pStyle w:val="Bodytextfirst"/>
        <w:rPr>
          <w:noProof/>
          <w:lang w:eastAsia="it-IT"/>
        </w:rPr>
      </w:pPr>
      <w:r w:rsidRPr="00EE3A2F">
        <w:rPr>
          <w:color w:val="FF0000"/>
        </w:rPr>
        <w:t xml:space="preserve">Finally, </w:t>
      </w:r>
      <w:r>
        <w:t>t</w:t>
      </w:r>
      <w:r w:rsidR="002D364C" w:rsidRPr="002D364C">
        <w:t xml:space="preserve">he surface topography of </w:t>
      </w:r>
      <w:ins w:id="537" w:author="Proofed" w:date="2021-03-12T18:01:00Z">
        <w:r w:rsidR="007A23E5">
          <w:t xml:space="preserve">a </w:t>
        </w:r>
      </w:ins>
      <w:r w:rsidR="002D364C" w:rsidRPr="002D364C">
        <w:t xml:space="preserve">New Zealand </w:t>
      </w:r>
      <w:ins w:id="538" w:author="Proofed" w:date="2021-03-12T18:01:00Z">
        <w:r w:rsidR="007A23E5">
          <w:t>one</w:t>
        </w:r>
      </w:ins>
      <w:del w:id="539" w:author="Proofed" w:date="2021-03-12T18:01:00Z">
        <w:r w:rsidR="002D364C" w:rsidRPr="002D364C" w:rsidDel="007A23E5">
          <w:delText>1</w:delText>
        </w:r>
      </w:del>
      <w:ins w:id="540" w:author="Proofed" w:date="2021-03-14T14:22:00Z">
        <w:r w:rsidR="00C565C2">
          <w:t>-</w:t>
        </w:r>
      </w:ins>
      <w:del w:id="541" w:author="Proofed" w:date="2021-03-14T14:22:00Z">
        <w:r w:rsidR="002D364C" w:rsidRPr="002D364C" w:rsidDel="00C565C2">
          <w:delText xml:space="preserve"> </w:delText>
        </w:r>
      </w:del>
      <w:r w:rsidR="002D364C" w:rsidRPr="002D364C">
        <w:t>cent</w:t>
      </w:r>
      <w:ins w:id="542" w:author="Proofed" w:date="2021-03-14T14:21:00Z">
        <w:r w:rsidR="00C565C2">
          <w:t xml:space="preserve"> piece</w:t>
        </w:r>
      </w:ins>
      <w:r w:rsidR="00BA4730">
        <w:t xml:space="preserve"> </w:t>
      </w:r>
      <w:r w:rsidR="00BA4730" w:rsidRPr="00904678">
        <w:rPr>
          <w:color w:val="FF0000"/>
        </w:rPr>
        <w:t xml:space="preserve">is shown in </w:t>
      </w:r>
      <w:r w:rsidR="00904678" w:rsidRPr="00904678">
        <w:rPr>
          <w:color w:val="FF0000"/>
        </w:rPr>
        <w:t>F</w:t>
      </w:r>
      <w:r w:rsidR="00BA4730" w:rsidRPr="00904678">
        <w:rPr>
          <w:color w:val="FF0000"/>
        </w:rPr>
        <w:t xml:space="preserve">igure 11. </w:t>
      </w:r>
      <w:commentRangeStart w:id="543"/>
      <w:ins w:id="544" w:author="Proofed" w:date="2021-03-12T18:01:00Z">
        <w:r w:rsidR="007A23E5">
          <w:t xml:space="preserve">On </w:t>
        </w:r>
      </w:ins>
      <w:del w:id="545" w:author="Proofed" w:date="2021-03-12T18:01:00Z">
        <w:r w:rsidR="00904678" w:rsidDel="007A23E5">
          <w:delText>T</w:delText>
        </w:r>
      </w:del>
      <w:del w:id="546" w:author="Proofed" w:date="2021-03-14T14:40:00Z">
        <w:r w:rsidR="00BA4730" w:rsidRPr="00BA4730" w:rsidDel="00F61F19">
          <w:delText>he</w:delText>
        </w:r>
      </w:del>
      <w:ins w:id="547" w:author="Proofed" w:date="2021-03-14T14:40:00Z">
        <w:r w:rsidR="00F61F19" w:rsidRPr="00BA4730">
          <w:t>the</w:t>
        </w:r>
      </w:ins>
      <w:r w:rsidR="00BA4730" w:rsidRPr="00BA4730">
        <w:t xml:space="preserve"> reverse of the coin</w:t>
      </w:r>
      <w:ins w:id="548" w:author="Proofed" w:date="2021-03-14T14:22:00Z">
        <w:r w:rsidR="00C565C2">
          <w:t>,</w:t>
        </w:r>
      </w:ins>
      <w:r w:rsidR="00BA4730" w:rsidRPr="00BA4730">
        <w:t xml:space="preserve"> </w:t>
      </w:r>
      <w:del w:id="549" w:author="Proofed" w:date="2021-03-12T18:01:00Z">
        <w:r w:rsidR="00BA4730" w:rsidRPr="00BA4730" w:rsidDel="008852A5">
          <w:delText xml:space="preserve">represents </w:delText>
        </w:r>
      </w:del>
      <w:r w:rsidR="00BA4730" w:rsidRPr="00BA4730">
        <w:t>a fern leaf</w:t>
      </w:r>
      <w:ins w:id="550" w:author="Proofed" w:date="2021-03-12T18:01:00Z">
        <w:r w:rsidR="008852A5" w:rsidRPr="008852A5">
          <w:t xml:space="preserve"> </w:t>
        </w:r>
        <w:r w:rsidR="008852A5">
          <w:t>is</w:t>
        </w:r>
      </w:ins>
      <w:ins w:id="551" w:author="Proofed" w:date="2021-03-12T18:02:00Z">
        <w:r w:rsidR="008852A5">
          <w:t xml:space="preserve"> </w:t>
        </w:r>
      </w:ins>
      <w:ins w:id="552" w:author="Proofed" w:date="2021-03-12T18:01:00Z">
        <w:r w:rsidR="008852A5" w:rsidRPr="00BA4730">
          <w:t>represent</w:t>
        </w:r>
      </w:ins>
      <w:ins w:id="553" w:author="Proofed" w:date="2021-03-12T18:02:00Z">
        <w:r w:rsidR="008852A5">
          <w:t>ed</w:t>
        </w:r>
      </w:ins>
      <w:del w:id="554" w:author="Proofed" w:date="2021-03-12T18:01:00Z">
        <w:r w:rsidR="00BA4730" w:rsidRPr="00BA4730" w:rsidDel="007A23E5">
          <w:delText>.</w:delText>
        </w:r>
        <w:r w:rsidR="0079086C" w:rsidDel="007A23E5">
          <w:delText>, t</w:delText>
        </w:r>
        <w:r w:rsidR="0079086C" w:rsidRPr="0079086C" w:rsidDel="007A23E5">
          <w:delText>he reverse side of the coin represents</w:delText>
        </w:r>
        <w:r w:rsidR="0079086C" w:rsidDel="007A23E5">
          <w:delText xml:space="preserve"> a f</w:delText>
        </w:r>
        <w:r w:rsidR="0079086C" w:rsidRPr="00151EC5" w:rsidDel="007A23E5">
          <w:delText>er</w:delText>
        </w:r>
        <w:r w:rsidR="0079086C" w:rsidDel="007A23E5">
          <w:delText>n</w:delText>
        </w:r>
        <w:r w:rsidR="0079086C" w:rsidRPr="00151EC5" w:rsidDel="007A23E5">
          <w:delText xml:space="preserve"> </w:delText>
        </w:r>
        <w:r w:rsidR="0079086C" w:rsidDel="007A23E5">
          <w:delText>leaf</w:delText>
        </w:r>
      </w:del>
      <w:r w:rsidR="0079086C">
        <w:rPr>
          <w:noProof/>
          <w:lang w:eastAsia="it-IT"/>
        </w:rPr>
        <w:t>. In the 2.</w:t>
      </w:r>
      <w:r w:rsidR="004A13D1">
        <w:rPr>
          <w:noProof/>
          <w:lang w:eastAsia="it-IT"/>
        </w:rPr>
        <w:t>5</w:t>
      </w:r>
      <w:r w:rsidR="0079086C">
        <w:rPr>
          <w:noProof/>
          <w:lang w:eastAsia="it-IT"/>
        </w:rPr>
        <w:t xml:space="preserve">D </w:t>
      </w:r>
      <w:r w:rsidR="004A13D1">
        <w:rPr>
          <w:noProof/>
          <w:lang w:eastAsia="it-IT"/>
        </w:rPr>
        <w:t xml:space="preserve">plot, </w:t>
      </w:r>
      <w:r w:rsidR="004A13D1" w:rsidRPr="004A13D1">
        <w:rPr>
          <w:noProof/>
          <w:lang w:eastAsia="it-IT"/>
        </w:rPr>
        <w:t xml:space="preserve">all the details </w:t>
      </w:r>
      <w:del w:id="555" w:author="Proofed" w:date="2021-03-12T18:02:00Z">
        <w:r w:rsidR="004A13D1" w:rsidRPr="004A13D1" w:rsidDel="008852A5">
          <w:rPr>
            <w:noProof/>
            <w:lang w:eastAsia="it-IT"/>
          </w:rPr>
          <w:delText xml:space="preserve">of sheet a </w:delText>
        </w:r>
      </w:del>
      <w:r w:rsidR="004A13D1" w:rsidRPr="004A13D1">
        <w:rPr>
          <w:noProof/>
          <w:lang w:eastAsia="it-IT"/>
        </w:rPr>
        <w:t>are correctly reconstructed.</w:t>
      </w:r>
      <w:commentRangeEnd w:id="543"/>
      <w:r w:rsidR="008852A5">
        <w:rPr>
          <w:rStyle w:val="CommentReference"/>
          <w:rFonts w:eastAsia="Times New Roman" w:cs="Times New Roman"/>
          <w:lang w:val="en-GB" w:eastAsia="en-US" w:bidi="ar-SA"/>
        </w:rPr>
        <w:commentReference w:id="543"/>
      </w:r>
    </w:p>
    <w:p w14:paraId="4D7772F7" w14:textId="77777777" w:rsidR="00564114" w:rsidRPr="0079086C" w:rsidRDefault="00564114" w:rsidP="00E972E5">
      <w:pPr>
        <w:pStyle w:val="Bodytextfirst"/>
        <w:rPr>
          <w:noProof/>
        </w:rPr>
      </w:pPr>
    </w:p>
    <w:p w14:paraId="1ABC9FA6" w14:textId="472DB034" w:rsidR="0059636F" w:rsidRPr="00921277" w:rsidRDefault="0059636F">
      <w:pPr>
        <w:pStyle w:val="Bodytextfirst"/>
        <w:pPrChange w:id="556" w:author="Proofed" w:date="2021-03-12T17:06:00Z">
          <w:pPr>
            <w:pStyle w:val="Bodytextfirst"/>
            <w:spacing w:before="120" w:after="120"/>
            <w:ind w:firstLine="0"/>
            <w:jc w:val="center"/>
          </w:pPr>
        </w:pPrChange>
      </w:pPr>
      <w:r w:rsidRPr="00921277">
        <w:rPr>
          <w:noProof/>
        </w:rPr>
        <w:drawing>
          <wp:inline distT="0" distB="0" distL="0" distR="0" wp14:anchorId="6F91809F" wp14:editId="04A9E939">
            <wp:extent cx="3138307" cy="1479755"/>
            <wp:effectExtent l="0" t="0" r="508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75853" cy="1497458"/>
                    </a:xfrm>
                    <a:prstGeom prst="rect">
                      <a:avLst/>
                    </a:prstGeom>
                    <a:noFill/>
                    <a:ln>
                      <a:noFill/>
                    </a:ln>
                  </pic:spPr>
                </pic:pic>
              </a:graphicData>
            </a:graphic>
          </wp:inline>
        </w:drawing>
      </w:r>
    </w:p>
    <w:p w14:paraId="51456DC8" w14:textId="27335FAD" w:rsidR="0059636F" w:rsidRDefault="0059636F" w:rsidP="00A0167B">
      <w:pPr>
        <w:pStyle w:val="FigureCaption"/>
        <w:spacing w:after="360"/>
      </w:pPr>
      <w:r w:rsidRPr="00921277">
        <w:lastRenderedPageBreak/>
        <w:t xml:space="preserve">Figure </w:t>
      </w:r>
      <w:r w:rsidR="00EA0EA4">
        <w:t>11</w:t>
      </w:r>
      <w:r w:rsidRPr="00921277">
        <w:t xml:space="preserve">. </w:t>
      </w:r>
      <w:r w:rsidRPr="00DF41A0">
        <w:t xml:space="preserve">Recovered </w:t>
      </w:r>
      <w:r w:rsidR="00EA0EA4">
        <w:t>2.5</w:t>
      </w:r>
      <w:r w:rsidRPr="00DF41A0">
        <w:t xml:space="preserve">D plot of a coin: </w:t>
      </w:r>
      <w:del w:id="557" w:author="Proofed" w:date="2021-03-12T18:03:00Z">
        <w:r w:rsidRPr="00DF41A0" w:rsidDel="008852A5">
          <w:delText>“</w:delText>
        </w:r>
      </w:del>
      <w:r w:rsidR="00147A8F" w:rsidRPr="00147A8F">
        <w:t>1 Cent</w:t>
      </w:r>
      <w:ins w:id="558" w:author="Proofed" w:date="2021-03-12T18:03:00Z">
        <w:r w:rsidR="008852A5">
          <w:t xml:space="preserve">, </w:t>
        </w:r>
      </w:ins>
      <w:del w:id="559" w:author="Proofed" w:date="2021-03-12T18:03:00Z">
        <w:r w:rsidR="00147A8F" w:rsidRPr="00147A8F" w:rsidDel="008852A5">
          <w:delText xml:space="preserve"> -</w:delText>
        </w:r>
        <w:r w:rsidR="00CD0229" w:rsidRPr="00CD0229" w:rsidDel="008852A5">
          <w:delText xml:space="preserve"> </w:delText>
        </w:r>
      </w:del>
      <w:r w:rsidR="00045570">
        <w:t>New Zealand</w:t>
      </w:r>
      <w:del w:id="560" w:author="Proofed" w:date="2021-03-12T18:03:00Z">
        <w:r w:rsidRPr="00DF41A0" w:rsidDel="008852A5">
          <w:delText>”</w:delText>
        </w:r>
      </w:del>
      <w:r>
        <w:t xml:space="preserve"> (</w:t>
      </w:r>
      <w:r w:rsidR="00045570">
        <w:t xml:space="preserve">standard </w:t>
      </w:r>
      <w:r w:rsidR="007F4F30">
        <w:t>circulation 1967</w:t>
      </w:r>
      <w:ins w:id="561" w:author="Proofed" w:date="2021-03-12T18:03:00Z">
        <w:r w:rsidR="008852A5">
          <w:t>–</w:t>
        </w:r>
      </w:ins>
      <w:del w:id="562" w:author="Proofed" w:date="2021-03-12T18:03:00Z">
        <w:r w:rsidR="007F4F30" w:rsidDel="008852A5">
          <w:delText>-</w:delText>
        </w:r>
      </w:del>
      <w:r w:rsidR="007F4F30">
        <w:t>1985</w:t>
      </w:r>
      <w:ins w:id="563" w:author="Proofed" w:date="2021-03-12T18:18:00Z">
        <w:r w:rsidR="00AC2B7B">
          <w:t>;</w:t>
        </w:r>
      </w:ins>
      <w:ins w:id="564" w:author="Proofed" w:date="2021-03-12T18:04:00Z">
        <w:r w:rsidR="008852A5">
          <w:t xml:space="preserve"> </w:t>
        </w:r>
      </w:ins>
      <w:del w:id="565" w:author="Proofed" w:date="2021-03-12T18:04:00Z">
        <w:r w:rsidR="007F4F30" w:rsidDel="008852A5">
          <w:delText xml:space="preserve"> </w:delText>
        </w:r>
        <w:r w:rsidR="002765BB" w:rsidDel="008852A5">
          <w:delText>–</w:delText>
        </w:r>
        <w:r w:rsidR="007F4F30" w:rsidDel="008852A5">
          <w:delText xml:space="preserve"> </w:delText>
        </w:r>
        <w:r w:rsidR="002765BB" w:rsidDel="008852A5">
          <w:delText>Reverse</w:delText>
        </w:r>
      </w:del>
      <w:del w:id="566" w:author="Proofed" w:date="2021-03-14T14:44:00Z">
        <w:r w:rsidR="002765BB" w:rsidDel="00F61F19">
          <w:delText xml:space="preserve"> </w:delText>
        </w:r>
      </w:del>
      <w:ins w:id="567" w:author="Proofed" w:date="2021-03-12T18:04:00Z">
        <w:r w:rsidR="008852A5">
          <w:t>‘</w:t>
        </w:r>
      </w:ins>
      <w:del w:id="568" w:author="Proofed" w:date="2021-03-12T18:04:00Z">
        <w:r w:rsidR="002765BB" w:rsidDel="008852A5">
          <w:delText>“</w:delText>
        </w:r>
      </w:del>
      <w:r w:rsidR="00C809D7">
        <w:t>f</w:t>
      </w:r>
      <w:r w:rsidRPr="00151EC5">
        <w:t>er</w:t>
      </w:r>
      <w:r w:rsidR="00C809D7">
        <w:t>n</w:t>
      </w:r>
      <w:r w:rsidRPr="00151EC5">
        <w:t xml:space="preserve"> </w:t>
      </w:r>
      <w:r w:rsidR="00C809D7">
        <w:t>leaf</w:t>
      </w:r>
      <w:ins w:id="569" w:author="Proofed" w:date="2021-03-12T18:04:00Z">
        <w:r w:rsidR="008852A5">
          <w:t>’ on the reverse</w:t>
        </w:r>
      </w:ins>
      <w:del w:id="570" w:author="Proofed" w:date="2021-03-12T18:04:00Z">
        <w:r w:rsidR="002765BB" w:rsidDel="008852A5">
          <w:delText>”</w:delText>
        </w:r>
      </w:del>
      <w:ins w:id="571" w:author="Proofed" w:date="2021-03-12T18:19:00Z">
        <w:r w:rsidR="00AC2B7B">
          <w:t>;</w:t>
        </w:r>
      </w:ins>
      <w:del w:id="572" w:author="Proofed" w:date="2021-03-12T18:18:00Z">
        <w:r w:rsidDel="00AC2B7B">
          <w:delText xml:space="preserve"> </w:delText>
        </w:r>
      </w:del>
      <w:ins w:id="573" w:author="Proofed" w:date="2021-03-12T18:04:00Z">
        <w:r w:rsidR="008852A5">
          <w:t xml:space="preserve"> </w:t>
        </w:r>
      </w:ins>
      <w:del w:id="574" w:author="Proofed" w:date="2021-03-12T18:04:00Z">
        <w:r w:rsidDel="008852A5">
          <w:delText xml:space="preserve">- </w:delText>
        </w:r>
      </w:del>
      <w:r w:rsidRPr="00AA2D94">
        <w:t xml:space="preserve">coin </w:t>
      </w:r>
      <w:r w:rsidR="00B875AC">
        <w:t>d</w:t>
      </w:r>
      <w:r w:rsidRPr="00AA2D94">
        <w:t>iameter ø</w:t>
      </w:r>
      <w:r>
        <w:t xml:space="preserve"> </w:t>
      </w:r>
      <w:r w:rsidRPr="00AA2D94">
        <w:t xml:space="preserve">= </w:t>
      </w:r>
      <w:r w:rsidR="007A2AF9">
        <w:t>17</w:t>
      </w:r>
      <w:r>
        <w:t>.</w:t>
      </w:r>
      <w:r w:rsidR="007A2AF9">
        <w:t>4</w:t>
      </w:r>
      <w:r w:rsidRPr="00AA2D94">
        <w:t xml:space="preserve"> mm</w:t>
      </w:r>
      <w:r>
        <w:t>)</w:t>
      </w:r>
      <w:r w:rsidRPr="00921277">
        <w:t>.</w:t>
      </w:r>
    </w:p>
    <w:p w14:paraId="158E9421" w14:textId="558FE227" w:rsidR="00542AEA" w:rsidRPr="009051C8" w:rsidRDefault="00542AEA" w:rsidP="00542AEA">
      <w:pPr>
        <w:pStyle w:val="Level1Title"/>
        <w:rPr>
          <w:lang w:val="en-US"/>
        </w:rPr>
      </w:pPr>
      <w:r w:rsidRPr="009051C8">
        <w:rPr>
          <w:lang w:val="en-US"/>
        </w:rPr>
        <w:t xml:space="preserve">pipeline </w:t>
      </w:r>
      <w:r>
        <w:rPr>
          <w:lang w:val="en-US"/>
        </w:rPr>
        <w:t>for</w:t>
      </w:r>
      <w:r w:rsidRPr="009051C8">
        <w:rPr>
          <w:lang w:val="en-US"/>
        </w:rPr>
        <w:t xml:space="preserve"> </w:t>
      </w:r>
      <w:r>
        <w:rPr>
          <w:lang w:val="en-US"/>
        </w:rPr>
        <w:t xml:space="preserve">3D </w:t>
      </w:r>
      <w:r w:rsidRPr="009051C8">
        <w:rPr>
          <w:lang w:val="en-US"/>
        </w:rPr>
        <w:t>colo</w:t>
      </w:r>
      <w:ins w:id="575" w:author="Proofed" w:date="2021-03-12T18:19:00Z">
        <w:r w:rsidR="00AC2B7B">
          <w:rPr>
            <w:lang w:val="en-US"/>
          </w:rPr>
          <w:t>u</w:t>
        </w:r>
      </w:ins>
      <w:r w:rsidRPr="009051C8">
        <w:rPr>
          <w:lang w:val="en-US"/>
        </w:rPr>
        <w:t>r model</w:t>
      </w:r>
    </w:p>
    <w:p w14:paraId="4E5520FA" w14:textId="0BE6BCD3" w:rsidR="00565A06" w:rsidRPr="00565A06" w:rsidRDefault="00565A06" w:rsidP="00565A06">
      <w:pPr>
        <w:rPr>
          <w:lang w:val="en-US"/>
        </w:rPr>
      </w:pPr>
      <w:r w:rsidRPr="00565A06">
        <w:rPr>
          <w:lang w:val="en-US"/>
        </w:rPr>
        <w:t>For a correct and accurate acquisition of the surface, it is essential that the colo</w:t>
      </w:r>
      <w:ins w:id="576" w:author="Proofed" w:date="2021-03-12T18:04:00Z">
        <w:r w:rsidR="008852A5">
          <w:rPr>
            <w:lang w:val="en-US"/>
          </w:rPr>
          <w:t>u</w:t>
        </w:r>
      </w:ins>
      <w:r w:rsidRPr="00565A06">
        <w:rPr>
          <w:lang w:val="en-US"/>
        </w:rPr>
        <w:t>r characteristics are also acquired.</w:t>
      </w:r>
    </w:p>
    <w:p w14:paraId="6BADA7E8" w14:textId="6BD35AEB" w:rsidR="00436325" w:rsidRDefault="008852A5" w:rsidP="00565A06">
      <w:pPr>
        <w:rPr>
          <w:lang w:val="en-US"/>
        </w:rPr>
      </w:pPr>
      <w:ins w:id="577" w:author="Proofed" w:date="2021-03-12T18:04:00Z">
        <w:r>
          <w:rPr>
            <w:lang w:val="en-US"/>
          </w:rPr>
          <w:t>In a</w:t>
        </w:r>
      </w:ins>
      <w:del w:id="578" w:author="Proofed" w:date="2021-03-12T18:04:00Z">
        <w:r w:rsidR="00565A06" w:rsidRPr="00565A06" w:rsidDel="008852A5">
          <w:rPr>
            <w:lang w:val="en-US"/>
          </w:rPr>
          <w:delText>A</w:delText>
        </w:r>
      </w:del>
      <w:r w:rsidR="00565A06" w:rsidRPr="00565A06">
        <w:rPr>
          <w:lang w:val="en-US"/>
        </w:rPr>
        <w:t xml:space="preserve"> typical 3D data elaboration pipeline, to obtain a complete 3D model of the acquired object from the raw data, </w:t>
      </w:r>
      <w:del w:id="579" w:author="Proofed" w:date="2021-03-12T18:05:00Z">
        <w:r w:rsidR="00565A06" w:rsidRPr="00565A06" w:rsidDel="008852A5">
          <w:rPr>
            <w:lang w:val="en-US"/>
          </w:rPr>
          <w:delText xml:space="preserve">consists of </w:delText>
        </w:r>
      </w:del>
      <w:r w:rsidR="00565A06" w:rsidRPr="00565A06">
        <w:rPr>
          <w:lang w:val="en-US"/>
        </w:rPr>
        <w:t xml:space="preserve">the following </w:t>
      </w:r>
      <w:del w:id="580" w:author="Proofed" w:date="2021-03-12T18:05:00Z">
        <w:r w:rsidR="00565A06" w:rsidRPr="00565A06" w:rsidDel="008852A5">
          <w:rPr>
            <w:lang w:val="en-US"/>
          </w:rPr>
          <w:delText xml:space="preserve">main </w:delText>
        </w:r>
      </w:del>
      <w:r w:rsidR="00565A06" w:rsidRPr="00565A06">
        <w:rPr>
          <w:lang w:val="en-US"/>
        </w:rPr>
        <w:t>steps</w:t>
      </w:r>
      <w:ins w:id="581" w:author="Proofed" w:date="2021-03-12T18:05:00Z">
        <w:r>
          <w:rPr>
            <w:lang w:val="en-US"/>
          </w:rPr>
          <w:t xml:space="preserve"> should be followed</w:t>
        </w:r>
      </w:ins>
      <w:r w:rsidR="00565A06" w:rsidRPr="00565A06">
        <w:rPr>
          <w:lang w:val="en-US"/>
        </w:rPr>
        <w:t>:</w:t>
      </w:r>
    </w:p>
    <w:p w14:paraId="49AF6CAF" w14:textId="6E62D932" w:rsidR="00506139" w:rsidRPr="00506139" w:rsidRDefault="00506139" w:rsidP="00506139">
      <w:pPr>
        <w:pStyle w:val="ListParagraph"/>
        <w:numPr>
          <w:ilvl w:val="0"/>
          <w:numId w:val="11"/>
        </w:numPr>
        <w:ind w:left="567" w:hanging="283"/>
        <w:rPr>
          <w:lang w:val="en-US"/>
        </w:rPr>
      </w:pPr>
      <w:r w:rsidRPr="00506139">
        <w:rPr>
          <w:lang w:val="en-US"/>
        </w:rPr>
        <w:t>Acquisition of 2D colo</w:t>
      </w:r>
      <w:ins w:id="582" w:author="Proofed" w:date="2021-03-12T18:19:00Z">
        <w:r w:rsidR="00AC2B7B">
          <w:rPr>
            <w:lang w:val="en-US"/>
          </w:rPr>
          <w:t>u</w:t>
        </w:r>
      </w:ins>
      <w:r w:rsidRPr="00506139">
        <w:rPr>
          <w:lang w:val="en-US"/>
        </w:rPr>
        <w:t>r information [</w:t>
      </w:r>
      <w:r w:rsidR="0036339B">
        <w:rPr>
          <w:lang w:val="en-US"/>
        </w:rPr>
        <w:t>6</w:t>
      </w:r>
      <w:r w:rsidR="00B570A0">
        <w:rPr>
          <w:lang w:val="en-US"/>
        </w:rPr>
        <w:t>2</w:t>
      </w:r>
      <w:ins w:id="583" w:author="Proofed" w:date="2021-03-12T18:19:00Z">
        <w:r w:rsidR="00AC2B7B">
          <w:rPr>
            <w:lang w:val="en-US"/>
          </w:rPr>
          <w:t>]</w:t>
        </w:r>
      </w:ins>
      <w:r w:rsidRPr="00506139">
        <w:rPr>
          <w:lang w:val="en-US"/>
        </w:rPr>
        <w:t xml:space="preserve">, </w:t>
      </w:r>
      <w:ins w:id="584" w:author="Proofed" w:date="2021-03-12T18:19:00Z">
        <w:r w:rsidR="00AC2B7B">
          <w:rPr>
            <w:lang w:val="en-US"/>
          </w:rPr>
          <w:t>[</w:t>
        </w:r>
      </w:ins>
      <w:r w:rsidR="0036339B">
        <w:rPr>
          <w:lang w:val="en-US"/>
        </w:rPr>
        <w:t>6</w:t>
      </w:r>
      <w:r w:rsidR="00B570A0">
        <w:rPr>
          <w:lang w:val="en-US"/>
        </w:rPr>
        <w:t>3</w:t>
      </w:r>
      <w:r w:rsidRPr="00506139">
        <w:rPr>
          <w:lang w:val="en-US"/>
        </w:rPr>
        <w:t>]</w:t>
      </w:r>
      <w:r w:rsidR="009B6B1B">
        <w:rPr>
          <w:lang w:val="en-US"/>
        </w:rPr>
        <w:t>.</w:t>
      </w:r>
    </w:p>
    <w:p w14:paraId="69E95F98" w14:textId="143B2D8B" w:rsidR="00506139" w:rsidRPr="00506139" w:rsidRDefault="00506139" w:rsidP="00506139">
      <w:pPr>
        <w:pStyle w:val="ListParagraph"/>
        <w:numPr>
          <w:ilvl w:val="0"/>
          <w:numId w:val="11"/>
        </w:numPr>
        <w:ind w:left="567" w:hanging="283"/>
        <w:rPr>
          <w:lang w:val="en-US"/>
        </w:rPr>
      </w:pPr>
      <w:r w:rsidRPr="00506139">
        <w:rPr>
          <w:lang w:val="en-US"/>
        </w:rPr>
        <w:t>3D geometric data acquisition</w:t>
      </w:r>
      <w:r w:rsidR="009B6B1B">
        <w:rPr>
          <w:lang w:val="en-US"/>
        </w:rPr>
        <w:t>.</w:t>
      </w:r>
    </w:p>
    <w:p w14:paraId="39054B3F" w14:textId="17C00F1F" w:rsidR="00506139" w:rsidRPr="00506139" w:rsidRDefault="00506139" w:rsidP="00506139">
      <w:pPr>
        <w:pStyle w:val="ListParagraph"/>
        <w:numPr>
          <w:ilvl w:val="0"/>
          <w:numId w:val="11"/>
        </w:numPr>
        <w:ind w:left="567" w:hanging="283"/>
        <w:rPr>
          <w:lang w:val="en-US"/>
        </w:rPr>
      </w:pPr>
      <w:r w:rsidRPr="00506139">
        <w:rPr>
          <w:lang w:val="en-US"/>
        </w:rPr>
        <w:t>Data integration</w:t>
      </w:r>
      <w:r w:rsidR="009B6B1B">
        <w:rPr>
          <w:lang w:val="en-US"/>
        </w:rPr>
        <w:t>.</w:t>
      </w:r>
    </w:p>
    <w:p w14:paraId="1B24817C" w14:textId="77777777" w:rsidR="00506139" w:rsidRPr="00506139" w:rsidRDefault="00506139" w:rsidP="00506139">
      <w:pPr>
        <w:pStyle w:val="ListParagraph"/>
        <w:numPr>
          <w:ilvl w:val="0"/>
          <w:numId w:val="11"/>
        </w:numPr>
        <w:ind w:left="567" w:hanging="283"/>
        <w:rPr>
          <w:lang w:val="en-US"/>
        </w:rPr>
      </w:pPr>
      <w:r w:rsidRPr="00506139">
        <w:rPr>
          <w:lang w:val="en-US"/>
        </w:rPr>
        <w:t xml:space="preserve">Model conversion. </w:t>
      </w:r>
    </w:p>
    <w:p w14:paraId="72C34E1B" w14:textId="77777777" w:rsidR="0065658D" w:rsidRDefault="0065658D" w:rsidP="00506139">
      <w:pPr>
        <w:rPr>
          <w:lang w:val="en-US"/>
        </w:rPr>
      </w:pPr>
    </w:p>
    <w:p w14:paraId="20B781F1" w14:textId="1D860B7C" w:rsidR="00506139" w:rsidRPr="00506139" w:rsidRDefault="00506139" w:rsidP="00506139">
      <w:pPr>
        <w:rPr>
          <w:lang w:val="en-US"/>
        </w:rPr>
      </w:pPr>
      <w:r w:rsidRPr="00506139">
        <w:rPr>
          <w:lang w:val="en-US"/>
        </w:rPr>
        <w:t xml:space="preserve">To </w:t>
      </w:r>
      <w:del w:id="585" w:author="Proofed" w:date="2021-03-12T18:19:00Z">
        <w:r w:rsidRPr="00506139" w:rsidDel="00AC2B7B">
          <w:rPr>
            <w:lang w:val="en-US"/>
          </w:rPr>
          <w:delText xml:space="preserve">try </w:delText>
        </w:r>
      </w:del>
      <w:ins w:id="586" w:author="Proofed" w:date="2021-03-12T18:19:00Z">
        <w:r w:rsidR="00AC2B7B">
          <w:rPr>
            <w:lang w:val="en-US"/>
          </w:rPr>
          <w:t>test</w:t>
        </w:r>
        <w:r w:rsidR="00AC2B7B" w:rsidRPr="00506139">
          <w:rPr>
            <w:lang w:val="en-US"/>
          </w:rPr>
          <w:t xml:space="preserve"> </w:t>
        </w:r>
      </w:ins>
      <w:r w:rsidRPr="00506139">
        <w:rPr>
          <w:lang w:val="en-US"/>
        </w:rPr>
        <w:t>the usability of the proposed technique in the construction of a virtual gallery of ancient artifacts, we have digiti</w:t>
      </w:r>
      <w:ins w:id="587" w:author="Proofed" w:date="2021-03-12T18:05:00Z">
        <w:r w:rsidR="008852A5">
          <w:rPr>
            <w:lang w:val="en-US"/>
          </w:rPr>
          <w:t>s</w:t>
        </w:r>
      </w:ins>
      <w:del w:id="588" w:author="Proofed" w:date="2021-03-12T18:05:00Z">
        <w:r w:rsidRPr="00506139" w:rsidDel="008852A5">
          <w:rPr>
            <w:lang w:val="en-US"/>
          </w:rPr>
          <w:delText>z</w:delText>
        </w:r>
      </w:del>
      <w:r w:rsidRPr="00506139">
        <w:rPr>
          <w:lang w:val="en-US"/>
        </w:rPr>
        <w:t>ed some ancient Roman coins.</w:t>
      </w:r>
    </w:p>
    <w:p w14:paraId="3B00C5EE" w14:textId="05B183E3" w:rsidR="00506139" w:rsidRPr="00506139" w:rsidRDefault="00506139" w:rsidP="00506139">
      <w:pPr>
        <w:rPr>
          <w:lang w:val="en-US"/>
        </w:rPr>
      </w:pPr>
      <w:r w:rsidRPr="00506139">
        <w:rPr>
          <w:lang w:val="en-US"/>
        </w:rPr>
        <w:t xml:space="preserve">Figure </w:t>
      </w:r>
      <w:r w:rsidR="009B6B1B">
        <w:rPr>
          <w:lang w:val="en-US"/>
        </w:rPr>
        <w:t>12</w:t>
      </w:r>
      <w:r w:rsidRPr="00506139">
        <w:rPr>
          <w:lang w:val="en-US"/>
        </w:rPr>
        <w:t xml:space="preserve"> shows the </w:t>
      </w:r>
      <w:del w:id="589" w:author="Proofed" w:date="2021-03-12T18:05:00Z">
        <w:r w:rsidRPr="00506139" w:rsidDel="008852A5">
          <w:rPr>
            <w:lang w:val="en-US"/>
          </w:rPr>
          <w:delText xml:space="preserve">steps of the </w:delText>
        </w:r>
      </w:del>
      <w:r w:rsidRPr="00506139">
        <w:rPr>
          <w:lang w:val="en-US"/>
        </w:rPr>
        <w:t>data</w:t>
      </w:r>
      <w:ins w:id="590" w:author="Proofed" w:date="2021-03-12T18:05:00Z">
        <w:r w:rsidR="008852A5">
          <w:rPr>
            <w:lang w:val="en-US"/>
          </w:rPr>
          <w:t>-</w:t>
        </w:r>
      </w:ins>
      <w:del w:id="591" w:author="Proofed" w:date="2021-03-12T18:05:00Z">
        <w:r w:rsidRPr="00506139" w:rsidDel="008852A5">
          <w:rPr>
            <w:lang w:val="en-US"/>
          </w:rPr>
          <w:delText xml:space="preserve"> </w:delText>
        </w:r>
      </w:del>
      <w:r w:rsidRPr="00506139">
        <w:rPr>
          <w:lang w:val="en-US"/>
        </w:rPr>
        <w:t>processing pipeline</w:t>
      </w:r>
      <w:ins w:id="592" w:author="Proofed" w:date="2021-03-12T18:05:00Z">
        <w:r w:rsidR="008852A5" w:rsidRPr="008852A5">
          <w:rPr>
            <w:lang w:val="en-US"/>
          </w:rPr>
          <w:t xml:space="preserve"> </w:t>
        </w:r>
        <w:r w:rsidR="008852A5" w:rsidRPr="00506139">
          <w:rPr>
            <w:lang w:val="en-US"/>
          </w:rPr>
          <w:t>steps</w:t>
        </w:r>
      </w:ins>
      <w:del w:id="593" w:author="Proofed" w:date="2021-03-12T18:05:00Z">
        <w:r w:rsidRPr="00506139" w:rsidDel="008852A5">
          <w:rPr>
            <w:lang w:val="en-US"/>
          </w:rPr>
          <w:delText>,</w:delText>
        </w:r>
      </w:del>
      <w:r w:rsidRPr="00506139">
        <w:rPr>
          <w:lang w:val="en-US"/>
        </w:rPr>
        <w:t xml:space="preserve"> used to obtain a complete 3D model of </w:t>
      </w:r>
      <w:del w:id="594" w:author="Proofed" w:date="2021-03-14T14:23:00Z">
        <w:r w:rsidRPr="00506139" w:rsidDel="00C565C2">
          <w:rPr>
            <w:lang w:val="en-US"/>
          </w:rPr>
          <w:delText xml:space="preserve">the </w:delText>
        </w:r>
      </w:del>
      <w:ins w:id="595" w:author="Proofed" w:date="2021-03-14T14:23:00Z">
        <w:r w:rsidR="00C565C2">
          <w:rPr>
            <w:lang w:val="en-US"/>
          </w:rPr>
          <w:t>a</w:t>
        </w:r>
        <w:r w:rsidR="00C565C2" w:rsidRPr="00506139">
          <w:rPr>
            <w:lang w:val="en-US"/>
          </w:rPr>
          <w:t xml:space="preserve"> </w:t>
        </w:r>
      </w:ins>
      <w:r w:rsidRPr="00506139">
        <w:rPr>
          <w:lang w:val="en-US"/>
        </w:rPr>
        <w:t>Roman sestertius of Agrippina Senior, who was born in 15 B.C. and died in exile in A.D</w:t>
      </w:r>
      <w:r w:rsidR="0065658D">
        <w:rPr>
          <w:lang w:val="en-US"/>
        </w:rPr>
        <w:t>.</w:t>
      </w:r>
      <w:r w:rsidRPr="00506139">
        <w:rPr>
          <w:lang w:val="en-US"/>
        </w:rPr>
        <w:t xml:space="preserve"> 33. This commemorative coin, bearing her name and portrait</w:t>
      </w:r>
      <w:ins w:id="596" w:author="Proofed" w:date="2021-03-12T18:06:00Z">
        <w:r w:rsidR="008852A5">
          <w:rPr>
            <w:lang w:val="en-US"/>
          </w:rPr>
          <w:t>,</w:t>
        </w:r>
      </w:ins>
      <w:r w:rsidRPr="00506139">
        <w:rPr>
          <w:lang w:val="en-US"/>
        </w:rPr>
        <w:t xml:space="preserve"> was struck by her son, the </w:t>
      </w:r>
      <w:ins w:id="597" w:author="Proofed" w:date="2021-03-12T18:06:00Z">
        <w:r w:rsidR="008852A5">
          <w:rPr>
            <w:lang w:val="en-US"/>
          </w:rPr>
          <w:t>E</w:t>
        </w:r>
      </w:ins>
      <w:del w:id="598" w:author="Proofed" w:date="2021-03-12T18:06:00Z">
        <w:r w:rsidRPr="00506139" w:rsidDel="008852A5">
          <w:rPr>
            <w:lang w:val="en-US"/>
          </w:rPr>
          <w:delText>e</w:delText>
        </w:r>
      </w:del>
      <w:r w:rsidRPr="00506139">
        <w:rPr>
          <w:lang w:val="en-US"/>
        </w:rPr>
        <w:t>mperor Caligula (A.D. 37</w:t>
      </w:r>
      <w:del w:id="599" w:author="Proofed" w:date="2021-03-12T18:06:00Z">
        <w:r w:rsidRPr="00506139" w:rsidDel="008852A5">
          <w:rPr>
            <w:lang w:val="en-US"/>
          </w:rPr>
          <w:delText xml:space="preserve"> </w:delText>
        </w:r>
      </w:del>
      <w:r w:rsidRPr="00506139">
        <w:rPr>
          <w:lang w:val="en-US"/>
        </w:rPr>
        <w:t>–</w:t>
      </w:r>
      <w:del w:id="600" w:author="Proofed" w:date="2021-03-12T18:06:00Z">
        <w:r w:rsidRPr="00506139" w:rsidDel="008852A5">
          <w:rPr>
            <w:lang w:val="en-US"/>
          </w:rPr>
          <w:delText xml:space="preserve"> </w:delText>
        </w:r>
      </w:del>
      <w:r w:rsidRPr="00506139">
        <w:rPr>
          <w:lang w:val="en-US"/>
        </w:rPr>
        <w:t xml:space="preserve">41). </w:t>
      </w:r>
    </w:p>
    <w:p w14:paraId="544B8444" w14:textId="556BB7BE" w:rsidR="00506139" w:rsidRDefault="00473712" w:rsidP="00473712">
      <w:pPr>
        <w:ind w:firstLine="0"/>
        <w:rPr>
          <w:lang w:val="en-US"/>
        </w:rPr>
      </w:pPr>
      <w:r>
        <w:rPr>
          <w:noProof/>
          <w:lang w:val="it-IT" w:eastAsia="it-IT"/>
        </w:rPr>
        <w:drawing>
          <wp:inline distT="0" distB="0" distL="0" distR="0" wp14:anchorId="2074EA56" wp14:editId="78E6C1B0">
            <wp:extent cx="3087329" cy="3812485"/>
            <wp:effectExtent l="0" t="0" r="5080" b="0"/>
            <wp:docPr id="7" name="Immagine 7"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ure4.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7329" cy="3812485"/>
                    </a:xfrm>
                    <a:prstGeom prst="rect">
                      <a:avLst/>
                    </a:prstGeom>
                    <a:noFill/>
                    <a:ln>
                      <a:noFill/>
                    </a:ln>
                  </pic:spPr>
                </pic:pic>
              </a:graphicData>
            </a:graphic>
          </wp:inline>
        </w:drawing>
      </w:r>
    </w:p>
    <w:p w14:paraId="5A7BC501" w14:textId="5A344326" w:rsidR="00565A06" w:rsidRDefault="00473712" w:rsidP="002C76C6">
      <w:pPr>
        <w:pStyle w:val="FigureCaption"/>
      </w:pPr>
      <w:r w:rsidRPr="00473712">
        <w:t xml:space="preserve">Figure </w:t>
      </w:r>
      <w:r w:rsidR="009B6B1B">
        <w:t>12</w:t>
      </w:r>
      <w:r w:rsidRPr="00473712">
        <w:t xml:space="preserve">. </w:t>
      </w:r>
      <w:r w:rsidR="002C76C6">
        <w:t>Ancient Roman coin (A.D. 37</w:t>
      </w:r>
      <w:del w:id="601" w:author="Proofed" w:date="2021-03-12T18:06:00Z">
        <w:r w:rsidR="002C76C6" w:rsidDel="008852A5">
          <w:delText xml:space="preserve"> </w:delText>
        </w:r>
      </w:del>
      <w:r w:rsidR="002C76C6">
        <w:t>–</w:t>
      </w:r>
      <w:del w:id="602" w:author="Proofed" w:date="2021-03-12T18:06:00Z">
        <w:r w:rsidR="002C76C6" w:rsidDel="008852A5">
          <w:delText xml:space="preserve"> </w:delText>
        </w:r>
      </w:del>
      <w:r w:rsidR="002C76C6">
        <w:t xml:space="preserve">41). (a) Photograph of the coin: obverse and reverse; (b) Shaded </w:t>
      </w:r>
      <w:ins w:id="603" w:author="Proofed" w:date="2021-03-12T18:06:00Z">
        <w:r w:rsidR="008852A5">
          <w:t>r</w:t>
        </w:r>
      </w:ins>
      <w:del w:id="604" w:author="Proofed" w:date="2021-03-12T18:06:00Z">
        <w:r w:rsidR="002C76C6" w:rsidDel="008852A5">
          <w:delText>R</w:delText>
        </w:r>
      </w:del>
      <w:r w:rsidR="002C76C6">
        <w:t xml:space="preserve">endering of the coin geometry; (c) Rendering of the coin shape and </w:t>
      </w:r>
      <w:r w:rsidR="00404218">
        <w:t>colour</w:t>
      </w:r>
      <w:r w:rsidR="002C76C6">
        <w:t xml:space="preserve"> model</w:t>
      </w:r>
      <w:del w:id="605" w:author="Proofed" w:date="2021-03-12T18:06:00Z">
        <w:r w:rsidR="002C76C6" w:rsidDel="008852A5">
          <w:delText>.</w:delText>
        </w:r>
      </w:del>
      <w:r w:rsidR="002C76C6" w:rsidRPr="00473712">
        <w:t xml:space="preserve"> </w:t>
      </w:r>
      <w:r w:rsidRPr="00473712">
        <w:t xml:space="preserve">(diameter ø = </w:t>
      </w:r>
      <w:r w:rsidR="00C837E8">
        <w:t>33</w:t>
      </w:r>
      <w:r w:rsidRPr="00473712">
        <w:t xml:space="preserve"> mm).</w:t>
      </w:r>
    </w:p>
    <w:p w14:paraId="2CD7A54F" w14:textId="451A4BD6" w:rsidR="0072110B" w:rsidRPr="00506139" w:rsidRDefault="0072110B" w:rsidP="0072110B">
      <w:pPr>
        <w:spacing w:after="120"/>
        <w:rPr>
          <w:lang w:val="en-US"/>
        </w:rPr>
      </w:pPr>
      <w:r w:rsidRPr="00506139">
        <w:rPr>
          <w:lang w:val="en-US"/>
        </w:rPr>
        <w:t>Figure</w:t>
      </w:r>
      <w:del w:id="606" w:author="Proofed" w:date="2021-03-12T18:07:00Z">
        <w:r w:rsidRPr="00506139" w:rsidDel="008852A5">
          <w:rPr>
            <w:lang w:val="en-US"/>
          </w:rPr>
          <w:delText>s</w:delText>
        </w:r>
      </w:del>
      <w:r w:rsidRPr="00506139">
        <w:rPr>
          <w:lang w:val="en-US"/>
        </w:rPr>
        <w:t xml:space="preserve"> </w:t>
      </w:r>
      <w:r>
        <w:rPr>
          <w:lang w:val="en-US"/>
        </w:rPr>
        <w:t>12</w:t>
      </w:r>
      <w:r w:rsidRPr="00506139">
        <w:rPr>
          <w:lang w:val="en-US"/>
        </w:rPr>
        <w:t>(a) show</w:t>
      </w:r>
      <w:ins w:id="607" w:author="Proofed" w:date="2021-03-12T18:07:00Z">
        <w:r w:rsidR="008852A5">
          <w:rPr>
            <w:lang w:val="en-US"/>
          </w:rPr>
          <w:t>s</w:t>
        </w:r>
      </w:ins>
      <w:r w:rsidRPr="00506139">
        <w:rPr>
          <w:lang w:val="en-US"/>
        </w:rPr>
        <w:t xml:space="preserve"> the colo</w:t>
      </w:r>
      <w:ins w:id="608" w:author="Proofed" w:date="2021-03-12T18:07:00Z">
        <w:r w:rsidR="008852A5">
          <w:rPr>
            <w:lang w:val="en-US"/>
          </w:rPr>
          <w:t>u</w:t>
        </w:r>
      </w:ins>
      <w:r w:rsidRPr="00506139">
        <w:rPr>
          <w:lang w:val="en-US"/>
        </w:rPr>
        <w:t>r photos of the coins (obverse and reverse)</w:t>
      </w:r>
      <w:ins w:id="609" w:author="Proofed" w:date="2021-03-12T18:07:00Z">
        <w:r w:rsidR="008852A5">
          <w:rPr>
            <w:lang w:val="en-US"/>
          </w:rPr>
          <w:t>,</w:t>
        </w:r>
      </w:ins>
      <w:del w:id="610" w:author="Proofed" w:date="2021-03-12T18:07:00Z">
        <w:r w:rsidRPr="00506139" w:rsidDel="008852A5">
          <w:rPr>
            <w:lang w:val="en-US"/>
          </w:rPr>
          <w:delText>.</w:delText>
        </w:r>
      </w:del>
      <w:r w:rsidRPr="00506139">
        <w:rPr>
          <w:lang w:val="en-US"/>
        </w:rPr>
        <w:t xml:space="preserve"> Figure</w:t>
      </w:r>
      <w:del w:id="611" w:author="Proofed" w:date="2021-03-12T18:07:00Z">
        <w:r w:rsidRPr="00506139" w:rsidDel="008852A5">
          <w:rPr>
            <w:lang w:val="en-US"/>
          </w:rPr>
          <w:delText>s</w:delText>
        </w:r>
      </w:del>
      <w:r w:rsidRPr="00506139">
        <w:rPr>
          <w:lang w:val="en-US"/>
        </w:rPr>
        <w:t xml:space="preserve"> </w:t>
      </w:r>
      <w:r>
        <w:rPr>
          <w:lang w:val="en-US"/>
        </w:rPr>
        <w:t>12</w:t>
      </w:r>
      <w:r w:rsidRPr="00506139">
        <w:rPr>
          <w:lang w:val="en-US"/>
        </w:rPr>
        <w:t xml:space="preserve">(b) </w:t>
      </w:r>
      <w:del w:id="612" w:author="Proofed" w:date="2021-03-12T18:07:00Z">
        <w:r w:rsidRPr="00506139" w:rsidDel="008852A5">
          <w:rPr>
            <w:lang w:val="en-US"/>
          </w:rPr>
          <w:delText>show</w:delText>
        </w:r>
      </w:del>
      <w:ins w:id="613" w:author="Proofed" w:date="2021-03-12T18:07:00Z">
        <w:r w:rsidR="008852A5">
          <w:rPr>
            <w:lang w:val="en-US"/>
          </w:rPr>
          <w:t>provides the</w:t>
        </w:r>
      </w:ins>
      <w:r w:rsidRPr="00506139">
        <w:rPr>
          <w:lang w:val="en-US"/>
        </w:rPr>
        <w:t xml:space="preserve"> shared view of the geometry with surface details</w:t>
      </w:r>
      <w:ins w:id="614" w:author="Proofed" w:date="2021-03-12T18:07:00Z">
        <w:r w:rsidR="008852A5">
          <w:rPr>
            <w:lang w:val="en-US"/>
          </w:rPr>
          <w:t xml:space="preserve"> and</w:t>
        </w:r>
      </w:ins>
      <w:del w:id="615" w:author="Proofed" w:date="2021-03-12T18:07:00Z">
        <w:r w:rsidRPr="00506139" w:rsidDel="008852A5">
          <w:rPr>
            <w:lang w:val="en-US"/>
          </w:rPr>
          <w:delText>.</w:delText>
        </w:r>
      </w:del>
      <w:r w:rsidRPr="00506139">
        <w:rPr>
          <w:lang w:val="en-US"/>
        </w:rPr>
        <w:t xml:space="preserve"> Figure</w:t>
      </w:r>
      <w:del w:id="616" w:author="Proofed" w:date="2021-03-12T18:07:00Z">
        <w:r w:rsidRPr="00506139" w:rsidDel="008852A5">
          <w:rPr>
            <w:lang w:val="en-US"/>
          </w:rPr>
          <w:delText>s</w:delText>
        </w:r>
      </w:del>
      <w:r w:rsidRPr="00506139">
        <w:rPr>
          <w:lang w:val="en-US"/>
        </w:rPr>
        <w:t xml:space="preserve"> </w:t>
      </w:r>
      <w:r>
        <w:rPr>
          <w:lang w:val="en-US"/>
        </w:rPr>
        <w:t>12</w:t>
      </w:r>
      <w:r w:rsidRPr="00506139">
        <w:rPr>
          <w:lang w:val="en-US"/>
        </w:rPr>
        <w:t xml:space="preserve">(c) </w:t>
      </w:r>
      <w:del w:id="617" w:author="Proofed" w:date="2021-03-12T18:07:00Z">
        <w:r w:rsidRPr="00506139" w:rsidDel="008852A5">
          <w:rPr>
            <w:lang w:val="en-US"/>
          </w:rPr>
          <w:delText xml:space="preserve">show </w:delText>
        </w:r>
      </w:del>
      <w:ins w:id="618" w:author="Proofed" w:date="2021-03-12T18:07:00Z">
        <w:r w:rsidR="008852A5">
          <w:rPr>
            <w:lang w:val="en-US"/>
          </w:rPr>
          <w:t>depi</w:t>
        </w:r>
      </w:ins>
      <w:ins w:id="619" w:author="Proofed" w:date="2021-03-12T18:08:00Z">
        <w:r w:rsidR="008852A5">
          <w:rPr>
            <w:lang w:val="en-US"/>
          </w:rPr>
          <w:t>cts</w:t>
        </w:r>
      </w:ins>
      <w:ins w:id="620" w:author="Proofed" w:date="2021-03-12T18:07:00Z">
        <w:r w:rsidR="008852A5" w:rsidRPr="00506139">
          <w:rPr>
            <w:lang w:val="en-US"/>
          </w:rPr>
          <w:t xml:space="preserve"> </w:t>
        </w:r>
      </w:ins>
      <w:r w:rsidRPr="00506139">
        <w:rPr>
          <w:lang w:val="en-US"/>
        </w:rPr>
        <w:t>the colo</w:t>
      </w:r>
      <w:ins w:id="621" w:author="Proofed" w:date="2021-03-12T18:20:00Z">
        <w:r w:rsidR="00AC2B7B">
          <w:rPr>
            <w:lang w:val="en-US"/>
          </w:rPr>
          <w:t>u</w:t>
        </w:r>
      </w:ins>
      <w:r w:rsidRPr="00506139">
        <w:rPr>
          <w:lang w:val="en-US"/>
        </w:rPr>
        <w:t>r rendering of the coin.</w:t>
      </w:r>
    </w:p>
    <w:p w14:paraId="75BB8146" w14:textId="6C374061" w:rsidR="00F45CDE" w:rsidRPr="001F4C9B" w:rsidRDefault="001F4C9B" w:rsidP="001F4C9B">
      <w:pPr>
        <w:pStyle w:val="FigureCaption"/>
        <w:ind w:firstLine="238"/>
        <w:rPr>
          <w:rFonts w:ascii="Garamond" w:hAnsi="Garamond"/>
          <w:sz w:val="18"/>
          <w:szCs w:val="28"/>
        </w:rPr>
      </w:pPr>
      <w:r w:rsidRPr="001F4C9B">
        <w:rPr>
          <w:rFonts w:ascii="Garamond" w:hAnsi="Garamond"/>
          <w:sz w:val="18"/>
          <w:szCs w:val="28"/>
        </w:rPr>
        <w:t xml:space="preserve">It is important to note that our system is only capable of a correct 2.5D reconstruction. Therefore, the </w:t>
      </w:r>
      <w:commentRangeStart w:id="622"/>
      <w:r w:rsidRPr="001F4C9B">
        <w:rPr>
          <w:rFonts w:ascii="Garamond" w:hAnsi="Garamond"/>
          <w:sz w:val="18"/>
          <w:szCs w:val="28"/>
        </w:rPr>
        <w:t>back</w:t>
      </w:r>
      <w:commentRangeEnd w:id="622"/>
      <w:r w:rsidR="008852A5">
        <w:rPr>
          <w:rStyle w:val="CommentReference"/>
          <w:rFonts w:ascii="Garamond" w:hAnsi="Garamond"/>
        </w:rPr>
        <w:commentReference w:id="622"/>
      </w:r>
      <w:r w:rsidRPr="001F4C9B">
        <w:rPr>
          <w:rFonts w:ascii="Garamond" w:hAnsi="Garamond"/>
          <w:sz w:val="18"/>
          <w:szCs w:val="28"/>
        </w:rPr>
        <w:t xml:space="preserve"> of the coin </w:t>
      </w:r>
      <w:del w:id="623" w:author="Proofed" w:date="2021-03-12T18:08:00Z">
        <w:r w:rsidRPr="001F4C9B" w:rsidDel="008852A5">
          <w:rPr>
            <w:rFonts w:ascii="Garamond" w:hAnsi="Garamond"/>
            <w:sz w:val="18"/>
            <w:szCs w:val="28"/>
          </w:rPr>
          <w:delText xml:space="preserve">is </w:delText>
        </w:r>
      </w:del>
      <w:ins w:id="624" w:author="Proofed" w:date="2021-03-12T18:08:00Z">
        <w:r w:rsidR="008852A5">
          <w:rPr>
            <w:rFonts w:ascii="Garamond" w:hAnsi="Garamond"/>
            <w:sz w:val="18"/>
            <w:szCs w:val="28"/>
          </w:rPr>
          <w:t>has</w:t>
        </w:r>
        <w:r w:rsidR="008852A5" w:rsidRPr="001F4C9B">
          <w:rPr>
            <w:rFonts w:ascii="Garamond" w:hAnsi="Garamond"/>
            <w:sz w:val="18"/>
            <w:szCs w:val="28"/>
          </w:rPr>
          <w:t xml:space="preserve"> </w:t>
        </w:r>
      </w:ins>
      <w:r w:rsidRPr="001F4C9B">
        <w:rPr>
          <w:rFonts w:ascii="Garamond" w:hAnsi="Garamond"/>
          <w:sz w:val="18"/>
          <w:szCs w:val="28"/>
        </w:rPr>
        <w:t xml:space="preserve">not </w:t>
      </w:r>
      <w:del w:id="625" w:author="Proofed" w:date="2021-03-12T18:08:00Z">
        <w:r w:rsidRPr="001F4C9B" w:rsidDel="008852A5">
          <w:rPr>
            <w:rFonts w:ascii="Garamond" w:hAnsi="Garamond"/>
            <w:sz w:val="18"/>
            <w:szCs w:val="28"/>
          </w:rPr>
          <w:delText>rebuilt</w:delText>
        </w:r>
      </w:del>
      <w:ins w:id="626" w:author="Proofed" w:date="2021-03-12T18:08:00Z">
        <w:r w:rsidR="008852A5">
          <w:rPr>
            <w:rFonts w:ascii="Garamond" w:hAnsi="Garamond"/>
            <w:sz w:val="18"/>
            <w:szCs w:val="28"/>
          </w:rPr>
          <w:t>been reconstructed</w:t>
        </w:r>
      </w:ins>
      <w:r w:rsidRPr="001F4C9B">
        <w:rPr>
          <w:rFonts w:ascii="Garamond" w:hAnsi="Garamond"/>
          <w:sz w:val="18"/>
          <w:szCs w:val="28"/>
        </w:rPr>
        <w:t>.</w:t>
      </w:r>
    </w:p>
    <w:p w14:paraId="6BADA8AB" w14:textId="77777777" w:rsidR="0092109F" w:rsidRPr="00921277" w:rsidRDefault="0092109F" w:rsidP="00AF213F">
      <w:pPr>
        <w:pStyle w:val="Level1Title"/>
      </w:pPr>
      <w:r w:rsidRPr="00921277">
        <w:t>Conclusions</w:t>
      </w:r>
    </w:p>
    <w:p w14:paraId="4D584EA5" w14:textId="24AC0D42" w:rsidR="00500DCE" w:rsidRDefault="00500DCE" w:rsidP="00500DCE">
      <w:r>
        <w:t>Projected fringes for the measurement of surface profile</w:t>
      </w:r>
      <w:ins w:id="627" w:author="Proofed" w:date="2021-03-12T18:09:00Z">
        <w:r w:rsidR="008852A5">
          <w:t>s</w:t>
        </w:r>
      </w:ins>
      <w:r>
        <w:t xml:space="preserve"> </w:t>
      </w:r>
      <w:del w:id="628" w:author="Proofed" w:date="2021-03-12T18:09:00Z">
        <w:r w:rsidDel="008852A5">
          <w:delText xml:space="preserve">is </w:delText>
        </w:r>
      </w:del>
      <w:ins w:id="629" w:author="Proofed" w:date="2021-03-12T18:09:00Z">
        <w:r w:rsidR="008852A5">
          <w:t xml:space="preserve">are </w:t>
        </w:r>
      </w:ins>
      <w:r>
        <w:t>extensively used in 2.5D optical metrology. However, low-cost</w:t>
      </w:r>
      <w:ins w:id="630" w:author="Proofed" w:date="2021-03-12T18:09:00Z">
        <w:r w:rsidR="008852A5">
          <w:t>,</w:t>
        </w:r>
      </w:ins>
      <w:r>
        <w:t xml:space="preserve"> </w:t>
      </w:r>
      <w:r w:rsidR="0072360D">
        <w:t>commercially available</w:t>
      </w:r>
      <w:r>
        <w:t xml:space="preserve"> projectors are susceptible to gamma non-linearity</w:t>
      </w:r>
      <w:ins w:id="631" w:author="Proofed" w:date="2021-03-12T18:09:00Z">
        <w:r w:rsidR="008852A5">
          <w:t xml:space="preserve"> and</w:t>
        </w:r>
      </w:ins>
      <w:del w:id="632" w:author="Proofed" w:date="2021-03-12T18:09:00Z">
        <w:r w:rsidDel="008852A5">
          <w:delText>,</w:delText>
        </w:r>
      </w:del>
      <w:r>
        <w:t xml:space="preserve"> </w:t>
      </w:r>
      <w:ins w:id="633" w:author="Proofed" w:date="2021-03-12T18:09:00Z">
        <w:r w:rsidR="008852A5">
          <w:t xml:space="preserve">a </w:t>
        </w:r>
      </w:ins>
      <w:r>
        <w:t>lack of depth of field</w:t>
      </w:r>
      <w:ins w:id="634" w:author="Proofed" w:date="2021-03-12T18:09:00Z">
        <w:r w:rsidR="008852A5">
          <w:t>,</w:t>
        </w:r>
      </w:ins>
      <w:r>
        <w:t xml:space="preserve"> which distorts the fringe patterns and introduces significant errors in the phase measurements. In this work, we have presented a simple optical method that can be applied to </w:t>
      </w:r>
      <w:ins w:id="635" w:author="Proofed" w:date="2021-03-12T18:10:00Z">
        <w:r w:rsidR="008852A5">
          <w:t xml:space="preserve">the </w:t>
        </w:r>
      </w:ins>
      <w:r>
        <w:t xml:space="preserve">measurement of micro-surface profiles. In the proposed setup, the number of phase shifts applied in the projected grating can be changed via the user interface, </w:t>
      </w:r>
      <w:del w:id="636" w:author="Proofed" w:date="2021-03-14T14:25:00Z">
        <w:r w:rsidDel="00C565C2">
          <w:delText>according to</w:delText>
        </w:r>
      </w:del>
      <w:ins w:id="637" w:author="Proofed" w:date="2021-03-14T14:25:00Z">
        <w:r w:rsidR="00C565C2">
          <w:t>depending on</w:t>
        </w:r>
      </w:ins>
      <w:r>
        <w:t xml:space="preserve"> the </w:t>
      </w:r>
      <w:del w:id="638" w:author="Proofed" w:date="2021-03-12T18:10:00Z">
        <w:r w:rsidDel="008852A5">
          <w:delText xml:space="preserve">required </w:delText>
        </w:r>
      </w:del>
      <w:r>
        <w:t>accuracy</w:t>
      </w:r>
      <w:ins w:id="639" w:author="Proofed" w:date="2021-03-12T18:10:00Z">
        <w:r w:rsidR="008852A5" w:rsidRPr="008852A5">
          <w:t xml:space="preserve"> </w:t>
        </w:r>
        <w:r w:rsidR="008852A5">
          <w:t>required</w:t>
        </w:r>
      </w:ins>
      <w:r>
        <w:t>.</w:t>
      </w:r>
    </w:p>
    <w:p w14:paraId="57FDC52D" w14:textId="566AED99" w:rsidR="0039765E" w:rsidRDefault="00500DCE" w:rsidP="00500DCE">
      <w:r>
        <w:t>The proposed device has the potential of the traditional fringe projection technique</w:t>
      </w:r>
      <w:ins w:id="640" w:author="Proofed" w:date="2021-03-12T18:21:00Z">
        <w:r w:rsidR="00AC2B7B">
          <w:t xml:space="preserve"> but</w:t>
        </w:r>
      </w:ins>
      <w:r>
        <w:t xml:space="preserve"> with more versatility, offering the freedom to choose and control the fringe period. Experiments </w:t>
      </w:r>
      <w:del w:id="641" w:author="Proofed" w:date="2021-03-12T18:10:00Z">
        <w:r w:rsidDel="008852A5">
          <w:delText xml:space="preserve">from </w:delText>
        </w:r>
      </w:del>
      <w:ins w:id="642" w:author="Proofed" w:date="2021-03-12T18:10:00Z">
        <w:r w:rsidR="008852A5">
          <w:t xml:space="preserve">using </w:t>
        </w:r>
      </w:ins>
      <w:r>
        <w:t>real sample</w:t>
      </w:r>
      <w:ins w:id="643" w:author="Proofed" w:date="2021-03-12T18:10:00Z">
        <w:r w:rsidR="008852A5">
          <w:t>s</w:t>
        </w:r>
      </w:ins>
      <w:r>
        <w:t xml:space="preserve"> have shown that the 2.5D profiling measured</w:t>
      </w:r>
      <w:del w:id="644" w:author="Proofed" w:date="2021-03-12T18:10:00Z">
        <w:r w:rsidDel="008852A5">
          <w:delText>, by</w:delText>
        </w:r>
      </w:del>
      <w:ins w:id="645" w:author="Proofed" w:date="2021-03-12T18:10:00Z">
        <w:r w:rsidR="008852A5">
          <w:t xml:space="preserve"> using</w:t>
        </w:r>
      </w:ins>
      <w:r>
        <w:t xml:space="preserve"> the proposed system</w:t>
      </w:r>
      <w:del w:id="646" w:author="Proofed" w:date="2021-03-12T18:10:00Z">
        <w:r w:rsidDel="008852A5">
          <w:delText>, are</w:delText>
        </w:r>
      </w:del>
      <w:ins w:id="647" w:author="Proofed" w:date="2021-03-12T18:10:00Z">
        <w:r w:rsidR="008852A5">
          <w:t xml:space="preserve"> is</w:t>
        </w:r>
      </w:ins>
      <w:r>
        <w:t xml:space="preserve"> efficient and effective. </w:t>
      </w:r>
      <w:del w:id="648" w:author="Proofed" w:date="2021-03-12T18:11:00Z">
        <w:r w:rsidDel="008852A5">
          <w:delText>Finally</w:delText>
        </w:r>
      </w:del>
      <w:ins w:id="649" w:author="Proofed" w:date="2021-03-12T18:11:00Z">
        <w:r w:rsidR="008852A5">
          <w:t>Furthermore</w:t>
        </w:r>
      </w:ins>
      <w:r>
        <w:t>, the method relies on very simple and cheap equipment.</w:t>
      </w:r>
    </w:p>
    <w:p w14:paraId="44A69AF6" w14:textId="450A06FA" w:rsidR="00231F00" w:rsidRDefault="00231F00" w:rsidP="0034380A">
      <w:r>
        <w:t>The proposed system us</w:t>
      </w:r>
      <w:ins w:id="650" w:author="Proofed" w:date="2021-03-12T18:11:00Z">
        <w:r w:rsidR="008852A5">
          <w:t>es</w:t>
        </w:r>
      </w:ins>
      <w:del w:id="651" w:author="Proofed" w:date="2021-03-12T18:11:00Z">
        <w:r w:rsidDel="008852A5">
          <w:delText>ing</w:delText>
        </w:r>
      </w:del>
      <w:r>
        <w:t xml:space="preserve"> only consumer</w:t>
      </w:r>
      <w:ins w:id="652" w:author="Proofed" w:date="2021-03-12T18:11:00Z">
        <w:r w:rsidR="008852A5">
          <w:t>-available</w:t>
        </w:r>
      </w:ins>
      <w:r>
        <w:t xml:space="preserve"> technology (a video projector and a digital camera)</w:t>
      </w:r>
      <w:del w:id="653" w:author="Proofed" w:date="2021-03-12T18:11:00Z">
        <w:r w:rsidDel="008852A5">
          <w:delText>,</w:delText>
        </w:r>
      </w:del>
      <w:r>
        <w:t xml:space="preserve"> </w:t>
      </w:r>
      <w:del w:id="654" w:author="Proofed" w:date="2021-03-12T18:12:00Z">
        <w:r w:rsidDel="00770F04">
          <w:delText>its reali</w:delText>
        </w:r>
      </w:del>
      <w:del w:id="655" w:author="Proofed" w:date="2021-03-12T18:11:00Z">
        <w:r w:rsidDel="008852A5">
          <w:delText>z</w:delText>
        </w:r>
      </w:del>
      <w:del w:id="656" w:author="Proofed" w:date="2021-03-12T18:12:00Z">
        <w:r w:rsidDel="00770F04">
          <w:delText>ation can be carried out with</w:delText>
        </w:r>
      </w:del>
      <w:ins w:id="657" w:author="Proofed" w:date="2021-03-12T18:12:00Z">
        <w:r w:rsidR="00770F04">
          <w:t>and can be achieved for</w:t>
        </w:r>
      </w:ins>
      <w:r>
        <w:t xml:space="preserve"> less than $</w:t>
      </w:r>
      <w:del w:id="658" w:author="Proofed" w:date="2021-03-12T18:12:00Z">
        <w:r w:rsidDel="00770F04">
          <w:delText xml:space="preserve"> </w:delText>
        </w:r>
      </w:del>
      <w:r w:rsidR="00953B8A">
        <w:t>1</w:t>
      </w:r>
      <w:ins w:id="659" w:author="Proofed" w:date="2021-03-12T18:12:00Z">
        <w:r w:rsidR="00770F04">
          <w:t>,</w:t>
        </w:r>
      </w:ins>
      <w:r w:rsidR="00953B8A">
        <w:t>0</w:t>
      </w:r>
      <w:r>
        <w:t>00.</w:t>
      </w:r>
    </w:p>
    <w:p w14:paraId="6FB07012" w14:textId="69072DC1" w:rsidR="00231F00" w:rsidRDefault="00231F00" w:rsidP="00231F00">
      <w:r>
        <w:t xml:space="preserve">In other words, </w:t>
      </w:r>
      <w:del w:id="660" w:author="Proofed" w:date="2021-03-12T18:12:00Z">
        <w:r w:rsidDel="00770F04">
          <w:delText xml:space="preserve">with </w:delText>
        </w:r>
      </w:del>
      <w:ins w:id="661" w:author="Proofed" w:date="2021-03-12T18:12:00Z">
        <w:r w:rsidR="00770F04">
          <w:t xml:space="preserve">for </w:t>
        </w:r>
      </w:ins>
      <w:r>
        <w:t>less than $</w:t>
      </w:r>
      <w:del w:id="662" w:author="Proofed" w:date="2021-03-12T18:12:00Z">
        <w:r w:rsidDel="00770F04">
          <w:delText xml:space="preserve"> </w:delText>
        </w:r>
      </w:del>
      <w:r w:rsidR="00953B8A">
        <w:t>1</w:t>
      </w:r>
      <w:ins w:id="663" w:author="Proofed" w:date="2021-03-12T18:12:00Z">
        <w:r w:rsidR="00770F04">
          <w:t>,</w:t>
        </w:r>
      </w:ins>
      <w:r w:rsidR="00953B8A">
        <w:t>0</w:t>
      </w:r>
      <w:r w:rsidR="00763541">
        <w:t>00</w:t>
      </w:r>
      <w:ins w:id="664" w:author="Proofed" w:date="2021-03-12T18:12:00Z">
        <w:r w:rsidR="00770F04">
          <w:t>,</w:t>
        </w:r>
      </w:ins>
      <w:r>
        <w:t xml:space="preserve"> </w:t>
      </w:r>
      <w:ins w:id="665" w:author="Proofed" w:date="2021-03-12T18:21:00Z">
        <w:r w:rsidR="00AC2B7B">
          <w:t xml:space="preserve">it </w:t>
        </w:r>
      </w:ins>
      <w:r>
        <w:t xml:space="preserve">is possible to </w:t>
      </w:r>
      <w:del w:id="666" w:author="Proofed" w:date="2021-03-12T18:12:00Z">
        <w:r w:rsidDel="00770F04">
          <w:delText xml:space="preserve">realize </w:delText>
        </w:r>
      </w:del>
      <w:ins w:id="667" w:author="Proofed" w:date="2021-03-12T18:12:00Z">
        <w:r w:rsidR="00770F04">
          <w:t xml:space="preserve">achieve </w:t>
        </w:r>
      </w:ins>
      <w:r>
        <w:t xml:space="preserve">a system with precision and accuracy </w:t>
      </w:r>
      <w:ins w:id="668" w:author="Proofed" w:date="2021-03-12T18:12:00Z">
        <w:r w:rsidR="00770F04">
          <w:t xml:space="preserve">that is </w:t>
        </w:r>
      </w:ins>
      <w:r>
        <w:t>comparable to much more complex and expensive systems (&gt; $</w:t>
      </w:r>
      <w:del w:id="669" w:author="Proofed" w:date="2021-03-12T18:12:00Z">
        <w:r w:rsidDel="00770F04">
          <w:delText xml:space="preserve"> </w:delText>
        </w:r>
      </w:del>
      <w:r>
        <w:t>5</w:t>
      </w:r>
      <w:ins w:id="670" w:author="Proofed" w:date="2021-03-12T18:12:00Z">
        <w:r w:rsidR="00770F04">
          <w:t>,</w:t>
        </w:r>
      </w:ins>
      <w:r>
        <w:t>000).</w:t>
      </w:r>
    </w:p>
    <w:p w14:paraId="2CF1C81B" w14:textId="77777777" w:rsidR="00467A2F" w:rsidRPr="00921277" w:rsidRDefault="00467A2F" w:rsidP="00231F00"/>
    <w:p w14:paraId="6BADA8B0" w14:textId="77777777" w:rsidR="00216085" w:rsidRPr="00921277" w:rsidRDefault="00216085" w:rsidP="00802D34">
      <w:pPr>
        <w:pStyle w:val="NoNumberFirstSection"/>
      </w:pPr>
      <w:r w:rsidRPr="00921277">
        <w:t>References</w:t>
      </w:r>
    </w:p>
    <w:p w14:paraId="6383A979" w14:textId="77777777" w:rsidR="00FF12BC" w:rsidRDefault="00EB3972" w:rsidP="00EB3972">
      <w:pPr>
        <w:pStyle w:val="References"/>
        <w:ind w:left="397" w:hanging="397"/>
        <w:rPr>
          <w:ins w:id="671" w:author="Proofed" w:date="2021-03-13T13:09:00Z"/>
          <w:lang w:val="en-US"/>
        </w:rPr>
      </w:pPr>
      <w:r w:rsidRPr="00D40451">
        <w:rPr>
          <w:lang w:val="en-US"/>
        </w:rPr>
        <w:t>G.</w:t>
      </w:r>
      <w:r>
        <w:rPr>
          <w:lang w:val="en-US"/>
        </w:rPr>
        <w:t xml:space="preserve"> </w:t>
      </w:r>
      <w:r w:rsidRPr="00D40451">
        <w:rPr>
          <w:lang w:val="en-US"/>
        </w:rPr>
        <w:t>Sansoni, M. Trebeschi, F. Docchio, State-</w:t>
      </w:r>
      <w:r w:rsidR="00FF12BC" w:rsidRPr="00D40451">
        <w:rPr>
          <w:lang w:val="en-US"/>
        </w:rPr>
        <w:t>of-the-art and applications of 3</w:t>
      </w:r>
      <w:ins w:id="672" w:author="Proofed" w:date="2021-03-13T13:09:00Z">
        <w:r w:rsidR="00FF12BC">
          <w:rPr>
            <w:lang w:val="en-US"/>
          </w:rPr>
          <w:t>D</w:t>
        </w:r>
      </w:ins>
      <w:del w:id="673" w:author="Proofed" w:date="2021-03-13T13:09:00Z">
        <w:r w:rsidR="00FF12BC" w:rsidRPr="00D40451" w:rsidDel="00FF12BC">
          <w:rPr>
            <w:lang w:val="en-US"/>
          </w:rPr>
          <w:delText>d</w:delText>
        </w:r>
      </w:del>
      <w:r w:rsidR="00FF12BC" w:rsidRPr="00D40451">
        <w:rPr>
          <w:lang w:val="en-US"/>
        </w:rPr>
        <w:t xml:space="preserve"> imaging sensors in industry, cultural heritage, medicine, and criminal investigation</w:t>
      </w:r>
      <w:r w:rsidRPr="00D40451">
        <w:rPr>
          <w:lang w:val="en-US"/>
        </w:rPr>
        <w:t xml:space="preserve">, </w:t>
      </w:r>
      <w:r>
        <w:rPr>
          <w:lang w:val="en-US"/>
        </w:rPr>
        <w:t xml:space="preserve">Sensors </w:t>
      </w:r>
      <w:r w:rsidRPr="00D40451">
        <w:rPr>
          <w:lang w:val="en-US"/>
        </w:rPr>
        <w:t>9</w:t>
      </w:r>
      <w:del w:id="674" w:author="Proofed" w:date="2021-03-13T13:09:00Z">
        <w:r w:rsidDel="00FF12BC">
          <w:rPr>
            <w:lang w:val="en-US"/>
          </w:rPr>
          <w:delText>(1)</w:delText>
        </w:r>
      </w:del>
      <w:r>
        <w:rPr>
          <w:lang w:val="en-US"/>
        </w:rPr>
        <w:t xml:space="preserve"> (2009) </w:t>
      </w:r>
      <w:r w:rsidRPr="00D40451">
        <w:rPr>
          <w:lang w:val="en-US"/>
        </w:rPr>
        <w:t>pp. 568-601</w:t>
      </w:r>
      <w:r>
        <w:rPr>
          <w:lang w:val="en-US"/>
        </w:rPr>
        <w:t>.</w:t>
      </w:r>
      <w:r w:rsidRPr="00D40451">
        <w:rPr>
          <w:lang w:val="en-US"/>
        </w:rPr>
        <w:t xml:space="preserve"> </w:t>
      </w:r>
    </w:p>
    <w:p w14:paraId="67E1F43E" w14:textId="13F98304" w:rsidR="00EC0823" w:rsidRDefault="00FF12BC">
      <w:pPr>
        <w:pStyle w:val="References"/>
        <w:numPr>
          <w:ilvl w:val="0"/>
          <w:numId w:val="0"/>
        </w:numPr>
        <w:ind w:left="397"/>
        <w:rPr>
          <w:lang w:val="en-US"/>
        </w:rPr>
        <w:pPrChange w:id="675" w:author="Proofed" w:date="2021-03-13T13:09:00Z">
          <w:pPr>
            <w:pStyle w:val="References"/>
            <w:ind w:left="397" w:hanging="397"/>
          </w:pPr>
        </w:pPrChange>
      </w:pPr>
      <w:ins w:id="676" w:author="Proofed" w:date="2021-03-13T13:09:00Z">
        <w:r>
          <w:rPr>
            <w:lang w:val="en-US"/>
          </w:rPr>
          <w:t xml:space="preserve">DOI: </w:t>
        </w:r>
      </w:ins>
      <w:r w:rsidR="00EC0823" w:rsidRPr="00EC0823">
        <w:rPr>
          <w:lang w:val="en-US"/>
        </w:rPr>
        <w:t>https://doi.org/10.3390/s90100568</w:t>
      </w:r>
    </w:p>
    <w:p w14:paraId="3B2A02CE" w14:textId="77777777" w:rsidR="00FF12BC" w:rsidRDefault="005D7B6F" w:rsidP="0018769F">
      <w:pPr>
        <w:pStyle w:val="References"/>
        <w:tabs>
          <w:tab w:val="clear" w:pos="397"/>
          <w:tab w:val="clear" w:pos="454"/>
          <w:tab w:val="left" w:pos="709"/>
        </w:tabs>
        <w:ind w:left="397" w:hanging="397"/>
        <w:rPr>
          <w:ins w:id="677" w:author="Proofed" w:date="2021-03-13T13:10:00Z"/>
          <w:lang w:val="en-US"/>
        </w:rPr>
      </w:pPr>
      <w:r w:rsidRPr="005D7B6F">
        <w:rPr>
          <w:lang w:val="en-US"/>
        </w:rPr>
        <w:t>G. Sansoni</w:t>
      </w:r>
      <w:r w:rsidR="005F3B53">
        <w:rPr>
          <w:lang w:val="en-US"/>
        </w:rPr>
        <w:t>,</w:t>
      </w:r>
      <w:r w:rsidRPr="005D7B6F">
        <w:rPr>
          <w:lang w:val="en-US"/>
        </w:rPr>
        <w:t xml:space="preserve"> F. Docchio, 3-D optical measurements in the field of cultural heritage: the case of the Vittoria Alata of Brescia, </w:t>
      </w:r>
      <w:r w:rsidR="000B1FCD" w:rsidRPr="000B1FCD">
        <w:rPr>
          <w:lang w:val="en-US"/>
        </w:rPr>
        <w:t>IEEE Trans. Instrum. Meas.</w:t>
      </w:r>
      <w:r w:rsidRPr="005D7B6F">
        <w:rPr>
          <w:lang w:val="en-US"/>
        </w:rPr>
        <w:t xml:space="preserve"> 54</w:t>
      </w:r>
      <w:del w:id="678" w:author="Proofed" w:date="2021-03-13T13:10:00Z">
        <w:r w:rsidR="004F0BEC" w:rsidDel="00FF12BC">
          <w:rPr>
            <w:lang w:val="en-US"/>
          </w:rPr>
          <w:delText>(</w:delText>
        </w:r>
        <w:r w:rsidRPr="005D7B6F" w:rsidDel="00FF12BC">
          <w:rPr>
            <w:lang w:val="en-US"/>
          </w:rPr>
          <w:delText>1</w:delText>
        </w:r>
        <w:r w:rsidR="004F0BEC" w:rsidDel="00FF12BC">
          <w:rPr>
            <w:lang w:val="en-US"/>
          </w:rPr>
          <w:delText>)</w:delText>
        </w:r>
      </w:del>
      <w:r w:rsidR="005F2129">
        <w:rPr>
          <w:lang w:val="en-US"/>
        </w:rPr>
        <w:t xml:space="preserve"> (2005)</w:t>
      </w:r>
      <w:r w:rsidR="000C2185">
        <w:rPr>
          <w:lang w:val="en-US"/>
        </w:rPr>
        <w:t xml:space="preserve"> pp.</w:t>
      </w:r>
      <w:ins w:id="679" w:author="Proofed" w:date="2021-03-13T13:10:00Z">
        <w:r w:rsidR="00FF12BC">
          <w:rPr>
            <w:lang w:val="en-US"/>
          </w:rPr>
          <w:t xml:space="preserve"> </w:t>
        </w:r>
      </w:ins>
      <w:del w:id="680" w:author="Proofed" w:date="2021-03-13T13:10:00Z">
        <w:r w:rsidR="000C2185" w:rsidDel="00FF12BC">
          <w:rPr>
            <w:lang w:val="en-US"/>
          </w:rPr>
          <w:delText xml:space="preserve"> </w:delText>
        </w:r>
      </w:del>
      <w:r w:rsidR="000C2185" w:rsidRPr="000C2185">
        <w:rPr>
          <w:lang w:val="en-US"/>
        </w:rPr>
        <w:t>359</w:t>
      </w:r>
      <w:ins w:id="681" w:author="Proofed" w:date="2021-03-13T13:10:00Z">
        <w:r w:rsidR="00FF12BC">
          <w:rPr>
            <w:lang w:val="en-US"/>
          </w:rPr>
          <w:t>-</w:t>
        </w:r>
      </w:ins>
      <w:del w:id="682" w:author="Proofed" w:date="2021-03-13T13:10:00Z">
        <w:r w:rsidR="00DC1D93" w:rsidDel="00FF12BC">
          <w:rPr>
            <w:lang w:val="en-US"/>
          </w:rPr>
          <w:delText>–</w:delText>
        </w:r>
      </w:del>
      <w:r w:rsidR="000C2185" w:rsidRPr="000C2185">
        <w:rPr>
          <w:lang w:val="en-US"/>
        </w:rPr>
        <w:t>368</w:t>
      </w:r>
      <w:r w:rsidR="00DC1D93">
        <w:rPr>
          <w:lang w:val="en-US"/>
        </w:rPr>
        <w:t xml:space="preserve">. </w:t>
      </w:r>
    </w:p>
    <w:p w14:paraId="725518E6" w14:textId="03C86DD4" w:rsidR="002674C5" w:rsidRDefault="00FF12BC">
      <w:pPr>
        <w:pStyle w:val="References"/>
        <w:numPr>
          <w:ilvl w:val="0"/>
          <w:numId w:val="0"/>
        </w:numPr>
        <w:tabs>
          <w:tab w:val="clear" w:pos="397"/>
          <w:tab w:val="left" w:pos="709"/>
        </w:tabs>
        <w:ind w:left="397"/>
        <w:rPr>
          <w:lang w:val="en-US"/>
        </w:rPr>
        <w:pPrChange w:id="683" w:author="Proofed" w:date="2021-03-13T13:10:00Z">
          <w:pPr>
            <w:pStyle w:val="References"/>
            <w:tabs>
              <w:tab w:val="clear" w:pos="397"/>
              <w:tab w:val="clear" w:pos="454"/>
              <w:tab w:val="left" w:pos="709"/>
            </w:tabs>
            <w:ind w:left="397" w:hanging="397"/>
          </w:pPr>
        </w:pPrChange>
      </w:pPr>
      <w:ins w:id="684" w:author="Proofed" w:date="2021-03-13T13:10:00Z">
        <w:r>
          <w:rPr>
            <w:lang w:val="en-US"/>
          </w:rPr>
          <w:t xml:space="preserve">DOI: </w:t>
        </w:r>
      </w:ins>
      <w:r w:rsidR="00EC0823" w:rsidRPr="00EC0823">
        <w:rPr>
          <w:lang w:val="en-US"/>
        </w:rPr>
        <w:t>https://doi.org/10.1109/TIM.2004.838915</w:t>
      </w:r>
    </w:p>
    <w:p w14:paraId="28169B52" w14:textId="77777777" w:rsidR="00FF12BC" w:rsidRDefault="00EC0823" w:rsidP="00EC0823">
      <w:pPr>
        <w:pStyle w:val="References"/>
        <w:tabs>
          <w:tab w:val="clear" w:pos="454"/>
        </w:tabs>
        <w:ind w:left="397" w:hanging="397"/>
        <w:rPr>
          <w:ins w:id="685" w:author="Proofed" w:date="2021-03-13T13:10:00Z"/>
          <w:lang w:val="en-US"/>
        </w:rPr>
      </w:pPr>
      <w:r>
        <w:rPr>
          <w:lang w:val="en-US"/>
        </w:rPr>
        <w:t xml:space="preserve">F. </w:t>
      </w:r>
      <w:r w:rsidRPr="00A44431">
        <w:rPr>
          <w:lang w:val="en-US"/>
        </w:rPr>
        <w:t>Remondino</w:t>
      </w:r>
      <w:r>
        <w:rPr>
          <w:lang w:val="en-US"/>
        </w:rPr>
        <w:t xml:space="preserve">, </w:t>
      </w:r>
      <w:r w:rsidRPr="00A44431">
        <w:rPr>
          <w:lang w:val="en-US"/>
        </w:rPr>
        <w:t>Heritage recording and 3D modeling with photogrammetry and 3D scanning</w:t>
      </w:r>
      <w:r>
        <w:rPr>
          <w:lang w:val="en-US"/>
        </w:rPr>
        <w:t>,</w:t>
      </w:r>
      <w:r w:rsidRPr="00A44431">
        <w:rPr>
          <w:lang w:val="en-US"/>
        </w:rPr>
        <w:t xml:space="preserve"> Remote </w:t>
      </w:r>
      <w:ins w:id="686" w:author="Proofed" w:date="2021-03-13T13:10:00Z">
        <w:r w:rsidR="00FF12BC">
          <w:rPr>
            <w:lang w:val="en-US"/>
          </w:rPr>
          <w:t>S</w:t>
        </w:r>
      </w:ins>
      <w:del w:id="687" w:author="Proofed" w:date="2021-03-13T13:10:00Z">
        <w:r w:rsidRPr="00A44431" w:rsidDel="00FF12BC">
          <w:rPr>
            <w:lang w:val="en-US"/>
          </w:rPr>
          <w:delText>s</w:delText>
        </w:r>
      </w:del>
      <w:r w:rsidRPr="00A44431">
        <w:rPr>
          <w:lang w:val="en-US"/>
        </w:rPr>
        <w:t>ensing 3</w:t>
      </w:r>
      <w:del w:id="688" w:author="Proofed" w:date="2021-03-13T13:10:00Z">
        <w:r w:rsidRPr="00A44431" w:rsidDel="00FF12BC">
          <w:rPr>
            <w:lang w:val="en-US"/>
          </w:rPr>
          <w:delText>(6)</w:delText>
        </w:r>
      </w:del>
      <w:r>
        <w:rPr>
          <w:lang w:val="en-US"/>
        </w:rPr>
        <w:t xml:space="preserve"> (2011) pp.</w:t>
      </w:r>
      <w:r w:rsidRPr="00A44431">
        <w:rPr>
          <w:lang w:val="en-US"/>
        </w:rPr>
        <w:t xml:space="preserve"> 1104-1138.</w:t>
      </w:r>
      <w:r>
        <w:rPr>
          <w:lang w:val="en-US"/>
        </w:rPr>
        <w:t xml:space="preserve"> </w:t>
      </w:r>
    </w:p>
    <w:p w14:paraId="1A1F908D" w14:textId="51F30429" w:rsidR="00EC0823" w:rsidRPr="00EC0823" w:rsidRDefault="00FF12BC">
      <w:pPr>
        <w:pStyle w:val="References"/>
        <w:numPr>
          <w:ilvl w:val="0"/>
          <w:numId w:val="0"/>
        </w:numPr>
        <w:ind w:left="397"/>
        <w:rPr>
          <w:lang w:val="en-US"/>
        </w:rPr>
        <w:pPrChange w:id="689" w:author="Proofed" w:date="2021-03-13T13:10:00Z">
          <w:pPr>
            <w:pStyle w:val="References"/>
            <w:tabs>
              <w:tab w:val="clear" w:pos="454"/>
            </w:tabs>
            <w:ind w:left="397" w:hanging="397"/>
          </w:pPr>
        </w:pPrChange>
      </w:pPr>
      <w:ins w:id="690" w:author="Proofed" w:date="2021-03-13T13:10:00Z">
        <w:r>
          <w:rPr>
            <w:lang w:val="en-US"/>
          </w:rPr>
          <w:t xml:space="preserve">DOI: </w:t>
        </w:r>
      </w:ins>
      <w:r w:rsidR="00EC0823" w:rsidRPr="00EC0823">
        <w:rPr>
          <w:lang w:val="en-US"/>
        </w:rPr>
        <w:t>https://doi.org/10.3390/rs3061104</w:t>
      </w:r>
    </w:p>
    <w:p w14:paraId="65F680B1" w14:textId="221FB9DB" w:rsidR="00FF12BC" w:rsidRDefault="004B1935" w:rsidP="004B1935">
      <w:pPr>
        <w:pStyle w:val="References"/>
        <w:ind w:left="397" w:hanging="397"/>
        <w:rPr>
          <w:ins w:id="691" w:author="Proofed" w:date="2021-03-13T13:11:00Z"/>
          <w:lang w:val="en-US"/>
        </w:rPr>
      </w:pPr>
      <w:r w:rsidRPr="006E5747">
        <w:rPr>
          <w:lang w:val="en-US"/>
        </w:rPr>
        <w:t xml:space="preserve">J. Von Schwerin, H. Richards-Rissetto, F. Remondino, G. Agugiaro, G. Girardi, The MayaArch3D project: </w:t>
      </w:r>
      <w:ins w:id="692" w:author="Proofed" w:date="2021-03-13T13:11:00Z">
        <w:r w:rsidR="00FF12BC">
          <w:rPr>
            <w:lang w:val="en-US"/>
          </w:rPr>
          <w:t>a</w:t>
        </w:r>
      </w:ins>
      <w:del w:id="693" w:author="Proofed" w:date="2021-03-13T13:11:00Z">
        <w:r w:rsidRPr="006E5747" w:rsidDel="00FF12BC">
          <w:rPr>
            <w:lang w:val="en-US"/>
          </w:rPr>
          <w:delText>A</w:delText>
        </w:r>
      </w:del>
      <w:r w:rsidRPr="006E5747">
        <w:rPr>
          <w:lang w:val="en-US"/>
        </w:rPr>
        <w:t xml:space="preserve"> 3D WebGIS for analyzing ancient architecture and landscapes</w:t>
      </w:r>
      <w:ins w:id="694" w:author="Proofed" w:date="2021-03-13T15:59:00Z">
        <w:r w:rsidR="001656CC">
          <w:rPr>
            <w:lang w:val="en-US"/>
          </w:rPr>
          <w:t>,</w:t>
        </w:r>
      </w:ins>
      <w:del w:id="695" w:author="Proofed" w:date="2021-03-13T15:59:00Z">
        <w:r w:rsidRPr="006E5747" w:rsidDel="001656CC">
          <w:rPr>
            <w:lang w:val="en-US"/>
          </w:rPr>
          <w:delText>.</w:delText>
        </w:r>
      </w:del>
      <w:r w:rsidRPr="006E5747">
        <w:rPr>
          <w:lang w:val="en-US"/>
        </w:rPr>
        <w:t xml:space="preserve"> Literary and Linguistic Computing</w:t>
      </w:r>
      <w:del w:id="696" w:author="Proofed" w:date="2021-03-13T15:59:00Z">
        <w:r w:rsidRPr="006E5747" w:rsidDel="001656CC">
          <w:rPr>
            <w:lang w:val="en-US"/>
          </w:rPr>
          <w:delText>,</w:delText>
        </w:r>
      </w:del>
      <w:r w:rsidRPr="006E5747">
        <w:rPr>
          <w:lang w:val="en-US"/>
        </w:rPr>
        <w:t xml:space="preserve"> 28</w:t>
      </w:r>
      <w:del w:id="697" w:author="Proofed" w:date="2021-03-13T13:11:00Z">
        <w:r w:rsidRPr="006E5747" w:rsidDel="00FF12BC">
          <w:rPr>
            <w:lang w:val="en-US"/>
          </w:rPr>
          <w:delText>(4)</w:delText>
        </w:r>
      </w:del>
      <w:r>
        <w:rPr>
          <w:lang w:val="en-US"/>
        </w:rPr>
        <w:t xml:space="preserve"> (2013) pp.</w:t>
      </w:r>
      <w:r w:rsidRPr="006E5747">
        <w:rPr>
          <w:lang w:val="en-US"/>
        </w:rPr>
        <w:t xml:space="preserve"> 736-753.</w:t>
      </w:r>
      <w:r>
        <w:rPr>
          <w:lang w:val="en-US"/>
        </w:rPr>
        <w:t xml:space="preserve"> </w:t>
      </w:r>
    </w:p>
    <w:p w14:paraId="2577222D" w14:textId="36FEBF1D" w:rsidR="004B1935" w:rsidRDefault="00FF12BC">
      <w:pPr>
        <w:pStyle w:val="References"/>
        <w:numPr>
          <w:ilvl w:val="0"/>
          <w:numId w:val="0"/>
        </w:numPr>
        <w:ind w:left="397"/>
        <w:rPr>
          <w:lang w:val="en-US"/>
        </w:rPr>
        <w:pPrChange w:id="698" w:author="Proofed" w:date="2021-03-13T13:11:00Z">
          <w:pPr>
            <w:pStyle w:val="References"/>
            <w:ind w:left="397" w:hanging="397"/>
          </w:pPr>
        </w:pPrChange>
      </w:pPr>
      <w:ins w:id="699" w:author="Proofed" w:date="2021-03-13T13:11:00Z">
        <w:r>
          <w:rPr>
            <w:lang w:val="en-US"/>
          </w:rPr>
          <w:t xml:space="preserve">DOI: </w:t>
        </w:r>
      </w:ins>
      <w:r w:rsidR="004B1935" w:rsidRPr="004D62B4">
        <w:rPr>
          <w:lang w:val="en-US"/>
        </w:rPr>
        <w:t>https://doi.org/10.1093/llc/fqt059</w:t>
      </w:r>
    </w:p>
    <w:p w14:paraId="62C673FD" w14:textId="77777777" w:rsidR="00FF12BC" w:rsidRDefault="004B1935" w:rsidP="004B1935">
      <w:pPr>
        <w:pStyle w:val="References"/>
        <w:tabs>
          <w:tab w:val="clear" w:pos="454"/>
        </w:tabs>
        <w:ind w:left="397" w:hanging="397"/>
        <w:rPr>
          <w:ins w:id="700" w:author="Proofed" w:date="2021-03-13T13:12:00Z"/>
          <w:lang w:val="en-US"/>
        </w:rPr>
      </w:pPr>
      <w:r w:rsidRPr="000B126A">
        <w:rPr>
          <w:lang w:val="en-US"/>
        </w:rPr>
        <w:t xml:space="preserve">S.G. Barsanti, F. Remondino, B.J. Fenández-Palacios, D. Visintini, Critical factors and guidelines for 3D surveying and modelling in </w:t>
      </w:r>
      <w:r w:rsidR="00FF12BC" w:rsidRPr="000B126A">
        <w:rPr>
          <w:lang w:val="en-US"/>
        </w:rPr>
        <w:t>cultural heritage</w:t>
      </w:r>
      <w:r>
        <w:rPr>
          <w:lang w:val="en-US"/>
        </w:rPr>
        <w:t>,</w:t>
      </w:r>
      <w:r w:rsidRPr="000B126A">
        <w:rPr>
          <w:lang w:val="en-US"/>
        </w:rPr>
        <w:t xml:space="preserve"> International Journal of Heritage in the Digital Era 3</w:t>
      </w:r>
      <w:del w:id="701" w:author="Proofed" w:date="2021-03-13T13:12:00Z">
        <w:r w:rsidRPr="000B126A" w:rsidDel="00FF12BC">
          <w:rPr>
            <w:lang w:val="en-US"/>
          </w:rPr>
          <w:delText>(1)</w:delText>
        </w:r>
      </w:del>
      <w:r>
        <w:rPr>
          <w:lang w:val="en-US"/>
        </w:rPr>
        <w:t xml:space="preserve"> (2014) pp. </w:t>
      </w:r>
      <w:r w:rsidRPr="000B126A">
        <w:rPr>
          <w:lang w:val="en-US"/>
        </w:rPr>
        <w:t>141-158.</w:t>
      </w:r>
      <w:r>
        <w:rPr>
          <w:lang w:val="en-US"/>
        </w:rPr>
        <w:t xml:space="preserve"> </w:t>
      </w:r>
    </w:p>
    <w:p w14:paraId="6666DBB5" w14:textId="0C04488E" w:rsidR="004B1935" w:rsidRDefault="00FF12BC">
      <w:pPr>
        <w:pStyle w:val="References"/>
        <w:numPr>
          <w:ilvl w:val="0"/>
          <w:numId w:val="0"/>
        </w:numPr>
        <w:ind w:left="397"/>
        <w:rPr>
          <w:lang w:val="en-US"/>
        </w:rPr>
        <w:pPrChange w:id="702" w:author="Proofed" w:date="2021-03-13T13:12:00Z">
          <w:pPr>
            <w:pStyle w:val="References"/>
            <w:tabs>
              <w:tab w:val="clear" w:pos="454"/>
            </w:tabs>
            <w:ind w:left="397" w:hanging="397"/>
          </w:pPr>
        </w:pPrChange>
      </w:pPr>
      <w:ins w:id="703" w:author="Proofed" w:date="2021-03-13T13:12:00Z">
        <w:r>
          <w:rPr>
            <w:lang w:val="en-US"/>
          </w:rPr>
          <w:t xml:space="preserve">DOI: </w:t>
        </w:r>
      </w:ins>
      <w:r w:rsidR="00B3376B" w:rsidRPr="001A7B92">
        <w:rPr>
          <w:lang w:val="en-US"/>
        </w:rPr>
        <w:t>https://doi.org/10.1260/2047-4970.3.1.141</w:t>
      </w:r>
    </w:p>
    <w:p w14:paraId="35952A76" w14:textId="2DCCBA9C" w:rsidR="00FF12BC" w:rsidRDefault="00B3376B" w:rsidP="004B1935">
      <w:pPr>
        <w:pStyle w:val="References"/>
        <w:tabs>
          <w:tab w:val="clear" w:pos="454"/>
        </w:tabs>
        <w:ind w:left="397" w:hanging="397"/>
        <w:rPr>
          <w:ins w:id="704" w:author="Proofed" w:date="2021-03-13T13:12:00Z"/>
          <w:color w:val="FF0000"/>
          <w:lang w:val="en-US"/>
        </w:rPr>
      </w:pPr>
      <w:r w:rsidRPr="00AD0252">
        <w:rPr>
          <w:color w:val="FF0000"/>
          <w:lang w:val="it-IT"/>
        </w:rPr>
        <w:t>G. Palma, P., Pingi, E. Siotto, R. Bellucci, G., Guidi, R. Scopigno, Deformation analysis of Leonardo da Vinci's “Adorazione dei Magi” through temporal unrelated 3D digitization</w:t>
      </w:r>
      <w:ins w:id="705" w:author="Proofed" w:date="2021-03-13T15:59:00Z">
        <w:r w:rsidR="001656CC">
          <w:rPr>
            <w:color w:val="FF0000"/>
            <w:lang w:val="it-IT"/>
          </w:rPr>
          <w:t>,</w:t>
        </w:r>
      </w:ins>
      <w:del w:id="706" w:author="Proofed" w:date="2021-03-13T15:59:00Z">
        <w:r w:rsidRPr="00AD0252" w:rsidDel="001656CC">
          <w:rPr>
            <w:color w:val="FF0000"/>
            <w:lang w:val="it-IT"/>
          </w:rPr>
          <w:delText>.</w:delText>
        </w:r>
      </w:del>
      <w:r w:rsidRPr="00AD0252">
        <w:rPr>
          <w:color w:val="FF0000"/>
          <w:lang w:val="it-IT"/>
        </w:rPr>
        <w:t xml:space="preserve"> </w:t>
      </w:r>
      <w:r w:rsidRPr="00AD0252">
        <w:rPr>
          <w:color w:val="FF0000"/>
          <w:lang w:val="en-US"/>
        </w:rPr>
        <w:t>Journal of Cultural Heritage</w:t>
      </w:r>
      <w:del w:id="707" w:author="Proofed" w:date="2021-03-14T14:27:00Z">
        <w:r w:rsidRPr="00AD0252" w:rsidDel="00C565C2">
          <w:rPr>
            <w:color w:val="FF0000"/>
            <w:lang w:val="en-US"/>
          </w:rPr>
          <w:delText>,</w:delText>
        </w:r>
      </w:del>
      <w:r w:rsidRPr="00AD0252">
        <w:rPr>
          <w:color w:val="FF0000"/>
          <w:lang w:val="en-US"/>
        </w:rPr>
        <w:t xml:space="preserve"> 38 (2019)</w:t>
      </w:r>
      <w:del w:id="708" w:author="Proofed" w:date="2021-03-14T14:27:00Z">
        <w:r w:rsidRPr="00AD0252" w:rsidDel="00C565C2">
          <w:rPr>
            <w:color w:val="FF0000"/>
            <w:lang w:val="en-US"/>
          </w:rPr>
          <w:delText>,</w:delText>
        </w:r>
      </w:del>
      <w:r w:rsidRPr="00AD0252">
        <w:rPr>
          <w:color w:val="FF0000"/>
          <w:lang w:val="en-US"/>
        </w:rPr>
        <w:t xml:space="preserve"> pp. 174-185.</w:t>
      </w:r>
      <w:r w:rsidR="001A7B92" w:rsidRPr="00AD0252">
        <w:rPr>
          <w:color w:val="FF0000"/>
          <w:lang w:val="en-US"/>
        </w:rPr>
        <w:t xml:space="preserve"> </w:t>
      </w:r>
    </w:p>
    <w:p w14:paraId="46C8C304" w14:textId="4138A816" w:rsidR="00B3376B" w:rsidRPr="00AD0252" w:rsidRDefault="00FF12BC">
      <w:pPr>
        <w:pStyle w:val="References"/>
        <w:numPr>
          <w:ilvl w:val="0"/>
          <w:numId w:val="0"/>
        </w:numPr>
        <w:ind w:left="397"/>
        <w:rPr>
          <w:color w:val="FF0000"/>
          <w:lang w:val="en-US"/>
        </w:rPr>
        <w:pPrChange w:id="709" w:author="Proofed" w:date="2021-03-13T13:12:00Z">
          <w:pPr>
            <w:pStyle w:val="References"/>
            <w:tabs>
              <w:tab w:val="clear" w:pos="454"/>
            </w:tabs>
            <w:ind w:left="397" w:hanging="397"/>
          </w:pPr>
        </w:pPrChange>
      </w:pPr>
      <w:ins w:id="710" w:author="Proofed" w:date="2021-03-13T13:12:00Z">
        <w:r>
          <w:rPr>
            <w:color w:val="FF0000"/>
            <w:lang w:val="en-US"/>
          </w:rPr>
          <w:t xml:space="preserve">DOI: </w:t>
        </w:r>
      </w:ins>
      <w:r w:rsidR="001A7B92" w:rsidRPr="00AD0252">
        <w:rPr>
          <w:color w:val="FF0000"/>
          <w:lang w:val="en-US"/>
        </w:rPr>
        <w:t>https://doi.org/10.1016/j.culher.2018.11.001</w:t>
      </w:r>
    </w:p>
    <w:p w14:paraId="4F14922B" w14:textId="06227B26" w:rsidR="00FF12BC" w:rsidRDefault="00081688" w:rsidP="00081688">
      <w:pPr>
        <w:pStyle w:val="References"/>
        <w:ind w:left="397" w:hanging="397"/>
        <w:rPr>
          <w:ins w:id="711" w:author="Proofed" w:date="2021-03-13T13:14:00Z"/>
          <w:lang w:val="en-US"/>
        </w:rPr>
      </w:pPr>
      <w:r w:rsidRPr="00F0152C">
        <w:rPr>
          <w:lang w:val="en-US"/>
        </w:rPr>
        <w:t>G</w:t>
      </w:r>
      <w:r>
        <w:rPr>
          <w:lang w:val="en-US"/>
        </w:rPr>
        <w:t xml:space="preserve">. </w:t>
      </w:r>
      <w:r w:rsidRPr="00F0152C">
        <w:rPr>
          <w:lang w:val="en-US"/>
        </w:rPr>
        <w:t>Schirripa Spagnolo, R</w:t>
      </w:r>
      <w:r>
        <w:rPr>
          <w:lang w:val="en-US"/>
        </w:rPr>
        <w:t>.</w:t>
      </w:r>
      <w:r w:rsidRPr="00F0152C">
        <w:rPr>
          <w:lang w:val="en-US"/>
        </w:rPr>
        <w:t xml:space="preserve"> Majo, M</w:t>
      </w:r>
      <w:r>
        <w:rPr>
          <w:lang w:val="en-US"/>
        </w:rPr>
        <w:t xml:space="preserve">. </w:t>
      </w:r>
      <w:r w:rsidRPr="00F0152C">
        <w:rPr>
          <w:lang w:val="en-US"/>
        </w:rPr>
        <w:t xml:space="preserve">Carli, </w:t>
      </w:r>
      <w:r>
        <w:rPr>
          <w:lang w:val="en-US"/>
        </w:rPr>
        <w:t>A.</w:t>
      </w:r>
      <w:r w:rsidRPr="00F0152C">
        <w:rPr>
          <w:lang w:val="en-US"/>
        </w:rPr>
        <w:t xml:space="preserve"> Neri</w:t>
      </w:r>
      <w:r>
        <w:rPr>
          <w:lang w:val="en-US"/>
        </w:rPr>
        <w:t>,</w:t>
      </w:r>
      <w:r w:rsidRPr="00F0152C">
        <w:rPr>
          <w:lang w:val="en-US"/>
        </w:rPr>
        <w:t xml:space="preserve"> 3D scanner and virtual gallery of small cultural heritage objects</w:t>
      </w:r>
      <w:r>
        <w:rPr>
          <w:lang w:val="en-US"/>
        </w:rPr>
        <w:t xml:space="preserve">, </w:t>
      </w:r>
      <w:r w:rsidRPr="00F0152C">
        <w:rPr>
          <w:lang w:val="en-US"/>
        </w:rPr>
        <w:t xml:space="preserve">Proc. SPIE 5302, Three-Dimensional Image Capture and Applications VI, </w:t>
      </w:r>
      <w:del w:id="712" w:author="Proofed" w:date="2021-03-13T13:13:00Z">
        <w:r w:rsidRPr="001D3601" w:rsidDel="00FF12BC">
          <w:rPr>
            <w:lang w:val="en-US"/>
          </w:rPr>
          <w:delText>(16 April 2004)</w:delText>
        </w:r>
        <w:r w:rsidRPr="00120C93" w:rsidDel="00FF12BC">
          <w:rPr>
            <w:lang w:val="en-US"/>
          </w:rPr>
          <w:delText xml:space="preserve"> </w:delText>
        </w:r>
        <w:r w:rsidRPr="001D3601" w:rsidDel="00FF12BC">
          <w:rPr>
            <w:lang w:val="en-US"/>
          </w:rPr>
          <w:delText>p</w:delText>
        </w:r>
        <w:r w:rsidDel="00FF12BC">
          <w:rPr>
            <w:lang w:val="en-US"/>
          </w:rPr>
          <w:delText>p.</w:delText>
        </w:r>
        <w:r w:rsidRPr="001D3601" w:rsidDel="00FF12BC">
          <w:rPr>
            <w:lang w:val="en-US"/>
          </w:rPr>
          <w:delText xml:space="preserve"> 148</w:delText>
        </w:r>
        <w:r w:rsidDel="00FF12BC">
          <w:rPr>
            <w:lang w:val="en-US"/>
          </w:rPr>
          <w:delText xml:space="preserve">–155, </w:delText>
        </w:r>
      </w:del>
      <w:r w:rsidRPr="00635BDB">
        <w:rPr>
          <w:lang w:val="en-US"/>
        </w:rPr>
        <w:t xml:space="preserve">San Jose, </w:t>
      </w:r>
      <w:del w:id="713" w:author="Proofed" w:date="2021-03-13T13:13:00Z">
        <w:r w:rsidRPr="00635BDB" w:rsidDel="00FF12BC">
          <w:rPr>
            <w:lang w:val="en-US"/>
          </w:rPr>
          <w:delText>C</w:delText>
        </w:r>
        <w:r w:rsidDel="00FF12BC">
          <w:rPr>
            <w:lang w:val="en-US"/>
          </w:rPr>
          <w:delText>A</w:delText>
        </w:r>
        <w:r w:rsidRPr="00635BDB" w:rsidDel="00FF12BC">
          <w:rPr>
            <w:lang w:val="en-US"/>
          </w:rPr>
          <w:delText xml:space="preserve">, </w:delText>
        </w:r>
      </w:del>
      <w:r w:rsidRPr="00635BDB">
        <w:rPr>
          <w:lang w:val="en-US"/>
        </w:rPr>
        <w:t>US</w:t>
      </w:r>
      <w:r>
        <w:rPr>
          <w:lang w:val="en-US"/>
        </w:rPr>
        <w:t>A</w:t>
      </w:r>
      <w:ins w:id="714" w:author="Proofed" w:date="2021-03-13T13:13:00Z">
        <w:r w:rsidR="00FF12BC">
          <w:rPr>
            <w:lang w:val="en-US"/>
          </w:rPr>
          <w:t xml:space="preserve">, </w:t>
        </w:r>
        <w:r w:rsidR="00FF12BC" w:rsidRPr="001D3601">
          <w:rPr>
            <w:lang w:val="en-US"/>
          </w:rPr>
          <w:t>16 April 2004</w:t>
        </w:r>
      </w:ins>
      <w:ins w:id="715" w:author="Proofed" w:date="2021-03-13T13:14:00Z">
        <w:r w:rsidR="00FF12BC">
          <w:rPr>
            <w:lang w:val="en-US"/>
          </w:rPr>
          <w:t>,</w:t>
        </w:r>
      </w:ins>
      <w:ins w:id="716" w:author="Proofed" w:date="2021-03-13T13:13:00Z">
        <w:r w:rsidR="00FF12BC" w:rsidRPr="00120C93">
          <w:rPr>
            <w:lang w:val="en-US"/>
          </w:rPr>
          <w:t xml:space="preserve"> </w:t>
        </w:r>
        <w:r w:rsidR="00FF12BC" w:rsidRPr="001D3601">
          <w:rPr>
            <w:lang w:val="en-US"/>
          </w:rPr>
          <w:t>p</w:t>
        </w:r>
        <w:r w:rsidR="00FF12BC">
          <w:rPr>
            <w:lang w:val="en-US"/>
          </w:rPr>
          <w:t>p.</w:t>
        </w:r>
        <w:r w:rsidR="00FF12BC" w:rsidRPr="001D3601">
          <w:rPr>
            <w:lang w:val="en-US"/>
          </w:rPr>
          <w:t xml:space="preserve"> 148</w:t>
        </w:r>
      </w:ins>
      <w:ins w:id="717" w:author="Proofed" w:date="2021-03-13T13:14:00Z">
        <w:r w:rsidR="00FF12BC">
          <w:rPr>
            <w:lang w:val="en-US"/>
          </w:rPr>
          <w:t>-</w:t>
        </w:r>
      </w:ins>
      <w:ins w:id="718" w:author="Proofed" w:date="2021-03-13T13:13:00Z">
        <w:r w:rsidR="00FF12BC">
          <w:rPr>
            <w:lang w:val="en-US"/>
          </w:rPr>
          <w:t>155</w:t>
        </w:r>
      </w:ins>
      <w:del w:id="719" w:author="Proofed" w:date="2021-03-13T13:14:00Z">
        <w:r w:rsidRPr="00F0152C" w:rsidDel="00FF12BC">
          <w:rPr>
            <w:lang w:val="en-US"/>
          </w:rPr>
          <w:delText>)</w:delText>
        </w:r>
      </w:del>
      <w:r>
        <w:rPr>
          <w:lang w:val="en-US"/>
        </w:rPr>
        <w:t xml:space="preserve">. </w:t>
      </w:r>
    </w:p>
    <w:p w14:paraId="16908504" w14:textId="266A1782" w:rsidR="00081688" w:rsidRDefault="00FF12BC">
      <w:pPr>
        <w:pStyle w:val="References"/>
        <w:numPr>
          <w:ilvl w:val="0"/>
          <w:numId w:val="0"/>
        </w:numPr>
        <w:ind w:left="397"/>
        <w:rPr>
          <w:lang w:val="en-US"/>
        </w:rPr>
        <w:pPrChange w:id="720" w:author="Proofed" w:date="2021-03-13T13:14:00Z">
          <w:pPr>
            <w:pStyle w:val="References"/>
            <w:ind w:left="397" w:hanging="397"/>
          </w:pPr>
        </w:pPrChange>
      </w:pPr>
      <w:ins w:id="721" w:author="Proofed" w:date="2021-03-13T13:14:00Z">
        <w:r>
          <w:rPr>
            <w:lang w:val="en-US"/>
          </w:rPr>
          <w:t xml:space="preserve">DOI: </w:t>
        </w:r>
      </w:ins>
      <w:r w:rsidR="008D0BD4" w:rsidRPr="00A91E68">
        <w:rPr>
          <w:lang w:val="en-US"/>
        </w:rPr>
        <w:t>https://doi.org/10.1117/12.527983</w:t>
      </w:r>
    </w:p>
    <w:p w14:paraId="44C82CA0" w14:textId="5C6AD920" w:rsidR="004A10AB" w:rsidRDefault="008D0BD4" w:rsidP="008D0BD4">
      <w:pPr>
        <w:pStyle w:val="References"/>
        <w:ind w:left="397" w:hanging="397"/>
        <w:rPr>
          <w:ins w:id="722" w:author="Proofed" w:date="2021-03-13T15:52:00Z"/>
          <w:lang w:val="en-US"/>
        </w:rPr>
      </w:pPr>
      <w:r w:rsidRPr="008D104A">
        <w:rPr>
          <w:lang w:val="en-US"/>
        </w:rPr>
        <w:t>J.A. Rayas, M. León-Rodríguez, A. Martínez-García, R. Cordero, Gates’ interferometer as fringe projection system for recovering 3D shapes</w:t>
      </w:r>
      <w:ins w:id="723" w:author="Proofed" w:date="2021-03-13T15:55:00Z">
        <w:r w:rsidR="004A10AB">
          <w:rPr>
            <w:lang w:val="en-US"/>
          </w:rPr>
          <w:t>,</w:t>
        </w:r>
      </w:ins>
      <w:del w:id="724" w:author="Proofed" w:date="2021-03-13T15:55:00Z">
        <w:r w:rsidRPr="008D104A" w:rsidDel="004A10AB">
          <w:rPr>
            <w:lang w:val="en-US"/>
          </w:rPr>
          <w:delText>.</w:delText>
        </w:r>
      </w:del>
      <w:r w:rsidRPr="008D104A">
        <w:rPr>
          <w:lang w:val="en-US"/>
        </w:rPr>
        <w:t xml:space="preserve"> </w:t>
      </w:r>
      <w:del w:id="725" w:author="Proofed" w:date="2021-03-13T15:55:00Z">
        <w:r w:rsidRPr="008D104A" w:rsidDel="004A10AB">
          <w:rPr>
            <w:lang w:val="en-US"/>
          </w:rPr>
          <w:delText xml:space="preserve">In Emerging Challenges for Experimental Mechanics in Energy and Environmental Applications, </w:delText>
        </w:r>
      </w:del>
      <w:r w:rsidRPr="008D104A">
        <w:rPr>
          <w:lang w:val="en-US"/>
        </w:rPr>
        <w:t>Proc</w:t>
      </w:r>
      <w:ins w:id="726" w:author="Proofed" w:date="2021-03-13T15:52:00Z">
        <w:r w:rsidR="004A10AB">
          <w:rPr>
            <w:lang w:val="en-US"/>
          </w:rPr>
          <w:t>.</w:t>
        </w:r>
      </w:ins>
      <w:del w:id="727" w:author="Proofed" w:date="2021-03-13T15:52:00Z">
        <w:r w:rsidRPr="008D104A" w:rsidDel="004A10AB">
          <w:rPr>
            <w:lang w:val="en-US"/>
          </w:rPr>
          <w:delText>eedings</w:delText>
        </w:r>
      </w:del>
      <w:r w:rsidRPr="008D104A">
        <w:rPr>
          <w:lang w:val="en-US"/>
        </w:rPr>
        <w:t xml:space="preserve"> of the 5th International Symposium on Experimental Mechanics and 9th Symposium on Optics in Industry (ISEM-SOI), </w:t>
      </w:r>
      <w:commentRangeStart w:id="728"/>
      <w:r w:rsidRPr="008D104A">
        <w:rPr>
          <w:lang w:val="en-US"/>
        </w:rPr>
        <w:t>2015</w:t>
      </w:r>
      <w:ins w:id="729" w:author="Proofed" w:date="2021-03-13T15:56:00Z">
        <w:r w:rsidR="004A10AB">
          <w:rPr>
            <w:lang w:val="en-US"/>
          </w:rPr>
          <w:t xml:space="preserve">, </w:t>
        </w:r>
      </w:ins>
      <w:del w:id="730" w:author="Proofed" w:date="2021-03-13T15:56:00Z">
        <w:r w:rsidRPr="008D104A" w:rsidDel="004A10AB">
          <w:rPr>
            <w:lang w:val="en-US"/>
          </w:rPr>
          <w:delText xml:space="preserve"> (</w:delText>
        </w:r>
      </w:del>
      <w:r w:rsidRPr="008D104A">
        <w:rPr>
          <w:lang w:val="en-US"/>
        </w:rPr>
        <w:t>pp. 153-158</w:t>
      </w:r>
      <w:del w:id="731" w:author="Proofed" w:date="2021-03-13T15:56:00Z">
        <w:r w:rsidRPr="008D104A" w:rsidDel="004A10AB">
          <w:rPr>
            <w:lang w:val="en-US"/>
          </w:rPr>
          <w:delText>). Springer, Cham, 2017.</w:delText>
        </w:r>
      </w:del>
      <w:ins w:id="732" w:author="Proofed" w:date="2021-03-13T15:56:00Z">
        <w:r w:rsidR="004A10AB">
          <w:rPr>
            <w:lang w:val="en-US"/>
          </w:rPr>
          <w:t>.</w:t>
        </w:r>
      </w:ins>
      <w:r w:rsidRPr="008D104A">
        <w:rPr>
          <w:lang w:val="en-US"/>
        </w:rPr>
        <w:t xml:space="preserve"> </w:t>
      </w:r>
      <w:commentRangeEnd w:id="728"/>
      <w:r w:rsidR="004A10AB">
        <w:rPr>
          <w:rStyle w:val="CommentReference"/>
        </w:rPr>
        <w:commentReference w:id="728"/>
      </w:r>
    </w:p>
    <w:p w14:paraId="51F7F77E" w14:textId="3B8D8112" w:rsidR="008D0BD4" w:rsidRDefault="004A10AB">
      <w:pPr>
        <w:pStyle w:val="References"/>
        <w:numPr>
          <w:ilvl w:val="0"/>
          <w:numId w:val="0"/>
        </w:numPr>
        <w:ind w:left="397"/>
        <w:rPr>
          <w:lang w:val="en-US"/>
        </w:rPr>
        <w:pPrChange w:id="733" w:author="Proofed" w:date="2021-03-13T15:52:00Z">
          <w:pPr>
            <w:pStyle w:val="References"/>
            <w:ind w:left="397" w:hanging="397"/>
          </w:pPr>
        </w:pPrChange>
      </w:pPr>
      <w:ins w:id="734" w:author="Proofed" w:date="2021-03-13T15:53:00Z">
        <w:r>
          <w:rPr>
            <w:lang w:val="en-US"/>
          </w:rPr>
          <w:t xml:space="preserve">DOI: </w:t>
        </w:r>
      </w:ins>
      <w:r w:rsidR="00485E4C" w:rsidRPr="00485E4C">
        <w:rPr>
          <w:lang w:val="en-US"/>
        </w:rPr>
        <w:t>https://doi.org/10.1007/978-3-319-28513-9_21</w:t>
      </w:r>
    </w:p>
    <w:p w14:paraId="343B3F3F" w14:textId="77777777" w:rsidR="001656CC" w:rsidRDefault="00485E4C" w:rsidP="00485E4C">
      <w:pPr>
        <w:pStyle w:val="References"/>
        <w:ind w:left="397" w:hanging="397"/>
        <w:rPr>
          <w:ins w:id="735" w:author="Proofed" w:date="2021-03-13T16:00:00Z"/>
          <w:color w:val="FF0000"/>
          <w:lang w:val="en-US"/>
        </w:rPr>
      </w:pPr>
      <w:r w:rsidRPr="00C22AB6">
        <w:rPr>
          <w:color w:val="FF0000"/>
          <w:lang w:val="en-US"/>
        </w:rPr>
        <w:lastRenderedPageBreak/>
        <w:t>I. Stancic, J. Music, V. Zanchi, Improved structured light 3D scanner with application to anthropometric parameter estimation</w:t>
      </w:r>
      <w:del w:id="736" w:author="Proofed" w:date="2021-03-13T15:58:00Z">
        <w:r w:rsidRPr="00C22AB6" w:rsidDel="001656CC">
          <w:rPr>
            <w:color w:val="FF0000"/>
            <w:lang w:val="en-US"/>
          </w:rPr>
          <w:delText>.</w:delText>
        </w:r>
      </w:del>
      <w:ins w:id="737" w:author="Proofed" w:date="2021-03-13T15:58:00Z">
        <w:r w:rsidR="001656CC">
          <w:rPr>
            <w:color w:val="FF0000"/>
            <w:lang w:val="en-US"/>
          </w:rPr>
          <w:t>,</w:t>
        </w:r>
      </w:ins>
      <w:r w:rsidRPr="00C22AB6">
        <w:rPr>
          <w:color w:val="FF0000"/>
          <w:lang w:val="en-US"/>
        </w:rPr>
        <w:t xml:space="preserve"> Measurement</w:t>
      </w:r>
      <w:del w:id="738" w:author="Proofed" w:date="2021-03-13T15:59:00Z">
        <w:r w:rsidRPr="00C22AB6" w:rsidDel="001656CC">
          <w:rPr>
            <w:color w:val="FF0000"/>
            <w:lang w:val="en-US"/>
          </w:rPr>
          <w:delText>,</w:delText>
        </w:r>
      </w:del>
      <w:r w:rsidRPr="00C22AB6">
        <w:rPr>
          <w:color w:val="FF0000"/>
          <w:lang w:val="en-US"/>
        </w:rPr>
        <w:t xml:space="preserve"> 46</w:t>
      </w:r>
      <w:del w:id="739" w:author="Proofed" w:date="2021-03-13T15:59:00Z">
        <w:r w:rsidRPr="00C22AB6" w:rsidDel="001656CC">
          <w:rPr>
            <w:color w:val="FF0000"/>
            <w:lang w:val="en-US"/>
          </w:rPr>
          <w:delText>(1)</w:delText>
        </w:r>
      </w:del>
      <w:r w:rsidRPr="00C22AB6">
        <w:rPr>
          <w:color w:val="FF0000"/>
          <w:lang w:val="en-US"/>
        </w:rPr>
        <w:t xml:space="preserve"> </w:t>
      </w:r>
      <w:r w:rsidRPr="00C22AB6">
        <w:rPr>
          <w:color w:val="FF0000"/>
          <w:lang w:val="it-IT"/>
        </w:rPr>
        <w:t>(2013)</w:t>
      </w:r>
      <w:del w:id="740" w:author="Proofed" w:date="2021-03-13T15:59:00Z">
        <w:r w:rsidRPr="00C22AB6" w:rsidDel="001656CC">
          <w:rPr>
            <w:color w:val="FF0000"/>
            <w:lang w:val="en-US"/>
          </w:rPr>
          <w:delText>,</w:delText>
        </w:r>
      </w:del>
      <w:r w:rsidRPr="00C22AB6">
        <w:rPr>
          <w:color w:val="FF0000"/>
          <w:lang w:val="en-US"/>
        </w:rPr>
        <w:t xml:space="preserve"> pp. 716-726. </w:t>
      </w:r>
    </w:p>
    <w:p w14:paraId="4651D58B" w14:textId="323EF49F" w:rsidR="00485E4C" w:rsidRPr="00C22AB6" w:rsidRDefault="001656CC">
      <w:pPr>
        <w:pStyle w:val="References"/>
        <w:numPr>
          <w:ilvl w:val="0"/>
          <w:numId w:val="0"/>
        </w:numPr>
        <w:ind w:left="397"/>
        <w:rPr>
          <w:color w:val="FF0000"/>
          <w:lang w:val="en-US"/>
        </w:rPr>
        <w:pPrChange w:id="741" w:author="Proofed" w:date="2021-03-13T16:00:00Z">
          <w:pPr>
            <w:pStyle w:val="References"/>
            <w:ind w:left="397" w:hanging="397"/>
          </w:pPr>
        </w:pPrChange>
      </w:pPr>
      <w:ins w:id="742" w:author="Proofed" w:date="2021-03-13T16:00:00Z">
        <w:r>
          <w:rPr>
            <w:color w:val="FF0000"/>
            <w:lang w:val="en-US"/>
          </w:rPr>
          <w:t xml:space="preserve">DOI: </w:t>
        </w:r>
      </w:ins>
      <w:r w:rsidR="00485E4C" w:rsidRPr="00C22AB6">
        <w:rPr>
          <w:color w:val="FF0000"/>
          <w:lang w:val="en-US"/>
        </w:rPr>
        <w:t>https://doi.org/10.1016/j.measurement.2012.09.010</w:t>
      </w:r>
    </w:p>
    <w:p w14:paraId="421A06CD" w14:textId="77777777" w:rsidR="001656CC" w:rsidRDefault="002F30DD" w:rsidP="008D0BD4">
      <w:pPr>
        <w:pStyle w:val="References"/>
        <w:ind w:left="397" w:hanging="397"/>
        <w:rPr>
          <w:ins w:id="743" w:author="Proofed" w:date="2021-03-13T16:00:00Z"/>
          <w:color w:val="FF0000"/>
          <w:lang w:val="en-US"/>
        </w:rPr>
      </w:pPr>
      <w:r w:rsidRPr="00D65F81">
        <w:rPr>
          <w:color w:val="FF0000"/>
          <w:lang w:val="en-US"/>
        </w:rPr>
        <w:t xml:space="preserve">B. Trifkovic, I. Budak, A. Todorovic, </w:t>
      </w:r>
      <w:r w:rsidR="00132E64" w:rsidRPr="00D65F81">
        <w:rPr>
          <w:color w:val="FF0000"/>
          <w:lang w:val="en-US"/>
        </w:rPr>
        <w:t>D</w:t>
      </w:r>
      <w:r w:rsidRPr="00D65F81">
        <w:rPr>
          <w:color w:val="FF0000"/>
          <w:lang w:val="en-US"/>
        </w:rPr>
        <w:t xml:space="preserve">. Vukelic, </w:t>
      </w:r>
      <w:r w:rsidR="00132E64" w:rsidRPr="00D65F81">
        <w:rPr>
          <w:color w:val="FF0000"/>
          <w:lang w:val="en-US"/>
        </w:rPr>
        <w:t>V</w:t>
      </w:r>
      <w:r w:rsidRPr="00D65F81">
        <w:rPr>
          <w:color w:val="FF0000"/>
          <w:lang w:val="en-US"/>
        </w:rPr>
        <w:t xml:space="preserve">. Lazic, </w:t>
      </w:r>
      <w:r w:rsidR="00132E64" w:rsidRPr="00D65F81">
        <w:rPr>
          <w:color w:val="FF0000"/>
          <w:lang w:val="en-US"/>
        </w:rPr>
        <w:t>T</w:t>
      </w:r>
      <w:r w:rsidRPr="00D65F81">
        <w:rPr>
          <w:color w:val="FF0000"/>
          <w:lang w:val="en-US"/>
        </w:rPr>
        <w:t>. Puskar, Comparative analysis on measuring performances of dental intraoral and extraoral optical 3D digitization systems</w:t>
      </w:r>
      <w:ins w:id="744" w:author="Proofed" w:date="2021-03-13T16:00:00Z">
        <w:r w:rsidR="001656CC">
          <w:rPr>
            <w:color w:val="FF0000"/>
            <w:lang w:val="en-US"/>
          </w:rPr>
          <w:t>,</w:t>
        </w:r>
      </w:ins>
      <w:del w:id="745" w:author="Proofed" w:date="2021-03-13T16:00:00Z">
        <w:r w:rsidRPr="00D65F81" w:rsidDel="001656CC">
          <w:rPr>
            <w:color w:val="FF0000"/>
            <w:lang w:val="en-US"/>
          </w:rPr>
          <w:delText>.</w:delText>
        </w:r>
      </w:del>
      <w:r w:rsidRPr="00D65F81">
        <w:rPr>
          <w:color w:val="FF0000"/>
          <w:lang w:val="en-US"/>
        </w:rPr>
        <w:t xml:space="preserve"> Measurement</w:t>
      </w:r>
      <w:del w:id="746" w:author="Proofed" w:date="2021-03-13T16:00:00Z">
        <w:r w:rsidRPr="00D65F81" w:rsidDel="001656CC">
          <w:rPr>
            <w:color w:val="FF0000"/>
            <w:lang w:val="en-US"/>
          </w:rPr>
          <w:delText>,</w:delText>
        </w:r>
      </w:del>
      <w:r w:rsidRPr="00D65F81">
        <w:rPr>
          <w:color w:val="FF0000"/>
          <w:lang w:val="en-US"/>
        </w:rPr>
        <w:t xml:space="preserve"> 47</w:t>
      </w:r>
      <w:ins w:id="747" w:author="Proofed" w:date="2021-03-13T16:00:00Z">
        <w:r w:rsidR="001656CC">
          <w:rPr>
            <w:color w:val="FF0000"/>
            <w:lang w:val="en-US"/>
          </w:rPr>
          <w:t xml:space="preserve"> </w:t>
        </w:r>
      </w:ins>
      <w:del w:id="748" w:author="Proofed" w:date="2021-03-13T16:00:00Z">
        <w:r w:rsidR="00265B75" w:rsidRPr="00D65F81" w:rsidDel="001656CC">
          <w:rPr>
            <w:color w:val="FF0000"/>
            <w:lang w:val="en-US"/>
          </w:rPr>
          <w:delText xml:space="preserve"> </w:delText>
        </w:r>
      </w:del>
      <w:r w:rsidR="00265B75" w:rsidRPr="00D65F81">
        <w:rPr>
          <w:color w:val="FF0000"/>
          <w:lang w:val="en-US"/>
        </w:rPr>
        <w:t>(2014)</w:t>
      </w:r>
      <w:del w:id="749" w:author="Proofed" w:date="2021-03-13T16:00:00Z">
        <w:r w:rsidRPr="00D65F81" w:rsidDel="001656CC">
          <w:rPr>
            <w:color w:val="FF0000"/>
            <w:lang w:val="en-US"/>
          </w:rPr>
          <w:delText>,</w:delText>
        </w:r>
      </w:del>
      <w:ins w:id="750" w:author="Proofed" w:date="2021-03-13T16:00:00Z">
        <w:r w:rsidR="001656CC">
          <w:rPr>
            <w:color w:val="FF0000"/>
            <w:lang w:val="en-US"/>
          </w:rPr>
          <w:t xml:space="preserve"> </w:t>
        </w:r>
      </w:ins>
      <w:del w:id="751" w:author="Proofed" w:date="2021-03-13T16:00:00Z">
        <w:r w:rsidR="00265B75" w:rsidRPr="00D65F81" w:rsidDel="001656CC">
          <w:rPr>
            <w:color w:val="FF0000"/>
            <w:lang w:val="en-US"/>
          </w:rPr>
          <w:delText xml:space="preserve"> </w:delText>
        </w:r>
      </w:del>
      <w:r w:rsidR="00265B75" w:rsidRPr="00D65F81">
        <w:rPr>
          <w:color w:val="FF0000"/>
          <w:lang w:val="en-US"/>
        </w:rPr>
        <w:t>pp.</w:t>
      </w:r>
      <w:ins w:id="752" w:author="Proofed" w:date="2021-03-13T16:00:00Z">
        <w:r w:rsidR="001656CC">
          <w:rPr>
            <w:color w:val="FF0000"/>
            <w:lang w:val="en-US"/>
          </w:rPr>
          <w:t xml:space="preserve"> </w:t>
        </w:r>
      </w:ins>
      <w:del w:id="753" w:author="Proofed" w:date="2021-03-13T16:00:00Z">
        <w:r w:rsidR="00265B75" w:rsidRPr="00D65F81" w:rsidDel="001656CC">
          <w:rPr>
            <w:color w:val="FF0000"/>
            <w:lang w:val="en-US"/>
          </w:rPr>
          <w:delText xml:space="preserve"> </w:delText>
        </w:r>
        <w:r w:rsidRPr="00D65F81" w:rsidDel="001656CC">
          <w:rPr>
            <w:color w:val="FF0000"/>
            <w:lang w:val="en-US"/>
          </w:rPr>
          <w:delText xml:space="preserve"> </w:delText>
        </w:r>
      </w:del>
      <w:r w:rsidRPr="00D65F81">
        <w:rPr>
          <w:color w:val="FF0000"/>
          <w:lang w:val="en-US"/>
        </w:rPr>
        <w:t>45-53.</w:t>
      </w:r>
      <w:r w:rsidR="00265B75" w:rsidRPr="00D65F81">
        <w:rPr>
          <w:color w:val="FF0000"/>
          <w:lang w:val="en-US"/>
        </w:rPr>
        <w:t xml:space="preserve"> </w:t>
      </w:r>
    </w:p>
    <w:p w14:paraId="01FF69B2" w14:textId="17CD82A7" w:rsidR="003F41D3" w:rsidRPr="00D65F81" w:rsidRDefault="001656CC">
      <w:pPr>
        <w:pStyle w:val="References"/>
        <w:numPr>
          <w:ilvl w:val="0"/>
          <w:numId w:val="0"/>
        </w:numPr>
        <w:ind w:left="397"/>
        <w:rPr>
          <w:color w:val="FF0000"/>
          <w:lang w:val="en-US"/>
        </w:rPr>
        <w:pPrChange w:id="754" w:author="Proofed" w:date="2021-03-13T16:00:00Z">
          <w:pPr>
            <w:pStyle w:val="References"/>
            <w:ind w:left="397" w:hanging="397"/>
          </w:pPr>
        </w:pPrChange>
      </w:pPr>
      <w:ins w:id="755" w:author="Proofed" w:date="2021-03-13T16:00:00Z">
        <w:r>
          <w:rPr>
            <w:color w:val="FF0000"/>
            <w:lang w:val="en-US"/>
          </w:rPr>
          <w:t xml:space="preserve">DOI: </w:t>
        </w:r>
      </w:ins>
      <w:r w:rsidR="001D6CE0" w:rsidRPr="00D65F81">
        <w:rPr>
          <w:color w:val="FF0000"/>
          <w:lang w:val="en-US"/>
        </w:rPr>
        <w:t>https://doi.org/10.1016/j.measurement.2013.08.051</w:t>
      </w:r>
    </w:p>
    <w:p w14:paraId="58A9DFE1" w14:textId="47BA76B9" w:rsidR="00CE24F1" w:rsidRPr="00CE24F1" w:rsidRDefault="0018769F" w:rsidP="00CE24F1">
      <w:pPr>
        <w:pStyle w:val="References"/>
        <w:tabs>
          <w:tab w:val="clear" w:pos="397"/>
          <w:tab w:val="clear" w:pos="454"/>
          <w:tab w:val="left" w:pos="709"/>
        </w:tabs>
        <w:ind w:left="397" w:hanging="397"/>
        <w:rPr>
          <w:lang w:val="en-US"/>
        </w:rPr>
      </w:pPr>
      <w:r w:rsidRPr="00267F7C">
        <w:rPr>
          <w:lang w:val="en-US"/>
        </w:rPr>
        <w:t>G. Schirripa Spagnolo, Potentiality of 3D laser profilometry to determine the sequence of homogenous crossing lines on questioned documents</w:t>
      </w:r>
      <w:r>
        <w:rPr>
          <w:lang w:val="en-US"/>
        </w:rPr>
        <w:t xml:space="preserve">, </w:t>
      </w:r>
      <w:r w:rsidRPr="00267F7C">
        <w:rPr>
          <w:lang w:val="en-US"/>
        </w:rPr>
        <w:t>Forensic Sci Int.</w:t>
      </w:r>
      <w:r>
        <w:rPr>
          <w:lang w:val="en-US"/>
        </w:rPr>
        <w:t xml:space="preserve"> </w:t>
      </w:r>
      <w:r w:rsidRPr="00267F7C">
        <w:rPr>
          <w:lang w:val="en-US"/>
        </w:rPr>
        <w:t>164</w:t>
      </w:r>
      <w:r>
        <w:rPr>
          <w:lang w:val="en-US"/>
        </w:rPr>
        <w:t xml:space="preserve"> (</w:t>
      </w:r>
      <w:r w:rsidRPr="00267F7C">
        <w:rPr>
          <w:lang w:val="en-US"/>
        </w:rPr>
        <w:t>2006</w:t>
      </w:r>
      <w:r>
        <w:rPr>
          <w:lang w:val="en-US"/>
        </w:rPr>
        <w:t xml:space="preserve">) pp. </w:t>
      </w:r>
      <w:r w:rsidRPr="00267F7C">
        <w:rPr>
          <w:lang w:val="en-US"/>
        </w:rPr>
        <w:t>102</w:t>
      </w:r>
      <w:ins w:id="756" w:author="Proofed" w:date="2021-03-13T16:01:00Z">
        <w:r w:rsidR="001656CC">
          <w:rPr>
            <w:lang w:val="en-US"/>
          </w:rPr>
          <w:t>-</w:t>
        </w:r>
      </w:ins>
      <w:del w:id="757" w:author="Proofed" w:date="2021-03-13T16:01:00Z">
        <w:r w:rsidDel="001656CC">
          <w:rPr>
            <w:lang w:val="en-US"/>
          </w:rPr>
          <w:delText>–</w:delText>
        </w:r>
      </w:del>
      <w:r>
        <w:rPr>
          <w:lang w:val="en-US"/>
        </w:rPr>
        <w:t>19</w:t>
      </w:r>
      <w:r w:rsidRPr="00267F7C">
        <w:rPr>
          <w:lang w:val="en-US"/>
        </w:rPr>
        <w:t>9</w:t>
      </w:r>
      <w:r>
        <w:rPr>
          <w:lang w:val="en-US"/>
        </w:rPr>
        <w:t>.</w:t>
      </w:r>
      <w:r w:rsidRPr="00267F7C">
        <w:rPr>
          <w:lang w:val="en-US"/>
        </w:rPr>
        <w:t xml:space="preserve"> </w:t>
      </w:r>
      <w:ins w:id="758" w:author="Proofed" w:date="2021-03-13T16:01:00Z">
        <w:r w:rsidR="001656CC">
          <w:rPr>
            <w:lang w:val="en-US"/>
          </w:rPr>
          <w:t xml:space="preserve">DOI: </w:t>
        </w:r>
      </w:ins>
      <w:r w:rsidR="000278F6" w:rsidRPr="00200626">
        <w:rPr>
          <w:lang w:val="en-US"/>
        </w:rPr>
        <w:t>https://doi.org/10.1016/j.forsciint.2005.12.004</w:t>
      </w:r>
    </w:p>
    <w:p w14:paraId="25B84003" w14:textId="77777777" w:rsidR="001656CC" w:rsidRDefault="000278F6" w:rsidP="000278F6">
      <w:pPr>
        <w:pStyle w:val="References"/>
        <w:ind w:left="397" w:hanging="397"/>
        <w:rPr>
          <w:ins w:id="759" w:author="Proofed" w:date="2021-03-13T16:01:00Z"/>
          <w:lang w:val="en-US"/>
        </w:rPr>
      </w:pPr>
      <w:r w:rsidRPr="00D40451">
        <w:rPr>
          <w:lang w:val="en-US"/>
        </w:rPr>
        <w:t>G. Schirripa Spagnolo, L. Cozzella, C. Simonetti, Linear conoscopic holography as aid for forensic handwriting expert, Optik</w:t>
      </w:r>
      <w:r>
        <w:rPr>
          <w:lang w:val="en-US"/>
        </w:rPr>
        <w:t xml:space="preserve"> </w:t>
      </w:r>
      <w:r w:rsidRPr="00D40451">
        <w:rPr>
          <w:lang w:val="en-US"/>
        </w:rPr>
        <w:t>124</w:t>
      </w:r>
      <w:del w:id="760" w:author="Proofed" w:date="2021-03-13T16:01:00Z">
        <w:r w:rsidDel="001656CC">
          <w:rPr>
            <w:lang w:val="en-US"/>
          </w:rPr>
          <w:delText>(</w:delText>
        </w:r>
        <w:r w:rsidRPr="00D40451" w:rsidDel="001656CC">
          <w:rPr>
            <w:lang w:val="en-US"/>
          </w:rPr>
          <w:delText>15</w:delText>
        </w:r>
        <w:r w:rsidDel="001656CC">
          <w:rPr>
            <w:lang w:val="en-US"/>
          </w:rPr>
          <w:delText>)</w:delText>
        </w:r>
      </w:del>
      <w:r>
        <w:rPr>
          <w:lang w:val="en-US"/>
        </w:rPr>
        <w:t xml:space="preserve"> (2</w:t>
      </w:r>
      <w:r w:rsidRPr="00D40451">
        <w:rPr>
          <w:lang w:val="en-US"/>
        </w:rPr>
        <w:t>013</w:t>
      </w:r>
      <w:r>
        <w:rPr>
          <w:lang w:val="en-US"/>
        </w:rPr>
        <w:t>)</w:t>
      </w:r>
      <w:r w:rsidRPr="00D40451">
        <w:rPr>
          <w:lang w:val="en-US"/>
        </w:rPr>
        <w:t xml:space="preserve"> pp. 2155</w:t>
      </w:r>
      <w:ins w:id="761" w:author="Proofed" w:date="2021-03-13T16:01:00Z">
        <w:r w:rsidR="001656CC">
          <w:rPr>
            <w:lang w:val="en-US"/>
          </w:rPr>
          <w:t>-</w:t>
        </w:r>
      </w:ins>
      <w:del w:id="762" w:author="Proofed" w:date="2021-03-13T16:01:00Z">
        <w:r w:rsidDel="001656CC">
          <w:rPr>
            <w:lang w:val="en-US"/>
          </w:rPr>
          <w:delText>–</w:delText>
        </w:r>
      </w:del>
      <w:r w:rsidRPr="00D40451">
        <w:rPr>
          <w:lang w:val="en-US"/>
        </w:rPr>
        <w:t>2160</w:t>
      </w:r>
      <w:r>
        <w:rPr>
          <w:lang w:val="en-US"/>
        </w:rPr>
        <w:t>.</w:t>
      </w:r>
      <w:r w:rsidRPr="00D40451">
        <w:rPr>
          <w:lang w:val="en-US"/>
        </w:rPr>
        <w:t xml:space="preserve"> </w:t>
      </w:r>
    </w:p>
    <w:p w14:paraId="1EF78A0B" w14:textId="546AF14F" w:rsidR="000278F6" w:rsidRPr="00CE24F1" w:rsidRDefault="001656CC">
      <w:pPr>
        <w:pStyle w:val="References"/>
        <w:numPr>
          <w:ilvl w:val="0"/>
          <w:numId w:val="0"/>
        </w:numPr>
        <w:ind w:left="397"/>
        <w:rPr>
          <w:lang w:val="en-US"/>
        </w:rPr>
        <w:pPrChange w:id="763" w:author="Proofed" w:date="2021-03-13T16:01:00Z">
          <w:pPr>
            <w:pStyle w:val="References"/>
            <w:ind w:left="397" w:hanging="397"/>
          </w:pPr>
        </w:pPrChange>
      </w:pPr>
      <w:ins w:id="764" w:author="Proofed" w:date="2021-03-13T16:01:00Z">
        <w:r>
          <w:rPr>
            <w:lang w:val="en-US"/>
          </w:rPr>
          <w:t xml:space="preserve">DOI: </w:t>
        </w:r>
      </w:ins>
      <w:r w:rsidR="00CE24F1" w:rsidRPr="00537536">
        <w:rPr>
          <w:sz w:val="19"/>
          <w:szCs w:val="19"/>
          <w:lang w:val="en-US"/>
        </w:rPr>
        <w:t>https://doi.org/10.1016/j.ijleo.2012.06.097</w:t>
      </w:r>
    </w:p>
    <w:p w14:paraId="1C8E333C" w14:textId="77777777" w:rsidR="001656CC" w:rsidRDefault="00077013" w:rsidP="00BE74D5">
      <w:pPr>
        <w:pStyle w:val="References"/>
        <w:ind w:left="397" w:hanging="397"/>
        <w:rPr>
          <w:ins w:id="765" w:author="Proofed" w:date="2021-03-13T16:07:00Z"/>
          <w:color w:val="FF0000"/>
          <w:lang w:val="en-US"/>
        </w:rPr>
      </w:pPr>
      <w:r w:rsidRPr="00BE74D5">
        <w:rPr>
          <w:color w:val="FF0000"/>
          <w:lang w:val="en-US"/>
        </w:rPr>
        <w:t>D. Raneri, Enhancing forensic investigation through the use of modern three-dimensional (3D) imaging technologies for crime scene reconstruction</w:t>
      </w:r>
      <w:ins w:id="766" w:author="Proofed" w:date="2021-03-13T16:06:00Z">
        <w:r w:rsidR="001656CC">
          <w:rPr>
            <w:color w:val="FF0000"/>
            <w:lang w:val="en-US"/>
          </w:rPr>
          <w:t>,</w:t>
        </w:r>
      </w:ins>
      <w:del w:id="767" w:author="Proofed" w:date="2021-03-13T16:06:00Z">
        <w:r w:rsidRPr="00BE74D5" w:rsidDel="001656CC">
          <w:rPr>
            <w:color w:val="FF0000"/>
            <w:lang w:val="en-US"/>
          </w:rPr>
          <w:delText>.</w:delText>
        </w:r>
      </w:del>
      <w:r w:rsidRPr="00BE74D5">
        <w:rPr>
          <w:color w:val="FF0000"/>
          <w:lang w:val="en-US"/>
        </w:rPr>
        <w:t xml:space="preserve"> Australian </w:t>
      </w:r>
      <w:ins w:id="768" w:author="Proofed" w:date="2021-03-13T16:06:00Z">
        <w:r w:rsidR="001656CC">
          <w:rPr>
            <w:color w:val="FF0000"/>
            <w:lang w:val="en-US"/>
          </w:rPr>
          <w:t>J</w:t>
        </w:r>
      </w:ins>
      <w:del w:id="769" w:author="Proofed" w:date="2021-03-13T16:06:00Z">
        <w:r w:rsidRPr="00BE74D5" w:rsidDel="001656CC">
          <w:rPr>
            <w:color w:val="FF0000"/>
            <w:lang w:val="en-US"/>
          </w:rPr>
          <w:delText>j</w:delText>
        </w:r>
      </w:del>
      <w:r w:rsidRPr="00BE74D5">
        <w:rPr>
          <w:color w:val="FF0000"/>
          <w:lang w:val="en-US"/>
        </w:rPr>
        <w:t xml:space="preserve">ournal of </w:t>
      </w:r>
      <w:ins w:id="770" w:author="Proofed" w:date="2021-03-13T16:06:00Z">
        <w:r w:rsidR="001656CC">
          <w:rPr>
            <w:color w:val="FF0000"/>
            <w:lang w:val="en-US"/>
          </w:rPr>
          <w:t>F</w:t>
        </w:r>
      </w:ins>
      <w:del w:id="771" w:author="Proofed" w:date="2021-03-13T16:06:00Z">
        <w:r w:rsidRPr="00BE74D5" w:rsidDel="001656CC">
          <w:rPr>
            <w:color w:val="FF0000"/>
            <w:lang w:val="en-US"/>
          </w:rPr>
          <w:delText>f</w:delText>
        </w:r>
      </w:del>
      <w:r w:rsidRPr="00BE74D5">
        <w:rPr>
          <w:color w:val="FF0000"/>
          <w:lang w:val="en-US"/>
        </w:rPr>
        <w:t xml:space="preserve">orensic </w:t>
      </w:r>
      <w:ins w:id="772" w:author="Proofed" w:date="2021-03-13T16:07:00Z">
        <w:r w:rsidR="001656CC">
          <w:rPr>
            <w:color w:val="FF0000"/>
            <w:lang w:val="en-US"/>
          </w:rPr>
          <w:t>S</w:t>
        </w:r>
      </w:ins>
      <w:del w:id="773" w:author="Proofed" w:date="2021-03-13T16:07:00Z">
        <w:r w:rsidRPr="00BE74D5" w:rsidDel="001656CC">
          <w:rPr>
            <w:color w:val="FF0000"/>
            <w:lang w:val="en-US"/>
          </w:rPr>
          <w:delText>s</w:delText>
        </w:r>
      </w:del>
      <w:r w:rsidRPr="00BE74D5">
        <w:rPr>
          <w:color w:val="FF0000"/>
          <w:lang w:val="en-US"/>
        </w:rPr>
        <w:t>ciences</w:t>
      </w:r>
      <w:del w:id="774" w:author="Proofed" w:date="2021-03-13T16:07:00Z">
        <w:r w:rsidRPr="00BE74D5" w:rsidDel="001656CC">
          <w:rPr>
            <w:color w:val="FF0000"/>
            <w:lang w:val="en-US"/>
          </w:rPr>
          <w:delText>,</w:delText>
        </w:r>
      </w:del>
      <w:r w:rsidRPr="00BE74D5">
        <w:rPr>
          <w:color w:val="FF0000"/>
          <w:lang w:val="en-US"/>
        </w:rPr>
        <w:t xml:space="preserve"> 50</w:t>
      </w:r>
      <w:del w:id="775" w:author="Proofed" w:date="2021-03-13T16:07:00Z">
        <w:r w:rsidRPr="00BE74D5" w:rsidDel="001656CC">
          <w:rPr>
            <w:color w:val="FF0000"/>
            <w:lang w:val="en-US"/>
          </w:rPr>
          <w:delText>(6)</w:delText>
        </w:r>
      </w:del>
      <w:r w:rsidRPr="00BE74D5">
        <w:rPr>
          <w:color w:val="FF0000"/>
          <w:lang w:val="en-US"/>
        </w:rPr>
        <w:t xml:space="preserve"> </w:t>
      </w:r>
      <w:r w:rsidR="00537536" w:rsidRPr="00BE74D5">
        <w:rPr>
          <w:color w:val="FF0000"/>
          <w:lang w:val="en-US"/>
        </w:rPr>
        <w:t>(2018)</w:t>
      </w:r>
      <w:del w:id="776" w:author="Proofed" w:date="2021-03-13T16:07:00Z">
        <w:r w:rsidRPr="00BE74D5" w:rsidDel="001656CC">
          <w:rPr>
            <w:color w:val="FF0000"/>
            <w:lang w:val="en-US"/>
          </w:rPr>
          <w:delText>,</w:delText>
        </w:r>
      </w:del>
      <w:ins w:id="777" w:author="Proofed" w:date="2021-03-13T16:07:00Z">
        <w:r w:rsidR="001656CC">
          <w:rPr>
            <w:color w:val="FF0000"/>
            <w:lang w:val="en-US"/>
          </w:rPr>
          <w:t xml:space="preserve"> </w:t>
        </w:r>
      </w:ins>
      <w:del w:id="778" w:author="Proofed" w:date="2021-03-13T16:07:00Z">
        <w:r w:rsidR="00537536" w:rsidRPr="00BE74D5" w:rsidDel="001656CC">
          <w:rPr>
            <w:color w:val="FF0000"/>
            <w:lang w:val="en-US"/>
          </w:rPr>
          <w:delText xml:space="preserve"> </w:delText>
        </w:r>
      </w:del>
      <w:r w:rsidR="00537536" w:rsidRPr="00BE74D5">
        <w:rPr>
          <w:color w:val="FF0000"/>
          <w:lang w:val="en-US"/>
        </w:rPr>
        <w:t>pp.</w:t>
      </w:r>
      <w:ins w:id="779" w:author="Proofed" w:date="2021-03-13T16:07:00Z">
        <w:r w:rsidR="001656CC">
          <w:rPr>
            <w:color w:val="FF0000"/>
            <w:lang w:val="en-US"/>
          </w:rPr>
          <w:t xml:space="preserve"> </w:t>
        </w:r>
      </w:ins>
      <w:del w:id="780" w:author="Proofed" w:date="2021-03-13T16:07:00Z">
        <w:r w:rsidRPr="00BE74D5" w:rsidDel="001656CC">
          <w:rPr>
            <w:color w:val="FF0000"/>
            <w:lang w:val="en-US"/>
          </w:rPr>
          <w:delText xml:space="preserve"> </w:delText>
        </w:r>
      </w:del>
      <w:r w:rsidRPr="00BE74D5">
        <w:rPr>
          <w:color w:val="FF0000"/>
          <w:lang w:val="en-US"/>
        </w:rPr>
        <w:t>697-707.</w:t>
      </w:r>
      <w:r w:rsidR="00537536" w:rsidRPr="00BE74D5">
        <w:rPr>
          <w:color w:val="FF0000"/>
          <w:lang w:val="en-US"/>
        </w:rPr>
        <w:t xml:space="preserve"> </w:t>
      </w:r>
    </w:p>
    <w:p w14:paraId="34B1DB76" w14:textId="60E3C1C9" w:rsidR="00CE24F1" w:rsidRPr="00BE74D5" w:rsidRDefault="001656CC">
      <w:pPr>
        <w:pStyle w:val="References"/>
        <w:numPr>
          <w:ilvl w:val="0"/>
          <w:numId w:val="0"/>
        </w:numPr>
        <w:ind w:left="397"/>
        <w:rPr>
          <w:color w:val="FF0000"/>
          <w:lang w:val="en-US"/>
        </w:rPr>
        <w:pPrChange w:id="781" w:author="Proofed" w:date="2021-03-13T16:07:00Z">
          <w:pPr>
            <w:pStyle w:val="References"/>
            <w:ind w:left="397" w:hanging="397"/>
          </w:pPr>
        </w:pPrChange>
      </w:pPr>
      <w:ins w:id="782" w:author="Proofed" w:date="2021-03-13T16:07:00Z">
        <w:r>
          <w:rPr>
            <w:color w:val="FF0000"/>
            <w:lang w:val="en-US"/>
          </w:rPr>
          <w:t xml:space="preserve">DOI: </w:t>
        </w:r>
      </w:ins>
      <w:r w:rsidR="00CE24F1" w:rsidRPr="00BE74D5">
        <w:rPr>
          <w:color w:val="FF0000"/>
          <w:lang w:val="en-US"/>
        </w:rPr>
        <w:t>https://doi.org/10.1080/00450618.2018.1424245</w:t>
      </w:r>
    </w:p>
    <w:p w14:paraId="03DD7C23" w14:textId="367EBB76" w:rsidR="00E7035E" w:rsidRPr="002F58D8" w:rsidRDefault="00E7035E" w:rsidP="000278F6">
      <w:pPr>
        <w:pStyle w:val="References"/>
        <w:ind w:left="397" w:hanging="397"/>
        <w:rPr>
          <w:color w:val="FF0000"/>
          <w:lang w:val="en-US"/>
        </w:rPr>
      </w:pPr>
      <w:r w:rsidRPr="002F58D8">
        <w:rPr>
          <w:color w:val="FF0000"/>
          <w:lang w:val="en-US"/>
        </w:rPr>
        <w:t>D. Ott, R. Thompson, J. Song, Applying 3D measurements and computer matching algorithms to two firearm examination proficiency tests</w:t>
      </w:r>
      <w:ins w:id="783" w:author="Proofed" w:date="2021-03-13T16:07:00Z">
        <w:r w:rsidR="001656CC">
          <w:rPr>
            <w:color w:val="FF0000"/>
            <w:lang w:val="en-US"/>
          </w:rPr>
          <w:t>,</w:t>
        </w:r>
      </w:ins>
      <w:del w:id="784" w:author="Proofed" w:date="2021-03-13T16:07:00Z">
        <w:r w:rsidRPr="002F58D8" w:rsidDel="001656CC">
          <w:rPr>
            <w:color w:val="FF0000"/>
            <w:lang w:val="en-US"/>
          </w:rPr>
          <w:delText>.</w:delText>
        </w:r>
      </w:del>
      <w:r w:rsidRPr="002F58D8">
        <w:rPr>
          <w:color w:val="FF0000"/>
          <w:lang w:val="en-US"/>
        </w:rPr>
        <w:t xml:space="preserve"> Forensic </w:t>
      </w:r>
      <w:ins w:id="785" w:author="Proofed" w:date="2021-03-13T16:07:00Z">
        <w:r w:rsidR="001656CC">
          <w:rPr>
            <w:color w:val="FF0000"/>
            <w:lang w:val="en-US"/>
          </w:rPr>
          <w:t>S</w:t>
        </w:r>
      </w:ins>
      <w:del w:id="786" w:author="Proofed" w:date="2021-03-13T16:07:00Z">
        <w:r w:rsidRPr="002F58D8" w:rsidDel="001656CC">
          <w:rPr>
            <w:color w:val="FF0000"/>
            <w:lang w:val="en-US"/>
          </w:rPr>
          <w:delText>s</w:delText>
        </w:r>
      </w:del>
      <w:r w:rsidRPr="002F58D8">
        <w:rPr>
          <w:color w:val="FF0000"/>
          <w:lang w:val="en-US"/>
        </w:rPr>
        <w:t xml:space="preserve">cience </w:t>
      </w:r>
      <w:ins w:id="787" w:author="Proofed" w:date="2021-03-13T16:07:00Z">
        <w:r w:rsidR="001656CC">
          <w:rPr>
            <w:color w:val="FF0000"/>
            <w:lang w:val="en-US"/>
          </w:rPr>
          <w:t>I</w:t>
        </w:r>
      </w:ins>
      <w:del w:id="788" w:author="Proofed" w:date="2021-03-13T16:07:00Z">
        <w:r w:rsidRPr="002F58D8" w:rsidDel="001656CC">
          <w:rPr>
            <w:color w:val="FF0000"/>
            <w:lang w:val="en-US"/>
          </w:rPr>
          <w:delText>i</w:delText>
        </w:r>
      </w:del>
      <w:r w:rsidRPr="002F58D8">
        <w:rPr>
          <w:color w:val="FF0000"/>
          <w:lang w:val="en-US"/>
        </w:rPr>
        <w:t>nternational</w:t>
      </w:r>
      <w:del w:id="789" w:author="Proofed" w:date="2021-03-13T16:07:00Z">
        <w:r w:rsidRPr="002F58D8" w:rsidDel="001656CC">
          <w:rPr>
            <w:color w:val="FF0000"/>
            <w:lang w:val="en-US"/>
          </w:rPr>
          <w:delText>,</w:delText>
        </w:r>
      </w:del>
      <w:r w:rsidRPr="002F58D8">
        <w:rPr>
          <w:color w:val="FF0000"/>
          <w:lang w:val="en-US"/>
        </w:rPr>
        <w:t xml:space="preserve"> 271</w:t>
      </w:r>
      <w:r w:rsidR="006C6F7A" w:rsidRPr="002F58D8">
        <w:rPr>
          <w:color w:val="FF0000"/>
          <w:lang w:val="en-US"/>
        </w:rPr>
        <w:t xml:space="preserve"> (2017)</w:t>
      </w:r>
      <w:del w:id="790" w:author="Proofed" w:date="2021-03-13T16:08:00Z">
        <w:r w:rsidRPr="002F58D8" w:rsidDel="001656CC">
          <w:rPr>
            <w:color w:val="FF0000"/>
            <w:lang w:val="en-US"/>
          </w:rPr>
          <w:delText>,</w:delText>
        </w:r>
      </w:del>
      <w:r w:rsidRPr="002F58D8">
        <w:rPr>
          <w:color w:val="FF0000"/>
          <w:lang w:val="en-US"/>
        </w:rPr>
        <w:t xml:space="preserve"> </w:t>
      </w:r>
      <w:r w:rsidR="006C6F7A" w:rsidRPr="002F58D8">
        <w:rPr>
          <w:color w:val="FF0000"/>
          <w:lang w:val="en-US"/>
        </w:rPr>
        <w:t xml:space="preserve">pp. </w:t>
      </w:r>
      <w:r w:rsidRPr="002F58D8">
        <w:rPr>
          <w:color w:val="FF0000"/>
          <w:lang w:val="en-US"/>
        </w:rPr>
        <w:t>98-106</w:t>
      </w:r>
      <w:r w:rsidR="004D0FB0" w:rsidRPr="002F58D8">
        <w:rPr>
          <w:color w:val="FF0000"/>
          <w:lang w:val="en-US"/>
        </w:rPr>
        <w:t>.</w:t>
      </w:r>
      <w:r w:rsidR="00200626" w:rsidRPr="002F58D8">
        <w:rPr>
          <w:color w:val="FF0000"/>
          <w:lang w:val="en-US"/>
        </w:rPr>
        <w:t xml:space="preserve"> </w:t>
      </w:r>
      <w:ins w:id="791" w:author="Proofed" w:date="2021-03-13T16:08:00Z">
        <w:r w:rsidR="001656CC">
          <w:rPr>
            <w:color w:val="FF0000"/>
            <w:lang w:val="en-US"/>
          </w:rPr>
          <w:br/>
          <w:t xml:space="preserve">DOI: </w:t>
        </w:r>
      </w:ins>
      <w:r w:rsidR="00FF297B" w:rsidRPr="002F58D8">
        <w:rPr>
          <w:color w:val="FF0000"/>
          <w:lang w:val="en-US"/>
        </w:rPr>
        <w:t>https://doi.org/10.1016/j.forsciint.2016.12.014</w:t>
      </w:r>
      <w:r w:rsidRPr="002F58D8">
        <w:rPr>
          <w:color w:val="FF0000"/>
          <w:lang w:val="en-US"/>
        </w:rPr>
        <w:t>.</w:t>
      </w:r>
    </w:p>
    <w:p w14:paraId="65B7C57B" w14:textId="120F1E56" w:rsidR="00FF297B" w:rsidRPr="002F58D8" w:rsidRDefault="00FF297B" w:rsidP="000278F6">
      <w:pPr>
        <w:pStyle w:val="References"/>
        <w:ind w:left="397" w:hanging="397"/>
        <w:rPr>
          <w:color w:val="FF0000"/>
          <w:lang w:val="en-US"/>
        </w:rPr>
      </w:pPr>
      <w:r w:rsidRPr="002F58D8">
        <w:rPr>
          <w:color w:val="FF0000"/>
          <w:lang w:val="en-US"/>
        </w:rPr>
        <w:t xml:space="preserve">D. Smeets, P. Claes, D. Vandermeulen, </w:t>
      </w:r>
      <w:r w:rsidR="004D0FB0" w:rsidRPr="002F58D8">
        <w:rPr>
          <w:color w:val="FF0000"/>
          <w:lang w:val="en-US"/>
        </w:rPr>
        <w:t xml:space="preserve">J.G. </w:t>
      </w:r>
      <w:r w:rsidRPr="002F58D8">
        <w:rPr>
          <w:color w:val="FF0000"/>
          <w:lang w:val="en-US"/>
        </w:rPr>
        <w:t>Clement</w:t>
      </w:r>
      <w:r w:rsidR="004D0FB0" w:rsidRPr="002F58D8">
        <w:rPr>
          <w:color w:val="FF0000"/>
          <w:lang w:val="en-US"/>
        </w:rPr>
        <w:t>,</w:t>
      </w:r>
      <w:r w:rsidRPr="002F58D8">
        <w:rPr>
          <w:color w:val="FF0000"/>
          <w:lang w:val="en-US"/>
        </w:rPr>
        <w:t xml:space="preserve"> Objective 3D face recognition: Evolution, approaches and challenges</w:t>
      </w:r>
      <w:ins w:id="792" w:author="Proofed" w:date="2021-03-13T16:08:00Z">
        <w:r w:rsidR="001656CC">
          <w:rPr>
            <w:color w:val="FF0000"/>
            <w:lang w:val="en-US"/>
          </w:rPr>
          <w:t>,</w:t>
        </w:r>
      </w:ins>
      <w:del w:id="793" w:author="Proofed" w:date="2021-03-13T16:08:00Z">
        <w:r w:rsidRPr="002F58D8" w:rsidDel="001656CC">
          <w:rPr>
            <w:color w:val="FF0000"/>
            <w:lang w:val="en-US"/>
          </w:rPr>
          <w:delText>.</w:delText>
        </w:r>
      </w:del>
      <w:r w:rsidRPr="002F58D8">
        <w:rPr>
          <w:color w:val="FF0000"/>
          <w:lang w:val="en-US"/>
        </w:rPr>
        <w:t xml:space="preserve"> Forensic </w:t>
      </w:r>
      <w:ins w:id="794" w:author="Proofed" w:date="2021-03-13T16:08:00Z">
        <w:r w:rsidR="001656CC">
          <w:rPr>
            <w:color w:val="FF0000"/>
            <w:lang w:val="en-US"/>
          </w:rPr>
          <w:t>S</w:t>
        </w:r>
      </w:ins>
      <w:del w:id="795" w:author="Proofed" w:date="2021-03-13T16:08:00Z">
        <w:r w:rsidRPr="002F58D8" w:rsidDel="001656CC">
          <w:rPr>
            <w:color w:val="FF0000"/>
            <w:lang w:val="en-US"/>
          </w:rPr>
          <w:delText>s</w:delText>
        </w:r>
      </w:del>
      <w:r w:rsidRPr="002F58D8">
        <w:rPr>
          <w:color w:val="FF0000"/>
          <w:lang w:val="en-US"/>
        </w:rPr>
        <w:t xml:space="preserve">cience </w:t>
      </w:r>
      <w:ins w:id="796" w:author="Proofed" w:date="2021-03-13T16:08:00Z">
        <w:r w:rsidR="001656CC">
          <w:rPr>
            <w:color w:val="FF0000"/>
            <w:lang w:val="en-US"/>
          </w:rPr>
          <w:t>I</w:t>
        </w:r>
      </w:ins>
      <w:del w:id="797" w:author="Proofed" w:date="2021-03-13T16:08:00Z">
        <w:r w:rsidRPr="002F58D8" w:rsidDel="001656CC">
          <w:rPr>
            <w:color w:val="FF0000"/>
            <w:lang w:val="en-US"/>
          </w:rPr>
          <w:delText>i</w:delText>
        </w:r>
      </w:del>
      <w:r w:rsidRPr="002F58D8">
        <w:rPr>
          <w:color w:val="FF0000"/>
          <w:lang w:val="en-US"/>
        </w:rPr>
        <w:t>nternational</w:t>
      </w:r>
      <w:del w:id="798" w:author="Proofed" w:date="2021-03-13T16:08:00Z">
        <w:r w:rsidRPr="002F58D8" w:rsidDel="00EB2EFD">
          <w:rPr>
            <w:color w:val="FF0000"/>
            <w:lang w:val="en-US"/>
          </w:rPr>
          <w:delText>,</w:delText>
        </w:r>
      </w:del>
      <w:r w:rsidRPr="002F58D8">
        <w:rPr>
          <w:color w:val="FF0000"/>
          <w:lang w:val="en-US"/>
        </w:rPr>
        <w:t xml:space="preserve"> 201</w:t>
      </w:r>
      <w:del w:id="799" w:author="Proofed" w:date="2021-03-13T16:08:00Z">
        <w:r w:rsidRPr="002F58D8" w:rsidDel="00EB2EFD">
          <w:rPr>
            <w:color w:val="FF0000"/>
            <w:lang w:val="en-US"/>
          </w:rPr>
          <w:delText>(1-3)</w:delText>
        </w:r>
      </w:del>
      <w:r w:rsidR="004D0FB0" w:rsidRPr="002F58D8">
        <w:rPr>
          <w:color w:val="FF0000"/>
          <w:lang w:val="en-US"/>
        </w:rPr>
        <w:t xml:space="preserve"> (2010)</w:t>
      </w:r>
      <w:del w:id="800" w:author="Proofed" w:date="2021-03-13T16:08:00Z">
        <w:r w:rsidRPr="002F58D8" w:rsidDel="00EB2EFD">
          <w:rPr>
            <w:color w:val="FF0000"/>
            <w:lang w:val="en-US"/>
          </w:rPr>
          <w:delText>,</w:delText>
        </w:r>
      </w:del>
      <w:r w:rsidRPr="002F58D8">
        <w:rPr>
          <w:color w:val="FF0000"/>
          <w:lang w:val="en-US"/>
        </w:rPr>
        <w:t xml:space="preserve"> </w:t>
      </w:r>
      <w:r w:rsidR="004D0FB0" w:rsidRPr="002F58D8">
        <w:rPr>
          <w:color w:val="FF0000"/>
          <w:lang w:val="en-US"/>
        </w:rPr>
        <w:t xml:space="preserve">pp. </w:t>
      </w:r>
      <w:r w:rsidRPr="002F58D8">
        <w:rPr>
          <w:color w:val="FF0000"/>
          <w:lang w:val="en-US"/>
        </w:rPr>
        <w:t>125-132.</w:t>
      </w:r>
      <w:r w:rsidR="00E71900" w:rsidRPr="002F58D8">
        <w:rPr>
          <w:color w:val="FF0000"/>
          <w:lang w:val="en-US"/>
        </w:rPr>
        <w:t xml:space="preserve"> </w:t>
      </w:r>
      <w:ins w:id="801" w:author="Proofed" w:date="2021-03-13T16:08:00Z">
        <w:r w:rsidR="00EB2EFD">
          <w:rPr>
            <w:color w:val="FF0000"/>
            <w:lang w:val="en-US"/>
          </w:rPr>
          <w:br/>
          <w:t xml:space="preserve">DOI: </w:t>
        </w:r>
      </w:ins>
      <w:r w:rsidR="00E71900" w:rsidRPr="002F58D8">
        <w:rPr>
          <w:color w:val="FF0000"/>
          <w:lang w:val="en-US"/>
        </w:rPr>
        <w:t>https://doi.org/10.1016/j.forsciint.2010.03.023</w:t>
      </w:r>
    </w:p>
    <w:p w14:paraId="6516D1E8" w14:textId="28692AC1" w:rsidR="00FD5FE1" w:rsidRDefault="00FD5FE1" w:rsidP="00A104F9">
      <w:pPr>
        <w:pStyle w:val="References"/>
        <w:ind w:left="397" w:hanging="397"/>
        <w:rPr>
          <w:lang w:val="en-US"/>
        </w:rPr>
      </w:pPr>
      <w:commentRangeStart w:id="802"/>
      <w:r w:rsidRPr="00C201DA">
        <w:rPr>
          <w:lang w:val="en-US"/>
        </w:rPr>
        <w:t>G.</w:t>
      </w:r>
      <w:r w:rsidR="0072360D">
        <w:rPr>
          <w:lang w:val="en-US"/>
        </w:rPr>
        <w:t xml:space="preserve"> </w:t>
      </w:r>
      <w:r w:rsidRPr="00C201DA">
        <w:rPr>
          <w:lang w:val="en-US"/>
        </w:rPr>
        <w:t>Schirripa Spagnolo, L.</w:t>
      </w:r>
      <w:r w:rsidR="0072360D">
        <w:rPr>
          <w:lang w:val="en-US"/>
        </w:rPr>
        <w:t xml:space="preserve"> </w:t>
      </w:r>
      <w:r w:rsidRPr="00C201DA">
        <w:rPr>
          <w:lang w:val="en-US"/>
        </w:rPr>
        <w:t xml:space="preserve">Cozzella, C. Simonetti, </w:t>
      </w:r>
      <w:r w:rsidR="00C201DA" w:rsidRPr="00C201DA">
        <w:rPr>
          <w:lang w:val="en-US"/>
        </w:rPr>
        <w:t xml:space="preserve">IR </w:t>
      </w:r>
      <w:ins w:id="803" w:author="Proofed" w:date="2021-03-13T16:09:00Z">
        <w:r w:rsidR="00EB2EFD">
          <w:rPr>
            <w:lang w:val="en-US"/>
          </w:rPr>
          <w:t>f</w:t>
        </w:r>
      </w:ins>
      <w:del w:id="804" w:author="Proofed" w:date="2021-03-13T16:09:00Z">
        <w:r w:rsidR="00C201DA" w:rsidRPr="00C201DA" w:rsidDel="00EB2EFD">
          <w:rPr>
            <w:lang w:val="en-US"/>
          </w:rPr>
          <w:delText>F</w:delText>
        </w:r>
      </w:del>
      <w:r w:rsidR="00C201DA" w:rsidRPr="00C201DA">
        <w:rPr>
          <w:lang w:val="en-US"/>
        </w:rPr>
        <w:t xml:space="preserve">ringe </w:t>
      </w:r>
      <w:ins w:id="805" w:author="Proofed" w:date="2021-03-13T16:09:00Z">
        <w:r w:rsidR="00EB2EFD">
          <w:rPr>
            <w:lang w:val="en-US"/>
          </w:rPr>
          <w:t>p</w:t>
        </w:r>
      </w:ins>
      <w:del w:id="806" w:author="Proofed" w:date="2021-03-13T16:09:00Z">
        <w:r w:rsidR="00C201DA" w:rsidRPr="00C201DA" w:rsidDel="00EB2EFD">
          <w:rPr>
            <w:lang w:val="en-US"/>
          </w:rPr>
          <w:delText>P</w:delText>
        </w:r>
      </w:del>
      <w:r w:rsidR="00C201DA" w:rsidRPr="00C201DA">
        <w:rPr>
          <w:lang w:val="en-US"/>
        </w:rPr>
        <w:t xml:space="preserve">rojection for 3D </w:t>
      </w:r>
      <w:ins w:id="807" w:author="Proofed" w:date="2021-03-13T16:09:00Z">
        <w:r w:rsidR="00EB2EFD">
          <w:rPr>
            <w:lang w:val="en-US"/>
          </w:rPr>
          <w:t>f</w:t>
        </w:r>
      </w:ins>
      <w:del w:id="808" w:author="Proofed" w:date="2021-03-13T16:09:00Z">
        <w:r w:rsidR="00C201DA" w:rsidRPr="00C201DA" w:rsidDel="00EB2EFD">
          <w:rPr>
            <w:lang w:val="en-US"/>
          </w:rPr>
          <w:delText>F</w:delText>
        </w:r>
      </w:del>
      <w:r w:rsidR="00C201DA" w:rsidRPr="00C201DA">
        <w:rPr>
          <w:lang w:val="en-US"/>
        </w:rPr>
        <w:t xml:space="preserve">ace </w:t>
      </w:r>
      <w:ins w:id="809" w:author="Proofed" w:date="2021-03-13T16:09:00Z">
        <w:r w:rsidR="00EB2EFD">
          <w:rPr>
            <w:lang w:val="en-US"/>
          </w:rPr>
          <w:t>r</w:t>
        </w:r>
      </w:ins>
      <w:del w:id="810" w:author="Proofed" w:date="2021-03-13T16:09:00Z">
        <w:r w:rsidR="00C201DA" w:rsidRPr="00C201DA" w:rsidDel="00EB2EFD">
          <w:rPr>
            <w:lang w:val="en-US"/>
          </w:rPr>
          <w:delText>R</w:delText>
        </w:r>
      </w:del>
      <w:r w:rsidR="00C201DA" w:rsidRPr="00C201DA">
        <w:rPr>
          <w:lang w:val="en-US"/>
        </w:rPr>
        <w:t>ecognition, AIP Conference Proceedings 1236</w:t>
      </w:r>
      <w:del w:id="811" w:author="Proofed" w:date="2021-03-13T16:09:00Z">
        <w:r w:rsidR="00C201DA" w:rsidRPr="00C201DA" w:rsidDel="00EB2EFD">
          <w:rPr>
            <w:lang w:val="en-US"/>
          </w:rPr>
          <w:delText>,</w:delText>
        </w:r>
      </w:del>
      <w:r w:rsidR="00C201DA" w:rsidRPr="00C201DA">
        <w:rPr>
          <w:lang w:val="en-US"/>
        </w:rPr>
        <w:t xml:space="preserve"> 383 (2010)</w:t>
      </w:r>
      <w:del w:id="812" w:author="Proofed" w:date="2021-03-13T16:09:00Z">
        <w:r w:rsidR="00C201DA" w:rsidRPr="00C201DA" w:rsidDel="00EB2EFD">
          <w:rPr>
            <w:lang w:val="en-US"/>
          </w:rPr>
          <w:delText>;</w:delText>
        </w:r>
      </w:del>
      <w:r w:rsidR="00C201DA" w:rsidRPr="00C201DA">
        <w:rPr>
          <w:lang w:val="en-US"/>
        </w:rPr>
        <w:t xml:space="preserve"> </w:t>
      </w:r>
      <w:ins w:id="813" w:author="Proofed" w:date="2021-03-13T16:09:00Z">
        <w:r w:rsidR="00EB2EFD">
          <w:rPr>
            <w:lang w:val="en-US"/>
          </w:rPr>
          <w:br/>
          <w:t xml:space="preserve">DOI: </w:t>
        </w:r>
      </w:ins>
      <w:r w:rsidR="00362E67" w:rsidRPr="00697F48">
        <w:rPr>
          <w:lang w:val="en-US"/>
        </w:rPr>
        <w:t>https://doi.org/10.1063/1.3426146</w:t>
      </w:r>
      <w:commentRangeEnd w:id="802"/>
      <w:r w:rsidR="00EB2EFD">
        <w:rPr>
          <w:rStyle w:val="CommentReference"/>
        </w:rPr>
        <w:commentReference w:id="802"/>
      </w:r>
    </w:p>
    <w:p w14:paraId="160983EF" w14:textId="2C6CA654" w:rsidR="006E4E90" w:rsidRDefault="006E4E90" w:rsidP="00A104F9">
      <w:pPr>
        <w:pStyle w:val="References"/>
        <w:ind w:left="397" w:hanging="397"/>
        <w:rPr>
          <w:lang w:val="en-US"/>
        </w:rPr>
      </w:pPr>
      <w:r w:rsidRPr="00436986">
        <w:rPr>
          <w:lang w:val="en-US"/>
        </w:rPr>
        <w:t>G. Sansoni, P. Bellandi, F. Docchio, Design and development of a 3D system for the measurement of tube eccentricity</w:t>
      </w:r>
      <w:r>
        <w:rPr>
          <w:lang w:val="en-US"/>
        </w:rPr>
        <w:t xml:space="preserve">, </w:t>
      </w:r>
      <w:r w:rsidRPr="000273F5">
        <w:rPr>
          <w:lang w:val="en-US"/>
        </w:rPr>
        <w:t>Meas. Sci. Technol</w:t>
      </w:r>
      <w:ins w:id="814" w:author="Proofed" w:date="2021-03-13T16:11:00Z">
        <w:r w:rsidR="00EB2EFD">
          <w:rPr>
            <w:lang w:val="en-US"/>
          </w:rPr>
          <w:t xml:space="preserve">. </w:t>
        </w:r>
      </w:ins>
      <w:del w:id="815" w:author="Proofed" w:date="2021-03-13T16:11:00Z">
        <w:r w:rsidRPr="000273F5" w:rsidDel="00EB2EFD">
          <w:rPr>
            <w:lang w:val="en-US"/>
          </w:rPr>
          <w:delText>.</w:delText>
        </w:r>
        <w:r w:rsidRPr="00436986" w:rsidDel="00EB2EFD">
          <w:rPr>
            <w:lang w:val="en-US"/>
          </w:rPr>
          <w:delText xml:space="preserve">, </w:delText>
        </w:r>
      </w:del>
      <w:r w:rsidRPr="00436986">
        <w:rPr>
          <w:lang w:val="en-US"/>
        </w:rPr>
        <w:t>22</w:t>
      </w:r>
      <w:del w:id="816" w:author="Proofed" w:date="2021-03-13T16:11:00Z">
        <w:r w:rsidDel="00EB2EFD">
          <w:rPr>
            <w:lang w:val="en-US"/>
          </w:rPr>
          <w:delText>(</w:delText>
        </w:r>
        <w:r w:rsidRPr="00436986" w:rsidDel="00EB2EFD">
          <w:rPr>
            <w:lang w:val="en-US"/>
          </w:rPr>
          <w:delText>7</w:delText>
        </w:r>
        <w:r w:rsidDel="00EB2EFD">
          <w:rPr>
            <w:lang w:val="en-US"/>
          </w:rPr>
          <w:delText>)</w:delText>
        </w:r>
      </w:del>
      <w:r>
        <w:rPr>
          <w:lang w:val="en-US"/>
        </w:rPr>
        <w:t xml:space="preserve"> (</w:t>
      </w:r>
      <w:r w:rsidRPr="00436986">
        <w:rPr>
          <w:lang w:val="en-US"/>
        </w:rPr>
        <w:t>2011</w:t>
      </w:r>
      <w:r>
        <w:rPr>
          <w:lang w:val="en-US"/>
        </w:rPr>
        <w:t>)</w:t>
      </w:r>
      <w:r w:rsidR="00065B9E">
        <w:rPr>
          <w:lang w:val="en-US"/>
        </w:rPr>
        <w:t xml:space="preserve"> </w:t>
      </w:r>
      <w:r w:rsidR="00065B9E" w:rsidRPr="00065B9E">
        <w:rPr>
          <w:lang w:val="en-US"/>
        </w:rPr>
        <w:t>075302</w:t>
      </w:r>
      <w:r>
        <w:rPr>
          <w:lang w:val="en-US"/>
        </w:rPr>
        <w:t xml:space="preserve">. </w:t>
      </w:r>
      <w:ins w:id="817" w:author="Proofed" w:date="2021-03-13T16:11:00Z">
        <w:r w:rsidR="00EB2EFD">
          <w:rPr>
            <w:lang w:val="en-US"/>
          </w:rPr>
          <w:br/>
          <w:t xml:space="preserve">DOI: </w:t>
        </w:r>
      </w:ins>
      <w:r w:rsidRPr="00590AE6">
        <w:rPr>
          <w:lang w:val="en-US"/>
        </w:rPr>
        <w:t>https://doi.org/10.1088/0957-0233/22/7/075302</w:t>
      </w:r>
    </w:p>
    <w:p w14:paraId="6BADA8B2" w14:textId="52812F9B" w:rsidR="001F4E8B" w:rsidRDefault="001F4E8B" w:rsidP="00A104F9">
      <w:pPr>
        <w:pStyle w:val="References"/>
        <w:ind w:left="397" w:hanging="397"/>
        <w:rPr>
          <w:lang w:val="en-US"/>
        </w:rPr>
      </w:pPr>
      <w:r w:rsidRPr="00CB0D00">
        <w:rPr>
          <w:lang w:val="en-US"/>
        </w:rPr>
        <w:t xml:space="preserve">G. Sansoni, P. Bellandia, F. Leonia, F. Docchio, Optoranger: A 3D pattern matching method for bin picking applications, </w:t>
      </w:r>
      <w:r w:rsidR="004C4103" w:rsidRPr="00697F48">
        <w:rPr>
          <w:lang w:val="en-US"/>
        </w:rPr>
        <w:t>Opt Lasers Eng</w:t>
      </w:r>
      <w:r>
        <w:rPr>
          <w:lang w:val="en-US"/>
        </w:rPr>
        <w:t xml:space="preserve"> </w:t>
      </w:r>
      <w:r w:rsidRPr="00CB0D00">
        <w:rPr>
          <w:lang w:val="en-US"/>
        </w:rPr>
        <w:t>54</w:t>
      </w:r>
      <w:r w:rsidR="00EB30B6">
        <w:rPr>
          <w:lang w:val="en-US"/>
        </w:rPr>
        <w:t xml:space="preserve"> (</w:t>
      </w:r>
      <w:r w:rsidRPr="00CB0D00">
        <w:rPr>
          <w:lang w:val="en-US"/>
        </w:rPr>
        <w:t>2014</w:t>
      </w:r>
      <w:r w:rsidR="00EB30B6">
        <w:rPr>
          <w:lang w:val="en-US"/>
        </w:rPr>
        <w:t>)</w:t>
      </w:r>
      <w:r w:rsidRPr="00CB0D00">
        <w:rPr>
          <w:lang w:val="en-US"/>
        </w:rPr>
        <w:t xml:space="preserve"> </w:t>
      </w:r>
      <w:r>
        <w:rPr>
          <w:lang w:val="en-US"/>
        </w:rPr>
        <w:t>pp.</w:t>
      </w:r>
      <w:r w:rsidRPr="00CB0D00">
        <w:rPr>
          <w:lang w:val="en-US"/>
        </w:rPr>
        <w:t xml:space="preserve"> 222-231</w:t>
      </w:r>
      <w:r w:rsidR="003F27D0">
        <w:rPr>
          <w:lang w:val="en-US"/>
        </w:rPr>
        <w:t>.</w:t>
      </w:r>
      <w:r w:rsidRPr="00CB0D00">
        <w:rPr>
          <w:lang w:val="en-US"/>
        </w:rPr>
        <w:t xml:space="preserve"> </w:t>
      </w:r>
      <w:ins w:id="818" w:author="Proofed" w:date="2021-03-13T16:12:00Z">
        <w:r w:rsidR="00EB2EFD">
          <w:rPr>
            <w:lang w:val="en-US"/>
          </w:rPr>
          <w:br/>
          <w:t xml:space="preserve">DOI: </w:t>
        </w:r>
      </w:ins>
      <w:r w:rsidR="007C72C6" w:rsidRPr="007C72C6">
        <w:rPr>
          <w:lang w:val="en-US"/>
        </w:rPr>
        <w:t>https://doi.org/10.1016/j.optlaseng.2013.07.014</w:t>
      </w:r>
    </w:p>
    <w:p w14:paraId="308FF1AB" w14:textId="7A9DB73F" w:rsidR="007C72C6" w:rsidRDefault="007C72C6" w:rsidP="007C72C6">
      <w:pPr>
        <w:pStyle w:val="References"/>
        <w:ind w:left="397" w:hanging="397"/>
        <w:rPr>
          <w:lang w:val="en-US"/>
        </w:rPr>
      </w:pPr>
      <w:r w:rsidRPr="00D40451">
        <w:rPr>
          <w:lang w:val="en-US"/>
        </w:rPr>
        <w:t>G. Schirripa Spagnolo, L. Cozzella, F. Leccese, Viability of an optoelectronic system for real time roughness measurement, Measurement</w:t>
      </w:r>
      <w:r>
        <w:rPr>
          <w:lang w:val="en-US"/>
        </w:rPr>
        <w:t xml:space="preserve"> </w:t>
      </w:r>
      <w:r w:rsidRPr="00D40451">
        <w:rPr>
          <w:lang w:val="en-US"/>
        </w:rPr>
        <w:t>58</w:t>
      </w:r>
      <w:r>
        <w:rPr>
          <w:lang w:val="en-US"/>
        </w:rPr>
        <w:t xml:space="preserve"> (</w:t>
      </w:r>
      <w:r w:rsidRPr="00D40451">
        <w:rPr>
          <w:lang w:val="en-US"/>
        </w:rPr>
        <w:t>2014</w:t>
      </w:r>
      <w:r>
        <w:rPr>
          <w:lang w:val="en-US"/>
        </w:rPr>
        <w:t>)</w:t>
      </w:r>
      <w:r w:rsidRPr="00D40451">
        <w:rPr>
          <w:lang w:val="en-US"/>
        </w:rPr>
        <w:t xml:space="preserve"> pp. 537</w:t>
      </w:r>
      <w:ins w:id="819" w:author="Proofed" w:date="2021-03-13T16:12:00Z">
        <w:r w:rsidR="00EB2EFD">
          <w:rPr>
            <w:lang w:val="en-US"/>
          </w:rPr>
          <w:t>-</w:t>
        </w:r>
      </w:ins>
      <w:del w:id="820" w:author="Proofed" w:date="2021-03-13T16:12:00Z">
        <w:r w:rsidDel="00EB2EFD">
          <w:rPr>
            <w:lang w:val="en-US"/>
          </w:rPr>
          <w:delText>–</w:delText>
        </w:r>
      </w:del>
      <w:r w:rsidRPr="00D40451">
        <w:rPr>
          <w:lang w:val="en-US"/>
        </w:rPr>
        <w:t>543</w:t>
      </w:r>
      <w:r>
        <w:rPr>
          <w:lang w:val="en-US"/>
        </w:rPr>
        <w:t xml:space="preserve">. </w:t>
      </w:r>
      <w:ins w:id="821" w:author="Proofed" w:date="2021-03-13T16:12:00Z">
        <w:r w:rsidR="00EB2EFD">
          <w:rPr>
            <w:lang w:val="en-US"/>
          </w:rPr>
          <w:br/>
          <w:t xml:space="preserve">DOI: </w:t>
        </w:r>
      </w:ins>
      <w:r w:rsidRPr="009215B6">
        <w:rPr>
          <w:lang w:val="en-US"/>
        </w:rPr>
        <w:t>https://doi.org/10.1016/j.measurement.2014.09.018</w:t>
      </w:r>
    </w:p>
    <w:p w14:paraId="1D36E83E" w14:textId="560E8337" w:rsidR="007C72C6" w:rsidRPr="002A6362" w:rsidRDefault="007C72C6" w:rsidP="007C72C6">
      <w:pPr>
        <w:pStyle w:val="References"/>
        <w:ind w:left="397" w:hanging="397"/>
        <w:rPr>
          <w:lang w:val="en-US"/>
        </w:rPr>
      </w:pPr>
      <w:r w:rsidRPr="002A6362">
        <w:rPr>
          <w:lang w:val="en-US"/>
        </w:rPr>
        <w:t>M. Hawryluk, J.</w:t>
      </w:r>
      <w:r w:rsidRPr="002A6362">
        <w:rPr>
          <w:rFonts w:ascii="Arial" w:hAnsi="Arial" w:cs="Arial"/>
          <w:color w:val="222222"/>
          <w:sz w:val="20"/>
          <w:szCs w:val="20"/>
          <w:shd w:val="clear" w:color="auto" w:fill="FFFFFF"/>
        </w:rPr>
        <w:t xml:space="preserve"> </w:t>
      </w:r>
      <w:r w:rsidRPr="002A6362">
        <w:rPr>
          <w:lang w:val="en-US"/>
        </w:rPr>
        <w:t>Ziemba, Application of the 3D reverse scanning method in the analysis of tool wear and forging defects</w:t>
      </w:r>
      <w:del w:id="822" w:author="Proofed" w:date="2021-03-13T16:12:00Z">
        <w:r w:rsidRPr="002A6362" w:rsidDel="00EB2EFD">
          <w:rPr>
            <w:lang w:val="en-US"/>
          </w:rPr>
          <w:delText>.</w:delText>
        </w:r>
      </w:del>
      <w:ins w:id="823" w:author="Proofed" w:date="2021-03-13T16:12:00Z">
        <w:r w:rsidR="00EB2EFD">
          <w:rPr>
            <w:lang w:val="en-US"/>
          </w:rPr>
          <w:t>,</w:t>
        </w:r>
      </w:ins>
      <w:r w:rsidRPr="002A6362">
        <w:rPr>
          <w:lang w:val="en-US"/>
        </w:rPr>
        <w:t> Measurement</w:t>
      </w:r>
      <w:del w:id="824" w:author="Proofed" w:date="2021-03-13T16:12:00Z">
        <w:r w:rsidRPr="002A6362" w:rsidDel="00EB2EFD">
          <w:rPr>
            <w:lang w:val="en-US"/>
          </w:rPr>
          <w:delText>,</w:delText>
        </w:r>
      </w:del>
      <w:r w:rsidRPr="002A6362">
        <w:rPr>
          <w:lang w:val="en-US"/>
        </w:rPr>
        <w:t> 128 (2018)</w:t>
      </w:r>
      <w:del w:id="825" w:author="Proofed" w:date="2021-03-13T16:12:00Z">
        <w:r w:rsidRPr="002A6362" w:rsidDel="00EB2EFD">
          <w:rPr>
            <w:lang w:val="en-US"/>
          </w:rPr>
          <w:delText>,</w:delText>
        </w:r>
      </w:del>
      <w:r w:rsidRPr="002A6362">
        <w:rPr>
          <w:lang w:val="en-US"/>
        </w:rPr>
        <w:t xml:space="preserve"> pp. 204-213.</w:t>
      </w:r>
      <w:r w:rsidRPr="002A6362">
        <w:rPr>
          <w:rFonts w:ascii="Arial" w:hAnsi="Arial" w:cs="Arial"/>
          <w:color w:val="222222"/>
          <w:sz w:val="20"/>
          <w:szCs w:val="20"/>
          <w:shd w:val="clear" w:color="auto" w:fill="FFFFFF"/>
        </w:rPr>
        <w:t xml:space="preserve"> </w:t>
      </w:r>
      <w:ins w:id="826" w:author="Proofed" w:date="2021-03-13T16:12:00Z">
        <w:r w:rsidR="00EB2EFD">
          <w:rPr>
            <w:rFonts w:ascii="Arial" w:hAnsi="Arial" w:cs="Arial"/>
            <w:color w:val="222222"/>
            <w:sz w:val="20"/>
            <w:szCs w:val="20"/>
            <w:shd w:val="clear" w:color="auto" w:fill="FFFFFF"/>
          </w:rPr>
          <w:br/>
        </w:r>
        <w:r w:rsidR="00EB2EFD" w:rsidRPr="00EB2EFD">
          <w:rPr>
            <w:rFonts w:cs="Arial"/>
            <w:color w:val="222222"/>
            <w:szCs w:val="18"/>
            <w:shd w:val="clear" w:color="auto" w:fill="FFFFFF"/>
            <w:rPrChange w:id="827" w:author="Proofed" w:date="2021-03-13T16:13:00Z">
              <w:rPr>
                <w:rFonts w:ascii="Arial" w:hAnsi="Arial" w:cs="Arial"/>
                <w:color w:val="222222"/>
                <w:sz w:val="20"/>
                <w:szCs w:val="20"/>
                <w:shd w:val="clear" w:color="auto" w:fill="FFFFFF"/>
              </w:rPr>
            </w:rPrChange>
          </w:rPr>
          <w:t>DOI</w:t>
        </w:r>
        <w:r w:rsidR="00EB2EFD">
          <w:rPr>
            <w:rFonts w:ascii="Arial" w:hAnsi="Arial" w:cs="Arial"/>
            <w:color w:val="222222"/>
            <w:sz w:val="20"/>
            <w:szCs w:val="20"/>
            <w:shd w:val="clear" w:color="auto" w:fill="FFFFFF"/>
          </w:rPr>
          <w:t xml:space="preserve">: </w:t>
        </w:r>
      </w:ins>
      <w:r w:rsidRPr="002A6362">
        <w:rPr>
          <w:lang w:val="en-US"/>
        </w:rPr>
        <w:t>https://doi.org/10.1016/j.measurement.2018.06.037</w:t>
      </w:r>
    </w:p>
    <w:p w14:paraId="6EA23EDE" w14:textId="4D1F1165" w:rsidR="00EB34A1" w:rsidRDefault="00EB34A1" w:rsidP="00A104F9">
      <w:pPr>
        <w:pStyle w:val="References"/>
        <w:ind w:left="397" w:hanging="397"/>
        <w:rPr>
          <w:lang w:val="en-US"/>
        </w:rPr>
      </w:pPr>
      <w:r w:rsidRPr="00C94E6F">
        <w:rPr>
          <w:lang w:val="en-US"/>
        </w:rPr>
        <w:t xml:space="preserve">M. Massot-Campos, </w:t>
      </w:r>
      <w:r w:rsidR="0058649C" w:rsidRPr="00C94E6F">
        <w:rPr>
          <w:lang w:val="en-US"/>
        </w:rPr>
        <w:t xml:space="preserve">G. </w:t>
      </w:r>
      <w:r w:rsidRPr="00C94E6F">
        <w:rPr>
          <w:lang w:val="en-US"/>
        </w:rPr>
        <w:t xml:space="preserve">Oliver-Codina, </w:t>
      </w:r>
      <w:r w:rsidRPr="00EB34A1">
        <w:rPr>
          <w:lang w:val="en-US"/>
        </w:rPr>
        <w:t>Optical sensors and methods for underwater 3D reconstruction</w:t>
      </w:r>
      <w:r w:rsidR="00C94E6F">
        <w:rPr>
          <w:lang w:val="en-US"/>
        </w:rPr>
        <w:t>,</w:t>
      </w:r>
      <w:r w:rsidRPr="00EB34A1">
        <w:rPr>
          <w:lang w:val="en-US"/>
        </w:rPr>
        <w:t xml:space="preserve"> Sensors 15</w:t>
      </w:r>
      <w:del w:id="828" w:author="Proofed" w:date="2021-03-13T16:13:00Z">
        <w:r w:rsidRPr="00EB34A1" w:rsidDel="00EB2EFD">
          <w:rPr>
            <w:lang w:val="en-US"/>
          </w:rPr>
          <w:delText>(12)</w:delText>
        </w:r>
      </w:del>
      <w:r w:rsidR="0058649C">
        <w:rPr>
          <w:lang w:val="en-US"/>
        </w:rPr>
        <w:t xml:space="preserve"> (2015)</w:t>
      </w:r>
      <w:del w:id="829" w:author="Proofed" w:date="2021-03-13T16:13:00Z">
        <w:r w:rsidR="0003064A" w:rsidDel="00EB2EFD">
          <w:rPr>
            <w:lang w:val="en-US"/>
          </w:rPr>
          <w:delText>,</w:delText>
        </w:r>
      </w:del>
      <w:r w:rsidR="0003064A">
        <w:rPr>
          <w:lang w:val="en-US"/>
        </w:rPr>
        <w:t xml:space="preserve"> pp.</w:t>
      </w:r>
      <w:r w:rsidRPr="00EB34A1">
        <w:rPr>
          <w:lang w:val="en-US"/>
        </w:rPr>
        <w:t xml:space="preserve"> 31525-31557</w:t>
      </w:r>
      <w:r w:rsidR="007F41E5">
        <w:rPr>
          <w:lang w:val="en-US"/>
        </w:rPr>
        <w:t xml:space="preserve">. </w:t>
      </w:r>
      <w:ins w:id="830" w:author="Proofed" w:date="2021-03-13T16:13:00Z">
        <w:r w:rsidR="00EB2EFD">
          <w:rPr>
            <w:lang w:val="en-US"/>
          </w:rPr>
          <w:br/>
          <w:t xml:space="preserve">DOI: </w:t>
        </w:r>
      </w:ins>
      <w:r w:rsidR="00606853" w:rsidRPr="00927A01">
        <w:rPr>
          <w:lang w:val="en-US"/>
        </w:rPr>
        <w:t>https://doi.org/10.3390/s151229864</w:t>
      </w:r>
    </w:p>
    <w:p w14:paraId="361E7405" w14:textId="1B7E42B8" w:rsidR="00606853" w:rsidRPr="00D22E9E" w:rsidRDefault="00606853" w:rsidP="00A104F9">
      <w:pPr>
        <w:pStyle w:val="References"/>
        <w:ind w:left="397" w:hanging="397"/>
        <w:rPr>
          <w:color w:val="FF0000"/>
          <w:lang w:val="en-US"/>
        </w:rPr>
      </w:pPr>
      <w:r w:rsidRPr="00D22E9E">
        <w:rPr>
          <w:color w:val="FF0000"/>
          <w:lang w:val="en-US"/>
        </w:rPr>
        <w:t xml:space="preserve">G. </w:t>
      </w:r>
      <w:r w:rsidR="00BD1307" w:rsidRPr="00D22E9E">
        <w:rPr>
          <w:color w:val="FF0000"/>
          <w:lang w:val="en-US"/>
        </w:rPr>
        <w:t>S</w:t>
      </w:r>
      <w:r w:rsidRPr="00D22E9E">
        <w:rPr>
          <w:color w:val="FF0000"/>
          <w:lang w:val="en-US"/>
        </w:rPr>
        <w:t>chirripa Spagnolo, L. Co</w:t>
      </w:r>
      <w:r w:rsidR="00D22E9E" w:rsidRPr="00D22E9E">
        <w:rPr>
          <w:color w:val="FF0000"/>
          <w:lang w:val="en-US"/>
        </w:rPr>
        <w:t>z</w:t>
      </w:r>
      <w:r w:rsidRPr="00D22E9E">
        <w:rPr>
          <w:color w:val="FF0000"/>
          <w:lang w:val="en-US"/>
        </w:rPr>
        <w:t xml:space="preserve">zella, F. Leccese, Underwater </w:t>
      </w:r>
      <w:r w:rsidR="00EB2EFD" w:rsidRPr="00D22E9E">
        <w:rPr>
          <w:color w:val="FF0000"/>
          <w:lang w:val="en-US"/>
        </w:rPr>
        <w:t>optical wireless communications: overview</w:t>
      </w:r>
      <w:r w:rsidR="00776DBF" w:rsidRPr="00D22E9E">
        <w:rPr>
          <w:color w:val="FF0000"/>
          <w:lang w:val="en-US"/>
        </w:rPr>
        <w:t>, Sensors</w:t>
      </w:r>
      <w:del w:id="831" w:author="Proofed" w:date="2021-03-13T16:14:00Z">
        <w:r w:rsidR="00776DBF" w:rsidRPr="00D22E9E" w:rsidDel="00EB2EFD">
          <w:rPr>
            <w:color w:val="FF0000"/>
            <w:lang w:val="en-US"/>
          </w:rPr>
          <w:delText>,</w:delText>
        </w:r>
      </w:del>
      <w:r w:rsidR="00776DBF" w:rsidRPr="00D22E9E">
        <w:rPr>
          <w:color w:val="FF0000"/>
          <w:lang w:val="en-US"/>
        </w:rPr>
        <w:t xml:space="preserve"> 20</w:t>
      </w:r>
      <w:del w:id="832" w:author="Proofed" w:date="2021-03-13T16:14:00Z">
        <w:r w:rsidR="00776DBF" w:rsidRPr="00D22E9E" w:rsidDel="00EB2EFD">
          <w:rPr>
            <w:color w:val="FF0000"/>
            <w:lang w:val="en-US"/>
          </w:rPr>
          <w:delText>(8)</w:delText>
        </w:r>
      </w:del>
      <w:r w:rsidR="00776DBF" w:rsidRPr="00D22E9E">
        <w:rPr>
          <w:color w:val="FF0000"/>
          <w:lang w:val="en-US"/>
        </w:rPr>
        <w:t xml:space="preserve"> (2020)</w:t>
      </w:r>
      <w:del w:id="833" w:author="Proofed" w:date="2021-03-13T16:14:00Z">
        <w:r w:rsidR="00776DBF" w:rsidRPr="00D22E9E" w:rsidDel="00EB2EFD">
          <w:rPr>
            <w:color w:val="FF0000"/>
            <w:lang w:val="en-US"/>
          </w:rPr>
          <w:delText>,</w:delText>
        </w:r>
      </w:del>
      <w:r w:rsidR="00776DBF" w:rsidRPr="00D22E9E">
        <w:rPr>
          <w:color w:val="FF0000"/>
          <w:lang w:val="en-US"/>
        </w:rPr>
        <w:t xml:space="preserve"> </w:t>
      </w:r>
      <w:del w:id="834" w:author="Proofed" w:date="2021-03-13T16:14:00Z">
        <w:r w:rsidR="00776DBF" w:rsidRPr="00D22E9E" w:rsidDel="00EB2EFD">
          <w:rPr>
            <w:color w:val="FF0000"/>
            <w:lang w:val="en-US"/>
          </w:rPr>
          <w:delText>2261</w:delText>
        </w:r>
        <w:r w:rsidR="003440B8" w:rsidRPr="00D22E9E" w:rsidDel="00EB2EFD">
          <w:rPr>
            <w:color w:val="FF0000"/>
            <w:lang w:val="en-US"/>
          </w:rPr>
          <w:delText>(</w:delText>
        </w:r>
      </w:del>
      <w:r w:rsidR="003440B8" w:rsidRPr="00D22E9E">
        <w:rPr>
          <w:color w:val="FF0000"/>
          <w:lang w:val="en-US"/>
        </w:rPr>
        <w:t>p</w:t>
      </w:r>
      <w:del w:id="835" w:author="Proofed" w:date="2021-03-13T16:14:00Z">
        <w:r w:rsidR="003440B8" w:rsidRPr="00D22E9E" w:rsidDel="00EB2EFD">
          <w:rPr>
            <w:color w:val="FF0000"/>
            <w:lang w:val="en-US"/>
          </w:rPr>
          <w:delText>p</w:delText>
        </w:r>
      </w:del>
      <w:r w:rsidR="003440B8" w:rsidRPr="00D22E9E">
        <w:rPr>
          <w:color w:val="FF0000"/>
          <w:lang w:val="en-US"/>
        </w:rPr>
        <w:t>. 14</w:t>
      </w:r>
      <w:del w:id="836" w:author="Proofed" w:date="2021-03-13T16:14:00Z">
        <w:r w:rsidR="003440B8" w:rsidRPr="00D22E9E" w:rsidDel="00EB2EFD">
          <w:rPr>
            <w:color w:val="FF0000"/>
            <w:lang w:val="en-US"/>
          </w:rPr>
          <w:delText>)</w:delText>
        </w:r>
      </w:del>
      <w:r w:rsidR="00927A01" w:rsidRPr="00D22E9E">
        <w:rPr>
          <w:color w:val="FF0000"/>
          <w:lang w:val="en-US"/>
        </w:rPr>
        <w:t xml:space="preserve">. </w:t>
      </w:r>
      <w:ins w:id="837" w:author="Proofed" w:date="2021-03-13T16:15:00Z">
        <w:r w:rsidR="00EB2EFD">
          <w:rPr>
            <w:color w:val="FF0000"/>
            <w:lang w:val="en-US"/>
          </w:rPr>
          <w:br/>
        </w:r>
      </w:ins>
      <w:ins w:id="838" w:author="Proofed" w:date="2021-03-13T16:14:00Z">
        <w:r w:rsidR="00EB2EFD">
          <w:rPr>
            <w:color w:val="FF0000"/>
            <w:lang w:val="en-US"/>
          </w:rPr>
          <w:t>DOI</w:t>
        </w:r>
      </w:ins>
      <w:ins w:id="839" w:author="Proofed" w:date="2021-03-13T16:15:00Z">
        <w:r w:rsidR="00EB2EFD">
          <w:rPr>
            <w:color w:val="FF0000"/>
            <w:lang w:val="en-US"/>
          </w:rPr>
          <w:t xml:space="preserve">: </w:t>
        </w:r>
      </w:ins>
      <w:r w:rsidR="00776DBF" w:rsidRPr="00D22E9E">
        <w:rPr>
          <w:color w:val="FF0000"/>
          <w:lang w:val="en-US"/>
        </w:rPr>
        <w:t>https://doi.org/10.3390/s20082261</w:t>
      </w:r>
    </w:p>
    <w:p w14:paraId="4C53DE20" w14:textId="41121799" w:rsidR="007961D2" w:rsidRPr="004C4103" w:rsidRDefault="007961D2" w:rsidP="00D22E9E">
      <w:pPr>
        <w:pStyle w:val="References"/>
        <w:ind w:left="397" w:hanging="397"/>
        <w:rPr>
          <w:lang w:val="en-US"/>
        </w:rPr>
      </w:pPr>
      <w:r w:rsidRPr="004C4103">
        <w:rPr>
          <w:lang w:val="en-US"/>
        </w:rPr>
        <w:t xml:space="preserve">S. Zhang, High-speed 3D shape measurement with structured light methods: </w:t>
      </w:r>
      <w:ins w:id="840" w:author="Proofed" w:date="2021-03-13T16:15:00Z">
        <w:r w:rsidR="00EB2EFD">
          <w:rPr>
            <w:lang w:val="en-US"/>
          </w:rPr>
          <w:t xml:space="preserve">a </w:t>
        </w:r>
      </w:ins>
      <w:del w:id="841" w:author="Proofed" w:date="2021-03-13T16:15:00Z">
        <w:r w:rsidRPr="004C4103" w:rsidDel="00EB2EFD">
          <w:rPr>
            <w:lang w:val="en-US"/>
          </w:rPr>
          <w:delText xml:space="preserve">A </w:delText>
        </w:r>
      </w:del>
      <w:r w:rsidRPr="004C4103">
        <w:rPr>
          <w:lang w:val="en-US"/>
        </w:rPr>
        <w:t>review, Opt</w:t>
      </w:r>
      <w:r>
        <w:rPr>
          <w:lang w:val="en-US"/>
        </w:rPr>
        <w:t>.</w:t>
      </w:r>
      <w:r w:rsidRPr="004C4103">
        <w:rPr>
          <w:lang w:val="en-US"/>
        </w:rPr>
        <w:t xml:space="preserve"> Lasers Eng</w:t>
      </w:r>
      <w:r>
        <w:rPr>
          <w:lang w:val="en-US"/>
        </w:rPr>
        <w:t>.</w:t>
      </w:r>
      <w:r w:rsidRPr="004C4103">
        <w:rPr>
          <w:lang w:val="en-US"/>
        </w:rPr>
        <w:t xml:space="preserve"> 106</w:t>
      </w:r>
      <w:del w:id="842" w:author="Proofed" w:date="2021-03-13T16:15:00Z">
        <w:r w:rsidRPr="004C4103" w:rsidDel="00EB2EFD">
          <w:rPr>
            <w:lang w:val="en-US"/>
          </w:rPr>
          <w:delText>,</w:delText>
        </w:r>
      </w:del>
      <w:r w:rsidRPr="004C4103">
        <w:rPr>
          <w:lang w:val="en-US"/>
        </w:rPr>
        <w:t xml:space="preserve"> (2018) pp. 119</w:t>
      </w:r>
      <w:ins w:id="843" w:author="Proofed" w:date="2021-03-13T16:15:00Z">
        <w:r w:rsidR="00EB2EFD">
          <w:rPr>
            <w:lang w:val="en-US"/>
          </w:rPr>
          <w:t>-</w:t>
        </w:r>
      </w:ins>
      <w:del w:id="844" w:author="Proofed" w:date="2021-03-13T16:15:00Z">
        <w:r w:rsidRPr="004C4103" w:rsidDel="00EB2EFD">
          <w:rPr>
            <w:lang w:val="en-US"/>
          </w:rPr>
          <w:delText>–</w:delText>
        </w:r>
      </w:del>
      <w:r w:rsidRPr="004C4103">
        <w:rPr>
          <w:lang w:val="en-US"/>
        </w:rPr>
        <w:t>131</w:t>
      </w:r>
      <w:r>
        <w:rPr>
          <w:lang w:val="en-US"/>
        </w:rPr>
        <w:t xml:space="preserve">. </w:t>
      </w:r>
      <w:ins w:id="845" w:author="Proofed" w:date="2021-03-13T16:15:00Z">
        <w:r w:rsidR="00EB2EFD">
          <w:rPr>
            <w:lang w:val="en-US"/>
          </w:rPr>
          <w:t xml:space="preserve">DOI: </w:t>
        </w:r>
      </w:ins>
      <w:r w:rsidRPr="004C4103">
        <w:rPr>
          <w:lang w:val="en-US"/>
        </w:rPr>
        <w:t>https://doi.org/10.1016/j.optlaseng.2018.02.017</w:t>
      </w:r>
    </w:p>
    <w:p w14:paraId="6BADA8B7" w14:textId="5AAD69E4" w:rsidR="001F4E8B" w:rsidRDefault="001F4E8B" w:rsidP="00A104F9">
      <w:pPr>
        <w:pStyle w:val="References"/>
        <w:ind w:left="397" w:hanging="397"/>
        <w:rPr>
          <w:lang w:val="en-US"/>
        </w:rPr>
      </w:pPr>
      <w:r w:rsidRPr="00FF671B">
        <w:rPr>
          <w:lang w:val="en-US"/>
        </w:rPr>
        <w:t>J. Salvi, S. Fernandez, T. Pribanic, X</w:t>
      </w:r>
      <w:r w:rsidR="007D040F">
        <w:rPr>
          <w:lang w:val="en-US"/>
        </w:rPr>
        <w:t>.</w:t>
      </w:r>
      <w:r w:rsidRPr="00FF671B">
        <w:rPr>
          <w:lang w:val="en-US"/>
        </w:rPr>
        <w:t xml:space="preserve"> Llado, A state of the art in structured light patterns for surface profilometry</w:t>
      </w:r>
      <w:r>
        <w:rPr>
          <w:lang w:val="en-US"/>
        </w:rPr>
        <w:t>,</w:t>
      </w:r>
      <w:r w:rsidRPr="00FF671B">
        <w:rPr>
          <w:lang w:val="en-US"/>
        </w:rPr>
        <w:t xml:space="preserve"> Pattern Recognition</w:t>
      </w:r>
      <w:r w:rsidR="00521964">
        <w:rPr>
          <w:lang w:val="en-US"/>
        </w:rPr>
        <w:t xml:space="preserve"> </w:t>
      </w:r>
      <w:r w:rsidRPr="00FF671B">
        <w:rPr>
          <w:lang w:val="en-US"/>
        </w:rPr>
        <w:t>43</w:t>
      </w:r>
      <w:del w:id="846" w:author="Proofed" w:date="2021-03-13T16:15:00Z">
        <w:r w:rsidR="00521964" w:rsidDel="00EB2EFD">
          <w:rPr>
            <w:lang w:val="en-US"/>
          </w:rPr>
          <w:delText>(</w:delText>
        </w:r>
        <w:r w:rsidRPr="00FF671B" w:rsidDel="00EB2EFD">
          <w:rPr>
            <w:lang w:val="en-US"/>
          </w:rPr>
          <w:delText>8</w:delText>
        </w:r>
        <w:r w:rsidR="00521964" w:rsidDel="00EB2EFD">
          <w:rPr>
            <w:lang w:val="en-US"/>
          </w:rPr>
          <w:delText>)</w:delText>
        </w:r>
      </w:del>
      <w:r w:rsidRPr="00FF671B">
        <w:rPr>
          <w:lang w:val="en-US"/>
        </w:rPr>
        <w:t xml:space="preserve"> </w:t>
      </w:r>
      <w:ins w:id="847" w:author="Proofed" w:date="2021-03-13T16:15:00Z">
        <w:r w:rsidR="00EB2EFD">
          <w:rPr>
            <w:lang w:val="en-US"/>
          </w:rPr>
          <w:t>(</w:t>
        </w:r>
      </w:ins>
      <w:r w:rsidRPr="00FF671B">
        <w:rPr>
          <w:lang w:val="en-US"/>
        </w:rPr>
        <w:t>2010</w:t>
      </w:r>
      <w:ins w:id="848" w:author="Proofed" w:date="2021-03-13T16:15:00Z">
        <w:r w:rsidR="00EB2EFD">
          <w:rPr>
            <w:lang w:val="en-US"/>
          </w:rPr>
          <w:t>)</w:t>
        </w:r>
      </w:ins>
      <w:del w:id="849" w:author="Proofed" w:date="2021-03-13T16:15:00Z">
        <w:r w:rsidRPr="00FF671B" w:rsidDel="00EB2EFD">
          <w:rPr>
            <w:lang w:val="en-US"/>
          </w:rPr>
          <w:delText>,</w:delText>
        </w:r>
      </w:del>
      <w:r w:rsidRPr="00FF671B">
        <w:rPr>
          <w:lang w:val="en-US"/>
        </w:rPr>
        <w:t xml:space="preserve"> pp.</w:t>
      </w:r>
      <w:ins w:id="850" w:author="Proofed" w:date="2021-03-13T16:15:00Z">
        <w:r w:rsidR="00EB2EFD">
          <w:rPr>
            <w:lang w:val="en-US"/>
          </w:rPr>
          <w:t xml:space="preserve"> </w:t>
        </w:r>
      </w:ins>
      <w:del w:id="851" w:author="Proofed" w:date="2021-03-13T16:15:00Z">
        <w:r w:rsidRPr="00FF671B" w:rsidDel="00EB2EFD">
          <w:rPr>
            <w:lang w:val="en-US"/>
          </w:rPr>
          <w:delText xml:space="preserve"> </w:delText>
        </w:r>
      </w:del>
      <w:r w:rsidRPr="00FF671B">
        <w:rPr>
          <w:lang w:val="en-US"/>
        </w:rPr>
        <w:t>2666</w:t>
      </w:r>
      <w:ins w:id="852" w:author="Proofed" w:date="2021-03-13T16:15:00Z">
        <w:r w:rsidR="00EB2EFD">
          <w:rPr>
            <w:lang w:val="en-US"/>
          </w:rPr>
          <w:t>-</w:t>
        </w:r>
      </w:ins>
      <w:del w:id="853" w:author="Proofed" w:date="2021-03-13T16:15:00Z">
        <w:r w:rsidR="00156313" w:rsidDel="00EB2EFD">
          <w:rPr>
            <w:lang w:val="en-US"/>
          </w:rPr>
          <w:delText>–</w:delText>
        </w:r>
      </w:del>
      <w:r w:rsidRPr="00FF671B">
        <w:rPr>
          <w:lang w:val="en-US"/>
        </w:rPr>
        <w:t xml:space="preserve">2680, </w:t>
      </w:r>
      <w:ins w:id="854" w:author="Proofed" w:date="2021-03-13T16:16:00Z">
        <w:r w:rsidR="00EB2EFD">
          <w:rPr>
            <w:lang w:val="en-US"/>
          </w:rPr>
          <w:br/>
          <w:t xml:space="preserve">DOI: </w:t>
        </w:r>
      </w:ins>
      <w:r w:rsidRPr="00436986">
        <w:rPr>
          <w:lang w:val="en-US"/>
        </w:rPr>
        <w:t>https://doi.org/10.1016/j.patcog.2010.03.004</w:t>
      </w:r>
    </w:p>
    <w:p w14:paraId="5C4A1EF8" w14:textId="054F2720" w:rsidR="00D246AB" w:rsidRDefault="00D246AB" w:rsidP="003D7D75">
      <w:pPr>
        <w:pStyle w:val="References"/>
        <w:ind w:left="397" w:hanging="397"/>
        <w:rPr>
          <w:lang w:val="en-US"/>
        </w:rPr>
      </w:pPr>
      <w:r w:rsidRPr="00A00B86">
        <w:rPr>
          <w:lang w:val="en-US"/>
        </w:rPr>
        <w:t xml:space="preserve">S.S. Gorthi, P. Rastogi, Fringe projection techniques: whither we are? Optics and </w:t>
      </w:r>
      <w:ins w:id="855" w:author="Proofed" w:date="2021-03-13T16:16:00Z">
        <w:r w:rsidR="00EB2EFD">
          <w:rPr>
            <w:lang w:val="en-US"/>
          </w:rPr>
          <w:t>L</w:t>
        </w:r>
      </w:ins>
      <w:del w:id="856" w:author="Proofed" w:date="2021-03-13T16:16:00Z">
        <w:r w:rsidRPr="00A00B86" w:rsidDel="00EB2EFD">
          <w:rPr>
            <w:lang w:val="en-US"/>
          </w:rPr>
          <w:delText>l</w:delText>
        </w:r>
      </w:del>
      <w:r w:rsidRPr="00A00B86">
        <w:rPr>
          <w:lang w:val="en-US"/>
        </w:rPr>
        <w:t xml:space="preserve">asers in </w:t>
      </w:r>
      <w:ins w:id="857" w:author="Proofed" w:date="2021-03-13T16:16:00Z">
        <w:r w:rsidR="00EB2EFD">
          <w:rPr>
            <w:lang w:val="en-US"/>
          </w:rPr>
          <w:t>E</w:t>
        </w:r>
      </w:ins>
      <w:del w:id="858" w:author="Proofed" w:date="2021-03-13T16:16:00Z">
        <w:r w:rsidRPr="00A00B86" w:rsidDel="00EB2EFD">
          <w:rPr>
            <w:lang w:val="en-US"/>
          </w:rPr>
          <w:delText>e</w:delText>
        </w:r>
      </w:del>
      <w:r w:rsidRPr="00A00B86">
        <w:rPr>
          <w:lang w:val="en-US"/>
        </w:rPr>
        <w:t>ngineering</w:t>
      </w:r>
      <w:del w:id="859" w:author="Proofed" w:date="2021-03-13T16:16:00Z">
        <w:r w:rsidRPr="00A00B86" w:rsidDel="00EB2EFD">
          <w:rPr>
            <w:lang w:val="en-US"/>
          </w:rPr>
          <w:delText>,</w:delText>
        </w:r>
      </w:del>
      <w:r w:rsidRPr="00A00B86">
        <w:rPr>
          <w:lang w:val="en-US"/>
        </w:rPr>
        <w:t xml:space="preserve"> 48</w:t>
      </w:r>
      <w:del w:id="860" w:author="Proofed" w:date="2021-03-13T16:16:00Z">
        <w:r w:rsidRPr="00A00B86" w:rsidDel="00EB2EFD">
          <w:rPr>
            <w:lang w:val="en-US"/>
          </w:rPr>
          <w:delText>(2)</w:delText>
        </w:r>
      </w:del>
      <w:r w:rsidRPr="00A00B86">
        <w:rPr>
          <w:lang w:val="en-US"/>
        </w:rPr>
        <w:t xml:space="preserve"> </w:t>
      </w:r>
      <w:ins w:id="861" w:author="Proofed" w:date="2021-03-14T14:30:00Z">
        <w:r w:rsidR="0092576F">
          <w:rPr>
            <w:lang w:val="en-US"/>
          </w:rPr>
          <w:t>(</w:t>
        </w:r>
      </w:ins>
      <w:r w:rsidRPr="00A00B86">
        <w:rPr>
          <w:lang w:val="en-US"/>
        </w:rPr>
        <w:t>2010</w:t>
      </w:r>
      <w:ins w:id="862" w:author="Proofed" w:date="2021-03-14T14:30:00Z">
        <w:r w:rsidR="0092576F">
          <w:rPr>
            <w:lang w:val="en-US"/>
          </w:rPr>
          <w:t>)</w:t>
        </w:r>
      </w:ins>
      <w:r w:rsidRPr="00A00B86">
        <w:rPr>
          <w:lang w:val="en-US"/>
        </w:rPr>
        <w:t xml:space="preserve"> pp.</w:t>
      </w:r>
      <w:ins w:id="863" w:author="Proofed" w:date="2021-03-13T16:16:00Z">
        <w:r w:rsidR="00EB2EFD">
          <w:rPr>
            <w:lang w:val="en-US"/>
          </w:rPr>
          <w:t xml:space="preserve"> </w:t>
        </w:r>
      </w:ins>
      <w:r w:rsidRPr="00A00B86">
        <w:rPr>
          <w:lang w:val="en-US"/>
        </w:rPr>
        <w:t xml:space="preserve">133-140. </w:t>
      </w:r>
      <w:ins w:id="864" w:author="Proofed" w:date="2021-03-13T16:17:00Z">
        <w:r w:rsidR="00EB2EFD">
          <w:rPr>
            <w:lang w:val="en-US"/>
          </w:rPr>
          <w:br/>
          <w:t xml:space="preserve">DOI: </w:t>
        </w:r>
      </w:ins>
      <w:r w:rsidR="00A4677D" w:rsidRPr="00F0741E">
        <w:rPr>
          <w:lang w:val="en-US"/>
        </w:rPr>
        <w:t>https://doi.org/10.1016/j.optlaseng.2009.09.001</w:t>
      </w:r>
    </w:p>
    <w:p w14:paraId="26AF8E05" w14:textId="4CF480DE" w:rsidR="00A4677D" w:rsidRDefault="00A4677D" w:rsidP="003D7D75">
      <w:pPr>
        <w:pStyle w:val="References"/>
        <w:ind w:left="397" w:hanging="397"/>
        <w:rPr>
          <w:lang w:val="en-US"/>
        </w:rPr>
      </w:pPr>
      <w:r w:rsidRPr="003D7D75">
        <w:rPr>
          <w:lang w:val="en-US"/>
        </w:rPr>
        <w:t xml:space="preserve">C.S. Lin, T.L. Horng, J.H. Chen, K.H. Chen, J.J. Wu, C.Y. Chen, S.H. Ma, Mechanical properties measurement of polymer films by </w:t>
      </w:r>
      <w:r w:rsidRPr="003D7D75">
        <w:rPr>
          <w:lang w:val="en-US"/>
        </w:rPr>
        <w:t>bulge test and fringe projection</w:t>
      </w:r>
      <w:del w:id="865" w:author="Proofed" w:date="2021-03-13T16:17:00Z">
        <w:r w:rsidRPr="003D7D75" w:rsidDel="00EB2EFD">
          <w:rPr>
            <w:lang w:val="en-US"/>
          </w:rPr>
          <w:delText>.</w:delText>
        </w:r>
      </w:del>
      <w:r w:rsidRPr="003D7D75">
        <w:rPr>
          <w:lang w:val="en-US"/>
        </w:rPr>
        <w:t>, Advances in Materials Science and Engineering</w:t>
      </w:r>
      <w:del w:id="866" w:author="Proofed" w:date="2021-03-13T16:17:00Z">
        <w:r w:rsidRPr="003D7D75" w:rsidDel="00EB2EFD">
          <w:rPr>
            <w:lang w:val="en-US"/>
          </w:rPr>
          <w:delText>,</w:delText>
        </w:r>
      </w:del>
      <w:ins w:id="867" w:author="Proofed" w:date="2021-03-13T16:18:00Z">
        <w:r w:rsidR="00066EB6">
          <w:rPr>
            <w:lang w:val="en-US"/>
          </w:rPr>
          <w:t xml:space="preserve"> 2014 </w:t>
        </w:r>
      </w:ins>
      <w:del w:id="868" w:author="Proofed" w:date="2021-03-13T16:18:00Z">
        <w:r w:rsidRPr="003D7D75" w:rsidDel="00066EB6">
          <w:rPr>
            <w:lang w:val="en-US"/>
          </w:rPr>
          <w:delText xml:space="preserve"> </w:delText>
        </w:r>
      </w:del>
      <w:ins w:id="869" w:author="Proofed" w:date="2021-03-13T16:18:00Z">
        <w:r w:rsidR="00EB2EFD" w:rsidRPr="003D7D75">
          <w:rPr>
            <w:lang w:val="en-US"/>
          </w:rPr>
          <w:t>(2014</w:t>
        </w:r>
        <w:r w:rsidR="00EB2EFD">
          <w:rPr>
            <w:lang w:val="en-US"/>
          </w:rPr>
          <w:t xml:space="preserve">) </w:t>
        </w:r>
      </w:ins>
      <w:r w:rsidRPr="003D7D75">
        <w:rPr>
          <w:lang w:val="en-US"/>
        </w:rPr>
        <w:t>170279</w:t>
      </w:r>
      <w:del w:id="870" w:author="Proofed" w:date="2021-03-13T16:18:00Z">
        <w:r w:rsidR="003D7D75" w:rsidRPr="003D7D75" w:rsidDel="00EB2EFD">
          <w:rPr>
            <w:lang w:val="en-US"/>
          </w:rPr>
          <w:delText xml:space="preserve"> (</w:delText>
        </w:r>
        <w:r w:rsidRPr="003D7D75" w:rsidDel="00EB2EFD">
          <w:rPr>
            <w:lang w:val="en-US"/>
          </w:rPr>
          <w:delText>2014</w:delText>
        </w:r>
        <w:r w:rsidR="003D7D75" w:rsidRPr="003D7D75" w:rsidDel="00EB2EFD">
          <w:rPr>
            <w:lang w:val="en-US"/>
          </w:rPr>
          <w:delText>)</w:delText>
        </w:r>
      </w:del>
      <w:r w:rsidRPr="003D7D75">
        <w:rPr>
          <w:lang w:val="en-US"/>
        </w:rPr>
        <w:t xml:space="preserve">. </w:t>
      </w:r>
      <w:ins w:id="871" w:author="Proofed" w:date="2021-03-13T16:18:00Z">
        <w:r w:rsidR="00066EB6">
          <w:rPr>
            <w:lang w:val="en-US"/>
          </w:rPr>
          <w:br/>
          <w:t xml:space="preserve">DOI: </w:t>
        </w:r>
      </w:ins>
      <w:r w:rsidR="008D104A" w:rsidRPr="008D104A">
        <w:rPr>
          <w:lang w:val="en-US"/>
        </w:rPr>
        <w:t>http://dx.doi.org/10.1155/2014/170279</w:t>
      </w:r>
    </w:p>
    <w:p w14:paraId="24E57123" w14:textId="6E91689B" w:rsidR="00311C91" w:rsidRDefault="00311C91" w:rsidP="00311C91">
      <w:pPr>
        <w:pStyle w:val="References"/>
        <w:ind w:left="397" w:hanging="397"/>
        <w:rPr>
          <w:lang w:val="en-US"/>
        </w:rPr>
      </w:pPr>
      <w:r w:rsidRPr="00AB3801">
        <w:rPr>
          <w:lang w:val="en-US"/>
        </w:rPr>
        <w:t xml:space="preserve">G. Schirripa Spagnolo, L. Cozzella, F. Leccese, </w:t>
      </w:r>
      <w:r w:rsidRPr="0065094C">
        <w:rPr>
          <w:lang w:val="en-US"/>
        </w:rPr>
        <w:t xml:space="preserve">Projected </w:t>
      </w:r>
      <w:r w:rsidR="00066EB6" w:rsidRPr="0065094C">
        <w:rPr>
          <w:lang w:val="en-US"/>
        </w:rPr>
        <w:t>fringes profilometry for cultural heritage studies</w:t>
      </w:r>
      <w:ins w:id="872" w:author="Proofed" w:date="2021-03-13T16:19:00Z">
        <w:r w:rsidR="00066EB6">
          <w:rPr>
            <w:lang w:val="en-US"/>
          </w:rPr>
          <w:t>,</w:t>
        </w:r>
      </w:ins>
      <w:del w:id="873" w:author="Proofed" w:date="2021-03-13T16:19:00Z">
        <w:r w:rsidDel="00066EB6">
          <w:rPr>
            <w:lang w:val="en-US"/>
          </w:rPr>
          <w:delText>.</w:delText>
        </w:r>
      </w:del>
      <w:r>
        <w:rPr>
          <w:lang w:val="en-US"/>
        </w:rPr>
        <w:t xml:space="preserve"> </w:t>
      </w:r>
      <w:r w:rsidRPr="0086186E">
        <w:rPr>
          <w:lang w:val="en-US"/>
        </w:rPr>
        <w:t>Proc. of the</w:t>
      </w:r>
      <w:r>
        <w:rPr>
          <w:lang w:val="en-US"/>
        </w:rPr>
        <w:t xml:space="preserve"> </w:t>
      </w:r>
      <w:r w:rsidRPr="00754480">
        <w:rPr>
          <w:lang w:val="en-US"/>
        </w:rPr>
        <w:t>IMEKO TC-4 International Conference on Metrology for Archaeology and Cultural Heritage</w:t>
      </w:r>
      <w:ins w:id="874" w:author="Proofed" w:date="2021-03-13T16:19:00Z">
        <w:r w:rsidR="00066EB6">
          <w:rPr>
            <w:lang w:val="en-US"/>
          </w:rPr>
          <w:t>,</w:t>
        </w:r>
      </w:ins>
      <w:r w:rsidRPr="00754480">
        <w:rPr>
          <w:lang w:val="en-US"/>
        </w:rPr>
        <w:t xml:space="preserve"> Florence, Italy, </w:t>
      </w:r>
      <w:del w:id="875" w:author="Proofed" w:date="2021-03-13T16:20:00Z">
        <w:r w:rsidRPr="00754480" w:rsidDel="00066EB6">
          <w:rPr>
            <w:lang w:val="en-US"/>
          </w:rPr>
          <w:delText xml:space="preserve">December </w:delText>
        </w:r>
      </w:del>
      <w:r w:rsidRPr="00754480">
        <w:rPr>
          <w:lang w:val="en-US"/>
        </w:rPr>
        <w:t>4</w:t>
      </w:r>
      <w:ins w:id="876" w:author="Proofed" w:date="2021-03-13T16:19:00Z">
        <w:r w:rsidR="00066EB6">
          <w:rPr>
            <w:lang w:val="en-US"/>
          </w:rPr>
          <w:t xml:space="preserve"> – </w:t>
        </w:r>
      </w:ins>
      <w:del w:id="877" w:author="Proofed" w:date="2021-03-13T16:19:00Z">
        <w:r w:rsidRPr="00754480" w:rsidDel="00066EB6">
          <w:rPr>
            <w:lang w:val="en-US"/>
          </w:rPr>
          <w:delText>-</w:delText>
        </w:r>
      </w:del>
      <w:r w:rsidRPr="00754480">
        <w:rPr>
          <w:lang w:val="en-US"/>
        </w:rPr>
        <w:t>6</w:t>
      </w:r>
      <w:ins w:id="878" w:author="Proofed" w:date="2021-03-13T16:20:00Z">
        <w:r w:rsidR="00066EB6" w:rsidRPr="00066EB6">
          <w:rPr>
            <w:lang w:val="en-US"/>
          </w:rPr>
          <w:t xml:space="preserve"> </w:t>
        </w:r>
        <w:r w:rsidR="00066EB6" w:rsidRPr="00754480">
          <w:rPr>
            <w:lang w:val="en-US"/>
          </w:rPr>
          <w:t>December</w:t>
        </w:r>
        <w:r w:rsidR="00066EB6">
          <w:rPr>
            <w:lang w:val="en-US"/>
          </w:rPr>
          <w:t xml:space="preserve"> </w:t>
        </w:r>
      </w:ins>
      <w:del w:id="879" w:author="Proofed" w:date="2021-03-13T16:20:00Z">
        <w:r w:rsidRPr="00754480" w:rsidDel="00066EB6">
          <w:rPr>
            <w:lang w:val="en-US"/>
          </w:rPr>
          <w:delText xml:space="preserve">, </w:delText>
        </w:r>
      </w:del>
      <w:r w:rsidRPr="00754480">
        <w:rPr>
          <w:lang w:val="en-US"/>
        </w:rPr>
        <w:t>2019</w:t>
      </w:r>
      <w:r>
        <w:rPr>
          <w:lang w:val="en-US"/>
        </w:rPr>
        <w:t xml:space="preserve">, pp. 435-438. </w:t>
      </w:r>
      <w:r w:rsidRPr="0086186E">
        <w:rPr>
          <w:lang w:val="en-US"/>
        </w:rPr>
        <w:t xml:space="preserve">Online [Accessed 29 April 2020] </w:t>
      </w:r>
      <w:r w:rsidRPr="00634E24">
        <w:rPr>
          <w:lang w:val="en-US"/>
        </w:rPr>
        <w:t>https://www.imeko.org/publications/tc4-Archaeo-2019/IMEKO-TC4-METROARCHAEO-2019-85.pdf</w:t>
      </w:r>
      <w:r w:rsidRPr="00F0079C">
        <w:rPr>
          <w:lang w:val="en-US"/>
        </w:rPr>
        <w:t xml:space="preserve"> </w:t>
      </w:r>
      <w:del w:id="880" w:author="Proofed" w:date="2021-03-13T16:20:00Z">
        <w:r w:rsidRPr="00F0079C" w:rsidDel="00066EB6">
          <w:rPr>
            <w:lang w:val="en-US"/>
          </w:rPr>
          <w:delText xml:space="preserve">access </w:delText>
        </w:r>
        <w:r w:rsidDel="00066EB6">
          <w:rPr>
            <w:lang w:val="en-US"/>
          </w:rPr>
          <w:delText>30</w:delText>
        </w:r>
        <w:r w:rsidRPr="00F0079C" w:rsidDel="00066EB6">
          <w:rPr>
            <w:lang w:val="en-US"/>
          </w:rPr>
          <w:delText xml:space="preserve"> </w:delText>
        </w:r>
      </w:del>
    </w:p>
    <w:p w14:paraId="23BF461F" w14:textId="598FFE44" w:rsidR="00A4677D" w:rsidRDefault="00A4677D" w:rsidP="00A4677D">
      <w:pPr>
        <w:pStyle w:val="References"/>
        <w:ind w:left="397" w:hanging="397"/>
        <w:rPr>
          <w:lang w:val="en-US"/>
        </w:rPr>
      </w:pPr>
      <w:r w:rsidRPr="00BB31BB">
        <w:rPr>
          <w:lang w:val="en-US"/>
        </w:rPr>
        <w:t xml:space="preserve">S. Zhang, Handbook of 3D Machine Vision: Optical Metrology and Imaging, </w:t>
      </w:r>
      <w:r>
        <w:rPr>
          <w:lang w:val="en-US"/>
        </w:rPr>
        <w:t xml:space="preserve">CRC Press, </w:t>
      </w:r>
      <w:r w:rsidRPr="00BB31BB">
        <w:rPr>
          <w:lang w:val="en-US"/>
        </w:rPr>
        <w:t xml:space="preserve">Boca Raton, </w:t>
      </w:r>
      <w:del w:id="881" w:author="Proofed" w:date="2021-03-13T16:20:00Z">
        <w:r w:rsidRPr="00BB31BB" w:rsidDel="00066EB6">
          <w:rPr>
            <w:lang w:val="en-US"/>
          </w:rPr>
          <w:delText>Fl</w:delText>
        </w:r>
        <w:r w:rsidDel="00066EB6">
          <w:rPr>
            <w:lang w:val="en-US"/>
          </w:rPr>
          <w:delText xml:space="preserve"> (USA),</w:delText>
        </w:r>
        <w:r w:rsidRPr="00BB31BB" w:rsidDel="00066EB6">
          <w:rPr>
            <w:lang w:val="en-US"/>
          </w:rPr>
          <w:delText xml:space="preserve"> </w:delText>
        </w:r>
      </w:del>
      <w:r w:rsidRPr="00BB31BB">
        <w:rPr>
          <w:lang w:val="en-US"/>
        </w:rPr>
        <w:t>2013</w:t>
      </w:r>
      <w:del w:id="882" w:author="Proofed" w:date="2021-03-13T16:21:00Z">
        <w:r w:rsidDel="00066EB6">
          <w:rPr>
            <w:lang w:val="en-US"/>
          </w:rPr>
          <w:delText>,</w:delText>
        </w:r>
      </w:del>
      <w:ins w:id="883" w:author="Proofed" w:date="2021-03-13T16:21:00Z">
        <w:r w:rsidR="00066EB6">
          <w:rPr>
            <w:lang w:val="en-US"/>
          </w:rPr>
          <w:t>.</w:t>
        </w:r>
      </w:ins>
      <w:r>
        <w:rPr>
          <w:lang w:val="en-US"/>
        </w:rPr>
        <w:t xml:space="preserve"> </w:t>
      </w:r>
      <w:ins w:id="884" w:author="Proofed" w:date="2021-03-13T16:21:00Z">
        <w:r w:rsidR="00066EB6">
          <w:rPr>
            <w:lang w:val="en-US"/>
          </w:rPr>
          <w:br/>
          <w:t xml:space="preserve">DOI: </w:t>
        </w:r>
      </w:ins>
      <w:r w:rsidRPr="00A0374E">
        <w:rPr>
          <w:lang w:val="en-US"/>
        </w:rPr>
        <w:t>https://doi.org/10.1201/b13856</w:t>
      </w:r>
    </w:p>
    <w:p w14:paraId="6DCB4984" w14:textId="71E43550" w:rsidR="00250AB7" w:rsidRDefault="00250AB7" w:rsidP="00250AB7">
      <w:pPr>
        <w:pStyle w:val="References"/>
        <w:ind w:left="397" w:hanging="397"/>
        <w:rPr>
          <w:lang w:val="en-US"/>
        </w:rPr>
      </w:pPr>
      <w:r w:rsidRPr="00303DDA">
        <w:rPr>
          <w:lang w:val="en-US"/>
        </w:rPr>
        <w:t>D. Li, C. Liu, J. Tian, Telecentric 3D profilometry based on phase-shifting fringe projection, Opt. Express 22</w:t>
      </w:r>
      <w:del w:id="885" w:author="Proofed" w:date="2021-03-13T16:21:00Z">
        <w:r w:rsidRPr="00303DDA" w:rsidDel="00066EB6">
          <w:rPr>
            <w:lang w:val="en-US"/>
          </w:rPr>
          <w:delText>(26)</w:delText>
        </w:r>
      </w:del>
      <w:r w:rsidR="00303DDA" w:rsidRPr="00303DDA">
        <w:rPr>
          <w:lang w:val="en-US"/>
        </w:rPr>
        <w:t xml:space="preserve"> (2014) pp. </w:t>
      </w:r>
      <w:r w:rsidRPr="00303DDA">
        <w:rPr>
          <w:lang w:val="en-US"/>
        </w:rPr>
        <w:t>31826</w:t>
      </w:r>
      <w:ins w:id="886" w:author="Proofed" w:date="2021-03-13T16:21:00Z">
        <w:r w:rsidR="00066EB6">
          <w:rPr>
            <w:lang w:val="en-US"/>
          </w:rPr>
          <w:t>-</w:t>
        </w:r>
      </w:ins>
      <w:del w:id="887" w:author="Proofed" w:date="2021-03-13T16:21:00Z">
        <w:r w:rsidR="00303DDA" w:rsidDel="00066EB6">
          <w:rPr>
            <w:lang w:val="en-US"/>
          </w:rPr>
          <w:delText>–</w:delText>
        </w:r>
      </w:del>
      <w:r w:rsidRPr="00303DDA">
        <w:rPr>
          <w:lang w:val="en-US"/>
        </w:rPr>
        <w:t>31835</w:t>
      </w:r>
      <w:r w:rsidR="00DF642B" w:rsidRPr="00303DDA">
        <w:rPr>
          <w:lang w:val="en-US"/>
        </w:rPr>
        <w:t xml:space="preserve">. </w:t>
      </w:r>
      <w:ins w:id="888" w:author="Proofed" w:date="2021-03-13T16:21:00Z">
        <w:r w:rsidR="00066EB6">
          <w:rPr>
            <w:lang w:val="en-US"/>
          </w:rPr>
          <w:br/>
        </w:r>
      </w:ins>
      <w:ins w:id="889" w:author="Proofed" w:date="2021-03-13T16:22:00Z">
        <w:r w:rsidR="00066EB6">
          <w:rPr>
            <w:lang w:val="en-US"/>
          </w:rPr>
          <w:t xml:space="preserve">DOI: </w:t>
        </w:r>
      </w:ins>
      <w:r w:rsidR="007C2360" w:rsidRPr="007C2360">
        <w:rPr>
          <w:lang w:val="en-US"/>
        </w:rPr>
        <w:t>https://doi.org/10.1364/OE.22.031826</w:t>
      </w:r>
    </w:p>
    <w:p w14:paraId="7620412C" w14:textId="698B8BFE" w:rsidR="007C2360" w:rsidRPr="007C2360" w:rsidRDefault="007C2360" w:rsidP="007C2360">
      <w:pPr>
        <w:pStyle w:val="References"/>
        <w:ind w:left="397" w:hanging="397"/>
        <w:rPr>
          <w:lang w:val="en-US"/>
        </w:rPr>
      </w:pPr>
      <w:r w:rsidRPr="007C2360">
        <w:rPr>
          <w:lang w:val="en-US"/>
        </w:rPr>
        <w:t>F. Chen, G.M. Brown, M. Song, Overview of three-dimensional shape measurement using optical methods, Opt. Eng. 39</w:t>
      </w:r>
      <w:del w:id="890" w:author="Proofed" w:date="2021-03-13T16:22:00Z">
        <w:r w:rsidR="002E67C8" w:rsidDel="00066EB6">
          <w:rPr>
            <w:lang w:val="en-US"/>
          </w:rPr>
          <w:delText>(1)</w:delText>
        </w:r>
      </w:del>
      <w:r w:rsidRPr="007C2360">
        <w:rPr>
          <w:lang w:val="en-US"/>
        </w:rPr>
        <w:t xml:space="preserve"> (2000) </w:t>
      </w:r>
      <w:r>
        <w:rPr>
          <w:lang w:val="en-US"/>
        </w:rPr>
        <w:t>pp.</w:t>
      </w:r>
      <w:r w:rsidRPr="007C2360">
        <w:rPr>
          <w:lang w:val="en-US"/>
        </w:rPr>
        <w:t>10</w:t>
      </w:r>
      <w:ins w:id="891" w:author="Proofed" w:date="2021-03-13T16:22:00Z">
        <w:r w:rsidR="00066EB6">
          <w:rPr>
            <w:lang w:val="en-US"/>
          </w:rPr>
          <w:t>-</w:t>
        </w:r>
      </w:ins>
      <w:del w:id="892" w:author="Proofed" w:date="2021-03-13T16:22:00Z">
        <w:r w:rsidRPr="007C2360" w:rsidDel="00066EB6">
          <w:rPr>
            <w:lang w:val="en-US"/>
          </w:rPr>
          <w:delText>–</w:delText>
        </w:r>
      </w:del>
      <w:r w:rsidRPr="007C2360">
        <w:rPr>
          <w:lang w:val="en-US"/>
        </w:rPr>
        <w:t>22.</w:t>
      </w:r>
      <w:r w:rsidR="00CE534E">
        <w:rPr>
          <w:lang w:val="en-US"/>
        </w:rPr>
        <w:t xml:space="preserve"> </w:t>
      </w:r>
      <w:ins w:id="893" w:author="Proofed" w:date="2021-03-13T16:22:00Z">
        <w:r w:rsidR="00066EB6">
          <w:rPr>
            <w:lang w:val="en-US"/>
          </w:rPr>
          <w:br/>
          <w:t xml:space="preserve">DOI: </w:t>
        </w:r>
        <w:r w:rsidR="00066EB6">
          <w:rPr>
            <w:lang w:val="en-US"/>
          </w:rPr>
          <w:fldChar w:fldCharType="begin"/>
        </w:r>
        <w:r w:rsidR="00066EB6">
          <w:rPr>
            <w:lang w:val="en-US"/>
          </w:rPr>
          <w:instrText xml:space="preserve"> HYPERLINK "</w:instrText>
        </w:r>
      </w:ins>
      <w:r w:rsidR="00066EB6" w:rsidRPr="002E67C8">
        <w:rPr>
          <w:lang w:val="en-US"/>
        </w:rPr>
        <w:instrText>https://doi.org/10.1117/1.602438</w:instrText>
      </w:r>
      <w:ins w:id="894" w:author="Proofed" w:date="2021-03-13T16:22:00Z">
        <w:r w:rsidR="00066EB6">
          <w:rPr>
            <w:lang w:val="en-US"/>
          </w:rPr>
          <w:instrText xml:space="preserve">" </w:instrText>
        </w:r>
        <w:r w:rsidR="00066EB6">
          <w:rPr>
            <w:lang w:val="en-US"/>
          </w:rPr>
          <w:fldChar w:fldCharType="separate"/>
        </w:r>
      </w:ins>
      <w:r w:rsidR="00066EB6" w:rsidRPr="0029005D">
        <w:rPr>
          <w:rStyle w:val="Hyperlink"/>
          <w:lang w:val="en-US"/>
        </w:rPr>
        <w:t>https://doi.org/10.1117/1.602438</w:t>
      </w:r>
      <w:ins w:id="895" w:author="Proofed" w:date="2021-03-13T16:22:00Z">
        <w:r w:rsidR="00066EB6">
          <w:rPr>
            <w:lang w:val="en-US"/>
          </w:rPr>
          <w:fldChar w:fldCharType="end"/>
        </w:r>
      </w:ins>
    </w:p>
    <w:p w14:paraId="648C89CE" w14:textId="23AA5DAB" w:rsidR="00BA000E" w:rsidRPr="00BA000E" w:rsidRDefault="00BA000E" w:rsidP="00BA000E">
      <w:pPr>
        <w:pStyle w:val="References"/>
        <w:ind w:left="397" w:hanging="397"/>
        <w:rPr>
          <w:lang w:val="en-US"/>
        </w:rPr>
      </w:pPr>
      <w:r w:rsidRPr="00BA000E">
        <w:rPr>
          <w:lang w:val="en-US"/>
        </w:rPr>
        <w:t>Z. Zhang,</w:t>
      </w:r>
      <w:r w:rsidR="00F146F0">
        <w:rPr>
          <w:lang w:val="en-US"/>
        </w:rPr>
        <w:t xml:space="preserve"> </w:t>
      </w:r>
      <w:r w:rsidRPr="00BA000E">
        <w:rPr>
          <w:lang w:val="en-US"/>
        </w:rPr>
        <w:t xml:space="preserve">D. Zhang, X. Peng, Performance analysis of a 3D full-field sensor based on fringe projection, </w:t>
      </w:r>
      <w:r w:rsidR="00DC56FE" w:rsidRPr="00697F48">
        <w:rPr>
          <w:lang w:val="en-US"/>
        </w:rPr>
        <w:t>Opt</w:t>
      </w:r>
      <w:r w:rsidR="00DC56FE">
        <w:rPr>
          <w:lang w:val="en-US"/>
        </w:rPr>
        <w:t>.</w:t>
      </w:r>
      <w:r w:rsidR="00DC56FE" w:rsidRPr="00697F48">
        <w:rPr>
          <w:lang w:val="en-US"/>
        </w:rPr>
        <w:t xml:space="preserve"> Lasers Eng</w:t>
      </w:r>
      <w:r w:rsidR="00DC56FE">
        <w:rPr>
          <w:lang w:val="en-US"/>
        </w:rPr>
        <w:t>.</w:t>
      </w:r>
      <w:r w:rsidRPr="00BA000E">
        <w:rPr>
          <w:lang w:val="en-US"/>
        </w:rPr>
        <w:t xml:space="preserve"> 42</w:t>
      </w:r>
      <w:del w:id="896" w:author="Proofed" w:date="2021-03-13T16:22:00Z">
        <w:r w:rsidR="00F146F0" w:rsidDel="00066EB6">
          <w:rPr>
            <w:lang w:val="en-US"/>
          </w:rPr>
          <w:delText>(</w:delText>
        </w:r>
        <w:r w:rsidRPr="00BA000E" w:rsidDel="00066EB6">
          <w:rPr>
            <w:lang w:val="en-US"/>
          </w:rPr>
          <w:delText>3</w:delText>
        </w:r>
        <w:r w:rsidR="00F146F0" w:rsidDel="00066EB6">
          <w:rPr>
            <w:lang w:val="en-US"/>
          </w:rPr>
          <w:delText>)</w:delText>
        </w:r>
      </w:del>
      <w:r w:rsidR="00F146F0">
        <w:rPr>
          <w:lang w:val="en-US"/>
        </w:rPr>
        <w:t xml:space="preserve"> (2004)</w:t>
      </w:r>
      <w:r w:rsidRPr="00BA000E">
        <w:rPr>
          <w:lang w:val="en-US"/>
        </w:rPr>
        <w:t xml:space="preserve"> pp. 341</w:t>
      </w:r>
      <w:ins w:id="897" w:author="Proofed" w:date="2021-03-13T16:22:00Z">
        <w:r w:rsidR="00066EB6">
          <w:rPr>
            <w:lang w:val="en-US"/>
          </w:rPr>
          <w:t>-</w:t>
        </w:r>
      </w:ins>
      <w:del w:id="898" w:author="Proofed" w:date="2021-03-13T16:22:00Z">
        <w:r w:rsidRPr="00BA000E" w:rsidDel="00066EB6">
          <w:rPr>
            <w:lang w:val="en-US"/>
          </w:rPr>
          <w:delText>–</w:delText>
        </w:r>
      </w:del>
      <w:r w:rsidRPr="00BA000E">
        <w:rPr>
          <w:lang w:val="en-US"/>
        </w:rPr>
        <w:t xml:space="preserve">353. </w:t>
      </w:r>
      <w:ins w:id="899" w:author="Proofed" w:date="2021-03-13T16:22:00Z">
        <w:r w:rsidR="00066EB6">
          <w:rPr>
            <w:lang w:val="en-US"/>
          </w:rPr>
          <w:br/>
          <w:t xml:space="preserve">DOI: </w:t>
        </w:r>
      </w:ins>
      <w:r w:rsidRPr="00BA000E">
        <w:rPr>
          <w:lang w:val="en-US"/>
        </w:rPr>
        <w:t>https://doi.org/10.1016/j.optlaseng.2003.11.004</w:t>
      </w:r>
    </w:p>
    <w:p w14:paraId="0F16AF92" w14:textId="3901E248" w:rsidR="00855DB6" w:rsidRDefault="00303DDA" w:rsidP="00303DDA">
      <w:pPr>
        <w:pStyle w:val="References"/>
        <w:ind w:left="397" w:hanging="397"/>
        <w:rPr>
          <w:lang w:val="en-US"/>
        </w:rPr>
      </w:pPr>
      <w:r w:rsidRPr="00303DDA">
        <w:rPr>
          <w:lang w:val="en-US"/>
        </w:rPr>
        <w:t xml:space="preserve">T. Yoshizawa, </w:t>
      </w:r>
      <w:r w:rsidR="004E1B85" w:rsidRPr="00303DDA">
        <w:rPr>
          <w:lang w:val="en-US"/>
        </w:rPr>
        <w:t>Handbook of Optical Metrology Principles and Applications</w:t>
      </w:r>
      <w:ins w:id="900" w:author="Proofed" w:date="2021-03-14T14:31:00Z">
        <w:r w:rsidR="0092576F">
          <w:rPr>
            <w:lang w:val="en-US"/>
          </w:rPr>
          <w:t xml:space="preserve"> (</w:t>
        </w:r>
      </w:ins>
      <w:del w:id="901" w:author="Proofed" w:date="2021-03-14T14:31:00Z">
        <w:r w:rsidR="004E1B85" w:rsidRPr="00303DDA" w:rsidDel="0092576F">
          <w:rPr>
            <w:lang w:val="en-US"/>
          </w:rPr>
          <w:delText xml:space="preserve">, </w:delText>
        </w:r>
      </w:del>
      <w:r w:rsidR="004E1B85" w:rsidRPr="00303DDA">
        <w:rPr>
          <w:lang w:val="en-US"/>
        </w:rPr>
        <w:t>Second Edition</w:t>
      </w:r>
      <w:ins w:id="902" w:author="Proofed" w:date="2021-03-14T14:32:00Z">
        <w:r w:rsidR="0092576F">
          <w:rPr>
            <w:lang w:val="en-US"/>
          </w:rPr>
          <w:t>)</w:t>
        </w:r>
      </w:ins>
      <w:r w:rsidR="006C2916" w:rsidRPr="00303DDA">
        <w:rPr>
          <w:lang w:val="en-US"/>
        </w:rPr>
        <w:t xml:space="preserve">, CRC Press, Boca Raton, </w:t>
      </w:r>
      <w:del w:id="903" w:author="Proofed" w:date="2021-03-13T16:22:00Z">
        <w:r w:rsidR="006C2916" w:rsidRPr="00303DDA" w:rsidDel="00066EB6">
          <w:rPr>
            <w:lang w:val="en-US"/>
          </w:rPr>
          <w:delText xml:space="preserve">FL, </w:delText>
        </w:r>
      </w:del>
      <w:r w:rsidR="006C2916" w:rsidRPr="00303DDA">
        <w:rPr>
          <w:lang w:val="en-US"/>
        </w:rPr>
        <w:t>2009</w:t>
      </w:r>
      <w:r w:rsidRPr="00303DDA">
        <w:rPr>
          <w:lang w:val="en-US"/>
        </w:rPr>
        <w:t>.</w:t>
      </w:r>
      <w:r w:rsidR="004943CE" w:rsidRPr="00303DDA">
        <w:rPr>
          <w:lang w:val="en-US"/>
        </w:rPr>
        <w:t xml:space="preserve"> </w:t>
      </w:r>
      <w:ins w:id="904" w:author="Proofed" w:date="2021-03-13T16:23:00Z">
        <w:r w:rsidR="00066EB6">
          <w:rPr>
            <w:lang w:val="en-US"/>
          </w:rPr>
          <w:t xml:space="preserve">DOI: </w:t>
        </w:r>
      </w:ins>
      <w:r w:rsidR="003A0589" w:rsidRPr="00567CD7">
        <w:rPr>
          <w:lang w:val="en-US"/>
        </w:rPr>
        <w:t>https://doi.org/10.1201/b18328</w:t>
      </w:r>
    </w:p>
    <w:p w14:paraId="3BA355CD" w14:textId="19347156" w:rsidR="003A0589" w:rsidRPr="001001F9" w:rsidRDefault="000069A9" w:rsidP="008F26FA">
      <w:pPr>
        <w:pStyle w:val="References"/>
        <w:ind w:left="397" w:hanging="397"/>
        <w:rPr>
          <w:lang w:val="en-US"/>
        </w:rPr>
      </w:pPr>
      <w:r>
        <w:rPr>
          <w:lang w:val="en-US"/>
        </w:rPr>
        <w:t xml:space="preserve">Y. </w:t>
      </w:r>
      <w:r w:rsidRPr="000069A9">
        <w:rPr>
          <w:lang w:val="en-US"/>
        </w:rPr>
        <w:t xml:space="preserve">Wen, </w:t>
      </w:r>
      <w:r>
        <w:rPr>
          <w:lang w:val="en-US"/>
        </w:rPr>
        <w:t>S</w:t>
      </w:r>
      <w:r w:rsidRPr="000069A9">
        <w:rPr>
          <w:lang w:val="en-US"/>
        </w:rPr>
        <w:t xml:space="preserve">. Li, </w:t>
      </w:r>
      <w:r>
        <w:rPr>
          <w:lang w:val="en-US"/>
        </w:rPr>
        <w:t>H</w:t>
      </w:r>
      <w:r w:rsidRPr="000069A9">
        <w:rPr>
          <w:lang w:val="en-US"/>
        </w:rPr>
        <w:t xml:space="preserve">. Cheng, </w:t>
      </w:r>
      <w:r>
        <w:rPr>
          <w:lang w:val="en-US"/>
        </w:rPr>
        <w:t>X</w:t>
      </w:r>
      <w:r w:rsidRPr="000069A9">
        <w:rPr>
          <w:lang w:val="en-US"/>
        </w:rPr>
        <w:t xml:space="preserve">. Su, </w:t>
      </w:r>
      <w:r>
        <w:rPr>
          <w:lang w:val="en-US"/>
        </w:rPr>
        <w:t>Q</w:t>
      </w:r>
      <w:r w:rsidRPr="000069A9">
        <w:rPr>
          <w:lang w:val="en-US"/>
        </w:rPr>
        <w:t xml:space="preserve">. Zhang, </w:t>
      </w:r>
      <w:r w:rsidR="001001F9" w:rsidRPr="001001F9">
        <w:rPr>
          <w:lang w:val="en-US"/>
        </w:rPr>
        <w:t>Universal calculation formula and calibration method in Fourier transform profilometry</w:t>
      </w:r>
      <w:r w:rsidR="001001F9">
        <w:rPr>
          <w:lang w:val="en-US"/>
        </w:rPr>
        <w:t>,</w:t>
      </w:r>
      <w:r w:rsidR="00267AE3">
        <w:rPr>
          <w:lang w:val="en-US"/>
        </w:rPr>
        <w:t xml:space="preserve"> </w:t>
      </w:r>
      <w:r w:rsidR="00267AE3" w:rsidRPr="00267AE3">
        <w:rPr>
          <w:lang w:val="en-US"/>
        </w:rPr>
        <w:t>Appl</w:t>
      </w:r>
      <w:r w:rsidR="00267AE3">
        <w:rPr>
          <w:lang w:val="en-US"/>
        </w:rPr>
        <w:t>.</w:t>
      </w:r>
      <w:r w:rsidR="00267AE3" w:rsidRPr="00267AE3">
        <w:rPr>
          <w:lang w:val="en-US"/>
        </w:rPr>
        <w:t xml:space="preserve"> </w:t>
      </w:r>
      <w:r w:rsidR="00267AE3">
        <w:rPr>
          <w:lang w:val="en-US"/>
        </w:rPr>
        <w:t>O</w:t>
      </w:r>
      <w:r w:rsidR="00267AE3" w:rsidRPr="00267AE3">
        <w:rPr>
          <w:lang w:val="en-US"/>
        </w:rPr>
        <w:t>pt</w:t>
      </w:r>
      <w:r w:rsidR="00267AE3">
        <w:rPr>
          <w:lang w:val="en-US"/>
        </w:rPr>
        <w:t>.</w:t>
      </w:r>
      <w:r w:rsidR="001001F9">
        <w:rPr>
          <w:lang w:val="en-US"/>
        </w:rPr>
        <w:t xml:space="preserve"> </w:t>
      </w:r>
      <w:r w:rsidR="003A0589" w:rsidRPr="001001F9">
        <w:rPr>
          <w:lang w:val="en-US"/>
        </w:rPr>
        <w:t>49</w:t>
      </w:r>
      <w:del w:id="905" w:author="Proofed" w:date="2021-03-13T16:23:00Z">
        <w:r w:rsidR="003A0589" w:rsidRPr="001001F9" w:rsidDel="00066EB6">
          <w:rPr>
            <w:lang w:val="en-US"/>
          </w:rPr>
          <w:delText>(34)</w:delText>
        </w:r>
      </w:del>
      <w:r w:rsidR="003A0589" w:rsidRPr="001001F9">
        <w:rPr>
          <w:lang w:val="en-US"/>
        </w:rPr>
        <w:t xml:space="preserve"> (2010) pp. 6563-6569. </w:t>
      </w:r>
      <w:ins w:id="906" w:author="Proofed" w:date="2021-03-13T16:23:00Z">
        <w:r w:rsidR="00066EB6">
          <w:rPr>
            <w:lang w:val="en-US"/>
          </w:rPr>
          <w:br/>
          <w:t xml:space="preserve">DOI: </w:t>
        </w:r>
      </w:ins>
      <w:r w:rsidR="003A0589" w:rsidRPr="001001F9">
        <w:rPr>
          <w:lang w:val="en-US"/>
        </w:rPr>
        <w:t>https://doi.org/10.1364/AO.49.006563</w:t>
      </w:r>
    </w:p>
    <w:p w14:paraId="365E2A8C" w14:textId="384A1D14" w:rsidR="008A6C5C" w:rsidRDefault="008A6C5C" w:rsidP="008A6C5C">
      <w:pPr>
        <w:pStyle w:val="References"/>
        <w:ind w:left="397" w:hanging="397"/>
        <w:rPr>
          <w:lang w:val="en-US"/>
        </w:rPr>
      </w:pPr>
      <w:r w:rsidRPr="008A6C5C">
        <w:rPr>
          <w:lang w:val="en-US"/>
        </w:rPr>
        <w:t>Y.</w:t>
      </w:r>
      <w:r w:rsidR="00A67405">
        <w:rPr>
          <w:lang w:val="en-US"/>
        </w:rPr>
        <w:t xml:space="preserve"> </w:t>
      </w:r>
      <w:r w:rsidRPr="008A6C5C">
        <w:rPr>
          <w:lang w:val="en-US"/>
        </w:rPr>
        <w:t>Wen, H. Cheng, Y. Gao, H. Zhang, Y. Feng, B. Pan</w:t>
      </w:r>
      <w:del w:id="907" w:author="Proofed" w:date="2021-03-14T14:32:00Z">
        <w:r w:rsidRPr="008A6C5C" w:rsidDel="0092576F">
          <w:rPr>
            <w:lang w:val="en-US"/>
          </w:rPr>
          <w:delText>, B.</w:delText>
        </w:r>
      </w:del>
      <w:ins w:id="908" w:author="Proofed" w:date="2021-03-14T14:32:00Z">
        <w:r w:rsidR="0092576F">
          <w:rPr>
            <w:lang w:val="en-US"/>
          </w:rPr>
          <w:t>,</w:t>
        </w:r>
      </w:ins>
      <w:r w:rsidRPr="008A6C5C">
        <w:rPr>
          <w:lang w:val="en-US"/>
        </w:rPr>
        <w:t xml:space="preserve"> Least-squares calibration method based on a universal phase and height mapping formula in Fourier transform profilometry</w:t>
      </w:r>
      <w:del w:id="909" w:author="Proofed" w:date="2021-03-13T16:23:00Z">
        <w:r w:rsidRPr="008A6C5C" w:rsidDel="00066EB6">
          <w:rPr>
            <w:lang w:val="en-US"/>
          </w:rPr>
          <w:delText>.</w:delText>
        </w:r>
      </w:del>
      <w:ins w:id="910" w:author="Proofed" w:date="2021-03-13T16:23:00Z">
        <w:r w:rsidR="00066EB6">
          <w:rPr>
            <w:lang w:val="en-US"/>
          </w:rPr>
          <w:t>,</w:t>
        </w:r>
      </w:ins>
      <w:r w:rsidRPr="008A6C5C">
        <w:rPr>
          <w:lang w:val="en-US"/>
        </w:rPr>
        <w:t xml:space="preserve"> Measurement Science and Technology</w:t>
      </w:r>
      <w:del w:id="911" w:author="Proofed" w:date="2021-03-13T16:23:00Z">
        <w:r w:rsidRPr="008A6C5C" w:rsidDel="00066EB6">
          <w:rPr>
            <w:lang w:val="en-US"/>
          </w:rPr>
          <w:delText>,</w:delText>
        </w:r>
      </w:del>
      <w:r w:rsidRPr="008A6C5C">
        <w:rPr>
          <w:lang w:val="en-US"/>
        </w:rPr>
        <w:t xml:space="preserve"> 22</w:t>
      </w:r>
      <w:del w:id="912" w:author="Proofed" w:date="2021-03-13T16:23:00Z">
        <w:r w:rsidRPr="008A6C5C" w:rsidDel="00066EB6">
          <w:rPr>
            <w:lang w:val="en-US"/>
          </w:rPr>
          <w:delText>(10)</w:delText>
        </w:r>
      </w:del>
      <w:r w:rsidR="00A67405">
        <w:rPr>
          <w:lang w:val="en-US"/>
        </w:rPr>
        <w:t xml:space="preserve"> (2011) </w:t>
      </w:r>
      <w:r w:rsidRPr="008A6C5C">
        <w:rPr>
          <w:lang w:val="en-US"/>
        </w:rPr>
        <w:t>105303</w:t>
      </w:r>
      <w:r w:rsidR="00A67405">
        <w:rPr>
          <w:lang w:val="en-US"/>
        </w:rPr>
        <w:t xml:space="preserve">. </w:t>
      </w:r>
      <w:ins w:id="913" w:author="Proofed" w:date="2021-03-13T16:23:00Z">
        <w:r w:rsidR="00066EB6">
          <w:rPr>
            <w:lang w:val="en-US"/>
          </w:rPr>
          <w:br/>
          <w:t xml:space="preserve">DOI: </w:t>
        </w:r>
        <w:r w:rsidR="00066EB6">
          <w:rPr>
            <w:lang w:val="en-US"/>
          </w:rPr>
          <w:fldChar w:fldCharType="begin"/>
        </w:r>
        <w:r w:rsidR="00066EB6">
          <w:rPr>
            <w:lang w:val="en-US"/>
          </w:rPr>
          <w:instrText xml:space="preserve"> HYPERLINK "</w:instrText>
        </w:r>
      </w:ins>
      <w:r w:rsidR="00066EB6" w:rsidRPr="008A6C5C">
        <w:rPr>
          <w:lang w:val="en-US"/>
        </w:rPr>
        <w:instrText>http://dx.doi.org/10.1088/0957-0233/22/10/105303</w:instrText>
      </w:r>
      <w:ins w:id="914" w:author="Proofed" w:date="2021-03-13T16:23:00Z">
        <w:r w:rsidR="00066EB6">
          <w:rPr>
            <w:lang w:val="en-US"/>
          </w:rPr>
          <w:instrText xml:space="preserve">" </w:instrText>
        </w:r>
        <w:r w:rsidR="00066EB6">
          <w:rPr>
            <w:lang w:val="en-US"/>
          </w:rPr>
          <w:fldChar w:fldCharType="separate"/>
        </w:r>
      </w:ins>
      <w:r w:rsidR="00066EB6" w:rsidRPr="0029005D">
        <w:rPr>
          <w:rStyle w:val="Hyperlink"/>
          <w:lang w:val="en-US"/>
        </w:rPr>
        <w:t>http://dx.doi.org/10.1088/0957-0233/22/10/105303</w:t>
      </w:r>
      <w:ins w:id="915" w:author="Proofed" w:date="2021-03-13T16:23:00Z">
        <w:r w:rsidR="00066EB6">
          <w:rPr>
            <w:lang w:val="en-US"/>
          </w:rPr>
          <w:fldChar w:fldCharType="end"/>
        </w:r>
      </w:ins>
    </w:p>
    <w:p w14:paraId="2F054703" w14:textId="0E4A590B" w:rsidR="00962491" w:rsidRPr="00962491" w:rsidRDefault="00962491" w:rsidP="00E15623">
      <w:pPr>
        <w:pStyle w:val="References"/>
        <w:ind w:left="397" w:hanging="397"/>
        <w:rPr>
          <w:lang w:val="en-US"/>
        </w:rPr>
      </w:pPr>
      <w:r w:rsidRPr="00962491">
        <w:rPr>
          <w:lang w:val="en-US"/>
        </w:rPr>
        <w:t xml:space="preserve">W. Li, X. Su, </w:t>
      </w:r>
      <w:del w:id="916" w:author="Proofed" w:date="2021-03-14T14:32:00Z">
        <w:r w:rsidRPr="00962491" w:rsidDel="0092576F">
          <w:rPr>
            <w:lang w:val="en-US"/>
          </w:rPr>
          <w:delText xml:space="preserve">and </w:delText>
        </w:r>
      </w:del>
      <w:r w:rsidRPr="00962491">
        <w:rPr>
          <w:lang w:val="en-US"/>
        </w:rPr>
        <w:t>L. Su, A practical coordinate mapping method for phase-measuring profilometry, Proc. SPIE</w:t>
      </w:r>
      <w:r>
        <w:rPr>
          <w:lang w:val="en-US"/>
        </w:rPr>
        <w:t xml:space="preserve"> Vol. </w:t>
      </w:r>
      <w:r w:rsidRPr="00962491">
        <w:rPr>
          <w:lang w:val="en-US"/>
        </w:rPr>
        <w:t>3558</w:t>
      </w:r>
      <w:r w:rsidR="0065339F">
        <w:rPr>
          <w:lang w:val="en-US"/>
        </w:rPr>
        <w:t xml:space="preserve">, </w:t>
      </w:r>
      <w:r w:rsidR="0065339F" w:rsidRPr="0065339F">
        <w:rPr>
          <w:lang w:val="en-US"/>
        </w:rPr>
        <w:t>Automated Optical Inspection for Industry: Theory, Technology, and Applications II</w:t>
      </w:r>
      <w:r w:rsidR="0065339F">
        <w:rPr>
          <w:lang w:val="en-US"/>
        </w:rPr>
        <w:t xml:space="preserve">, </w:t>
      </w:r>
      <w:r w:rsidR="00F37442" w:rsidRPr="00F37442">
        <w:rPr>
          <w:lang w:val="en-US"/>
        </w:rPr>
        <w:t xml:space="preserve">Photonics China '98, </w:t>
      </w:r>
      <w:ins w:id="917" w:author="Proofed" w:date="2021-03-13T16:24:00Z">
        <w:r w:rsidR="00066EB6" w:rsidRPr="00F37442">
          <w:rPr>
            <w:lang w:val="en-US"/>
          </w:rPr>
          <w:t>Beijing, China</w:t>
        </w:r>
        <w:r w:rsidR="00066EB6">
          <w:rPr>
            <w:lang w:val="en-US"/>
          </w:rPr>
          <w:t xml:space="preserve">, </w:t>
        </w:r>
      </w:ins>
      <w:r w:rsidR="00E15623">
        <w:rPr>
          <w:lang w:val="en-US"/>
        </w:rPr>
        <w:t>10 August 1998</w:t>
      </w:r>
      <w:del w:id="918" w:author="Proofed" w:date="2021-03-13T16:24:00Z">
        <w:r w:rsidR="00E15623" w:rsidDel="00066EB6">
          <w:rPr>
            <w:lang w:val="en-US"/>
          </w:rPr>
          <w:delText>,</w:delText>
        </w:r>
        <w:r w:rsidR="00E15623" w:rsidRPr="00F37442" w:rsidDel="00066EB6">
          <w:rPr>
            <w:lang w:val="en-US"/>
          </w:rPr>
          <w:delText xml:space="preserve"> </w:delText>
        </w:r>
      </w:del>
      <w:r w:rsidR="00F37442" w:rsidRPr="00F37442">
        <w:rPr>
          <w:lang w:val="en-US"/>
        </w:rPr>
        <w:t xml:space="preserve">, </w:t>
      </w:r>
      <w:del w:id="919" w:author="Proofed" w:date="2021-03-13T16:24:00Z">
        <w:r w:rsidR="00F37442" w:rsidRPr="00F37442" w:rsidDel="00066EB6">
          <w:rPr>
            <w:lang w:val="en-US"/>
          </w:rPr>
          <w:delText>Beijing, China</w:delText>
        </w:r>
        <w:r w:rsidR="00E15623" w:rsidDel="00066EB6">
          <w:rPr>
            <w:lang w:val="en-US"/>
          </w:rPr>
          <w:delText xml:space="preserve">, </w:delText>
        </w:r>
      </w:del>
      <w:r w:rsidR="00E15623">
        <w:rPr>
          <w:lang w:val="en-US"/>
        </w:rPr>
        <w:t>pp.</w:t>
      </w:r>
      <w:r>
        <w:rPr>
          <w:lang w:val="en-US"/>
        </w:rPr>
        <w:t xml:space="preserve"> </w:t>
      </w:r>
      <w:r w:rsidRPr="00962491">
        <w:rPr>
          <w:lang w:val="en-US"/>
        </w:rPr>
        <w:t>125</w:t>
      </w:r>
      <w:ins w:id="920" w:author="Proofed" w:date="2021-03-13T16:24:00Z">
        <w:r w:rsidR="00066EB6">
          <w:rPr>
            <w:lang w:val="en-US"/>
          </w:rPr>
          <w:t>-</w:t>
        </w:r>
      </w:ins>
      <w:del w:id="921" w:author="Proofed" w:date="2021-03-13T16:24:00Z">
        <w:r w:rsidRPr="00962491" w:rsidDel="00066EB6">
          <w:rPr>
            <w:lang w:val="en-US"/>
          </w:rPr>
          <w:delText>–</w:delText>
        </w:r>
      </w:del>
      <w:r w:rsidRPr="00962491">
        <w:rPr>
          <w:lang w:val="en-US"/>
        </w:rPr>
        <w:t>130.</w:t>
      </w:r>
      <w:r w:rsidR="0065339F" w:rsidRPr="0065339F">
        <w:rPr>
          <w:lang w:val="en-US"/>
        </w:rPr>
        <w:t xml:space="preserve"> </w:t>
      </w:r>
      <w:ins w:id="922" w:author="Proofed" w:date="2021-03-13T16:24:00Z">
        <w:r w:rsidR="00066EB6">
          <w:rPr>
            <w:lang w:val="en-US"/>
          </w:rPr>
          <w:br/>
          <w:t xml:space="preserve">DOI: </w:t>
        </w:r>
      </w:ins>
      <w:r w:rsidR="0065339F" w:rsidRPr="0065339F">
        <w:rPr>
          <w:lang w:val="en-US"/>
        </w:rPr>
        <w:t>https://doi.org/10.1117/12.318369</w:t>
      </w:r>
    </w:p>
    <w:p w14:paraId="4E0BBF30" w14:textId="2EAC20C3" w:rsidR="008A6C5C" w:rsidRDefault="004A2FEA" w:rsidP="00303DDA">
      <w:pPr>
        <w:pStyle w:val="References"/>
        <w:ind w:left="397" w:hanging="397"/>
        <w:rPr>
          <w:lang w:val="en-US"/>
        </w:rPr>
      </w:pPr>
      <w:r w:rsidRPr="00232522">
        <w:rPr>
          <w:lang w:val="en-US"/>
        </w:rPr>
        <w:t xml:space="preserve">S. Ma, C. Quan, </w:t>
      </w:r>
      <w:r w:rsidR="00313433" w:rsidRPr="00232522">
        <w:rPr>
          <w:lang w:val="en-US"/>
        </w:rPr>
        <w:t>R</w:t>
      </w:r>
      <w:r w:rsidRPr="00232522">
        <w:rPr>
          <w:lang w:val="en-US"/>
        </w:rPr>
        <w:t xml:space="preserve">. Zhu, </w:t>
      </w:r>
      <w:r w:rsidR="00313433" w:rsidRPr="00232522">
        <w:rPr>
          <w:lang w:val="en-US"/>
        </w:rPr>
        <w:t>C.J.</w:t>
      </w:r>
      <w:r w:rsidRPr="00232522">
        <w:rPr>
          <w:lang w:val="en-US"/>
        </w:rPr>
        <w:t xml:space="preserve"> Tay, </w:t>
      </w:r>
      <w:r w:rsidRPr="004A2FEA">
        <w:rPr>
          <w:lang w:val="en-US"/>
        </w:rPr>
        <w:t>Investigation of phase error correction for digital sinusoidal phase-shifting fringe projection profilometry</w:t>
      </w:r>
      <w:r w:rsidR="00C15F3E">
        <w:rPr>
          <w:lang w:val="en-US"/>
        </w:rPr>
        <w:t>,</w:t>
      </w:r>
      <w:r w:rsidRPr="004A2FEA">
        <w:rPr>
          <w:lang w:val="en-US"/>
        </w:rPr>
        <w:t xml:space="preserve"> Optics and Lasers in Engineering</w:t>
      </w:r>
      <w:del w:id="923" w:author="Proofed" w:date="2021-03-13T16:25:00Z">
        <w:r w:rsidRPr="004A2FEA" w:rsidDel="00066EB6">
          <w:rPr>
            <w:lang w:val="en-US"/>
          </w:rPr>
          <w:delText>,</w:delText>
        </w:r>
      </w:del>
      <w:r w:rsidRPr="004A2FEA">
        <w:rPr>
          <w:lang w:val="en-US"/>
        </w:rPr>
        <w:t xml:space="preserve"> 50</w:t>
      </w:r>
      <w:del w:id="924" w:author="Proofed" w:date="2021-03-13T16:25:00Z">
        <w:r w:rsidRPr="004A2FEA" w:rsidDel="00066EB6">
          <w:rPr>
            <w:lang w:val="en-US"/>
          </w:rPr>
          <w:delText>(8)</w:delText>
        </w:r>
      </w:del>
      <w:r w:rsidR="00313433" w:rsidRPr="00C15F3E">
        <w:rPr>
          <w:lang w:val="en-US"/>
        </w:rPr>
        <w:t xml:space="preserve"> (2012)</w:t>
      </w:r>
      <w:r w:rsidRPr="004A2FEA">
        <w:rPr>
          <w:lang w:val="en-US"/>
        </w:rPr>
        <w:t xml:space="preserve"> </w:t>
      </w:r>
      <w:r w:rsidR="00313433">
        <w:rPr>
          <w:lang w:val="en-US"/>
        </w:rPr>
        <w:t xml:space="preserve">pp. </w:t>
      </w:r>
      <w:r w:rsidRPr="004A2FEA">
        <w:rPr>
          <w:lang w:val="en-US"/>
        </w:rPr>
        <w:t>1107-1118.</w:t>
      </w:r>
      <w:r w:rsidR="00232522">
        <w:rPr>
          <w:lang w:val="en-US"/>
        </w:rPr>
        <w:t xml:space="preserve"> </w:t>
      </w:r>
      <w:ins w:id="925" w:author="Proofed" w:date="2021-03-13T16:25:00Z">
        <w:r w:rsidR="00066EB6">
          <w:rPr>
            <w:lang w:val="en-US"/>
          </w:rPr>
          <w:br/>
          <w:t xml:space="preserve">DOI: </w:t>
        </w:r>
      </w:ins>
      <w:r w:rsidR="0053059F" w:rsidRPr="008F26FA">
        <w:rPr>
          <w:lang w:val="en-US"/>
        </w:rPr>
        <w:t>https://doi.org/10.1016/j.optlaseng.2012.01.021</w:t>
      </w:r>
    </w:p>
    <w:p w14:paraId="25FF7785" w14:textId="6725B6A3" w:rsidR="0053059F" w:rsidRPr="00AE5C3A" w:rsidRDefault="0053059F" w:rsidP="0053059F">
      <w:pPr>
        <w:pStyle w:val="References"/>
        <w:ind w:left="397" w:hanging="397"/>
        <w:rPr>
          <w:lang w:val="en-US"/>
        </w:rPr>
      </w:pPr>
      <w:r w:rsidRPr="009D0DCA">
        <w:rPr>
          <w:lang w:val="en-US"/>
        </w:rPr>
        <w:t>L</w:t>
      </w:r>
      <w:r>
        <w:rPr>
          <w:lang w:val="en-US"/>
        </w:rPr>
        <w:t>.</w:t>
      </w:r>
      <w:r w:rsidRPr="009D0DCA">
        <w:rPr>
          <w:lang w:val="en-US"/>
        </w:rPr>
        <w:t>C</w:t>
      </w:r>
      <w:r>
        <w:rPr>
          <w:lang w:val="en-US"/>
        </w:rPr>
        <w:t>.</w:t>
      </w:r>
      <w:r w:rsidRPr="009D0DCA">
        <w:rPr>
          <w:lang w:val="en-US"/>
        </w:rPr>
        <w:t xml:space="preserve"> Chen</w:t>
      </w:r>
      <w:r>
        <w:rPr>
          <w:lang w:val="en-US"/>
        </w:rPr>
        <w:t xml:space="preserve">, </w:t>
      </w:r>
      <w:r w:rsidRPr="009D0DCA">
        <w:rPr>
          <w:lang w:val="en-US"/>
        </w:rPr>
        <w:t>C</w:t>
      </w:r>
      <w:r>
        <w:rPr>
          <w:lang w:val="en-US"/>
        </w:rPr>
        <w:t>.</w:t>
      </w:r>
      <w:r w:rsidRPr="009D0DCA">
        <w:rPr>
          <w:lang w:val="en-US"/>
        </w:rPr>
        <w:t>C</w:t>
      </w:r>
      <w:r>
        <w:rPr>
          <w:lang w:val="en-US"/>
        </w:rPr>
        <w:t>.</w:t>
      </w:r>
      <w:r w:rsidRPr="009D0DCA">
        <w:rPr>
          <w:lang w:val="en-US"/>
        </w:rPr>
        <w:t xml:space="preserve"> Liao</w:t>
      </w:r>
      <w:r>
        <w:rPr>
          <w:lang w:val="en-US"/>
        </w:rPr>
        <w:t xml:space="preserve">, </w:t>
      </w:r>
      <w:r w:rsidRPr="00414D9B">
        <w:rPr>
          <w:lang w:val="en-US"/>
        </w:rPr>
        <w:t>Calibration of 3D surface profilometry</w:t>
      </w:r>
      <w:r>
        <w:rPr>
          <w:lang w:val="en-US"/>
        </w:rPr>
        <w:t xml:space="preserve"> </w:t>
      </w:r>
      <w:r w:rsidRPr="00414D9B">
        <w:rPr>
          <w:lang w:val="en-US"/>
        </w:rPr>
        <w:t>using digital fringe projection</w:t>
      </w:r>
      <w:r>
        <w:rPr>
          <w:lang w:val="en-US"/>
        </w:rPr>
        <w:t xml:space="preserve">, </w:t>
      </w:r>
      <w:r w:rsidRPr="000273F5">
        <w:rPr>
          <w:lang w:val="en-US"/>
        </w:rPr>
        <w:t>Meas. Sci. Technol.</w:t>
      </w:r>
      <w:del w:id="926" w:author="Proofed" w:date="2021-03-13T16:25:00Z">
        <w:r w:rsidDel="00066EB6">
          <w:rPr>
            <w:lang w:val="en-US"/>
          </w:rPr>
          <w:delText>,</w:delText>
        </w:r>
      </w:del>
      <w:r>
        <w:rPr>
          <w:lang w:val="en-US"/>
        </w:rPr>
        <w:t xml:space="preserve"> </w:t>
      </w:r>
      <w:del w:id="927" w:author="Proofed" w:date="2021-03-13T16:25:00Z">
        <w:r w:rsidDel="00066EB6">
          <w:rPr>
            <w:lang w:val="en-US"/>
          </w:rPr>
          <w:delText>vol.</w:delText>
        </w:r>
        <w:r w:rsidRPr="00414D9B" w:rsidDel="00066EB6">
          <w:rPr>
            <w:lang w:val="en-US"/>
          </w:rPr>
          <w:delText xml:space="preserve"> </w:delText>
        </w:r>
      </w:del>
      <w:r w:rsidRPr="00414D9B">
        <w:rPr>
          <w:lang w:val="en-US"/>
        </w:rPr>
        <w:t>16</w:t>
      </w:r>
      <w:del w:id="928" w:author="Proofed" w:date="2021-03-13T16:25:00Z">
        <w:r w:rsidDel="00066EB6">
          <w:rPr>
            <w:lang w:val="en-US"/>
          </w:rPr>
          <w:delText>, No.8,</w:delText>
        </w:r>
        <w:r w:rsidRPr="00414D9B" w:rsidDel="00066EB6">
          <w:rPr>
            <w:lang w:val="en-US"/>
          </w:rPr>
          <w:delText xml:space="preserve"> </w:delText>
        </w:r>
      </w:del>
      <w:ins w:id="929" w:author="Proofed" w:date="2021-03-13T16:25:00Z">
        <w:r w:rsidR="00066EB6">
          <w:rPr>
            <w:lang w:val="en-US"/>
          </w:rPr>
          <w:t xml:space="preserve"> </w:t>
        </w:r>
      </w:ins>
      <w:ins w:id="930" w:author="Proofed" w:date="2021-03-13T16:26:00Z">
        <w:r w:rsidR="00066EB6">
          <w:rPr>
            <w:lang w:val="en-US"/>
          </w:rPr>
          <w:t xml:space="preserve">(2005) </w:t>
        </w:r>
      </w:ins>
      <w:r>
        <w:rPr>
          <w:lang w:val="en-US"/>
        </w:rPr>
        <w:t>pp.</w:t>
      </w:r>
      <w:r w:rsidRPr="00414D9B">
        <w:rPr>
          <w:lang w:val="en-US"/>
        </w:rPr>
        <w:t xml:space="preserve"> 1554</w:t>
      </w:r>
      <w:ins w:id="931" w:author="Proofed" w:date="2021-03-13T16:26:00Z">
        <w:r w:rsidR="00066EB6">
          <w:rPr>
            <w:lang w:val="en-US"/>
          </w:rPr>
          <w:t>-</w:t>
        </w:r>
      </w:ins>
      <w:del w:id="932" w:author="Proofed" w:date="2021-03-13T16:26:00Z">
        <w:r w:rsidRPr="00414D9B" w:rsidDel="00066EB6">
          <w:rPr>
            <w:lang w:val="en-US"/>
          </w:rPr>
          <w:delText>–</w:delText>
        </w:r>
      </w:del>
      <w:r w:rsidRPr="00414D9B">
        <w:rPr>
          <w:lang w:val="en-US"/>
        </w:rPr>
        <w:t>1566</w:t>
      </w:r>
      <w:del w:id="933" w:author="Proofed" w:date="2021-03-13T16:26:00Z">
        <w:r w:rsidDel="00066EB6">
          <w:rPr>
            <w:lang w:val="en-US"/>
          </w:rPr>
          <w:delText xml:space="preserve">, June 2005, </w:delText>
        </w:r>
      </w:del>
      <w:ins w:id="934" w:author="Proofed" w:date="2021-03-13T16:26:00Z">
        <w:r w:rsidR="00066EB6">
          <w:rPr>
            <w:lang w:val="en-US"/>
          </w:rPr>
          <w:t xml:space="preserve">. </w:t>
        </w:r>
        <w:r w:rsidR="00066EB6">
          <w:rPr>
            <w:lang w:val="en-US"/>
          </w:rPr>
          <w:br/>
          <w:t xml:space="preserve">DOI: </w:t>
        </w:r>
      </w:ins>
      <w:r w:rsidRPr="000273F5">
        <w:rPr>
          <w:lang w:val="en-US"/>
        </w:rPr>
        <w:t>https://doi.org/10.1088/0957-0233/16/8/003</w:t>
      </w:r>
    </w:p>
    <w:p w14:paraId="0A4103FA" w14:textId="5546A721" w:rsidR="00BB4E4C" w:rsidRDefault="00BB4E4C" w:rsidP="00A61575">
      <w:pPr>
        <w:pStyle w:val="References"/>
        <w:ind w:left="397" w:hanging="397"/>
        <w:rPr>
          <w:lang w:val="en-US"/>
        </w:rPr>
      </w:pPr>
      <w:r>
        <w:rPr>
          <w:lang w:val="en-US"/>
        </w:rPr>
        <w:t xml:space="preserve">X. </w:t>
      </w:r>
      <w:r w:rsidRPr="00BB4E4C">
        <w:rPr>
          <w:lang w:val="en-US"/>
        </w:rPr>
        <w:t>Zhang</w:t>
      </w:r>
      <w:r>
        <w:rPr>
          <w:lang w:val="en-US"/>
        </w:rPr>
        <w:t>,</w:t>
      </w:r>
      <w:r w:rsidRPr="00BB4E4C">
        <w:rPr>
          <w:lang w:val="en-US"/>
        </w:rPr>
        <w:t xml:space="preserve"> </w:t>
      </w:r>
      <w:r>
        <w:rPr>
          <w:lang w:val="en-US"/>
        </w:rPr>
        <w:t>Y.</w:t>
      </w:r>
      <w:r w:rsidRPr="00BB4E4C">
        <w:rPr>
          <w:lang w:val="en-US"/>
        </w:rPr>
        <w:t xml:space="preserve"> Lin</w:t>
      </w:r>
      <w:r>
        <w:rPr>
          <w:lang w:val="en-US"/>
        </w:rPr>
        <w:t>,</w:t>
      </w:r>
      <w:r w:rsidRPr="00BB4E4C">
        <w:rPr>
          <w:lang w:val="en-US"/>
        </w:rPr>
        <w:t xml:space="preserve"> </w:t>
      </w:r>
      <w:r>
        <w:rPr>
          <w:lang w:val="en-US"/>
        </w:rPr>
        <w:t>M.</w:t>
      </w:r>
      <w:r w:rsidRPr="00BB4E4C">
        <w:rPr>
          <w:lang w:val="en-US"/>
        </w:rPr>
        <w:t xml:space="preserve"> Zhao</w:t>
      </w:r>
      <w:r>
        <w:rPr>
          <w:lang w:val="en-US"/>
        </w:rPr>
        <w:t xml:space="preserve">, </w:t>
      </w:r>
      <w:r w:rsidRPr="00BB4E4C">
        <w:rPr>
          <w:lang w:val="en-US"/>
        </w:rPr>
        <w:t>Calibration of a fringe projection profilometry system using virtual phase calibrating model planes</w:t>
      </w:r>
      <w:ins w:id="935" w:author="Proofed" w:date="2021-03-14T14:33:00Z">
        <w:r w:rsidR="0092576F">
          <w:rPr>
            <w:lang w:val="en-US"/>
          </w:rPr>
          <w:t>,</w:t>
        </w:r>
      </w:ins>
      <w:r w:rsidRPr="00BB4E4C">
        <w:rPr>
          <w:lang w:val="en-US"/>
        </w:rPr>
        <w:t xml:space="preserve"> J. Opt. A: Pure Appl. Opt. 7</w:t>
      </w:r>
      <w:del w:id="936" w:author="Proofed" w:date="2021-03-13T16:26:00Z">
        <w:r w:rsidR="00BB00EA" w:rsidDel="00066EB6">
          <w:rPr>
            <w:lang w:val="en-US"/>
          </w:rPr>
          <w:delText>(4)</w:delText>
        </w:r>
      </w:del>
      <w:r w:rsidRPr="00BB4E4C">
        <w:rPr>
          <w:lang w:val="en-US"/>
        </w:rPr>
        <w:t xml:space="preserve"> </w:t>
      </w:r>
      <w:r>
        <w:rPr>
          <w:lang w:val="en-US"/>
        </w:rPr>
        <w:t>(2005) pp.</w:t>
      </w:r>
      <w:ins w:id="937" w:author="Proofed" w:date="2021-03-13T16:26:00Z">
        <w:r w:rsidR="00066EB6">
          <w:rPr>
            <w:lang w:val="en-US"/>
          </w:rPr>
          <w:t xml:space="preserve"> </w:t>
        </w:r>
      </w:ins>
      <w:r w:rsidRPr="00BB4E4C">
        <w:rPr>
          <w:lang w:val="en-US"/>
        </w:rPr>
        <w:t>192</w:t>
      </w:r>
      <w:ins w:id="938" w:author="Proofed" w:date="2021-03-13T16:26:00Z">
        <w:r w:rsidR="00066EB6">
          <w:rPr>
            <w:lang w:val="en-US"/>
          </w:rPr>
          <w:t>-</w:t>
        </w:r>
      </w:ins>
      <w:del w:id="939" w:author="Proofed" w:date="2021-03-13T16:26:00Z">
        <w:r w:rsidRPr="00BB4E4C" w:rsidDel="00066EB6">
          <w:rPr>
            <w:lang w:val="en-US"/>
          </w:rPr>
          <w:delText>–</w:delText>
        </w:r>
      </w:del>
      <w:r>
        <w:rPr>
          <w:lang w:val="en-US"/>
        </w:rPr>
        <w:t>197</w:t>
      </w:r>
      <w:r w:rsidR="007D48F4">
        <w:rPr>
          <w:lang w:val="en-US"/>
        </w:rPr>
        <w:t xml:space="preserve">. </w:t>
      </w:r>
      <w:ins w:id="940" w:author="Proofed" w:date="2021-03-13T16:26:00Z">
        <w:r w:rsidR="00066EB6">
          <w:rPr>
            <w:lang w:val="en-US"/>
          </w:rPr>
          <w:br/>
          <w:t xml:space="preserve">DOI: </w:t>
        </w:r>
      </w:ins>
      <w:r w:rsidR="007D48F4" w:rsidRPr="00A61575">
        <w:rPr>
          <w:lang w:val="en-US"/>
        </w:rPr>
        <w:t>https://doi.org/</w:t>
      </w:r>
      <w:r w:rsidR="007D48F4" w:rsidRPr="007D48F4">
        <w:rPr>
          <w:lang w:val="en-US"/>
        </w:rPr>
        <w:t>10.1088/1464-4258/7/4/007</w:t>
      </w:r>
    </w:p>
    <w:p w14:paraId="24759ED1" w14:textId="06364D74" w:rsidR="002642DE" w:rsidRDefault="00AB4329" w:rsidP="001F260F">
      <w:pPr>
        <w:pStyle w:val="References"/>
        <w:ind w:left="397" w:hanging="397"/>
        <w:rPr>
          <w:lang w:val="en-US"/>
        </w:rPr>
      </w:pPr>
      <w:r>
        <w:rPr>
          <w:lang w:val="en-US"/>
        </w:rPr>
        <w:t xml:space="preserve">P.J. </w:t>
      </w:r>
      <w:r w:rsidRPr="006177A5">
        <w:rPr>
          <w:lang w:val="en-US"/>
        </w:rPr>
        <w:t>Tavares</w:t>
      </w:r>
      <w:r>
        <w:rPr>
          <w:lang w:val="en-US"/>
        </w:rPr>
        <w:t xml:space="preserve">, M.A. </w:t>
      </w:r>
      <w:r w:rsidRPr="006177A5">
        <w:rPr>
          <w:lang w:val="en-US"/>
        </w:rPr>
        <w:t>Vaz</w:t>
      </w:r>
      <w:r>
        <w:rPr>
          <w:lang w:val="en-US"/>
        </w:rPr>
        <w:t xml:space="preserve">, </w:t>
      </w:r>
      <w:r w:rsidRPr="006177A5">
        <w:rPr>
          <w:lang w:val="en-US"/>
        </w:rPr>
        <w:t>Linear calibration procedure for the phase-to-height relationship in phase measurement profilometry</w:t>
      </w:r>
      <w:ins w:id="941" w:author="Proofed" w:date="2021-03-13T16:27:00Z">
        <w:r w:rsidR="00066EB6">
          <w:rPr>
            <w:lang w:val="en-US"/>
          </w:rPr>
          <w:t>,</w:t>
        </w:r>
      </w:ins>
      <w:r w:rsidRPr="006177A5">
        <w:rPr>
          <w:lang w:val="en-US"/>
        </w:rPr>
        <w:t xml:space="preserve"> Opt. Commun. 274</w:t>
      </w:r>
      <w:r>
        <w:rPr>
          <w:lang w:val="en-US"/>
        </w:rPr>
        <w:t xml:space="preserve"> (2007) pp.</w:t>
      </w:r>
      <w:r w:rsidRPr="006177A5">
        <w:rPr>
          <w:lang w:val="en-US"/>
        </w:rPr>
        <w:t xml:space="preserve"> 307</w:t>
      </w:r>
      <w:ins w:id="942" w:author="Proofed" w:date="2021-03-13T16:27:00Z">
        <w:r w:rsidR="00066EB6">
          <w:rPr>
            <w:lang w:val="en-US"/>
          </w:rPr>
          <w:t>-</w:t>
        </w:r>
      </w:ins>
      <w:del w:id="943" w:author="Proofed" w:date="2021-03-13T16:27:00Z">
        <w:r w:rsidRPr="006177A5" w:rsidDel="00066EB6">
          <w:rPr>
            <w:lang w:val="en-US"/>
          </w:rPr>
          <w:delText>–</w:delText>
        </w:r>
      </w:del>
      <w:r>
        <w:rPr>
          <w:lang w:val="en-US"/>
        </w:rPr>
        <w:t>3</w:t>
      </w:r>
      <w:r w:rsidRPr="006177A5">
        <w:rPr>
          <w:lang w:val="en-US"/>
        </w:rPr>
        <w:t>14</w:t>
      </w:r>
      <w:r w:rsidR="00B949D2">
        <w:rPr>
          <w:lang w:val="en-US"/>
        </w:rPr>
        <w:t xml:space="preserve">. </w:t>
      </w:r>
      <w:ins w:id="944" w:author="Proofed" w:date="2021-03-13T16:27:00Z">
        <w:r w:rsidR="00066EB6">
          <w:rPr>
            <w:lang w:val="en-US"/>
          </w:rPr>
          <w:br/>
          <w:t xml:space="preserve">DOI: </w:t>
        </w:r>
      </w:ins>
      <w:r w:rsidR="002642DE" w:rsidRPr="00045A51">
        <w:rPr>
          <w:lang w:val="en-US"/>
        </w:rPr>
        <w:t>https://doi.org/10.1016/j.optcom.2007.02.038</w:t>
      </w:r>
    </w:p>
    <w:p w14:paraId="47737786" w14:textId="74184C23" w:rsidR="001F260F" w:rsidRDefault="001F260F" w:rsidP="001F260F">
      <w:pPr>
        <w:pStyle w:val="References"/>
        <w:ind w:left="397" w:hanging="397"/>
        <w:rPr>
          <w:lang w:val="en-US"/>
        </w:rPr>
      </w:pPr>
      <w:r w:rsidRPr="001F260F">
        <w:rPr>
          <w:lang w:val="en-US"/>
        </w:rPr>
        <w:t xml:space="preserve"> </w:t>
      </w:r>
      <w:r w:rsidRPr="00AE5C3A">
        <w:rPr>
          <w:lang w:val="en-US"/>
        </w:rPr>
        <w:t xml:space="preserve">M. Takeda, K. Mutoh, Fourier transform profilometry for the automatic measurement of 3-D object shaped, </w:t>
      </w:r>
      <w:r w:rsidRPr="000273F5">
        <w:rPr>
          <w:lang w:val="en-US"/>
        </w:rPr>
        <w:t>Appl. Opt.</w:t>
      </w:r>
      <w:r w:rsidRPr="00AE5C3A">
        <w:rPr>
          <w:lang w:val="en-US"/>
        </w:rPr>
        <w:t xml:space="preserve"> </w:t>
      </w:r>
      <w:r>
        <w:rPr>
          <w:lang w:val="en-US"/>
        </w:rPr>
        <w:t>22</w:t>
      </w:r>
      <w:del w:id="945" w:author="Proofed" w:date="2021-03-13T16:28:00Z">
        <w:r w:rsidDel="00066EB6">
          <w:rPr>
            <w:lang w:val="en-US"/>
          </w:rPr>
          <w:delText>(</w:delText>
        </w:r>
        <w:r w:rsidRPr="00AE5C3A" w:rsidDel="00066EB6">
          <w:rPr>
            <w:lang w:val="en-US"/>
          </w:rPr>
          <w:delText>24</w:delText>
        </w:r>
        <w:r w:rsidDel="00066EB6">
          <w:rPr>
            <w:lang w:val="en-US"/>
          </w:rPr>
          <w:delText>)</w:delText>
        </w:r>
      </w:del>
      <w:r w:rsidR="002642DE">
        <w:rPr>
          <w:lang w:val="en-US"/>
        </w:rPr>
        <w:t xml:space="preserve"> (1</w:t>
      </w:r>
      <w:r w:rsidR="004C42A5">
        <w:rPr>
          <w:lang w:val="en-US"/>
        </w:rPr>
        <w:t xml:space="preserve">983) </w:t>
      </w:r>
      <w:r w:rsidRPr="00AE5C3A">
        <w:rPr>
          <w:lang w:val="en-US"/>
        </w:rPr>
        <w:t>pp. 3977</w:t>
      </w:r>
      <w:ins w:id="946" w:author="Proofed" w:date="2021-03-13T16:28:00Z">
        <w:r w:rsidR="000A0A37">
          <w:rPr>
            <w:lang w:val="en-US"/>
          </w:rPr>
          <w:t>-</w:t>
        </w:r>
      </w:ins>
      <w:del w:id="947" w:author="Proofed" w:date="2021-03-13T16:28:00Z">
        <w:r w:rsidRPr="00AE5C3A" w:rsidDel="000A0A37">
          <w:rPr>
            <w:lang w:val="en-US"/>
          </w:rPr>
          <w:delText>–</w:delText>
        </w:r>
      </w:del>
      <w:r w:rsidRPr="00AE5C3A">
        <w:rPr>
          <w:lang w:val="en-US"/>
        </w:rPr>
        <w:t>3982</w:t>
      </w:r>
      <w:r w:rsidR="004C42A5">
        <w:rPr>
          <w:lang w:val="en-US"/>
        </w:rPr>
        <w:t>.</w:t>
      </w:r>
      <w:r>
        <w:rPr>
          <w:lang w:val="en-US"/>
        </w:rPr>
        <w:t xml:space="preserve"> </w:t>
      </w:r>
      <w:ins w:id="948" w:author="Proofed" w:date="2021-03-13T16:28:00Z">
        <w:r w:rsidR="000A0A37">
          <w:rPr>
            <w:lang w:val="en-US"/>
          </w:rPr>
          <w:br/>
          <w:t xml:space="preserve">DOI: </w:t>
        </w:r>
      </w:ins>
      <w:r w:rsidRPr="00DF3718">
        <w:rPr>
          <w:lang w:val="en-US"/>
        </w:rPr>
        <w:t>https://doi.org/10.1364/AO.22.003977</w:t>
      </w:r>
    </w:p>
    <w:p w14:paraId="33BD2A88" w14:textId="33D1CA48" w:rsidR="001F260F" w:rsidRDefault="001F260F" w:rsidP="001F260F">
      <w:pPr>
        <w:pStyle w:val="References"/>
        <w:ind w:left="397" w:hanging="397"/>
        <w:rPr>
          <w:lang w:val="en-US"/>
        </w:rPr>
      </w:pPr>
      <w:r w:rsidRPr="00436986">
        <w:rPr>
          <w:lang w:val="en-US"/>
        </w:rPr>
        <w:t>E. Zappa, G. Busca,</w:t>
      </w:r>
      <w:r w:rsidR="004C42A5">
        <w:rPr>
          <w:lang w:val="en-US"/>
        </w:rPr>
        <w:t xml:space="preserve"> </w:t>
      </w:r>
      <w:r w:rsidRPr="00436986">
        <w:rPr>
          <w:lang w:val="en-US"/>
        </w:rPr>
        <w:t xml:space="preserve">Static and dynamic features of Fourier transform profilometry: </w:t>
      </w:r>
      <w:ins w:id="949" w:author="Proofed" w:date="2021-03-13T16:29:00Z">
        <w:r w:rsidR="000A0A37">
          <w:rPr>
            <w:lang w:val="en-US"/>
          </w:rPr>
          <w:t>a</w:t>
        </w:r>
      </w:ins>
      <w:del w:id="950" w:author="Proofed" w:date="2021-03-13T16:29:00Z">
        <w:r w:rsidRPr="00436986" w:rsidDel="000A0A37">
          <w:rPr>
            <w:lang w:val="en-US"/>
          </w:rPr>
          <w:delText>A</w:delText>
        </w:r>
      </w:del>
      <w:r w:rsidRPr="00436986">
        <w:rPr>
          <w:lang w:val="en-US"/>
        </w:rPr>
        <w:t xml:space="preserve"> review, Optics and Lasers in Engineering</w:t>
      </w:r>
      <w:del w:id="951" w:author="Proofed" w:date="2021-03-13T16:29:00Z">
        <w:r w:rsidRPr="00436986" w:rsidDel="000A0A37">
          <w:rPr>
            <w:lang w:val="en-US"/>
          </w:rPr>
          <w:delText>,</w:delText>
        </w:r>
      </w:del>
      <w:r w:rsidRPr="00436986">
        <w:rPr>
          <w:lang w:val="en-US"/>
        </w:rPr>
        <w:t xml:space="preserve"> 50</w:t>
      </w:r>
      <w:del w:id="952" w:author="Proofed" w:date="2021-03-13T16:29:00Z">
        <w:r w:rsidR="004C42A5" w:rsidDel="000A0A37">
          <w:rPr>
            <w:lang w:val="en-US"/>
          </w:rPr>
          <w:delText>(</w:delText>
        </w:r>
        <w:r w:rsidRPr="00436986" w:rsidDel="000A0A37">
          <w:rPr>
            <w:lang w:val="en-US"/>
          </w:rPr>
          <w:delText>8</w:delText>
        </w:r>
        <w:r w:rsidR="004C42A5" w:rsidDel="000A0A37">
          <w:rPr>
            <w:lang w:val="en-US"/>
          </w:rPr>
          <w:delText>)</w:delText>
        </w:r>
      </w:del>
      <w:r w:rsidR="004C42A5">
        <w:rPr>
          <w:lang w:val="en-US"/>
        </w:rPr>
        <w:t xml:space="preserve"> (</w:t>
      </w:r>
      <w:r w:rsidRPr="00436986">
        <w:rPr>
          <w:lang w:val="en-US"/>
        </w:rPr>
        <w:t>2012</w:t>
      </w:r>
      <w:r w:rsidR="004C42A5">
        <w:rPr>
          <w:lang w:val="en-US"/>
        </w:rPr>
        <w:t>)</w:t>
      </w:r>
      <w:r w:rsidRPr="00436986">
        <w:rPr>
          <w:lang w:val="en-US"/>
        </w:rPr>
        <w:t xml:space="preserve"> </w:t>
      </w:r>
      <w:r>
        <w:rPr>
          <w:lang w:val="en-US"/>
        </w:rPr>
        <w:t>pp</w:t>
      </w:r>
      <w:r w:rsidR="00932F63">
        <w:rPr>
          <w:lang w:val="en-US"/>
        </w:rPr>
        <w:t>.</w:t>
      </w:r>
      <w:r w:rsidRPr="00436986">
        <w:rPr>
          <w:lang w:val="en-US"/>
        </w:rPr>
        <w:t xml:space="preserve"> 1140-1151</w:t>
      </w:r>
      <w:del w:id="953" w:author="Proofed" w:date="2021-03-13T16:30:00Z">
        <w:r w:rsidDel="000A0A37">
          <w:rPr>
            <w:lang w:val="en-US"/>
          </w:rPr>
          <w:delText>,</w:delText>
        </w:r>
      </w:del>
      <w:ins w:id="954" w:author="Proofed" w:date="2021-03-13T16:30:00Z">
        <w:r w:rsidR="000A0A37">
          <w:rPr>
            <w:lang w:val="en-US"/>
          </w:rPr>
          <w:t>.</w:t>
        </w:r>
      </w:ins>
      <w:r>
        <w:rPr>
          <w:lang w:val="en-US"/>
        </w:rPr>
        <w:t xml:space="preserve"> </w:t>
      </w:r>
      <w:ins w:id="955" w:author="Proofed" w:date="2021-03-13T16:29:00Z">
        <w:r w:rsidR="000A0A37">
          <w:rPr>
            <w:lang w:val="en-US"/>
          </w:rPr>
          <w:br/>
          <w:t xml:space="preserve">DOI: </w:t>
        </w:r>
      </w:ins>
      <w:r w:rsidRPr="00BB31BB">
        <w:rPr>
          <w:lang w:val="en-US"/>
        </w:rPr>
        <w:t>https://doi.org/10.1016/j.optlaseng.2012.03.008</w:t>
      </w:r>
    </w:p>
    <w:p w14:paraId="7B157347" w14:textId="610C0C11" w:rsidR="001F260F" w:rsidRPr="001F4E8B" w:rsidRDefault="001F260F" w:rsidP="001F260F">
      <w:pPr>
        <w:pStyle w:val="References"/>
        <w:ind w:left="397" w:hanging="397"/>
        <w:rPr>
          <w:lang w:val="it-IT"/>
        </w:rPr>
      </w:pPr>
      <w:r w:rsidRPr="001F4E8B">
        <w:rPr>
          <w:lang w:val="it-IT"/>
        </w:rPr>
        <w:lastRenderedPageBreak/>
        <w:t>G. Schirripa Spagnolo, L. Cozzella, F. Leccese, Phase correlation functions: FFT vs. FHT, ACTA IMEKO</w:t>
      </w:r>
      <w:del w:id="956" w:author="Proofed" w:date="2021-03-13T16:30:00Z">
        <w:r w:rsidRPr="001F4E8B" w:rsidDel="000A0A37">
          <w:rPr>
            <w:lang w:val="it-IT"/>
          </w:rPr>
          <w:delText>,</w:delText>
        </w:r>
      </w:del>
      <w:r w:rsidRPr="001F4E8B">
        <w:rPr>
          <w:lang w:val="it-IT"/>
        </w:rPr>
        <w:t xml:space="preserve"> 8</w:t>
      </w:r>
      <w:del w:id="957" w:author="Proofed" w:date="2021-03-13T16:30:00Z">
        <w:r w:rsidR="00932F63" w:rsidDel="000A0A37">
          <w:rPr>
            <w:lang w:val="it-IT"/>
          </w:rPr>
          <w:delText>(</w:delText>
        </w:r>
        <w:r w:rsidRPr="001F4E8B" w:rsidDel="000A0A37">
          <w:rPr>
            <w:lang w:val="it-IT"/>
          </w:rPr>
          <w:delText>1</w:delText>
        </w:r>
        <w:r w:rsidR="00932F63" w:rsidDel="000A0A37">
          <w:rPr>
            <w:lang w:val="it-IT"/>
          </w:rPr>
          <w:delText>)</w:delText>
        </w:r>
      </w:del>
      <w:r w:rsidR="00932F63">
        <w:rPr>
          <w:lang w:val="it-IT"/>
        </w:rPr>
        <w:t xml:space="preserve"> (</w:t>
      </w:r>
      <w:r w:rsidRPr="001F4E8B">
        <w:rPr>
          <w:lang w:val="it-IT"/>
        </w:rPr>
        <w:t>2019</w:t>
      </w:r>
      <w:r w:rsidR="00932F63">
        <w:rPr>
          <w:lang w:val="it-IT"/>
        </w:rPr>
        <w:t>)</w:t>
      </w:r>
      <w:r w:rsidRPr="001F4E8B">
        <w:rPr>
          <w:lang w:val="it-IT"/>
        </w:rPr>
        <w:t xml:space="preserve"> pp. 87-92</w:t>
      </w:r>
      <w:r w:rsidR="00932F63">
        <w:rPr>
          <w:lang w:val="it-IT"/>
        </w:rPr>
        <w:t>.</w:t>
      </w:r>
      <w:r w:rsidRPr="001F4E8B">
        <w:rPr>
          <w:lang w:val="it-IT"/>
        </w:rPr>
        <w:t xml:space="preserve"> </w:t>
      </w:r>
      <w:ins w:id="958" w:author="Proofed" w:date="2021-03-13T16:30:00Z">
        <w:r w:rsidR="000A0A37">
          <w:rPr>
            <w:lang w:val="it-IT"/>
          </w:rPr>
          <w:br/>
          <w:t xml:space="preserve">DOI: </w:t>
        </w:r>
      </w:ins>
      <w:r w:rsidRPr="001F4E8B">
        <w:rPr>
          <w:lang w:val="it-IT"/>
        </w:rPr>
        <w:t>http://dx.doi.org/10.21014/acta_imeko.v8i1.604</w:t>
      </w:r>
    </w:p>
    <w:p w14:paraId="1A36A10B" w14:textId="43CA37F4" w:rsidR="000F7E27" w:rsidRDefault="000F7E27" w:rsidP="00A104F9">
      <w:pPr>
        <w:pStyle w:val="References"/>
        <w:ind w:left="397" w:hanging="397"/>
        <w:rPr>
          <w:lang w:val="en-US"/>
        </w:rPr>
      </w:pPr>
      <w:r>
        <w:rPr>
          <w:lang w:val="en-US"/>
        </w:rPr>
        <w:t xml:space="preserve">K. </w:t>
      </w:r>
      <w:r w:rsidRPr="000F7E27">
        <w:rPr>
          <w:lang w:val="en-US"/>
        </w:rPr>
        <w:t>Creath, Phase-</w:t>
      </w:r>
      <w:r w:rsidR="000A0A37">
        <w:rPr>
          <w:lang w:val="en-US"/>
        </w:rPr>
        <w:t>m</w:t>
      </w:r>
      <w:r w:rsidR="000A0A37" w:rsidRPr="000F7E27">
        <w:rPr>
          <w:lang w:val="en-US"/>
        </w:rPr>
        <w:t xml:space="preserve">easurement </w:t>
      </w:r>
      <w:r w:rsidR="000A0A37">
        <w:rPr>
          <w:lang w:val="en-US"/>
        </w:rPr>
        <w:t>i</w:t>
      </w:r>
      <w:r w:rsidR="000A0A37" w:rsidRPr="000F7E27">
        <w:rPr>
          <w:lang w:val="en-US"/>
        </w:rPr>
        <w:t xml:space="preserve">nterferometry </w:t>
      </w:r>
      <w:r w:rsidR="000A0A37">
        <w:rPr>
          <w:lang w:val="en-US"/>
        </w:rPr>
        <w:t>t</w:t>
      </w:r>
      <w:r w:rsidR="000A0A37" w:rsidRPr="000F7E27">
        <w:rPr>
          <w:lang w:val="en-US"/>
        </w:rPr>
        <w:t>echniques</w:t>
      </w:r>
      <w:del w:id="959" w:author="Proofed" w:date="2021-03-13T16:31:00Z">
        <w:r w:rsidRPr="000F7E27" w:rsidDel="000A0A37">
          <w:rPr>
            <w:lang w:val="en-US"/>
          </w:rPr>
          <w:delText>, vol 26</w:delText>
        </w:r>
        <w:r w:rsidR="008D2CF5" w:rsidDel="000A0A37">
          <w:rPr>
            <w:lang w:val="en-US"/>
          </w:rPr>
          <w:delText xml:space="preserve">, </w:delText>
        </w:r>
        <w:r w:rsidR="00E74386" w:rsidDel="000A0A37">
          <w:rPr>
            <w:lang w:val="en-US"/>
          </w:rPr>
          <w:delText>c</w:delText>
        </w:r>
        <w:r w:rsidR="008D2CF5" w:rsidDel="000A0A37">
          <w:rPr>
            <w:lang w:val="en-US"/>
          </w:rPr>
          <w:delText>h</w:delText>
        </w:r>
        <w:r w:rsidR="00E74386" w:rsidDel="000A0A37">
          <w:rPr>
            <w:lang w:val="en-US"/>
          </w:rPr>
          <w:delText>. V</w:delText>
        </w:r>
      </w:del>
      <w:ins w:id="960" w:author="Proofed" w:date="2021-03-13T16:31:00Z">
        <w:r w:rsidR="000A0A37">
          <w:rPr>
            <w:lang w:val="en-US"/>
          </w:rPr>
          <w:t>,</w:t>
        </w:r>
      </w:ins>
      <w:del w:id="961" w:author="Proofed" w:date="2021-03-13T16:31:00Z">
        <w:r w:rsidR="00E74386" w:rsidDel="000A0A37">
          <w:rPr>
            <w:lang w:val="en-US"/>
          </w:rPr>
          <w:delText>.</w:delText>
        </w:r>
      </w:del>
      <w:r w:rsidR="000F5FD1">
        <w:rPr>
          <w:lang w:val="en-US"/>
        </w:rPr>
        <w:t xml:space="preserve"> </w:t>
      </w:r>
      <w:ins w:id="962" w:author="Proofed" w:date="2021-03-13T16:31:00Z">
        <w:r w:rsidR="000A0A37">
          <w:rPr>
            <w:lang w:val="en-US"/>
          </w:rPr>
          <w:t>i</w:t>
        </w:r>
      </w:ins>
      <w:del w:id="963" w:author="Proofed" w:date="2021-03-13T16:31:00Z">
        <w:r w:rsidR="000F5FD1" w:rsidDel="000A0A37">
          <w:rPr>
            <w:lang w:val="en-US"/>
          </w:rPr>
          <w:delText>I</w:delText>
        </w:r>
      </w:del>
      <w:r w:rsidRPr="000F7E27">
        <w:rPr>
          <w:lang w:val="en-US"/>
        </w:rPr>
        <w:t>n</w:t>
      </w:r>
      <w:ins w:id="964" w:author="Proofed" w:date="2021-03-13T16:31:00Z">
        <w:r w:rsidR="000A0A37">
          <w:rPr>
            <w:lang w:val="en-US"/>
          </w:rPr>
          <w:t>:</w:t>
        </w:r>
      </w:ins>
      <w:r w:rsidRPr="000F7E27">
        <w:rPr>
          <w:lang w:val="en-US"/>
        </w:rPr>
        <w:t xml:space="preserve"> Progress in Optics</w:t>
      </w:r>
      <w:ins w:id="965" w:author="Proofed" w:date="2021-03-13T16:32:00Z">
        <w:r w:rsidR="000A0A37">
          <w:rPr>
            <w:lang w:val="en-US"/>
          </w:rPr>
          <w:t>.</w:t>
        </w:r>
      </w:ins>
      <w:del w:id="966" w:author="Proofed" w:date="2021-03-13T16:32:00Z">
        <w:r w:rsidRPr="000F7E27" w:rsidDel="000A0A37">
          <w:rPr>
            <w:lang w:val="en-US"/>
          </w:rPr>
          <w:delText>,</w:delText>
        </w:r>
      </w:del>
      <w:r w:rsidRPr="000F7E27">
        <w:rPr>
          <w:lang w:val="en-US"/>
        </w:rPr>
        <w:t xml:space="preserve"> E. Wolf</w:t>
      </w:r>
      <w:ins w:id="967" w:author="Proofed" w:date="2021-03-13T16:32:00Z">
        <w:r w:rsidR="000A0A37">
          <w:rPr>
            <w:lang w:val="en-US"/>
          </w:rPr>
          <w:t xml:space="preserve"> (</w:t>
        </w:r>
      </w:ins>
      <w:del w:id="968" w:author="Proofed" w:date="2021-03-13T16:32:00Z">
        <w:r w:rsidRPr="000F7E27" w:rsidDel="000A0A37">
          <w:rPr>
            <w:lang w:val="en-US"/>
          </w:rPr>
          <w:delText xml:space="preserve">, </w:delText>
        </w:r>
      </w:del>
      <w:r w:rsidRPr="000F7E27">
        <w:rPr>
          <w:lang w:val="en-US"/>
        </w:rPr>
        <w:t>ed</w:t>
      </w:r>
      <w:ins w:id="969" w:author="Proofed" w:date="2021-03-13T16:32:00Z">
        <w:r w:rsidR="000A0A37">
          <w:rPr>
            <w:lang w:val="en-US"/>
          </w:rPr>
          <w:t>itor).</w:t>
        </w:r>
      </w:ins>
      <w:del w:id="970" w:author="Proofed" w:date="2021-03-13T16:32:00Z">
        <w:r w:rsidRPr="000F7E27" w:rsidDel="000A0A37">
          <w:rPr>
            <w:lang w:val="en-US"/>
          </w:rPr>
          <w:delText>s,</w:delText>
        </w:r>
      </w:del>
      <w:r w:rsidRPr="000F7E27">
        <w:rPr>
          <w:lang w:val="en-US"/>
        </w:rPr>
        <w:t xml:space="preserve"> </w:t>
      </w:r>
      <w:commentRangeStart w:id="971"/>
      <w:del w:id="972" w:author="Proofed" w:date="2021-03-13T16:32:00Z">
        <w:r w:rsidR="00DD0E14" w:rsidDel="000A0A37">
          <w:rPr>
            <w:lang w:val="en-US"/>
          </w:rPr>
          <w:delText>(</w:delText>
        </w:r>
      </w:del>
      <w:r w:rsidR="00DD0E14">
        <w:rPr>
          <w:lang w:val="en-US"/>
        </w:rPr>
        <w:t>19</w:t>
      </w:r>
      <w:r w:rsidR="00730854">
        <w:rPr>
          <w:lang w:val="en-US"/>
        </w:rPr>
        <w:t>8</w:t>
      </w:r>
      <w:r w:rsidR="00DD0E14">
        <w:rPr>
          <w:lang w:val="en-US"/>
        </w:rPr>
        <w:t>8</w:t>
      </w:r>
      <w:ins w:id="973" w:author="Proofed" w:date="2021-03-13T16:33:00Z">
        <w:r w:rsidR="000A0A37">
          <w:rPr>
            <w:lang w:val="en-US"/>
          </w:rPr>
          <w:t>,</w:t>
        </w:r>
      </w:ins>
      <w:del w:id="974" w:author="Proofed" w:date="2021-03-13T16:32:00Z">
        <w:r w:rsidR="00DD0E14" w:rsidDel="000A0A37">
          <w:rPr>
            <w:lang w:val="en-US"/>
          </w:rPr>
          <w:delText>)</w:delText>
        </w:r>
      </w:del>
      <w:r w:rsidR="00DD0E14">
        <w:rPr>
          <w:lang w:val="en-US"/>
        </w:rPr>
        <w:t xml:space="preserve"> pp. </w:t>
      </w:r>
      <w:r w:rsidRPr="000F7E27">
        <w:rPr>
          <w:lang w:val="en-US"/>
        </w:rPr>
        <w:t>349-393</w:t>
      </w:r>
      <w:commentRangeEnd w:id="971"/>
      <w:r w:rsidR="000A0A37">
        <w:rPr>
          <w:rStyle w:val="CommentReference"/>
        </w:rPr>
        <w:commentReference w:id="971"/>
      </w:r>
      <w:r w:rsidRPr="000F7E27">
        <w:rPr>
          <w:lang w:val="en-US"/>
        </w:rPr>
        <w:t>.</w:t>
      </w:r>
      <w:r w:rsidR="00730854" w:rsidRPr="00730854">
        <w:t xml:space="preserve"> </w:t>
      </w:r>
      <w:ins w:id="975" w:author="Proofed" w:date="2021-03-13T16:34:00Z">
        <w:r w:rsidR="000A0A37">
          <w:br/>
          <w:t xml:space="preserve">DOI: </w:t>
        </w:r>
      </w:ins>
      <w:r w:rsidR="00730854" w:rsidRPr="007B3790">
        <w:rPr>
          <w:lang w:val="en-US"/>
        </w:rPr>
        <w:t>https://doi.org/</w:t>
      </w:r>
      <w:r w:rsidR="00730854" w:rsidRPr="00730854">
        <w:rPr>
          <w:lang w:val="en-US"/>
        </w:rPr>
        <w:t>10.1016/S0079-6638(08)70178-1</w:t>
      </w:r>
    </w:p>
    <w:p w14:paraId="00C6545C" w14:textId="4B755598" w:rsidR="00767A0D" w:rsidRDefault="00767A0D" w:rsidP="00A104F9">
      <w:pPr>
        <w:pStyle w:val="References"/>
        <w:ind w:left="397" w:hanging="397"/>
        <w:rPr>
          <w:lang w:val="en-US"/>
        </w:rPr>
      </w:pPr>
      <w:r>
        <w:rPr>
          <w:lang w:val="en-US"/>
        </w:rPr>
        <w:t xml:space="preserve">C. </w:t>
      </w:r>
      <w:r w:rsidRPr="00767A0D">
        <w:rPr>
          <w:lang w:val="en-US"/>
        </w:rPr>
        <w:t xml:space="preserve">Zuo, </w:t>
      </w:r>
      <w:r w:rsidR="009845F7">
        <w:rPr>
          <w:lang w:val="en-US"/>
        </w:rPr>
        <w:t>S.</w:t>
      </w:r>
      <w:r w:rsidRPr="00767A0D">
        <w:rPr>
          <w:lang w:val="en-US"/>
        </w:rPr>
        <w:t xml:space="preserve"> Feng, </w:t>
      </w:r>
      <w:r w:rsidR="009845F7">
        <w:rPr>
          <w:lang w:val="en-US"/>
        </w:rPr>
        <w:t>L</w:t>
      </w:r>
      <w:r w:rsidRPr="00767A0D">
        <w:rPr>
          <w:lang w:val="en-US"/>
        </w:rPr>
        <w:t xml:space="preserve">. Huang, </w:t>
      </w:r>
      <w:r w:rsidR="009845F7">
        <w:rPr>
          <w:lang w:val="en-US"/>
        </w:rPr>
        <w:t>T</w:t>
      </w:r>
      <w:r w:rsidRPr="00767A0D">
        <w:rPr>
          <w:lang w:val="en-US"/>
        </w:rPr>
        <w:t xml:space="preserve">. Tao, </w:t>
      </w:r>
      <w:r w:rsidR="009845F7">
        <w:rPr>
          <w:lang w:val="en-US"/>
        </w:rPr>
        <w:t>W</w:t>
      </w:r>
      <w:r w:rsidRPr="00767A0D">
        <w:rPr>
          <w:lang w:val="en-US"/>
        </w:rPr>
        <w:t xml:space="preserve">. Yin, </w:t>
      </w:r>
      <w:r w:rsidR="009845F7">
        <w:rPr>
          <w:lang w:val="en-US"/>
        </w:rPr>
        <w:t>Q</w:t>
      </w:r>
      <w:r w:rsidRPr="00767A0D">
        <w:rPr>
          <w:lang w:val="en-US"/>
        </w:rPr>
        <w:t>. Chen</w:t>
      </w:r>
      <w:del w:id="976" w:author="Proofed" w:date="2021-03-14T14:34:00Z">
        <w:r w:rsidRPr="00767A0D" w:rsidDel="0092576F">
          <w:rPr>
            <w:lang w:val="en-US"/>
          </w:rPr>
          <w:delText>, Q.</w:delText>
        </w:r>
      </w:del>
      <w:ins w:id="977" w:author="Proofed" w:date="2021-03-14T14:34:00Z">
        <w:r w:rsidR="0092576F">
          <w:rPr>
            <w:lang w:val="en-US"/>
          </w:rPr>
          <w:t>,</w:t>
        </w:r>
      </w:ins>
      <w:r w:rsidRPr="00767A0D">
        <w:rPr>
          <w:lang w:val="en-US"/>
        </w:rPr>
        <w:t xml:space="preserve"> Phase shifting algorithms for fringe projection profilometry: </w:t>
      </w:r>
      <w:ins w:id="978" w:author="Proofed" w:date="2021-03-13T16:34:00Z">
        <w:r w:rsidR="000A0A37">
          <w:rPr>
            <w:lang w:val="en-US"/>
          </w:rPr>
          <w:t>a</w:t>
        </w:r>
      </w:ins>
      <w:del w:id="979" w:author="Proofed" w:date="2021-03-13T16:34:00Z">
        <w:r w:rsidRPr="00767A0D" w:rsidDel="000A0A37">
          <w:rPr>
            <w:lang w:val="en-US"/>
          </w:rPr>
          <w:delText>A</w:delText>
        </w:r>
      </w:del>
      <w:r w:rsidRPr="00767A0D">
        <w:rPr>
          <w:lang w:val="en-US"/>
        </w:rPr>
        <w:t xml:space="preserve"> review</w:t>
      </w:r>
      <w:r w:rsidR="00103066">
        <w:rPr>
          <w:lang w:val="en-US"/>
        </w:rPr>
        <w:t>,</w:t>
      </w:r>
      <w:r w:rsidRPr="00767A0D">
        <w:rPr>
          <w:lang w:val="en-US"/>
        </w:rPr>
        <w:t xml:space="preserve"> Optics and Lasers in Engineering</w:t>
      </w:r>
      <w:del w:id="980" w:author="Proofed" w:date="2021-03-13T16:34:00Z">
        <w:r w:rsidRPr="00767A0D" w:rsidDel="000A0A37">
          <w:rPr>
            <w:lang w:val="en-US"/>
          </w:rPr>
          <w:delText>,</w:delText>
        </w:r>
      </w:del>
      <w:r w:rsidRPr="00767A0D">
        <w:rPr>
          <w:lang w:val="en-US"/>
        </w:rPr>
        <w:t xml:space="preserve"> 109</w:t>
      </w:r>
      <w:r w:rsidR="00103066">
        <w:rPr>
          <w:lang w:val="en-US"/>
        </w:rPr>
        <w:t xml:space="preserve"> (2018) pp.</w:t>
      </w:r>
      <w:r w:rsidRPr="00767A0D">
        <w:rPr>
          <w:lang w:val="en-US"/>
        </w:rPr>
        <w:t xml:space="preserve"> 23-59.</w:t>
      </w:r>
      <w:r w:rsidR="00912FE1">
        <w:rPr>
          <w:lang w:val="en-US"/>
        </w:rPr>
        <w:t xml:space="preserve"> </w:t>
      </w:r>
      <w:ins w:id="981" w:author="Proofed" w:date="2021-03-13T16:35:00Z">
        <w:r w:rsidR="000A0A37">
          <w:rPr>
            <w:lang w:val="en-US"/>
          </w:rPr>
          <w:br/>
        </w:r>
      </w:ins>
      <w:ins w:id="982" w:author="Proofed" w:date="2021-03-13T16:34:00Z">
        <w:r w:rsidR="000A0A37">
          <w:rPr>
            <w:lang w:val="en-US"/>
          </w:rPr>
          <w:t xml:space="preserve">DOI: </w:t>
        </w:r>
      </w:ins>
      <w:r w:rsidR="007D1554" w:rsidRPr="007D1554">
        <w:rPr>
          <w:lang w:val="en-US"/>
        </w:rPr>
        <w:t>https://doi.org/10.1016/j.optlaseng.2018.04.019</w:t>
      </w:r>
    </w:p>
    <w:p w14:paraId="353B0C2D" w14:textId="28B95EEA" w:rsidR="00123FD5" w:rsidRPr="00C9008C" w:rsidRDefault="00DC72AF" w:rsidP="00B169D1">
      <w:pPr>
        <w:pStyle w:val="References"/>
        <w:ind w:left="397" w:hanging="397"/>
        <w:rPr>
          <w:lang w:val="en-US"/>
        </w:rPr>
      </w:pPr>
      <w:r w:rsidRPr="00C9008C">
        <w:rPr>
          <w:lang w:val="en-US"/>
        </w:rPr>
        <w:t>H.</w:t>
      </w:r>
      <w:r w:rsidR="00C9008C">
        <w:rPr>
          <w:lang w:val="en-US"/>
        </w:rPr>
        <w:t xml:space="preserve"> </w:t>
      </w:r>
      <w:r w:rsidRPr="00C9008C">
        <w:rPr>
          <w:lang w:val="en-US"/>
        </w:rPr>
        <w:t xml:space="preserve">Zhu, S. Xing, H. Guo, </w:t>
      </w:r>
      <w:r w:rsidR="00123FD5" w:rsidRPr="00C9008C">
        <w:rPr>
          <w:lang w:val="en-US"/>
        </w:rPr>
        <w:t>Efficient depth recovering method free from projector errors by use of pixel cross-ratio invariance in fringe projection profilometry</w:t>
      </w:r>
      <w:ins w:id="983" w:author="Proofed" w:date="2021-03-13T16:35:00Z">
        <w:r w:rsidR="000A0A37">
          <w:rPr>
            <w:lang w:val="en-US"/>
          </w:rPr>
          <w:t>,</w:t>
        </w:r>
      </w:ins>
      <w:del w:id="984" w:author="Proofed" w:date="2021-03-13T16:35:00Z">
        <w:r w:rsidR="00B1062F" w:rsidRPr="00C9008C" w:rsidDel="000A0A37">
          <w:rPr>
            <w:lang w:val="en-US"/>
          </w:rPr>
          <w:delText>.</w:delText>
        </w:r>
      </w:del>
      <w:r w:rsidR="00B1062F" w:rsidRPr="00C9008C">
        <w:rPr>
          <w:lang w:val="en-US"/>
        </w:rPr>
        <w:t xml:space="preserve"> </w:t>
      </w:r>
      <w:r w:rsidR="000B5A6F" w:rsidRPr="00C9008C">
        <w:rPr>
          <w:lang w:val="en-US"/>
        </w:rPr>
        <w:t>Applied Optics</w:t>
      </w:r>
      <w:del w:id="985" w:author="Proofed" w:date="2021-03-13T16:35:00Z">
        <w:r w:rsidR="000B5A6F" w:rsidRPr="00C9008C" w:rsidDel="000A0A37">
          <w:rPr>
            <w:lang w:val="en-US"/>
          </w:rPr>
          <w:delText>,</w:delText>
        </w:r>
      </w:del>
      <w:r w:rsidR="000B5A6F" w:rsidRPr="00C9008C">
        <w:rPr>
          <w:lang w:val="en-US"/>
        </w:rPr>
        <w:t xml:space="preserve"> 59</w:t>
      </w:r>
      <w:del w:id="986" w:author="Proofed" w:date="2021-03-13T16:35:00Z">
        <w:r w:rsidR="000B5A6F" w:rsidRPr="00C9008C" w:rsidDel="000A0A37">
          <w:rPr>
            <w:lang w:val="en-US"/>
          </w:rPr>
          <w:delText>(4)</w:delText>
        </w:r>
      </w:del>
      <w:r w:rsidR="00C9008C" w:rsidRPr="00C9008C">
        <w:rPr>
          <w:lang w:val="en-US"/>
        </w:rPr>
        <w:t xml:space="preserve"> (2020) </w:t>
      </w:r>
      <w:r w:rsidR="000B5A6F" w:rsidRPr="00C9008C">
        <w:rPr>
          <w:lang w:val="en-US"/>
        </w:rPr>
        <w:t>pp. 1145-1155</w:t>
      </w:r>
      <w:r w:rsidR="00C9008C">
        <w:rPr>
          <w:lang w:val="en-US"/>
        </w:rPr>
        <w:t xml:space="preserve">. </w:t>
      </w:r>
      <w:ins w:id="987" w:author="Proofed" w:date="2021-03-13T16:35:00Z">
        <w:r w:rsidR="000A0A37">
          <w:rPr>
            <w:lang w:val="en-US"/>
          </w:rPr>
          <w:br/>
          <w:t xml:space="preserve">DOI: </w:t>
        </w:r>
      </w:ins>
      <w:r w:rsidR="00B1062F" w:rsidRPr="00C9008C">
        <w:rPr>
          <w:lang w:val="en-US"/>
        </w:rPr>
        <w:t>https://doi.org/10.1364/AO.383204</w:t>
      </w:r>
    </w:p>
    <w:p w14:paraId="5202B3BC" w14:textId="458665F5" w:rsidR="00B34824" w:rsidRDefault="00E207D3" w:rsidP="00A104F9">
      <w:pPr>
        <w:pStyle w:val="References"/>
        <w:ind w:left="397" w:hanging="397"/>
        <w:rPr>
          <w:lang w:val="en-US"/>
        </w:rPr>
      </w:pPr>
      <w:r>
        <w:rPr>
          <w:lang w:val="en-US"/>
        </w:rPr>
        <w:t xml:space="preserve">T.W. </w:t>
      </w:r>
      <w:r w:rsidRPr="00E207D3">
        <w:rPr>
          <w:lang w:val="en-US"/>
        </w:rPr>
        <w:t xml:space="preserve">Hui, </w:t>
      </w:r>
      <w:r>
        <w:rPr>
          <w:lang w:val="en-US"/>
        </w:rPr>
        <w:t>G.K.H.</w:t>
      </w:r>
      <w:r w:rsidRPr="00E207D3">
        <w:rPr>
          <w:lang w:val="en-US"/>
        </w:rPr>
        <w:t xml:space="preserve"> Pang, 3D profile reconstruction of solder paste based on phase shift profilometry</w:t>
      </w:r>
      <w:ins w:id="988" w:author="Proofed" w:date="2021-03-14T12:40:00Z">
        <w:r w:rsidR="00BA793D">
          <w:rPr>
            <w:lang w:val="en-US"/>
          </w:rPr>
          <w:t xml:space="preserve">, Proc. </w:t>
        </w:r>
      </w:ins>
      <w:ins w:id="989" w:author="Proofed" w:date="2021-03-14T12:52:00Z">
        <w:r w:rsidR="00864F31">
          <w:rPr>
            <w:lang w:val="en-US"/>
          </w:rPr>
          <w:t>o</w:t>
        </w:r>
      </w:ins>
      <w:ins w:id="990" w:author="Proofed" w:date="2021-03-14T12:40:00Z">
        <w:r w:rsidR="00BA793D">
          <w:rPr>
            <w:lang w:val="en-US"/>
          </w:rPr>
          <w:t>f the</w:t>
        </w:r>
      </w:ins>
      <w:del w:id="991" w:author="Proofed" w:date="2021-03-14T12:40:00Z">
        <w:r w:rsidRPr="00E207D3" w:rsidDel="00BA793D">
          <w:rPr>
            <w:lang w:val="en-US"/>
          </w:rPr>
          <w:delText>. In</w:delText>
        </w:r>
      </w:del>
      <w:r w:rsidRPr="00E207D3">
        <w:rPr>
          <w:lang w:val="en-US"/>
        </w:rPr>
        <w:t xml:space="preserve"> 5th IEEE International Conference on Industrial Informatics</w:t>
      </w:r>
      <w:r w:rsidR="008D7E70">
        <w:rPr>
          <w:lang w:val="en-US"/>
        </w:rPr>
        <w:t xml:space="preserve">, </w:t>
      </w:r>
      <w:ins w:id="992" w:author="Proofed" w:date="2021-03-14T12:40:00Z">
        <w:r w:rsidR="00BA793D">
          <w:rPr>
            <w:lang w:val="en-US"/>
          </w:rPr>
          <w:t>Vienna, Austria,</w:t>
        </w:r>
        <w:r w:rsidR="00BA793D" w:rsidRPr="008D7E70">
          <w:rPr>
            <w:lang w:val="en-US"/>
          </w:rPr>
          <w:t xml:space="preserve"> </w:t>
        </w:r>
      </w:ins>
      <w:r w:rsidR="008D7E70" w:rsidRPr="008D7E70">
        <w:rPr>
          <w:lang w:val="en-US"/>
        </w:rPr>
        <w:t>23</w:t>
      </w:r>
      <w:ins w:id="993" w:author="Proofed" w:date="2021-03-14T12:41:00Z">
        <w:r w:rsidR="00BA793D">
          <w:rPr>
            <w:lang w:val="en-US"/>
          </w:rPr>
          <w:t xml:space="preserve"> – </w:t>
        </w:r>
      </w:ins>
      <w:del w:id="994" w:author="Proofed" w:date="2021-03-14T12:41:00Z">
        <w:r w:rsidR="008D7E70" w:rsidRPr="008D7E70" w:rsidDel="00BA793D">
          <w:rPr>
            <w:lang w:val="en-US"/>
          </w:rPr>
          <w:delText>-</w:delText>
        </w:r>
      </w:del>
      <w:r w:rsidR="008D7E70" w:rsidRPr="008D7E70">
        <w:rPr>
          <w:lang w:val="en-US"/>
        </w:rPr>
        <w:t>27 June 2007</w:t>
      </w:r>
      <w:r w:rsidR="008D7E70">
        <w:rPr>
          <w:lang w:val="en-US"/>
        </w:rPr>
        <w:t xml:space="preserve">, </w:t>
      </w:r>
      <w:del w:id="995" w:author="Proofed" w:date="2021-03-14T12:40:00Z">
        <w:r w:rsidR="001943A6" w:rsidDel="00BA793D">
          <w:rPr>
            <w:lang w:val="en-US"/>
          </w:rPr>
          <w:delText>Vienna</w:delText>
        </w:r>
        <w:r w:rsidR="00D35906" w:rsidDel="00BA793D">
          <w:rPr>
            <w:lang w:val="en-US"/>
          </w:rPr>
          <w:delText xml:space="preserve">, </w:delText>
        </w:r>
        <w:r w:rsidR="004614BD" w:rsidDel="00BA793D">
          <w:rPr>
            <w:lang w:val="en-US"/>
          </w:rPr>
          <w:delText>Austria</w:delText>
        </w:r>
      </w:del>
      <w:del w:id="996" w:author="Proofed" w:date="2021-03-14T12:41:00Z">
        <w:r w:rsidR="004614BD" w:rsidDel="00BA793D">
          <w:rPr>
            <w:lang w:val="en-US"/>
          </w:rPr>
          <w:delText xml:space="preserve">, </w:delText>
        </w:r>
      </w:del>
      <w:r w:rsidRPr="00E207D3">
        <w:rPr>
          <w:lang w:val="en-US"/>
        </w:rPr>
        <w:t>pp. 165-170.</w:t>
      </w:r>
      <w:r w:rsidR="004614BD">
        <w:rPr>
          <w:lang w:val="en-US"/>
        </w:rPr>
        <w:t xml:space="preserve"> </w:t>
      </w:r>
      <w:ins w:id="997" w:author="Proofed" w:date="2021-03-14T12:41:00Z">
        <w:r w:rsidR="00BA793D">
          <w:rPr>
            <w:lang w:val="en-US"/>
          </w:rPr>
          <w:br/>
          <w:t xml:space="preserve">DOI: </w:t>
        </w:r>
      </w:ins>
      <w:r w:rsidR="004614BD" w:rsidRPr="000273F5">
        <w:rPr>
          <w:lang w:val="en-US"/>
        </w:rPr>
        <w:t>https://doi.org/</w:t>
      </w:r>
      <w:r w:rsidR="000E176E" w:rsidRPr="000E176E">
        <w:rPr>
          <w:lang w:val="en-US"/>
        </w:rPr>
        <w:t xml:space="preserve"> 10.1109/INDIN.2007.4384750</w:t>
      </w:r>
    </w:p>
    <w:p w14:paraId="6BADA8BB" w14:textId="76880860" w:rsidR="001F4E8B" w:rsidRDefault="001F4E8B" w:rsidP="00A104F9">
      <w:pPr>
        <w:pStyle w:val="References"/>
        <w:ind w:left="397" w:hanging="397"/>
        <w:rPr>
          <w:lang w:val="en-US"/>
        </w:rPr>
      </w:pPr>
      <w:r>
        <w:rPr>
          <w:lang w:val="en-US"/>
        </w:rPr>
        <w:t>P.S. Huang</w:t>
      </w:r>
      <w:r w:rsidRPr="001F07CE">
        <w:rPr>
          <w:lang w:val="en-US"/>
        </w:rPr>
        <w:t xml:space="preserve">, </w:t>
      </w:r>
      <w:r>
        <w:rPr>
          <w:lang w:val="en-US"/>
        </w:rPr>
        <w:t xml:space="preserve">Q. Hu, </w:t>
      </w:r>
      <w:del w:id="998" w:author="Proofed" w:date="2021-03-14T12:42:00Z">
        <w:r w:rsidRPr="001F07CE" w:rsidDel="00BA793D">
          <w:rPr>
            <w:lang w:val="en-US"/>
          </w:rPr>
          <w:delText xml:space="preserve">and </w:delText>
        </w:r>
      </w:del>
      <w:r>
        <w:rPr>
          <w:lang w:val="en-US"/>
        </w:rPr>
        <w:t xml:space="preserve">F.P. </w:t>
      </w:r>
      <w:r w:rsidRPr="001F07CE">
        <w:rPr>
          <w:lang w:val="en-US"/>
        </w:rPr>
        <w:t>Chiang</w:t>
      </w:r>
      <w:r>
        <w:rPr>
          <w:lang w:val="en-US"/>
        </w:rPr>
        <w:t xml:space="preserve">, </w:t>
      </w:r>
      <w:r w:rsidRPr="001F07CE">
        <w:rPr>
          <w:lang w:val="en-US"/>
        </w:rPr>
        <w:t>Error compensation</w:t>
      </w:r>
      <w:r>
        <w:rPr>
          <w:lang w:val="en-US"/>
        </w:rPr>
        <w:t xml:space="preserve"> </w:t>
      </w:r>
      <w:r w:rsidRPr="001F07CE">
        <w:rPr>
          <w:lang w:val="en-US"/>
        </w:rPr>
        <w:t>for a 3D shape measurement system</w:t>
      </w:r>
      <w:r>
        <w:rPr>
          <w:lang w:val="en-US"/>
        </w:rPr>
        <w:t>,</w:t>
      </w:r>
      <w:r w:rsidRPr="001F07CE">
        <w:rPr>
          <w:lang w:val="en-US"/>
        </w:rPr>
        <w:t xml:space="preserve"> </w:t>
      </w:r>
      <w:r w:rsidRPr="000273F5">
        <w:rPr>
          <w:lang w:val="en-US"/>
        </w:rPr>
        <w:t>Opt. Eng</w:t>
      </w:r>
      <w:r w:rsidRPr="001F07CE">
        <w:rPr>
          <w:lang w:val="en-US"/>
        </w:rPr>
        <w:t>.</w:t>
      </w:r>
      <w:r w:rsidR="00C6223C">
        <w:rPr>
          <w:lang w:val="en-US"/>
        </w:rPr>
        <w:t xml:space="preserve"> </w:t>
      </w:r>
      <w:r w:rsidRPr="001F07CE">
        <w:rPr>
          <w:lang w:val="en-US"/>
        </w:rPr>
        <w:t>42</w:t>
      </w:r>
      <w:del w:id="999" w:author="Proofed" w:date="2021-03-14T12:43:00Z">
        <w:r w:rsidR="00C6223C" w:rsidDel="00BA793D">
          <w:rPr>
            <w:lang w:val="en-US"/>
          </w:rPr>
          <w:delText>(2)</w:delText>
        </w:r>
      </w:del>
      <w:r w:rsidR="00C6223C">
        <w:rPr>
          <w:lang w:val="en-US"/>
        </w:rPr>
        <w:t xml:space="preserve"> (2003)</w:t>
      </w:r>
      <w:r>
        <w:rPr>
          <w:lang w:val="en-US"/>
        </w:rPr>
        <w:t xml:space="preserve"> pp.</w:t>
      </w:r>
      <w:r w:rsidRPr="001F07CE">
        <w:rPr>
          <w:lang w:val="en-US"/>
        </w:rPr>
        <w:t xml:space="preserve"> 482</w:t>
      </w:r>
      <w:ins w:id="1000" w:author="Proofed" w:date="2021-03-14T12:43:00Z">
        <w:r w:rsidR="00BA793D">
          <w:rPr>
            <w:lang w:val="en-US"/>
          </w:rPr>
          <w:t>-</w:t>
        </w:r>
      </w:ins>
      <w:del w:id="1001" w:author="Proofed" w:date="2021-03-14T12:43:00Z">
        <w:r w:rsidRPr="001F07CE" w:rsidDel="00BA793D">
          <w:rPr>
            <w:lang w:val="en-US"/>
          </w:rPr>
          <w:delText>–</w:delText>
        </w:r>
      </w:del>
      <w:r>
        <w:rPr>
          <w:lang w:val="en-US"/>
        </w:rPr>
        <w:t>48</w:t>
      </w:r>
      <w:r w:rsidRPr="001F07CE">
        <w:rPr>
          <w:lang w:val="en-US"/>
        </w:rPr>
        <w:t>6</w:t>
      </w:r>
      <w:r w:rsidR="004614BD">
        <w:rPr>
          <w:lang w:val="en-US"/>
        </w:rPr>
        <w:t>.</w:t>
      </w:r>
      <w:r>
        <w:rPr>
          <w:lang w:val="en-US"/>
        </w:rPr>
        <w:t xml:space="preserve"> </w:t>
      </w:r>
      <w:ins w:id="1002" w:author="Proofed" w:date="2021-03-14T12:43:00Z">
        <w:r w:rsidR="00BA793D">
          <w:rPr>
            <w:lang w:val="en-US"/>
          </w:rPr>
          <w:t xml:space="preserve">DOI: </w:t>
        </w:r>
      </w:ins>
      <w:r w:rsidR="00A219B9" w:rsidRPr="00A219B9">
        <w:rPr>
          <w:lang w:val="en-US"/>
        </w:rPr>
        <w:t>https://doi.org/10.1117/1.1531636</w:t>
      </w:r>
      <w:r w:rsidRPr="000273F5">
        <w:rPr>
          <w:lang w:val="en-US"/>
        </w:rPr>
        <w:t>.</w:t>
      </w:r>
    </w:p>
    <w:p w14:paraId="3F496202" w14:textId="2F40B079" w:rsidR="005F5854" w:rsidRDefault="005F5854" w:rsidP="005F5854">
      <w:pPr>
        <w:pStyle w:val="References"/>
        <w:ind w:left="397" w:hanging="397"/>
        <w:rPr>
          <w:lang w:val="en-US"/>
        </w:rPr>
      </w:pPr>
      <w:r w:rsidRPr="006177A5">
        <w:rPr>
          <w:lang w:val="en-US"/>
        </w:rPr>
        <w:t>H. Lei, P.S.K. Chua, A. Asundi, Least-squares calibration method for fringe projection profilometry</w:t>
      </w:r>
      <w:r>
        <w:rPr>
          <w:lang w:val="en-US"/>
        </w:rPr>
        <w:t xml:space="preserve"> </w:t>
      </w:r>
      <w:r w:rsidRPr="006177A5">
        <w:rPr>
          <w:lang w:val="en-US"/>
        </w:rPr>
        <w:t>considering camera lens distortion</w:t>
      </w:r>
      <w:r>
        <w:rPr>
          <w:lang w:val="en-US"/>
        </w:rPr>
        <w:t>,</w:t>
      </w:r>
      <w:r w:rsidRPr="006177A5">
        <w:rPr>
          <w:lang w:val="en-US"/>
        </w:rPr>
        <w:t xml:space="preserve"> Appl. Opt. 49 (2010) pp.</w:t>
      </w:r>
      <w:ins w:id="1003" w:author="Proofed" w:date="2021-03-14T12:43:00Z">
        <w:r w:rsidR="00BA793D">
          <w:rPr>
            <w:lang w:val="en-US"/>
          </w:rPr>
          <w:t xml:space="preserve"> </w:t>
        </w:r>
      </w:ins>
      <w:r w:rsidRPr="006177A5">
        <w:rPr>
          <w:lang w:val="en-US"/>
        </w:rPr>
        <w:t>1539</w:t>
      </w:r>
      <w:ins w:id="1004" w:author="Proofed" w:date="2021-03-14T12:43:00Z">
        <w:r w:rsidR="00BA793D">
          <w:rPr>
            <w:lang w:val="en-US"/>
          </w:rPr>
          <w:t>-</w:t>
        </w:r>
      </w:ins>
      <w:del w:id="1005" w:author="Proofed" w:date="2021-03-14T12:43:00Z">
        <w:r w:rsidRPr="006177A5" w:rsidDel="00BA793D">
          <w:rPr>
            <w:lang w:val="en-US"/>
          </w:rPr>
          <w:delText>–</w:delText>
        </w:r>
      </w:del>
      <w:r w:rsidRPr="006177A5">
        <w:rPr>
          <w:lang w:val="en-US"/>
        </w:rPr>
        <w:t>1548</w:t>
      </w:r>
      <w:r>
        <w:rPr>
          <w:lang w:val="en-US"/>
        </w:rPr>
        <w:t xml:space="preserve">. </w:t>
      </w:r>
      <w:ins w:id="1006" w:author="Proofed" w:date="2021-03-14T12:43:00Z">
        <w:r w:rsidR="00BA793D">
          <w:rPr>
            <w:lang w:val="en-US"/>
          </w:rPr>
          <w:br/>
          <w:t xml:space="preserve">DOI: </w:t>
        </w:r>
      </w:ins>
      <w:r w:rsidRPr="00855A7B">
        <w:rPr>
          <w:lang w:val="en-US"/>
        </w:rPr>
        <w:t>https://doi.org/10.1364/AO.49.001539</w:t>
      </w:r>
    </w:p>
    <w:p w14:paraId="469E59BC" w14:textId="58A3BEDA" w:rsidR="00A219B9" w:rsidRPr="006177A5" w:rsidRDefault="00A219B9" w:rsidP="00A219B9">
      <w:pPr>
        <w:pStyle w:val="References"/>
        <w:ind w:left="397" w:hanging="397"/>
        <w:rPr>
          <w:lang w:val="en-US"/>
        </w:rPr>
      </w:pPr>
      <w:r>
        <w:rPr>
          <w:lang w:val="en-US"/>
        </w:rPr>
        <w:t xml:space="preserve">B. </w:t>
      </w:r>
      <w:r w:rsidRPr="00425C7F">
        <w:rPr>
          <w:lang w:val="en-US"/>
        </w:rPr>
        <w:t xml:space="preserve">Pan, </w:t>
      </w:r>
      <w:r>
        <w:rPr>
          <w:lang w:val="en-US"/>
        </w:rPr>
        <w:t xml:space="preserve">Q. </w:t>
      </w:r>
      <w:r w:rsidRPr="00425C7F">
        <w:rPr>
          <w:lang w:val="en-US"/>
        </w:rPr>
        <w:t xml:space="preserve">Kemao, </w:t>
      </w:r>
      <w:r>
        <w:rPr>
          <w:lang w:val="en-US"/>
        </w:rPr>
        <w:t xml:space="preserve">L. </w:t>
      </w:r>
      <w:r w:rsidRPr="00425C7F">
        <w:rPr>
          <w:lang w:val="en-US"/>
        </w:rPr>
        <w:t xml:space="preserve">Huang, </w:t>
      </w:r>
      <w:r>
        <w:rPr>
          <w:lang w:val="en-US"/>
        </w:rPr>
        <w:t xml:space="preserve">A. </w:t>
      </w:r>
      <w:r w:rsidRPr="00425C7F">
        <w:rPr>
          <w:lang w:val="en-US"/>
        </w:rPr>
        <w:t>Asundi,</w:t>
      </w:r>
      <w:r>
        <w:rPr>
          <w:lang w:val="en-US"/>
        </w:rPr>
        <w:t xml:space="preserve"> </w:t>
      </w:r>
      <w:r w:rsidRPr="00425C7F">
        <w:rPr>
          <w:lang w:val="en-US"/>
        </w:rPr>
        <w:t>Phase error analysis and compensation for nonsinusoidal waveforms in phase-shifting digital fringe projection profilometry</w:t>
      </w:r>
      <w:ins w:id="1007" w:author="Proofed" w:date="2021-03-14T12:44:00Z">
        <w:r w:rsidR="00BA793D">
          <w:rPr>
            <w:lang w:val="en-US"/>
          </w:rPr>
          <w:t>,</w:t>
        </w:r>
      </w:ins>
      <w:del w:id="1008" w:author="Proofed" w:date="2021-03-14T12:44:00Z">
        <w:r w:rsidRPr="00425C7F" w:rsidDel="00BA793D">
          <w:rPr>
            <w:lang w:val="en-US"/>
          </w:rPr>
          <w:delText>.</w:delText>
        </w:r>
      </w:del>
      <w:r w:rsidRPr="00425C7F">
        <w:rPr>
          <w:lang w:val="en-US"/>
        </w:rPr>
        <w:t xml:space="preserve"> Optics Letters</w:t>
      </w:r>
      <w:del w:id="1009" w:author="Proofed" w:date="2021-03-14T12:44:00Z">
        <w:r w:rsidRPr="00425C7F" w:rsidDel="00BA793D">
          <w:rPr>
            <w:lang w:val="en-US"/>
          </w:rPr>
          <w:delText>,</w:delText>
        </w:r>
      </w:del>
      <w:r w:rsidRPr="00425C7F">
        <w:rPr>
          <w:lang w:val="en-US"/>
        </w:rPr>
        <w:t xml:space="preserve"> 34</w:t>
      </w:r>
      <w:del w:id="1010" w:author="Proofed" w:date="2021-03-14T12:44:00Z">
        <w:r w:rsidRPr="00425C7F" w:rsidDel="00BA793D">
          <w:rPr>
            <w:lang w:val="en-US"/>
          </w:rPr>
          <w:delText>(4)</w:delText>
        </w:r>
      </w:del>
      <w:r>
        <w:rPr>
          <w:lang w:val="en-US"/>
        </w:rPr>
        <w:t xml:space="preserve"> (2009) </w:t>
      </w:r>
      <w:ins w:id="1011" w:author="Proofed" w:date="2021-03-14T12:44:00Z">
        <w:r w:rsidR="00BA793D">
          <w:rPr>
            <w:lang w:val="en-US"/>
          </w:rPr>
          <w:t xml:space="preserve">pp. </w:t>
        </w:r>
      </w:ins>
      <w:r w:rsidRPr="00425C7F">
        <w:rPr>
          <w:lang w:val="en-US"/>
        </w:rPr>
        <w:t>416-418.</w:t>
      </w:r>
      <w:r>
        <w:rPr>
          <w:lang w:val="en-US"/>
        </w:rPr>
        <w:t xml:space="preserve"> </w:t>
      </w:r>
      <w:ins w:id="1012" w:author="Proofed" w:date="2021-03-14T12:44:00Z">
        <w:r w:rsidR="00BA793D">
          <w:rPr>
            <w:lang w:val="en-US"/>
          </w:rPr>
          <w:br/>
          <w:t xml:space="preserve">DOI: </w:t>
        </w:r>
      </w:ins>
      <w:r w:rsidRPr="001D7EC1">
        <w:rPr>
          <w:lang w:val="en-US"/>
        </w:rPr>
        <w:t>https://doi.org/10.1364/OL.34.000416</w:t>
      </w:r>
    </w:p>
    <w:p w14:paraId="43E56819" w14:textId="1F8AC06C" w:rsidR="00A219B9" w:rsidRPr="007201BA" w:rsidRDefault="00A219B9" w:rsidP="00A219B9">
      <w:pPr>
        <w:pStyle w:val="References"/>
        <w:ind w:left="397" w:hanging="397"/>
        <w:rPr>
          <w:lang w:val="en-US"/>
        </w:rPr>
      </w:pPr>
      <w:r w:rsidRPr="007201BA">
        <w:rPr>
          <w:lang w:val="en-US"/>
        </w:rPr>
        <w:t xml:space="preserve">K. Liu, Y. Wang, D. L. Lau, Q. Hao, L.G. Hassebrook, Gamma model and its analysis for phase measuring profilometry, Journal of the Optical Society of America A </w:t>
      </w:r>
      <w:ins w:id="1013" w:author="Proofed" w:date="2021-03-14T12:45:00Z">
        <w:r w:rsidR="00BA793D">
          <w:rPr>
            <w:lang w:val="en-US"/>
          </w:rPr>
          <w:t xml:space="preserve">(2010) </w:t>
        </w:r>
      </w:ins>
      <w:r w:rsidRPr="007201BA">
        <w:rPr>
          <w:lang w:val="en-US"/>
        </w:rPr>
        <w:t>pp. 553-562</w:t>
      </w:r>
      <w:del w:id="1014" w:author="Proofed" w:date="2021-03-14T12:45:00Z">
        <w:r w:rsidRPr="007201BA" w:rsidDel="00BA793D">
          <w:rPr>
            <w:lang w:val="en-US"/>
          </w:rPr>
          <w:delText>· March 2010</w:delText>
        </w:r>
      </w:del>
      <w:ins w:id="1015" w:author="Proofed" w:date="2021-03-14T12:45:00Z">
        <w:r w:rsidR="00BA793D">
          <w:rPr>
            <w:lang w:val="en-US"/>
          </w:rPr>
          <w:t xml:space="preserve">. </w:t>
        </w:r>
        <w:r w:rsidR="00BA793D">
          <w:rPr>
            <w:lang w:val="en-US"/>
          </w:rPr>
          <w:br/>
          <w:t xml:space="preserve">DOI: </w:t>
        </w:r>
      </w:ins>
      <w:r w:rsidRPr="007201BA">
        <w:rPr>
          <w:lang w:val="en-US"/>
        </w:rPr>
        <w:t>https://doi.org/10.1364/JOSAA.27.000553</w:t>
      </w:r>
    </w:p>
    <w:p w14:paraId="52D76903" w14:textId="6682CD63" w:rsidR="00A219B9" w:rsidRDefault="00A219B9" w:rsidP="00A219B9">
      <w:pPr>
        <w:pStyle w:val="References"/>
        <w:ind w:left="397" w:hanging="397"/>
        <w:rPr>
          <w:lang w:val="en-US"/>
        </w:rPr>
      </w:pPr>
      <w:r w:rsidRPr="00865277">
        <w:rPr>
          <w:lang w:val="en-US"/>
        </w:rPr>
        <w:t>T</w:t>
      </w:r>
      <w:r>
        <w:rPr>
          <w:lang w:val="en-US"/>
        </w:rPr>
        <w:t>.</w:t>
      </w:r>
      <w:r w:rsidRPr="00865277">
        <w:rPr>
          <w:lang w:val="en-US"/>
        </w:rPr>
        <w:t xml:space="preserve"> Hoang, B</w:t>
      </w:r>
      <w:r>
        <w:rPr>
          <w:lang w:val="en-US"/>
        </w:rPr>
        <w:t>.</w:t>
      </w:r>
      <w:r w:rsidRPr="00865277">
        <w:rPr>
          <w:lang w:val="en-US"/>
        </w:rPr>
        <w:t xml:space="preserve"> Pan, D</w:t>
      </w:r>
      <w:r>
        <w:rPr>
          <w:lang w:val="en-US"/>
        </w:rPr>
        <w:t xml:space="preserve">. </w:t>
      </w:r>
      <w:r w:rsidRPr="00865277">
        <w:rPr>
          <w:lang w:val="en-US"/>
        </w:rPr>
        <w:t>Nguyen, Z</w:t>
      </w:r>
      <w:r>
        <w:rPr>
          <w:lang w:val="en-US"/>
        </w:rPr>
        <w:t>.</w:t>
      </w:r>
      <w:r w:rsidRPr="00865277">
        <w:rPr>
          <w:lang w:val="en-US"/>
        </w:rPr>
        <w:t xml:space="preserve"> Wang</w:t>
      </w:r>
      <w:r>
        <w:rPr>
          <w:lang w:val="en-US"/>
        </w:rPr>
        <w:t>,</w:t>
      </w:r>
      <w:r w:rsidRPr="00865277">
        <w:rPr>
          <w:lang w:val="en-US"/>
        </w:rPr>
        <w:t xml:space="preserve"> </w:t>
      </w:r>
      <w:r w:rsidRPr="00801D22">
        <w:rPr>
          <w:lang w:val="en-US"/>
        </w:rPr>
        <w:t>Generic gamma correction for accuracy enhancement in fringe-projection profilometry</w:t>
      </w:r>
      <w:r>
        <w:rPr>
          <w:lang w:val="en-US"/>
        </w:rPr>
        <w:t xml:space="preserve">, </w:t>
      </w:r>
      <w:r w:rsidRPr="00865277">
        <w:rPr>
          <w:lang w:val="en-US"/>
        </w:rPr>
        <w:t>Optics Letters</w:t>
      </w:r>
      <w:del w:id="1016" w:author="Proofed" w:date="2021-03-14T12:45:00Z">
        <w:r w:rsidDel="00BA793D">
          <w:rPr>
            <w:lang w:val="en-US"/>
          </w:rPr>
          <w:delText>,</w:delText>
        </w:r>
      </w:del>
      <w:r w:rsidRPr="00801D22">
        <w:rPr>
          <w:lang w:val="en-US"/>
        </w:rPr>
        <w:t xml:space="preserve"> 35</w:t>
      </w:r>
      <w:del w:id="1017" w:author="Proofed" w:date="2021-03-14T12:45:00Z">
        <w:r w:rsidRPr="00801D22" w:rsidDel="00BA793D">
          <w:rPr>
            <w:lang w:val="en-US"/>
          </w:rPr>
          <w:delText>(12)</w:delText>
        </w:r>
      </w:del>
      <w:r w:rsidRPr="00801D22">
        <w:rPr>
          <w:lang w:val="en-US"/>
        </w:rPr>
        <w:t xml:space="preserve"> (2010) pp. 1992-1994. </w:t>
      </w:r>
      <w:ins w:id="1018" w:author="Proofed" w:date="2021-03-14T12:45:00Z">
        <w:r w:rsidR="00BA793D">
          <w:rPr>
            <w:lang w:val="en-US"/>
          </w:rPr>
          <w:br/>
          <w:t xml:space="preserve">DOI: </w:t>
        </w:r>
      </w:ins>
      <w:r w:rsidRPr="007B3790">
        <w:rPr>
          <w:lang w:val="en-US"/>
        </w:rPr>
        <w:t>https://doi.org/10.1364/OL.35.001992</w:t>
      </w:r>
    </w:p>
    <w:p w14:paraId="3D26D781" w14:textId="445887B1" w:rsidR="00566D44" w:rsidRPr="00566D44" w:rsidRDefault="009B7883" w:rsidP="00566D44">
      <w:pPr>
        <w:pStyle w:val="References"/>
        <w:rPr>
          <w:lang w:val="en-US"/>
        </w:rPr>
      </w:pPr>
      <w:r>
        <w:rPr>
          <w:lang w:val="en-US"/>
        </w:rPr>
        <w:t xml:space="preserve">Y. </w:t>
      </w:r>
      <w:r w:rsidRPr="009B7883">
        <w:rPr>
          <w:lang w:val="en-US"/>
        </w:rPr>
        <w:t>Surrel, Design of algorithms for phase measurements by the use of phase stepping</w:t>
      </w:r>
      <w:ins w:id="1019" w:author="Proofed" w:date="2021-03-14T12:46:00Z">
        <w:r w:rsidR="00BA793D">
          <w:rPr>
            <w:lang w:val="en-US"/>
          </w:rPr>
          <w:t>,</w:t>
        </w:r>
      </w:ins>
      <w:del w:id="1020" w:author="Proofed" w:date="2021-03-14T12:46:00Z">
        <w:r w:rsidRPr="009B7883" w:rsidDel="00BA793D">
          <w:rPr>
            <w:lang w:val="en-US"/>
          </w:rPr>
          <w:delText>.</w:delText>
        </w:r>
      </w:del>
      <w:r w:rsidRPr="009B7883">
        <w:rPr>
          <w:lang w:val="en-US"/>
        </w:rPr>
        <w:t xml:space="preserve"> Applied </w:t>
      </w:r>
      <w:ins w:id="1021" w:author="Proofed" w:date="2021-03-14T12:46:00Z">
        <w:r w:rsidR="00BA793D">
          <w:rPr>
            <w:lang w:val="en-US"/>
          </w:rPr>
          <w:t>O</w:t>
        </w:r>
      </w:ins>
      <w:del w:id="1022" w:author="Proofed" w:date="2021-03-14T12:46:00Z">
        <w:r w:rsidRPr="009B7883" w:rsidDel="00BA793D">
          <w:rPr>
            <w:lang w:val="en-US"/>
          </w:rPr>
          <w:delText>o</w:delText>
        </w:r>
      </w:del>
      <w:r w:rsidRPr="009B7883">
        <w:rPr>
          <w:lang w:val="en-US"/>
        </w:rPr>
        <w:t>ptics</w:t>
      </w:r>
      <w:del w:id="1023" w:author="Proofed" w:date="2021-03-14T12:46:00Z">
        <w:r w:rsidRPr="009B7883" w:rsidDel="00BA793D">
          <w:rPr>
            <w:lang w:val="en-US"/>
          </w:rPr>
          <w:delText>,</w:delText>
        </w:r>
      </w:del>
      <w:r w:rsidRPr="009B7883">
        <w:rPr>
          <w:lang w:val="en-US"/>
        </w:rPr>
        <w:t xml:space="preserve"> 35</w:t>
      </w:r>
      <w:del w:id="1024" w:author="Proofed" w:date="2021-03-14T12:46:00Z">
        <w:r w:rsidRPr="009B7883" w:rsidDel="00BA793D">
          <w:rPr>
            <w:lang w:val="en-US"/>
          </w:rPr>
          <w:delText>(1)</w:delText>
        </w:r>
      </w:del>
      <w:r w:rsidR="009676D9">
        <w:rPr>
          <w:lang w:val="en-US"/>
        </w:rPr>
        <w:t xml:space="preserve"> </w:t>
      </w:r>
      <w:r w:rsidR="009676D9" w:rsidRPr="009B7883">
        <w:rPr>
          <w:lang w:val="en-US"/>
        </w:rPr>
        <w:t>(1996)</w:t>
      </w:r>
      <w:r w:rsidRPr="009B7883">
        <w:rPr>
          <w:lang w:val="en-US"/>
        </w:rPr>
        <w:t xml:space="preserve"> </w:t>
      </w:r>
      <w:r w:rsidR="009676D9">
        <w:rPr>
          <w:lang w:val="en-US"/>
        </w:rPr>
        <w:t>pp.</w:t>
      </w:r>
      <w:r w:rsidR="00566D44">
        <w:rPr>
          <w:lang w:val="en-US"/>
        </w:rPr>
        <w:t xml:space="preserve"> </w:t>
      </w:r>
      <w:r w:rsidRPr="009B7883">
        <w:rPr>
          <w:lang w:val="en-US"/>
        </w:rPr>
        <w:t>51-60.</w:t>
      </w:r>
      <w:r w:rsidR="00566D44">
        <w:rPr>
          <w:lang w:val="en-US"/>
        </w:rPr>
        <w:t xml:space="preserve"> </w:t>
      </w:r>
      <w:ins w:id="1025" w:author="Proofed" w:date="2021-03-14T12:46:00Z">
        <w:r w:rsidR="00BA793D">
          <w:rPr>
            <w:lang w:val="en-US"/>
          </w:rPr>
          <w:br/>
          <w:t xml:space="preserve">DOI: </w:t>
        </w:r>
      </w:ins>
      <w:r w:rsidR="00566D44" w:rsidRPr="00566D44">
        <w:rPr>
          <w:lang w:val="en-US"/>
        </w:rPr>
        <w:t>https://doi.org/10.1364/AO.35.000051</w:t>
      </w:r>
    </w:p>
    <w:p w14:paraId="6BADA8C1" w14:textId="231A0704" w:rsidR="001F4E8B" w:rsidRPr="00DE0D29" w:rsidRDefault="001F4E8B" w:rsidP="00A104F9">
      <w:pPr>
        <w:pStyle w:val="References"/>
        <w:ind w:left="397" w:hanging="397"/>
        <w:rPr>
          <w:szCs w:val="22"/>
          <w:lang w:val="en-US"/>
        </w:rPr>
      </w:pPr>
      <w:r w:rsidRPr="00F5010E">
        <w:rPr>
          <w:lang w:val="en-US"/>
        </w:rPr>
        <w:t>H.O. Saldner</w:t>
      </w:r>
      <w:ins w:id="1026" w:author="Proofed" w:date="2021-03-14T12:47:00Z">
        <w:r w:rsidR="00BA793D">
          <w:rPr>
            <w:lang w:val="en-US"/>
          </w:rPr>
          <w:t>,</w:t>
        </w:r>
      </w:ins>
      <w:r w:rsidRPr="00F5010E">
        <w:rPr>
          <w:lang w:val="en-US"/>
        </w:rPr>
        <w:t xml:space="preserve"> </w:t>
      </w:r>
      <w:del w:id="1027" w:author="Proofed" w:date="2021-03-14T12:47:00Z">
        <w:r w:rsidRPr="00F5010E" w:rsidDel="00BA793D">
          <w:rPr>
            <w:lang w:val="en-US"/>
          </w:rPr>
          <w:delText xml:space="preserve">and </w:delText>
        </w:r>
      </w:del>
      <w:r w:rsidRPr="00F5010E">
        <w:rPr>
          <w:lang w:val="en-US"/>
        </w:rPr>
        <w:t>J.M. Huntley, Temporal phase unwrapping: application to surface profiling of discontinuous objects, Appl. Opt</w:t>
      </w:r>
      <w:r w:rsidR="00B019FD">
        <w:rPr>
          <w:lang w:val="en-US"/>
        </w:rPr>
        <w:t xml:space="preserve">. </w:t>
      </w:r>
      <w:r w:rsidRPr="00F5010E">
        <w:rPr>
          <w:lang w:val="en-US"/>
        </w:rPr>
        <w:t>36</w:t>
      </w:r>
      <w:del w:id="1028" w:author="Proofed" w:date="2021-03-14T12:47:00Z">
        <w:r w:rsidDel="00BA793D">
          <w:rPr>
            <w:lang w:val="en-US"/>
          </w:rPr>
          <w:delText>(</w:delText>
        </w:r>
        <w:r w:rsidRPr="00F5010E" w:rsidDel="00BA793D">
          <w:rPr>
            <w:lang w:val="en-US"/>
          </w:rPr>
          <w:delText>1</w:delText>
        </w:r>
        <w:r w:rsidDel="00BA793D">
          <w:rPr>
            <w:lang w:val="en-US"/>
          </w:rPr>
          <w:delText>3)</w:delText>
        </w:r>
      </w:del>
      <w:r w:rsidR="007A7873">
        <w:rPr>
          <w:lang w:val="en-US"/>
        </w:rPr>
        <w:t xml:space="preserve"> (1997)</w:t>
      </w:r>
      <w:r w:rsidRPr="00F5010E">
        <w:rPr>
          <w:lang w:val="en-US"/>
        </w:rPr>
        <w:t xml:space="preserve"> pp.</w:t>
      </w:r>
      <w:ins w:id="1029" w:author="Proofed" w:date="2021-03-14T12:47:00Z">
        <w:r w:rsidR="00BA793D">
          <w:rPr>
            <w:lang w:val="en-US"/>
          </w:rPr>
          <w:t xml:space="preserve"> </w:t>
        </w:r>
      </w:ins>
      <w:del w:id="1030" w:author="Proofed" w:date="2021-03-14T12:47:00Z">
        <w:r w:rsidRPr="00F5010E" w:rsidDel="00BA793D">
          <w:rPr>
            <w:lang w:val="en-US"/>
          </w:rPr>
          <w:delText xml:space="preserve"> </w:delText>
        </w:r>
      </w:del>
      <w:r w:rsidRPr="00F5010E">
        <w:rPr>
          <w:lang w:val="en-US"/>
        </w:rPr>
        <w:t xml:space="preserve">2270-2275. </w:t>
      </w:r>
      <w:ins w:id="1031" w:author="Proofed" w:date="2021-03-14T12:47:00Z">
        <w:r w:rsidR="00BA793D">
          <w:rPr>
            <w:lang w:val="en-US"/>
          </w:rPr>
          <w:br/>
          <w:t xml:space="preserve">DOI: </w:t>
        </w:r>
      </w:ins>
      <w:r w:rsidRPr="00DE0D29">
        <w:rPr>
          <w:szCs w:val="22"/>
          <w:lang w:val="en-US"/>
        </w:rPr>
        <w:t>https://doi.org/10.1364/AO.36.002770</w:t>
      </w:r>
    </w:p>
    <w:p w14:paraId="6BADA8C2" w14:textId="5162ACAD" w:rsidR="001F4E8B" w:rsidRPr="00D97D5D" w:rsidRDefault="001F4E8B" w:rsidP="00A104F9">
      <w:pPr>
        <w:pStyle w:val="References"/>
        <w:ind w:left="397" w:hanging="397"/>
        <w:rPr>
          <w:lang w:val="en-US"/>
        </w:rPr>
      </w:pPr>
      <w:r w:rsidRPr="002E5BF9">
        <w:rPr>
          <w:lang w:val="en-US"/>
        </w:rPr>
        <w:t>C. Zuo, L. Huang, M. Zhang, Q. Chen, A. Asundi, Temporal</w:t>
      </w:r>
      <w:r w:rsidR="00CD7903">
        <w:rPr>
          <w:lang w:val="en-US"/>
        </w:rPr>
        <w:t xml:space="preserve"> </w:t>
      </w:r>
      <w:r w:rsidRPr="002E5BF9">
        <w:rPr>
          <w:lang w:val="en-US"/>
        </w:rPr>
        <w:t xml:space="preserve">phase unwrapping algorithms for fringe projection profilometry: </w:t>
      </w:r>
      <w:ins w:id="1032" w:author="Proofed" w:date="2021-03-14T12:48:00Z">
        <w:r w:rsidR="00BA793D">
          <w:rPr>
            <w:lang w:val="en-US"/>
          </w:rPr>
          <w:t>a</w:t>
        </w:r>
      </w:ins>
      <w:del w:id="1033" w:author="Proofed" w:date="2021-03-14T12:48:00Z">
        <w:r w:rsidRPr="002E5BF9" w:rsidDel="00BA793D">
          <w:rPr>
            <w:lang w:val="en-US"/>
          </w:rPr>
          <w:delText>A</w:delText>
        </w:r>
      </w:del>
      <w:r w:rsidRPr="002E5BF9">
        <w:rPr>
          <w:lang w:val="en-US"/>
        </w:rPr>
        <w:t xml:space="preserve"> comparative review, </w:t>
      </w:r>
      <w:r w:rsidR="00697F48" w:rsidRPr="00697F48">
        <w:rPr>
          <w:lang w:val="en-US"/>
        </w:rPr>
        <w:t>Opt Lasers Eng</w:t>
      </w:r>
      <w:r>
        <w:rPr>
          <w:lang w:val="en-US"/>
        </w:rPr>
        <w:t xml:space="preserve"> </w:t>
      </w:r>
      <w:r w:rsidRPr="002E5BF9">
        <w:rPr>
          <w:lang w:val="en-US"/>
        </w:rPr>
        <w:t>85</w:t>
      </w:r>
      <w:r w:rsidR="00172D27">
        <w:rPr>
          <w:lang w:val="en-US"/>
        </w:rPr>
        <w:t xml:space="preserve"> (</w:t>
      </w:r>
      <w:r w:rsidRPr="002E5BF9">
        <w:rPr>
          <w:lang w:val="en-US"/>
        </w:rPr>
        <w:t>2016</w:t>
      </w:r>
      <w:r w:rsidR="00172D27">
        <w:rPr>
          <w:lang w:val="en-US"/>
        </w:rPr>
        <w:t>)</w:t>
      </w:r>
      <w:r w:rsidRPr="002E5BF9">
        <w:rPr>
          <w:lang w:val="en-US"/>
        </w:rPr>
        <w:t xml:space="preserve"> </w:t>
      </w:r>
      <w:r>
        <w:rPr>
          <w:lang w:val="en-US"/>
        </w:rPr>
        <w:t>pp.</w:t>
      </w:r>
      <w:r w:rsidRPr="002E5BF9">
        <w:rPr>
          <w:lang w:val="en-US"/>
        </w:rPr>
        <w:t xml:space="preserve"> 84-103</w:t>
      </w:r>
      <w:ins w:id="1034" w:author="Proofed" w:date="2021-03-14T12:49:00Z">
        <w:r w:rsidR="00BA793D">
          <w:rPr>
            <w:szCs w:val="20"/>
            <w:lang w:val="en-US"/>
          </w:rPr>
          <w:t>.</w:t>
        </w:r>
      </w:ins>
      <w:del w:id="1035" w:author="Proofed" w:date="2021-03-14T12:49:00Z">
        <w:r w:rsidRPr="00755DA5" w:rsidDel="00BA793D">
          <w:rPr>
            <w:szCs w:val="20"/>
            <w:lang w:val="en-US"/>
          </w:rPr>
          <w:delText>,</w:delText>
        </w:r>
      </w:del>
      <w:r w:rsidRPr="00755DA5">
        <w:rPr>
          <w:szCs w:val="20"/>
          <w:lang w:val="en-US"/>
        </w:rPr>
        <w:t xml:space="preserve"> </w:t>
      </w:r>
      <w:ins w:id="1036" w:author="Proofed" w:date="2021-03-14T12:48:00Z">
        <w:r w:rsidR="00BA793D">
          <w:rPr>
            <w:szCs w:val="20"/>
            <w:lang w:val="en-US"/>
          </w:rPr>
          <w:br/>
          <w:t xml:space="preserve">DOI: </w:t>
        </w:r>
      </w:ins>
      <w:r w:rsidR="00D97D5D" w:rsidRPr="009B7CCE">
        <w:rPr>
          <w:szCs w:val="20"/>
          <w:lang w:val="en-US"/>
        </w:rPr>
        <w:t>https://doi.org/10.1016/j.optlaseng.2016.04.022</w:t>
      </w:r>
    </w:p>
    <w:p w14:paraId="5535C6F3" w14:textId="234580F9" w:rsidR="00D97D5D" w:rsidRDefault="00D97D5D" w:rsidP="004A740B">
      <w:pPr>
        <w:pStyle w:val="References"/>
        <w:ind w:left="397" w:hanging="397"/>
        <w:rPr>
          <w:lang w:val="en-US"/>
        </w:rPr>
      </w:pPr>
      <w:commentRangeStart w:id="1037"/>
      <w:r w:rsidRPr="00D97D5D">
        <w:rPr>
          <w:lang w:val="en-US"/>
        </w:rPr>
        <w:t>S. Xing</w:t>
      </w:r>
      <w:ins w:id="1038" w:author="Proofed" w:date="2021-03-14T12:49:00Z">
        <w:r w:rsidR="00864F31">
          <w:rPr>
            <w:lang w:val="en-US"/>
          </w:rPr>
          <w:t>,</w:t>
        </w:r>
      </w:ins>
      <w:r w:rsidRPr="00D97D5D">
        <w:rPr>
          <w:lang w:val="en-US"/>
        </w:rPr>
        <w:t xml:space="preserve"> </w:t>
      </w:r>
      <w:del w:id="1039" w:author="Proofed" w:date="2021-03-14T12:49:00Z">
        <w:r w:rsidRPr="00D97D5D" w:rsidDel="00864F31">
          <w:rPr>
            <w:lang w:val="en-US"/>
          </w:rPr>
          <w:delText xml:space="preserve">and </w:delText>
        </w:r>
      </w:del>
      <w:r w:rsidRPr="00D97D5D">
        <w:rPr>
          <w:lang w:val="en-US"/>
        </w:rPr>
        <w:t xml:space="preserve">H. Guo, </w:t>
      </w:r>
      <w:del w:id="1040" w:author="Proofed" w:date="2021-03-14T12:49:00Z">
        <w:r w:rsidRPr="00D97D5D" w:rsidDel="00864F31">
          <w:rPr>
            <w:lang w:val="en-US"/>
          </w:rPr>
          <w:delText>“</w:delText>
        </w:r>
      </w:del>
      <w:r w:rsidRPr="00D97D5D">
        <w:rPr>
          <w:lang w:val="en-US"/>
        </w:rPr>
        <w:t>Temporal phase unwrapping for fringe projection profilometry aided by recursion of Chebyshev polynomials,</w:t>
      </w:r>
      <w:del w:id="1041" w:author="Proofed" w:date="2021-03-14T12:49:00Z">
        <w:r w:rsidRPr="00D97D5D" w:rsidDel="00864F31">
          <w:rPr>
            <w:lang w:val="en-US"/>
          </w:rPr>
          <w:delText>”</w:delText>
        </w:r>
      </w:del>
      <w:r w:rsidRPr="00D97D5D">
        <w:rPr>
          <w:lang w:val="en-US"/>
        </w:rPr>
        <w:t xml:space="preserve"> Appl. Opt. 56</w:t>
      </w:r>
      <w:del w:id="1042" w:author="Proofed" w:date="2021-03-14T12:50:00Z">
        <w:r w:rsidRPr="00D97D5D" w:rsidDel="00864F31">
          <w:rPr>
            <w:lang w:val="en-US"/>
          </w:rPr>
          <w:delText>,</w:delText>
        </w:r>
      </w:del>
      <w:r w:rsidRPr="00D97D5D">
        <w:rPr>
          <w:lang w:val="en-US"/>
        </w:rPr>
        <w:t xml:space="preserve"> </w:t>
      </w:r>
      <w:ins w:id="1043" w:author="Proofed" w:date="2021-03-14T12:50:00Z">
        <w:r w:rsidR="00864F31" w:rsidRPr="00D97D5D">
          <w:rPr>
            <w:lang w:val="en-US"/>
          </w:rPr>
          <w:t>(2017)</w:t>
        </w:r>
        <w:r w:rsidR="00864F31">
          <w:rPr>
            <w:lang w:val="en-US"/>
          </w:rPr>
          <w:t xml:space="preserve"> pp. </w:t>
        </w:r>
      </w:ins>
      <w:r w:rsidRPr="00D97D5D">
        <w:rPr>
          <w:lang w:val="en-US"/>
        </w:rPr>
        <w:t>1591</w:t>
      </w:r>
      <w:ins w:id="1044" w:author="Proofed" w:date="2021-03-14T12:50:00Z">
        <w:r w:rsidR="00864F31">
          <w:rPr>
            <w:lang w:val="en-US"/>
          </w:rPr>
          <w:t>-</w:t>
        </w:r>
      </w:ins>
      <w:del w:id="1045" w:author="Proofed" w:date="2021-03-14T12:50:00Z">
        <w:r w:rsidRPr="00D97D5D" w:rsidDel="00864F31">
          <w:rPr>
            <w:lang w:val="en-US"/>
          </w:rPr>
          <w:delText>–</w:delText>
        </w:r>
      </w:del>
      <w:r w:rsidRPr="00D97D5D">
        <w:rPr>
          <w:lang w:val="en-US"/>
        </w:rPr>
        <w:t>1602</w:t>
      </w:r>
      <w:del w:id="1046" w:author="Proofed" w:date="2021-03-14T12:50:00Z">
        <w:r w:rsidRPr="00D97D5D" w:rsidDel="00864F31">
          <w:rPr>
            <w:lang w:val="en-US"/>
          </w:rPr>
          <w:delText xml:space="preserve"> (2017)</w:delText>
        </w:r>
      </w:del>
      <w:r w:rsidRPr="00D97D5D">
        <w:rPr>
          <w:lang w:val="en-US"/>
        </w:rPr>
        <w:t>.</w:t>
      </w:r>
      <w:commentRangeEnd w:id="1037"/>
      <w:r w:rsidR="00864F31">
        <w:rPr>
          <w:rStyle w:val="CommentReference"/>
        </w:rPr>
        <w:commentReference w:id="1037"/>
      </w:r>
    </w:p>
    <w:p w14:paraId="20FABE24" w14:textId="463F482F" w:rsidR="004A740B" w:rsidRDefault="004A740B" w:rsidP="004A740B">
      <w:pPr>
        <w:pStyle w:val="References"/>
        <w:ind w:left="397" w:hanging="397"/>
        <w:rPr>
          <w:lang w:val="en-US"/>
        </w:rPr>
      </w:pPr>
      <w:r w:rsidRPr="00A5247E">
        <w:rPr>
          <w:lang w:val="en-US"/>
        </w:rPr>
        <w:t>A. Baldi, F.</w:t>
      </w:r>
      <w:del w:id="1047" w:author="Proofed" w:date="2021-03-14T12:51:00Z">
        <w:r w:rsidRPr="00A5247E" w:rsidDel="00864F31">
          <w:rPr>
            <w:lang w:val="en-US"/>
          </w:rPr>
          <w:delText>,</w:delText>
        </w:r>
      </w:del>
      <w:r w:rsidRPr="00A5247E">
        <w:rPr>
          <w:lang w:val="en-US"/>
        </w:rPr>
        <w:t xml:space="preserve"> Bertolino, F. Ginesu, </w:t>
      </w:r>
      <w:del w:id="1048" w:author="Proofed" w:date="2021-03-14T12:51:00Z">
        <w:r w:rsidRPr="00A5247E" w:rsidDel="00864F31">
          <w:rPr>
            <w:lang w:val="en-US"/>
          </w:rPr>
          <w:delText xml:space="preserve">F. </w:delText>
        </w:r>
      </w:del>
      <w:r w:rsidRPr="004A740B">
        <w:rPr>
          <w:lang w:val="en-US"/>
        </w:rPr>
        <w:t>A temporal phase unwrapping algorithm for photoelastic stress analysis</w:t>
      </w:r>
      <w:ins w:id="1049" w:author="Proofed" w:date="2021-03-14T12:50:00Z">
        <w:r w:rsidR="00864F31">
          <w:rPr>
            <w:lang w:val="en-US"/>
          </w:rPr>
          <w:t>,</w:t>
        </w:r>
      </w:ins>
      <w:del w:id="1050" w:author="Proofed" w:date="2021-03-14T12:50:00Z">
        <w:r w:rsidRPr="004A740B" w:rsidDel="00864F31">
          <w:rPr>
            <w:lang w:val="en-US"/>
          </w:rPr>
          <w:delText>.</w:delText>
        </w:r>
      </w:del>
      <w:r w:rsidRPr="004A740B">
        <w:rPr>
          <w:lang w:val="en-US"/>
        </w:rPr>
        <w:t xml:space="preserve"> Optics and </w:t>
      </w:r>
      <w:ins w:id="1051" w:author="Proofed" w:date="2021-03-14T12:51:00Z">
        <w:r w:rsidR="00864F31">
          <w:rPr>
            <w:lang w:val="en-US"/>
          </w:rPr>
          <w:t>L</w:t>
        </w:r>
      </w:ins>
      <w:del w:id="1052" w:author="Proofed" w:date="2021-03-14T12:51:00Z">
        <w:r w:rsidRPr="004A740B" w:rsidDel="00864F31">
          <w:rPr>
            <w:lang w:val="en-US"/>
          </w:rPr>
          <w:delText>l</w:delText>
        </w:r>
      </w:del>
      <w:r w:rsidRPr="004A740B">
        <w:rPr>
          <w:lang w:val="en-US"/>
        </w:rPr>
        <w:t xml:space="preserve">asers in </w:t>
      </w:r>
      <w:ins w:id="1053" w:author="Proofed" w:date="2021-03-14T12:51:00Z">
        <w:r w:rsidR="00864F31">
          <w:rPr>
            <w:lang w:val="en-US"/>
          </w:rPr>
          <w:t>E</w:t>
        </w:r>
      </w:ins>
      <w:del w:id="1054" w:author="Proofed" w:date="2021-03-14T12:51:00Z">
        <w:r w:rsidRPr="004A740B" w:rsidDel="00864F31">
          <w:rPr>
            <w:lang w:val="en-US"/>
          </w:rPr>
          <w:delText>e</w:delText>
        </w:r>
      </w:del>
      <w:r w:rsidRPr="004A740B">
        <w:rPr>
          <w:lang w:val="en-US"/>
        </w:rPr>
        <w:t>ngineering</w:t>
      </w:r>
      <w:del w:id="1055" w:author="Proofed" w:date="2021-03-14T12:51:00Z">
        <w:r w:rsidRPr="004A740B" w:rsidDel="00864F31">
          <w:rPr>
            <w:lang w:val="en-US"/>
          </w:rPr>
          <w:delText>,</w:delText>
        </w:r>
      </w:del>
      <w:r w:rsidRPr="004A740B">
        <w:rPr>
          <w:lang w:val="en-US"/>
        </w:rPr>
        <w:t xml:space="preserve"> 45</w:t>
      </w:r>
      <w:del w:id="1056" w:author="Proofed" w:date="2021-03-14T12:51:00Z">
        <w:r w:rsidRPr="004A740B" w:rsidDel="00864F31">
          <w:rPr>
            <w:lang w:val="en-US"/>
          </w:rPr>
          <w:delText>(5)</w:delText>
        </w:r>
      </w:del>
      <w:r w:rsidR="00A5247E">
        <w:rPr>
          <w:lang w:val="en-US"/>
        </w:rPr>
        <w:t xml:space="preserve"> </w:t>
      </w:r>
      <w:r w:rsidR="00A5247E" w:rsidRPr="00AC7AF4">
        <w:rPr>
          <w:lang w:val="en-US"/>
        </w:rPr>
        <w:t>(2007) pp.</w:t>
      </w:r>
      <w:r w:rsidRPr="004A740B">
        <w:rPr>
          <w:lang w:val="en-US"/>
        </w:rPr>
        <w:t xml:space="preserve"> 612-617.</w:t>
      </w:r>
      <w:r w:rsidR="00AC7AF4">
        <w:rPr>
          <w:lang w:val="en-US"/>
        </w:rPr>
        <w:t xml:space="preserve"> </w:t>
      </w:r>
      <w:ins w:id="1057" w:author="Proofed" w:date="2021-03-14T12:51:00Z">
        <w:r w:rsidR="00864F31">
          <w:rPr>
            <w:lang w:val="en-US"/>
          </w:rPr>
          <w:br/>
          <w:t xml:space="preserve">DOI: </w:t>
        </w:r>
      </w:ins>
      <w:r w:rsidR="00320451" w:rsidRPr="00697D6A">
        <w:rPr>
          <w:lang w:val="en-US"/>
        </w:rPr>
        <w:t>https://doi.org/10.1016/j.optlaseng.2006.08.006</w:t>
      </w:r>
    </w:p>
    <w:p w14:paraId="4235F577" w14:textId="6984BDBB" w:rsidR="00320451" w:rsidRDefault="00320451" w:rsidP="004A740B">
      <w:pPr>
        <w:pStyle w:val="References"/>
        <w:ind w:left="397" w:hanging="397"/>
        <w:rPr>
          <w:lang w:val="en-US"/>
        </w:rPr>
      </w:pPr>
      <w:r w:rsidRPr="00320451">
        <w:rPr>
          <w:lang w:val="en-US"/>
        </w:rPr>
        <w:t>H.O. Saldner</w:t>
      </w:r>
      <w:r w:rsidR="00697D6A">
        <w:rPr>
          <w:lang w:val="en-US"/>
        </w:rPr>
        <w:t>,</w:t>
      </w:r>
      <w:r w:rsidRPr="00320451">
        <w:rPr>
          <w:lang w:val="en-US"/>
        </w:rPr>
        <w:t xml:space="preserve"> J.M. Huntley, Shape measurement of discontinuous objects using projected fringes and temporal phase unwrapping, Proc</w:t>
      </w:r>
      <w:del w:id="1058" w:author="Proofed" w:date="2021-03-14T12:52:00Z">
        <w:r w:rsidRPr="00320451" w:rsidDel="00864F31">
          <w:rPr>
            <w:lang w:val="en-US"/>
          </w:rPr>
          <w:delText>eedings</w:delText>
        </w:r>
      </w:del>
      <w:r w:rsidRPr="00320451">
        <w:rPr>
          <w:lang w:val="en-US"/>
        </w:rPr>
        <w:t xml:space="preserve">. </w:t>
      </w:r>
      <w:ins w:id="1059" w:author="Proofed" w:date="2021-03-14T12:52:00Z">
        <w:r w:rsidR="00864F31">
          <w:rPr>
            <w:lang w:val="en-US"/>
          </w:rPr>
          <w:t xml:space="preserve">of the </w:t>
        </w:r>
      </w:ins>
      <w:r w:rsidRPr="00320451">
        <w:rPr>
          <w:lang w:val="en-US"/>
        </w:rPr>
        <w:t xml:space="preserve">International Conference on Recent Advances in 3-D Digital Imaging and Modeling (Cat. No.97TB100134), Ottawa, </w:t>
      </w:r>
      <w:del w:id="1060" w:author="Proofed" w:date="2021-03-14T12:53:00Z">
        <w:r w:rsidRPr="00320451" w:rsidDel="00864F31">
          <w:rPr>
            <w:lang w:val="en-US"/>
          </w:rPr>
          <w:delText xml:space="preserve">Ontario, </w:delText>
        </w:r>
      </w:del>
      <w:r w:rsidRPr="00320451">
        <w:rPr>
          <w:lang w:val="en-US"/>
        </w:rPr>
        <w:t xml:space="preserve">Canada, </w:t>
      </w:r>
      <w:commentRangeStart w:id="1061"/>
      <w:r w:rsidRPr="00320451">
        <w:rPr>
          <w:lang w:val="en-US"/>
        </w:rPr>
        <w:t>1997,</w:t>
      </w:r>
      <w:commentRangeEnd w:id="1061"/>
      <w:r w:rsidR="00864F31">
        <w:rPr>
          <w:rStyle w:val="CommentReference"/>
        </w:rPr>
        <w:commentReference w:id="1061"/>
      </w:r>
      <w:r w:rsidRPr="00320451">
        <w:rPr>
          <w:lang w:val="en-US"/>
        </w:rPr>
        <w:t xml:space="preserve"> pp. 44-50</w:t>
      </w:r>
      <w:r w:rsidR="00697D6A">
        <w:rPr>
          <w:lang w:val="en-US"/>
        </w:rPr>
        <w:t xml:space="preserve">. </w:t>
      </w:r>
      <w:ins w:id="1062" w:author="Proofed" w:date="2021-03-14T12:54:00Z">
        <w:r w:rsidR="00864F31">
          <w:rPr>
            <w:lang w:val="en-US"/>
          </w:rPr>
          <w:br/>
          <w:t xml:space="preserve">DOI: </w:t>
        </w:r>
      </w:ins>
      <w:r w:rsidR="009F0216" w:rsidRPr="00B66357">
        <w:rPr>
          <w:lang w:val="en-US"/>
        </w:rPr>
        <w:t>https://doi.org/10.1109/IM.1997.603847</w:t>
      </w:r>
      <w:r w:rsidRPr="00320451">
        <w:rPr>
          <w:lang w:val="en-US"/>
        </w:rPr>
        <w:t>.</w:t>
      </w:r>
    </w:p>
    <w:p w14:paraId="2ECD8479" w14:textId="69C1C8E3" w:rsidR="00B66357" w:rsidRDefault="00B66357" w:rsidP="00A104F9">
      <w:pPr>
        <w:pStyle w:val="References"/>
        <w:ind w:left="397" w:hanging="397"/>
        <w:rPr>
          <w:lang w:val="en-US"/>
        </w:rPr>
      </w:pPr>
      <w:r w:rsidRPr="00B66357">
        <w:rPr>
          <w:lang w:val="en-US"/>
        </w:rPr>
        <w:t>Y. Fu, W. Wang, H. Xiao, Three-dimensional profile measurement based on modified temporal phase unwrapping algorithm</w:t>
      </w:r>
      <w:ins w:id="1063" w:author="Proofed" w:date="2021-03-14T12:54:00Z">
        <w:r w:rsidR="00864F31">
          <w:rPr>
            <w:lang w:val="en-US"/>
          </w:rPr>
          <w:t>,</w:t>
        </w:r>
      </w:ins>
      <w:del w:id="1064" w:author="Proofed" w:date="2021-03-14T12:54:00Z">
        <w:r w:rsidRPr="00B66357" w:rsidDel="00864F31">
          <w:rPr>
            <w:lang w:val="en-US"/>
          </w:rPr>
          <w:delText>.</w:delText>
        </w:r>
      </w:del>
      <w:r w:rsidRPr="00B66357">
        <w:rPr>
          <w:lang w:val="en-US"/>
        </w:rPr>
        <w:t xml:space="preserve"> Optik 124</w:t>
      </w:r>
      <w:del w:id="1065" w:author="Proofed" w:date="2021-03-14T12:54:00Z">
        <w:r w:rsidRPr="00B66357" w:rsidDel="00864F31">
          <w:rPr>
            <w:lang w:val="en-US"/>
          </w:rPr>
          <w:delText>(6)</w:delText>
        </w:r>
      </w:del>
      <w:r>
        <w:rPr>
          <w:lang w:val="en-US"/>
        </w:rPr>
        <w:t xml:space="preserve"> </w:t>
      </w:r>
      <w:r w:rsidRPr="00B66357">
        <w:rPr>
          <w:lang w:val="it-IT"/>
        </w:rPr>
        <w:t>(2013)</w:t>
      </w:r>
      <w:r w:rsidRPr="00B66357">
        <w:rPr>
          <w:lang w:val="en-US"/>
        </w:rPr>
        <w:t xml:space="preserve"> </w:t>
      </w:r>
      <w:r>
        <w:rPr>
          <w:lang w:val="en-US"/>
        </w:rPr>
        <w:t xml:space="preserve">pp. </w:t>
      </w:r>
      <w:r w:rsidRPr="00B66357">
        <w:rPr>
          <w:lang w:val="en-US"/>
        </w:rPr>
        <w:t>557-560.</w:t>
      </w:r>
      <w:r w:rsidR="003F2D8D">
        <w:rPr>
          <w:lang w:val="en-US"/>
        </w:rPr>
        <w:t xml:space="preserve"> </w:t>
      </w:r>
      <w:ins w:id="1066" w:author="Proofed" w:date="2021-03-14T12:55:00Z">
        <w:r w:rsidR="00864F31">
          <w:rPr>
            <w:lang w:val="en-US"/>
          </w:rPr>
          <w:br/>
          <w:t xml:space="preserve">DOI: </w:t>
        </w:r>
      </w:ins>
      <w:r w:rsidR="003F2D8D" w:rsidRPr="003F2D8D">
        <w:rPr>
          <w:lang w:val="en-US"/>
        </w:rPr>
        <w:t>https://doi.org/10.1016/j.ijleo.2011.12.022</w:t>
      </w:r>
    </w:p>
    <w:p w14:paraId="393FF159" w14:textId="401E7758" w:rsidR="00C031D5" w:rsidRDefault="00C031D5" w:rsidP="00A104F9">
      <w:pPr>
        <w:pStyle w:val="References"/>
        <w:ind w:left="397" w:hanging="397"/>
        <w:rPr>
          <w:lang w:val="en-US"/>
        </w:rPr>
      </w:pPr>
      <w:r>
        <w:rPr>
          <w:lang w:val="en-US"/>
        </w:rPr>
        <w:t xml:space="preserve">M. </w:t>
      </w:r>
      <w:r w:rsidRPr="00C031D5">
        <w:rPr>
          <w:lang w:val="en-US"/>
        </w:rPr>
        <w:t xml:space="preserve">Kampel, </w:t>
      </w:r>
      <w:r>
        <w:rPr>
          <w:lang w:val="en-US"/>
        </w:rPr>
        <w:t>S</w:t>
      </w:r>
      <w:r w:rsidRPr="00C031D5">
        <w:rPr>
          <w:lang w:val="en-US"/>
        </w:rPr>
        <w:t xml:space="preserve">. Zambanini, </w:t>
      </w:r>
      <w:r>
        <w:rPr>
          <w:lang w:val="en-US"/>
        </w:rPr>
        <w:t>M</w:t>
      </w:r>
      <w:r w:rsidRPr="00C031D5">
        <w:rPr>
          <w:lang w:val="en-US"/>
        </w:rPr>
        <w:t xml:space="preserve">. Schlapke, </w:t>
      </w:r>
      <w:r>
        <w:rPr>
          <w:lang w:val="en-US"/>
        </w:rPr>
        <w:t>B</w:t>
      </w:r>
      <w:r w:rsidRPr="00C031D5">
        <w:rPr>
          <w:lang w:val="en-US"/>
        </w:rPr>
        <w:t>. Breuckmann, Highly detailed 3D scanning of ancient coins</w:t>
      </w:r>
      <w:ins w:id="1067" w:author="Proofed" w:date="2021-03-14T12:56:00Z">
        <w:r w:rsidR="00864F31">
          <w:rPr>
            <w:lang w:val="en-US"/>
          </w:rPr>
          <w:t>, Proc. of the</w:t>
        </w:r>
      </w:ins>
      <w:del w:id="1068" w:author="Proofed" w:date="2021-03-14T12:55:00Z">
        <w:r w:rsidRPr="00C031D5" w:rsidDel="00864F31">
          <w:rPr>
            <w:lang w:val="en-US"/>
          </w:rPr>
          <w:delText xml:space="preserve">. </w:delText>
        </w:r>
        <w:r w:rsidR="00B14DDA" w:rsidDel="00864F31">
          <w:rPr>
            <w:lang w:val="en-US"/>
          </w:rPr>
          <w:delText>In</w:delText>
        </w:r>
      </w:del>
      <w:r w:rsidR="00B14DDA">
        <w:rPr>
          <w:lang w:val="en-US"/>
        </w:rPr>
        <w:t xml:space="preserve"> </w:t>
      </w:r>
      <w:r w:rsidR="000020D7" w:rsidRPr="000020D7">
        <w:rPr>
          <w:lang w:val="en-US"/>
        </w:rPr>
        <w:t xml:space="preserve">22nd CIPA Symposium, </w:t>
      </w:r>
      <w:ins w:id="1069" w:author="Proofed" w:date="2021-03-14T12:56:00Z">
        <w:r w:rsidR="00864F31" w:rsidRPr="000020D7">
          <w:rPr>
            <w:lang w:val="en-US"/>
          </w:rPr>
          <w:t>Kyoto, Japan</w:t>
        </w:r>
        <w:r w:rsidR="00864F31">
          <w:rPr>
            <w:lang w:val="en-US"/>
          </w:rPr>
          <w:t>,</w:t>
        </w:r>
        <w:r w:rsidR="00864F31" w:rsidRPr="000020D7">
          <w:rPr>
            <w:lang w:val="en-US"/>
          </w:rPr>
          <w:t xml:space="preserve"> 11</w:t>
        </w:r>
        <w:r w:rsidR="00864F31">
          <w:rPr>
            <w:lang w:val="en-US"/>
          </w:rPr>
          <w:t xml:space="preserve"> – </w:t>
        </w:r>
        <w:r w:rsidR="00864F31" w:rsidRPr="000020D7">
          <w:rPr>
            <w:lang w:val="en-US"/>
          </w:rPr>
          <w:t>15</w:t>
        </w:r>
        <w:r w:rsidR="00864F31">
          <w:rPr>
            <w:lang w:val="en-US"/>
          </w:rPr>
          <w:t xml:space="preserve"> </w:t>
        </w:r>
      </w:ins>
      <w:r w:rsidR="000020D7" w:rsidRPr="000020D7">
        <w:rPr>
          <w:lang w:val="en-US"/>
        </w:rPr>
        <w:t>October</w:t>
      </w:r>
      <w:del w:id="1070" w:author="Proofed" w:date="2021-03-14T12:56:00Z">
        <w:r w:rsidR="000020D7" w:rsidRPr="000020D7" w:rsidDel="00864F31">
          <w:rPr>
            <w:lang w:val="en-US"/>
          </w:rPr>
          <w:delText xml:space="preserve"> 11-15,</w:delText>
        </w:r>
      </w:del>
      <w:r w:rsidR="000020D7" w:rsidRPr="000020D7">
        <w:rPr>
          <w:lang w:val="en-US"/>
        </w:rPr>
        <w:t xml:space="preserve"> 2009</w:t>
      </w:r>
      <w:del w:id="1071" w:author="Proofed" w:date="2021-03-14T12:57:00Z">
        <w:r w:rsidR="000020D7" w:rsidRPr="000020D7" w:rsidDel="00864F31">
          <w:rPr>
            <w:lang w:val="en-US"/>
          </w:rPr>
          <w:delText xml:space="preserve">, </w:delText>
        </w:r>
      </w:del>
      <w:del w:id="1072" w:author="Proofed" w:date="2021-03-14T12:56:00Z">
        <w:r w:rsidR="000020D7" w:rsidRPr="000020D7" w:rsidDel="00864F31">
          <w:rPr>
            <w:lang w:val="en-US"/>
          </w:rPr>
          <w:delText>Kyoto, Japan</w:delText>
        </w:r>
      </w:del>
      <w:del w:id="1073" w:author="Proofed" w:date="2021-03-14T12:57:00Z">
        <w:r w:rsidR="00B14DDA" w:rsidDel="00864F31">
          <w:rPr>
            <w:lang w:val="en-US"/>
          </w:rPr>
          <w:delText xml:space="preserve">, </w:delText>
        </w:r>
        <w:r w:rsidRPr="00C031D5" w:rsidDel="00864F31">
          <w:rPr>
            <w:lang w:val="en-US"/>
          </w:rPr>
          <w:delText>pp. 11-15</w:delText>
        </w:r>
      </w:del>
      <w:r w:rsidRPr="00C031D5">
        <w:rPr>
          <w:lang w:val="en-US"/>
        </w:rPr>
        <w:t>.</w:t>
      </w:r>
      <w:ins w:id="1074" w:author="Proofed" w:date="2021-03-14T12:57:00Z">
        <w:r w:rsidR="00864F31">
          <w:rPr>
            <w:lang w:val="en-US"/>
          </w:rPr>
          <w:t xml:space="preserve"> Online</w:t>
        </w:r>
      </w:ins>
      <w:r w:rsidR="00B14DDA">
        <w:rPr>
          <w:lang w:val="en-US"/>
        </w:rPr>
        <w:t xml:space="preserve"> </w:t>
      </w:r>
      <w:r w:rsidR="00581E2E" w:rsidRPr="0086186E">
        <w:rPr>
          <w:lang w:val="en-US"/>
        </w:rPr>
        <w:t xml:space="preserve">[Accessed 29 April 2020] </w:t>
      </w:r>
      <w:r w:rsidR="005F08DC" w:rsidRPr="005F08DC">
        <w:rPr>
          <w:lang w:val="en-US"/>
        </w:rPr>
        <w:t>https://www.cipaheritagedocumentation.org/wp-content/uploads/2018/12/Kampel-e.a.-Highly-Detailed-3D-Scanning-of-Ancient-Coins.pdf</w:t>
      </w:r>
    </w:p>
    <w:p w14:paraId="1ED80241" w14:textId="0F05A58C" w:rsidR="00EB4C1F" w:rsidRDefault="0013305D" w:rsidP="00A104F9">
      <w:pPr>
        <w:pStyle w:val="References"/>
        <w:ind w:left="397" w:hanging="397"/>
        <w:rPr>
          <w:lang w:val="en-US"/>
        </w:rPr>
      </w:pPr>
      <w:r w:rsidRPr="0013305D">
        <w:rPr>
          <w:lang w:val="en-US"/>
        </w:rPr>
        <w:t>L</w:t>
      </w:r>
      <w:r>
        <w:rPr>
          <w:lang w:val="en-US"/>
        </w:rPr>
        <w:t>.</w:t>
      </w:r>
      <w:ins w:id="1075" w:author="Proofed" w:date="2021-03-14T12:57:00Z">
        <w:r w:rsidR="00864F31">
          <w:rPr>
            <w:lang w:val="en-US"/>
          </w:rPr>
          <w:t xml:space="preserve"> </w:t>
        </w:r>
      </w:ins>
      <w:r w:rsidRPr="0013305D">
        <w:rPr>
          <w:lang w:val="en-US"/>
        </w:rPr>
        <w:t>MacDonald,</w:t>
      </w:r>
      <w:r>
        <w:rPr>
          <w:lang w:val="en-US"/>
        </w:rPr>
        <w:t xml:space="preserve"> V. </w:t>
      </w:r>
      <w:r w:rsidRPr="0013305D">
        <w:rPr>
          <w:lang w:val="en-US"/>
        </w:rPr>
        <w:t>Moitinho de Almeida, M</w:t>
      </w:r>
      <w:r>
        <w:rPr>
          <w:lang w:val="en-US"/>
        </w:rPr>
        <w:t>.</w:t>
      </w:r>
      <w:r w:rsidRPr="0013305D">
        <w:rPr>
          <w:lang w:val="en-US"/>
        </w:rPr>
        <w:t xml:space="preserve"> Hessa</w:t>
      </w:r>
      <w:r>
        <w:rPr>
          <w:lang w:val="en-US"/>
        </w:rPr>
        <w:t xml:space="preserve">, </w:t>
      </w:r>
      <w:r w:rsidRPr="0013305D">
        <w:rPr>
          <w:lang w:val="en-US"/>
        </w:rPr>
        <w:t>Three-dimensional reconstruction of Roman coins from photometric image sets</w:t>
      </w:r>
      <w:r>
        <w:rPr>
          <w:lang w:val="en-US"/>
        </w:rPr>
        <w:t xml:space="preserve">, </w:t>
      </w:r>
      <w:r w:rsidR="00EB4C1F" w:rsidRPr="00EB4C1F">
        <w:rPr>
          <w:lang w:val="en-US"/>
        </w:rPr>
        <w:t>Journal of Electronic Imaging 26</w:t>
      </w:r>
      <w:del w:id="1076" w:author="Proofed" w:date="2021-03-14T12:57:00Z">
        <w:r w:rsidR="00EB4C1F" w:rsidRPr="00EB4C1F" w:rsidDel="00864F31">
          <w:rPr>
            <w:lang w:val="en-US"/>
          </w:rPr>
          <w:delText>(1)</w:delText>
        </w:r>
      </w:del>
      <w:r w:rsidR="00EB4C1F" w:rsidRPr="00EB4C1F">
        <w:rPr>
          <w:lang w:val="en-US"/>
        </w:rPr>
        <w:t xml:space="preserve"> </w:t>
      </w:r>
      <w:r w:rsidR="00EB4C1F">
        <w:rPr>
          <w:lang w:val="en-US"/>
        </w:rPr>
        <w:t>(</w:t>
      </w:r>
      <w:r w:rsidR="00EB4C1F" w:rsidRPr="00EB4C1F">
        <w:rPr>
          <w:lang w:val="en-US"/>
        </w:rPr>
        <w:t>2017) 011017</w:t>
      </w:r>
      <w:r w:rsidR="00045A51">
        <w:rPr>
          <w:lang w:val="en-US"/>
        </w:rPr>
        <w:t xml:space="preserve">. </w:t>
      </w:r>
      <w:ins w:id="1077" w:author="Proofed" w:date="2021-03-14T12:58:00Z">
        <w:r w:rsidR="00864F31">
          <w:rPr>
            <w:lang w:val="en-US"/>
          </w:rPr>
          <w:br/>
          <w:t xml:space="preserve">DOI: </w:t>
        </w:r>
      </w:ins>
      <w:r w:rsidR="004C6025" w:rsidRPr="004C6025">
        <w:rPr>
          <w:lang w:val="en-US"/>
        </w:rPr>
        <w:t>https://doi.org/10.1117/1.JEI.26.1.011017</w:t>
      </w:r>
      <w:r w:rsidR="00045A51" w:rsidRPr="00045A51">
        <w:rPr>
          <w:lang w:val="en-US"/>
        </w:rPr>
        <w:t>.</w:t>
      </w:r>
    </w:p>
    <w:p w14:paraId="46516C06" w14:textId="152A646C" w:rsidR="004C6025" w:rsidRDefault="004C6025" w:rsidP="00A104F9">
      <w:pPr>
        <w:pStyle w:val="References"/>
        <w:ind w:left="397" w:hanging="397"/>
        <w:rPr>
          <w:lang w:val="en-US"/>
        </w:rPr>
      </w:pPr>
      <w:commentRangeStart w:id="1078"/>
      <w:r w:rsidRPr="004C6025">
        <w:rPr>
          <w:lang w:val="en-US"/>
        </w:rPr>
        <w:t>S</w:t>
      </w:r>
      <w:r>
        <w:rPr>
          <w:lang w:val="en-US"/>
        </w:rPr>
        <w:t>.</w:t>
      </w:r>
      <w:r w:rsidRPr="004C6025">
        <w:rPr>
          <w:lang w:val="en-US"/>
        </w:rPr>
        <w:t xml:space="preserve"> Zambanini, M</w:t>
      </w:r>
      <w:r>
        <w:rPr>
          <w:lang w:val="en-US"/>
        </w:rPr>
        <w:t>.</w:t>
      </w:r>
      <w:r w:rsidRPr="004C6025">
        <w:rPr>
          <w:lang w:val="en-US"/>
        </w:rPr>
        <w:t xml:space="preserve"> Schlapke, M</w:t>
      </w:r>
      <w:r>
        <w:rPr>
          <w:lang w:val="en-US"/>
        </w:rPr>
        <w:t>.</w:t>
      </w:r>
      <w:r w:rsidRPr="004C6025">
        <w:rPr>
          <w:lang w:val="en-US"/>
        </w:rPr>
        <w:t xml:space="preserve"> Hödlmoser, M</w:t>
      </w:r>
      <w:r>
        <w:rPr>
          <w:lang w:val="en-US"/>
        </w:rPr>
        <w:t>.</w:t>
      </w:r>
      <w:r w:rsidRPr="004C6025">
        <w:rPr>
          <w:lang w:val="en-US"/>
        </w:rPr>
        <w:t xml:space="preserve"> Kampel</w:t>
      </w:r>
      <w:r>
        <w:rPr>
          <w:lang w:val="en-US"/>
        </w:rPr>
        <w:t xml:space="preserve">, </w:t>
      </w:r>
      <w:r w:rsidRPr="004C6025">
        <w:rPr>
          <w:lang w:val="en-US"/>
        </w:rPr>
        <w:t xml:space="preserve">3D acquisition of historical coins and its application area in numismatics, Proc. SPIE 7531, Computer Vision and Image Analysis of Art, </w:t>
      </w:r>
      <w:ins w:id="1079" w:author="Proofed" w:date="2021-03-14T12:58:00Z">
        <w:r w:rsidR="00864F31" w:rsidRPr="004C6025">
          <w:rPr>
            <w:lang w:val="en-US"/>
          </w:rPr>
          <w:t>16 February 2010</w:t>
        </w:r>
        <w:r w:rsidR="00864F31">
          <w:rPr>
            <w:lang w:val="en-US"/>
          </w:rPr>
          <w:t xml:space="preserve">, </w:t>
        </w:r>
      </w:ins>
      <w:r w:rsidRPr="004C6025">
        <w:rPr>
          <w:lang w:val="en-US"/>
        </w:rPr>
        <w:t>753108</w:t>
      </w:r>
      <w:del w:id="1080" w:author="Proofed" w:date="2021-03-14T12:59:00Z">
        <w:r w:rsidRPr="004C6025" w:rsidDel="00864F31">
          <w:rPr>
            <w:lang w:val="en-US"/>
          </w:rPr>
          <w:delText xml:space="preserve"> (</w:delText>
        </w:r>
      </w:del>
      <w:del w:id="1081" w:author="Proofed" w:date="2021-03-14T12:58:00Z">
        <w:r w:rsidRPr="004C6025" w:rsidDel="00864F31">
          <w:rPr>
            <w:lang w:val="en-US"/>
          </w:rPr>
          <w:delText>16 February 2010)</w:delText>
        </w:r>
      </w:del>
      <w:r>
        <w:rPr>
          <w:lang w:val="en-US"/>
        </w:rPr>
        <w:t>.</w:t>
      </w:r>
      <w:r w:rsidR="00830D9F">
        <w:rPr>
          <w:lang w:val="en-US"/>
        </w:rPr>
        <w:t xml:space="preserve"> </w:t>
      </w:r>
      <w:commentRangeEnd w:id="1078"/>
      <w:r w:rsidR="00FD3D46">
        <w:rPr>
          <w:rStyle w:val="CommentReference"/>
        </w:rPr>
        <w:commentReference w:id="1078"/>
      </w:r>
      <w:ins w:id="1082" w:author="Proofed" w:date="2021-03-14T12:59:00Z">
        <w:r w:rsidR="00FD3D46">
          <w:rPr>
            <w:lang w:val="en-US"/>
          </w:rPr>
          <w:br/>
          <w:t xml:space="preserve">DOI: </w:t>
        </w:r>
      </w:ins>
      <w:r w:rsidRPr="004C6025">
        <w:rPr>
          <w:lang w:val="en-US"/>
        </w:rPr>
        <w:t>https://doi.org/10.1117/12.840203</w:t>
      </w:r>
    </w:p>
    <w:p w14:paraId="6BADA8C3" w14:textId="5447A3AB" w:rsidR="001F4E8B" w:rsidRDefault="001F4E8B" w:rsidP="00A104F9">
      <w:pPr>
        <w:pStyle w:val="References"/>
        <w:ind w:left="397" w:hanging="397"/>
        <w:rPr>
          <w:lang w:val="en-US"/>
        </w:rPr>
      </w:pPr>
      <w:r w:rsidRPr="004D1984">
        <w:rPr>
          <w:lang w:val="en-US"/>
        </w:rPr>
        <w:t>K.E.</w:t>
      </w:r>
      <w:r>
        <w:rPr>
          <w:lang w:val="en-US"/>
        </w:rPr>
        <w:t xml:space="preserve"> </w:t>
      </w:r>
      <w:r w:rsidRPr="004D1984">
        <w:rPr>
          <w:lang w:val="en-US"/>
        </w:rPr>
        <w:t>Torrance</w:t>
      </w:r>
      <w:ins w:id="1083" w:author="Proofed" w:date="2021-03-14T12:59:00Z">
        <w:r w:rsidR="00FD3D46">
          <w:rPr>
            <w:lang w:val="en-US"/>
          </w:rPr>
          <w:t>,</w:t>
        </w:r>
      </w:ins>
      <w:r w:rsidRPr="004D1984">
        <w:rPr>
          <w:lang w:val="en-US"/>
        </w:rPr>
        <w:t xml:space="preserve"> </w:t>
      </w:r>
      <w:del w:id="1084" w:author="Proofed" w:date="2021-03-14T12:59:00Z">
        <w:r w:rsidRPr="004D1984" w:rsidDel="00FD3D46">
          <w:rPr>
            <w:lang w:val="en-US"/>
          </w:rPr>
          <w:delText xml:space="preserve">and </w:delText>
        </w:r>
      </w:del>
      <w:r w:rsidRPr="004D1984">
        <w:rPr>
          <w:lang w:val="en-US"/>
        </w:rPr>
        <w:t>E.M.</w:t>
      </w:r>
      <w:r>
        <w:rPr>
          <w:lang w:val="en-US"/>
        </w:rPr>
        <w:t xml:space="preserve"> </w:t>
      </w:r>
      <w:r w:rsidRPr="004D1984">
        <w:rPr>
          <w:lang w:val="en-US"/>
        </w:rPr>
        <w:t xml:space="preserve">Sparrow, Theory for </w:t>
      </w:r>
      <w:r w:rsidR="00FD3D46" w:rsidRPr="004D1984">
        <w:rPr>
          <w:lang w:val="en-US"/>
        </w:rPr>
        <w:t>off-specular reflection from roughened surfaces</w:t>
      </w:r>
      <w:del w:id="1085" w:author="Proofed" w:date="2021-03-14T13:00:00Z">
        <w:r w:rsidDel="00FD3D46">
          <w:rPr>
            <w:lang w:val="en-US"/>
          </w:rPr>
          <w:delText>”</w:delText>
        </w:r>
      </w:del>
      <w:r w:rsidRPr="004D1984">
        <w:rPr>
          <w:lang w:val="en-US"/>
        </w:rPr>
        <w:t>, J.OSA</w:t>
      </w:r>
      <w:del w:id="1086" w:author="Proofed" w:date="2021-03-14T13:00:00Z">
        <w:r w:rsidRPr="004D1984" w:rsidDel="00FD3D46">
          <w:rPr>
            <w:lang w:val="en-US"/>
          </w:rPr>
          <w:delText>,</w:delText>
        </w:r>
      </w:del>
      <w:r w:rsidR="00A86C6E" w:rsidRPr="004D1984">
        <w:rPr>
          <w:lang w:val="en-US"/>
        </w:rPr>
        <w:t xml:space="preserve"> </w:t>
      </w:r>
      <w:r w:rsidRPr="004D1984">
        <w:rPr>
          <w:lang w:val="en-US"/>
        </w:rPr>
        <w:t>57</w:t>
      </w:r>
      <w:del w:id="1087" w:author="Proofed" w:date="2021-03-14T13:00:00Z">
        <w:r w:rsidR="00A86C6E" w:rsidDel="00FD3D46">
          <w:rPr>
            <w:lang w:val="en-US"/>
          </w:rPr>
          <w:delText>(</w:delText>
        </w:r>
        <w:r w:rsidDel="00FD3D46">
          <w:rPr>
            <w:lang w:val="en-US"/>
          </w:rPr>
          <w:delText>9</w:delText>
        </w:r>
        <w:r w:rsidR="00A86C6E" w:rsidDel="00FD3D46">
          <w:rPr>
            <w:lang w:val="en-US"/>
          </w:rPr>
          <w:delText>)</w:delText>
        </w:r>
      </w:del>
      <w:r w:rsidR="00A86C6E">
        <w:rPr>
          <w:lang w:val="en-US"/>
        </w:rPr>
        <w:t xml:space="preserve"> (</w:t>
      </w:r>
      <w:r>
        <w:rPr>
          <w:lang w:val="en-US"/>
        </w:rPr>
        <w:t>1967</w:t>
      </w:r>
      <w:r w:rsidR="00A86C6E">
        <w:rPr>
          <w:lang w:val="en-US"/>
        </w:rPr>
        <w:t>)</w:t>
      </w:r>
      <w:del w:id="1088" w:author="Proofed" w:date="2021-03-14T13:00:00Z">
        <w:r w:rsidDel="00FD3D46">
          <w:rPr>
            <w:lang w:val="en-US"/>
          </w:rPr>
          <w:delText>,</w:delText>
        </w:r>
      </w:del>
      <w:r>
        <w:rPr>
          <w:lang w:val="en-US"/>
        </w:rPr>
        <w:t xml:space="preserve"> pp.</w:t>
      </w:r>
      <w:ins w:id="1089" w:author="Proofed" w:date="2021-03-14T13:00:00Z">
        <w:r w:rsidR="00FD3D46">
          <w:rPr>
            <w:lang w:val="en-US"/>
          </w:rPr>
          <w:t xml:space="preserve"> </w:t>
        </w:r>
      </w:ins>
      <w:r>
        <w:rPr>
          <w:lang w:val="en-US"/>
        </w:rPr>
        <w:t>1l05-11l4</w:t>
      </w:r>
      <w:r w:rsidR="00045A51">
        <w:rPr>
          <w:lang w:val="en-US"/>
        </w:rPr>
        <w:t>.</w:t>
      </w:r>
      <w:r>
        <w:rPr>
          <w:lang w:val="en-US"/>
        </w:rPr>
        <w:t xml:space="preserve"> </w:t>
      </w:r>
      <w:ins w:id="1090" w:author="Proofed" w:date="2021-03-14T13:00:00Z">
        <w:r w:rsidR="00FD3D46">
          <w:rPr>
            <w:lang w:val="en-US"/>
          </w:rPr>
          <w:br/>
          <w:t xml:space="preserve">DOI: </w:t>
        </w:r>
      </w:ins>
      <w:r w:rsidRPr="00C027E7">
        <w:rPr>
          <w:lang w:val="en-US"/>
        </w:rPr>
        <w:t>https://doi.org/10.1364/JOSA.57.001105</w:t>
      </w:r>
    </w:p>
    <w:p w14:paraId="6BADA8C4" w14:textId="5004BA44" w:rsidR="001F4E8B" w:rsidRPr="0022252F" w:rsidRDefault="001F4E8B" w:rsidP="00A104F9">
      <w:pPr>
        <w:pStyle w:val="References"/>
        <w:ind w:left="397" w:hanging="397"/>
      </w:pPr>
      <w:commentRangeStart w:id="1091"/>
      <w:r>
        <w:rPr>
          <w:lang w:val="en-US"/>
        </w:rPr>
        <w:t>G. Schirripa Spagnolo, B. Calabrese, G. Ferrari</w:t>
      </w:r>
      <w:r w:rsidRPr="00CC137C">
        <w:rPr>
          <w:lang w:val="en-US"/>
        </w:rPr>
        <w:t xml:space="preserve">, </w:t>
      </w:r>
      <w:ins w:id="1092" w:author="Proofed" w:date="2021-03-14T14:37:00Z">
        <w:r w:rsidR="0092576F">
          <w:rPr>
            <w:lang w:val="en-US"/>
          </w:rPr>
          <w:t>C</w:t>
        </w:r>
      </w:ins>
      <w:del w:id="1093" w:author="Proofed" w:date="2021-03-14T14:37:00Z">
        <w:r w:rsidR="00FD3D46" w:rsidRPr="00CC137C" w:rsidDel="0092576F">
          <w:rPr>
            <w:lang w:val="en-US"/>
          </w:rPr>
          <w:delText>c</w:delText>
        </w:r>
      </w:del>
      <w:r w:rsidR="00FD3D46" w:rsidRPr="00CC137C">
        <w:rPr>
          <w:lang w:val="en-US"/>
        </w:rPr>
        <w:t>olor separation to facilitate handwriting examinati</w:t>
      </w:r>
      <w:r w:rsidRPr="00CC137C">
        <w:rPr>
          <w:lang w:val="en-US"/>
        </w:rPr>
        <w:t>on</w:t>
      </w:r>
      <w:del w:id="1094" w:author="Proofed" w:date="2021-03-14T13:00:00Z">
        <w:r w:rsidDel="00FD3D46">
          <w:rPr>
            <w:lang w:val="en-US"/>
          </w:rPr>
          <w:delText>”</w:delText>
        </w:r>
      </w:del>
      <w:r w:rsidRPr="00CC137C">
        <w:rPr>
          <w:lang w:val="en-US"/>
        </w:rPr>
        <w:t xml:space="preserve">, </w:t>
      </w:r>
      <w:ins w:id="1095" w:author="Proofed" w:date="2021-03-14T13:00:00Z">
        <w:r w:rsidR="00FD3D46">
          <w:rPr>
            <w:lang w:val="en-US"/>
          </w:rPr>
          <w:t xml:space="preserve">Proc. of the </w:t>
        </w:r>
      </w:ins>
      <w:r w:rsidRPr="00CC137C">
        <w:rPr>
          <w:lang w:val="en-US"/>
        </w:rPr>
        <w:t>5th International Symposium on Communications Control and Signal Process</w:t>
      </w:r>
      <w:r>
        <w:rPr>
          <w:lang w:val="en-US"/>
        </w:rPr>
        <w:t>ing, ISCCSP 2012</w:t>
      </w:r>
      <w:del w:id="1096" w:author="Proofed" w:date="2021-03-14T13:01:00Z">
        <w:r w:rsidDel="00FD3D46">
          <w:rPr>
            <w:lang w:val="en-US"/>
          </w:rPr>
          <w:delText>;</w:delText>
        </w:r>
      </w:del>
      <w:ins w:id="1097" w:author="Proofed" w:date="2021-03-14T13:01:00Z">
        <w:r w:rsidR="00FD3D46">
          <w:rPr>
            <w:lang w:val="en-US"/>
          </w:rPr>
          <w:t>,</w:t>
        </w:r>
      </w:ins>
      <w:r>
        <w:rPr>
          <w:lang w:val="en-US"/>
        </w:rPr>
        <w:t xml:space="preserve"> Rome</w:t>
      </w:r>
      <w:ins w:id="1098" w:author="Proofed" w:date="2021-03-14T13:01:00Z">
        <w:r w:rsidR="00FD3D46">
          <w:rPr>
            <w:lang w:val="en-US"/>
          </w:rPr>
          <w:t>,</w:t>
        </w:r>
      </w:ins>
      <w:del w:id="1099" w:author="Proofed" w:date="2021-03-14T13:01:00Z">
        <w:r w:rsidDel="00FD3D46">
          <w:rPr>
            <w:lang w:val="en-US"/>
          </w:rPr>
          <w:delText>;</w:delText>
        </w:r>
      </w:del>
      <w:r>
        <w:rPr>
          <w:lang w:val="en-US"/>
        </w:rPr>
        <w:t xml:space="preserve"> Italy</w:t>
      </w:r>
      <w:ins w:id="1100" w:author="Proofed" w:date="2021-03-14T13:01:00Z">
        <w:r w:rsidR="00FD3D46">
          <w:rPr>
            <w:lang w:val="en-US"/>
          </w:rPr>
          <w:t>,</w:t>
        </w:r>
      </w:ins>
      <w:del w:id="1101" w:author="Proofed" w:date="2021-03-14T13:01:00Z">
        <w:r w:rsidDel="00FD3D46">
          <w:rPr>
            <w:lang w:val="en-US"/>
          </w:rPr>
          <w:delText>;</w:delText>
        </w:r>
      </w:del>
      <w:r>
        <w:rPr>
          <w:lang w:val="en-US"/>
        </w:rPr>
        <w:t xml:space="preserve"> </w:t>
      </w:r>
      <w:r w:rsidRPr="00CC137C">
        <w:rPr>
          <w:lang w:val="en-US"/>
        </w:rPr>
        <w:t>May 2012</w:t>
      </w:r>
      <w:del w:id="1102" w:author="Proofed" w:date="2021-03-14T13:01:00Z">
        <w:r w:rsidRPr="00CC137C" w:rsidDel="00FD3D46">
          <w:rPr>
            <w:lang w:val="en-US"/>
          </w:rPr>
          <w:delText>,</w:delText>
        </w:r>
      </w:del>
      <w:ins w:id="1103" w:author="Proofed" w:date="2021-03-14T13:01:00Z">
        <w:r w:rsidR="00FD3D46">
          <w:rPr>
            <w:lang w:val="en-US"/>
          </w:rPr>
          <w:t>.</w:t>
        </w:r>
      </w:ins>
      <w:r w:rsidRPr="00CC137C">
        <w:rPr>
          <w:lang w:val="en-US"/>
        </w:rPr>
        <w:t xml:space="preserve"> </w:t>
      </w:r>
      <w:ins w:id="1104" w:author="Proofed" w:date="2021-03-14T13:01:00Z">
        <w:r w:rsidR="00FD3D46">
          <w:rPr>
            <w:lang w:val="en-US"/>
          </w:rPr>
          <w:br/>
          <w:t xml:space="preserve">DOI: </w:t>
        </w:r>
      </w:ins>
      <w:r w:rsidRPr="00C027E7">
        <w:rPr>
          <w:lang w:val="en-US"/>
        </w:rPr>
        <w:t>https://doi.org/</w:t>
      </w:r>
      <w:r w:rsidRPr="00CC137C">
        <w:rPr>
          <w:lang w:val="en-US"/>
        </w:rPr>
        <w:t>10.1109/ISCCSP.2012.6217832</w:t>
      </w:r>
      <w:commentRangeEnd w:id="1091"/>
      <w:r w:rsidR="00FD3D46">
        <w:rPr>
          <w:rStyle w:val="CommentReference"/>
        </w:rPr>
        <w:commentReference w:id="1091"/>
      </w:r>
    </w:p>
    <w:p w14:paraId="15356D05" w14:textId="77777777" w:rsidR="00460467" w:rsidRPr="00C71A09" w:rsidRDefault="00460467" w:rsidP="00460467">
      <w:pPr>
        <w:pStyle w:val="References"/>
        <w:numPr>
          <w:ilvl w:val="0"/>
          <w:numId w:val="0"/>
        </w:numPr>
        <w:ind w:left="454" w:hanging="454"/>
        <w:rPr>
          <w:color w:val="00B050"/>
        </w:rPr>
      </w:pPr>
    </w:p>
    <w:p w14:paraId="6BADA8C6" w14:textId="77777777" w:rsidR="00DE4F6F" w:rsidRPr="00921277" w:rsidRDefault="00DE4F6F" w:rsidP="00A104F9">
      <w:pPr>
        <w:pStyle w:val="References"/>
        <w:numPr>
          <w:ilvl w:val="0"/>
          <w:numId w:val="0"/>
        </w:numPr>
        <w:ind w:left="397" w:hanging="397"/>
      </w:pPr>
    </w:p>
    <w:p w14:paraId="6BADA8C7" w14:textId="77777777" w:rsidR="006B5DF3" w:rsidRPr="00921277" w:rsidRDefault="006B5DF3" w:rsidP="00A66693">
      <w:pPr>
        <w:pStyle w:val="References"/>
        <w:numPr>
          <w:ilvl w:val="0"/>
          <w:numId w:val="0"/>
        </w:numPr>
        <w:ind w:left="378"/>
        <w:sectPr w:rsidR="006B5DF3" w:rsidRPr="00921277" w:rsidSect="0056213F">
          <w:headerReference w:type="even" r:id="rId31"/>
          <w:headerReference w:type="default" r:id="rId32"/>
          <w:type w:val="continuous"/>
          <w:pgSz w:w="11907" w:h="16840" w:code="9"/>
          <w:pgMar w:top="1134" w:right="850" w:bottom="1418" w:left="851" w:header="720" w:footer="720" w:gutter="0"/>
          <w:cols w:num="2" w:space="284"/>
          <w:formProt w:val="0"/>
          <w:docGrid w:linePitch="360"/>
        </w:sectPr>
      </w:pPr>
    </w:p>
    <w:permEnd w:id="961044784"/>
    <w:p w14:paraId="6BADA8C8" w14:textId="77777777" w:rsidR="000673CA" w:rsidRPr="00921277" w:rsidRDefault="000673CA" w:rsidP="00A66693">
      <w:pPr>
        <w:pStyle w:val="Figure"/>
        <w:keepNext/>
        <w:jc w:val="both"/>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6" w:author="Proofed" w:date="2021-03-12T15:28:00Z" w:initials="PI">
    <w:p w14:paraId="7BF6248C" w14:textId="765C41A1" w:rsidR="00864F31" w:rsidRPr="00CB4AA5" w:rsidRDefault="00864F31" w:rsidP="00CB4AA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B4AA5">
        <w:rPr>
          <w:rFonts w:ascii="Microsoft Sans Serif" w:hAnsi="Microsoft Sans Serif" w:cs="Microsoft Sans Serif"/>
          <w:sz w:val="17"/>
          <w:szCs w:val="17"/>
          <w:lang w:eastAsia="nl-NL"/>
        </w:rPr>
        <w:t xml:space="preserve">I have made </w:t>
      </w:r>
      <w:proofErr w:type="gramStart"/>
      <w:r w:rsidRPr="00CB4AA5">
        <w:rPr>
          <w:rFonts w:ascii="Microsoft Sans Serif" w:hAnsi="Microsoft Sans Serif" w:cs="Microsoft Sans Serif"/>
          <w:sz w:val="17"/>
          <w:szCs w:val="17"/>
          <w:lang w:eastAsia="nl-NL"/>
        </w:rPr>
        <w:t>a number of</w:t>
      </w:r>
      <w:proofErr w:type="gramEnd"/>
      <w:r w:rsidRPr="00CB4AA5">
        <w:rPr>
          <w:rFonts w:ascii="Microsoft Sans Serif" w:hAnsi="Microsoft Sans Serif" w:cs="Microsoft Sans Serif"/>
          <w:sz w:val="17"/>
          <w:szCs w:val="17"/>
          <w:lang w:eastAsia="nl-NL"/>
        </w:rPr>
        <w:t xml:space="preserve"> changes to the abstract to clarify the language and imp</w:t>
      </w:r>
      <w:r>
        <w:rPr>
          <w:rFonts w:ascii="Microsoft Sans Serif" w:hAnsi="Microsoft Sans Serif" w:cs="Microsoft Sans Serif"/>
          <w:sz w:val="17"/>
          <w:szCs w:val="17"/>
          <w:lang w:eastAsia="nl-NL"/>
        </w:rPr>
        <w:t>ro</w:t>
      </w:r>
      <w:r w:rsidRPr="00CB4AA5">
        <w:rPr>
          <w:rFonts w:ascii="Microsoft Sans Serif" w:hAnsi="Microsoft Sans Serif" w:cs="Microsoft Sans Serif"/>
          <w:sz w:val="17"/>
          <w:szCs w:val="17"/>
          <w:lang w:eastAsia="nl-NL"/>
        </w:rPr>
        <w:t xml:space="preserve">ve the flow. Please check that I have not changed your intended meaning. </w:t>
      </w:r>
    </w:p>
    <w:p w14:paraId="7B7426B7" w14:textId="2CE51B0D" w:rsidR="00864F31" w:rsidRDefault="00864F31">
      <w:pPr>
        <w:pStyle w:val="CommentText"/>
      </w:pPr>
    </w:p>
  </w:comment>
  <w:comment w:id="161" w:author="Proofed" w:date="2021-03-12T15:35:00Z" w:initials="PI">
    <w:p w14:paraId="4EB438B8" w14:textId="77777777" w:rsidR="00864F31" w:rsidRPr="00A7753D" w:rsidRDefault="00864F31" w:rsidP="00A7753D">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A7753D">
        <w:rPr>
          <w:rFonts w:ascii="Microsoft Sans Serif" w:hAnsi="Microsoft Sans Serif" w:cs="Microsoft Sans Serif"/>
          <w:sz w:val="16"/>
          <w:szCs w:val="16"/>
          <w:lang w:eastAsia="nl-NL"/>
        </w:rPr>
        <w:t>You have requested British English for this document, but you appear to have used the American spelling here. Please make sure to use a consistent spelling style throughout.</w:t>
      </w:r>
    </w:p>
    <w:p w14:paraId="72F0C0DC" w14:textId="77777777" w:rsidR="00864F31" w:rsidRPr="00A7753D" w:rsidRDefault="00864F31" w:rsidP="00A7753D">
      <w:pPr>
        <w:autoSpaceDE w:val="0"/>
        <w:autoSpaceDN w:val="0"/>
        <w:adjustRightInd w:val="0"/>
        <w:ind w:firstLine="0"/>
        <w:jc w:val="left"/>
        <w:rPr>
          <w:rFonts w:ascii="Microsoft Sans Serif" w:hAnsi="Microsoft Sans Serif" w:cs="Microsoft Sans Serif"/>
          <w:sz w:val="16"/>
          <w:szCs w:val="16"/>
          <w:lang w:eastAsia="nl-NL"/>
        </w:rPr>
      </w:pPr>
    </w:p>
    <w:p w14:paraId="1923A5D8" w14:textId="77777777" w:rsidR="00864F31" w:rsidRPr="00A7753D" w:rsidRDefault="00864F31" w:rsidP="00A7753D">
      <w:pPr>
        <w:autoSpaceDE w:val="0"/>
        <w:autoSpaceDN w:val="0"/>
        <w:adjustRightInd w:val="0"/>
        <w:ind w:firstLine="0"/>
        <w:jc w:val="left"/>
        <w:rPr>
          <w:rFonts w:ascii="Microsoft Sans Serif" w:hAnsi="Microsoft Sans Serif" w:cs="Microsoft Sans Serif"/>
          <w:sz w:val="16"/>
          <w:szCs w:val="16"/>
          <w:lang w:eastAsia="nl-NL"/>
        </w:rPr>
      </w:pPr>
      <w:hyperlink r:id="rId1" w:history="1">
        <w:r w:rsidRPr="00A7753D">
          <w:rPr>
            <w:rFonts w:ascii="Microsoft Sans Serif" w:hAnsi="Microsoft Sans Serif" w:cs="Microsoft Sans Serif"/>
            <w:color w:val="0563C1"/>
            <w:sz w:val="16"/>
            <w:szCs w:val="16"/>
            <w:u w:val="single"/>
            <w:lang w:eastAsia="nl-NL"/>
          </w:rPr>
          <w:t>Click here</w:t>
        </w:r>
      </w:hyperlink>
      <w:r w:rsidRPr="00A7753D">
        <w:rPr>
          <w:rFonts w:ascii="Microsoft Sans Serif" w:hAnsi="Microsoft Sans Serif" w:cs="Microsoft Sans Serif"/>
          <w:sz w:val="16"/>
          <w:szCs w:val="16"/>
          <w:lang w:eastAsia="nl-NL"/>
        </w:rPr>
        <w:t xml:space="preserve"> for more information on spelling conventions in US and UK English.</w:t>
      </w:r>
    </w:p>
    <w:p w14:paraId="6106B25A" w14:textId="079E14EE" w:rsidR="00864F31" w:rsidRDefault="00864F31">
      <w:pPr>
        <w:pStyle w:val="CommentText"/>
      </w:pPr>
    </w:p>
  </w:comment>
  <w:comment w:id="197" w:author="Proofed" w:date="2021-03-14T13:55:00Z" w:initials="PI">
    <w:p w14:paraId="503C1BE1" w14:textId="77777777" w:rsidR="00CF3D1E" w:rsidRPr="00CF3D1E" w:rsidRDefault="00CF3D1E" w:rsidP="00CF3D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3D1E">
        <w:rPr>
          <w:rFonts w:ascii="Microsoft Sans Serif" w:hAnsi="Microsoft Sans Serif" w:cs="Microsoft Sans Serif"/>
          <w:sz w:val="17"/>
          <w:szCs w:val="17"/>
          <w:lang w:eastAsia="nl-NL"/>
        </w:rPr>
        <w:t xml:space="preserve">As the abbreviation is not used again in this paper, it is not necessary to include it here. </w:t>
      </w:r>
    </w:p>
    <w:p w14:paraId="680BE931" w14:textId="2D065437" w:rsidR="00CF3D1E" w:rsidRDefault="00CF3D1E">
      <w:pPr>
        <w:pStyle w:val="CommentText"/>
      </w:pPr>
    </w:p>
  </w:comment>
  <w:comment w:id="214" w:author="Proofed" w:date="2021-03-12T17:30:00Z" w:initials="PI">
    <w:p w14:paraId="7489CBA3" w14:textId="77777777" w:rsidR="00864F31" w:rsidRPr="00E51F54" w:rsidRDefault="00864F31" w:rsidP="00E51F5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51F54">
        <w:rPr>
          <w:rFonts w:ascii="Microsoft Sans Serif" w:hAnsi="Microsoft Sans Serif" w:cs="Microsoft Sans Serif"/>
          <w:sz w:val="17"/>
          <w:szCs w:val="17"/>
          <w:lang w:eastAsia="nl-NL"/>
        </w:rPr>
        <w:t xml:space="preserve">I have made some changes here to improve the flow. Please check that I have retained your original meaning. </w:t>
      </w:r>
    </w:p>
    <w:p w14:paraId="7AB3094B" w14:textId="655616C3" w:rsidR="00864F31" w:rsidRDefault="00864F31">
      <w:pPr>
        <w:pStyle w:val="CommentText"/>
      </w:pPr>
    </w:p>
  </w:comment>
  <w:comment w:id="229" w:author="Proofed" w:date="2021-03-12T16:56:00Z" w:initials="PI">
    <w:p w14:paraId="7155A1B1" w14:textId="3F096893" w:rsidR="00864F31" w:rsidRPr="00375D20" w:rsidRDefault="00864F31" w:rsidP="00375D20">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375D20">
        <w:rPr>
          <w:rFonts w:ascii="Microsoft Sans Serif" w:hAnsi="Microsoft Sans Serif" w:cs="Microsoft Sans Serif"/>
          <w:sz w:val="16"/>
          <w:szCs w:val="16"/>
          <w:lang w:eastAsia="nl-NL"/>
        </w:rPr>
        <w:t>Make sure that all acronyms and initialisms are introduced correctly by giving the full terminology first, with the acronym following in parentheses.</w:t>
      </w:r>
    </w:p>
    <w:p w14:paraId="51F7E329" w14:textId="77777777" w:rsidR="00864F31" w:rsidRPr="00375D20" w:rsidRDefault="00864F31" w:rsidP="00375D20">
      <w:pPr>
        <w:autoSpaceDE w:val="0"/>
        <w:autoSpaceDN w:val="0"/>
        <w:adjustRightInd w:val="0"/>
        <w:ind w:firstLine="0"/>
        <w:jc w:val="left"/>
        <w:rPr>
          <w:rFonts w:ascii="Microsoft Sans Serif" w:hAnsi="Microsoft Sans Serif" w:cs="Microsoft Sans Serif"/>
          <w:sz w:val="16"/>
          <w:szCs w:val="16"/>
          <w:lang w:eastAsia="nl-NL"/>
        </w:rPr>
      </w:pPr>
    </w:p>
    <w:p w14:paraId="2DD27F40" w14:textId="77777777" w:rsidR="00864F31" w:rsidRPr="00375D20" w:rsidRDefault="00864F31" w:rsidP="00375D20">
      <w:pPr>
        <w:autoSpaceDE w:val="0"/>
        <w:autoSpaceDN w:val="0"/>
        <w:adjustRightInd w:val="0"/>
        <w:ind w:firstLine="0"/>
        <w:jc w:val="left"/>
        <w:rPr>
          <w:rFonts w:ascii="Microsoft Sans Serif" w:hAnsi="Microsoft Sans Serif" w:cs="Microsoft Sans Serif"/>
          <w:color w:val="000000"/>
          <w:sz w:val="16"/>
          <w:szCs w:val="16"/>
          <w:lang w:eastAsia="nl-NL"/>
        </w:rPr>
      </w:pPr>
      <w:hyperlink r:id="rId2" w:history="1">
        <w:r w:rsidRPr="00375D20">
          <w:rPr>
            <w:rFonts w:ascii="Microsoft Sans Serif" w:hAnsi="Microsoft Sans Serif" w:cs="Microsoft Sans Serif"/>
            <w:color w:val="0563C1"/>
            <w:sz w:val="16"/>
            <w:szCs w:val="16"/>
            <w:u w:val="single"/>
            <w:lang w:eastAsia="nl-NL"/>
          </w:rPr>
          <w:t>Click here</w:t>
        </w:r>
      </w:hyperlink>
      <w:r w:rsidRPr="00375D20">
        <w:rPr>
          <w:rFonts w:ascii="Microsoft Sans Serif" w:hAnsi="Microsoft Sans Serif" w:cs="Microsoft Sans Serif"/>
          <w:sz w:val="16"/>
          <w:szCs w:val="16"/>
          <w:lang w:eastAsia="nl-NL"/>
        </w:rPr>
        <w:t xml:space="preserve"> for more information about using acronyms and initialisms in writing.</w:t>
      </w:r>
    </w:p>
    <w:p w14:paraId="3E8C304A" w14:textId="7F688E8A" w:rsidR="00864F31" w:rsidRDefault="00864F31">
      <w:pPr>
        <w:pStyle w:val="CommentText"/>
      </w:pPr>
    </w:p>
  </w:comment>
  <w:comment w:id="245" w:author="Proofed" w:date="2021-03-14T13:58:00Z" w:initials="PI">
    <w:p w14:paraId="7F78097C" w14:textId="16DB1359" w:rsidR="00CF3D1E" w:rsidRPr="00CF3D1E" w:rsidRDefault="00CF3D1E" w:rsidP="00CF3D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3D1E">
        <w:rPr>
          <w:rFonts w:ascii="Microsoft Sans Serif" w:hAnsi="Microsoft Sans Serif" w:cs="Microsoft Sans Serif"/>
          <w:sz w:val="17"/>
          <w:szCs w:val="17"/>
          <w:lang w:eastAsia="nl-NL"/>
        </w:rPr>
        <w:t xml:space="preserve">As the abbreviation is not used again in this paper, it is not necessary to include it here. </w:t>
      </w:r>
      <w:r>
        <w:rPr>
          <w:rFonts w:ascii="Microsoft Sans Serif" w:hAnsi="Microsoft Sans Serif" w:cs="Microsoft Sans Serif"/>
          <w:sz w:val="17"/>
          <w:szCs w:val="17"/>
          <w:lang w:eastAsia="nl-NL"/>
        </w:rPr>
        <w:t>If you are confident that your readers will understand the abbreviation</w:t>
      </w:r>
      <w:r w:rsidR="00541F9E">
        <w:rPr>
          <w:rFonts w:ascii="Microsoft Sans Serif" w:hAnsi="Microsoft Sans Serif" w:cs="Microsoft Sans Serif"/>
          <w:sz w:val="17"/>
          <w:szCs w:val="17"/>
          <w:lang w:eastAsia="nl-NL"/>
        </w:rPr>
        <w:t xml:space="preserve">, you can use it without the need for the full terminology. </w:t>
      </w:r>
    </w:p>
    <w:p w14:paraId="2FB71CF1" w14:textId="3B10E2F1" w:rsidR="00CF3D1E" w:rsidRDefault="00CF3D1E">
      <w:pPr>
        <w:pStyle w:val="CommentText"/>
      </w:pPr>
    </w:p>
  </w:comment>
  <w:comment w:id="294" w:author="Proofed" w:date="2021-03-12T17:05:00Z" w:initials="PI">
    <w:p w14:paraId="3EA2D112" w14:textId="495AE257" w:rsidR="00864F31" w:rsidRPr="00E972E5" w:rsidRDefault="00864F31" w:rsidP="00E972E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972E5">
        <w:rPr>
          <w:rFonts w:ascii="Microsoft Sans Serif" w:hAnsi="Microsoft Sans Serif" w:cs="Microsoft Sans Serif"/>
          <w:sz w:val="17"/>
          <w:szCs w:val="17"/>
          <w:lang w:eastAsia="nl-NL"/>
        </w:rPr>
        <w:t>Equations are considered part of t</w:t>
      </w:r>
      <w:r>
        <w:rPr>
          <w:rFonts w:ascii="Microsoft Sans Serif" w:hAnsi="Microsoft Sans Serif" w:cs="Microsoft Sans Serif"/>
          <w:sz w:val="17"/>
          <w:szCs w:val="17"/>
          <w:lang w:eastAsia="nl-NL"/>
        </w:rPr>
        <w:t>h</w:t>
      </w:r>
      <w:r w:rsidRPr="00E972E5">
        <w:rPr>
          <w:rFonts w:ascii="Microsoft Sans Serif" w:hAnsi="Microsoft Sans Serif" w:cs="Microsoft Sans Serif"/>
          <w:sz w:val="17"/>
          <w:szCs w:val="17"/>
          <w:lang w:eastAsia="nl-NL"/>
        </w:rPr>
        <w:t xml:space="preserve">e previous sentence and should, when appropriate, have a full stop or a comma after them. </w:t>
      </w:r>
    </w:p>
    <w:p w14:paraId="21047E5C" w14:textId="073B6C6B" w:rsidR="00864F31" w:rsidRDefault="00864F31">
      <w:pPr>
        <w:pStyle w:val="CommentText"/>
      </w:pPr>
    </w:p>
  </w:comment>
  <w:comment w:id="328" w:author="Proofed" w:date="2021-03-14T14:06:00Z" w:initials="PI">
    <w:p w14:paraId="1CE8AC7D" w14:textId="4AE107EB" w:rsidR="00541F9E" w:rsidRPr="00541F9E" w:rsidRDefault="00541F9E" w:rsidP="00541F9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Pr>
          <w:rFonts w:ascii="Microsoft Sans Serif" w:hAnsi="Microsoft Sans Serif" w:cs="Microsoft Sans Serif"/>
          <w:sz w:val="17"/>
          <w:szCs w:val="17"/>
          <w:lang w:eastAsia="nl-NL"/>
        </w:rPr>
        <w:t>The full terminology should be used here unless you are confident your readers will understan</w:t>
      </w:r>
      <w:r w:rsidR="00F61F19">
        <w:rPr>
          <w:rFonts w:ascii="Microsoft Sans Serif" w:hAnsi="Microsoft Sans Serif" w:cs="Microsoft Sans Serif"/>
          <w:sz w:val="17"/>
          <w:szCs w:val="17"/>
          <w:lang w:eastAsia="nl-NL"/>
        </w:rPr>
        <w:t xml:space="preserve">d </w:t>
      </w:r>
      <w:r>
        <w:rPr>
          <w:rFonts w:ascii="Microsoft Sans Serif" w:hAnsi="Microsoft Sans Serif" w:cs="Microsoft Sans Serif"/>
          <w:sz w:val="17"/>
          <w:szCs w:val="17"/>
          <w:lang w:eastAsia="nl-NL"/>
        </w:rPr>
        <w:t>’FFT’.</w:t>
      </w:r>
    </w:p>
    <w:p w14:paraId="012B81A0" w14:textId="252DFFA5" w:rsidR="00541F9E" w:rsidRDefault="00541F9E">
      <w:pPr>
        <w:pStyle w:val="CommentText"/>
      </w:pPr>
    </w:p>
  </w:comment>
  <w:comment w:id="387" w:author="Proofed" w:date="2021-03-12T17:26:00Z" w:initials="PI">
    <w:p w14:paraId="4F484821" w14:textId="77777777" w:rsidR="00864F31" w:rsidRPr="00E51F54" w:rsidRDefault="00864F31" w:rsidP="00E51F5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51F54">
        <w:rPr>
          <w:rFonts w:ascii="Microsoft Sans Serif" w:hAnsi="Microsoft Sans Serif" w:cs="Microsoft Sans Serif"/>
          <w:sz w:val="17"/>
          <w:szCs w:val="17"/>
          <w:lang w:eastAsia="nl-NL"/>
        </w:rPr>
        <w:t>Is this what you mean here?</w:t>
      </w:r>
    </w:p>
    <w:p w14:paraId="173D66D2" w14:textId="2304013E" w:rsidR="00864F31" w:rsidRDefault="00864F31">
      <w:pPr>
        <w:pStyle w:val="CommentText"/>
      </w:pPr>
    </w:p>
  </w:comment>
  <w:comment w:id="395" w:author="Proofed" w:date="2021-03-12T17:27:00Z" w:initials="PI">
    <w:p w14:paraId="60D07B76" w14:textId="77777777" w:rsidR="00864F31" w:rsidRPr="00E51F54" w:rsidRDefault="00864F31" w:rsidP="00E51F5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51F54">
        <w:rPr>
          <w:rFonts w:ascii="Microsoft Sans Serif" w:hAnsi="Microsoft Sans Serif" w:cs="Microsoft Sans Serif"/>
          <w:sz w:val="17"/>
          <w:szCs w:val="17"/>
          <w:lang w:eastAsia="nl-NL"/>
        </w:rPr>
        <w:t>Should this be '9'?</w:t>
      </w:r>
    </w:p>
    <w:p w14:paraId="1A2DD1FC" w14:textId="391D58C0" w:rsidR="00864F31" w:rsidRDefault="00864F31">
      <w:pPr>
        <w:pStyle w:val="CommentText"/>
      </w:pPr>
    </w:p>
  </w:comment>
  <w:comment w:id="443" w:author="Proofed" w:date="2021-03-12T17:46:00Z" w:initials="PI">
    <w:p w14:paraId="032ADA62" w14:textId="77777777" w:rsidR="00864F31" w:rsidRPr="00BD15F4" w:rsidRDefault="00864F31" w:rsidP="00BD15F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D15F4">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6CAE15B1" w14:textId="1E0885DF" w:rsidR="00864F31" w:rsidRDefault="00864F31">
      <w:pPr>
        <w:pStyle w:val="CommentText"/>
      </w:pPr>
    </w:p>
  </w:comment>
  <w:comment w:id="462" w:author="Proofed" w:date="2021-03-12T17:48:00Z" w:initials="PI">
    <w:p w14:paraId="3C772983" w14:textId="5DAAF4C6" w:rsidR="00864F31" w:rsidRPr="00BD15F4" w:rsidRDefault="00864F31" w:rsidP="00BD15F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D15F4">
        <w:rPr>
          <w:rFonts w:ascii="Microsoft Sans Serif" w:hAnsi="Microsoft Sans Serif" w:cs="Microsoft Sans Serif"/>
          <w:sz w:val="17"/>
          <w:szCs w:val="17"/>
          <w:lang w:eastAsia="nl-NL"/>
        </w:rPr>
        <w:t xml:space="preserve">I have made </w:t>
      </w:r>
      <w:r>
        <w:rPr>
          <w:rFonts w:ascii="Microsoft Sans Serif" w:hAnsi="Microsoft Sans Serif" w:cs="Microsoft Sans Serif"/>
          <w:sz w:val="17"/>
          <w:szCs w:val="17"/>
          <w:lang w:eastAsia="nl-NL"/>
        </w:rPr>
        <w:t xml:space="preserve">a </w:t>
      </w:r>
      <w:r w:rsidRPr="00BD15F4">
        <w:rPr>
          <w:rFonts w:ascii="Microsoft Sans Serif" w:hAnsi="Microsoft Sans Serif" w:cs="Microsoft Sans Serif"/>
          <w:sz w:val="17"/>
          <w:szCs w:val="17"/>
          <w:lang w:eastAsia="nl-NL"/>
        </w:rPr>
        <w:t xml:space="preserve">change here to clarify the </w:t>
      </w:r>
      <w:r>
        <w:rPr>
          <w:rFonts w:ascii="Microsoft Sans Serif" w:hAnsi="Microsoft Sans Serif" w:cs="Microsoft Sans Serif"/>
          <w:sz w:val="17"/>
          <w:szCs w:val="17"/>
          <w:lang w:eastAsia="nl-NL"/>
        </w:rPr>
        <w:t>meaning</w:t>
      </w:r>
      <w:r w:rsidRPr="00BD15F4">
        <w:rPr>
          <w:rFonts w:ascii="Microsoft Sans Serif" w:hAnsi="Microsoft Sans Serif" w:cs="Microsoft Sans Serif"/>
          <w:sz w:val="17"/>
          <w:szCs w:val="17"/>
          <w:lang w:eastAsia="nl-NL"/>
        </w:rPr>
        <w:t xml:space="preserve">. Please check that I have retained your original meaning. </w:t>
      </w:r>
    </w:p>
    <w:p w14:paraId="43322D2E" w14:textId="42804BD3" w:rsidR="00864F31" w:rsidRDefault="00864F31">
      <w:pPr>
        <w:pStyle w:val="CommentText"/>
      </w:pPr>
    </w:p>
  </w:comment>
  <w:comment w:id="513" w:author="Proofed" w:date="2021-03-12T17:59:00Z" w:initials="PI">
    <w:p w14:paraId="2673E945" w14:textId="77777777" w:rsidR="00864F31" w:rsidRPr="007A23E5" w:rsidRDefault="00864F31" w:rsidP="007A23E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7A23E5">
        <w:rPr>
          <w:rFonts w:ascii="Microsoft Sans Serif" w:hAnsi="Microsoft Sans Serif" w:cs="Microsoft Sans Serif"/>
          <w:sz w:val="17"/>
          <w:szCs w:val="17"/>
          <w:lang w:eastAsia="nl-NL"/>
        </w:rPr>
        <w:t xml:space="preserve">Please check that this word is correct. </w:t>
      </w:r>
    </w:p>
    <w:p w14:paraId="414AB06F" w14:textId="47C8CCC4" w:rsidR="00864F31" w:rsidRDefault="00864F31">
      <w:pPr>
        <w:pStyle w:val="CommentText"/>
      </w:pPr>
    </w:p>
  </w:comment>
  <w:comment w:id="514" w:author="Proofed" w:date="2021-03-12T17:59:00Z" w:initials="PI">
    <w:p w14:paraId="2D223DAA" w14:textId="77777777" w:rsidR="00864F31" w:rsidRPr="007A23E5" w:rsidRDefault="00864F31" w:rsidP="007A23E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7A23E5">
        <w:rPr>
          <w:rFonts w:ascii="Microsoft Sans Serif" w:hAnsi="Microsoft Sans Serif" w:cs="Microsoft Sans Serif"/>
          <w:sz w:val="17"/>
          <w:szCs w:val="17"/>
          <w:lang w:eastAsia="nl-NL"/>
        </w:rPr>
        <w:t xml:space="preserve">Please check that this word is correct. </w:t>
      </w:r>
    </w:p>
    <w:p w14:paraId="7EF28A73" w14:textId="15A47B1A" w:rsidR="00864F31" w:rsidRDefault="00864F31">
      <w:pPr>
        <w:pStyle w:val="CommentText"/>
      </w:pPr>
    </w:p>
  </w:comment>
  <w:comment w:id="543" w:author="Proofed" w:date="2021-03-12T18:03:00Z" w:initials="PI">
    <w:p w14:paraId="38D95FA8" w14:textId="77777777" w:rsidR="00864F31" w:rsidRPr="008852A5" w:rsidRDefault="00864F31" w:rsidP="008852A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52A5">
        <w:rPr>
          <w:rFonts w:ascii="Microsoft Sans Serif" w:hAnsi="Microsoft Sans Serif" w:cs="Microsoft Sans Serif"/>
          <w:sz w:val="17"/>
          <w:szCs w:val="17"/>
          <w:lang w:eastAsia="nl-NL"/>
        </w:rPr>
        <w:t xml:space="preserve">I have made some changes here to clarify the language, improve the flow and remove repetition. Please check that I have retained your original meaning. </w:t>
      </w:r>
    </w:p>
    <w:p w14:paraId="7FC931AE" w14:textId="06378D05" w:rsidR="00864F31" w:rsidRDefault="00864F31">
      <w:pPr>
        <w:pStyle w:val="CommentText"/>
      </w:pPr>
    </w:p>
  </w:comment>
  <w:comment w:id="622" w:author="Proofed" w:date="2021-03-12T18:08:00Z" w:initials="PI">
    <w:p w14:paraId="282CD1A4" w14:textId="77777777" w:rsidR="00864F31" w:rsidRPr="008852A5" w:rsidRDefault="00864F31" w:rsidP="008852A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52A5">
        <w:rPr>
          <w:rFonts w:ascii="Microsoft Sans Serif" w:hAnsi="Microsoft Sans Serif" w:cs="Microsoft Sans Serif"/>
          <w:sz w:val="17"/>
          <w:szCs w:val="17"/>
          <w:lang w:eastAsia="nl-NL"/>
        </w:rPr>
        <w:t>Do you mean 'rim' here?</w:t>
      </w:r>
    </w:p>
    <w:p w14:paraId="6DDE505D" w14:textId="5A7350AD" w:rsidR="00864F31" w:rsidRDefault="00864F31">
      <w:pPr>
        <w:pStyle w:val="CommentText"/>
      </w:pPr>
    </w:p>
  </w:comment>
  <w:comment w:id="728" w:author="Proofed" w:date="2021-03-13T15:58:00Z" w:initials="PI">
    <w:p w14:paraId="30A69018" w14:textId="77777777" w:rsidR="00864F31" w:rsidRPr="004A10AB" w:rsidRDefault="00864F31" w:rsidP="004A10A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A10AB">
        <w:rPr>
          <w:rFonts w:ascii="Microsoft Sans Serif" w:hAnsi="Microsoft Sans Serif" w:cs="Microsoft Sans Serif"/>
          <w:sz w:val="17"/>
          <w:szCs w:val="17"/>
          <w:lang w:eastAsia="nl-NL"/>
        </w:rPr>
        <w:t xml:space="preserve">The city, country and date of the conference are needed here. A conference paper reference should look like this: </w:t>
      </w:r>
    </w:p>
    <w:p w14:paraId="00F2A869" w14:textId="77777777" w:rsidR="00864F31" w:rsidRPr="004A10AB" w:rsidRDefault="00864F31" w:rsidP="004A10AB">
      <w:pPr>
        <w:autoSpaceDE w:val="0"/>
        <w:autoSpaceDN w:val="0"/>
        <w:adjustRightInd w:val="0"/>
        <w:ind w:firstLine="0"/>
        <w:jc w:val="left"/>
        <w:rPr>
          <w:rFonts w:ascii="Microsoft Sans Serif" w:hAnsi="Microsoft Sans Serif" w:cs="Microsoft Sans Serif"/>
          <w:sz w:val="17"/>
          <w:szCs w:val="17"/>
          <w:lang w:eastAsia="nl-NL"/>
        </w:rPr>
      </w:pPr>
    </w:p>
    <w:p w14:paraId="783386C1" w14:textId="77777777" w:rsidR="00864F31" w:rsidRPr="004A10AB" w:rsidRDefault="00864F31" w:rsidP="004A10AB">
      <w:pPr>
        <w:tabs>
          <w:tab w:val="left" w:pos="397"/>
        </w:tabs>
        <w:autoSpaceDE w:val="0"/>
        <w:autoSpaceDN w:val="0"/>
        <w:adjustRightInd w:val="0"/>
        <w:ind w:left="397" w:hanging="397"/>
        <w:rPr>
          <w:rFonts w:cs="Garamond"/>
          <w:sz w:val="18"/>
          <w:szCs w:val="18"/>
          <w:lang w:eastAsia="nl-NL"/>
        </w:rPr>
      </w:pPr>
      <w:r w:rsidRPr="004A10AB">
        <w:rPr>
          <w:rFonts w:cs="Garamond"/>
          <w:sz w:val="18"/>
          <w:szCs w:val="18"/>
          <w:lang w:eastAsia="nl-NL"/>
        </w:rPr>
        <w:t>[1]</w:t>
      </w:r>
      <w:r w:rsidRPr="004A10AB">
        <w:rPr>
          <w:rFonts w:cs="Garamond"/>
          <w:sz w:val="18"/>
          <w:szCs w:val="18"/>
          <w:lang w:eastAsia="nl-NL"/>
        </w:rPr>
        <w:tab/>
        <w:t>V. Pop, P. P. L. Regtien, H. J. Bergveld, P. H. L. Notten, J. H. G. Op het Veld, Uncertainty analysis in a real-time state-of-charge evaluation system for lithium-ion batteries, Proc. of the XVIII IMEKO World Congress, Rio de Janeiro, Brazil, 17 – 22 September 2006, pp. 164-166.</w:t>
      </w:r>
    </w:p>
    <w:p w14:paraId="6BC5864F" w14:textId="77777777" w:rsidR="00864F31" w:rsidRPr="004A10AB" w:rsidRDefault="00864F31" w:rsidP="004A10AB">
      <w:pPr>
        <w:autoSpaceDE w:val="0"/>
        <w:autoSpaceDN w:val="0"/>
        <w:adjustRightInd w:val="0"/>
        <w:ind w:firstLine="0"/>
        <w:jc w:val="left"/>
        <w:rPr>
          <w:rFonts w:ascii="Microsoft Sans Serif" w:hAnsi="Microsoft Sans Serif" w:cs="Microsoft Sans Serif"/>
          <w:sz w:val="17"/>
          <w:szCs w:val="17"/>
          <w:lang w:eastAsia="nl-NL"/>
        </w:rPr>
      </w:pPr>
    </w:p>
    <w:p w14:paraId="742FF293" w14:textId="13BE752B" w:rsidR="00864F31" w:rsidRDefault="00864F31">
      <w:pPr>
        <w:pStyle w:val="CommentText"/>
      </w:pPr>
    </w:p>
  </w:comment>
  <w:comment w:id="802" w:author="Proofed" w:date="2021-03-13T16:11:00Z" w:initials="PI">
    <w:p w14:paraId="484895F7" w14:textId="77777777" w:rsidR="00864F31" w:rsidRPr="00EB2EFD" w:rsidRDefault="00864F31" w:rsidP="00EB2EF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B2EFD">
        <w:rPr>
          <w:rFonts w:ascii="Microsoft Sans Serif" w:hAnsi="Microsoft Sans Serif" w:cs="Microsoft Sans Serif"/>
          <w:sz w:val="17"/>
          <w:szCs w:val="17"/>
          <w:lang w:eastAsia="nl-NL"/>
        </w:rPr>
        <w:t>If this is a journal article, page numbers are required. If it is a conference paper, it should be written as per my comment for [8].</w:t>
      </w:r>
    </w:p>
    <w:p w14:paraId="6599FD16" w14:textId="23ADFC66" w:rsidR="00864F31" w:rsidRDefault="00864F31">
      <w:pPr>
        <w:pStyle w:val="CommentText"/>
      </w:pPr>
    </w:p>
  </w:comment>
  <w:comment w:id="971" w:author="Proofed" w:date="2021-03-13T16:34:00Z" w:initials="PI">
    <w:p w14:paraId="124F793D" w14:textId="77777777" w:rsidR="00864F31" w:rsidRPr="000A0A37" w:rsidRDefault="00864F31" w:rsidP="000A0A3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A0A37">
        <w:rPr>
          <w:rFonts w:ascii="Microsoft Sans Serif" w:hAnsi="Microsoft Sans Serif" w:cs="Microsoft Sans Serif"/>
          <w:sz w:val="17"/>
          <w:szCs w:val="17"/>
          <w:lang w:eastAsia="nl-NL"/>
        </w:rPr>
        <w:t>If this is a chapter in a book, you also need the publisher and city of publishing. It should look like this:</w:t>
      </w:r>
    </w:p>
    <w:p w14:paraId="0DEACDB0" w14:textId="77777777" w:rsidR="00864F31" w:rsidRPr="000A0A37" w:rsidRDefault="00864F31" w:rsidP="000A0A37">
      <w:pPr>
        <w:autoSpaceDE w:val="0"/>
        <w:autoSpaceDN w:val="0"/>
        <w:adjustRightInd w:val="0"/>
        <w:ind w:firstLine="0"/>
        <w:jc w:val="left"/>
        <w:rPr>
          <w:rFonts w:ascii="Microsoft Sans Serif" w:hAnsi="Microsoft Sans Serif" w:cs="Microsoft Sans Serif"/>
          <w:sz w:val="17"/>
          <w:szCs w:val="17"/>
          <w:lang w:eastAsia="nl-NL"/>
        </w:rPr>
      </w:pPr>
    </w:p>
    <w:p w14:paraId="03E19915" w14:textId="77777777" w:rsidR="00864F31" w:rsidRPr="000A0A37" w:rsidRDefault="00864F31" w:rsidP="000A0A37">
      <w:pPr>
        <w:tabs>
          <w:tab w:val="left" w:pos="397"/>
        </w:tabs>
        <w:autoSpaceDE w:val="0"/>
        <w:autoSpaceDN w:val="0"/>
        <w:adjustRightInd w:val="0"/>
        <w:ind w:left="397" w:hanging="397"/>
        <w:rPr>
          <w:rFonts w:cs="Garamond"/>
          <w:sz w:val="18"/>
          <w:szCs w:val="18"/>
          <w:lang w:eastAsia="nl-NL"/>
        </w:rPr>
      </w:pPr>
      <w:r w:rsidRPr="000A0A37">
        <w:rPr>
          <w:rFonts w:cs="Garamond"/>
          <w:sz w:val="18"/>
          <w:szCs w:val="18"/>
          <w:lang w:eastAsia="nl-NL"/>
        </w:rPr>
        <w:t>[1]</w:t>
      </w:r>
      <w:r w:rsidRPr="000A0A37">
        <w:rPr>
          <w:rFonts w:cs="Garamond"/>
          <w:sz w:val="18"/>
          <w:szCs w:val="18"/>
          <w:lang w:eastAsia="nl-NL"/>
        </w:rPr>
        <w:tab/>
        <w:t>K. T. V. Grattan, Measurement: system of scales and units, in: Concise Encyclopedia of Measurement and Instrumentation. L. Finkelstein, K. T. V. Grattan (editors). Pergamon Press, Oxford, 1994, ISBN 0-08-036212-5, pp. 209-214.</w:t>
      </w:r>
    </w:p>
    <w:p w14:paraId="00BA5A54" w14:textId="77777777" w:rsidR="00864F31" w:rsidRPr="000A0A37" w:rsidRDefault="00864F31" w:rsidP="000A0A37">
      <w:pPr>
        <w:autoSpaceDE w:val="0"/>
        <w:autoSpaceDN w:val="0"/>
        <w:adjustRightInd w:val="0"/>
        <w:ind w:firstLine="0"/>
        <w:jc w:val="left"/>
        <w:rPr>
          <w:rFonts w:ascii="Microsoft Sans Serif" w:hAnsi="Microsoft Sans Serif" w:cs="Microsoft Sans Serif"/>
          <w:sz w:val="17"/>
          <w:szCs w:val="17"/>
          <w:lang w:eastAsia="nl-NL"/>
        </w:rPr>
      </w:pPr>
    </w:p>
    <w:p w14:paraId="6F5075C8" w14:textId="0827F5A0" w:rsidR="00864F31" w:rsidRDefault="00864F31">
      <w:pPr>
        <w:pStyle w:val="CommentText"/>
      </w:pPr>
    </w:p>
  </w:comment>
  <w:comment w:id="1037" w:author="Proofed" w:date="2021-03-14T12:50:00Z" w:initials="PI">
    <w:p w14:paraId="035FA57C" w14:textId="77777777" w:rsidR="00864F31" w:rsidRPr="00864F31" w:rsidRDefault="00864F31" w:rsidP="00864F3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4F31">
        <w:rPr>
          <w:rFonts w:ascii="Microsoft Sans Serif" w:hAnsi="Microsoft Sans Serif" w:cs="Microsoft Sans Serif"/>
          <w:sz w:val="17"/>
          <w:szCs w:val="17"/>
          <w:lang w:eastAsia="nl-NL"/>
        </w:rPr>
        <w:t>Do you have the DOI for this one?</w:t>
      </w:r>
    </w:p>
    <w:p w14:paraId="3C71A068" w14:textId="075C4750" w:rsidR="00864F31" w:rsidRDefault="00864F31">
      <w:pPr>
        <w:pStyle w:val="CommentText"/>
      </w:pPr>
    </w:p>
  </w:comment>
  <w:comment w:id="1061" w:author="Proofed" w:date="2021-03-14T12:54:00Z" w:initials="PI">
    <w:p w14:paraId="0CB47CC3" w14:textId="77777777" w:rsidR="00864F31" w:rsidRPr="00864F31" w:rsidRDefault="00864F31" w:rsidP="00864F3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4F31">
        <w:rPr>
          <w:rFonts w:ascii="Microsoft Sans Serif" w:hAnsi="Microsoft Sans Serif" w:cs="Microsoft Sans Serif"/>
          <w:sz w:val="17"/>
          <w:szCs w:val="17"/>
          <w:lang w:eastAsia="nl-NL"/>
        </w:rPr>
        <w:t>Do you have the exact dates of this conference?</w:t>
      </w:r>
    </w:p>
    <w:p w14:paraId="246F90A4" w14:textId="0322F82B" w:rsidR="00864F31" w:rsidRDefault="00864F31">
      <w:pPr>
        <w:pStyle w:val="CommentText"/>
      </w:pPr>
    </w:p>
  </w:comment>
  <w:comment w:id="1078" w:author="Proofed" w:date="2021-03-14T12:59:00Z" w:initials="PI">
    <w:p w14:paraId="7BB5672C" w14:textId="77777777" w:rsidR="00FD3D46" w:rsidRPr="00FD3D46" w:rsidRDefault="00FD3D46" w:rsidP="00FD3D4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D3D46">
        <w:rPr>
          <w:rFonts w:ascii="Microsoft Sans Serif" w:hAnsi="Microsoft Sans Serif" w:cs="Microsoft Sans Serif"/>
          <w:sz w:val="17"/>
          <w:szCs w:val="17"/>
          <w:lang w:eastAsia="nl-NL"/>
        </w:rPr>
        <w:t>Do you have the city and country of this conference?</w:t>
      </w:r>
    </w:p>
    <w:p w14:paraId="5A65ED93" w14:textId="7943FCF7" w:rsidR="00FD3D46" w:rsidRDefault="00FD3D46">
      <w:pPr>
        <w:pStyle w:val="CommentText"/>
      </w:pPr>
    </w:p>
  </w:comment>
  <w:comment w:id="1091" w:author="Proofed" w:date="2021-03-14T13:01:00Z" w:initials="PI">
    <w:p w14:paraId="599F70B6" w14:textId="77777777" w:rsidR="00FD3D46" w:rsidRPr="00FD3D46" w:rsidRDefault="00FD3D46" w:rsidP="00FD3D4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D3D46">
        <w:rPr>
          <w:rFonts w:ascii="Microsoft Sans Serif" w:hAnsi="Microsoft Sans Serif" w:cs="Microsoft Sans Serif"/>
          <w:sz w:val="17"/>
          <w:szCs w:val="17"/>
          <w:lang w:eastAsia="nl-NL"/>
        </w:rPr>
        <w:t>Are there any page numbers for this reference?</w:t>
      </w:r>
    </w:p>
    <w:p w14:paraId="6E5258E9" w14:textId="54B3E2B0" w:rsidR="00FD3D46" w:rsidRDefault="00FD3D4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7426B7" w15:done="0"/>
  <w15:commentEx w15:paraId="6106B25A" w15:done="0"/>
  <w15:commentEx w15:paraId="680BE931" w15:done="0"/>
  <w15:commentEx w15:paraId="7AB3094B" w15:done="0"/>
  <w15:commentEx w15:paraId="3E8C304A" w15:done="0"/>
  <w15:commentEx w15:paraId="2FB71CF1" w15:done="0"/>
  <w15:commentEx w15:paraId="21047E5C" w15:done="0"/>
  <w15:commentEx w15:paraId="012B81A0" w15:done="0"/>
  <w15:commentEx w15:paraId="173D66D2" w15:done="0"/>
  <w15:commentEx w15:paraId="1A2DD1FC" w15:done="0"/>
  <w15:commentEx w15:paraId="6CAE15B1" w15:done="0"/>
  <w15:commentEx w15:paraId="43322D2E" w15:done="0"/>
  <w15:commentEx w15:paraId="414AB06F" w15:done="0"/>
  <w15:commentEx w15:paraId="7EF28A73" w15:done="0"/>
  <w15:commentEx w15:paraId="7FC931AE" w15:done="0"/>
  <w15:commentEx w15:paraId="6DDE505D" w15:done="0"/>
  <w15:commentEx w15:paraId="742FF293" w15:done="0"/>
  <w15:commentEx w15:paraId="6599FD16" w15:done="0"/>
  <w15:commentEx w15:paraId="6F5075C8" w15:done="0"/>
  <w15:commentEx w15:paraId="3C71A068" w15:done="0"/>
  <w15:commentEx w15:paraId="246F90A4" w15:done="0"/>
  <w15:commentEx w15:paraId="5A65ED93" w15:done="0"/>
  <w15:commentEx w15:paraId="6E5258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60711" w16cex:dateUtc="2021-03-12T15:28:00Z"/>
  <w16cex:commentExtensible w16cex:durableId="23F608BF" w16cex:dateUtc="2021-03-12T15:35:00Z"/>
  <w16cex:commentExtensible w16cex:durableId="23F8944F" w16cex:dateUtc="2021-03-14T13:55:00Z"/>
  <w16cex:commentExtensible w16cex:durableId="23F623B0" w16cex:dateUtc="2021-03-12T17:30:00Z"/>
  <w16cex:commentExtensible w16cex:durableId="23F61BBD" w16cex:dateUtc="2021-03-12T16:56:00Z"/>
  <w16cex:commentExtensible w16cex:durableId="23F894F1" w16cex:dateUtc="2021-03-14T13:58:00Z"/>
  <w16cex:commentExtensible w16cex:durableId="23F61DD0" w16cex:dateUtc="2021-03-12T17:05:00Z"/>
  <w16cex:commentExtensible w16cex:durableId="23F89703" w16cex:dateUtc="2021-03-14T14:06:00Z"/>
  <w16cex:commentExtensible w16cex:durableId="23F622AC" w16cex:dateUtc="2021-03-12T17:26:00Z"/>
  <w16cex:commentExtensible w16cex:durableId="23F622EB" w16cex:dateUtc="2021-03-12T17:27:00Z"/>
  <w16cex:commentExtensible w16cex:durableId="23F62786" w16cex:dateUtc="2021-03-12T17:46:00Z"/>
  <w16cex:commentExtensible w16cex:durableId="23F6280B" w16cex:dateUtc="2021-03-12T17:48:00Z"/>
  <w16cex:commentExtensible w16cex:durableId="23F62A7D" w16cex:dateUtc="2021-03-12T17:59:00Z"/>
  <w16cex:commentExtensible w16cex:durableId="23F62A86" w16cex:dateUtc="2021-03-12T17:59:00Z"/>
  <w16cex:commentExtensible w16cex:durableId="23F62B57" w16cex:dateUtc="2021-03-12T18:03:00Z"/>
  <w16cex:commentExtensible w16cex:durableId="23F62CB3" w16cex:dateUtc="2021-03-12T18:08:00Z"/>
  <w16cex:commentExtensible w16cex:durableId="23F75F9E" w16cex:dateUtc="2021-03-13T15:58:00Z"/>
  <w16cex:commentExtensible w16cex:durableId="23F762A3" w16cex:dateUtc="2021-03-13T16:11:00Z"/>
  <w16cex:commentExtensible w16cex:durableId="23F7680A" w16cex:dateUtc="2021-03-13T16:34:00Z"/>
  <w16cex:commentExtensible w16cex:durableId="23F88526" w16cex:dateUtc="2021-03-14T12:50:00Z"/>
  <w16cex:commentExtensible w16cex:durableId="23F88601" w16cex:dateUtc="2021-03-14T12:54:00Z"/>
  <w16cex:commentExtensible w16cex:durableId="23F88734" w16cex:dateUtc="2021-03-14T12:59:00Z"/>
  <w16cex:commentExtensible w16cex:durableId="23F887BA" w16cex:dateUtc="2021-03-14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7426B7" w16cid:durableId="23F60711"/>
  <w16cid:commentId w16cid:paraId="6106B25A" w16cid:durableId="23F608BF"/>
  <w16cid:commentId w16cid:paraId="680BE931" w16cid:durableId="23F8944F"/>
  <w16cid:commentId w16cid:paraId="7AB3094B" w16cid:durableId="23F623B0"/>
  <w16cid:commentId w16cid:paraId="3E8C304A" w16cid:durableId="23F61BBD"/>
  <w16cid:commentId w16cid:paraId="2FB71CF1" w16cid:durableId="23F894F1"/>
  <w16cid:commentId w16cid:paraId="21047E5C" w16cid:durableId="23F61DD0"/>
  <w16cid:commentId w16cid:paraId="012B81A0" w16cid:durableId="23F89703"/>
  <w16cid:commentId w16cid:paraId="173D66D2" w16cid:durableId="23F622AC"/>
  <w16cid:commentId w16cid:paraId="1A2DD1FC" w16cid:durableId="23F622EB"/>
  <w16cid:commentId w16cid:paraId="6CAE15B1" w16cid:durableId="23F62786"/>
  <w16cid:commentId w16cid:paraId="43322D2E" w16cid:durableId="23F6280B"/>
  <w16cid:commentId w16cid:paraId="414AB06F" w16cid:durableId="23F62A7D"/>
  <w16cid:commentId w16cid:paraId="7EF28A73" w16cid:durableId="23F62A86"/>
  <w16cid:commentId w16cid:paraId="7FC931AE" w16cid:durableId="23F62B57"/>
  <w16cid:commentId w16cid:paraId="6DDE505D" w16cid:durableId="23F62CB3"/>
  <w16cid:commentId w16cid:paraId="742FF293" w16cid:durableId="23F75F9E"/>
  <w16cid:commentId w16cid:paraId="6599FD16" w16cid:durableId="23F762A3"/>
  <w16cid:commentId w16cid:paraId="6F5075C8" w16cid:durableId="23F7680A"/>
  <w16cid:commentId w16cid:paraId="3C71A068" w16cid:durableId="23F88526"/>
  <w16cid:commentId w16cid:paraId="246F90A4" w16cid:durableId="23F88601"/>
  <w16cid:commentId w16cid:paraId="5A65ED93" w16cid:durableId="23F88734"/>
  <w16cid:commentId w16cid:paraId="6E5258E9" w16cid:durableId="23F887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26702" w14:textId="77777777" w:rsidR="00EF0C0D" w:rsidRDefault="00EF0C0D" w:rsidP="00340C7C">
      <w:r>
        <w:separator/>
      </w:r>
    </w:p>
    <w:p w14:paraId="05069098" w14:textId="77777777" w:rsidR="00EF0C0D" w:rsidRDefault="00EF0C0D" w:rsidP="00340C7C"/>
    <w:p w14:paraId="67E5DB07" w14:textId="77777777" w:rsidR="00EF0C0D" w:rsidRDefault="00EF0C0D" w:rsidP="00340C7C"/>
    <w:p w14:paraId="78108424" w14:textId="77777777" w:rsidR="00EF0C0D" w:rsidRDefault="00EF0C0D" w:rsidP="00340C7C"/>
    <w:p w14:paraId="2CAA48CC" w14:textId="77777777" w:rsidR="00EF0C0D" w:rsidRDefault="00EF0C0D" w:rsidP="00340C7C"/>
  </w:endnote>
  <w:endnote w:type="continuationSeparator" w:id="0">
    <w:p w14:paraId="6BB6AE54" w14:textId="77777777" w:rsidR="00EF0C0D" w:rsidRDefault="00EF0C0D" w:rsidP="00340C7C">
      <w:r>
        <w:continuationSeparator/>
      </w:r>
    </w:p>
    <w:p w14:paraId="5A4AB74A" w14:textId="77777777" w:rsidR="00EF0C0D" w:rsidRDefault="00EF0C0D" w:rsidP="00340C7C"/>
    <w:p w14:paraId="7F666593" w14:textId="77777777" w:rsidR="00EF0C0D" w:rsidRDefault="00EF0C0D" w:rsidP="00340C7C"/>
    <w:p w14:paraId="1653B47D" w14:textId="77777777" w:rsidR="00EF0C0D" w:rsidRDefault="00EF0C0D" w:rsidP="00340C7C"/>
    <w:p w14:paraId="243FCB18" w14:textId="77777777" w:rsidR="00EF0C0D" w:rsidRDefault="00EF0C0D"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MHEK C+ Adv Gullive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A8ED" w14:textId="77777777" w:rsidR="00864F31" w:rsidRDefault="00864F31"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A8EE" w14:textId="77777777" w:rsidR="00864F31" w:rsidRPr="00336A8C" w:rsidRDefault="00864F31"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9264" behindDoc="0" locked="0" layoutInCell="1" allowOverlap="1" wp14:anchorId="6BADA8F5" wp14:editId="6BADA8F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BEF31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fldSimple w:instr=" DOCPROPERTY  &quot;Acta IMEKO Issue Month&quot;  \* MERGEFORMAT ">
      <w:r>
        <w:t>Month</w:t>
      </w:r>
    </w:fldSimple>
    <w:r>
      <w:t xml:space="preserve"> </w:t>
    </w:r>
    <w:fldSimple w:instr=" DOCPROPERTY  &quot;Acta IMEKO Issue Year&quot;  \* MERGEFORMAT ">
      <w:r>
        <w:t>Year</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A</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B</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41D54" w14:textId="77777777" w:rsidR="00EF0C0D" w:rsidRDefault="00EF0C0D" w:rsidP="00340C7C">
      <w:r>
        <w:separator/>
      </w:r>
    </w:p>
  </w:footnote>
  <w:footnote w:type="continuationSeparator" w:id="0">
    <w:p w14:paraId="7C49442C" w14:textId="77777777" w:rsidR="00EF0C0D" w:rsidRDefault="00EF0C0D" w:rsidP="00340C7C">
      <w:r>
        <w:continuationSeparator/>
      </w:r>
    </w:p>
    <w:p w14:paraId="21C93735" w14:textId="77777777" w:rsidR="00EF0C0D" w:rsidRDefault="00EF0C0D" w:rsidP="00340C7C"/>
    <w:p w14:paraId="3F57C365" w14:textId="77777777" w:rsidR="00EF0C0D" w:rsidRDefault="00EF0C0D" w:rsidP="00340C7C"/>
    <w:p w14:paraId="24EFDD0C" w14:textId="77777777" w:rsidR="00EF0C0D" w:rsidRDefault="00EF0C0D" w:rsidP="00340C7C"/>
    <w:p w14:paraId="20FFE9A8" w14:textId="77777777" w:rsidR="00EF0C0D" w:rsidRDefault="00EF0C0D"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A8E9" w14:textId="77777777" w:rsidR="00864F31" w:rsidRPr="00962E1C" w:rsidRDefault="00864F31" w:rsidP="006E2692">
    <w:pPr>
      <w:pStyle w:val="HeaderActaIMEKO"/>
      <w:rPr>
        <w:b/>
        <w:sz w:val="24"/>
        <w:szCs w:val="52"/>
      </w:rPr>
    </w:pPr>
    <w:r>
      <w:rPr>
        <w:b/>
        <w:sz w:val="24"/>
        <w:lang w:val="it-IT" w:eastAsia="it-IT"/>
      </w:rPr>
      <w:drawing>
        <wp:anchor distT="0" distB="0" distL="114300" distR="114300" simplePos="0" relativeHeight="251655168" behindDoc="0" locked="0" layoutInCell="1" allowOverlap="1" wp14:anchorId="6BADA8F1" wp14:editId="6BADA8F2">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6BADA8EA" w14:textId="77777777" w:rsidR="00864F31" w:rsidRPr="009B01D7" w:rsidRDefault="00864F31" w:rsidP="009B01D7">
    <w:pPr>
      <w:pStyle w:val="HeaderDate"/>
      <w:rPr>
        <w:b/>
        <w:sz w:val="18"/>
        <w:lang w:val="pt-PT"/>
      </w:rPr>
    </w:pPr>
    <w:r w:rsidRPr="009B01D7">
      <w:rPr>
        <w:b/>
        <w:sz w:val="18"/>
        <w:lang w:val="pt-PT"/>
      </w:rPr>
      <w:t>ISSN: 2221-870X</w:t>
    </w:r>
  </w:p>
  <w:p w14:paraId="6BADA8EB" w14:textId="78EFEF55" w:rsidR="00864F31" w:rsidRPr="003D3D75" w:rsidRDefault="00864F31"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Month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Year</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Pr="00432465">
      <w:rPr>
        <w:i/>
        <w:sz w:val="18"/>
        <w:szCs w:val="18"/>
      </w:rPr>
      <w:t>A</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Pr="00432465">
      <w:rPr>
        <w:i/>
        <w:sz w:val="18"/>
        <w:szCs w:val="18"/>
      </w:rPr>
      <w:t>B</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F61F19">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F61F19">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F61F19">
      <w:rPr>
        <w:i/>
        <w:noProof/>
        <w:sz w:val="18"/>
        <w:lang w:val="pt-PT"/>
      </w:rPr>
      <w:t>8</w:t>
    </w:r>
    <w:r w:rsidRPr="00C63E10">
      <w:rPr>
        <w:i/>
        <w:sz w:val="18"/>
        <w:lang w:val="pt-PT"/>
      </w:rPr>
      <w:fldChar w:fldCharType="end"/>
    </w:r>
  </w:p>
  <w:p w14:paraId="6BADA8EC" w14:textId="77777777" w:rsidR="00864F31" w:rsidRPr="001638A5" w:rsidRDefault="00864F31" w:rsidP="006E2692">
    <w:pPr>
      <w:pStyle w:val="HeaderSite"/>
    </w:pPr>
    <w:r>
      <w:rPr>
        <w:noProof/>
        <w:lang w:val="it-IT" w:eastAsia="it-IT"/>
      </w:rPr>
      <mc:AlternateContent>
        <mc:Choice Requires="wps">
          <w:drawing>
            <wp:anchor distT="4294967295" distB="4294967295" distL="114300" distR="114300" simplePos="0" relativeHeight="251663360" behindDoc="0" locked="0" layoutInCell="1" allowOverlap="1" wp14:anchorId="6BADA8F3" wp14:editId="6BADA8F4">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B29C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A8EF" w14:textId="77777777" w:rsidR="00864F31" w:rsidRDefault="00864F3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A8F0" w14:textId="77777777" w:rsidR="00864F31" w:rsidRPr="00920065" w:rsidRDefault="00864F3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1"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2" w15:restartNumberingAfterBreak="0">
    <w:nsid w:val="1781601E"/>
    <w:multiLevelType w:val="hybridMultilevel"/>
    <w:tmpl w:val="4062476E"/>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09D3870"/>
    <w:multiLevelType w:val="hybridMultilevel"/>
    <w:tmpl w:val="A3AC970C"/>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5"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7" w15:restartNumberingAfterBreak="0">
    <w:nsid w:val="51D92A9C"/>
    <w:multiLevelType w:val="hybridMultilevel"/>
    <w:tmpl w:val="988A8666"/>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8" w15:restartNumberingAfterBreak="0">
    <w:nsid w:val="52FC4389"/>
    <w:multiLevelType w:val="hybridMultilevel"/>
    <w:tmpl w:val="3C74B1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1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0"/>
  </w:num>
  <w:num w:numId="2">
    <w:abstractNumId w:val="3"/>
  </w:num>
  <w:num w:numId="3">
    <w:abstractNumId w:val="5"/>
  </w:num>
  <w:num w:numId="4">
    <w:abstractNumId w:val="6"/>
  </w:num>
  <w:num w:numId="5">
    <w:abstractNumId w:val="9"/>
  </w:num>
  <w:num w:numId="6">
    <w:abstractNumId w:val="0"/>
  </w:num>
  <w:num w:numId="7">
    <w:abstractNumId w:val="2"/>
  </w:num>
  <w:num w:numId="8">
    <w:abstractNumId w:val="3"/>
  </w:num>
  <w:num w:numId="9">
    <w:abstractNumId w:val="3"/>
  </w:num>
  <w:num w:numId="10">
    <w:abstractNumId w:val="8"/>
  </w:num>
  <w:num w:numId="11">
    <w:abstractNumId w:val="4"/>
  </w:num>
  <w:num w:numId="12">
    <w:abstractNumId w:val="7"/>
  </w:num>
  <w:num w:numId="13">
    <w:abstractNumId w:val="3"/>
  </w:num>
  <w:num w:numId="14">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1FCC"/>
    <w:rsid w:val="000020D7"/>
    <w:rsid w:val="00003EC0"/>
    <w:rsid w:val="00004BBA"/>
    <w:rsid w:val="00004BE4"/>
    <w:rsid w:val="000060F3"/>
    <w:rsid w:val="00006813"/>
    <w:rsid w:val="000069A9"/>
    <w:rsid w:val="00006AE2"/>
    <w:rsid w:val="00010107"/>
    <w:rsid w:val="00011318"/>
    <w:rsid w:val="0001132D"/>
    <w:rsid w:val="000120C9"/>
    <w:rsid w:val="00013414"/>
    <w:rsid w:val="000135E3"/>
    <w:rsid w:val="000142C7"/>
    <w:rsid w:val="00014949"/>
    <w:rsid w:val="00015034"/>
    <w:rsid w:val="00015649"/>
    <w:rsid w:val="00016659"/>
    <w:rsid w:val="0001671B"/>
    <w:rsid w:val="000172CA"/>
    <w:rsid w:val="000172FD"/>
    <w:rsid w:val="00017EDC"/>
    <w:rsid w:val="00020781"/>
    <w:rsid w:val="000209FB"/>
    <w:rsid w:val="000229D0"/>
    <w:rsid w:val="00023587"/>
    <w:rsid w:val="00023E1A"/>
    <w:rsid w:val="000246AD"/>
    <w:rsid w:val="00024CB5"/>
    <w:rsid w:val="00026518"/>
    <w:rsid w:val="000269AA"/>
    <w:rsid w:val="000274C5"/>
    <w:rsid w:val="000278F6"/>
    <w:rsid w:val="000279C3"/>
    <w:rsid w:val="00027A42"/>
    <w:rsid w:val="0003064A"/>
    <w:rsid w:val="00030674"/>
    <w:rsid w:val="000308C5"/>
    <w:rsid w:val="00031A3D"/>
    <w:rsid w:val="00032F2F"/>
    <w:rsid w:val="00033984"/>
    <w:rsid w:val="00033B76"/>
    <w:rsid w:val="000340C3"/>
    <w:rsid w:val="000341C9"/>
    <w:rsid w:val="00034568"/>
    <w:rsid w:val="00034833"/>
    <w:rsid w:val="00034868"/>
    <w:rsid w:val="0003486E"/>
    <w:rsid w:val="00035CDD"/>
    <w:rsid w:val="000372B8"/>
    <w:rsid w:val="00037550"/>
    <w:rsid w:val="00037717"/>
    <w:rsid w:val="0004010B"/>
    <w:rsid w:val="00041803"/>
    <w:rsid w:val="00042319"/>
    <w:rsid w:val="000439FD"/>
    <w:rsid w:val="00043BD3"/>
    <w:rsid w:val="00044AB9"/>
    <w:rsid w:val="00045570"/>
    <w:rsid w:val="000459D0"/>
    <w:rsid w:val="00045A51"/>
    <w:rsid w:val="00045DC4"/>
    <w:rsid w:val="00046344"/>
    <w:rsid w:val="0004737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01AF"/>
    <w:rsid w:val="00060605"/>
    <w:rsid w:val="00062A63"/>
    <w:rsid w:val="00062E23"/>
    <w:rsid w:val="00063616"/>
    <w:rsid w:val="000638D2"/>
    <w:rsid w:val="00063903"/>
    <w:rsid w:val="00064209"/>
    <w:rsid w:val="000643A7"/>
    <w:rsid w:val="0006450A"/>
    <w:rsid w:val="00065B9E"/>
    <w:rsid w:val="00066358"/>
    <w:rsid w:val="000664C8"/>
    <w:rsid w:val="00066EB6"/>
    <w:rsid w:val="000673CA"/>
    <w:rsid w:val="00067F7F"/>
    <w:rsid w:val="00070084"/>
    <w:rsid w:val="00070C01"/>
    <w:rsid w:val="00070CC5"/>
    <w:rsid w:val="00070D2F"/>
    <w:rsid w:val="0007160E"/>
    <w:rsid w:val="00071754"/>
    <w:rsid w:val="000718B2"/>
    <w:rsid w:val="00072CF8"/>
    <w:rsid w:val="00073535"/>
    <w:rsid w:val="00073D73"/>
    <w:rsid w:val="00073E77"/>
    <w:rsid w:val="00074633"/>
    <w:rsid w:val="00074FA4"/>
    <w:rsid w:val="0007539B"/>
    <w:rsid w:val="000755D8"/>
    <w:rsid w:val="00075CAB"/>
    <w:rsid w:val="0007600D"/>
    <w:rsid w:val="00076D69"/>
    <w:rsid w:val="00077013"/>
    <w:rsid w:val="000771F0"/>
    <w:rsid w:val="0007720A"/>
    <w:rsid w:val="000772D6"/>
    <w:rsid w:val="000774EB"/>
    <w:rsid w:val="000802BD"/>
    <w:rsid w:val="0008074C"/>
    <w:rsid w:val="0008103F"/>
    <w:rsid w:val="00081688"/>
    <w:rsid w:val="000838BD"/>
    <w:rsid w:val="00084247"/>
    <w:rsid w:val="0008457B"/>
    <w:rsid w:val="00085088"/>
    <w:rsid w:val="0008561E"/>
    <w:rsid w:val="00086AB4"/>
    <w:rsid w:val="00086C65"/>
    <w:rsid w:val="00087E02"/>
    <w:rsid w:val="0009060F"/>
    <w:rsid w:val="000911A2"/>
    <w:rsid w:val="000918EC"/>
    <w:rsid w:val="00091941"/>
    <w:rsid w:val="00091E10"/>
    <w:rsid w:val="00093235"/>
    <w:rsid w:val="00093630"/>
    <w:rsid w:val="00094964"/>
    <w:rsid w:val="000951A1"/>
    <w:rsid w:val="000961F7"/>
    <w:rsid w:val="00096359"/>
    <w:rsid w:val="000A0A37"/>
    <w:rsid w:val="000A1107"/>
    <w:rsid w:val="000A13EC"/>
    <w:rsid w:val="000A27F8"/>
    <w:rsid w:val="000A2E51"/>
    <w:rsid w:val="000A300E"/>
    <w:rsid w:val="000A3679"/>
    <w:rsid w:val="000A3C79"/>
    <w:rsid w:val="000A3D59"/>
    <w:rsid w:val="000A4D1D"/>
    <w:rsid w:val="000A521B"/>
    <w:rsid w:val="000A5451"/>
    <w:rsid w:val="000A57F4"/>
    <w:rsid w:val="000A5B50"/>
    <w:rsid w:val="000A61B0"/>
    <w:rsid w:val="000A6BCE"/>
    <w:rsid w:val="000A6C09"/>
    <w:rsid w:val="000A6F50"/>
    <w:rsid w:val="000A7C56"/>
    <w:rsid w:val="000B0E63"/>
    <w:rsid w:val="000B0EA8"/>
    <w:rsid w:val="000B126A"/>
    <w:rsid w:val="000B1724"/>
    <w:rsid w:val="000B1C0C"/>
    <w:rsid w:val="000B1FCD"/>
    <w:rsid w:val="000B270C"/>
    <w:rsid w:val="000B2DDD"/>
    <w:rsid w:val="000B31BB"/>
    <w:rsid w:val="000B4B09"/>
    <w:rsid w:val="000B4B0D"/>
    <w:rsid w:val="000B4D28"/>
    <w:rsid w:val="000B4DAC"/>
    <w:rsid w:val="000B4FB8"/>
    <w:rsid w:val="000B5071"/>
    <w:rsid w:val="000B5A6F"/>
    <w:rsid w:val="000B5C83"/>
    <w:rsid w:val="000B5C8B"/>
    <w:rsid w:val="000B6A3E"/>
    <w:rsid w:val="000B7338"/>
    <w:rsid w:val="000C02EA"/>
    <w:rsid w:val="000C0753"/>
    <w:rsid w:val="000C0AE0"/>
    <w:rsid w:val="000C1064"/>
    <w:rsid w:val="000C15DD"/>
    <w:rsid w:val="000C1820"/>
    <w:rsid w:val="000C18AE"/>
    <w:rsid w:val="000C2185"/>
    <w:rsid w:val="000C2660"/>
    <w:rsid w:val="000C2C19"/>
    <w:rsid w:val="000C3503"/>
    <w:rsid w:val="000C354A"/>
    <w:rsid w:val="000C45DD"/>
    <w:rsid w:val="000C45DF"/>
    <w:rsid w:val="000C547A"/>
    <w:rsid w:val="000C5869"/>
    <w:rsid w:val="000C6321"/>
    <w:rsid w:val="000C75F5"/>
    <w:rsid w:val="000C7C41"/>
    <w:rsid w:val="000C7F83"/>
    <w:rsid w:val="000D0004"/>
    <w:rsid w:val="000D0C46"/>
    <w:rsid w:val="000D188B"/>
    <w:rsid w:val="000D1B9C"/>
    <w:rsid w:val="000D2609"/>
    <w:rsid w:val="000D3201"/>
    <w:rsid w:val="000D332A"/>
    <w:rsid w:val="000D378F"/>
    <w:rsid w:val="000D4C82"/>
    <w:rsid w:val="000D5A9B"/>
    <w:rsid w:val="000D6B0B"/>
    <w:rsid w:val="000D7DC9"/>
    <w:rsid w:val="000D7EC6"/>
    <w:rsid w:val="000E08E9"/>
    <w:rsid w:val="000E090D"/>
    <w:rsid w:val="000E0CFF"/>
    <w:rsid w:val="000E14BF"/>
    <w:rsid w:val="000E154E"/>
    <w:rsid w:val="000E176E"/>
    <w:rsid w:val="000E2356"/>
    <w:rsid w:val="000E42F3"/>
    <w:rsid w:val="000E47F3"/>
    <w:rsid w:val="000E4939"/>
    <w:rsid w:val="000E52FF"/>
    <w:rsid w:val="000E57DB"/>
    <w:rsid w:val="000E59D8"/>
    <w:rsid w:val="000E6E9A"/>
    <w:rsid w:val="000E7D9C"/>
    <w:rsid w:val="000F1700"/>
    <w:rsid w:val="000F28B4"/>
    <w:rsid w:val="000F389D"/>
    <w:rsid w:val="000F4092"/>
    <w:rsid w:val="000F4489"/>
    <w:rsid w:val="000F51C9"/>
    <w:rsid w:val="000F5235"/>
    <w:rsid w:val="000F53CE"/>
    <w:rsid w:val="000F569B"/>
    <w:rsid w:val="000F5FD1"/>
    <w:rsid w:val="000F6067"/>
    <w:rsid w:val="000F6FF9"/>
    <w:rsid w:val="000F70C2"/>
    <w:rsid w:val="000F773B"/>
    <w:rsid w:val="000F7B87"/>
    <w:rsid w:val="000F7BE7"/>
    <w:rsid w:val="000F7E27"/>
    <w:rsid w:val="001001F9"/>
    <w:rsid w:val="00100F6F"/>
    <w:rsid w:val="0010158C"/>
    <w:rsid w:val="00101BF9"/>
    <w:rsid w:val="00101FBF"/>
    <w:rsid w:val="00103066"/>
    <w:rsid w:val="00105085"/>
    <w:rsid w:val="001055A7"/>
    <w:rsid w:val="00105BE4"/>
    <w:rsid w:val="00105EF7"/>
    <w:rsid w:val="0010637B"/>
    <w:rsid w:val="00106B3C"/>
    <w:rsid w:val="00106E6A"/>
    <w:rsid w:val="00106ECA"/>
    <w:rsid w:val="001071D4"/>
    <w:rsid w:val="0010750A"/>
    <w:rsid w:val="001076C3"/>
    <w:rsid w:val="0010787C"/>
    <w:rsid w:val="00110171"/>
    <w:rsid w:val="001105AD"/>
    <w:rsid w:val="001107E9"/>
    <w:rsid w:val="00112496"/>
    <w:rsid w:val="001125A2"/>
    <w:rsid w:val="00112857"/>
    <w:rsid w:val="00112CA0"/>
    <w:rsid w:val="0011476B"/>
    <w:rsid w:val="00115580"/>
    <w:rsid w:val="00115AE3"/>
    <w:rsid w:val="00116464"/>
    <w:rsid w:val="00116643"/>
    <w:rsid w:val="0011746C"/>
    <w:rsid w:val="00117AB7"/>
    <w:rsid w:val="00117B00"/>
    <w:rsid w:val="00117C2D"/>
    <w:rsid w:val="0012017C"/>
    <w:rsid w:val="00120C93"/>
    <w:rsid w:val="00121F26"/>
    <w:rsid w:val="0012246C"/>
    <w:rsid w:val="00122D01"/>
    <w:rsid w:val="001231B8"/>
    <w:rsid w:val="0012341F"/>
    <w:rsid w:val="00123FD5"/>
    <w:rsid w:val="001245EF"/>
    <w:rsid w:val="00125219"/>
    <w:rsid w:val="001256ED"/>
    <w:rsid w:val="00125711"/>
    <w:rsid w:val="00125CDB"/>
    <w:rsid w:val="001265B5"/>
    <w:rsid w:val="001265DA"/>
    <w:rsid w:val="0012693A"/>
    <w:rsid w:val="001276B5"/>
    <w:rsid w:val="001276E3"/>
    <w:rsid w:val="00127B83"/>
    <w:rsid w:val="00131B94"/>
    <w:rsid w:val="00132407"/>
    <w:rsid w:val="00132841"/>
    <w:rsid w:val="0013286E"/>
    <w:rsid w:val="00132E64"/>
    <w:rsid w:val="0013305D"/>
    <w:rsid w:val="00133413"/>
    <w:rsid w:val="0013383B"/>
    <w:rsid w:val="00133B4E"/>
    <w:rsid w:val="00133BC4"/>
    <w:rsid w:val="00134BB5"/>
    <w:rsid w:val="001355A6"/>
    <w:rsid w:val="00136295"/>
    <w:rsid w:val="00136592"/>
    <w:rsid w:val="00136B18"/>
    <w:rsid w:val="00136C3D"/>
    <w:rsid w:val="0013717C"/>
    <w:rsid w:val="001379ED"/>
    <w:rsid w:val="00137B9F"/>
    <w:rsid w:val="00137DAF"/>
    <w:rsid w:val="00137DFD"/>
    <w:rsid w:val="00137E7C"/>
    <w:rsid w:val="001413C1"/>
    <w:rsid w:val="0014165C"/>
    <w:rsid w:val="001416FF"/>
    <w:rsid w:val="00141A27"/>
    <w:rsid w:val="00141BCD"/>
    <w:rsid w:val="00141D44"/>
    <w:rsid w:val="00142A31"/>
    <w:rsid w:val="00142BB1"/>
    <w:rsid w:val="0014337D"/>
    <w:rsid w:val="00143D48"/>
    <w:rsid w:val="00143E66"/>
    <w:rsid w:val="00143F6F"/>
    <w:rsid w:val="0014431D"/>
    <w:rsid w:val="00144AEF"/>
    <w:rsid w:val="00144C25"/>
    <w:rsid w:val="00144CD8"/>
    <w:rsid w:val="00144D3D"/>
    <w:rsid w:val="00145675"/>
    <w:rsid w:val="001457FA"/>
    <w:rsid w:val="00145F5D"/>
    <w:rsid w:val="00146170"/>
    <w:rsid w:val="00147683"/>
    <w:rsid w:val="00147720"/>
    <w:rsid w:val="00147A8F"/>
    <w:rsid w:val="00147E4B"/>
    <w:rsid w:val="001508C7"/>
    <w:rsid w:val="00150C03"/>
    <w:rsid w:val="00151E36"/>
    <w:rsid w:val="00151EC0"/>
    <w:rsid w:val="00151EC5"/>
    <w:rsid w:val="00152154"/>
    <w:rsid w:val="00152A49"/>
    <w:rsid w:val="00153753"/>
    <w:rsid w:val="00153BF2"/>
    <w:rsid w:val="001547B6"/>
    <w:rsid w:val="00154D70"/>
    <w:rsid w:val="0015544C"/>
    <w:rsid w:val="00155F55"/>
    <w:rsid w:val="00156313"/>
    <w:rsid w:val="001600F4"/>
    <w:rsid w:val="00160222"/>
    <w:rsid w:val="001611EE"/>
    <w:rsid w:val="00161A6F"/>
    <w:rsid w:val="00162384"/>
    <w:rsid w:val="00162631"/>
    <w:rsid w:val="0016339D"/>
    <w:rsid w:val="001637FF"/>
    <w:rsid w:val="001638A5"/>
    <w:rsid w:val="00163D09"/>
    <w:rsid w:val="00163D37"/>
    <w:rsid w:val="001642A3"/>
    <w:rsid w:val="00164B5E"/>
    <w:rsid w:val="001656CC"/>
    <w:rsid w:val="00165C9A"/>
    <w:rsid w:val="00166468"/>
    <w:rsid w:val="0016728B"/>
    <w:rsid w:val="001709C4"/>
    <w:rsid w:val="00170C62"/>
    <w:rsid w:val="00172726"/>
    <w:rsid w:val="00172D27"/>
    <w:rsid w:val="00173685"/>
    <w:rsid w:val="00174C09"/>
    <w:rsid w:val="00174CB7"/>
    <w:rsid w:val="00175607"/>
    <w:rsid w:val="00176116"/>
    <w:rsid w:val="00176403"/>
    <w:rsid w:val="00176EBF"/>
    <w:rsid w:val="001770DB"/>
    <w:rsid w:val="001800A1"/>
    <w:rsid w:val="001806BC"/>
    <w:rsid w:val="0018144D"/>
    <w:rsid w:val="00181484"/>
    <w:rsid w:val="00181601"/>
    <w:rsid w:val="00182B2D"/>
    <w:rsid w:val="001834A7"/>
    <w:rsid w:val="00183730"/>
    <w:rsid w:val="00183C27"/>
    <w:rsid w:val="00183FA3"/>
    <w:rsid w:val="001849AD"/>
    <w:rsid w:val="00185477"/>
    <w:rsid w:val="00185A63"/>
    <w:rsid w:val="00185D32"/>
    <w:rsid w:val="00186210"/>
    <w:rsid w:val="00186618"/>
    <w:rsid w:val="001868D5"/>
    <w:rsid w:val="00186C64"/>
    <w:rsid w:val="00187347"/>
    <w:rsid w:val="0018769F"/>
    <w:rsid w:val="00187E53"/>
    <w:rsid w:val="00187F92"/>
    <w:rsid w:val="001900F3"/>
    <w:rsid w:val="00190D26"/>
    <w:rsid w:val="001915A6"/>
    <w:rsid w:val="00191E3A"/>
    <w:rsid w:val="0019262D"/>
    <w:rsid w:val="001929C1"/>
    <w:rsid w:val="0019349A"/>
    <w:rsid w:val="001943A6"/>
    <w:rsid w:val="00194CFC"/>
    <w:rsid w:val="00194EDE"/>
    <w:rsid w:val="00195168"/>
    <w:rsid w:val="001954EF"/>
    <w:rsid w:val="00195773"/>
    <w:rsid w:val="0019693E"/>
    <w:rsid w:val="00196A06"/>
    <w:rsid w:val="00196C9A"/>
    <w:rsid w:val="001971F1"/>
    <w:rsid w:val="001974FD"/>
    <w:rsid w:val="00197F92"/>
    <w:rsid w:val="001A0FE3"/>
    <w:rsid w:val="001A17CE"/>
    <w:rsid w:val="001A1D36"/>
    <w:rsid w:val="001A2033"/>
    <w:rsid w:val="001A240D"/>
    <w:rsid w:val="001A2B4C"/>
    <w:rsid w:val="001A2C2A"/>
    <w:rsid w:val="001A2F1A"/>
    <w:rsid w:val="001A3BCF"/>
    <w:rsid w:val="001A4376"/>
    <w:rsid w:val="001A4F7F"/>
    <w:rsid w:val="001A5956"/>
    <w:rsid w:val="001A5AE0"/>
    <w:rsid w:val="001A5FDD"/>
    <w:rsid w:val="001A6722"/>
    <w:rsid w:val="001A6A10"/>
    <w:rsid w:val="001A7B92"/>
    <w:rsid w:val="001A7E3D"/>
    <w:rsid w:val="001A7F1B"/>
    <w:rsid w:val="001B0DEB"/>
    <w:rsid w:val="001B0F03"/>
    <w:rsid w:val="001B16ED"/>
    <w:rsid w:val="001B19CA"/>
    <w:rsid w:val="001B2701"/>
    <w:rsid w:val="001B2C08"/>
    <w:rsid w:val="001B40E6"/>
    <w:rsid w:val="001B42BF"/>
    <w:rsid w:val="001B4811"/>
    <w:rsid w:val="001B4F8C"/>
    <w:rsid w:val="001B5385"/>
    <w:rsid w:val="001B54B4"/>
    <w:rsid w:val="001B5DDE"/>
    <w:rsid w:val="001B6C74"/>
    <w:rsid w:val="001B6E53"/>
    <w:rsid w:val="001C036F"/>
    <w:rsid w:val="001C0394"/>
    <w:rsid w:val="001C0931"/>
    <w:rsid w:val="001C1861"/>
    <w:rsid w:val="001C2728"/>
    <w:rsid w:val="001C336D"/>
    <w:rsid w:val="001C35BC"/>
    <w:rsid w:val="001C4194"/>
    <w:rsid w:val="001C4BE0"/>
    <w:rsid w:val="001C56FF"/>
    <w:rsid w:val="001C632F"/>
    <w:rsid w:val="001C6952"/>
    <w:rsid w:val="001C7319"/>
    <w:rsid w:val="001C7962"/>
    <w:rsid w:val="001D0045"/>
    <w:rsid w:val="001D0963"/>
    <w:rsid w:val="001D0CE0"/>
    <w:rsid w:val="001D0D08"/>
    <w:rsid w:val="001D0F84"/>
    <w:rsid w:val="001D147E"/>
    <w:rsid w:val="001D1FED"/>
    <w:rsid w:val="001D20AA"/>
    <w:rsid w:val="001D291C"/>
    <w:rsid w:val="001D3601"/>
    <w:rsid w:val="001D3BC2"/>
    <w:rsid w:val="001D5ABF"/>
    <w:rsid w:val="001D5DBD"/>
    <w:rsid w:val="001D5F7A"/>
    <w:rsid w:val="001D642B"/>
    <w:rsid w:val="001D6CE0"/>
    <w:rsid w:val="001D714E"/>
    <w:rsid w:val="001D7EC1"/>
    <w:rsid w:val="001E0DBE"/>
    <w:rsid w:val="001E10D6"/>
    <w:rsid w:val="001E139C"/>
    <w:rsid w:val="001E14E5"/>
    <w:rsid w:val="001E27DA"/>
    <w:rsid w:val="001E33AA"/>
    <w:rsid w:val="001E35AE"/>
    <w:rsid w:val="001E35C0"/>
    <w:rsid w:val="001E41C3"/>
    <w:rsid w:val="001E424F"/>
    <w:rsid w:val="001E48EE"/>
    <w:rsid w:val="001E4A24"/>
    <w:rsid w:val="001E4B4D"/>
    <w:rsid w:val="001E4CC0"/>
    <w:rsid w:val="001E4F3D"/>
    <w:rsid w:val="001E6F2A"/>
    <w:rsid w:val="001E7120"/>
    <w:rsid w:val="001E7DBE"/>
    <w:rsid w:val="001F2156"/>
    <w:rsid w:val="001F260F"/>
    <w:rsid w:val="001F2B37"/>
    <w:rsid w:val="001F3046"/>
    <w:rsid w:val="001F3243"/>
    <w:rsid w:val="001F358C"/>
    <w:rsid w:val="001F46BD"/>
    <w:rsid w:val="001F484E"/>
    <w:rsid w:val="001F4C9B"/>
    <w:rsid w:val="001F4E8B"/>
    <w:rsid w:val="001F4FD0"/>
    <w:rsid w:val="001F5820"/>
    <w:rsid w:val="001F6B51"/>
    <w:rsid w:val="001F727F"/>
    <w:rsid w:val="00200083"/>
    <w:rsid w:val="00200626"/>
    <w:rsid w:val="00201AB5"/>
    <w:rsid w:val="00202427"/>
    <w:rsid w:val="00202819"/>
    <w:rsid w:val="002031D2"/>
    <w:rsid w:val="002041C2"/>
    <w:rsid w:val="002041CB"/>
    <w:rsid w:val="002057B9"/>
    <w:rsid w:val="002057DD"/>
    <w:rsid w:val="00205ABA"/>
    <w:rsid w:val="00205C76"/>
    <w:rsid w:val="00205D23"/>
    <w:rsid w:val="00206029"/>
    <w:rsid w:val="002067BA"/>
    <w:rsid w:val="00207BFA"/>
    <w:rsid w:val="00207C02"/>
    <w:rsid w:val="002107C4"/>
    <w:rsid w:val="0021083A"/>
    <w:rsid w:val="00210AC8"/>
    <w:rsid w:val="00212A7E"/>
    <w:rsid w:val="002133DB"/>
    <w:rsid w:val="00213429"/>
    <w:rsid w:val="00214383"/>
    <w:rsid w:val="00214484"/>
    <w:rsid w:val="00214658"/>
    <w:rsid w:val="002146D5"/>
    <w:rsid w:val="00214766"/>
    <w:rsid w:val="00215A06"/>
    <w:rsid w:val="00216085"/>
    <w:rsid w:val="00216167"/>
    <w:rsid w:val="002168DA"/>
    <w:rsid w:val="0021691C"/>
    <w:rsid w:val="002169C9"/>
    <w:rsid w:val="0021739C"/>
    <w:rsid w:val="00217536"/>
    <w:rsid w:val="002178D0"/>
    <w:rsid w:val="00220721"/>
    <w:rsid w:val="00220928"/>
    <w:rsid w:val="00220BE9"/>
    <w:rsid w:val="00222485"/>
    <w:rsid w:val="00222B00"/>
    <w:rsid w:val="00222EA3"/>
    <w:rsid w:val="00223166"/>
    <w:rsid w:val="002241BB"/>
    <w:rsid w:val="002244F0"/>
    <w:rsid w:val="0022519F"/>
    <w:rsid w:val="002259F9"/>
    <w:rsid w:val="00225D9B"/>
    <w:rsid w:val="00226FAB"/>
    <w:rsid w:val="00227471"/>
    <w:rsid w:val="002301F9"/>
    <w:rsid w:val="0023073C"/>
    <w:rsid w:val="0023147F"/>
    <w:rsid w:val="0023183A"/>
    <w:rsid w:val="00231F00"/>
    <w:rsid w:val="00231F76"/>
    <w:rsid w:val="00232522"/>
    <w:rsid w:val="00232E53"/>
    <w:rsid w:val="002331C1"/>
    <w:rsid w:val="002338D2"/>
    <w:rsid w:val="0023436F"/>
    <w:rsid w:val="00234979"/>
    <w:rsid w:val="00234AE2"/>
    <w:rsid w:val="00234BDC"/>
    <w:rsid w:val="00235B97"/>
    <w:rsid w:val="00235D98"/>
    <w:rsid w:val="00235DDB"/>
    <w:rsid w:val="00235FEC"/>
    <w:rsid w:val="002361F0"/>
    <w:rsid w:val="002366FD"/>
    <w:rsid w:val="002372D0"/>
    <w:rsid w:val="002372E8"/>
    <w:rsid w:val="00237EFB"/>
    <w:rsid w:val="00240324"/>
    <w:rsid w:val="002407AB"/>
    <w:rsid w:val="00240991"/>
    <w:rsid w:val="00240B77"/>
    <w:rsid w:val="00240DA5"/>
    <w:rsid w:val="002416CF"/>
    <w:rsid w:val="0024244C"/>
    <w:rsid w:val="002427EF"/>
    <w:rsid w:val="00242FC0"/>
    <w:rsid w:val="0024351F"/>
    <w:rsid w:val="00244037"/>
    <w:rsid w:val="00244748"/>
    <w:rsid w:val="0024493E"/>
    <w:rsid w:val="0024598A"/>
    <w:rsid w:val="00245CB4"/>
    <w:rsid w:val="00245E13"/>
    <w:rsid w:val="0024602D"/>
    <w:rsid w:val="002461BF"/>
    <w:rsid w:val="0025055D"/>
    <w:rsid w:val="00250A20"/>
    <w:rsid w:val="00250AB7"/>
    <w:rsid w:val="00250D64"/>
    <w:rsid w:val="00250FA2"/>
    <w:rsid w:val="0025185F"/>
    <w:rsid w:val="00251B64"/>
    <w:rsid w:val="00251F7F"/>
    <w:rsid w:val="002530AB"/>
    <w:rsid w:val="002537D7"/>
    <w:rsid w:val="00253980"/>
    <w:rsid w:val="0025502E"/>
    <w:rsid w:val="002558F9"/>
    <w:rsid w:val="002559F0"/>
    <w:rsid w:val="00255B36"/>
    <w:rsid w:val="00255D1B"/>
    <w:rsid w:val="002563F4"/>
    <w:rsid w:val="0025777C"/>
    <w:rsid w:val="002600F0"/>
    <w:rsid w:val="00260E96"/>
    <w:rsid w:val="00261C8A"/>
    <w:rsid w:val="00261D57"/>
    <w:rsid w:val="0026240B"/>
    <w:rsid w:val="00262909"/>
    <w:rsid w:val="0026336E"/>
    <w:rsid w:val="00263878"/>
    <w:rsid w:val="002642DE"/>
    <w:rsid w:val="00264BBF"/>
    <w:rsid w:val="00265B75"/>
    <w:rsid w:val="00266161"/>
    <w:rsid w:val="00267379"/>
    <w:rsid w:val="002674C5"/>
    <w:rsid w:val="00267AE3"/>
    <w:rsid w:val="00267DC2"/>
    <w:rsid w:val="00267F7C"/>
    <w:rsid w:val="00270527"/>
    <w:rsid w:val="00270A9B"/>
    <w:rsid w:val="00272061"/>
    <w:rsid w:val="00272DE7"/>
    <w:rsid w:val="0027332C"/>
    <w:rsid w:val="002755A1"/>
    <w:rsid w:val="002764C1"/>
    <w:rsid w:val="002765BB"/>
    <w:rsid w:val="00280548"/>
    <w:rsid w:val="00280A68"/>
    <w:rsid w:val="00280C6B"/>
    <w:rsid w:val="00280D2C"/>
    <w:rsid w:val="00280E0E"/>
    <w:rsid w:val="002822D2"/>
    <w:rsid w:val="00282FD4"/>
    <w:rsid w:val="00283043"/>
    <w:rsid w:val="00284212"/>
    <w:rsid w:val="00284AD6"/>
    <w:rsid w:val="002862D6"/>
    <w:rsid w:val="002872C6"/>
    <w:rsid w:val="002876AB"/>
    <w:rsid w:val="00287DA3"/>
    <w:rsid w:val="002905AF"/>
    <w:rsid w:val="00291084"/>
    <w:rsid w:val="00291267"/>
    <w:rsid w:val="0029256F"/>
    <w:rsid w:val="00292BDB"/>
    <w:rsid w:val="002930D3"/>
    <w:rsid w:val="00293EA0"/>
    <w:rsid w:val="0029495E"/>
    <w:rsid w:val="00294C41"/>
    <w:rsid w:val="00295057"/>
    <w:rsid w:val="00295A9D"/>
    <w:rsid w:val="00295D2A"/>
    <w:rsid w:val="002960F8"/>
    <w:rsid w:val="00296667"/>
    <w:rsid w:val="0029683E"/>
    <w:rsid w:val="00296BF3"/>
    <w:rsid w:val="00297291"/>
    <w:rsid w:val="00297932"/>
    <w:rsid w:val="002A083E"/>
    <w:rsid w:val="002A18DD"/>
    <w:rsid w:val="002A1B01"/>
    <w:rsid w:val="002A1EA0"/>
    <w:rsid w:val="002A2283"/>
    <w:rsid w:val="002A2BFE"/>
    <w:rsid w:val="002A3727"/>
    <w:rsid w:val="002A3A7B"/>
    <w:rsid w:val="002A3CE5"/>
    <w:rsid w:val="002A3D16"/>
    <w:rsid w:val="002A4333"/>
    <w:rsid w:val="002A46E2"/>
    <w:rsid w:val="002A5A62"/>
    <w:rsid w:val="002A5B43"/>
    <w:rsid w:val="002A6138"/>
    <w:rsid w:val="002A6340"/>
    <w:rsid w:val="002A6362"/>
    <w:rsid w:val="002A69AF"/>
    <w:rsid w:val="002A730E"/>
    <w:rsid w:val="002A7A89"/>
    <w:rsid w:val="002A7D60"/>
    <w:rsid w:val="002A7FE0"/>
    <w:rsid w:val="002B03FB"/>
    <w:rsid w:val="002B04FC"/>
    <w:rsid w:val="002B0D1C"/>
    <w:rsid w:val="002B181B"/>
    <w:rsid w:val="002B2136"/>
    <w:rsid w:val="002B2AFC"/>
    <w:rsid w:val="002B2DDE"/>
    <w:rsid w:val="002B2FCA"/>
    <w:rsid w:val="002B38D9"/>
    <w:rsid w:val="002B516E"/>
    <w:rsid w:val="002B54BF"/>
    <w:rsid w:val="002B5EBA"/>
    <w:rsid w:val="002B7DBC"/>
    <w:rsid w:val="002C0334"/>
    <w:rsid w:val="002C0F4B"/>
    <w:rsid w:val="002C2143"/>
    <w:rsid w:val="002C2396"/>
    <w:rsid w:val="002C2796"/>
    <w:rsid w:val="002C3029"/>
    <w:rsid w:val="002C30C9"/>
    <w:rsid w:val="002C35E1"/>
    <w:rsid w:val="002C36D0"/>
    <w:rsid w:val="002C3CA5"/>
    <w:rsid w:val="002C48E1"/>
    <w:rsid w:val="002C50AF"/>
    <w:rsid w:val="002C56DA"/>
    <w:rsid w:val="002C5A7D"/>
    <w:rsid w:val="002C6349"/>
    <w:rsid w:val="002C656C"/>
    <w:rsid w:val="002C66F7"/>
    <w:rsid w:val="002C6B04"/>
    <w:rsid w:val="002C6C37"/>
    <w:rsid w:val="002C7212"/>
    <w:rsid w:val="002C76C6"/>
    <w:rsid w:val="002C7B2D"/>
    <w:rsid w:val="002D035C"/>
    <w:rsid w:val="002D07AB"/>
    <w:rsid w:val="002D08A7"/>
    <w:rsid w:val="002D090B"/>
    <w:rsid w:val="002D0F1A"/>
    <w:rsid w:val="002D1D2D"/>
    <w:rsid w:val="002D26C9"/>
    <w:rsid w:val="002D3535"/>
    <w:rsid w:val="002D364C"/>
    <w:rsid w:val="002D3E3A"/>
    <w:rsid w:val="002D420C"/>
    <w:rsid w:val="002D4831"/>
    <w:rsid w:val="002D4C00"/>
    <w:rsid w:val="002D4DCC"/>
    <w:rsid w:val="002D5078"/>
    <w:rsid w:val="002D5373"/>
    <w:rsid w:val="002D64B1"/>
    <w:rsid w:val="002D6615"/>
    <w:rsid w:val="002E0BB1"/>
    <w:rsid w:val="002E1B0E"/>
    <w:rsid w:val="002E1B7F"/>
    <w:rsid w:val="002E2059"/>
    <w:rsid w:val="002E25AE"/>
    <w:rsid w:val="002E265C"/>
    <w:rsid w:val="002E3969"/>
    <w:rsid w:val="002E39AB"/>
    <w:rsid w:val="002E3E58"/>
    <w:rsid w:val="002E4051"/>
    <w:rsid w:val="002E49DC"/>
    <w:rsid w:val="002E4DD8"/>
    <w:rsid w:val="002E541D"/>
    <w:rsid w:val="002E640F"/>
    <w:rsid w:val="002E67C8"/>
    <w:rsid w:val="002E70CF"/>
    <w:rsid w:val="002E7292"/>
    <w:rsid w:val="002E7470"/>
    <w:rsid w:val="002E7F40"/>
    <w:rsid w:val="002F00C7"/>
    <w:rsid w:val="002F0B1C"/>
    <w:rsid w:val="002F14C2"/>
    <w:rsid w:val="002F14CB"/>
    <w:rsid w:val="002F17E7"/>
    <w:rsid w:val="002F1A77"/>
    <w:rsid w:val="002F1FE3"/>
    <w:rsid w:val="002F26B3"/>
    <w:rsid w:val="002F30DD"/>
    <w:rsid w:val="002F38EB"/>
    <w:rsid w:val="002F3D40"/>
    <w:rsid w:val="002F3D46"/>
    <w:rsid w:val="002F446F"/>
    <w:rsid w:val="002F48CD"/>
    <w:rsid w:val="002F58D8"/>
    <w:rsid w:val="002F5FC0"/>
    <w:rsid w:val="002F6856"/>
    <w:rsid w:val="002F76E2"/>
    <w:rsid w:val="003005D7"/>
    <w:rsid w:val="00300E50"/>
    <w:rsid w:val="00300EF8"/>
    <w:rsid w:val="003013DE"/>
    <w:rsid w:val="003014E3"/>
    <w:rsid w:val="00301519"/>
    <w:rsid w:val="003016C7"/>
    <w:rsid w:val="00301E3B"/>
    <w:rsid w:val="003026D5"/>
    <w:rsid w:val="00302704"/>
    <w:rsid w:val="00302AD5"/>
    <w:rsid w:val="0030312D"/>
    <w:rsid w:val="00303887"/>
    <w:rsid w:val="0030393C"/>
    <w:rsid w:val="00303B5A"/>
    <w:rsid w:val="00303DDA"/>
    <w:rsid w:val="003044BA"/>
    <w:rsid w:val="00304826"/>
    <w:rsid w:val="00304962"/>
    <w:rsid w:val="00304B22"/>
    <w:rsid w:val="0030573D"/>
    <w:rsid w:val="00305A92"/>
    <w:rsid w:val="003061EF"/>
    <w:rsid w:val="00306371"/>
    <w:rsid w:val="00306373"/>
    <w:rsid w:val="00307577"/>
    <w:rsid w:val="0030788B"/>
    <w:rsid w:val="003105C5"/>
    <w:rsid w:val="00311927"/>
    <w:rsid w:val="00311C91"/>
    <w:rsid w:val="00311EEB"/>
    <w:rsid w:val="00312087"/>
    <w:rsid w:val="00312E36"/>
    <w:rsid w:val="00313433"/>
    <w:rsid w:val="00313BCB"/>
    <w:rsid w:val="0031457A"/>
    <w:rsid w:val="003147BA"/>
    <w:rsid w:val="00314BE0"/>
    <w:rsid w:val="0031593B"/>
    <w:rsid w:val="00315A28"/>
    <w:rsid w:val="00315C5B"/>
    <w:rsid w:val="0031760F"/>
    <w:rsid w:val="00317636"/>
    <w:rsid w:val="00320451"/>
    <w:rsid w:val="00320C95"/>
    <w:rsid w:val="0032125A"/>
    <w:rsid w:val="00321BA1"/>
    <w:rsid w:val="00322042"/>
    <w:rsid w:val="0032258B"/>
    <w:rsid w:val="0032275A"/>
    <w:rsid w:val="003230B2"/>
    <w:rsid w:val="00323B85"/>
    <w:rsid w:val="00323E98"/>
    <w:rsid w:val="0032428E"/>
    <w:rsid w:val="00324A6F"/>
    <w:rsid w:val="003260A3"/>
    <w:rsid w:val="0032692E"/>
    <w:rsid w:val="003275AD"/>
    <w:rsid w:val="00330227"/>
    <w:rsid w:val="00330FAA"/>
    <w:rsid w:val="0033116F"/>
    <w:rsid w:val="0033157C"/>
    <w:rsid w:val="003317B9"/>
    <w:rsid w:val="00331B47"/>
    <w:rsid w:val="003322EC"/>
    <w:rsid w:val="00332AF8"/>
    <w:rsid w:val="00332F97"/>
    <w:rsid w:val="00333733"/>
    <w:rsid w:val="0033386E"/>
    <w:rsid w:val="003350C2"/>
    <w:rsid w:val="00335111"/>
    <w:rsid w:val="00336724"/>
    <w:rsid w:val="00336A8C"/>
    <w:rsid w:val="00336C4C"/>
    <w:rsid w:val="00336DCB"/>
    <w:rsid w:val="0033723D"/>
    <w:rsid w:val="00340C7C"/>
    <w:rsid w:val="0034189A"/>
    <w:rsid w:val="00342F15"/>
    <w:rsid w:val="0034380A"/>
    <w:rsid w:val="00343962"/>
    <w:rsid w:val="00343DD2"/>
    <w:rsid w:val="003440B8"/>
    <w:rsid w:val="0034512B"/>
    <w:rsid w:val="003454A8"/>
    <w:rsid w:val="00345E44"/>
    <w:rsid w:val="00346BEA"/>
    <w:rsid w:val="00346DB3"/>
    <w:rsid w:val="00346E56"/>
    <w:rsid w:val="003470BD"/>
    <w:rsid w:val="003476F8"/>
    <w:rsid w:val="00347BEC"/>
    <w:rsid w:val="0035006F"/>
    <w:rsid w:val="0035042F"/>
    <w:rsid w:val="00351A6C"/>
    <w:rsid w:val="0035259A"/>
    <w:rsid w:val="00352607"/>
    <w:rsid w:val="00352B4E"/>
    <w:rsid w:val="00352EAC"/>
    <w:rsid w:val="00354CFB"/>
    <w:rsid w:val="00355654"/>
    <w:rsid w:val="00356282"/>
    <w:rsid w:val="00356A06"/>
    <w:rsid w:val="003604D5"/>
    <w:rsid w:val="00360507"/>
    <w:rsid w:val="00361190"/>
    <w:rsid w:val="003612BB"/>
    <w:rsid w:val="003616A9"/>
    <w:rsid w:val="003619CF"/>
    <w:rsid w:val="00361AEC"/>
    <w:rsid w:val="00362A7C"/>
    <w:rsid w:val="00362E67"/>
    <w:rsid w:val="00362F40"/>
    <w:rsid w:val="003630F5"/>
    <w:rsid w:val="0036339B"/>
    <w:rsid w:val="003634F7"/>
    <w:rsid w:val="0036350C"/>
    <w:rsid w:val="00364006"/>
    <w:rsid w:val="00364F5B"/>
    <w:rsid w:val="0036548D"/>
    <w:rsid w:val="00366B6F"/>
    <w:rsid w:val="003675ED"/>
    <w:rsid w:val="00367631"/>
    <w:rsid w:val="00367843"/>
    <w:rsid w:val="00367AF3"/>
    <w:rsid w:val="003700F9"/>
    <w:rsid w:val="00373013"/>
    <w:rsid w:val="00373773"/>
    <w:rsid w:val="003745B5"/>
    <w:rsid w:val="003746E4"/>
    <w:rsid w:val="00375ABA"/>
    <w:rsid w:val="00375D20"/>
    <w:rsid w:val="003767F3"/>
    <w:rsid w:val="00376C35"/>
    <w:rsid w:val="003773BA"/>
    <w:rsid w:val="0037783B"/>
    <w:rsid w:val="003818C2"/>
    <w:rsid w:val="003820FD"/>
    <w:rsid w:val="00382B42"/>
    <w:rsid w:val="00383B84"/>
    <w:rsid w:val="00384043"/>
    <w:rsid w:val="0038459D"/>
    <w:rsid w:val="00384A11"/>
    <w:rsid w:val="00385211"/>
    <w:rsid w:val="003854AB"/>
    <w:rsid w:val="0038616C"/>
    <w:rsid w:val="003864F7"/>
    <w:rsid w:val="00386529"/>
    <w:rsid w:val="00386838"/>
    <w:rsid w:val="00387382"/>
    <w:rsid w:val="00387E86"/>
    <w:rsid w:val="003904CA"/>
    <w:rsid w:val="00390F53"/>
    <w:rsid w:val="003912DB"/>
    <w:rsid w:val="003916FD"/>
    <w:rsid w:val="00392296"/>
    <w:rsid w:val="0039276A"/>
    <w:rsid w:val="00393180"/>
    <w:rsid w:val="00393A79"/>
    <w:rsid w:val="00393D20"/>
    <w:rsid w:val="00394102"/>
    <w:rsid w:val="0039529C"/>
    <w:rsid w:val="00396452"/>
    <w:rsid w:val="0039672C"/>
    <w:rsid w:val="003968B1"/>
    <w:rsid w:val="00396C0A"/>
    <w:rsid w:val="0039765E"/>
    <w:rsid w:val="003A023C"/>
    <w:rsid w:val="003A0589"/>
    <w:rsid w:val="003A1C32"/>
    <w:rsid w:val="003A1C57"/>
    <w:rsid w:val="003A1D75"/>
    <w:rsid w:val="003A22C0"/>
    <w:rsid w:val="003A283A"/>
    <w:rsid w:val="003A32BB"/>
    <w:rsid w:val="003A3620"/>
    <w:rsid w:val="003A36CA"/>
    <w:rsid w:val="003A38D0"/>
    <w:rsid w:val="003A395A"/>
    <w:rsid w:val="003A3D34"/>
    <w:rsid w:val="003A42D4"/>
    <w:rsid w:val="003A515B"/>
    <w:rsid w:val="003A5919"/>
    <w:rsid w:val="003A5B92"/>
    <w:rsid w:val="003A61DA"/>
    <w:rsid w:val="003A6374"/>
    <w:rsid w:val="003A6BF3"/>
    <w:rsid w:val="003A6F93"/>
    <w:rsid w:val="003A7B3B"/>
    <w:rsid w:val="003A7D37"/>
    <w:rsid w:val="003A7F96"/>
    <w:rsid w:val="003B02B0"/>
    <w:rsid w:val="003B0D45"/>
    <w:rsid w:val="003B11FD"/>
    <w:rsid w:val="003B1A35"/>
    <w:rsid w:val="003B1A66"/>
    <w:rsid w:val="003B1DA0"/>
    <w:rsid w:val="003B397E"/>
    <w:rsid w:val="003B4635"/>
    <w:rsid w:val="003B48A8"/>
    <w:rsid w:val="003B4DAC"/>
    <w:rsid w:val="003B64EC"/>
    <w:rsid w:val="003B6C3B"/>
    <w:rsid w:val="003B6D7D"/>
    <w:rsid w:val="003B6E11"/>
    <w:rsid w:val="003B73D7"/>
    <w:rsid w:val="003B79CB"/>
    <w:rsid w:val="003B7B22"/>
    <w:rsid w:val="003B7DB5"/>
    <w:rsid w:val="003C009D"/>
    <w:rsid w:val="003C1512"/>
    <w:rsid w:val="003C1EC8"/>
    <w:rsid w:val="003C24BD"/>
    <w:rsid w:val="003C27C2"/>
    <w:rsid w:val="003C281A"/>
    <w:rsid w:val="003C2E99"/>
    <w:rsid w:val="003C36C4"/>
    <w:rsid w:val="003C3B04"/>
    <w:rsid w:val="003C4049"/>
    <w:rsid w:val="003C4133"/>
    <w:rsid w:val="003C41CD"/>
    <w:rsid w:val="003C4DE2"/>
    <w:rsid w:val="003C5025"/>
    <w:rsid w:val="003C5778"/>
    <w:rsid w:val="003C5B67"/>
    <w:rsid w:val="003C5CE8"/>
    <w:rsid w:val="003C6924"/>
    <w:rsid w:val="003C71F7"/>
    <w:rsid w:val="003D0090"/>
    <w:rsid w:val="003D0A42"/>
    <w:rsid w:val="003D1947"/>
    <w:rsid w:val="003D1ABD"/>
    <w:rsid w:val="003D3D75"/>
    <w:rsid w:val="003D4230"/>
    <w:rsid w:val="003D4A24"/>
    <w:rsid w:val="003D5683"/>
    <w:rsid w:val="003D63AF"/>
    <w:rsid w:val="003D63FC"/>
    <w:rsid w:val="003D6881"/>
    <w:rsid w:val="003D69C0"/>
    <w:rsid w:val="003D6D6B"/>
    <w:rsid w:val="003D720D"/>
    <w:rsid w:val="003D778F"/>
    <w:rsid w:val="003D7B31"/>
    <w:rsid w:val="003D7B60"/>
    <w:rsid w:val="003D7D75"/>
    <w:rsid w:val="003E0135"/>
    <w:rsid w:val="003E1D0F"/>
    <w:rsid w:val="003E1D27"/>
    <w:rsid w:val="003E2003"/>
    <w:rsid w:val="003E26F8"/>
    <w:rsid w:val="003E2904"/>
    <w:rsid w:val="003E3029"/>
    <w:rsid w:val="003E35D3"/>
    <w:rsid w:val="003E5575"/>
    <w:rsid w:val="003E5E70"/>
    <w:rsid w:val="003E632E"/>
    <w:rsid w:val="003E6AC9"/>
    <w:rsid w:val="003E6F71"/>
    <w:rsid w:val="003F0502"/>
    <w:rsid w:val="003F0841"/>
    <w:rsid w:val="003F0B69"/>
    <w:rsid w:val="003F1943"/>
    <w:rsid w:val="003F1E47"/>
    <w:rsid w:val="003F1F9A"/>
    <w:rsid w:val="003F271F"/>
    <w:rsid w:val="003F27D0"/>
    <w:rsid w:val="003F2D8D"/>
    <w:rsid w:val="003F2E0C"/>
    <w:rsid w:val="003F2E25"/>
    <w:rsid w:val="003F3509"/>
    <w:rsid w:val="003F41D3"/>
    <w:rsid w:val="003F4FA5"/>
    <w:rsid w:val="003F73F3"/>
    <w:rsid w:val="003F79A1"/>
    <w:rsid w:val="00400157"/>
    <w:rsid w:val="00400569"/>
    <w:rsid w:val="00401273"/>
    <w:rsid w:val="0040236B"/>
    <w:rsid w:val="0040240B"/>
    <w:rsid w:val="004024BF"/>
    <w:rsid w:val="0040255F"/>
    <w:rsid w:val="004031BF"/>
    <w:rsid w:val="004036F5"/>
    <w:rsid w:val="00404218"/>
    <w:rsid w:val="00404396"/>
    <w:rsid w:val="004045A9"/>
    <w:rsid w:val="00404A5F"/>
    <w:rsid w:val="00406696"/>
    <w:rsid w:val="00406995"/>
    <w:rsid w:val="0040745C"/>
    <w:rsid w:val="0040767C"/>
    <w:rsid w:val="00407922"/>
    <w:rsid w:val="0041014E"/>
    <w:rsid w:val="00410DE0"/>
    <w:rsid w:val="00410E9C"/>
    <w:rsid w:val="0041117B"/>
    <w:rsid w:val="0041137E"/>
    <w:rsid w:val="004113EB"/>
    <w:rsid w:val="00411410"/>
    <w:rsid w:val="004137EE"/>
    <w:rsid w:val="00413E14"/>
    <w:rsid w:val="00414055"/>
    <w:rsid w:val="004140E8"/>
    <w:rsid w:val="004142B2"/>
    <w:rsid w:val="004148F4"/>
    <w:rsid w:val="004156D6"/>
    <w:rsid w:val="00416DB5"/>
    <w:rsid w:val="0041701A"/>
    <w:rsid w:val="004174D7"/>
    <w:rsid w:val="0041779C"/>
    <w:rsid w:val="004206B8"/>
    <w:rsid w:val="00421112"/>
    <w:rsid w:val="004214B1"/>
    <w:rsid w:val="00421EAB"/>
    <w:rsid w:val="00422172"/>
    <w:rsid w:val="00422363"/>
    <w:rsid w:val="004238A9"/>
    <w:rsid w:val="00423BDA"/>
    <w:rsid w:val="004243CF"/>
    <w:rsid w:val="00424CB8"/>
    <w:rsid w:val="004255B5"/>
    <w:rsid w:val="0042567A"/>
    <w:rsid w:val="00425900"/>
    <w:rsid w:val="00425C7F"/>
    <w:rsid w:val="00426A7B"/>
    <w:rsid w:val="0043008B"/>
    <w:rsid w:val="00431213"/>
    <w:rsid w:val="00431D7D"/>
    <w:rsid w:val="00432465"/>
    <w:rsid w:val="0043272F"/>
    <w:rsid w:val="00432DDD"/>
    <w:rsid w:val="00433F6E"/>
    <w:rsid w:val="00434D88"/>
    <w:rsid w:val="0043571C"/>
    <w:rsid w:val="00436032"/>
    <w:rsid w:val="00436325"/>
    <w:rsid w:val="00436905"/>
    <w:rsid w:val="00436A6B"/>
    <w:rsid w:val="00440314"/>
    <w:rsid w:val="00440754"/>
    <w:rsid w:val="0044224A"/>
    <w:rsid w:val="0044240B"/>
    <w:rsid w:val="004424EF"/>
    <w:rsid w:val="00442FC8"/>
    <w:rsid w:val="00443205"/>
    <w:rsid w:val="0044383B"/>
    <w:rsid w:val="00443C52"/>
    <w:rsid w:val="00443EB6"/>
    <w:rsid w:val="004443BC"/>
    <w:rsid w:val="00444E27"/>
    <w:rsid w:val="0044530E"/>
    <w:rsid w:val="00445DFF"/>
    <w:rsid w:val="00446CD3"/>
    <w:rsid w:val="00450E7C"/>
    <w:rsid w:val="00451A97"/>
    <w:rsid w:val="0045261A"/>
    <w:rsid w:val="00452BAC"/>
    <w:rsid w:val="00453461"/>
    <w:rsid w:val="0045410D"/>
    <w:rsid w:val="00454BDC"/>
    <w:rsid w:val="00455059"/>
    <w:rsid w:val="0045628D"/>
    <w:rsid w:val="00456568"/>
    <w:rsid w:val="0045699F"/>
    <w:rsid w:val="00457637"/>
    <w:rsid w:val="0045770F"/>
    <w:rsid w:val="0045795D"/>
    <w:rsid w:val="00457B10"/>
    <w:rsid w:val="00457E53"/>
    <w:rsid w:val="00457E84"/>
    <w:rsid w:val="00460467"/>
    <w:rsid w:val="00460774"/>
    <w:rsid w:val="00460E97"/>
    <w:rsid w:val="00461445"/>
    <w:rsid w:val="004614BD"/>
    <w:rsid w:val="00461F28"/>
    <w:rsid w:val="00463257"/>
    <w:rsid w:val="00463746"/>
    <w:rsid w:val="00463A07"/>
    <w:rsid w:val="00463C39"/>
    <w:rsid w:val="004662AB"/>
    <w:rsid w:val="004662B4"/>
    <w:rsid w:val="0046739F"/>
    <w:rsid w:val="00467A2F"/>
    <w:rsid w:val="00470560"/>
    <w:rsid w:val="00470B73"/>
    <w:rsid w:val="00470DC3"/>
    <w:rsid w:val="00472AF3"/>
    <w:rsid w:val="004734AD"/>
    <w:rsid w:val="00473712"/>
    <w:rsid w:val="0047412B"/>
    <w:rsid w:val="00474372"/>
    <w:rsid w:val="00474913"/>
    <w:rsid w:val="00475F12"/>
    <w:rsid w:val="00475F58"/>
    <w:rsid w:val="004760EB"/>
    <w:rsid w:val="00477217"/>
    <w:rsid w:val="004809E4"/>
    <w:rsid w:val="00480AA4"/>
    <w:rsid w:val="00480B9D"/>
    <w:rsid w:val="00480DA4"/>
    <w:rsid w:val="00481038"/>
    <w:rsid w:val="00481177"/>
    <w:rsid w:val="00481C98"/>
    <w:rsid w:val="00481CD7"/>
    <w:rsid w:val="00483222"/>
    <w:rsid w:val="0048345C"/>
    <w:rsid w:val="00483560"/>
    <w:rsid w:val="0048372F"/>
    <w:rsid w:val="00483B38"/>
    <w:rsid w:val="0048431B"/>
    <w:rsid w:val="00484601"/>
    <w:rsid w:val="00484A5C"/>
    <w:rsid w:val="0048512E"/>
    <w:rsid w:val="00485DD9"/>
    <w:rsid w:val="00485E4C"/>
    <w:rsid w:val="0048659D"/>
    <w:rsid w:val="00486774"/>
    <w:rsid w:val="00487054"/>
    <w:rsid w:val="0048735D"/>
    <w:rsid w:val="004877BB"/>
    <w:rsid w:val="004905C9"/>
    <w:rsid w:val="00492A3C"/>
    <w:rsid w:val="00493348"/>
    <w:rsid w:val="004938A3"/>
    <w:rsid w:val="00493A4C"/>
    <w:rsid w:val="00494104"/>
    <w:rsid w:val="004942E8"/>
    <w:rsid w:val="004943CE"/>
    <w:rsid w:val="00495FE2"/>
    <w:rsid w:val="00496421"/>
    <w:rsid w:val="00496C65"/>
    <w:rsid w:val="00496E0B"/>
    <w:rsid w:val="004973D2"/>
    <w:rsid w:val="0049771F"/>
    <w:rsid w:val="004A0DE5"/>
    <w:rsid w:val="004A0EE9"/>
    <w:rsid w:val="004A10AB"/>
    <w:rsid w:val="004A13D1"/>
    <w:rsid w:val="004A250F"/>
    <w:rsid w:val="004A2945"/>
    <w:rsid w:val="004A2FEA"/>
    <w:rsid w:val="004A3510"/>
    <w:rsid w:val="004A3705"/>
    <w:rsid w:val="004A40CC"/>
    <w:rsid w:val="004A4733"/>
    <w:rsid w:val="004A48B7"/>
    <w:rsid w:val="004A4A5B"/>
    <w:rsid w:val="004A54F8"/>
    <w:rsid w:val="004A5B3B"/>
    <w:rsid w:val="004A5D4E"/>
    <w:rsid w:val="004A6495"/>
    <w:rsid w:val="004A6565"/>
    <w:rsid w:val="004A740B"/>
    <w:rsid w:val="004A768B"/>
    <w:rsid w:val="004B1063"/>
    <w:rsid w:val="004B1103"/>
    <w:rsid w:val="004B18FD"/>
    <w:rsid w:val="004B1935"/>
    <w:rsid w:val="004B1B79"/>
    <w:rsid w:val="004B1EB1"/>
    <w:rsid w:val="004B21EC"/>
    <w:rsid w:val="004B2529"/>
    <w:rsid w:val="004B38EF"/>
    <w:rsid w:val="004B5922"/>
    <w:rsid w:val="004B5C92"/>
    <w:rsid w:val="004B5CA5"/>
    <w:rsid w:val="004B6031"/>
    <w:rsid w:val="004B61CE"/>
    <w:rsid w:val="004B72CB"/>
    <w:rsid w:val="004C004D"/>
    <w:rsid w:val="004C00BA"/>
    <w:rsid w:val="004C0606"/>
    <w:rsid w:val="004C075A"/>
    <w:rsid w:val="004C10AD"/>
    <w:rsid w:val="004C10F9"/>
    <w:rsid w:val="004C1D8E"/>
    <w:rsid w:val="004C2D43"/>
    <w:rsid w:val="004C3322"/>
    <w:rsid w:val="004C4103"/>
    <w:rsid w:val="004C426F"/>
    <w:rsid w:val="004C42A5"/>
    <w:rsid w:val="004C50F9"/>
    <w:rsid w:val="004C5196"/>
    <w:rsid w:val="004C6025"/>
    <w:rsid w:val="004C606F"/>
    <w:rsid w:val="004C60BC"/>
    <w:rsid w:val="004C6789"/>
    <w:rsid w:val="004C6791"/>
    <w:rsid w:val="004C71E2"/>
    <w:rsid w:val="004C751D"/>
    <w:rsid w:val="004C75D0"/>
    <w:rsid w:val="004C7871"/>
    <w:rsid w:val="004C7D34"/>
    <w:rsid w:val="004C7D83"/>
    <w:rsid w:val="004D00BF"/>
    <w:rsid w:val="004D0293"/>
    <w:rsid w:val="004D046D"/>
    <w:rsid w:val="004D0672"/>
    <w:rsid w:val="004D0F81"/>
    <w:rsid w:val="004D0FB0"/>
    <w:rsid w:val="004D1071"/>
    <w:rsid w:val="004D131C"/>
    <w:rsid w:val="004D1F6E"/>
    <w:rsid w:val="004D208D"/>
    <w:rsid w:val="004D32B3"/>
    <w:rsid w:val="004D356B"/>
    <w:rsid w:val="004D375A"/>
    <w:rsid w:val="004D4592"/>
    <w:rsid w:val="004D4D9B"/>
    <w:rsid w:val="004D552E"/>
    <w:rsid w:val="004D559B"/>
    <w:rsid w:val="004D5D4E"/>
    <w:rsid w:val="004D5FD1"/>
    <w:rsid w:val="004D62B4"/>
    <w:rsid w:val="004D62F6"/>
    <w:rsid w:val="004D64A0"/>
    <w:rsid w:val="004D73EF"/>
    <w:rsid w:val="004E09CA"/>
    <w:rsid w:val="004E1B85"/>
    <w:rsid w:val="004E2869"/>
    <w:rsid w:val="004E31A9"/>
    <w:rsid w:val="004E34C6"/>
    <w:rsid w:val="004E38C3"/>
    <w:rsid w:val="004E4866"/>
    <w:rsid w:val="004E6E3F"/>
    <w:rsid w:val="004E7A10"/>
    <w:rsid w:val="004E7A92"/>
    <w:rsid w:val="004F0BEC"/>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6053"/>
    <w:rsid w:val="004F6905"/>
    <w:rsid w:val="004F735D"/>
    <w:rsid w:val="004F7745"/>
    <w:rsid w:val="004F792D"/>
    <w:rsid w:val="00500DCE"/>
    <w:rsid w:val="00500EDF"/>
    <w:rsid w:val="00502F35"/>
    <w:rsid w:val="005055D3"/>
    <w:rsid w:val="00505CB4"/>
    <w:rsid w:val="00505FA9"/>
    <w:rsid w:val="00506139"/>
    <w:rsid w:val="005104F5"/>
    <w:rsid w:val="005105E9"/>
    <w:rsid w:val="005107DC"/>
    <w:rsid w:val="005107FE"/>
    <w:rsid w:val="00510FD8"/>
    <w:rsid w:val="0051142E"/>
    <w:rsid w:val="00512318"/>
    <w:rsid w:val="00512A26"/>
    <w:rsid w:val="00512F8E"/>
    <w:rsid w:val="005138AF"/>
    <w:rsid w:val="00513D51"/>
    <w:rsid w:val="00513F5C"/>
    <w:rsid w:val="00514821"/>
    <w:rsid w:val="00515E6A"/>
    <w:rsid w:val="00516349"/>
    <w:rsid w:val="00517FC0"/>
    <w:rsid w:val="0052037A"/>
    <w:rsid w:val="0052057A"/>
    <w:rsid w:val="00520A84"/>
    <w:rsid w:val="005212A0"/>
    <w:rsid w:val="00521964"/>
    <w:rsid w:val="00521DE0"/>
    <w:rsid w:val="00522274"/>
    <w:rsid w:val="005224F4"/>
    <w:rsid w:val="005228F2"/>
    <w:rsid w:val="00522F0D"/>
    <w:rsid w:val="0052308E"/>
    <w:rsid w:val="00523192"/>
    <w:rsid w:val="00523A20"/>
    <w:rsid w:val="005244FE"/>
    <w:rsid w:val="005245E7"/>
    <w:rsid w:val="005254BB"/>
    <w:rsid w:val="00525E35"/>
    <w:rsid w:val="0052701C"/>
    <w:rsid w:val="00527083"/>
    <w:rsid w:val="0052792F"/>
    <w:rsid w:val="00527972"/>
    <w:rsid w:val="00527A44"/>
    <w:rsid w:val="0053059F"/>
    <w:rsid w:val="00530ED8"/>
    <w:rsid w:val="00531299"/>
    <w:rsid w:val="00531319"/>
    <w:rsid w:val="00531702"/>
    <w:rsid w:val="00531BE6"/>
    <w:rsid w:val="005331C0"/>
    <w:rsid w:val="00534A4A"/>
    <w:rsid w:val="005353BD"/>
    <w:rsid w:val="0053543C"/>
    <w:rsid w:val="005355C0"/>
    <w:rsid w:val="00536E34"/>
    <w:rsid w:val="00537445"/>
    <w:rsid w:val="00537536"/>
    <w:rsid w:val="00537A3B"/>
    <w:rsid w:val="00540E5C"/>
    <w:rsid w:val="00540EA4"/>
    <w:rsid w:val="00541F9E"/>
    <w:rsid w:val="005426DB"/>
    <w:rsid w:val="0054278A"/>
    <w:rsid w:val="00542AEA"/>
    <w:rsid w:val="00542FFF"/>
    <w:rsid w:val="00543384"/>
    <w:rsid w:val="00543405"/>
    <w:rsid w:val="00544288"/>
    <w:rsid w:val="00544AE6"/>
    <w:rsid w:val="0054502E"/>
    <w:rsid w:val="0054517F"/>
    <w:rsid w:val="005451EE"/>
    <w:rsid w:val="005452AE"/>
    <w:rsid w:val="00545648"/>
    <w:rsid w:val="0054584C"/>
    <w:rsid w:val="00545D00"/>
    <w:rsid w:val="00545F72"/>
    <w:rsid w:val="00546E0F"/>
    <w:rsid w:val="00546E77"/>
    <w:rsid w:val="00546FA2"/>
    <w:rsid w:val="00547159"/>
    <w:rsid w:val="00551418"/>
    <w:rsid w:val="005519BE"/>
    <w:rsid w:val="00552747"/>
    <w:rsid w:val="00552AE3"/>
    <w:rsid w:val="005535F2"/>
    <w:rsid w:val="00553DC4"/>
    <w:rsid w:val="005546C3"/>
    <w:rsid w:val="00554744"/>
    <w:rsid w:val="00554C02"/>
    <w:rsid w:val="00554C8E"/>
    <w:rsid w:val="00555796"/>
    <w:rsid w:val="00555AA9"/>
    <w:rsid w:val="00555C67"/>
    <w:rsid w:val="00555FAC"/>
    <w:rsid w:val="00557D2A"/>
    <w:rsid w:val="00557DFC"/>
    <w:rsid w:val="00557E23"/>
    <w:rsid w:val="00560245"/>
    <w:rsid w:val="00561305"/>
    <w:rsid w:val="00561558"/>
    <w:rsid w:val="0056213F"/>
    <w:rsid w:val="005622B1"/>
    <w:rsid w:val="00562409"/>
    <w:rsid w:val="0056291B"/>
    <w:rsid w:val="00562F62"/>
    <w:rsid w:val="0056390E"/>
    <w:rsid w:val="00563D76"/>
    <w:rsid w:val="00564114"/>
    <w:rsid w:val="00565A06"/>
    <w:rsid w:val="00566729"/>
    <w:rsid w:val="005667D9"/>
    <w:rsid w:val="005668E0"/>
    <w:rsid w:val="00566B1F"/>
    <w:rsid w:val="00566BB3"/>
    <w:rsid w:val="00566D44"/>
    <w:rsid w:val="00567500"/>
    <w:rsid w:val="00567899"/>
    <w:rsid w:val="00567CD7"/>
    <w:rsid w:val="00570FB8"/>
    <w:rsid w:val="005715D9"/>
    <w:rsid w:val="00572142"/>
    <w:rsid w:val="0057267D"/>
    <w:rsid w:val="00572743"/>
    <w:rsid w:val="00572DDD"/>
    <w:rsid w:val="00572DED"/>
    <w:rsid w:val="0057344E"/>
    <w:rsid w:val="005742BA"/>
    <w:rsid w:val="00574542"/>
    <w:rsid w:val="00574687"/>
    <w:rsid w:val="00574A43"/>
    <w:rsid w:val="00574D04"/>
    <w:rsid w:val="005759B6"/>
    <w:rsid w:val="005771C4"/>
    <w:rsid w:val="00580380"/>
    <w:rsid w:val="005808CD"/>
    <w:rsid w:val="00581752"/>
    <w:rsid w:val="00581E2E"/>
    <w:rsid w:val="005824AD"/>
    <w:rsid w:val="005842B3"/>
    <w:rsid w:val="00584449"/>
    <w:rsid w:val="00584A39"/>
    <w:rsid w:val="00584C95"/>
    <w:rsid w:val="0058584C"/>
    <w:rsid w:val="00585890"/>
    <w:rsid w:val="00585B00"/>
    <w:rsid w:val="00585DC1"/>
    <w:rsid w:val="0058649C"/>
    <w:rsid w:val="0058756D"/>
    <w:rsid w:val="00587F98"/>
    <w:rsid w:val="005901E9"/>
    <w:rsid w:val="00590AE6"/>
    <w:rsid w:val="0059236F"/>
    <w:rsid w:val="0059248F"/>
    <w:rsid w:val="00593176"/>
    <w:rsid w:val="005933C1"/>
    <w:rsid w:val="00593B65"/>
    <w:rsid w:val="00593C6D"/>
    <w:rsid w:val="00594A84"/>
    <w:rsid w:val="00594DE1"/>
    <w:rsid w:val="00594E94"/>
    <w:rsid w:val="00595348"/>
    <w:rsid w:val="00595AC3"/>
    <w:rsid w:val="00595E8A"/>
    <w:rsid w:val="0059636F"/>
    <w:rsid w:val="005965DC"/>
    <w:rsid w:val="00597147"/>
    <w:rsid w:val="005971BD"/>
    <w:rsid w:val="005976B3"/>
    <w:rsid w:val="005A055B"/>
    <w:rsid w:val="005A0C37"/>
    <w:rsid w:val="005A0CAB"/>
    <w:rsid w:val="005A1EAC"/>
    <w:rsid w:val="005A232E"/>
    <w:rsid w:val="005A2A8A"/>
    <w:rsid w:val="005A3528"/>
    <w:rsid w:val="005A3778"/>
    <w:rsid w:val="005A39D7"/>
    <w:rsid w:val="005A4032"/>
    <w:rsid w:val="005A575E"/>
    <w:rsid w:val="005A586B"/>
    <w:rsid w:val="005A6D5B"/>
    <w:rsid w:val="005A7F19"/>
    <w:rsid w:val="005B28EA"/>
    <w:rsid w:val="005B2BB7"/>
    <w:rsid w:val="005B32D7"/>
    <w:rsid w:val="005B33DB"/>
    <w:rsid w:val="005B374B"/>
    <w:rsid w:val="005B37DE"/>
    <w:rsid w:val="005B3C7C"/>
    <w:rsid w:val="005B4DEC"/>
    <w:rsid w:val="005B4F7C"/>
    <w:rsid w:val="005B588B"/>
    <w:rsid w:val="005B6893"/>
    <w:rsid w:val="005B690B"/>
    <w:rsid w:val="005B6D81"/>
    <w:rsid w:val="005B7FCB"/>
    <w:rsid w:val="005C0258"/>
    <w:rsid w:val="005C0371"/>
    <w:rsid w:val="005C1058"/>
    <w:rsid w:val="005C23AD"/>
    <w:rsid w:val="005C33FC"/>
    <w:rsid w:val="005C3552"/>
    <w:rsid w:val="005C4523"/>
    <w:rsid w:val="005C4623"/>
    <w:rsid w:val="005C5599"/>
    <w:rsid w:val="005C60DA"/>
    <w:rsid w:val="005C6994"/>
    <w:rsid w:val="005C6E97"/>
    <w:rsid w:val="005C7C6E"/>
    <w:rsid w:val="005C7E90"/>
    <w:rsid w:val="005D04B8"/>
    <w:rsid w:val="005D059D"/>
    <w:rsid w:val="005D076F"/>
    <w:rsid w:val="005D08DC"/>
    <w:rsid w:val="005D091A"/>
    <w:rsid w:val="005D0A41"/>
    <w:rsid w:val="005D0F94"/>
    <w:rsid w:val="005D2172"/>
    <w:rsid w:val="005D271B"/>
    <w:rsid w:val="005D2C29"/>
    <w:rsid w:val="005D35D6"/>
    <w:rsid w:val="005D37BA"/>
    <w:rsid w:val="005D3B9C"/>
    <w:rsid w:val="005D5CCF"/>
    <w:rsid w:val="005D6933"/>
    <w:rsid w:val="005D6D38"/>
    <w:rsid w:val="005D7751"/>
    <w:rsid w:val="005D7B6F"/>
    <w:rsid w:val="005E053B"/>
    <w:rsid w:val="005E097E"/>
    <w:rsid w:val="005E1243"/>
    <w:rsid w:val="005E127C"/>
    <w:rsid w:val="005E16D7"/>
    <w:rsid w:val="005E1970"/>
    <w:rsid w:val="005E2628"/>
    <w:rsid w:val="005E2649"/>
    <w:rsid w:val="005E2768"/>
    <w:rsid w:val="005E4BB5"/>
    <w:rsid w:val="005E63E2"/>
    <w:rsid w:val="005E6DCA"/>
    <w:rsid w:val="005E6EF4"/>
    <w:rsid w:val="005E6FBC"/>
    <w:rsid w:val="005E7377"/>
    <w:rsid w:val="005F08DC"/>
    <w:rsid w:val="005F0978"/>
    <w:rsid w:val="005F1B27"/>
    <w:rsid w:val="005F2129"/>
    <w:rsid w:val="005F306F"/>
    <w:rsid w:val="005F3263"/>
    <w:rsid w:val="005F3B53"/>
    <w:rsid w:val="005F5854"/>
    <w:rsid w:val="005F5A99"/>
    <w:rsid w:val="005F5B84"/>
    <w:rsid w:val="005F7544"/>
    <w:rsid w:val="005F75D6"/>
    <w:rsid w:val="005F778B"/>
    <w:rsid w:val="005F7916"/>
    <w:rsid w:val="006008C3"/>
    <w:rsid w:val="0060279C"/>
    <w:rsid w:val="00604342"/>
    <w:rsid w:val="0060468B"/>
    <w:rsid w:val="006052A7"/>
    <w:rsid w:val="0060566D"/>
    <w:rsid w:val="00606853"/>
    <w:rsid w:val="00606F91"/>
    <w:rsid w:val="00607645"/>
    <w:rsid w:val="00611298"/>
    <w:rsid w:val="0061191D"/>
    <w:rsid w:val="00611A19"/>
    <w:rsid w:val="00611C8F"/>
    <w:rsid w:val="00612207"/>
    <w:rsid w:val="00612952"/>
    <w:rsid w:val="00612C13"/>
    <w:rsid w:val="00612F89"/>
    <w:rsid w:val="006132C5"/>
    <w:rsid w:val="00613582"/>
    <w:rsid w:val="00613FA4"/>
    <w:rsid w:val="00614A91"/>
    <w:rsid w:val="00615812"/>
    <w:rsid w:val="00616D76"/>
    <w:rsid w:val="006177A5"/>
    <w:rsid w:val="00620AB5"/>
    <w:rsid w:val="0062109A"/>
    <w:rsid w:val="006212E8"/>
    <w:rsid w:val="00621428"/>
    <w:rsid w:val="00621B2E"/>
    <w:rsid w:val="00621DC7"/>
    <w:rsid w:val="0062249A"/>
    <w:rsid w:val="00622BB2"/>
    <w:rsid w:val="00622C45"/>
    <w:rsid w:val="00622D38"/>
    <w:rsid w:val="006231B7"/>
    <w:rsid w:val="006240B0"/>
    <w:rsid w:val="006247A9"/>
    <w:rsid w:val="00625077"/>
    <w:rsid w:val="0062532E"/>
    <w:rsid w:val="0062540A"/>
    <w:rsid w:val="00626241"/>
    <w:rsid w:val="00626603"/>
    <w:rsid w:val="00630868"/>
    <w:rsid w:val="00630F3F"/>
    <w:rsid w:val="00631553"/>
    <w:rsid w:val="00631A22"/>
    <w:rsid w:val="00631C31"/>
    <w:rsid w:val="00631CCD"/>
    <w:rsid w:val="00632CA6"/>
    <w:rsid w:val="00632F46"/>
    <w:rsid w:val="00634636"/>
    <w:rsid w:val="006347F2"/>
    <w:rsid w:val="00634E24"/>
    <w:rsid w:val="00635BDB"/>
    <w:rsid w:val="00635EFB"/>
    <w:rsid w:val="0063608B"/>
    <w:rsid w:val="006363C4"/>
    <w:rsid w:val="0063709B"/>
    <w:rsid w:val="00637306"/>
    <w:rsid w:val="00637AE6"/>
    <w:rsid w:val="00637B75"/>
    <w:rsid w:val="0064069B"/>
    <w:rsid w:val="00640F6C"/>
    <w:rsid w:val="006417BC"/>
    <w:rsid w:val="006418C6"/>
    <w:rsid w:val="00641CE7"/>
    <w:rsid w:val="00642F1A"/>
    <w:rsid w:val="0064319C"/>
    <w:rsid w:val="006435B6"/>
    <w:rsid w:val="00643D34"/>
    <w:rsid w:val="00644BB9"/>
    <w:rsid w:val="00644C58"/>
    <w:rsid w:val="00644D37"/>
    <w:rsid w:val="00645EB0"/>
    <w:rsid w:val="0065094C"/>
    <w:rsid w:val="00650C8C"/>
    <w:rsid w:val="0065116C"/>
    <w:rsid w:val="006520CF"/>
    <w:rsid w:val="006524A3"/>
    <w:rsid w:val="00652AC4"/>
    <w:rsid w:val="00653061"/>
    <w:rsid w:val="0065339F"/>
    <w:rsid w:val="00653B4C"/>
    <w:rsid w:val="00653D63"/>
    <w:rsid w:val="0065406F"/>
    <w:rsid w:val="00654A63"/>
    <w:rsid w:val="00655ADC"/>
    <w:rsid w:val="00655F7A"/>
    <w:rsid w:val="0065615B"/>
    <w:rsid w:val="0065658D"/>
    <w:rsid w:val="00657439"/>
    <w:rsid w:val="006575B5"/>
    <w:rsid w:val="00657C22"/>
    <w:rsid w:val="0066023D"/>
    <w:rsid w:val="00661119"/>
    <w:rsid w:val="00661AE3"/>
    <w:rsid w:val="00664309"/>
    <w:rsid w:val="006646E5"/>
    <w:rsid w:val="00665051"/>
    <w:rsid w:val="00666A75"/>
    <w:rsid w:val="006675A7"/>
    <w:rsid w:val="00670552"/>
    <w:rsid w:val="0067121C"/>
    <w:rsid w:val="00671D02"/>
    <w:rsid w:val="00672BDE"/>
    <w:rsid w:val="00672C98"/>
    <w:rsid w:val="006736E3"/>
    <w:rsid w:val="0067389A"/>
    <w:rsid w:val="0067399E"/>
    <w:rsid w:val="00674114"/>
    <w:rsid w:val="00674CF0"/>
    <w:rsid w:val="00674CF9"/>
    <w:rsid w:val="00676F36"/>
    <w:rsid w:val="00677A5E"/>
    <w:rsid w:val="00680043"/>
    <w:rsid w:val="00680680"/>
    <w:rsid w:val="00680DE4"/>
    <w:rsid w:val="006816AF"/>
    <w:rsid w:val="006819B5"/>
    <w:rsid w:val="00681D66"/>
    <w:rsid w:val="00683695"/>
    <w:rsid w:val="00683B1F"/>
    <w:rsid w:val="00683B33"/>
    <w:rsid w:val="00683F64"/>
    <w:rsid w:val="0068434F"/>
    <w:rsid w:val="006848A7"/>
    <w:rsid w:val="00684D7D"/>
    <w:rsid w:val="006851E2"/>
    <w:rsid w:val="0068552E"/>
    <w:rsid w:val="006856E7"/>
    <w:rsid w:val="00686543"/>
    <w:rsid w:val="00686CB1"/>
    <w:rsid w:val="006903DE"/>
    <w:rsid w:val="00690871"/>
    <w:rsid w:val="00690A07"/>
    <w:rsid w:val="00690EAC"/>
    <w:rsid w:val="006914DE"/>
    <w:rsid w:val="00691918"/>
    <w:rsid w:val="00691F99"/>
    <w:rsid w:val="00692855"/>
    <w:rsid w:val="00692E86"/>
    <w:rsid w:val="006936F6"/>
    <w:rsid w:val="00693E3D"/>
    <w:rsid w:val="00693E5C"/>
    <w:rsid w:val="00694EE4"/>
    <w:rsid w:val="0069618F"/>
    <w:rsid w:val="0069694F"/>
    <w:rsid w:val="00696E1F"/>
    <w:rsid w:val="006977C4"/>
    <w:rsid w:val="00697D6A"/>
    <w:rsid w:val="00697F48"/>
    <w:rsid w:val="006A0D5F"/>
    <w:rsid w:val="006A0EF0"/>
    <w:rsid w:val="006A20B8"/>
    <w:rsid w:val="006A236F"/>
    <w:rsid w:val="006A26A6"/>
    <w:rsid w:val="006A2A2A"/>
    <w:rsid w:val="006A2C94"/>
    <w:rsid w:val="006A2CBB"/>
    <w:rsid w:val="006A2E23"/>
    <w:rsid w:val="006A2F83"/>
    <w:rsid w:val="006A2FA3"/>
    <w:rsid w:val="006A33A1"/>
    <w:rsid w:val="006A5D7A"/>
    <w:rsid w:val="006A608D"/>
    <w:rsid w:val="006A6CD4"/>
    <w:rsid w:val="006B019B"/>
    <w:rsid w:val="006B1499"/>
    <w:rsid w:val="006B16F5"/>
    <w:rsid w:val="006B18C8"/>
    <w:rsid w:val="006B2024"/>
    <w:rsid w:val="006B2C95"/>
    <w:rsid w:val="006B2C9C"/>
    <w:rsid w:val="006B3222"/>
    <w:rsid w:val="006B4300"/>
    <w:rsid w:val="006B50AE"/>
    <w:rsid w:val="006B5817"/>
    <w:rsid w:val="006B5B71"/>
    <w:rsid w:val="006B5DF3"/>
    <w:rsid w:val="006B6A89"/>
    <w:rsid w:val="006B7B7D"/>
    <w:rsid w:val="006C1512"/>
    <w:rsid w:val="006C21FC"/>
    <w:rsid w:val="006C22C2"/>
    <w:rsid w:val="006C2916"/>
    <w:rsid w:val="006C307F"/>
    <w:rsid w:val="006C32A1"/>
    <w:rsid w:val="006C4854"/>
    <w:rsid w:val="006C4E22"/>
    <w:rsid w:val="006C5672"/>
    <w:rsid w:val="006C6886"/>
    <w:rsid w:val="006C6914"/>
    <w:rsid w:val="006C6F7A"/>
    <w:rsid w:val="006C7A1A"/>
    <w:rsid w:val="006C7F29"/>
    <w:rsid w:val="006D0666"/>
    <w:rsid w:val="006D17F9"/>
    <w:rsid w:val="006D3351"/>
    <w:rsid w:val="006D3E34"/>
    <w:rsid w:val="006D40F0"/>
    <w:rsid w:val="006D41D6"/>
    <w:rsid w:val="006D4DE3"/>
    <w:rsid w:val="006D6CB0"/>
    <w:rsid w:val="006D7599"/>
    <w:rsid w:val="006D7B6E"/>
    <w:rsid w:val="006E0B35"/>
    <w:rsid w:val="006E15F4"/>
    <w:rsid w:val="006E16D3"/>
    <w:rsid w:val="006E16D7"/>
    <w:rsid w:val="006E18A4"/>
    <w:rsid w:val="006E203B"/>
    <w:rsid w:val="006E2222"/>
    <w:rsid w:val="006E2692"/>
    <w:rsid w:val="006E2BA8"/>
    <w:rsid w:val="006E37E7"/>
    <w:rsid w:val="006E3A3B"/>
    <w:rsid w:val="006E41D0"/>
    <w:rsid w:val="006E4509"/>
    <w:rsid w:val="006E4B0C"/>
    <w:rsid w:val="006E4DBA"/>
    <w:rsid w:val="006E4E90"/>
    <w:rsid w:val="006E552E"/>
    <w:rsid w:val="006E569A"/>
    <w:rsid w:val="006E5747"/>
    <w:rsid w:val="006E6553"/>
    <w:rsid w:val="006E76CA"/>
    <w:rsid w:val="006E7898"/>
    <w:rsid w:val="006E7E8A"/>
    <w:rsid w:val="006F096F"/>
    <w:rsid w:val="006F19DB"/>
    <w:rsid w:val="006F2658"/>
    <w:rsid w:val="006F2907"/>
    <w:rsid w:val="006F2B99"/>
    <w:rsid w:val="006F305C"/>
    <w:rsid w:val="006F3ED7"/>
    <w:rsid w:val="006F4658"/>
    <w:rsid w:val="006F4F25"/>
    <w:rsid w:val="006F50FC"/>
    <w:rsid w:val="006F53F1"/>
    <w:rsid w:val="006F552F"/>
    <w:rsid w:val="006F5694"/>
    <w:rsid w:val="006F5BA2"/>
    <w:rsid w:val="006F5EDE"/>
    <w:rsid w:val="006F69D7"/>
    <w:rsid w:val="006F6AFE"/>
    <w:rsid w:val="00700070"/>
    <w:rsid w:val="00700076"/>
    <w:rsid w:val="00703032"/>
    <w:rsid w:val="007031A9"/>
    <w:rsid w:val="00703738"/>
    <w:rsid w:val="00704659"/>
    <w:rsid w:val="00704799"/>
    <w:rsid w:val="00704DA7"/>
    <w:rsid w:val="007057C2"/>
    <w:rsid w:val="007059C2"/>
    <w:rsid w:val="00706763"/>
    <w:rsid w:val="00706C9F"/>
    <w:rsid w:val="00706E2B"/>
    <w:rsid w:val="0070752F"/>
    <w:rsid w:val="00707653"/>
    <w:rsid w:val="0070766C"/>
    <w:rsid w:val="00710F50"/>
    <w:rsid w:val="00711093"/>
    <w:rsid w:val="007112CC"/>
    <w:rsid w:val="00711AB5"/>
    <w:rsid w:val="00711AD1"/>
    <w:rsid w:val="00712071"/>
    <w:rsid w:val="007125BF"/>
    <w:rsid w:val="007145C4"/>
    <w:rsid w:val="007149BE"/>
    <w:rsid w:val="00714F59"/>
    <w:rsid w:val="007155C6"/>
    <w:rsid w:val="00715891"/>
    <w:rsid w:val="00715897"/>
    <w:rsid w:val="00715D73"/>
    <w:rsid w:val="0071770D"/>
    <w:rsid w:val="0071787B"/>
    <w:rsid w:val="00717AA8"/>
    <w:rsid w:val="0072013D"/>
    <w:rsid w:val="007201BA"/>
    <w:rsid w:val="00720921"/>
    <w:rsid w:val="00720B0E"/>
    <w:rsid w:val="0072110B"/>
    <w:rsid w:val="007212DA"/>
    <w:rsid w:val="007217DA"/>
    <w:rsid w:val="00721B6B"/>
    <w:rsid w:val="00721BF4"/>
    <w:rsid w:val="0072360D"/>
    <w:rsid w:val="00723BBA"/>
    <w:rsid w:val="00724394"/>
    <w:rsid w:val="00726184"/>
    <w:rsid w:val="00726B00"/>
    <w:rsid w:val="00727691"/>
    <w:rsid w:val="0072774A"/>
    <w:rsid w:val="00730400"/>
    <w:rsid w:val="00730854"/>
    <w:rsid w:val="0073100F"/>
    <w:rsid w:val="0073280C"/>
    <w:rsid w:val="007328F7"/>
    <w:rsid w:val="0073337E"/>
    <w:rsid w:val="007345D0"/>
    <w:rsid w:val="007347EE"/>
    <w:rsid w:val="007348BB"/>
    <w:rsid w:val="00734A0D"/>
    <w:rsid w:val="00734C46"/>
    <w:rsid w:val="007355AC"/>
    <w:rsid w:val="007358B5"/>
    <w:rsid w:val="00735D18"/>
    <w:rsid w:val="00737E09"/>
    <w:rsid w:val="00740944"/>
    <w:rsid w:val="00740DA4"/>
    <w:rsid w:val="007415B5"/>
    <w:rsid w:val="00741A31"/>
    <w:rsid w:val="00741C1D"/>
    <w:rsid w:val="00741FDF"/>
    <w:rsid w:val="00742126"/>
    <w:rsid w:val="00742178"/>
    <w:rsid w:val="0074246F"/>
    <w:rsid w:val="00743A2C"/>
    <w:rsid w:val="00743B68"/>
    <w:rsid w:val="00744167"/>
    <w:rsid w:val="00744F45"/>
    <w:rsid w:val="0074526F"/>
    <w:rsid w:val="00745C67"/>
    <w:rsid w:val="00745D16"/>
    <w:rsid w:val="0074612C"/>
    <w:rsid w:val="00746DCA"/>
    <w:rsid w:val="00747049"/>
    <w:rsid w:val="0075097B"/>
    <w:rsid w:val="007509CA"/>
    <w:rsid w:val="0075186A"/>
    <w:rsid w:val="00751903"/>
    <w:rsid w:val="00752853"/>
    <w:rsid w:val="0075365B"/>
    <w:rsid w:val="007539E6"/>
    <w:rsid w:val="00754182"/>
    <w:rsid w:val="00754480"/>
    <w:rsid w:val="00754B62"/>
    <w:rsid w:val="00755396"/>
    <w:rsid w:val="0075700E"/>
    <w:rsid w:val="007572EB"/>
    <w:rsid w:val="00757CAC"/>
    <w:rsid w:val="00760C84"/>
    <w:rsid w:val="00763541"/>
    <w:rsid w:val="007636C1"/>
    <w:rsid w:val="007654B2"/>
    <w:rsid w:val="007654E0"/>
    <w:rsid w:val="007658FA"/>
    <w:rsid w:val="00765BC7"/>
    <w:rsid w:val="00765F28"/>
    <w:rsid w:val="007662FC"/>
    <w:rsid w:val="0076651B"/>
    <w:rsid w:val="0076663B"/>
    <w:rsid w:val="007676EC"/>
    <w:rsid w:val="00767A0D"/>
    <w:rsid w:val="00770E3F"/>
    <w:rsid w:val="00770F04"/>
    <w:rsid w:val="00771E0E"/>
    <w:rsid w:val="0077218A"/>
    <w:rsid w:val="007726D0"/>
    <w:rsid w:val="007739C8"/>
    <w:rsid w:val="0077482B"/>
    <w:rsid w:val="00774D09"/>
    <w:rsid w:val="00775706"/>
    <w:rsid w:val="00775B36"/>
    <w:rsid w:val="00775CB6"/>
    <w:rsid w:val="00776C83"/>
    <w:rsid w:val="00776DBF"/>
    <w:rsid w:val="00776EA5"/>
    <w:rsid w:val="0077746B"/>
    <w:rsid w:val="007778F9"/>
    <w:rsid w:val="00777C10"/>
    <w:rsid w:val="007801AC"/>
    <w:rsid w:val="00780277"/>
    <w:rsid w:val="0078176C"/>
    <w:rsid w:val="00782840"/>
    <w:rsid w:val="00782E7E"/>
    <w:rsid w:val="0078407E"/>
    <w:rsid w:val="00784A3A"/>
    <w:rsid w:val="00785787"/>
    <w:rsid w:val="00786275"/>
    <w:rsid w:val="00787520"/>
    <w:rsid w:val="00787980"/>
    <w:rsid w:val="00787E7F"/>
    <w:rsid w:val="0079022C"/>
    <w:rsid w:val="0079086C"/>
    <w:rsid w:val="00791792"/>
    <w:rsid w:val="00791D5F"/>
    <w:rsid w:val="00791F51"/>
    <w:rsid w:val="00792525"/>
    <w:rsid w:val="00792700"/>
    <w:rsid w:val="00793456"/>
    <w:rsid w:val="00793678"/>
    <w:rsid w:val="007939CF"/>
    <w:rsid w:val="00794453"/>
    <w:rsid w:val="00794506"/>
    <w:rsid w:val="00794ED5"/>
    <w:rsid w:val="00795266"/>
    <w:rsid w:val="00795A77"/>
    <w:rsid w:val="00795DD1"/>
    <w:rsid w:val="007961D2"/>
    <w:rsid w:val="0079688C"/>
    <w:rsid w:val="0079739F"/>
    <w:rsid w:val="0079764C"/>
    <w:rsid w:val="007A091A"/>
    <w:rsid w:val="007A0998"/>
    <w:rsid w:val="007A0B31"/>
    <w:rsid w:val="007A153C"/>
    <w:rsid w:val="007A1E1E"/>
    <w:rsid w:val="007A23E5"/>
    <w:rsid w:val="007A2AF9"/>
    <w:rsid w:val="007A2BC4"/>
    <w:rsid w:val="007A3172"/>
    <w:rsid w:val="007A4925"/>
    <w:rsid w:val="007A4C2F"/>
    <w:rsid w:val="007A5301"/>
    <w:rsid w:val="007A5386"/>
    <w:rsid w:val="007A55B4"/>
    <w:rsid w:val="007A55BF"/>
    <w:rsid w:val="007A5966"/>
    <w:rsid w:val="007A5D86"/>
    <w:rsid w:val="007A68AE"/>
    <w:rsid w:val="007A6FDE"/>
    <w:rsid w:val="007A7583"/>
    <w:rsid w:val="007A7873"/>
    <w:rsid w:val="007B1350"/>
    <w:rsid w:val="007B19BE"/>
    <w:rsid w:val="007B1DA7"/>
    <w:rsid w:val="007B2127"/>
    <w:rsid w:val="007B2341"/>
    <w:rsid w:val="007B264C"/>
    <w:rsid w:val="007B2813"/>
    <w:rsid w:val="007B2848"/>
    <w:rsid w:val="007B348D"/>
    <w:rsid w:val="007B3629"/>
    <w:rsid w:val="007B3790"/>
    <w:rsid w:val="007B4225"/>
    <w:rsid w:val="007B4A7C"/>
    <w:rsid w:val="007B53C4"/>
    <w:rsid w:val="007B5CF9"/>
    <w:rsid w:val="007B5E06"/>
    <w:rsid w:val="007B626E"/>
    <w:rsid w:val="007B6FA5"/>
    <w:rsid w:val="007B7274"/>
    <w:rsid w:val="007B72E0"/>
    <w:rsid w:val="007B72E2"/>
    <w:rsid w:val="007B75D9"/>
    <w:rsid w:val="007B7B3D"/>
    <w:rsid w:val="007C01C2"/>
    <w:rsid w:val="007C1111"/>
    <w:rsid w:val="007C12C8"/>
    <w:rsid w:val="007C1537"/>
    <w:rsid w:val="007C1BD2"/>
    <w:rsid w:val="007C2360"/>
    <w:rsid w:val="007C262F"/>
    <w:rsid w:val="007C27C2"/>
    <w:rsid w:val="007C2EFC"/>
    <w:rsid w:val="007C30CD"/>
    <w:rsid w:val="007C39CE"/>
    <w:rsid w:val="007C408F"/>
    <w:rsid w:val="007C41A0"/>
    <w:rsid w:val="007C4367"/>
    <w:rsid w:val="007C4B96"/>
    <w:rsid w:val="007C4F8A"/>
    <w:rsid w:val="007C5409"/>
    <w:rsid w:val="007C6478"/>
    <w:rsid w:val="007C6EC7"/>
    <w:rsid w:val="007C703E"/>
    <w:rsid w:val="007C71F6"/>
    <w:rsid w:val="007C72C6"/>
    <w:rsid w:val="007C77CE"/>
    <w:rsid w:val="007C7953"/>
    <w:rsid w:val="007C799D"/>
    <w:rsid w:val="007D040F"/>
    <w:rsid w:val="007D0F01"/>
    <w:rsid w:val="007D0F2F"/>
    <w:rsid w:val="007D1554"/>
    <w:rsid w:val="007D1C35"/>
    <w:rsid w:val="007D1D46"/>
    <w:rsid w:val="007D1E97"/>
    <w:rsid w:val="007D1F9B"/>
    <w:rsid w:val="007D2266"/>
    <w:rsid w:val="007D22F1"/>
    <w:rsid w:val="007D2334"/>
    <w:rsid w:val="007D2A8C"/>
    <w:rsid w:val="007D39D6"/>
    <w:rsid w:val="007D442A"/>
    <w:rsid w:val="007D45FE"/>
    <w:rsid w:val="007D48F4"/>
    <w:rsid w:val="007D4FFB"/>
    <w:rsid w:val="007D5B8C"/>
    <w:rsid w:val="007D609E"/>
    <w:rsid w:val="007D72F9"/>
    <w:rsid w:val="007D7374"/>
    <w:rsid w:val="007D73AA"/>
    <w:rsid w:val="007E00F8"/>
    <w:rsid w:val="007E11D0"/>
    <w:rsid w:val="007E1AD8"/>
    <w:rsid w:val="007E1D4E"/>
    <w:rsid w:val="007E1DC0"/>
    <w:rsid w:val="007E2401"/>
    <w:rsid w:val="007E2B96"/>
    <w:rsid w:val="007E3316"/>
    <w:rsid w:val="007E3DBA"/>
    <w:rsid w:val="007E4FFB"/>
    <w:rsid w:val="007E5AA1"/>
    <w:rsid w:val="007E5CBC"/>
    <w:rsid w:val="007E5FC1"/>
    <w:rsid w:val="007E631A"/>
    <w:rsid w:val="007E6B76"/>
    <w:rsid w:val="007E6FD8"/>
    <w:rsid w:val="007E7551"/>
    <w:rsid w:val="007E7D0A"/>
    <w:rsid w:val="007F02E4"/>
    <w:rsid w:val="007F03AD"/>
    <w:rsid w:val="007F08BC"/>
    <w:rsid w:val="007F1296"/>
    <w:rsid w:val="007F1A91"/>
    <w:rsid w:val="007F1BFA"/>
    <w:rsid w:val="007F3164"/>
    <w:rsid w:val="007F41E5"/>
    <w:rsid w:val="007F4371"/>
    <w:rsid w:val="007F450D"/>
    <w:rsid w:val="007F45B9"/>
    <w:rsid w:val="007F499C"/>
    <w:rsid w:val="007F4F30"/>
    <w:rsid w:val="007F56A4"/>
    <w:rsid w:val="007F57C6"/>
    <w:rsid w:val="007F61A6"/>
    <w:rsid w:val="00801178"/>
    <w:rsid w:val="008016A8"/>
    <w:rsid w:val="00801780"/>
    <w:rsid w:val="00801D22"/>
    <w:rsid w:val="008027F3"/>
    <w:rsid w:val="00802AB1"/>
    <w:rsid w:val="00802C60"/>
    <w:rsid w:val="00802D34"/>
    <w:rsid w:val="008034D8"/>
    <w:rsid w:val="008036C8"/>
    <w:rsid w:val="0080397E"/>
    <w:rsid w:val="00803D70"/>
    <w:rsid w:val="00804FBD"/>
    <w:rsid w:val="008050EC"/>
    <w:rsid w:val="0080525A"/>
    <w:rsid w:val="008062C3"/>
    <w:rsid w:val="0080630E"/>
    <w:rsid w:val="00806F89"/>
    <w:rsid w:val="00806FA1"/>
    <w:rsid w:val="00807447"/>
    <w:rsid w:val="008075DA"/>
    <w:rsid w:val="00807747"/>
    <w:rsid w:val="008078A9"/>
    <w:rsid w:val="00807DD0"/>
    <w:rsid w:val="00810363"/>
    <w:rsid w:val="008118B9"/>
    <w:rsid w:val="0081280B"/>
    <w:rsid w:val="00812829"/>
    <w:rsid w:val="00812CD5"/>
    <w:rsid w:val="00813078"/>
    <w:rsid w:val="00814EBC"/>
    <w:rsid w:val="008161F6"/>
    <w:rsid w:val="00816C08"/>
    <w:rsid w:val="00817A1A"/>
    <w:rsid w:val="00820D81"/>
    <w:rsid w:val="00821479"/>
    <w:rsid w:val="0082309F"/>
    <w:rsid w:val="008237DD"/>
    <w:rsid w:val="00823B61"/>
    <w:rsid w:val="008248DE"/>
    <w:rsid w:val="00824BCE"/>
    <w:rsid w:val="008272D9"/>
    <w:rsid w:val="00830142"/>
    <w:rsid w:val="00830B70"/>
    <w:rsid w:val="00830D9F"/>
    <w:rsid w:val="008316CD"/>
    <w:rsid w:val="00832C39"/>
    <w:rsid w:val="00832FE9"/>
    <w:rsid w:val="0083351F"/>
    <w:rsid w:val="008336B3"/>
    <w:rsid w:val="00833967"/>
    <w:rsid w:val="00834103"/>
    <w:rsid w:val="00835BD4"/>
    <w:rsid w:val="0083632C"/>
    <w:rsid w:val="0083646B"/>
    <w:rsid w:val="00836818"/>
    <w:rsid w:val="00836C07"/>
    <w:rsid w:val="008376D1"/>
    <w:rsid w:val="00837E11"/>
    <w:rsid w:val="008402F2"/>
    <w:rsid w:val="00841E1E"/>
    <w:rsid w:val="00842046"/>
    <w:rsid w:val="008433D9"/>
    <w:rsid w:val="008445E6"/>
    <w:rsid w:val="008452F4"/>
    <w:rsid w:val="008457DC"/>
    <w:rsid w:val="008462E4"/>
    <w:rsid w:val="00847342"/>
    <w:rsid w:val="00850B11"/>
    <w:rsid w:val="00850CD4"/>
    <w:rsid w:val="008510DA"/>
    <w:rsid w:val="00851113"/>
    <w:rsid w:val="00851AC8"/>
    <w:rsid w:val="00851EC6"/>
    <w:rsid w:val="008521B1"/>
    <w:rsid w:val="00852215"/>
    <w:rsid w:val="00852956"/>
    <w:rsid w:val="008529B2"/>
    <w:rsid w:val="008558BB"/>
    <w:rsid w:val="00855A7B"/>
    <w:rsid w:val="00855DB6"/>
    <w:rsid w:val="00856510"/>
    <w:rsid w:val="008576A8"/>
    <w:rsid w:val="00857774"/>
    <w:rsid w:val="00857B4D"/>
    <w:rsid w:val="00857EBD"/>
    <w:rsid w:val="0086032F"/>
    <w:rsid w:val="00861726"/>
    <w:rsid w:val="0086186E"/>
    <w:rsid w:val="00861CE3"/>
    <w:rsid w:val="00861DE8"/>
    <w:rsid w:val="00861DF1"/>
    <w:rsid w:val="0086278B"/>
    <w:rsid w:val="008629BD"/>
    <w:rsid w:val="0086351F"/>
    <w:rsid w:val="008637C6"/>
    <w:rsid w:val="00863B94"/>
    <w:rsid w:val="00863DF4"/>
    <w:rsid w:val="008645EE"/>
    <w:rsid w:val="00864DAC"/>
    <w:rsid w:val="00864F31"/>
    <w:rsid w:val="00865277"/>
    <w:rsid w:val="008655E7"/>
    <w:rsid w:val="008656D2"/>
    <w:rsid w:val="00866847"/>
    <w:rsid w:val="00867256"/>
    <w:rsid w:val="00867742"/>
    <w:rsid w:val="00870C26"/>
    <w:rsid w:val="00872CCB"/>
    <w:rsid w:val="00872F7C"/>
    <w:rsid w:val="00874C90"/>
    <w:rsid w:val="00875871"/>
    <w:rsid w:val="00875BCE"/>
    <w:rsid w:val="00875CB4"/>
    <w:rsid w:val="00876535"/>
    <w:rsid w:val="008770C9"/>
    <w:rsid w:val="0087768D"/>
    <w:rsid w:val="00877767"/>
    <w:rsid w:val="00880231"/>
    <w:rsid w:val="00880DB2"/>
    <w:rsid w:val="008811E2"/>
    <w:rsid w:val="00882016"/>
    <w:rsid w:val="008826C5"/>
    <w:rsid w:val="008836F1"/>
    <w:rsid w:val="00884999"/>
    <w:rsid w:val="00884DBF"/>
    <w:rsid w:val="008852A5"/>
    <w:rsid w:val="008853D1"/>
    <w:rsid w:val="00886D87"/>
    <w:rsid w:val="00886F43"/>
    <w:rsid w:val="00887108"/>
    <w:rsid w:val="008910CA"/>
    <w:rsid w:val="00891BDA"/>
    <w:rsid w:val="00892BC3"/>
    <w:rsid w:val="00892E9D"/>
    <w:rsid w:val="0089437F"/>
    <w:rsid w:val="0089525E"/>
    <w:rsid w:val="008953D1"/>
    <w:rsid w:val="008954EF"/>
    <w:rsid w:val="008955EC"/>
    <w:rsid w:val="0089689F"/>
    <w:rsid w:val="00896905"/>
    <w:rsid w:val="00896C91"/>
    <w:rsid w:val="00896D52"/>
    <w:rsid w:val="008975B4"/>
    <w:rsid w:val="008A0831"/>
    <w:rsid w:val="008A0AE9"/>
    <w:rsid w:val="008A0E20"/>
    <w:rsid w:val="008A0F9D"/>
    <w:rsid w:val="008A1FAE"/>
    <w:rsid w:val="008A22DD"/>
    <w:rsid w:val="008A2D75"/>
    <w:rsid w:val="008A38A5"/>
    <w:rsid w:val="008A3DF7"/>
    <w:rsid w:val="008A3FE7"/>
    <w:rsid w:val="008A42A3"/>
    <w:rsid w:val="008A4831"/>
    <w:rsid w:val="008A49EE"/>
    <w:rsid w:val="008A6C5C"/>
    <w:rsid w:val="008A7520"/>
    <w:rsid w:val="008A75BE"/>
    <w:rsid w:val="008A7645"/>
    <w:rsid w:val="008B07FC"/>
    <w:rsid w:val="008B1239"/>
    <w:rsid w:val="008B1672"/>
    <w:rsid w:val="008B1B26"/>
    <w:rsid w:val="008B1BD1"/>
    <w:rsid w:val="008B21F7"/>
    <w:rsid w:val="008B2BE7"/>
    <w:rsid w:val="008B3201"/>
    <w:rsid w:val="008B3243"/>
    <w:rsid w:val="008B3765"/>
    <w:rsid w:val="008B48C5"/>
    <w:rsid w:val="008B5544"/>
    <w:rsid w:val="008B6A63"/>
    <w:rsid w:val="008B70AA"/>
    <w:rsid w:val="008B7189"/>
    <w:rsid w:val="008B7889"/>
    <w:rsid w:val="008B7EBA"/>
    <w:rsid w:val="008C05BC"/>
    <w:rsid w:val="008C064A"/>
    <w:rsid w:val="008C196E"/>
    <w:rsid w:val="008C2A1C"/>
    <w:rsid w:val="008C3776"/>
    <w:rsid w:val="008C3D1B"/>
    <w:rsid w:val="008C3ED9"/>
    <w:rsid w:val="008C451C"/>
    <w:rsid w:val="008C5130"/>
    <w:rsid w:val="008C551F"/>
    <w:rsid w:val="008C5DBD"/>
    <w:rsid w:val="008C6906"/>
    <w:rsid w:val="008C6E7E"/>
    <w:rsid w:val="008C736D"/>
    <w:rsid w:val="008D09F1"/>
    <w:rsid w:val="008D0B3B"/>
    <w:rsid w:val="008D0BD4"/>
    <w:rsid w:val="008D0D10"/>
    <w:rsid w:val="008D0D24"/>
    <w:rsid w:val="008D104A"/>
    <w:rsid w:val="008D104F"/>
    <w:rsid w:val="008D10C5"/>
    <w:rsid w:val="008D144C"/>
    <w:rsid w:val="008D16B6"/>
    <w:rsid w:val="008D29A8"/>
    <w:rsid w:val="008D29F5"/>
    <w:rsid w:val="008D2CF5"/>
    <w:rsid w:val="008D3550"/>
    <w:rsid w:val="008D36C9"/>
    <w:rsid w:val="008D4B71"/>
    <w:rsid w:val="008D4DB8"/>
    <w:rsid w:val="008D5E20"/>
    <w:rsid w:val="008D699D"/>
    <w:rsid w:val="008D7B18"/>
    <w:rsid w:val="008D7C54"/>
    <w:rsid w:val="008D7E70"/>
    <w:rsid w:val="008E19FF"/>
    <w:rsid w:val="008E1CE7"/>
    <w:rsid w:val="008E25A2"/>
    <w:rsid w:val="008E299B"/>
    <w:rsid w:val="008E308F"/>
    <w:rsid w:val="008E30A5"/>
    <w:rsid w:val="008E4DA9"/>
    <w:rsid w:val="008E4F8F"/>
    <w:rsid w:val="008E5310"/>
    <w:rsid w:val="008E5D4F"/>
    <w:rsid w:val="008E70E6"/>
    <w:rsid w:val="008E78AA"/>
    <w:rsid w:val="008E7999"/>
    <w:rsid w:val="008E7A2E"/>
    <w:rsid w:val="008E7F10"/>
    <w:rsid w:val="008F05E4"/>
    <w:rsid w:val="008F0DDD"/>
    <w:rsid w:val="008F0E65"/>
    <w:rsid w:val="008F1A2B"/>
    <w:rsid w:val="008F26FA"/>
    <w:rsid w:val="008F284F"/>
    <w:rsid w:val="008F29E8"/>
    <w:rsid w:val="008F2ED8"/>
    <w:rsid w:val="008F2FB6"/>
    <w:rsid w:val="008F36E8"/>
    <w:rsid w:val="008F39DC"/>
    <w:rsid w:val="008F3EE7"/>
    <w:rsid w:val="008F41EA"/>
    <w:rsid w:val="008F43EE"/>
    <w:rsid w:val="008F4C6C"/>
    <w:rsid w:val="008F5630"/>
    <w:rsid w:val="008F67BB"/>
    <w:rsid w:val="008F7AF0"/>
    <w:rsid w:val="008F7E20"/>
    <w:rsid w:val="00900C5B"/>
    <w:rsid w:val="00901390"/>
    <w:rsid w:val="00901D92"/>
    <w:rsid w:val="00902857"/>
    <w:rsid w:val="00902C13"/>
    <w:rsid w:val="00902C84"/>
    <w:rsid w:val="009039A7"/>
    <w:rsid w:val="00904285"/>
    <w:rsid w:val="00904678"/>
    <w:rsid w:val="00904792"/>
    <w:rsid w:val="00904C92"/>
    <w:rsid w:val="00904DD5"/>
    <w:rsid w:val="00904E8E"/>
    <w:rsid w:val="00905F32"/>
    <w:rsid w:val="00905FD1"/>
    <w:rsid w:val="00906E77"/>
    <w:rsid w:val="0090704D"/>
    <w:rsid w:val="00907691"/>
    <w:rsid w:val="00907902"/>
    <w:rsid w:val="00907BF5"/>
    <w:rsid w:val="00910219"/>
    <w:rsid w:val="009108EB"/>
    <w:rsid w:val="00910EC1"/>
    <w:rsid w:val="00911BB0"/>
    <w:rsid w:val="00912359"/>
    <w:rsid w:val="009125DF"/>
    <w:rsid w:val="0091284B"/>
    <w:rsid w:val="00912E39"/>
    <w:rsid w:val="00912FE1"/>
    <w:rsid w:val="009131E5"/>
    <w:rsid w:val="0091439E"/>
    <w:rsid w:val="00914473"/>
    <w:rsid w:val="00914612"/>
    <w:rsid w:val="00915B32"/>
    <w:rsid w:val="009162A8"/>
    <w:rsid w:val="00916549"/>
    <w:rsid w:val="00917246"/>
    <w:rsid w:val="00920065"/>
    <w:rsid w:val="0092076B"/>
    <w:rsid w:val="0092096C"/>
    <w:rsid w:val="0092108C"/>
    <w:rsid w:val="0092109F"/>
    <w:rsid w:val="009210B7"/>
    <w:rsid w:val="00921277"/>
    <w:rsid w:val="009213CC"/>
    <w:rsid w:val="009215AB"/>
    <w:rsid w:val="009215B6"/>
    <w:rsid w:val="00922381"/>
    <w:rsid w:val="009236E6"/>
    <w:rsid w:val="00923A78"/>
    <w:rsid w:val="00923BAA"/>
    <w:rsid w:val="00924131"/>
    <w:rsid w:val="0092576F"/>
    <w:rsid w:val="009257B0"/>
    <w:rsid w:val="00925933"/>
    <w:rsid w:val="009259C2"/>
    <w:rsid w:val="00925EA6"/>
    <w:rsid w:val="00926263"/>
    <w:rsid w:val="009276C7"/>
    <w:rsid w:val="00927A01"/>
    <w:rsid w:val="00927A76"/>
    <w:rsid w:val="00927CC6"/>
    <w:rsid w:val="00927DF4"/>
    <w:rsid w:val="00930057"/>
    <w:rsid w:val="009302BC"/>
    <w:rsid w:val="0093057F"/>
    <w:rsid w:val="00930B2D"/>
    <w:rsid w:val="00930E2B"/>
    <w:rsid w:val="009311E2"/>
    <w:rsid w:val="009314B0"/>
    <w:rsid w:val="00931A48"/>
    <w:rsid w:val="00931BDF"/>
    <w:rsid w:val="00931C3B"/>
    <w:rsid w:val="009322E3"/>
    <w:rsid w:val="00932907"/>
    <w:rsid w:val="00932F63"/>
    <w:rsid w:val="009334F1"/>
    <w:rsid w:val="00933AB9"/>
    <w:rsid w:val="00933D7C"/>
    <w:rsid w:val="0093407C"/>
    <w:rsid w:val="0093441D"/>
    <w:rsid w:val="00934697"/>
    <w:rsid w:val="00935388"/>
    <w:rsid w:val="00935BC8"/>
    <w:rsid w:val="00935F7D"/>
    <w:rsid w:val="009366FD"/>
    <w:rsid w:val="00936C09"/>
    <w:rsid w:val="00936CC9"/>
    <w:rsid w:val="009374FD"/>
    <w:rsid w:val="00937D8A"/>
    <w:rsid w:val="00940161"/>
    <w:rsid w:val="009402B8"/>
    <w:rsid w:val="0094088F"/>
    <w:rsid w:val="00940CB8"/>
    <w:rsid w:val="0094107D"/>
    <w:rsid w:val="00941349"/>
    <w:rsid w:val="00941660"/>
    <w:rsid w:val="0094210C"/>
    <w:rsid w:val="0094295F"/>
    <w:rsid w:val="00942BB0"/>
    <w:rsid w:val="0094325E"/>
    <w:rsid w:val="009440D5"/>
    <w:rsid w:val="00944187"/>
    <w:rsid w:val="0094476A"/>
    <w:rsid w:val="00945786"/>
    <w:rsid w:val="00945ACB"/>
    <w:rsid w:val="0094631F"/>
    <w:rsid w:val="00946411"/>
    <w:rsid w:val="009464EE"/>
    <w:rsid w:val="00947C6C"/>
    <w:rsid w:val="00950101"/>
    <w:rsid w:val="0095068F"/>
    <w:rsid w:val="009506E8"/>
    <w:rsid w:val="00950A00"/>
    <w:rsid w:val="009512D7"/>
    <w:rsid w:val="00951314"/>
    <w:rsid w:val="00951880"/>
    <w:rsid w:val="009530C2"/>
    <w:rsid w:val="0095317F"/>
    <w:rsid w:val="00953439"/>
    <w:rsid w:val="00953B8A"/>
    <w:rsid w:val="0095448F"/>
    <w:rsid w:val="00954862"/>
    <w:rsid w:val="00955A25"/>
    <w:rsid w:val="00955B1A"/>
    <w:rsid w:val="00955B29"/>
    <w:rsid w:val="00955D49"/>
    <w:rsid w:val="00956044"/>
    <w:rsid w:val="00956112"/>
    <w:rsid w:val="00956178"/>
    <w:rsid w:val="009562B7"/>
    <w:rsid w:val="009565AE"/>
    <w:rsid w:val="009570B1"/>
    <w:rsid w:val="00957B66"/>
    <w:rsid w:val="00960347"/>
    <w:rsid w:val="009617F0"/>
    <w:rsid w:val="00961E24"/>
    <w:rsid w:val="0096218B"/>
    <w:rsid w:val="00962228"/>
    <w:rsid w:val="009623EE"/>
    <w:rsid w:val="00962491"/>
    <w:rsid w:val="009626A3"/>
    <w:rsid w:val="00962E1C"/>
    <w:rsid w:val="009636C5"/>
    <w:rsid w:val="009638CE"/>
    <w:rsid w:val="00964CAA"/>
    <w:rsid w:val="00964D0D"/>
    <w:rsid w:val="00964E44"/>
    <w:rsid w:val="00965D88"/>
    <w:rsid w:val="00966AD3"/>
    <w:rsid w:val="00966DBC"/>
    <w:rsid w:val="009674CC"/>
    <w:rsid w:val="0096761C"/>
    <w:rsid w:val="009676D9"/>
    <w:rsid w:val="00967865"/>
    <w:rsid w:val="00967C92"/>
    <w:rsid w:val="009709F9"/>
    <w:rsid w:val="0097264B"/>
    <w:rsid w:val="00972824"/>
    <w:rsid w:val="00973121"/>
    <w:rsid w:val="00973483"/>
    <w:rsid w:val="00973BFB"/>
    <w:rsid w:val="00974538"/>
    <w:rsid w:val="009745E1"/>
    <w:rsid w:val="0097491A"/>
    <w:rsid w:val="0097583C"/>
    <w:rsid w:val="00975B97"/>
    <w:rsid w:val="00977252"/>
    <w:rsid w:val="009775AC"/>
    <w:rsid w:val="00977C08"/>
    <w:rsid w:val="00977FAF"/>
    <w:rsid w:val="00983552"/>
    <w:rsid w:val="00983721"/>
    <w:rsid w:val="00983E65"/>
    <w:rsid w:val="0098413B"/>
    <w:rsid w:val="0098448B"/>
    <w:rsid w:val="009844C6"/>
    <w:rsid w:val="009845F7"/>
    <w:rsid w:val="00984789"/>
    <w:rsid w:val="00984B9A"/>
    <w:rsid w:val="00985043"/>
    <w:rsid w:val="00985B58"/>
    <w:rsid w:val="009863A6"/>
    <w:rsid w:val="00986B5B"/>
    <w:rsid w:val="009909D4"/>
    <w:rsid w:val="00991366"/>
    <w:rsid w:val="0099144B"/>
    <w:rsid w:val="009914A9"/>
    <w:rsid w:val="009915C4"/>
    <w:rsid w:val="009917DA"/>
    <w:rsid w:val="00992FF6"/>
    <w:rsid w:val="009931E4"/>
    <w:rsid w:val="009934C8"/>
    <w:rsid w:val="00993CF2"/>
    <w:rsid w:val="00993F24"/>
    <w:rsid w:val="00994541"/>
    <w:rsid w:val="009949C8"/>
    <w:rsid w:val="00994C05"/>
    <w:rsid w:val="00994CFA"/>
    <w:rsid w:val="00995217"/>
    <w:rsid w:val="0099525F"/>
    <w:rsid w:val="009954CE"/>
    <w:rsid w:val="009A0030"/>
    <w:rsid w:val="009A05E6"/>
    <w:rsid w:val="009A073A"/>
    <w:rsid w:val="009A0866"/>
    <w:rsid w:val="009A08A0"/>
    <w:rsid w:val="009A0D92"/>
    <w:rsid w:val="009A0FDF"/>
    <w:rsid w:val="009A0FE3"/>
    <w:rsid w:val="009A155F"/>
    <w:rsid w:val="009A1659"/>
    <w:rsid w:val="009A1703"/>
    <w:rsid w:val="009A1A73"/>
    <w:rsid w:val="009A1CFC"/>
    <w:rsid w:val="009A1F77"/>
    <w:rsid w:val="009A24E7"/>
    <w:rsid w:val="009A3084"/>
    <w:rsid w:val="009A38C8"/>
    <w:rsid w:val="009A3C07"/>
    <w:rsid w:val="009A4C5F"/>
    <w:rsid w:val="009A54D5"/>
    <w:rsid w:val="009A5C0C"/>
    <w:rsid w:val="009A658C"/>
    <w:rsid w:val="009A6946"/>
    <w:rsid w:val="009B01D7"/>
    <w:rsid w:val="009B053E"/>
    <w:rsid w:val="009B0B13"/>
    <w:rsid w:val="009B0BF5"/>
    <w:rsid w:val="009B12EA"/>
    <w:rsid w:val="009B1A9F"/>
    <w:rsid w:val="009B268E"/>
    <w:rsid w:val="009B3BD6"/>
    <w:rsid w:val="009B4425"/>
    <w:rsid w:val="009B5135"/>
    <w:rsid w:val="009B517A"/>
    <w:rsid w:val="009B5750"/>
    <w:rsid w:val="009B60FF"/>
    <w:rsid w:val="009B63FF"/>
    <w:rsid w:val="009B65F0"/>
    <w:rsid w:val="009B6B1B"/>
    <w:rsid w:val="009B6B23"/>
    <w:rsid w:val="009B7089"/>
    <w:rsid w:val="009B757C"/>
    <w:rsid w:val="009B7883"/>
    <w:rsid w:val="009B7CCE"/>
    <w:rsid w:val="009B7F1B"/>
    <w:rsid w:val="009C1729"/>
    <w:rsid w:val="009C1AD3"/>
    <w:rsid w:val="009C2608"/>
    <w:rsid w:val="009C486E"/>
    <w:rsid w:val="009C4DCE"/>
    <w:rsid w:val="009C5038"/>
    <w:rsid w:val="009C59AF"/>
    <w:rsid w:val="009C59DD"/>
    <w:rsid w:val="009C5B20"/>
    <w:rsid w:val="009C5F5E"/>
    <w:rsid w:val="009C6405"/>
    <w:rsid w:val="009C655B"/>
    <w:rsid w:val="009C6752"/>
    <w:rsid w:val="009C7B81"/>
    <w:rsid w:val="009D0707"/>
    <w:rsid w:val="009D14CE"/>
    <w:rsid w:val="009D160B"/>
    <w:rsid w:val="009D16B4"/>
    <w:rsid w:val="009D1C12"/>
    <w:rsid w:val="009D24EB"/>
    <w:rsid w:val="009D257F"/>
    <w:rsid w:val="009D26A7"/>
    <w:rsid w:val="009D27DB"/>
    <w:rsid w:val="009D2C13"/>
    <w:rsid w:val="009D2CE2"/>
    <w:rsid w:val="009D31FA"/>
    <w:rsid w:val="009D3395"/>
    <w:rsid w:val="009D438C"/>
    <w:rsid w:val="009D475A"/>
    <w:rsid w:val="009D4DAB"/>
    <w:rsid w:val="009D6FF9"/>
    <w:rsid w:val="009D73F8"/>
    <w:rsid w:val="009D7810"/>
    <w:rsid w:val="009E00E2"/>
    <w:rsid w:val="009E22F2"/>
    <w:rsid w:val="009E2707"/>
    <w:rsid w:val="009E35EF"/>
    <w:rsid w:val="009E3A34"/>
    <w:rsid w:val="009E55FC"/>
    <w:rsid w:val="009E6C5E"/>
    <w:rsid w:val="009E70F9"/>
    <w:rsid w:val="009E7B0E"/>
    <w:rsid w:val="009F0216"/>
    <w:rsid w:val="009F1ACE"/>
    <w:rsid w:val="009F1B94"/>
    <w:rsid w:val="009F200F"/>
    <w:rsid w:val="009F227B"/>
    <w:rsid w:val="009F2C1D"/>
    <w:rsid w:val="009F3194"/>
    <w:rsid w:val="009F3D62"/>
    <w:rsid w:val="009F497C"/>
    <w:rsid w:val="009F4EBD"/>
    <w:rsid w:val="009F5071"/>
    <w:rsid w:val="009F55F4"/>
    <w:rsid w:val="009F67A2"/>
    <w:rsid w:val="009F6930"/>
    <w:rsid w:val="009F753E"/>
    <w:rsid w:val="009F7863"/>
    <w:rsid w:val="009F7E2B"/>
    <w:rsid w:val="00A003C3"/>
    <w:rsid w:val="00A00B86"/>
    <w:rsid w:val="00A0167B"/>
    <w:rsid w:val="00A02B30"/>
    <w:rsid w:val="00A02E46"/>
    <w:rsid w:val="00A0322D"/>
    <w:rsid w:val="00A03FF2"/>
    <w:rsid w:val="00A048C7"/>
    <w:rsid w:val="00A05239"/>
    <w:rsid w:val="00A0533E"/>
    <w:rsid w:val="00A0570F"/>
    <w:rsid w:val="00A05CA1"/>
    <w:rsid w:val="00A05CE7"/>
    <w:rsid w:val="00A0722A"/>
    <w:rsid w:val="00A075C1"/>
    <w:rsid w:val="00A0773C"/>
    <w:rsid w:val="00A079D6"/>
    <w:rsid w:val="00A10159"/>
    <w:rsid w:val="00A104F9"/>
    <w:rsid w:val="00A114E8"/>
    <w:rsid w:val="00A1162A"/>
    <w:rsid w:val="00A11945"/>
    <w:rsid w:val="00A11BB5"/>
    <w:rsid w:val="00A11EC4"/>
    <w:rsid w:val="00A11EFD"/>
    <w:rsid w:val="00A12950"/>
    <w:rsid w:val="00A14798"/>
    <w:rsid w:val="00A14978"/>
    <w:rsid w:val="00A14C12"/>
    <w:rsid w:val="00A14DE5"/>
    <w:rsid w:val="00A15A1B"/>
    <w:rsid w:val="00A15D36"/>
    <w:rsid w:val="00A15D9A"/>
    <w:rsid w:val="00A1698B"/>
    <w:rsid w:val="00A1769E"/>
    <w:rsid w:val="00A201EA"/>
    <w:rsid w:val="00A20771"/>
    <w:rsid w:val="00A2086B"/>
    <w:rsid w:val="00A20B1B"/>
    <w:rsid w:val="00A20D46"/>
    <w:rsid w:val="00A219B9"/>
    <w:rsid w:val="00A21EDB"/>
    <w:rsid w:val="00A23A45"/>
    <w:rsid w:val="00A23CA1"/>
    <w:rsid w:val="00A249B4"/>
    <w:rsid w:val="00A24A58"/>
    <w:rsid w:val="00A24AFC"/>
    <w:rsid w:val="00A2533E"/>
    <w:rsid w:val="00A253B9"/>
    <w:rsid w:val="00A2543D"/>
    <w:rsid w:val="00A255F3"/>
    <w:rsid w:val="00A259C5"/>
    <w:rsid w:val="00A25C09"/>
    <w:rsid w:val="00A26421"/>
    <w:rsid w:val="00A27724"/>
    <w:rsid w:val="00A27E71"/>
    <w:rsid w:val="00A30602"/>
    <w:rsid w:val="00A30E77"/>
    <w:rsid w:val="00A31092"/>
    <w:rsid w:val="00A31D37"/>
    <w:rsid w:val="00A329D3"/>
    <w:rsid w:val="00A32A72"/>
    <w:rsid w:val="00A33367"/>
    <w:rsid w:val="00A33755"/>
    <w:rsid w:val="00A33CAC"/>
    <w:rsid w:val="00A3477A"/>
    <w:rsid w:val="00A347E7"/>
    <w:rsid w:val="00A34CF7"/>
    <w:rsid w:val="00A35D15"/>
    <w:rsid w:val="00A3648F"/>
    <w:rsid w:val="00A36493"/>
    <w:rsid w:val="00A369F2"/>
    <w:rsid w:val="00A36E60"/>
    <w:rsid w:val="00A37498"/>
    <w:rsid w:val="00A3779B"/>
    <w:rsid w:val="00A377C1"/>
    <w:rsid w:val="00A402E0"/>
    <w:rsid w:val="00A40725"/>
    <w:rsid w:val="00A4079B"/>
    <w:rsid w:val="00A407EA"/>
    <w:rsid w:val="00A409D0"/>
    <w:rsid w:val="00A40F83"/>
    <w:rsid w:val="00A41453"/>
    <w:rsid w:val="00A41518"/>
    <w:rsid w:val="00A41559"/>
    <w:rsid w:val="00A41873"/>
    <w:rsid w:val="00A41D9D"/>
    <w:rsid w:val="00A42B78"/>
    <w:rsid w:val="00A43089"/>
    <w:rsid w:val="00A432EE"/>
    <w:rsid w:val="00A4332C"/>
    <w:rsid w:val="00A438BF"/>
    <w:rsid w:val="00A4411A"/>
    <w:rsid w:val="00A44431"/>
    <w:rsid w:val="00A44464"/>
    <w:rsid w:val="00A44B1A"/>
    <w:rsid w:val="00A44B50"/>
    <w:rsid w:val="00A458E1"/>
    <w:rsid w:val="00A461BD"/>
    <w:rsid w:val="00A4662E"/>
    <w:rsid w:val="00A4677D"/>
    <w:rsid w:val="00A50852"/>
    <w:rsid w:val="00A513BB"/>
    <w:rsid w:val="00A51720"/>
    <w:rsid w:val="00A5224F"/>
    <w:rsid w:val="00A5247E"/>
    <w:rsid w:val="00A52DFF"/>
    <w:rsid w:val="00A533A8"/>
    <w:rsid w:val="00A538F4"/>
    <w:rsid w:val="00A55460"/>
    <w:rsid w:val="00A55AA4"/>
    <w:rsid w:val="00A5735D"/>
    <w:rsid w:val="00A574B6"/>
    <w:rsid w:val="00A5780E"/>
    <w:rsid w:val="00A57C48"/>
    <w:rsid w:val="00A608CA"/>
    <w:rsid w:val="00A6096D"/>
    <w:rsid w:val="00A60E78"/>
    <w:rsid w:val="00A611F3"/>
    <w:rsid w:val="00A61575"/>
    <w:rsid w:val="00A61BFE"/>
    <w:rsid w:val="00A61D39"/>
    <w:rsid w:val="00A62369"/>
    <w:rsid w:val="00A64816"/>
    <w:rsid w:val="00A65266"/>
    <w:rsid w:val="00A661EB"/>
    <w:rsid w:val="00A665CE"/>
    <w:rsid w:val="00A66693"/>
    <w:rsid w:val="00A67405"/>
    <w:rsid w:val="00A676DA"/>
    <w:rsid w:val="00A67B92"/>
    <w:rsid w:val="00A70F87"/>
    <w:rsid w:val="00A710B9"/>
    <w:rsid w:val="00A71209"/>
    <w:rsid w:val="00A712D0"/>
    <w:rsid w:val="00A7181A"/>
    <w:rsid w:val="00A72791"/>
    <w:rsid w:val="00A727D8"/>
    <w:rsid w:val="00A72E75"/>
    <w:rsid w:val="00A7364A"/>
    <w:rsid w:val="00A73A86"/>
    <w:rsid w:val="00A73BC0"/>
    <w:rsid w:val="00A73DFF"/>
    <w:rsid w:val="00A743B6"/>
    <w:rsid w:val="00A74E9F"/>
    <w:rsid w:val="00A75F63"/>
    <w:rsid w:val="00A773CA"/>
    <w:rsid w:val="00A7753D"/>
    <w:rsid w:val="00A77C4C"/>
    <w:rsid w:val="00A80371"/>
    <w:rsid w:val="00A80D12"/>
    <w:rsid w:val="00A8145C"/>
    <w:rsid w:val="00A82184"/>
    <w:rsid w:val="00A822DB"/>
    <w:rsid w:val="00A83364"/>
    <w:rsid w:val="00A84277"/>
    <w:rsid w:val="00A845A2"/>
    <w:rsid w:val="00A849F6"/>
    <w:rsid w:val="00A84AD3"/>
    <w:rsid w:val="00A85239"/>
    <w:rsid w:val="00A85CDD"/>
    <w:rsid w:val="00A85E2D"/>
    <w:rsid w:val="00A86564"/>
    <w:rsid w:val="00A86C6E"/>
    <w:rsid w:val="00A87314"/>
    <w:rsid w:val="00A90229"/>
    <w:rsid w:val="00A9074F"/>
    <w:rsid w:val="00A910B4"/>
    <w:rsid w:val="00A91111"/>
    <w:rsid w:val="00A91E68"/>
    <w:rsid w:val="00A9208D"/>
    <w:rsid w:val="00A9260A"/>
    <w:rsid w:val="00A9290C"/>
    <w:rsid w:val="00A931DD"/>
    <w:rsid w:val="00A9473B"/>
    <w:rsid w:val="00A94F37"/>
    <w:rsid w:val="00A94F61"/>
    <w:rsid w:val="00A95311"/>
    <w:rsid w:val="00A956F3"/>
    <w:rsid w:val="00A9678B"/>
    <w:rsid w:val="00A96FC7"/>
    <w:rsid w:val="00A973C9"/>
    <w:rsid w:val="00A977EB"/>
    <w:rsid w:val="00A97805"/>
    <w:rsid w:val="00A97A9C"/>
    <w:rsid w:val="00AA15FA"/>
    <w:rsid w:val="00AA1BE8"/>
    <w:rsid w:val="00AA2435"/>
    <w:rsid w:val="00AA26FD"/>
    <w:rsid w:val="00AA280A"/>
    <w:rsid w:val="00AA2D94"/>
    <w:rsid w:val="00AA346F"/>
    <w:rsid w:val="00AA3890"/>
    <w:rsid w:val="00AA3C1F"/>
    <w:rsid w:val="00AA3FBA"/>
    <w:rsid w:val="00AA43F7"/>
    <w:rsid w:val="00AA4A36"/>
    <w:rsid w:val="00AA5243"/>
    <w:rsid w:val="00AA5542"/>
    <w:rsid w:val="00AA63AF"/>
    <w:rsid w:val="00AA64E3"/>
    <w:rsid w:val="00AA7AAD"/>
    <w:rsid w:val="00AB1059"/>
    <w:rsid w:val="00AB1B87"/>
    <w:rsid w:val="00AB22C6"/>
    <w:rsid w:val="00AB257B"/>
    <w:rsid w:val="00AB3280"/>
    <w:rsid w:val="00AB3801"/>
    <w:rsid w:val="00AB3960"/>
    <w:rsid w:val="00AB41D3"/>
    <w:rsid w:val="00AB4329"/>
    <w:rsid w:val="00AB5B9E"/>
    <w:rsid w:val="00AB717B"/>
    <w:rsid w:val="00AB7AB6"/>
    <w:rsid w:val="00AC06F1"/>
    <w:rsid w:val="00AC09E1"/>
    <w:rsid w:val="00AC14AF"/>
    <w:rsid w:val="00AC16AF"/>
    <w:rsid w:val="00AC1976"/>
    <w:rsid w:val="00AC19D2"/>
    <w:rsid w:val="00AC2B7B"/>
    <w:rsid w:val="00AC37AF"/>
    <w:rsid w:val="00AC3D46"/>
    <w:rsid w:val="00AC4147"/>
    <w:rsid w:val="00AC41F9"/>
    <w:rsid w:val="00AC558F"/>
    <w:rsid w:val="00AC6563"/>
    <w:rsid w:val="00AC7AF4"/>
    <w:rsid w:val="00AD0252"/>
    <w:rsid w:val="00AD0797"/>
    <w:rsid w:val="00AD0874"/>
    <w:rsid w:val="00AD1A19"/>
    <w:rsid w:val="00AD1D03"/>
    <w:rsid w:val="00AD34AF"/>
    <w:rsid w:val="00AD3521"/>
    <w:rsid w:val="00AD3BE7"/>
    <w:rsid w:val="00AD3E66"/>
    <w:rsid w:val="00AD4284"/>
    <w:rsid w:val="00AD4BFF"/>
    <w:rsid w:val="00AD4EEC"/>
    <w:rsid w:val="00AD510B"/>
    <w:rsid w:val="00AD577D"/>
    <w:rsid w:val="00AD5F33"/>
    <w:rsid w:val="00AD623B"/>
    <w:rsid w:val="00AD7004"/>
    <w:rsid w:val="00AD7724"/>
    <w:rsid w:val="00AE0116"/>
    <w:rsid w:val="00AE09A0"/>
    <w:rsid w:val="00AE0F67"/>
    <w:rsid w:val="00AE1623"/>
    <w:rsid w:val="00AE170A"/>
    <w:rsid w:val="00AE24D9"/>
    <w:rsid w:val="00AE31A1"/>
    <w:rsid w:val="00AE360B"/>
    <w:rsid w:val="00AE3B5B"/>
    <w:rsid w:val="00AE3F08"/>
    <w:rsid w:val="00AE41CE"/>
    <w:rsid w:val="00AE60D8"/>
    <w:rsid w:val="00AE6701"/>
    <w:rsid w:val="00AE672D"/>
    <w:rsid w:val="00AE6DFE"/>
    <w:rsid w:val="00AE7392"/>
    <w:rsid w:val="00AF017F"/>
    <w:rsid w:val="00AF044A"/>
    <w:rsid w:val="00AF0C7B"/>
    <w:rsid w:val="00AF0E43"/>
    <w:rsid w:val="00AF0FB5"/>
    <w:rsid w:val="00AF17B9"/>
    <w:rsid w:val="00AF213F"/>
    <w:rsid w:val="00AF2287"/>
    <w:rsid w:val="00AF255C"/>
    <w:rsid w:val="00AF2709"/>
    <w:rsid w:val="00AF284A"/>
    <w:rsid w:val="00AF3917"/>
    <w:rsid w:val="00AF3E62"/>
    <w:rsid w:val="00AF3F37"/>
    <w:rsid w:val="00AF48D6"/>
    <w:rsid w:val="00AF4BB5"/>
    <w:rsid w:val="00AF4E3D"/>
    <w:rsid w:val="00AF4FEC"/>
    <w:rsid w:val="00AF58B2"/>
    <w:rsid w:val="00AF5A41"/>
    <w:rsid w:val="00AF5E7E"/>
    <w:rsid w:val="00AF5EF2"/>
    <w:rsid w:val="00AF712E"/>
    <w:rsid w:val="00AF7807"/>
    <w:rsid w:val="00AF7E1E"/>
    <w:rsid w:val="00B0176B"/>
    <w:rsid w:val="00B019FD"/>
    <w:rsid w:val="00B01F49"/>
    <w:rsid w:val="00B0275D"/>
    <w:rsid w:val="00B0284A"/>
    <w:rsid w:val="00B02C6D"/>
    <w:rsid w:val="00B043B2"/>
    <w:rsid w:val="00B0509E"/>
    <w:rsid w:val="00B06508"/>
    <w:rsid w:val="00B07108"/>
    <w:rsid w:val="00B07472"/>
    <w:rsid w:val="00B0793C"/>
    <w:rsid w:val="00B07F90"/>
    <w:rsid w:val="00B1031F"/>
    <w:rsid w:val="00B1062F"/>
    <w:rsid w:val="00B1079F"/>
    <w:rsid w:val="00B11239"/>
    <w:rsid w:val="00B11416"/>
    <w:rsid w:val="00B11DA0"/>
    <w:rsid w:val="00B12088"/>
    <w:rsid w:val="00B1310F"/>
    <w:rsid w:val="00B140F2"/>
    <w:rsid w:val="00B142ED"/>
    <w:rsid w:val="00B14DDA"/>
    <w:rsid w:val="00B14FAA"/>
    <w:rsid w:val="00B1509B"/>
    <w:rsid w:val="00B151C8"/>
    <w:rsid w:val="00B15DEB"/>
    <w:rsid w:val="00B169D1"/>
    <w:rsid w:val="00B16F44"/>
    <w:rsid w:val="00B171AE"/>
    <w:rsid w:val="00B173E6"/>
    <w:rsid w:val="00B175E5"/>
    <w:rsid w:val="00B17981"/>
    <w:rsid w:val="00B20A6A"/>
    <w:rsid w:val="00B20CA4"/>
    <w:rsid w:val="00B215FC"/>
    <w:rsid w:val="00B22670"/>
    <w:rsid w:val="00B22E40"/>
    <w:rsid w:val="00B240BC"/>
    <w:rsid w:val="00B245A6"/>
    <w:rsid w:val="00B24DAF"/>
    <w:rsid w:val="00B251C9"/>
    <w:rsid w:val="00B2543D"/>
    <w:rsid w:val="00B263A3"/>
    <w:rsid w:val="00B26660"/>
    <w:rsid w:val="00B26B2E"/>
    <w:rsid w:val="00B26D57"/>
    <w:rsid w:val="00B27859"/>
    <w:rsid w:val="00B27A67"/>
    <w:rsid w:val="00B30817"/>
    <w:rsid w:val="00B30C1C"/>
    <w:rsid w:val="00B30E79"/>
    <w:rsid w:val="00B315F0"/>
    <w:rsid w:val="00B318DF"/>
    <w:rsid w:val="00B31D2E"/>
    <w:rsid w:val="00B327DC"/>
    <w:rsid w:val="00B3376B"/>
    <w:rsid w:val="00B33C06"/>
    <w:rsid w:val="00B33CE6"/>
    <w:rsid w:val="00B33D83"/>
    <w:rsid w:val="00B34824"/>
    <w:rsid w:val="00B34D18"/>
    <w:rsid w:val="00B367A6"/>
    <w:rsid w:val="00B36E6C"/>
    <w:rsid w:val="00B371A1"/>
    <w:rsid w:val="00B37269"/>
    <w:rsid w:val="00B37B46"/>
    <w:rsid w:val="00B37F8B"/>
    <w:rsid w:val="00B40230"/>
    <w:rsid w:val="00B40431"/>
    <w:rsid w:val="00B4050A"/>
    <w:rsid w:val="00B40708"/>
    <w:rsid w:val="00B40A22"/>
    <w:rsid w:val="00B40EEA"/>
    <w:rsid w:val="00B4125D"/>
    <w:rsid w:val="00B417A6"/>
    <w:rsid w:val="00B41EB1"/>
    <w:rsid w:val="00B41FFC"/>
    <w:rsid w:val="00B42262"/>
    <w:rsid w:val="00B42D62"/>
    <w:rsid w:val="00B4304A"/>
    <w:rsid w:val="00B432C1"/>
    <w:rsid w:val="00B43F29"/>
    <w:rsid w:val="00B4432A"/>
    <w:rsid w:val="00B443AF"/>
    <w:rsid w:val="00B4606B"/>
    <w:rsid w:val="00B46741"/>
    <w:rsid w:val="00B46A34"/>
    <w:rsid w:val="00B46B40"/>
    <w:rsid w:val="00B47225"/>
    <w:rsid w:val="00B473AC"/>
    <w:rsid w:val="00B5038B"/>
    <w:rsid w:val="00B517BD"/>
    <w:rsid w:val="00B51C5F"/>
    <w:rsid w:val="00B52683"/>
    <w:rsid w:val="00B52964"/>
    <w:rsid w:val="00B530F1"/>
    <w:rsid w:val="00B543A1"/>
    <w:rsid w:val="00B5478D"/>
    <w:rsid w:val="00B54C2E"/>
    <w:rsid w:val="00B55626"/>
    <w:rsid w:val="00B5569B"/>
    <w:rsid w:val="00B5642C"/>
    <w:rsid w:val="00B570A0"/>
    <w:rsid w:val="00B572E0"/>
    <w:rsid w:val="00B61081"/>
    <w:rsid w:val="00B61314"/>
    <w:rsid w:val="00B61A89"/>
    <w:rsid w:val="00B61CD8"/>
    <w:rsid w:val="00B627A9"/>
    <w:rsid w:val="00B627F6"/>
    <w:rsid w:val="00B65297"/>
    <w:rsid w:val="00B66357"/>
    <w:rsid w:val="00B672F8"/>
    <w:rsid w:val="00B6780C"/>
    <w:rsid w:val="00B67DD2"/>
    <w:rsid w:val="00B708C4"/>
    <w:rsid w:val="00B70F80"/>
    <w:rsid w:val="00B7248D"/>
    <w:rsid w:val="00B74B25"/>
    <w:rsid w:val="00B74E56"/>
    <w:rsid w:val="00B75107"/>
    <w:rsid w:val="00B75215"/>
    <w:rsid w:val="00B759E7"/>
    <w:rsid w:val="00B75E3E"/>
    <w:rsid w:val="00B765F0"/>
    <w:rsid w:val="00B76CCD"/>
    <w:rsid w:val="00B76F04"/>
    <w:rsid w:val="00B76F5A"/>
    <w:rsid w:val="00B7751E"/>
    <w:rsid w:val="00B7787D"/>
    <w:rsid w:val="00B778A1"/>
    <w:rsid w:val="00B80B48"/>
    <w:rsid w:val="00B828BA"/>
    <w:rsid w:val="00B82B00"/>
    <w:rsid w:val="00B83334"/>
    <w:rsid w:val="00B83F46"/>
    <w:rsid w:val="00B83FCE"/>
    <w:rsid w:val="00B85020"/>
    <w:rsid w:val="00B8502E"/>
    <w:rsid w:val="00B854CB"/>
    <w:rsid w:val="00B8580F"/>
    <w:rsid w:val="00B85C97"/>
    <w:rsid w:val="00B85FFB"/>
    <w:rsid w:val="00B8606F"/>
    <w:rsid w:val="00B8646D"/>
    <w:rsid w:val="00B86512"/>
    <w:rsid w:val="00B865EB"/>
    <w:rsid w:val="00B867D5"/>
    <w:rsid w:val="00B875AC"/>
    <w:rsid w:val="00B879F2"/>
    <w:rsid w:val="00B87C33"/>
    <w:rsid w:val="00B87E03"/>
    <w:rsid w:val="00B90618"/>
    <w:rsid w:val="00B9097E"/>
    <w:rsid w:val="00B909AF"/>
    <w:rsid w:val="00B90A79"/>
    <w:rsid w:val="00B91453"/>
    <w:rsid w:val="00B91B75"/>
    <w:rsid w:val="00B91F8A"/>
    <w:rsid w:val="00B928F2"/>
    <w:rsid w:val="00B92906"/>
    <w:rsid w:val="00B92A0C"/>
    <w:rsid w:val="00B92F20"/>
    <w:rsid w:val="00B93835"/>
    <w:rsid w:val="00B941AB"/>
    <w:rsid w:val="00B9493B"/>
    <w:rsid w:val="00B949D2"/>
    <w:rsid w:val="00B95273"/>
    <w:rsid w:val="00B95ACB"/>
    <w:rsid w:val="00B95C35"/>
    <w:rsid w:val="00B96AC7"/>
    <w:rsid w:val="00B96BEB"/>
    <w:rsid w:val="00B9783F"/>
    <w:rsid w:val="00BA000E"/>
    <w:rsid w:val="00BA006A"/>
    <w:rsid w:val="00BA0208"/>
    <w:rsid w:val="00BA0486"/>
    <w:rsid w:val="00BA05B9"/>
    <w:rsid w:val="00BA0DF5"/>
    <w:rsid w:val="00BA2E24"/>
    <w:rsid w:val="00BA457B"/>
    <w:rsid w:val="00BA4730"/>
    <w:rsid w:val="00BA4ABF"/>
    <w:rsid w:val="00BA5574"/>
    <w:rsid w:val="00BA5692"/>
    <w:rsid w:val="00BA56F0"/>
    <w:rsid w:val="00BA73B7"/>
    <w:rsid w:val="00BA769C"/>
    <w:rsid w:val="00BA778A"/>
    <w:rsid w:val="00BA793D"/>
    <w:rsid w:val="00BA7EDB"/>
    <w:rsid w:val="00BB00EA"/>
    <w:rsid w:val="00BB026D"/>
    <w:rsid w:val="00BB0470"/>
    <w:rsid w:val="00BB054E"/>
    <w:rsid w:val="00BB1274"/>
    <w:rsid w:val="00BB1CCD"/>
    <w:rsid w:val="00BB2A94"/>
    <w:rsid w:val="00BB3C23"/>
    <w:rsid w:val="00BB4121"/>
    <w:rsid w:val="00BB4883"/>
    <w:rsid w:val="00BB4BD8"/>
    <w:rsid w:val="00BB4D28"/>
    <w:rsid w:val="00BB4E4C"/>
    <w:rsid w:val="00BB541F"/>
    <w:rsid w:val="00BB558B"/>
    <w:rsid w:val="00BB5A90"/>
    <w:rsid w:val="00BB68F6"/>
    <w:rsid w:val="00BB697B"/>
    <w:rsid w:val="00BB6B4A"/>
    <w:rsid w:val="00BB7709"/>
    <w:rsid w:val="00BC0439"/>
    <w:rsid w:val="00BC0A49"/>
    <w:rsid w:val="00BC0D57"/>
    <w:rsid w:val="00BC1236"/>
    <w:rsid w:val="00BC1531"/>
    <w:rsid w:val="00BC1992"/>
    <w:rsid w:val="00BC1A95"/>
    <w:rsid w:val="00BC249E"/>
    <w:rsid w:val="00BC2643"/>
    <w:rsid w:val="00BC3330"/>
    <w:rsid w:val="00BC36E0"/>
    <w:rsid w:val="00BC4C5A"/>
    <w:rsid w:val="00BC5BD5"/>
    <w:rsid w:val="00BC5D76"/>
    <w:rsid w:val="00BC602B"/>
    <w:rsid w:val="00BC6214"/>
    <w:rsid w:val="00BC6947"/>
    <w:rsid w:val="00BC6FEB"/>
    <w:rsid w:val="00BC72B7"/>
    <w:rsid w:val="00BC7330"/>
    <w:rsid w:val="00BC7526"/>
    <w:rsid w:val="00BD05CA"/>
    <w:rsid w:val="00BD060E"/>
    <w:rsid w:val="00BD063D"/>
    <w:rsid w:val="00BD069E"/>
    <w:rsid w:val="00BD0C43"/>
    <w:rsid w:val="00BD0FD8"/>
    <w:rsid w:val="00BD120F"/>
    <w:rsid w:val="00BD1307"/>
    <w:rsid w:val="00BD15F4"/>
    <w:rsid w:val="00BD1AA7"/>
    <w:rsid w:val="00BD1B4F"/>
    <w:rsid w:val="00BD273E"/>
    <w:rsid w:val="00BD2A09"/>
    <w:rsid w:val="00BD3CEB"/>
    <w:rsid w:val="00BD4567"/>
    <w:rsid w:val="00BD4E2F"/>
    <w:rsid w:val="00BD55B8"/>
    <w:rsid w:val="00BD5610"/>
    <w:rsid w:val="00BD58CC"/>
    <w:rsid w:val="00BD6801"/>
    <w:rsid w:val="00BD6A9A"/>
    <w:rsid w:val="00BD7BFE"/>
    <w:rsid w:val="00BD7DDF"/>
    <w:rsid w:val="00BD7DEE"/>
    <w:rsid w:val="00BE05A2"/>
    <w:rsid w:val="00BE12F1"/>
    <w:rsid w:val="00BE1AF7"/>
    <w:rsid w:val="00BE2807"/>
    <w:rsid w:val="00BE29C4"/>
    <w:rsid w:val="00BE405C"/>
    <w:rsid w:val="00BE4070"/>
    <w:rsid w:val="00BE4098"/>
    <w:rsid w:val="00BE479E"/>
    <w:rsid w:val="00BE48DF"/>
    <w:rsid w:val="00BE5033"/>
    <w:rsid w:val="00BE5F48"/>
    <w:rsid w:val="00BE611E"/>
    <w:rsid w:val="00BE63C1"/>
    <w:rsid w:val="00BE665D"/>
    <w:rsid w:val="00BE74D5"/>
    <w:rsid w:val="00BE7D41"/>
    <w:rsid w:val="00BF0706"/>
    <w:rsid w:val="00BF07D5"/>
    <w:rsid w:val="00BF0A1D"/>
    <w:rsid w:val="00BF1753"/>
    <w:rsid w:val="00BF20FF"/>
    <w:rsid w:val="00BF2C01"/>
    <w:rsid w:val="00BF3A8A"/>
    <w:rsid w:val="00BF42AA"/>
    <w:rsid w:val="00BF4D8D"/>
    <w:rsid w:val="00BF5DFC"/>
    <w:rsid w:val="00BF5E47"/>
    <w:rsid w:val="00BF5F89"/>
    <w:rsid w:val="00BF6D6A"/>
    <w:rsid w:val="00BF7A6D"/>
    <w:rsid w:val="00C0016D"/>
    <w:rsid w:val="00C01BD3"/>
    <w:rsid w:val="00C02207"/>
    <w:rsid w:val="00C02AFA"/>
    <w:rsid w:val="00C031D5"/>
    <w:rsid w:val="00C0393A"/>
    <w:rsid w:val="00C03F4B"/>
    <w:rsid w:val="00C046C7"/>
    <w:rsid w:val="00C04BA7"/>
    <w:rsid w:val="00C054B7"/>
    <w:rsid w:val="00C0582A"/>
    <w:rsid w:val="00C06F01"/>
    <w:rsid w:val="00C07145"/>
    <w:rsid w:val="00C0758C"/>
    <w:rsid w:val="00C079F6"/>
    <w:rsid w:val="00C1126B"/>
    <w:rsid w:val="00C1185B"/>
    <w:rsid w:val="00C11B34"/>
    <w:rsid w:val="00C11B5D"/>
    <w:rsid w:val="00C12AFB"/>
    <w:rsid w:val="00C12B43"/>
    <w:rsid w:val="00C13599"/>
    <w:rsid w:val="00C13AB7"/>
    <w:rsid w:val="00C13EEF"/>
    <w:rsid w:val="00C14446"/>
    <w:rsid w:val="00C15906"/>
    <w:rsid w:val="00C15F3E"/>
    <w:rsid w:val="00C16878"/>
    <w:rsid w:val="00C16A63"/>
    <w:rsid w:val="00C170EA"/>
    <w:rsid w:val="00C1772F"/>
    <w:rsid w:val="00C17D1F"/>
    <w:rsid w:val="00C17D2E"/>
    <w:rsid w:val="00C201DA"/>
    <w:rsid w:val="00C201E9"/>
    <w:rsid w:val="00C2020D"/>
    <w:rsid w:val="00C20914"/>
    <w:rsid w:val="00C2234F"/>
    <w:rsid w:val="00C224BF"/>
    <w:rsid w:val="00C22AB6"/>
    <w:rsid w:val="00C22E8A"/>
    <w:rsid w:val="00C23041"/>
    <w:rsid w:val="00C231A3"/>
    <w:rsid w:val="00C2390A"/>
    <w:rsid w:val="00C25562"/>
    <w:rsid w:val="00C25864"/>
    <w:rsid w:val="00C26AC6"/>
    <w:rsid w:val="00C26E13"/>
    <w:rsid w:val="00C272BC"/>
    <w:rsid w:val="00C272F2"/>
    <w:rsid w:val="00C27B9E"/>
    <w:rsid w:val="00C27BAC"/>
    <w:rsid w:val="00C304B1"/>
    <w:rsid w:val="00C30A4C"/>
    <w:rsid w:val="00C31283"/>
    <w:rsid w:val="00C316D6"/>
    <w:rsid w:val="00C3186B"/>
    <w:rsid w:val="00C3252A"/>
    <w:rsid w:val="00C3290C"/>
    <w:rsid w:val="00C32B00"/>
    <w:rsid w:val="00C331BB"/>
    <w:rsid w:val="00C3361B"/>
    <w:rsid w:val="00C33F67"/>
    <w:rsid w:val="00C3405C"/>
    <w:rsid w:val="00C340BF"/>
    <w:rsid w:val="00C344DB"/>
    <w:rsid w:val="00C34E82"/>
    <w:rsid w:val="00C35295"/>
    <w:rsid w:val="00C35747"/>
    <w:rsid w:val="00C35826"/>
    <w:rsid w:val="00C35885"/>
    <w:rsid w:val="00C3595B"/>
    <w:rsid w:val="00C36087"/>
    <w:rsid w:val="00C3663C"/>
    <w:rsid w:val="00C3689A"/>
    <w:rsid w:val="00C368E5"/>
    <w:rsid w:val="00C37788"/>
    <w:rsid w:val="00C37DD1"/>
    <w:rsid w:val="00C37EB4"/>
    <w:rsid w:val="00C4029E"/>
    <w:rsid w:val="00C403A2"/>
    <w:rsid w:val="00C409AB"/>
    <w:rsid w:val="00C40E4F"/>
    <w:rsid w:val="00C42163"/>
    <w:rsid w:val="00C42A2A"/>
    <w:rsid w:val="00C42F76"/>
    <w:rsid w:val="00C446BD"/>
    <w:rsid w:val="00C44EC7"/>
    <w:rsid w:val="00C45381"/>
    <w:rsid w:val="00C45591"/>
    <w:rsid w:val="00C46098"/>
    <w:rsid w:val="00C465CE"/>
    <w:rsid w:val="00C46A5D"/>
    <w:rsid w:val="00C46B2C"/>
    <w:rsid w:val="00C46E02"/>
    <w:rsid w:val="00C477BC"/>
    <w:rsid w:val="00C478F2"/>
    <w:rsid w:val="00C47E3A"/>
    <w:rsid w:val="00C50EF4"/>
    <w:rsid w:val="00C5117C"/>
    <w:rsid w:val="00C5159A"/>
    <w:rsid w:val="00C51ACA"/>
    <w:rsid w:val="00C51C55"/>
    <w:rsid w:val="00C52911"/>
    <w:rsid w:val="00C53FA2"/>
    <w:rsid w:val="00C544F5"/>
    <w:rsid w:val="00C548CC"/>
    <w:rsid w:val="00C54F26"/>
    <w:rsid w:val="00C54F30"/>
    <w:rsid w:val="00C55BFB"/>
    <w:rsid w:val="00C56343"/>
    <w:rsid w:val="00C565C2"/>
    <w:rsid w:val="00C566D4"/>
    <w:rsid w:val="00C56AD5"/>
    <w:rsid w:val="00C56D2F"/>
    <w:rsid w:val="00C57592"/>
    <w:rsid w:val="00C57B1F"/>
    <w:rsid w:val="00C57B6B"/>
    <w:rsid w:val="00C601D6"/>
    <w:rsid w:val="00C61F8A"/>
    <w:rsid w:val="00C6223C"/>
    <w:rsid w:val="00C62930"/>
    <w:rsid w:val="00C62FB1"/>
    <w:rsid w:val="00C62FCC"/>
    <w:rsid w:val="00C63A41"/>
    <w:rsid w:val="00C63C19"/>
    <w:rsid w:val="00C63E10"/>
    <w:rsid w:val="00C63EDA"/>
    <w:rsid w:val="00C64564"/>
    <w:rsid w:val="00C64BA1"/>
    <w:rsid w:val="00C64EFB"/>
    <w:rsid w:val="00C64FDF"/>
    <w:rsid w:val="00C653A8"/>
    <w:rsid w:val="00C65583"/>
    <w:rsid w:val="00C656FB"/>
    <w:rsid w:val="00C66DFE"/>
    <w:rsid w:val="00C6752A"/>
    <w:rsid w:val="00C67952"/>
    <w:rsid w:val="00C67E75"/>
    <w:rsid w:val="00C67F78"/>
    <w:rsid w:val="00C704D0"/>
    <w:rsid w:val="00C70E67"/>
    <w:rsid w:val="00C713F8"/>
    <w:rsid w:val="00C7191F"/>
    <w:rsid w:val="00C71971"/>
    <w:rsid w:val="00C71A09"/>
    <w:rsid w:val="00C7259C"/>
    <w:rsid w:val="00C72F40"/>
    <w:rsid w:val="00C732F4"/>
    <w:rsid w:val="00C7397F"/>
    <w:rsid w:val="00C7400E"/>
    <w:rsid w:val="00C74790"/>
    <w:rsid w:val="00C749FD"/>
    <w:rsid w:val="00C74B66"/>
    <w:rsid w:val="00C7566E"/>
    <w:rsid w:val="00C76DFF"/>
    <w:rsid w:val="00C76E6E"/>
    <w:rsid w:val="00C77F0E"/>
    <w:rsid w:val="00C77F55"/>
    <w:rsid w:val="00C8023F"/>
    <w:rsid w:val="00C805D5"/>
    <w:rsid w:val="00C80887"/>
    <w:rsid w:val="00C809D7"/>
    <w:rsid w:val="00C80A02"/>
    <w:rsid w:val="00C81332"/>
    <w:rsid w:val="00C81B88"/>
    <w:rsid w:val="00C81ED0"/>
    <w:rsid w:val="00C825FD"/>
    <w:rsid w:val="00C837E8"/>
    <w:rsid w:val="00C843EB"/>
    <w:rsid w:val="00C845C4"/>
    <w:rsid w:val="00C84CCA"/>
    <w:rsid w:val="00C862CF"/>
    <w:rsid w:val="00C87059"/>
    <w:rsid w:val="00C87094"/>
    <w:rsid w:val="00C9008C"/>
    <w:rsid w:val="00C90E90"/>
    <w:rsid w:val="00C918A1"/>
    <w:rsid w:val="00C91AF7"/>
    <w:rsid w:val="00C92A53"/>
    <w:rsid w:val="00C92C4B"/>
    <w:rsid w:val="00C933A1"/>
    <w:rsid w:val="00C933BF"/>
    <w:rsid w:val="00C93DE6"/>
    <w:rsid w:val="00C94103"/>
    <w:rsid w:val="00C94286"/>
    <w:rsid w:val="00C94565"/>
    <w:rsid w:val="00C94E6F"/>
    <w:rsid w:val="00C9504E"/>
    <w:rsid w:val="00C950A3"/>
    <w:rsid w:val="00C95F9E"/>
    <w:rsid w:val="00C96380"/>
    <w:rsid w:val="00C96DE2"/>
    <w:rsid w:val="00C97F23"/>
    <w:rsid w:val="00CA00A4"/>
    <w:rsid w:val="00CA061A"/>
    <w:rsid w:val="00CA0A1F"/>
    <w:rsid w:val="00CA1E3C"/>
    <w:rsid w:val="00CA29E6"/>
    <w:rsid w:val="00CA2DFB"/>
    <w:rsid w:val="00CA30EC"/>
    <w:rsid w:val="00CA32E6"/>
    <w:rsid w:val="00CA34B7"/>
    <w:rsid w:val="00CA3A14"/>
    <w:rsid w:val="00CA3E4B"/>
    <w:rsid w:val="00CA480E"/>
    <w:rsid w:val="00CA493C"/>
    <w:rsid w:val="00CA5509"/>
    <w:rsid w:val="00CA60C5"/>
    <w:rsid w:val="00CA71EB"/>
    <w:rsid w:val="00CA75C0"/>
    <w:rsid w:val="00CA779B"/>
    <w:rsid w:val="00CB0A95"/>
    <w:rsid w:val="00CB0E79"/>
    <w:rsid w:val="00CB104B"/>
    <w:rsid w:val="00CB2F0E"/>
    <w:rsid w:val="00CB342E"/>
    <w:rsid w:val="00CB45B6"/>
    <w:rsid w:val="00CB4AA5"/>
    <w:rsid w:val="00CB4F5C"/>
    <w:rsid w:val="00CB4FAE"/>
    <w:rsid w:val="00CB530F"/>
    <w:rsid w:val="00CB68C3"/>
    <w:rsid w:val="00CC00C8"/>
    <w:rsid w:val="00CC08AF"/>
    <w:rsid w:val="00CC0E88"/>
    <w:rsid w:val="00CC1018"/>
    <w:rsid w:val="00CC2885"/>
    <w:rsid w:val="00CC3682"/>
    <w:rsid w:val="00CC3CAA"/>
    <w:rsid w:val="00CC4DB9"/>
    <w:rsid w:val="00CC53D7"/>
    <w:rsid w:val="00CC561B"/>
    <w:rsid w:val="00CC56C7"/>
    <w:rsid w:val="00CC67C6"/>
    <w:rsid w:val="00CC770A"/>
    <w:rsid w:val="00CC7E37"/>
    <w:rsid w:val="00CD0229"/>
    <w:rsid w:val="00CD0312"/>
    <w:rsid w:val="00CD05DC"/>
    <w:rsid w:val="00CD1A19"/>
    <w:rsid w:val="00CD2984"/>
    <w:rsid w:val="00CD3A05"/>
    <w:rsid w:val="00CD3CDD"/>
    <w:rsid w:val="00CD3D14"/>
    <w:rsid w:val="00CD3D80"/>
    <w:rsid w:val="00CD3F15"/>
    <w:rsid w:val="00CD4A42"/>
    <w:rsid w:val="00CD4E05"/>
    <w:rsid w:val="00CD54D4"/>
    <w:rsid w:val="00CD5883"/>
    <w:rsid w:val="00CD614C"/>
    <w:rsid w:val="00CD68E6"/>
    <w:rsid w:val="00CD6B53"/>
    <w:rsid w:val="00CD7903"/>
    <w:rsid w:val="00CE01C3"/>
    <w:rsid w:val="00CE0BEE"/>
    <w:rsid w:val="00CE10C9"/>
    <w:rsid w:val="00CE24F1"/>
    <w:rsid w:val="00CE2BDE"/>
    <w:rsid w:val="00CE3540"/>
    <w:rsid w:val="00CE505A"/>
    <w:rsid w:val="00CE534E"/>
    <w:rsid w:val="00CE5387"/>
    <w:rsid w:val="00CE5F7D"/>
    <w:rsid w:val="00CE6843"/>
    <w:rsid w:val="00CE69FB"/>
    <w:rsid w:val="00CE6A42"/>
    <w:rsid w:val="00CE6A93"/>
    <w:rsid w:val="00CE70E0"/>
    <w:rsid w:val="00CF04C4"/>
    <w:rsid w:val="00CF09E2"/>
    <w:rsid w:val="00CF276C"/>
    <w:rsid w:val="00CF3376"/>
    <w:rsid w:val="00CF3D1E"/>
    <w:rsid w:val="00CF3F1C"/>
    <w:rsid w:val="00CF3FDD"/>
    <w:rsid w:val="00CF4845"/>
    <w:rsid w:val="00CF48B7"/>
    <w:rsid w:val="00CF4F09"/>
    <w:rsid w:val="00CF54CB"/>
    <w:rsid w:val="00CF6358"/>
    <w:rsid w:val="00CF65DF"/>
    <w:rsid w:val="00CF6A83"/>
    <w:rsid w:val="00CF70C0"/>
    <w:rsid w:val="00D0020D"/>
    <w:rsid w:val="00D010CC"/>
    <w:rsid w:val="00D01A65"/>
    <w:rsid w:val="00D0234C"/>
    <w:rsid w:val="00D02A35"/>
    <w:rsid w:val="00D03BD9"/>
    <w:rsid w:val="00D041DE"/>
    <w:rsid w:val="00D046D4"/>
    <w:rsid w:val="00D05017"/>
    <w:rsid w:val="00D059E6"/>
    <w:rsid w:val="00D061BF"/>
    <w:rsid w:val="00D065B1"/>
    <w:rsid w:val="00D066EB"/>
    <w:rsid w:val="00D066F3"/>
    <w:rsid w:val="00D06CD0"/>
    <w:rsid w:val="00D07E04"/>
    <w:rsid w:val="00D10263"/>
    <w:rsid w:val="00D104E2"/>
    <w:rsid w:val="00D10D09"/>
    <w:rsid w:val="00D122BD"/>
    <w:rsid w:val="00D12E5C"/>
    <w:rsid w:val="00D12F36"/>
    <w:rsid w:val="00D12FF5"/>
    <w:rsid w:val="00D1300E"/>
    <w:rsid w:val="00D1339D"/>
    <w:rsid w:val="00D1389C"/>
    <w:rsid w:val="00D13C42"/>
    <w:rsid w:val="00D142C6"/>
    <w:rsid w:val="00D14B0A"/>
    <w:rsid w:val="00D14CF0"/>
    <w:rsid w:val="00D1515E"/>
    <w:rsid w:val="00D15571"/>
    <w:rsid w:val="00D15D88"/>
    <w:rsid w:val="00D1630A"/>
    <w:rsid w:val="00D16342"/>
    <w:rsid w:val="00D16F5F"/>
    <w:rsid w:val="00D1787E"/>
    <w:rsid w:val="00D17BFE"/>
    <w:rsid w:val="00D2044C"/>
    <w:rsid w:val="00D20A34"/>
    <w:rsid w:val="00D213FA"/>
    <w:rsid w:val="00D222B5"/>
    <w:rsid w:val="00D22A6E"/>
    <w:rsid w:val="00D22E9E"/>
    <w:rsid w:val="00D23431"/>
    <w:rsid w:val="00D2351A"/>
    <w:rsid w:val="00D23A7B"/>
    <w:rsid w:val="00D23B3F"/>
    <w:rsid w:val="00D246AB"/>
    <w:rsid w:val="00D2557C"/>
    <w:rsid w:val="00D25583"/>
    <w:rsid w:val="00D2577C"/>
    <w:rsid w:val="00D25A23"/>
    <w:rsid w:val="00D25B19"/>
    <w:rsid w:val="00D261E4"/>
    <w:rsid w:val="00D26228"/>
    <w:rsid w:val="00D268E3"/>
    <w:rsid w:val="00D26937"/>
    <w:rsid w:val="00D26EC1"/>
    <w:rsid w:val="00D27C94"/>
    <w:rsid w:val="00D27EA5"/>
    <w:rsid w:val="00D31976"/>
    <w:rsid w:val="00D31AFE"/>
    <w:rsid w:val="00D32B11"/>
    <w:rsid w:val="00D330F6"/>
    <w:rsid w:val="00D33147"/>
    <w:rsid w:val="00D33C74"/>
    <w:rsid w:val="00D33FB6"/>
    <w:rsid w:val="00D34821"/>
    <w:rsid w:val="00D34957"/>
    <w:rsid w:val="00D34C88"/>
    <w:rsid w:val="00D34DEE"/>
    <w:rsid w:val="00D351E8"/>
    <w:rsid w:val="00D3543E"/>
    <w:rsid w:val="00D35906"/>
    <w:rsid w:val="00D362E8"/>
    <w:rsid w:val="00D3667F"/>
    <w:rsid w:val="00D36BE6"/>
    <w:rsid w:val="00D37D0B"/>
    <w:rsid w:val="00D400C2"/>
    <w:rsid w:val="00D409A5"/>
    <w:rsid w:val="00D40D7E"/>
    <w:rsid w:val="00D41ACA"/>
    <w:rsid w:val="00D41E57"/>
    <w:rsid w:val="00D438CF"/>
    <w:rsid w:val="00D43DC6"/>
    <w:rsid w:val="00D44051"/>
    <w:rsid w:val="00D44FFF"/>
    <w:rsid w:val="00D4604B"/>
    <w:rsid w:val="00D47324"/>
    <w:rsid w:val="00D479C7"/>
    <w:rsid w:val="00D47E15"/>
    <w:rsid w:val="00D51448"/>
    <w:rsid w:val="00D51BC9"/>
    <w:rsid w:val="00D51D24"/>
    <w:rsid w:val="00D51DC3"/>
    <w:rsid w:val="00D520B8"/>
    <w:rsid w:val="00D528DE"/>
    <w:rsid w:val="00D52C7B"/>
    <w:rsid w:val="00D543F6"/>
    <w:rsid w:val="00D5598B"/>
    <w:rsid w:val="00D55BD9"/>
    <w:rsid w:val="00D564E6"/>
    <w:rsid w:val="00D5724C"/>
    <w:rsid w:val="00D5729A"/>
    <w:rsid w:val="00D573C7"/>
    <w:rsid w:val="00D575C3"/>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405"/>
    <w:rsid w:val="00D65A66"/>
    <w:rsid w:val="00D65F81"/>
    <w:rsid w:val="00D6761E"/>
    <w:rsid w:val="00D676B2"/>
    <w:rsid w:val="00D679E0"/>
    <w:rsid w:val="00D70149"/>
    <w:rsid w:val="00D701B2"/>
    <w:rsid w:val="00D70365"/>
    <w:rsid w:val="00D703AB"/>
    <w:rsid w:val="00D70D2B"/>
    <w:rsid w:val="00D70E4F"/>
    <w:rsid w:val="00D717B8"/>
    <w:rsid w:val="00D71DC4"/>
    <w:rsid w:val="00D7339D"/>
    <w:rsid w:val="00D73673"/>
    <w:rsid w:val="00D73EB1"/>
    <w:rsid w:val="00D74409"/>
    <w:rsid w:val="00D74BE3"/>
    <w:rsid w:val="00D751B9"/>
    <w:rsid w:val="00D751DB"/>
    <w:rsid w:val="00D760AB"/>
    <w:rsid w:val="00D81042"/>
    <w:rsid w:val="00D81363"/>
    <w:rsid w:val="00D81D30"/>
    <w:rsid w:val="00D81E5D"/>
    <w:rsid w:val="00D825E6"/>
    <w:rsid w:val="00D82850"/>
    <w:rsid w:val="00D82B0E"/>
    <w:rsid w:val="00D83C11"/>
    <w:rsid w:val="00D8420E"/>
    <w:rsid w:val="00D8434A"/>
    <w:rsid w:val="00D84735"/>
    <w:rsid w:val="00D849D3"/>
    <w:rsid w:val="00D84AA2"/>
    <w:rsid w:val="00D84ED0"/>
    <w:rsid w:val="00D85435"/>
    <w:rsid w:val="00D85CF6"/>
    <w:rsid w:val="00D85FCF"/>
    <w:rsid w:val="00D86120"/>
    <w:rsid w:val="00D866A2"/>
    <w:rsid w:val="00D86769"/>
    <w:rsid w:val="00D8679D"/>
    <w:rsid w:val="00D86C65"/>
    <w:rsid w:val="00D877B3"/>
    <w:rsid w:val="00D8799B"/>
    <w:rsid w:val="00D87F02"/>
    <w:rsid w:val="00D87F7E"/>
    <w:rsid w:val="00D9009F"/>
    <w:rsid w:val="00D9083F"/>
    <w:rsid w:val="00D90F28"/>
    <w:rsid w:val="00D91621"/>
    <w:rsid w:val="00D9192B"/>
    <w:rsid w:val="00D926C1"/>
    <w:rsid w:val="00D930FD"/>
    <w:rsid w:val="00D9318F"/>
    <w:rsid w:val="00D93607"/>
    <w:rsid w:val="00D93759"/>
    <w:rsid w:val="00D939B3"/>
    <w:rsid w:val="00D93C19"/>
    <w:rsid w:val="00D952BC"/>
    <w:rsid w:val="00D96393"/>
    <w:rsid w:val="00D963D8"/>
    <w:rsid w:val="00D96565"/>
    <w:rsid w:val="00D967C5"/>
    <w:rsid w:val="00D976B9"/>
    <w:rsid w:val="00D97D5D"/>
    <w:rsid w:val="00D97E9A"/>
    <w:rsid w:val="00DA1F40"/>
    <w:rsid w:val="00DA26D7"/>
    <w:rsid w:val="00DA2E5A"/>
    <w:rsid w:val="00DA31C1"/>
    <w:rsid w:val="00DA3599"/>
    <w:rsid w:val="00DA5CA8"/>
    <w:rsid w:val="00DA63B3"/>
    <w:rsid w:val="00DA64E1"/>
    <w:rsid w:val="00DA6DBB"/>
    <w:rsid w:val="00DA7BA7"/>
    <w:rsid w:val="00DB1598"/>
    <w:rsid w:val="00DB2D72"/>
    <w:rsid w:val="00DB2E71"/>
    <w:rsid w:val="00DB2EDC"/>
    <w:rsid w:val="00DB4197"/>
    <w:rsid w:val="00DB527B"/>
    <w:rsid w:val="00DB545D"/>
    <w:rsid w:val="00DB553F"/>
    <w:rsid w:val="00DB55AA"/>
    <w:rsid w:val="00DB631D"/>
    <w:rsid w:val="00DB64AD"/>
    <w:rsid w:val="00DB7383"/>
    <w:rsid w:val="00DB75BD"/>
    <w:rsid w:val="00DB7C30"/>
    <w:rsid w:val="00DC008A"/>
    <w:rsid w:val="00DC1D13"/>
    <w:rsid w:val="00DC1D93"/>
    <w:rsid w:val="00DC21CB"/>
    <w:rsid w:val="00DC2273"/>
    <w:rsid w:val="00DC2418"/>
    <w:rsid w:val="00DC2DE1"/>
    <w:rsid w:val="00DC37E3"/>
    <w:rsid w:val="00DC4C5E"/>
    <w:rsid w:val="00DC56FE"/>
    <w:rsid w:val="00DC57A9"/>
    <w:rsid w:val="00DC72AF"/>
    <w:rsid w:val="00DC7E9E"/>
    <w:rsid w:val="00DD0469"/>
    <w:rsid w:val="00DD052A"/>
    <w:rsid w:val="00DD0BF6"/>
    <w:rsid w:val="00DD0E14"/>
    <w:rsid w:val="00DD2252"/>
    <w:rsid w:val="00DD3735"/>
    <w:rsid w:val="00DD5539"/>
    <w:rsid w:val="00DD661F"/>
    <w:rsid w:val="00DD6832"/>
    <w:rsid w:val="00DD6D40"/>
    <w:rsid w:val="00DD7407"/>
    <w:rsid w:val="00DD7BBF"/>
    <w:rsid w:val="00DD7DD3"/>
    <w:rsid w:val="00DE14E6"/>
    <w:rsid w:val="00DE1B39"/>
    <w:rsid w:val="00DE2194"/>
    <w:rsid w:val="00DE2965"/>
    <w:rsid w:val="00DE3018"/>
    <w:rsid w:val="00DE40B7"/>
    <w:rsid w:val="00DE418D"/>
    <w:rsid w:val="00DE4BC2"/>
    <w:rsid w:val="00DE4C1F"/>
    <w:rsid w:val="00DE4F6F"/>
    <w:rsid w:val="00DE51DE"/>
    <w:rsid w:val="00DE5937"/>
    <w:rsid w:val="00DE5EB8"/>
    <w:rsid w:val="00DE71B1"/>
    <w:rsid w:val="00DF028C"/>
    <w:rsid w:val="00DF03D2"/>
    <w:rsid w:val="00DF04C5"/>
    <w:rsid w:val="00DF04EA"/>
    <w:rsid w:val="00DF06A5"/>
    <w:rsid w:val="00DF11EB"/>
    <w:rsid w:val="00DF193A"/>
    <w:rsid w:val="00DF2C77"/>
    <w:rsid w:val="00DF2E68"/>
    <w:rsid w:val="00DF3539"/>
    <w:rsid w:val="00DF3DBF"/>
    <w:rsid w:val="00DF41A0"/>
    <w:rsid w:val="00DF63A7"/>
    <w:rsid w:val="00DF642B"/>
    <w:rsid w:val="00DF68DF"/>
    <w:rsid w:val="00DF6ACB"/>
    <w:rsid w:val="00DF6FBD"/>
    <w:rsid w:val="00DF7F81"/>
    <w:rsid w:val="00E00492"/>
    <w:rsid w:val="00E0186C"/>
    <w:rsid w:val="00E02A81"/>
    <w:rsid w:val="00E030BE"/>
    <w:rsid w:val="00E04000"/>
    <w:rsid w:val="00E0447D"/>
    <w:rsid w:val="00E0457A"/>
    <w:rsid w:val="00E045A3"/>
    <w:rsid w:val="00E0465E"/>
    <w:rsid w:val="00E04F48"/>
    <w:rsid w:val="00E057DA"/>
    <w:rsid w:val="00E05F34"/>
    <w:rsid w:val="00E0650F"/>
    <w:rsid w:val="00E06FAF"/>
    <w:rsid w:val="00E07A51"/>
    <w:rsid w:val="00E07C3B"/>
    <w:rsid w:val="00E10BC2"/>
    <w:rsid w:val="00E10C1E"/>
    <w:rsid w:val="00E114BC"/>
    <w:rsid w:val="00E11E72"/>
    <w:rsid w:val="00E1239E"/>
    <w:rsid w:val="00E123E3"/>
    <w:rsid w:val="00E12492"/>
    <w:rsid w:val="00E1423F"/>
    <w:rsid w:val="00E147E1"/>
    <w:rsid w:val="00E1482F"/>
    <w:rsid w:val="00E14D73"/>
    <w:rsid w:val="00E14E50"/>
    <w:rsid w:val="00E15623"/>
    <w:rsid w:val="00E16045"/>
    <w:rsid w:val="00E1624B"/>
    <w:rsid w:val="00E1643B"/>
    <w:rsid w:val="00E165C9"/>
    <w:rsid w:val="00E16EFB"/>
    <w:rsid w:val="00E17BD8"/>
    <w:rsid w:val="00E20356"/>
    <w:rsid w:val="00E207D3"/>
    <w:rsid w:val="00E209BC"/>
    <w:rsid w:val="00E20BA5"/>
    <w:rsid w:val="00E20E5B"/>
    <w:rsid w:val="00E21066"/>
    <w:rsid w:val="00E212F4"/>
    <w:rsid w:val="00E2163C"/>
    <w:rsid w:val="00E2262A"/>
    <w:rsid w:val="00E227D4"/>
    <w:rsid w:val="00E22C30"/>
    <w:rsid w:val="00E23059"/>
    <w:rsid w:val="00E23F52"/>
    <w:rsid w:val="00E243B0"/>
    <w:rsid w:val="00E2524E"/>
    <w:rsid w:val="00E25B17"/>
    <w:rsid w:val="00E276E0"/>
    <w:rsid w:val="00E3068B"/>
    <w:rsid w:val="00E307E8"/>
    <w:rsid w:val="00E30AC4"/>
    <w:rsid w:val="00E3166C"/>
    <w:rsid w:val="00E318D9"/>
    <w:rsid w:val="00E31B97"/>
    <w:rsid w:val="00E31ECE"/>
    <w:rsid w:val="00E3208A"/>
    <w:rsid w:val="00E32187"/>
    <w:rsid w:val="00E32559"/>
    <w:rsid w:val="00E32EC2"/>
    <w:rsid w:val="00E334AB"/>
    <w:rsid w:val="00E34577"/>
    <w:rsid w:val="00E34AAE"/>
    <w:rsid w:val="00E34BCB"/>
    <w:rsid w:val="00E365B3"/>
    <w:rsid w:val="00E3664F"/>
    <w:rsid w:val="00E37114"/>
    <w:rsid w:val="00E372F0"/>
    <w:rsid w:val="00E37CA5"/>
    <w:rsid w:val="00E40571"/>
    <w:rsid w:val="00E40C72"/>
    <w:rsid w:val="00E411B7"/>
    <w:rsid w:val="00E41206"/>
    <w:rsid w:val="00E41FA7"/>
    <w:rsid w:val="00E426B6"/>
    <w:rsid w:val="00E426C5"/>
    <w:rsid w:val="00E433C0"/>
    <w:rsid w:val="00E436B9"/>
    <w:rsid w:val="00E442CC"/>
    <w:rsid w:val="00E447E0"/>
    <w:rsid w:val="00E44ABB"/>
    <w:rsid w:val="00E44DCB"/>
    <w:rsid w:val="00E4665D"/>
    <w:rsid w:val="00E468AC"/>
    <w:rsid w:val="00E469CB"/>
    <w:rsid w:val="00E47115"/>
    <w:rsid w:val="00E4765F"/>
    <w:rsid w:val="00E478ED"/>
    <w:rsid w:val="00E479EE"/>
    <w:rsid w:val="00E47BD0"/>
    <w:rsid w:val="00E50442"/>
    <w:rsid w:val="00E50773"/>
    <w:rsid w:val="00E50D88"/>
    <w:rsid w:val="00E517CA"/>
    <w:rsid w:val="00E51F54"/>
    <w:rsid w:val="00E526EE"/>
    <w:rsid w:val="00E52954"/>
    <w:rsid w:val="00E53816"/>
    <w:rsid w:val="00E53A93"/>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4873"/>
    <w:rsid w:val="00E6571A"/>
    <w:rsid w:val="00E65AAB"/>
    <w:rsid w:val="00E65C6D"/>
    <w:rsid w:val="00E65CA7"/>
    <w:rsid w:val="00E6630D"/>
    <w:rsid w:val="00E665F8"/>
    <w:rsid w:val="00E6662C"/>
    <w:rsid w:val="00E6689B"/>
    <w:rsid w:val="00E669A4"/>
    <w:rsid w:val="00E7035E"/>
    <w:rsid w:val="00E71900"/>
    <w:rsid w:val="00E73027"/>
    <w:rsid w:val="00E735F0"/>
    <w:rsid w:val="00E740D6"/>
    <w:rsid w:val="00E74386"/>
    <w:rsid w:val="00E74D86"/>
    <w:rsid w:val="00E7583E"/>
    <w:rsid w:val="00E76897"/>
    <w:rsid w:val="00E776D1"/>
    <w:rsid w:val="00E77B01"/>
    <w:rsid w:val="00E800FD"/>
    <w:rsid w:val="00E81DE0"/>
    <w:rsid w:val="00E82567"/>
    <w:rsid w:val="00E829FF"/>
    <w:rsid w:val="00E837A1"/>
    <w:rsid w:val="00E843AE"/>
    <w:rsid w:val="00E85AE5"/>
    <w:rsid w:val="00E86150"/>
    <w:rsid w:val="00E87245"/>
    <w:rsid w:val="00E8736C"/>
    <w:rsid w:val="00E878FF"/>
    <w:rsid w:val="00E87A12"/>
    <w:rsid w:val="00E87BA3"/>
    <w:rsid w:val="00E87F28"/>
    <w:rsid w:val="00E90528"/>
    <w:rsid w:val="00E90828"/>
    <w:rsid w:val="00E91A46"/>
    <w:rsid w:val="00E91ABC"/>
    <w:rsid w:val="00E93958"/>
    <w:rsid w:val="00E9399C"/>
    <w:rsid w:val="00E94DBA"/>
    <w:rsid w:val="00E94E47"/>
    <w:rsid w:val="00E94EE8"/>
    <w:rsid w:val="00E94FC0"/>
    <w:rsid w:val="00E95071"/>
    <w:rsid w:val="00E95910"/>
    <w:rsid w:val="00E962DE"/>
    <w:rsid w:val="00E96D5B"/>
    <w:rsid w:val="00E972E5"/>
    <w:rsid w:val="00EA086D"/>
    <w:rsid w:val="00EA0EA4"/>
    <w:rsid w:val="00EA28AD"/>
    <w:rsid w:val="00EA2E12"/>
    <w:rsid w:val="00EA2E63"/>
    <w:rsid w:val="00EA3C53"/>
    <w:rsid w:val="00EA3CFC"/>
    <w:rsid w:val="00EA4539"/>
    <w:rsid w:val="00EA453B"/>
    <w:rsid w:val="00EA4AD8"/>
    <w:rsid w:val="00EA4D36"/>
    <w:rsid w:val="00EA4F55"/>
    <w:rsid w:val="00EA52D8"/>
    <w:rsid w:val="00EA56DD"/>
    <w:rsid w:val="00EA5CFC"/>
    <w:rsid w:val="00EA5E59"/>
    <w:rsid w:val="00EA684A"/>
    <w:rsid w:val="00EA689B"/>
    <w:rsid w:val="00EA75C0"/>
    <w:rsid w:val="00EA76AF"/>
    <w:rsid w:val="00EB04B5"/>
    <w:rsid w:val="00EB07BE"/>
    <w:rsid w:val="00EB0E0A"/>
    <w:rsid w:val="00EB12C3"/>
    <w:rsid w:val="00EB2131"/>
    <w:rsid w:val="00EB2EFD"/>
    <w:rsid w:val="00EB30B6"/>
    <w:rsid w:val="00EB34A1"/>
    <w:rsid w:val="00EB3972"/>
    <w:rsid w:val="00EB43E6"/>
    <w:rsid w:val="00EB45FF"/>
    <w:rsid w:val="00EB4C1F"/>
    <w:rsid w:val="00EB5EDF"/>
    <w:rsid w:val="00EB66D7"/>
    <w:rsid w:val="00EB6F38"/>
    <w:rsid w:val="00EB6F84"/>
    <w:rsid w:val="00EC0823"/>
    <w:rsid w:val="00EC0965"/>
    <w:rsid w:val="00EC12E3"/>
    <w:rsid w:val="00EC3D09"/>
    <w:rsid w:val="00EC3DF4"/>
    <w:rsid w:val="00EC44B8"/>
    <w:rsid w:val="00EC4C52"/>
    <w:rsid w:val="00EC4E03"/>
    <w:rsid w:val="00EC4E95"/>
    <w:rsid w:val="00EC530F"/>
    <w:rsid w:val="00EC5C7B"/>
    <w:rsid w:val="00EC6EEF"/>
    <w:rsid w:val="00EC7D5B"/>
    <w:rsid w:val="00EC7E4C"/>
    <w:rsid w:val="00ED00BA"/>
    <w:rsid w:val="00ED1EDA"/>
    <w:rsid w:val="00ED45ED"/>
    <w:rsid w:val="00ED570B"/>
    <w:rsid w:val="00ED5B87"/>
    <w:rsid w:val="00ED6B90"/>
    <w:rsid w:val="00ED7821"/>
    <w:rsid w:val="00ED7E33"/>
    <w:rsid w:val="00EE0A5B"/>
    <w:rsid w:val="00EE1040"/>
    <w:rsid w:val="00EE153B"/>
    <w:rsid w:val="00EE15FA"/>
    <w:rsid w:val="00EE22FA"/>
    <w:rsid w:val="00EE2529"/>
    <w:rsid w:val="00EE25D7"/>
    <w:rsid w:val="00EE2E08"/>
    <w:rsid w:val="00EE2FC5"/>
    <w:rsid w:val="00EE34EB"/>
    <w:rsid w:val="00EE3A2F"/>
    <w:rsid w:val="00EE4D63"/>
    <w:rsid w:val="00EE4D93"/>
    <w:rsid w:val="00EE5209"/>
    <w:rsid w:val="00EE5756"/>
    <w:rsid w:val="00EE67FE"/>
    <w:rsid w:val="00EE7742"/>
    <w:rsid w:val="00EF0C0D"/>
    <w:rsid w:val="00EF1328"/>
    <w:rsid w:val="00EF1FBF"/>
    <w:rsid w:val="00EF30B3"/>
    <w:rsid w:val="00EF328D"/>
    <w:rsid w:val="00EF3392"/>
    <w:rsid w:val="00EF34B7"/>
    <w:rsid w:val="00EF3C0C"/>
    <w:rsid w:val="00EF3D80"/>
    <w:rsid w:val="00EF43B8"/>
    <w:rsid w:val="00EF45DB"/>
    <w:rsid w:val="00EF5CB2"/>
    <w:rsid w:val="00EF6038"/>
    <w:rsid w:val="00EF65A3"/>
    <w:rsid w:val="00EF662C"/>
    <w:rsid w:val="00EF6B37"/>
    <w:rsid w:val="00EF6E05"/>
    <w:rsid w:val="00EF7AEF"/>
    <w:rsid w:val="00F00719"/>
    <w:rsid w:val="00F0079C"/>
    <w:rsid w:val="00F01068"/>
    <w:rsid w:val="00F0152C"/>
    <w:rsid w:val="00F01A69"/>
    <w:rsid w:val="00F02075"/>
    <w:rsid w:val="00F0286A"/>
    <w:rsid w:val="00F028B3"/>
    <w:rsid w:val="00F034A6"/>
    <w:rsid w:val="00F035ED"/>
    <w:rsid w:val="00F03784"/>
    <w:rsid w:val="00F039A6"/>
    <w:rsid w:val="00F03EC3"/>
    <w:rsid w:val="00F04A95"/>
    <w:rsid w:val="00F059E6"/>
    <w:rsid w:val="00F05CCD"/>
    <w:rsid w:val="00F05D2F"/>
    <w:rsid w:val="00F06285"/>
    <w:rsid w:val="00F06560"/>
    <w:rsid w:val="00F0741E"/>
    <w:rsid w:val="00F077A9"/>
    <w:rsid w:val="00F0780A"/>
    <w:rsid w:val="00F07941"/>
    <w:rsid w:val="00F07C07"/>
    <w:rsid w:val="00F107CE"/>
    <w:rsid w:val="00F11892"/>
    <w:rsid w:val="00F119BB"/>
    <w:rsid w:val="00F12131"/>
    <w:rsid w:val="00F1250A"/>
    <w:rsid w:val="00F12D9F"/>
    <w:rsid w:val="00F13A39"/>
    <w:rsid w:val="00F13C8F"/>
    <w:rsid w:val="00F146F0"/>
    <w:rsid w:val="00F14A1C"/>
    <w:rsid w:val="00F14FD5"/>
    <w:rsid w:val="00F14FDA"/>
    <w:rsid w:val="00F15A52"/>
    <w:rsid w:val="00F15DF2"/>
    <w:rsid w:val="00F1744E"/>
    <w:rsid w:val="00F1746F"/>
    <w:rsid w:val="00F17A11"/>
    <w:rsid w:val="00F20023"/>
    <w:rsid w:val="00F20292"/>
    <w:rsid w:val="00F21388"/>
    <w:rsid w:val="00F21C57"/>
    <w:rsid w:val="00F22FE6"/>
    <w:rsid w:val="00F23578"/>
    <w:rsid w:val="00F236AD"/>
    <w:rsid w:val="00F23B3E"/>
    <w:rsid w:val="00F23E27"/>
    <w:rsid w:val="00F24161"/>
    <w:rsid w:val="00F243BD"/>
    <w:rsid w:val="00F2612E"/>
    <w:rsid w:val="00F26A18"/>
    <w:rsid w:val="00F26B66"/>
    <w:rsid w:val="00F2713B"/>
    <w:rsid w:val="00F27471"/>
    <w:rsid w:val="00F2764C"/>
    <w:rsid w:val="00F30605"/>
    <w:rsid w:val="00F30741"/>
    <w:rsid w:val="00F30782"/>
    <w:rsid w:val="00F312BC"/>
    <w:rsid w:val="00F31E34"/>
    <w:rsid w:val="00F32185"/>
    <w:rsid w:val="00F32B7C"/>
    <w:rsid w:val="00F32BE8"/>
    <w:rsid w:val="00F36523"/>
    <w:rsid w:val="00F3670B"/>
    <w:rsid w:val="00F36C97"/>
    <w:rsid w:val="00F37442"/>
    <w:rsid w:val="00F37461"/>
    <w:rsid w:val="00F37EFE"/>
    <w:rsid w:val="00F406D3"/>
    <w:rsid w:val="00F40BCF"/>
    <w:rsid w:val="00F41202"/>
    <w:rsid w:val="00F41233"/>
    <w:rsid w:val="00F425BC"/>
    <w:rsid w:val="00F4297C"/>
    <w:rsid w:val="00F42BC5"/>
    <w:rsid w:val="00F42C1D"/>
    <w:rsid w:val="00F43192"/>
    <w:rsid w:val="00F436ED"/>
    <w:rsid w:val="00F44C90"/>
    <w:rsid w:val="00F4500F"/>
    <w:rsid w:val="00F457A8"/>
    <w:rsid w:val="00F45ABA"/>
    <w:rsid w:val="00F45AFF"/>
    <w:rsid w:val="00F45CDE"/>
    <w:rsid w:val="00F45E53"/>
    <w:rsid w:val="00F46780"/>
    <w:rsid w:val="00F47514"/>
    <w:rsid w:val="00F47C79"/>
    <w:rsid w:val="00F50167"/>
    <w:rsid w:val="00F5066B"/>
    <w:rsid w:val="00F5066E"/>
    <w:rsid w:val="00F51365"/>
    <w:rsid w:val="00F51A0A"/>
    <w:rsid w:val="00F5203A"/>
    <w:rsid w:val="00F521B4"/>
    <w:rsid w:val="00F52775"/>
    <w:rsid w:val="00F528DB"/>
    <w:rsid w:val="00F53502"/>
    <w:rsid w:val="00F53742"/>
    <w:rsid w:val="00F54BD0"/>
    <w:rsid w:val="00F5504B"/>
    <w:rsid w:val="00F55729"/>
    <w:rsid w:val="00F55DAE"/>
    <w:rsid w:val="00F56A1A"/>
    <w:rsid w:val="00F578C3"/>
    <w:rsid w:val="00F578FC"/>
    <w:rsid w:val="00F57A5E"/>
    <w:rsid w:val="00F60B7C"/>
    <w:rsid w:val="00F6162E"/>
    <w:rsid w:val="00F61F19"/>
    <w:rsid w:val="00F6216F"/>
    <w:rsid w:val="00F6254B"/>
    <w:rsid w:val="00F6261F"/>
    <w:rsid w:val="00F62794"/>
    <w:rsid w:val="00F63110"/>
    <w:rsid w:val="00F63224"/>
    <w:rsid w:val="00F63323"/>
    <w:rsid w:val="00F63335"/>
    <w:rsid w:val="00F6469C"/>
    <w:rsid w:val="00F64FE0"/>
    <w:rsid w:val="00F650CB"/>
    <w:rsid w:val="00F65242"/>
    <w:rsid w:val="00F6553B"/>
    <w:rsid w:val="00F66359"/>
    <w:rsid w:val="00F66501"/>
    <w:rsid w:val="00F709CF"/>
    <w:rsid w:val="00F71458"/>
    <w:rsid w:val="00F71C92"/>
    <w:rsid w:val="00F72704"/>
    <w:rsid w:val="00F72A20"/>
    <w:rsid w:val="00F73463"/>
    <w:rsid w:val="00F753FB"/>
    <w:rsid w:val="00F75CF9"/>
    <w:rsid w:val="00F761AD"/>
    <w:rsid w:val="00F76F7D"/>
    <w:rsid w:val="00F773E9"/>
    <w:rsid w:val="00F773F7"/>
    <w:rsid w:val="00F80E91"/>
    <w:rsid w:val="00F8242D"/>
    <w:rsid w:val="00F8274A"/>
    <w:rsid w:val="00F835A3"/>
    <w:rsid w:val="00F83ABF"/>
    <w:rsid w:val="00F83AF7"/>
    <w:rsid w:val="00F8446F"/>
    <w:rsid w:val="00F84642"/>
    <w:rsid w:val="00F8479D"/>
    <w:rsid w:val="00F84D21"/>
    <w:rsid w:val="00F84D57"/>
    <w:rsid w:val="00F853CE"/>
    <w:rsid w:val="00F853EF"/>
    <w:rsid w:val="00F8568E"/>
    <w:rsid w:val="00F85856"/>
    <w:rsid w:val="00F863CE"/>
    <w:rsid w:val="00F863FE"/>
    <w:rsid w:val="00F90431"/>
    <w:rsid w:val="00F91567"/>
    <w:rsid w:val="00F91748"/>
    <w:rsid w:val="00F932E6"/>
    <w:rsid w:val="00F9381E"/>
    <w:rsid w:val="00F94956"/>
    <w:rsid w:val="00F94BC6"/>
    <w:rsid w:val="00F95000"/>
    <w:rsid w:val="00F95777"/>
    <w:rsid w:val="00F9682B"/>
    <w:rsid w:val="00F96B90"/>
    <w:rsid w:val="00F96ECA"/>
    <w:rsid w:val="00FA0F98"/>
    <w:rsid w:val="00FA0FB3"/>
    <w:rsid w:val="00FA10CC"/>
    <w:rsid w:val="00FA1497"/>
    <w:rsid w:val="00FA2802"/>
    <w:rsid w:val="00FA2CE8"/>
    <w:rsid w:val="00FA3376"/>
    <w:rsid w:val="00FA35E6"/>
    <w:rsid w:val="00FA38D9"/>
    <w:rsid w:val="00FA421E"/>
    <w:rsid w:val="00FA42D0"/>
    <w:rsid w:val="00FA5584"/>
    <w:rsid w:val="00FA5AB1"/>
    <w:rsid w:val="00FA619B"/>
    <w:rsid w:val="00FA695A"/>
    <w:rsid w:val="00FA69A9"/>
    <w:rsid w:val="00FA70DE"/>
    <w:rsid w:val="00FA76A2"/>
    <w:rsid w:val="00FA7DD1"/>
    <w:rsid w:val="00FA7EF3"/>
    <w:rsid w:val="00FB1E8D"/>
    <w:rsid w:val="00FB20D3"/>
    <w:rsid w:val="00FB21ED"/>
    <w:rsid w:val="00FB259A"/>
    <w:rsid w:val="00FB262A"/>
    <w:rsid w:val="00FB2656"/>
    <w:rsid w:val="00FB29CC"/>
    <w:rsid w:val="00FB307B"/>
    <w:rsid w:val="00FB3CBF"/>
    <w:rsid w:val="00FB43E0"/>
    <w:rsid w:val="00FB5086"/>
    <w:rsid w:val="00FB579C"/>
    <w:rsid w:val="00FB57D5"/>
    <w:rsid w:val="00FB691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C7FAC"/>
    <w:rsid w:val="00FD02E5"/>
    <w:rsid w:val="00FD099C"/>
    <w:rsid w:val="00FD0B79"/>
    <w:rsid w:val="00FD1D43"/>
    <w:rsid w:val="00FD29F6"/>
    <w:rsid w:val="00FD2AE2"/>
    <w:rsid w:val="00FD2D5A"/>
    <w:rsid w:val="00FD35E0"/>
    <w:rsid w:val="00FD3814"/>
    <w:rsid w:val="00FD3D46"/>
    <w:rsid w:val="00FD50A1"/>
    <w:rsid w:val="00FD538D"/>
    <w:rsid w:val="00FD5CFB"/>
    <w:rsid w:val="00FD5FE1"/>
    <w:rsid w:val="00FD695B"/>
    <w:rsid w:val="00FD6BB9"/>
    <w:rsid w:val="00FD77FB"/>
    <w:rsid w:val="00FD7859"/>
    <w:rsid w:val="00FE07A2"/>
    <w:rsid w:val="00FE0FA7"/>
    <w:rsid w:val="00FE240D"/>
    <w:rsid w:val="00FE2896"/>
    <w:rsid w:val="00FE363C"/>
    <w:rsid w:val="00FE510B"/>
    <w:rsid w:val="00FE53E8"/>
    <w:rsid w:val="00FE583D"/>
    <w:rsid w:val="00FE5DDA"/>
    <w:rsid w:val="00FE5E1B"/>
    <w:rsid w:val="00FE7553"/>
    <w:rsid w:val="00FE7932"/>
    <w:rsid w:val="00FE7B5A"/>
    <w:rsid w:val="00FE7D1F"/>
    <w:rsid w:val="00FF026C"/>
    <w:rsid w:val="00FF055D"/>
    <w:rsid w:val="00FF095F"/>
    <w:rsid w:val="00FF100C"/>
    <w:rsid w:val="00FF12BC"/>
    <w:rsid w:val="00FF1D46"/>
    <w:rsid w:val="00FF2279"/>
    <w:rsid w:val="00FF297B"/>
    <w:rsid w:val="00FF351A"/>
    <w:rsid w:val="00FF3958"/>
    <w:rsid w:val="00FF477A"/>
    <w:rsid w:val="00FF4DEA"/>
    <w:rsid w:val="00FF55CF"/>
    <w:rsid w:val="00FF57E5"/>
    <w:rsid w:val="00FF5946"/>
    <w:rsid w:val="00FF5DEE"/>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DA7AC"/>
  <w15:docId w15:val="{1C817A11-04FE-4F4C-8C13-016B0BBC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1"/>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1"/>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3"/>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3"/>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2"/>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rsid w:val="00340C7C"/>
    <w:rPr>
      <w:rFonts w:ascii="Cambria" w:hAnsi="Cambria"/>
      <w:b/>
      <w:bCs/>
      <w:i/>
      <w:iCs/>
      <w:sz w:val="28"/>
      <w:szCs w:val="28"/>
      <w:lang w:val="en-GB" w:eastAsia="en-US"/>
    </w:rPr>
  </w:style>
  <w:style w:type="character" w:customStyle="1" w:styleId="Heading3Char">
    <w:name w:val="Heading 3 Char"/>
    <w:link w:val="Heading3"/>
    <w:rsid w:val="00340C7C"/>
    <w:rPr>
      <w:rFonts w:ascii="Cambria" w:hAnsi="Cambria"/>
      <w:b/>
      <w:bCs/>
      <w:sz w:val="26"/>
      <w:szCs w:val="26"/>
      <w:lang w:val="en-GB" w:eastAsia="en-US"/>
    </w:rPr>
  </w:style>
  <w:style w:type="character" w:customStyle="1" w:styleId="Heading4Char">
    <w:name w:val="Heading 4 Char"/>
    <w:link w:val="Heading4"/>
    <w:rsid w:val="00340C7C"/>
    <w:rPr>
      <w:rFonts w:ascii="Calibri" w:hAnsi="Calibri"/>
      <w:b/>
      <w:bCs/>
      <w:sz w:val="28"/>
      <w:szCs w:val="28"/>
      <w:lang w:val="en-GB" w:eastAsia="en-US"/>
    </w:rPr>
  </w:style>
  <w:style w:type="character" w:customStyle="1" w:styleId="Heading5Char">
    <w:name w:val="Heading 5 Char"/>
    <w:link w:val="Heading5"/>
    <w:rsid w:val="00340C7C"/>
    <w:rPr>
      <w:rFonts w:ascii="Calibri" w:hAnsi="Calibri"/>
      <w:b/>
      <w:bCs/>
      <w:i/>
      <w:iCs/>
      <w:sz w:val="26"/>
      <w:szCs w:val="26"/>
      <w:lang w:val="en-GB" w:eastAsia="en-US"/>
    </w:rPr>
  </w:style>
  <w:style w:type="character" w:customStyle="1" w:styleId="Heading6Char">
    <w:name w:val="Heading 6 Char"/>
    <w:link w:val="Heading6"/>
    <w:rsid w:val="00340C7C"/>
    <w:rPr>
      <w:rFonts w:ascii="Calibri" w:hAnsi="Calibri"/>
      <w:b/>
      <w:bCs/>
      <w:sz w:val="22"/>
      <w:szCs w:val="22"/>
      <w:lang w:val="en-GB" w:eastAsia="en-US"/>
    </w:rPr>
  </w:style>
  <w:style w:type="character" w:customStyle="1" w:styleId="Heading7Char">
    <w:name w:val="Heading 7 Char"/>
    <w:link w:val="Heading7"/>
    <w:rsid w:val="00340C7C"/>
    <w:rPr>
      <w:rFonts w:ascii="Calibri" w:hAnsi="Calibri"/>
      <w:sz w:val="24"/>
      <w:szCs w:val="24"/>
      <w:lang w:val="en-GB" w:eastAsia="en-US"/>
    </w:rPr>
  </w:style>
  <w:style w:type="character" w:customStyle="1" w:styleId="Heading8Char">
    <w:name w:val="Heading 8 Char"/>
    <w:link w:val="Heading8"/>
    <w:rsid w:val="00340C7C"/>
    <w:rPr>
      <w:rFonts w:ascii="Calibri" w:hAnsi="Calibri"/>
      <w:i/>
      <w:iCs/>
      <w:sz w:val="24"/>
      <w:szCs w:val="24"/>
      <w:lang w:val="en-GB" w:eastAsia="en-US"/>
    </w:rPr>
  </w:style>
  <w:style w:type="character" w:customStyle="1" w:styleId="Heading9Char">
    <w:name w:val="Heading 9 Char"/>
    <w:link w:val="Heading9"/>
    <w:rsid w:val="00340C7C"/>
    <w:rPr>
      <w:rFonts w:ascii="Cambria" w:hAnsi="Cambria"/>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sz w:val="18"/>
      <w:szCs w:val="24"/>
      <w:lang w:val="en-GB" w:eastAsia="en-US"/>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Menzionenonrisolta1">
    <w:name w:val="Menzione non risolta1"/>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paragraph" w:customStyle="1" w:styleId="Bodytextfirst">
    <w:name w:val="Body text first"/>
    <w:autoRedefine/>
    <w:rsid w:val="00E972E5"/>
    <w:pPr>
      <w:widowControl w:val="0"/>
      <w:suppressAutoHyphens/>
      <w:ind w:firstLine="238"/>
      <w:jc w:val="both"/>
      <w:pPrChange w:id="0" w:author="Proofed" w:date="2021-03-12T17:06:00Z">
        <w:pPr>
          <w:widowControl w:val="0"/>
          <w:suppressAutoHyphens/>
          <w:ind w:firstLine="238"/>
          <w:jc w:val="both"/>
        </w:pPr>
      </w:pPrChange>
    </w:pPr>
    <w:rPr>
      <w:rFonts w:ascii="Garamond" w:eastAsia="SimSun" w:hAnsi="Garamond" w:cs="Mangal"/>
      <w:szCs w:val="24"/>
      <w:lang w:val="en-US" w:eastAsia="zh-CN" w:bidi="hi-IN"/>
      <w:rPrChange w:id="0" w:author="Proofed" w:date="2021-03-12T17:06:00Z">
        <w:rPr>
          <w:rFonts w:ascii="Garamond" w:eastAsia="SimSun" w:hAnsi="Garamond" w:cs="Mangal"/>
          <w:szCs w:val="24"/>
          <w:lang w:val="en-US" w:eastAsia="zh-CN" w:bidi="hi-IN"/>
        </w:rPr>
      </w:rPrChange>
    </w:rPr>
  </w:style>
  <w:style w:type="paragraph" w:customStyle="1" w:styleId="Corpotesto1">
    <w:name w:val="Corpo testo1"/>
    <w:basedOn w:val="Bodytextfirst"/>
    <w:rsid w:val="00F83AF7"/>
  </w:style>
  <w:style w:type="character" w:customStyle="1" w:styleId="Menzionenonrisolta2">
    <w:name w:val="Menzione non risolta2"/>
    <w:basedOn w:val="DefaultParagraphFont"/>
    <w:uiPriority w:val="99"/>
    <w:semiHidden/>
    <w:unhideWhenUsed/>
    <w:rsid w:val="00A44431"/>
    <w:rPr>
      <w:color w:val="605E5C"/>
      <w:shd w:val="clear" w:color="auto" w:fill="E1DFDD"/>
    </w:rPr>
  </w:style>
  <w:style w:type="character" w:styleId="FollowedHyperlink">
    <w:name w:val="FollowedHyperlink"/>
    <w:basedOn w:val="DefaultParagraphFont"/>
    <w:semiHidden/>
    <w:unhideWhenUsed/>
    <w:rsid w:val="002C66F7"/>
    <w:rPr>
      <w:color w:val="954F72" w:themeColor="followedHyperlink"/>
      <w:u w:val="single"/>
    </w:rPr>
  </w:style>
  <w:style w:type="paragraph" w:customStyle="1" w:styleId="odinormal">
    <w:name w:val="odi normal"/>
    <w:basedOn w:val="Normal"/>
    <w:rsid w:val="006F305C"/>
    <w:pPr>
      <w:ind w:firstLine="0"/>
    </w:pPr>
    <w:rPr>
      <w:rFonts w:ascii="Times New Roman" w:hAnsi="Times New Roman"/>
      <w:sz w:val="28"/>
      <w:szCs w:val="20"/>
      <w:lang w:eastAsia="fi-FI"/>
    </w:rPr>
  </w:style>
  <w:style w:type="paragraph" w:customStyle="1" w:styleId="odiequation">
    <w:name w:val="odi equation"/>
    <w:basedOn w:val="odinormal"/>
    <w:rsid w:val="006F305C"/>
    <w:pPr>
      <w:tabs>
        <w:tab w:val="right" w:pos="9072"/>
      </w:tabs>
      <w:spacing w:before="120" w:after="120"/>
    </w:pPr>
  </w:style>
  <w:style w:type="paragraph" w:customStyle="1" w:styleId="Sectionheading">
    <w:name w:val="Section heading"/>
    <w:next w:val="Bodytextfirst"/>
    <w:rsid w:val="00A710B9"/>
    <w:pPr>
      <w:widowControl w:val="0"/>
      <w:numPr>
        <w:numId w:val="6"/>
      </w:numPr>
      <w:suppressAutoHyphens/>
      <w:spacing w:before="227" w:after="57"/>
      <w:jc w:val="center"/>
    </w:pPr>
    <w:rPr>
      <w:rFonts w:eastAsia="SimSun" w:cs="Mangal"/>
      <w:caps/>
      <w:kern w:val="1"/>
      <w:szCs w:val="24"/>
      <w:lang w:val="it-IT" w:eastAsia="zh-CN" w:bidi="hi-IN"/>
    </w:rPr>
  </w:style>
  <w:style w:type="character" w:customStyle="1" w:styleId="citationjournalname">
    <w:name w:val="citationjournalname"/>
    <w:basedOn w:val="DefaultParagraphFont"/>
    <w:rsid w:val="00CE534E"/>
  </w:style>
  <w:style w:type="paragraph" w:customStyle="1" w:styleId="article-doi">
    <w:name w:val="article-doi"/>
    <w:basedOn w:val="Normal"/>
    <w:rsid w:val="00C81ED0"/>
    <w:pPr>
      <w:spacing w:before="100" w:beforeAutospacing="1" w:after="100" w:afterAutospacing="1"/>
      <w:ind w:firstLine="0"/>
      <w:jc w:val="left"/>
    </w:pPr>
    <w:rPr>
      <w:rFonts w:ascii="Times New Roman" w:hAnsi="Times New Roman"/>
      <w:sz w:val="24"/>
      <w:lang w:val="it-IT" w:eastAsia="it-IT"/>
    </w:rPr>
  </w:style>
  <w:style w:type="character" w:customStyle="1" w:styleId="separator-disc">
    <w:name w:val="separator-disc"/>
    <w:basedOn w:val="DefaultParagraphFont"/>
    <w:rsid w:val="00C81ED0"/>
  </w:style>
  <w:style w:type="paragraph" w:customStyle="1" w:styleId="Default">
    <w:name w:val="Default"/>
    <w:rsid w:val="004D00BF"/>
    <w:pPr>
      <w:autoSpaceDE w:val="0"/>
      <w:autoSpaceDN w:val="0"/>
      <w:adjustRightInd w:val="0"/>
    </w:pPr>
    <w:rPr>
      <w:color w:val="000000"/>
      <w:sz w:val="24"/>
      <w:szCs w:val="24"/>
      <w:lang w:val="it-IT"/>
    </w:rPr>
  </w:style>
  <w:style w:type="paragraph" w:customStyle="1" w:styleId="BodyofPaper">
    <w:name w:val="*Body of Paper*"/>
    <w:basedOn w:val="Normal"/>
    <w:rsid w:val="00506139"/>
    <w:pPr>
      <w:ind w:firstLine="0"/>
    </w:pPr>
    <w:rPr>
      <w:rFonts w:ascii="Times New Roman" w:hAnsi="Times New Roman"/>
      <w:szCs w:val="20"/>
      <w:lang w:val="en-US" w:eastAsia="it-IT"/>
    </w:rPr>
  </w:style>
  <w:style w:type="character" w:customStyle="1" w:styleId="UnresolvedMention1">
    <w:name w:val="Unresolved Mention1"/>
    <w:basedOn w:val="DefaultParagraphFont"/>
    <w:uiPriority w:val="99"/>
    <w:semiHidden/>
    <w:unhideWhenUsed/>
    <w:rsid w:val="00311C91"/>
    <w:rPr>
      <w:color w:val="605E5C"/>
      <w:shd w:val="clear" w:color="auto" w:fill="E1DFDD"/>
    </w:rPr>
  </w:style>
  <w:style w:type="paragraph" w:styleId="CommentText">
    <w:name w:val="annotation text"/>
    <w:basedOn w:val="Normal"/>
    <w:link w:val="CommentTextChar"/>
    <w:semiHidden/>
    <w:unhideWhenUsed/>
    <w:rsid w:val="003916FD"/>
    <w:rPr>
      <w:szCs w:val="20"/>
    </w:rPr>
  </w:style>
  <w:style w:type="character" w:customStyle="1" w:styleId="CommentTextChar">
    <w:name w:val="Comment Text Char"/>
    <w:basedOn w:val="DefaultParagraphFont"/>
    <w:link w:val="CommentText"/>
    <w:semiHidden/>
    <w:rsid w:val="003916FD"/>
    <w:rPr>
      <w:rFonts w:ascii="Garamond" w:hAnsi="Garamond"/>
      <w:lang w:val="en-GB" w:eastAsia="en-US"/>
    </w:rPr>
  </w:style>
  <w:style w:type="character" w:styleId="CommentReference">
    <w:name w:val="annotation reference"/>
    <w:basedOn w:val="DefaultParagraphFont"/>
    <w:semiHidden/>
    <w:unhideWhenUsed/>
    <w:rsid w:val="00CB4AA5"/>
    <w:rPr>
      <w:sz w:val="16"/>
      <w:szCs w:val="16"/>
    </w:rPr>
  </w:style>
  <w:style w:type="paragraph" w:styleId="CommentSubject">
    <w:name w:val="annotation subject"/>
    <w:basedOn w:val="CommentText"/>
    <w:next w:val="CommentText"/>
    <w:link w:val="CommentSubjectChar"/>
    <w:semiHidden/>
    <w:unhideWhenUsed/>
    <w:rsid w:val="00CB4AA5"/>
    <w:rPr>
      <w:b/>
      <w:bCs/>
    </w:rPr>
  </w:style>
  <w:style w:type="character" w:customStyle="1" w:styleId="CommentSubjectChar">
    <w:name w:val="Comment Subject Char"/>
    <w:basedOn w:val="CommentTextChar"/>
    <w:link w:val="CommentSubject"/>
    <w:semiHidden/>
    <w:rsid w:val="00CB4AA5"/>
    <w:rPr>
      <w:rFonts w:ascii="Garamond" w:hAnsi="Garamond"/>
      <w:b/>
      <w:bCs/>
      <w:lang w:val="en-GB" w:eastAsia="en-US"/>
    </w:rPr>
  </w:style>
  <w:style w:type="paragraph" w:styleId="Revision">
    <w:name w:val="Revision"/>
    <w:hidden/>
    <w:uiPriority w:val="99"/>
    <w:semiHidden/>
    <w:rsid w:val="00CB4AA5"/>
    <w:rPr>
      <w:rFonts w:ascii="Garamond" w:hAnsi="Garamond"/>
      <w:szCs w:val="24"/>
      <w:lang w:val="en-GB" w:eastAsia="en-US"/>
    </w:rPr>
  </w:style>
  <w:style w:type="character" w:styleId="UnresolvedMention">
    <w:name w:val="Unresolved Mention"/>
    <w:basedOn w:val="DefaultParagraphFont"/>
    <w:uiPriority w:val="99"/>
    <w:semiHidden/>
    <w:unhideWhenUsed/>
    <w:rsid w:val="00066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119">
      <w:bodyDiv w:val="1"/>
      <w:marLeft w:val="0"/>
      <w:marRight w:val="0"/>
      <w:marTop w:val="0"/>
      <w:marBottom w:val="0"/>
      <w:divBdr>
        <w:top w:val="none" w:sz="0" w:space="0" w:color="auto"/>
        <w:left w:val="none" w:sz="0" w:space="0" w:color="auto"/>
        <w:bottom w:val="none" w:sz="0" w:space="0" w:color="auto"/>
        <w:right w:val="none" w:sz="0" w:space="0" w:color="auto"/>
      </w:divBdr>
    </w:div>
    <w:div w:id="122698179">
      <w:bodyDiv w:val="1"/>
      <w:marLeft w:val="0"/>
      <w:marRight w:val="0"/>
      <w:marTop w:val="0"/>
      <w:marBottom w:val="0"/>
      <w:divBdr>
        <w:top w:val="none" w:sz="0" w:space="0" w:color="auto"/>
        <w:left w:val="none" w:sz="0" w:space="0" w:color="auto"/>
        <w:bottom w:val="none" w:sz="0" w:space="0" w:color="auto"/>
        <w:right w:val="none" w:sz="0" w:space="0" w:color="auto"/>
      </w:divBdr>
    </w:div>
    <w:div w:id="436218461">
      <w:bodyDiv w:val="1"/>
      <w:marLeft w:val="0"/>
      <w:marRight w:val="0"/>
      <w:marTop w:val="0"/>
      <w:marBottom w:val="0"/>
      <w:divBdr>
        <w:top w:val="none" w:sz="0" w:space="0" w:color="auto"/>
        <w:left w:val="none" w:sz="0" w:space="0" w:color="auto"/>
        <w:bottom w:val="none" w:sz="0" w:space="0" w:color="auto"/>
        <w:right w:val="none" w:sz="0" w:space="0" w:color="auto"/>
      </w:divBdr>
    </w:div>
    <w:div w:id="938103198">
      <w:bodyDiv w:val="1"/>
      <w:marLeft w:val="0"/>
      <w:marRight w:val="0"/>
      <w:marTop w:val="0"/>
      <w:marBottom w:val="0"/>
      <w:divBdr>
        <w:top w:val="none" w:sz="0" w:space="0" w:color="auto"/>
        <w:left w:val="none" w:sz="0" w:space="0" w:color="auto"/>
        <w:bottom w:val="none" w:sz="0" w:space="0" w:color="auto"/>
        <w:right w:val="none" w:sz="0" w:space="0" w:color="auto"/>
      </w:divBdr>
    </w:div>
    <w:div w:id="1105421065">
      <w:bodyDiv w:val="1"/>
      <w:marLeft w:val="0"/>
      <w:marRight w:val="0"/>
      <w:marTop w:val="0"/>
      <w:marBottom w:val="0"/>
      <w:divBdr>
        <w:top w:val="none" w:sz="0" w:space="0" w:color="auto"/>
        <w:left w:val="none" w:sz="0" w:space="0" w:color="auto"/>
        <w:bottom w:val="none" w:sz="0" w:space="0" w:color="auto"/>
        <w:right w:val="none" w:sz="0" w:space="0" w:color="auto"/>
      </w:divBdr>
    </w:div>
    <w:div w:id="1224173018">
      <w:bodyDiv w:val="1"/>
      <w:marLeft w:val="0"/>
      <w:marRight w:val="0"/>
      <w:marTop w:val="0"/>
      <w:marBottom w:val="0"/>
      <w:divBdr>
        <w:top w:val="none" w:sz="0" w:space="0" w:color="auto"/>
        <w:left w:val="none" w:sz="0" w:space="0" w:color="auto"/>
        <w:bottom w:val="none" w:sz="0" w:space="0" w:color="auto"/>
        <w:right w:val="none" w:sz="0" w:space="0" w:color="auto"/>
      </w:divBdr>
    </w:div>
    <w:div w:id="1290090803">
      <w:bodyDiv w:val="1"/>
      <w:marLeft w:val="0"/>
      <w:marRight w:val="0"/>
      <w:marTop w:val="0"/>
      <w:marBottom w:val="0"/>
      <w:divBdr>
        <w:top w:val="none" w:sz="0" w:space="0" w:color="auto"/>
        <w:left w:val="none" w:sz="0" w:space="0" w:color="auto"/>
        <w:bottom w:val="none" w:sz="0" w:space="0" w:color="auto"/>
        <w:right w:val="none" w:sz="0" w:space="0" w:color="auto"/>
      </w:divBdr>
    </w:div>
    <w:div w:id="1373380748">
      <w:bodyDiv w:val="1"/>
      <w:marLeft w:val="0"/>
      <w:marRight w:val="0"/>
      <w:marTop w:val="0"/>
      <w:marBottom w:val="0"/>
      <w:divBdr>
        <w:top w:val="none" w:sz="0" w:space="0" w:color="auto"/>
        <w:left w:val="none" w:sz="0" w:space="0" w:color="auto"/>
        <w:bottom w:val="none" w:sz="0" w:space="0" w:color="auto"/>
        <w:right w:val="none" w:sz="0" w:space="0" w:color="auto"/>
      </w:divBdr>
    </w:div>
    <w:div w:id="1417170250">
      <w:bodyDiv w:val="1"/>
      <w:marLeft w:val="0"/>
      <w:marRight w:val="0"/>
      <w:marTop w:val="0"/>
      <w:marBottom w:val="0"/>
      <w:divBdr>
        <w:top w:val="none" w:sz="0" w:space="0" w:color="auto"/>
        <w:left w:val="none" w:sz="0" w:space="0" w:color="auto"/>
        <w:bottom w:val="none" w:sz="0" w:space="0" w:color="auto"/>
        <w:right w:val="none" w:sz="0" w:space="0" w:color="auto"/>
      </w:divBdr>
    </w:div>
    <w:div w:id="1460535314">
      <w:bodyDiv w:val="1"/>
      <w:marLeft w:val="0"/>
      <w:marRight w:val="0"/>
      <w:marTop w:val="0"/>
      <w:marBottom w:val="0"/>
      <w:divBdr>
        <w:top w:val="none" w:sz="0" w:space="0" w:color="auto"/>
        <w:left w:val="none" w:sz="0" w:space="0" w:color="auto"/>
        <w:bottom w:val="none" w:sz="0" w:space="0" w:color="auto"/>
        <w:right w:val="none" w:sz="0" w:space="0" w:color="auto"/>
      </w:divBdr>
    </w:div>
    <w:div w:id="1616709998">
      <w:bodyDiv w:val="1"/>
      <w:marLeft w:val="0"/>
      <w:marRight w:val="0"/>
      <w:marTop w:val="0"/>
      <w:marBottom w:val="0"/>
      <w:divBdr>
        <w:top w:val="none" w:sz="0" w:space="0" w:color="auto"/>
        <w:left w:val="none" w:sz="0" w:space="0" w:color="auto"/>
        <w:bottom w:val="none" w:sz="0" w:space="0" w:color="auto"/>
        <w:right w:val="none" w:sz="0" w:space="0" w:color="auto"/>
      </w:divBdr>
    </w:div>
    <w:div w:id="1751808401">
      <w:bodyDiv w:val="1"/>
      <w:marLeft w:val="0"/>
      <w:marRight w:val="0"/>
      <w:marTop w:val="0"/>
      <w:marBottom w:val="0"/>
      <w:divBdr>
        <w:top w:val="none" w:sz="0" w:space="0" w:color="auto"/>
        <w:left w:val="none" w:sz="0" w:space="0" w:color="auto"/>
        <w:bottom w:val="none" w:sz="0" w:space="0" w:color="auto"/>
        <w:right w:val="none" w:sz="0" w:space="0" w:color="auto"/>
      </w:divBdr>
      <w:divsChild>
        <w:div w:id="779253284">
          <w:marLeft w:val="0"/>
          <w:marRight w:val="225"/>
          <w:marTop w:val="0"/>
          <w:marBottom w:val="0"/>
          <w:divBdr>
            <w:top w:val="none" w:sz="0" w:space="0" w:color="auto"/>
            <w:left w:val="none" w:sz="0" w:space="0" w:color="auto"/>
            <w:bottom w:val="none" w:sz="0" w:space="0" w:color="auto"/>
            <w:right w:val="none" w:sz="0" w:space="0" w:color="auto"/>
          </w:divBdr>
        </w:div>
      </w:divsChild>
    </w:div>
    <w:div w:id="1848865300">
      <w:bodyDiv w:val="1"/>
      <w:marLeft w:val="0"/>
      <w:marRight w:val="0"/>
      <w:marTop w:val="0"/>
      <w:marBottom w:val="0"/>
      <w:divBdr>
        <w:top w:val="none" w:sz="0" w:space="0" w:color="auto"/>
        <w:left w:val="none" w:sz="0" w:space="0" w:color="auto"/>
        <w:bottom w:val="none" w:sz="0" w:space="0" w:color="auto"/>
        <w:right w:val="none" w:sz="0" w:space="0" w:color="auto"/>
      </w:divBdr>
      <w:divsChild>
        <w:div w:id="1191648596">
          <w:marLeft w:val="0"/>
          <w:marRight w:val="0"/>
          <w:marTop w:val="0"/>
          <w:marBottom w:val="0"/>
          <w:divBdr>
            <w:top w:val="none" w:sz="0" w:space="0" w:color="auto"/>
            <w:left w:val="none" w:sz="0" w:space="0" w:color="auto"/>
            <w:bottom w:val="none" w:sz="0" w:space="0" w:color="auto"/>
            <w:right w:val="none" w:sz="0" w:space="0" w:color="auto"/>
          </w:divBdr>
          <w:divsChild>
            <w:div w:id="111822885">
              <w:marLeft w:val="0"/>
              <w:marRight w:val="0"/>
              <w:marTop w:val="0"/>
              <w:marBottom w:val="0"/>
              <w:divBdr>
                <w:top w:val="none" w:sz="0" w:space="0" w:color="auto"/>
                <w:left w:val="none" w:sz="0" w:space="0" w:color="auto"/>
                <w:bottom w:val="none" w:sz="0" w:space="0" w:color="auto"/>
                <w:right w:val="none" w:sz="0" w:space="0" w:color="auto"/>
              </w:divBdr>
              <w:divsChild>
                <w:div w:id="1411269133">
                  <w:marLeft w:val="0"/>
                  <w:marRight w:val="0"/>
                  <w:marTop w:val="0"/>
                  <w:marBottom w:val="0"/>
                  <w:divBdr>
                    <w:top w:val="none" w:sz="0" w:space="0" w:color="auto"/>
                    <w:left w:val="none" w:sz="0" w:space="0" w:color="auto"/>
                    <w:bottom w:val="none" w:sz="0" w:space="0" w:color="auto"/>
                    <w:right w:val="none" w:sz="0" w:space="0" w:color="auto"/>
                  </w:divBdr>
                  <w:divsChild>
                    <w:div w:id="1861509099">
                      <w:marLeft w:val="0"/>
                      <w:marRight w:val="0"/>
                      <w:marTop w:val="0"/>
                      <w:marBottom w:val="0"/>
                      <w:divBdr>
                        <w:top w:val="none" w:sz="0" w:space="0" w:color="auto"/>
                        <w:left w:val="none" w:sz="0" w:space="0" w:color="auto"/>
                        <w:bottom w:val="none" w:sz="0" w:space="0" w:color="auto"/>
                        <w:right w:val="none" w:sz="0" w:space="0" w:color="auto"/>
                      </w:divBdr>
                      <w:divsChild>
                        <w:div w:id="1547067255">
                          <w:marLeft w:val="0"/>
                          <w:marRight w:val="0"/>
                          <w:marTop w:val="0"/>
                          <w:marBottom w:val="0"/>
                          <w:divBdr>
                            <w:top w:val="none" w:sz="0" w:space="0" w:color="auto"/>
                            <w:left w:val="none" w:sz="0" w:space="0" w:color="auto"/>
                            <w:bottom w:val="none" w:sz="0" w:space="0" w:color="auto"/>
                            <w:right w:val="none" w:sz="0" w:space="0" w:color="auto"/>
                          </w:divBdr>
                          <w:divsChild>
                            <w:div w:id="2104640359">
                              <w:marLeft w:val="0"/>
                              <w:marRight w:val="300"/>
                              <w:marTop w:val="180"/>
                              <w:marBottom w:val="0"/>
                              <w:divBdr>
                                <w:top w:val="none" w:sz="0" w:space="0" w:color="auto"/>
                                <w:left w:val="none" w:sz="0" w:space="0" w:color="auto"/>
                                <w:bottom w:val="none" w:sz="0" w:space="0" w:color="auto"/>
                                <w:right w:val="none" w:sz="0" w:space="0" w:color="auto"/>
                              </w:divBdr>
                              <w:divsChild>
                                <w:div w:id="8350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355879">
          <w:marLeft w:val="0"/>
          <w:marRight w:val="0"/>
          <w:marTop w:val="0"/>
          <w:marBottom w:val="0"/>
          <w:divBdr>
            <w:top w:val="none" w:sz="0" w:space="0" w:color="auto"/>
            <w:left w:val="none" w:sz="0" w:space="0" w:color="auto"/>
            <w:bottom w:val="none" w:sz="0" w:space="0" w:color="auto"/>
            <w:right w:val="none" w:sz="0" w:space="0" w:color="auto"/>
          </w:divBdr>
          <w:divsChild>
            <w:div w:id="2107341382">
              <w:marLeft w:val="0"/>
              <w:marRight w:val="0"/>
              <w:marTop w:val="0"/>
              <w:marBottom w:val="0"/>
              <w:divBdr>
                <w:top w:val="none" w:sz="0" w:space="0" w:color="auto"/>
                <w:left w:val="none" w:sz="0" w:space="0" w:color="auto"/>
                <w:bottom w:val="none" w:sz="0" w:space="0" w:color="auto"/>
                <w:right w:val="none" w:sz="0" w:space="0" w:color="auto"/>
              </w:divBdr>
              <w:divsChild>
                <w:div w:id="1311401974">
                  <w:marLeft w:val="0"/>
                  <w:marRight w:val="0"/>
                  <w:marTop w:val="0"/>
                  <w:marBottom w:val="0"/>
                  <w:divBdr>
                    <w:top w:val="none" w:sz="0" w:space="0" w:color="auto"/>
                    <w:left w:val="none" w:sz="0" w:space="0" w:color="auto"/>
                    <w:bottom w:val="none" w:sz="0" w:space="0" w:color="auto"/>
                    <w:right w:val="none" w:sz="0" w:space="0" w:color="auto"/>
                  </w:divBdr>
                  <w:divsChild>
                    <w:div w:id="2127504779">
                      <w:marLeft w:val="0"/>
                      <w:marRight w:val="0"/>
                      <w:marTop w:val="0"/>
                      <w:marBottom w:val="0"/>
                      <w:divBdr>
                        <w:top w:val="none" w:sz="0" w:space="0" w:color="auto"/>
                        <w:left w:val="none" w:sz="0" w:space="0" w:color="auto"/>
                        <w:bottom w:val="none" w:sz="0" w:space="0" w:color="auto"/>
                        <w:right w:val="none" w:sz="0" w:space="0" w:color="auto"/>
                      </w:divBdr>
                      <w:divsChild>
                        <w:div w:id="10258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938692">
      <w:bodyDiv w:val="1"/>
      <w:marLeft w:val="0"/>
      <w:marRight w:val="0"/>
      <w:marTop w:val="0"/>
      <w:marBottom w:val="0"/>
      <w:divBdr>
        <w:top w:val="none" w:sz="0" w:space="0" w:color="auto"/>
        <w:left w:val="none" w:sz="0" w:space="0" w:color="auto"/>
        <w:bottom w:val="none" w:sz="0" w:space="0" w:color="auto"/>
        <w:right w:val="none" w:sz="0" w:space="0" w:color="auto"/>
      </w:divBdr>
    </w:div>
    <w:div w:id="192198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proofed.link/wpnWYW"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image" Target="media/image9.tiff"/><Relationship Id="rId3" Type="http://schemas.openxmlformats.org/officeDocument/2006/relationships/customXml" Target="../customXml/item3.xml"/><Relationship Id="rId21" Type="http://schemas.openxmlformats.org/officeDocument/2006/relationships/image" Target="media/image4.tif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regtien.net" TargetMode="External"/><Relationship Id="rId24" Type="http://schemas.openxmlformats.org/officeDocument/2006/relationships/image" Target="media/image7.tif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tiff"/><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E3A9D7E5C248C418814D9CF098D3331" ma:contentTypeVersion="10" ma:contentTypeDescription="Creare un nuovo documento." ma:contentTypeScope="" ma:versionID="4e92ca10e09e5b7851976687dfdff6a7">
  <xsd:schema xmlns:xsd="http://www.w3.org/2001/XMLSchema" xmlns:xs="http://www.w3.org/2001/XMLSchema" xmlns:p="http://schemas.microsoft.com/office/2006/metadata/properties" xmlns:ns3="7c1879dd-c451-4ebe-8a9d-bfced6b8993b" targetNamespace="http://schemas.microsoft.com/office/2006/metadata/properties" ma:root="true" ma:fieldsID="1c25f155710e13055cae623cf7a8d84e" ns3:_="">
    <xsd:import namespace="7c1879dd-c451-4ebe-8a9d-bfced6b8993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879dd-c451-4ebe-8a9d-bfced6b89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1AC461-6ACB-4BBF-8B9C-E17F148079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88A0EE-76A0-4C5F-B047-9811831CC820}">
  <ds:schemaRefs>
    <ds:schemaRef ds:uri="http://schemas.openxmlformats.org/officeDocument/2006/bibliography"/>
  </ds:schemaRefs>
</ds:datastoreItem>
</file>

<file path=customXml/itemProps3.xml><?xml version="1.0" encoding="utf-8"?>
<ds:datastoreItem xmlns:ds="http://schemas.openxmlformats.org/officeDocument/2006/customXml" ds:itemID="{45BE2885-F723-4F4F-9A09-AF5CC9F26DA6}">
  <ds:schemaRefs>
    <ds:schemaRef ds:uri="http://schemas.microsoft.com/sharepoint/v3/contenttype/forms"/>
  </ds:schemaRefs>
</ds:datastoreItem>
</file>

<file path=customXml/itemProps4.xml><?xml version="1.0" encoding="utf-8"?>
<ds:datastoreItem xmlns:ds="http://schemas.openxmlformats.org/officeDocument/2006/customXml" ds:itemID="{B0BE69EE-E57D-42BF-BC79-73267F87D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879dd-c451-4ebe-8a9d-bfced6b8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TotalTime>
  <Pages>8</Pages>
  <Words>5620</Words>
  <Characters>32038</Characters>
  <Application>Microsoft Office Word</Application>
  <DocSecurity>8</DocSecurity>
  <Lines>266</Lines>
  <Paragraphs>75</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Template for an Acta IMEKO paper</vt:lpstr>
      <vt:lpstr>Template for an Acta IMEKO paper</vt:lpstr>
      <vt:lpstr>Template for an Acta IMEKO paper</vt:lpstr>
      <vt:lpstr>Acta IMEKO, Title</vt:lpstr>
    </vt:vector>
  </TitlesOfParts>
  <Company>IMEKO - The International Measurement Confederation</Company>
  <LinksUpToDate>false</LinksUpToDate>
  <CharactersWithSpaces>37583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subject/>
  <dc:creator>Utente Windows</dc:creator>
  <cp:keywords>Journal; template; IMEKO; Microsoft Word</cp:keywords>
  <dc:description/>
  <cp:lastModifiedBy>Proofed</cp:lastModifiedBy>
  <cp:revision>2</cp:revision>
  <cp:lastPrinted>2015-08-25T10:49:00Z</cp:lastPrinted>
  <dcterms:created xsi:type="dcterms:W3CDTF">2021-03-14T14:46:00Z</dcterms:created>
  <dcterms:modified xsi:type="dcterms:W3CDTF">2021-03-14T14:46:00Z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y fmtid="{D5CDD505-2E9C-101B-9397-08002B2CF9AE}" pid="11" name="ContentTypeId">
    <vt:lpwstr>0x010100EE3A9D7E5C248C418814D9CF098D3331</vt:lpwstr>
  </property>
  <property fmtid="{D5CDD505-2E9C-101B-9397-08002B2CF9AE}" pid="21" name="Proofing Language">
    <vt:lpwstr>GB</vt:lpwstr>
  </property>
  <property fmtid="{D5CDD505-2E9C-101B-9397-08002B2CF9AE}" pid="22" name="Proofed comments">
    <vt:i4>24</vt:i4>
  </property>
</Properties>
</file>