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0BE0F7" w14:textId="3B80B790" w:rsidR="00543384" w:rsidRPr="00F23F53" w:rsidRDefault="008B0CB7" w:rsidP="007A68AE">
      <w:pPr>
        <w:pStyle w:val="Title"/>
        <w:spacing w:after="240"/>
        <w:rPr>
          <w:lang w:val="en-GB"/>
        </w:rPr>
      </w:pPr>
      <w:r w:rsidRPr="00F23F53">
        <w:rPr>
          <w:lang w:val="en-GB"/>
        </w:rPr>
        <w:t xml:space="preserve">Characterisation of corrosion products on </w:t>
      </w:r>
      <w:commentRangeStart w:id="0"/>
      <w:ins w:id="1" w:author="Proofed" w:date="2021-03-09T09:18:00Z">
        <w:r w:rsidR="005860E7">
          <w:rPr>
            <w:lang w:val="en-GB"/>
          </w:rPr>
          <w:t>copper</w:t>
        </w:r>
        <w:commentRangeEnd w:id="0"/>
        <w:r w:rsidR="005860E7">
          <w:rPr>
            <w:rStyle w:val="CommentReference"/>
            <w:rFonts w:ascii="Garamond" w:hAnsi="Garamond" w:cs="Times New Roman"/>
            <w:b w:val="0"/>
            <w:bCs w:val="0"/>
            <w:kern w:val="0"/>
            <w:lang w:val="en-GB"/>
          </w:rPr>
          <w:commentReference w:id="0"/>
        </w:r>
      </w:ins>
      <w:del w:id="2" w:author="Proofed" w:date="2021-03-09T09:18:00Z">
        <w:r w:rsidRPr="00F23F53">
          <w:rPr>
            <w:lang w:val="en-GB"/>
          </w:rPr>
          <w:delText>Cu</w:delText>
        </w:r>
      </w:del>
      <w:r w:rsidRPr="00F23F53">
        <w:rPr>
          <w:lang w:val="en-GB"/>
        </w:rPr>
        <w:t xml:space="preserve">-based artefacts: </w:t>
      </w:r>
      <w:ins w:id="3" w:author="Proofed" w:date="2021-03-09T09:18:00Z">
        <w:r w:rsidR="005E1D0B" w:rsidRPr="00F23F53">
          <w:rPr>
            <w:lang w:val="en-GB"/>
          </w:rPr>
          <w:t>potential</w:t>
        </w:r>
      </w:ins>
      <w:del w:id="4" w:author="Proofed" w:date="2021-03-09T09:18:00Z">
        <w:r w:rsidR="005E1D0B" w:rsidRPr="00F23F53">
          <w:rPr>
            <w:lang w:val="en-GB"/>
          </w:rPr>
          <w:delText>potentialities</w:delText>
        </w:r>
      </w:del>
      <w:r w:rsidR="005E1D0B" w:rsidRPr="00F23F53">
        <w:rPr>
          <w:lang w:val="en-GB"/>
        </w:rPr>
        <w:t xml:space="preserve"> of MA-XRF </w:t>
      </w:r>
      <w:ins w:id="5" w:author="Proofed" w:date="2021-03-09T09:18:00Z">
        <w:r w:rsidR="005E1D0B" w:rsidRPr="00F23F53">
          <w:rPr>
            <w:lang w:val="en-GB"/>
          </w:rPr>
          <w:t>measurement</w:t>
        </w:r>
        <w:r w:rsidR="005860E7">
          <w:rPr>
            <w:lang w:val="en-GB"/>
          </w:rPr>
          <w:t>s</w:t>
        </w:r>
      </w:ins>
      <w:del w:id="6" w:author="Proofed" w:date="2021-03-09T09:18:00Z">
        <w:r w:rsidR="005E1D0B" w:rsidRPr="00F23F53">
          <w:rPr>
            <w:lang w:val="en-GB"/>
          </w:rPr>
          <w:delText>measurement</w:delText>
        </w:r>
      </w:del>
    </w:p>
    <w:p w14:paraId="4DC256BF" w14:textId="75FD09B3" w:rsidR="00543384" w:rsidRPr="00F23F53" w:rsidRDefault="002F5224" w:rsidP="00D751B9">
      <w:pPr>
        <w:pStyle w:val="Author"/>
        <w:rPr>
          <w:lang w:val="en-GB"/>
        </w:rPr>
      </w:pPr>
      <w:r w:rsidRPr="00F23F53">
        <w:rPr>
          <w:lang w:val="en-GB"/>
        </w:rPr>
        <w:t>Elisabetta Di Francia</w:t>
      </w:r>
      <w:r w:rsidR="00430E06" w:rsidRPr="00F23F53">
        <w:rPr>
          <w:vertAlign w:val="superscript"/>
          <w:lang w:val="en-GB"/>
        </w:rPr>
        <w:t>1</w:t>
      </w:r>
      <w:r w:rsidR="00430E06" w:rsidRPr="00F23F53">
        <w:rPr>
          <w:lang w:val="en-GB"/>
        </w:rPr>
        <w:t>,</w:t>
      </w:r>
      <w:r w:rsidR="00AF28C1" w:rsidRPr="00F23F53">
        <w:rPr>
          <w:lang w:val="en-GB"/>
        </w:rPr>
        <w:t xml:space="preserve"> </w:t>
      </w:r>
      <w:r w:rsidRPr="00F23F53">
        <w:rPr>
          <w:lang w:val="en-GB"/>
        </w:rPr>
        <w:t>Sabrina Grassini</w:t>
      </w:r>
      <w:r w:rsidR="00430E06" w:rsidRPr="00F23F53">
        <w:rPr>
          <w:vertAlign w:val="superscript"/>
          <w:lang w:val="en-GB"/>
        </w:rPr>
        <w:t>1</w:t>
      </w:r>
      <w:r w:rsidR="00AF28C1" w:rsidRPr="00F23F53">
        <w:rPr>
          <w:lang w:val="en-GB"/>
        </w:rPr>
        <w:t xml:space="preserve">, </w:t>
      </w:r>
      <w:r w:rsidR="00430E06" w:rsidRPr="00F23F53">
        <w:rPr>
          <w:lang w:val="en-GB"/>
        </w:rPr>
        <w:t>G</w:t>
      </w:r>
      <w:r w:rsidRPr="00F23F53">
        <w:rPr>
          <w:lang w:val="en-GB"/>
        </w:rPr>
        <w:t>iovanni E</w:t>
      </w:r>
      <w:r w:rsidR="00430E06" w:rsidRPr="00F23F53">
        <w:rPr>
          <w:lang w:val="en-GB"/>
        </w:rPr>
        <w:t xml:space="preserve">. </w:t>
      </w:r>
      <w:r w:rsidRPr="00F23F53">
        <w:rPr>
          <w:lang w:val="en-GB"/>
        </w:rPr>
        <w:t>Gigante</w:t>
      </w:r>
      <w:r w:rsidR="00AF28C1" w:rsidRPr="00F23F53">
        <w:rPr>
          <w:vertAlign w:val="superscript"/>
          <w:lang w:val="en-GB"/>
        </w:rPr>
        <w:t>2</w:t>
      </w:r>
      <w:r w:rsidR="00AF28C1" w:rsidRPr="00F23F53">
        <w:rPr>
          <w:lang w:val="en-GB"/>
        </w:rPr>
        <w:t>, Stefano Ridolfi</w:t>
      </w:r>
      <w:r w:rsidR="00AF28C1" w:rsidRPr="00F23F53">
        <w:rPr>
          <w:vertAlign w:val="superscript"/>
          <w:lang w:val="en-GB"/>
        </w:rPr>
        <w:t>3</w:t>
      </w:r>
      <w:r w:rsidR="00AF28C1" w:rsidRPr="00F23F53">
        <w:rPr>
          <w:lang w:val="en-GB"/>
        </w:rPr>
        <w:t>, Sergio A. Barcellos Lins</w:t>
      </w:r>
      <w:r w:rsidR="00AF28C1" w:rsidRPr="00F23F53">
        <w:rPr>
          <w:vertAlign w:val="superscript"/>
          <w:lang w:val="en-GB"/>
        </w:rPr>
        <w:t>2,4</w:t>
      </w:r>
    </w:p>
    <w:p w14:paraId="6D52932F" w14:textId="33CD22C7" w:rsidR="00AF28C1" w:rsidRPr="00F23F53" w:rsidRDefault="00543384" w:rsidP="009F753E">
      <w:pPr>
        <w:pStyle w:val="Affiliation"/>
        <w:contextualSpacing/>
        <w:rPr>
          <w:lang w:val="en-GB"/>
        </w:rPr>
      </w:pPr>
      <w:r w:rsidRPr="00F23F53">
        <w:rPr>
          <w:vertAlign w:val="superscript"/>
          <w:lang w:val="en-GB"/>
        </w:rPr>
        <w:t>1</w:t>
      </w:r>
      <w:r w:rsidR="00E1133F" w:rsidRPr="00F23F53">
        <w:rPr>
          <w:lang w:val="en-GB"/>
        </w:rPr>
        <w:t>Politecnico di Torino, Corso Duca degli Abruzzi 24 – 10129, Turin, Italy</w:t>
      </w:r>
      <w:r w:rsidR="00E1133F" w:rsidRPr="00F23F53">
        <w:rPr>
          <w:lang w:val="en-GB"/>
        </w:rPr>
        <w:br/>
      </w:r>
      <w:r w:rsidRPr="00F23F53">
        <w:rPr>
          <w:vertAlign w:val="superscript"/>
          <w:lang w:val="en-GB"/>
        </w:rPr>
        <w:t>2</w:t>
      </w:r>
      <w:r w:rsidR="00E1133F" w:rsidRPr="00F23F53">
        <w:rPr>
          <w:lang w:val="en-GB"/>
        </w:rPr>
        <w:t>La Sapienza Università di Roma, Via Antonio Scarpa 14/16 – 00161, Rome, Italy</w:t>
      </w:r>
    </w:p>
    <w:p w14:paraId="3386B042" w14:textId="0D5C9ACE" w:rsidR="009B6940" w:rsidRPr="00F23F53" w:rsidRDefault="00AF28C1" w:rsidP="009F753E">
      <w:pPr>
        <w:pStyle w:val="Affiliation"/>
        <w:contextualSpacing/>
        <w:rPr>
          <w:lang w:val="en-GB"/>
        </w:rPr>
      </w:pPr>
      <w:r w:rsidRPr="00F23F53">
        <w:rPr>
          <w:vertAlign w:val="superscript"/>
          <w:lang w:val="en-GB"/>
        </w:rPr>
        <w:t>3</w:t>
      </w:r>
      <w:r w:rsidRPr="00F23F53">
        <w:rPr>
          <w:lang w:val="en-GB"/>
        </w:rPr>
        <w:t>Ars Mensurae, Via Vincenzo Comparini 101 – 00188, Rome, Italy</w:t>
      </w:r>
      <w:r w:rsidR="009F753E" w:rsidRPr="00F23F53">
        <w:rPr>
          <w:lang w:val="en-GB"/>
        </w:rPr>
        <w:br/>
      </w:r>
      <w:r w:rsidRPr="00F23F53">
        <w:rPr>
          <w:vertAlign w:val="superscript"/>
          <w:lang w:val="en-GB"/>
        </w:rPr>
        <w:t>4</w:t>
      </w:r>
      <w:r w:rsidR="00E1133F" w:rsidRPr="00F23F53">
        <w:rPr>
          <w:lang w:val="en-GB"/>
        </w:rPr>
        <w:t>Surface Analysis Laboratory INFN Roma Tre, Via della Vasca Navale 84 – 00146, Rome, Italy</w:t>
      </w:r>
    </w:p>
    <w:p w14:paraId="5124A9C5" w14:textId="540EF0B8" w:rsidR="006132C5" w:rsidRPr="00F23F53" w:rsidRDefault="00B41CED" w:rsidP="00340C7C">
      <w:pPr>
        <w:pStyle w:val="Abstract"/>
        <w:rPr>
          <w:lang w:val="en-GB"/>
        </w:rPr>
      </w:pPr>
      <w:commentRangeStart w:id="7"/>
      <w:r w:rsidRPr="00F23F53">
        <w:rPr>
          <w:noProof/>
          <w:lang w:val="en-GB" w:eastAsia="it-IT"/>
        </w:rPr>
        <mc:AlternateContent>
          <mc:Choice Requires="wps">
            <w:drawing>
              <wp:inline distT="0" distB="0" distL="0" distR="0" wp14:anchorId="385D7DFF" wp14:editId="75B7737B">
                <wp:extent cx="6480175" cy="913765"/>
                <wp:effectExtent l="0" t="0" r="0" b="3810"/>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240BA092" w14:textId="2A7D856F" w:rsidR="006D3C7F" w:rsidRPr="00AF6901" w:rsidRDefault="006D3C7F" w:rsidP="00340C7C">
                            <w:pPr>
                              <w:pStyle w:val="Abstract"/>
                              <w:rPr>
                                <w:b/>
                                <w:bCs/>
                              </w:rPr>
                            </w:pPr>
                            <w:r w:rsidRPr="00AF6901">
                              <w:t xml:space="preserve">ABSTRACT </w:t>
                            </w:r>
                          </w:p>
                          <w:p w14:paraId="44A9206A" w14:textId="4B235FF8" w:rsidR="006D3C7F" w:rsidRPr="00AF6901" w:rsidRDefault="006D3C7F" w:rsidP="00340C7C">
                            <w:pPr>
                              <w:pStyle w:val="Abstract"/>
                              <w:rPr>
                                <w:lang w:val="en-GB"/>
                              </w:rPr>
                            </w:pPr>
                            <w:r w:rsidRPr="00283474">
                              <w:rPr>
                                <w:lang w:val="en-GB"/>
                              </w:rPr>
                              <w:t>The use of macro-X-</w:t>
                            </w:r>
                            <w:ins w:id="8" w:author="Proofed" w:date="2021-03-09T09:18:00Z">
                              <w:r w:rsidR="00344D0E">
                                <w:rPr>
                                  <w:lang w:val="en-GB"/>
                                </w:rPr>
                                <w:t>r</w:t>
                              </w:r>
                              <w:r w:rsidR="00344D0E" w:rsidRPr="00283474">
                                <w:rPr>
                                  <w:lang w:val="en-GB"/>
                                </w:rPr>
                                <w:t>ay</w:t>
                              </w:r>
                            </w:ins>
                            <w:del w:id="9" w:author="Proofed" w:date="2021-03-09T09:18:00Z">
                              <w:r w:rsidRPr="00283474">
                                <w:rPr>
                                  <w:lang w:val="en-GB"/>
                                </w:rPr>
                                <w:delText>Ray</w:delText>
                              </w:r>
                            </w:del>
                            <w:r w:rsidRPr="00283474">
                              <w:rPr>
                                <w:lang w:val="en-GB"/>
                              </w:rPr>
                              <w:t xml:space="preserve"> fluorescence (MA-XRF) scanners is now widespread </w:t>
                            </w:r>
                            <w:ins w:id="10" w:author="Proofed" w:date="2021-03-09T09:18:00Z">
                              <w:r w:rsidR="00344D0E">
                                <w:rPr>
                                  <w:lang w:val="en-GB"/>
                                </w:rPr>
                                <w:t>i</w:t>
                              </w:r>
                              <w:r w:rsidR="00344D0E" w:rsidRPr="00283474">
                                <w:rPr>
                                  <w:lang w:val="en-GB"/>
                                </w:rPr>
                                <w:t>n</w:t>
                              </w:r>
                            </w:ins>
                            <w:del w:id="11" w:author="Proofed" w:date="2021-03-09T09:18:00Z">
                              <w:r w:rsidRPr="00283474">
                                <w:rPr>
                                  <w:lang w:val="en-GB"/>
                                </w:rPr>
                                <w:delText>on</w:delText>
                              </w:r>
                            </w:del>
                            <w:r w:rsidRPr="00283474">
                              <w:rPr>
                                <w:lang w:val="en-GB"/>
                              </w:rPr>
                              <w:t xml:space="preserve"> cultural heritage applications. However, its use </w:t>
                            </w:r>
                            <w:r>
                              <w:rPr>
                                <w:lang w:val="en-GB"/>
                              </w:rPr>
                              <w:t xml:space="preserve">for the </w:t>
                            </w:r>
                            <w:r w:rsidRPr="002B0139">
                              <w:rPr>
                                <w:lang w:val="en-GB"/>
                              </w:rPr>
                              <w:t>characterisation</w:t>
                            </w:r>
                            <w:r>
                              <w:rPr>
                                <w:lang w:val="en-GB"/>
                              </w:rPr>
                              <w:t xml:space="preserve"> of metallic works of art </w:t>
                            </w:r>
                            <w:r w:rsidRPr="00283474">
                              <w:rPr>
                                <w:lang w:val="en-GB"/>
                              </w:rPr>
                              <w:t xml:space="preserve">is still </w:t>
                            </w:r>
                            <w:r>
                              <w:rPr>
                                <w:lang w:val="en-GB"/>
                              </w:rPr>
                              <w:t>limited</w:t>
                            </w:r>
                            <w:r w:rsidRPr="00283474">
                              <w:rPr>
                                <w:lang w:val="en-GB"/>
                              </w:rPr>
                              <w:t xml:space="preserve">. In this study, a novel portable MA-XRF scanner prototype </w:t>
                            </w:r>
                            <w:ins w:id="12" w:author="Proofed" w:date="2021-03-09T09:18:00Z">
                              <w:r w:rsidR="00344D0E">
                                <w:rPr>
                                  <w:lang w:val="en-GB"/>
                                </w:rPr>
                                <w:t>was</w:t>
                              </w:r>
                            </w:ins>
                            <w:del w:id="13" w:author="Proofed" w:date="2021-03-09T09:18:00Z">
                              <w:r w:rsidRPr="00283474">
                                <w:rPr>
                                  <w:lang w:val="en-GB"/>
                                </w:rPr>
                                <w:delText>has been</w:delText>
                              </w:r>
                            </w:del>
                            <w:r w:rsidRPr="00283474">
                              <w:rPr>
                                <w:lang w:val="en-GB"/>
                              </w:rPr>
                              <w:t xml:space="preserve"> tested on artificially corroded copper </w:t>
                            </w:r>
                            <w:r>
                              <w:rPr>
                                <w:lang w:val="en-GB"/>
                              </w:rPr>
                              <w:t>samples</w:t>
                            </w:r>
                            <w:r w:rsidRPr="00283474">
                              <w:rPr>
                                <w:lang w:val="en-GB"/>
                              </w:rPr>
                              <w:t xml:space="preserve"> to assess its analytical capabilities on corroded metals, yielding information on the spatial distribution of </w:t>
                            </w:r>
                            <w:r>
                              <w:rPr>
                                <w:lang w:val="en-GB"/>
                              </w:rPr>
                              <w:t xml:space="preserve">the </w:t>
                            </w:r>
                            <w:r w:rsidRPr="00283474">
                              <w:rPr>
                                <w:lang w:val="en-GB"/>
                              </w:rPr>
                              <w:t xml:space="preserve">corrosion products </w:t>
                            </w:r>
                            <w:r>
                              <w:rPr>
                                <w:lang w:val="en-GB"/>
                              </w:rPr>
                              <w:t>grown</w:t>
                            </w:r>
                            <w:r w:rsidRPr="00283474">
                              <w:rPr>
                                <w:lang w:val="en-GB"/>
                              </w:rPr>
                              <w:t xml:space="preserve"> on the </w:t>
                            </w:r>
                            <w:r>
                              <w:rPr>
                                <w:lang w:val="en-GB"/>
                              </w:rPr>
                              <w:t xml:space="preserve">metal’s </w:t>
                            </w:r>
                            <w:r w:rsidRPr="00283474">
                              <w:rPr>
                                <w:lang w:val="en-GB"/>
                              </w:rPr>
                              <w:t xml:space="preserve">surface. A multi-analytical approach was used to thoroughly </w:t>
                            </w:r>
                            <w:r w:rsidRPr="002B0139">
                              <w:rPr>
                                <w:lang w:val="en-GB"/>
                              </w:rPr>
                              <w:t>characteri</w:t>
                            </w:r>
                            <w:r w:rsidR="002B0139" w:rsidRPr="009F1D85">
                              <w:rPr>
                                <w:lang w:val="en-GB"/>
                              </w:rPr>
                              <w:t>s</w:t>
                            </w:r>
                            <w:r w:rsidRPr="002B0139">
                              <w:rPr>
                                <w:lang w:val="en-GB"/>
                              </w:rPr>
                              <w:t>e</w:t>
                            </w:r>
                            <w:r w:rsidRPr="00283474">
                              <w:rPr>
                                <w:lang w:val="en-GB"/>
                              </w:rPr>
                              <w:t xml:space="preserve"> the copper </w:t>
                            </w:r>
                            <w:r>
                              <w:rPr>
                                <w:lang w:val="en-GB"/>
                              </w:rPr>
                              <w:t>samples</w:t>
                            </w:r>
                            <w:r w:rsidRPr="00283474">
                              <w:rPr>
                                <w:lang w:val="en-GB"/>
                              </w:rPr>
                              <w:t xml:space="preserve"> and </w:t>
                            </w:r>
                            <w:ins w:id="14" w:author="Proofed" w:date="2021-03-09T09:18:00Z">
                              <w:r w:rsidR="00344D0E">
                                <w:rPr>
                                  <w:lang w:val="en-GB"/>
                                </w:rPr>
                                <w:t>compare</w:t>
                              </w:r>
                            </w:ins>
                            <w:del w:id="15" w:author="Proofed" w:date="2021-03-09T09:18:00Z">
                              <w:r>
                                <w:rPr>
                                  <w:lang w:val="en-GB"/>
                                </w:rPr>
                                <w:delText>comparing</w:delText>
                              </w:r>
                            </w:del>
                            <w:r>
                              <w:rPr>
                                <w:lang w:val="en-GB"/>
                              </w:rPr>
                              <w:t xml:space="preserve"> the obtained results </w:t>
                            </w:r>
                            <w:ins w:id="16" w:author="Proofed" w:date="2021-03-09T09:18:00Z">
                              <w:r w:rsidR="00344D0E">
                                <w:rPr>
                                  <w:lang w:val="en-GB"/>
                                </w:rPr>
                                <w:t>to</w:t>
                              </w:r>
                              <w:r w:rsidR="00344D0E" w:rsidRPr="00283474">
                                <w:rPr>
                                  <w:lang w:val="en-GB"/>
                                </w:rPr>
                                <w:t xml:space="preserve"> verif</w:t>
                              </w:r>
                              <w:r w:rsidR="00344D0E">
                                <w:rPr>
                                  <w:lang w:val="en-GB"/>
                                </w:rPr>
                                <w:t>y</w:t>
                              </w:r>
                            </w:ins>
                            <w:del w:id="17" w:author="Proofed" w:date="2021-03-09T09:18:00Z">
                              <w:r w:rsidRPr="00283474">
                                <w:rPr>
                                  <w:lang w:val="en-GB"/>
                                </w:rPr>
                                <w:delText>for verifying</w:delText>
                              </w:r>
                            </w:del>
                            <w:r w:rsidRPr="00283474">
                              <w:rPr>
                                <w:lang w:val="en-GB"/>
                              </w:rPr>
                              <w:t xml:space="preserve"> the reliability of the </w:t>
                            </w:r>
                            <w:r>
                              <w:rPr>
                                <w:lang w:val="en-GB"/>
                              </w:rPr>
                              <w:t>MA-XRF</w:t>
                            </w:r>
                            <w:r w:rsidRPr="00283474">
                              <w:rPr>
                                <w:lang w:val="en-GB"/>
                              </w:rPr>
                              <w:t xml:space="preserve"> </w:t>
                            </w:r>
                            <w:r>
                              <w:rPr>
                                <w:lang w:val="en-GB"/>
                              </w:rPr>
                              <w:t>data</w:t>
                            </w:r>
                            <w:r w:rsidRPr="00283474">
                              <w:rPr>
                                <w:lang w:val="en-GB"/>
                              </w:rPr>
                              <w:t xml:space="preserve">. </w:t>
                            </w:r>
                            <w:r>
                              <w:rPr>
                                <w:lang w:val="en-GB"/>
                              </w:rPr>
                              <w:t xml:space="preserve">The </w:t>
                            </w:r>
                            <w:r w:rsidRPr="00283474">
                              <w:rPr>
                                <w:lang w:val="en-GB"/>
                              </w:rPr>
                              <w:t xml:space="preserve">prototype was able to </w:t>
                            </w:r>
                            <w:r>
                              <w:rPr>
                                <w:lang w:val="en-GB"/>
                              </w:rPr>
                              <w:t xml:space="preserve">obtain distribution maps of different </w:t>
                            </w:r>
                            <w:r w:rsidRPr="00283474">
                              <w:rPr>
                                <w:lang w:val="en-GB"/>
                              </w:rPr>
                              <w:t>elements</w:t>
                            </w:r>
                            <w:ins w:id="18" w:author="Proofed" w:date="2021-03-09T09:18:00Z">
                              <w:r w:rsidR="00344D0E">
                                <w:rPr>
                                  <w:lang w:val="en-GB"/>
                                </w:rPr>
                                <w:t>,</w:t>
                              </w:r>
                            </w:ins>
                            <w:r w:rsidRPr="00283474">
                              <w:rPr>
                                <w:lang w:val="en-GB"/>
                              </w:rPr>
                              <w:t xml:space="preserve"> such as sulphur and chlorine, which can be directly </w:t>
                            </w:r>
                            <w:r>
                              <w:rPr>
                                <w:lang w:val="en-GB"/>
                              </w:rPr>
                              <w:t>correlated</w:t>
                            </w:r>
                            <w:r w:rsidRPr="00283474">
                              <w:rPr>
                                <w:lang w:val="en-GB"/>
                              </w:rPr>
                              <w:t xml:space="preserve"> to </w:t>
                            </w:r>
                            <w:r>
                              <w:rPr>
                                <w:lang w:val="en-GB"/>
                              </w:rPr>
                              <w:t xml:space="preserve">different </w:t>
                            </w:r>
                            <w:r w:rsidRPr="00283474">
                              <w:rPr>
                                <w:lang w:val="en-GB"/>
                              </w:rPr>
                              <w:t xml:space="preserve">corrosion </w:t>
                            </w:r>
                            <w:r>
                              <w:rPr>
                                <w:lang w:val="en-GB"/>
                              </w:rPr>
                              <w:t>products</w:t>
                            </w:r>
                            <w:r w:rsidRPr="00283474">
                              <w:rPr>
                                <w:lang w:val="en-GB"/>
                              </w:rPr>
                              <w:t xml:space="preserve">. With the use of imaging filtering techniques, it was possible to </w:t>
                            </w:r>
                            <w:ins w:id="19" w:author="Proofed" w:date="2021-03-09T09:18:00Z">
                              <w:r w:rsidR="00BF70C7">
                                <w:rPr>
                                  <w:lang w:val="en-GB"/>
                                </w:rPr>
                                <w:t>investigate</w:t>
                              </w:r>
                              <w:r w:rsidR="00344D0E" w:rsidRPr="00283474">
                                <w:rPr>
                                  <w:lang w:val="en-GB"/>
                                </w:rPr>
                                <w:t xml:space="preserve"> </w:t>
                              </w:r>
                              <w:r w:rsidR="00BF70C7">
                                <w:rPr>
                                  <w:lang w:val="en-GB"/>
                                </w:rPr>
                                <w:t xml:space="preserve">the </w:t>
                              </w:r>
                              <w:r w:rsidR="00BF70C7" w:rsidRPr="00283474">
                                <w:rPr>
                                  <w:lang w:val="en-GB"/>
                                </w:rPr>
                                <w:t>stratification</w:t>
                              </w:r>
                              <w:r w:rsidR="00BF70C7">
                                <w:rPr>
                                  <w:lang w:val="en-GB"/>
                                </w:rPr>
                                <w:t xml:space="preserve"> of</w:t>
                              </w:r>
                            </w:ins>
                            <w:del w:id="20" w:author="Proofed" w:date="2021-03-09T09:18:00Z">
                              <w:r w:rsidRPr="00283474">
                                <w:rPr>
                                  <w:lang w:val="en-GB"/>
                                </w:rPr>
                                <w:delText>ratiocinate on</w:delText>
                              </w:r>
                            </w:del>
                            <w:r w:rsidRPr="00283474">
                              <w:rPr>
                                <w:lang w:val="en-GB"/>
                              </w:rPr>
                              <w:t xml:space="preserve"> the corrosion </w:t>
                            </w:r>
                            <w:ins w:id="21" w:author="Proofed" w:date="2021-03-09T09:18:00Z">
                              <w:r w:rsidR="00344D0E" w:rsidRPr="00283474">
                                <w:rPr>
                                  <w:lang w:val="en-GB"/>
                                </w:rPr>
                                <w:t>product</w:t>
                              </w:r>
                            </w:ins>
                            <w:del w:id="22" w:author="Proofed" w:date="2021-03-09T09:18:00Z">
                              <w:r w:rsidRPr="00283474">
                                <w:rPr>
                                  <w:lang w:val="en-GB"/>
                                </w:rPr>
                                <w:delText>products</w:delText>
                              </w:r>
                            </w:del>
                            <w:r w:rsidRPr="00283474">
                              <w:rPr>
                                <w:lang w:val="en-GB"/>
                              </w:rPr>
                              <w:t xml:space="preserve"> layers </w:t>
                            </w:r>
                            <w:del w:id="23" w:author="Proofed" w:date="2021-03-09T09:18:00Z">
                              <w:r w:rsidRPr="00283474">
                                <w:rPr>
                                  <w:lang w:val="en-GB"/>
                                </w:rPr>
                                <w:delText xml:space="preserve">stratification </w:delText>
                              </w:r>
                            </w:del>
                            <w:r w:rsidRPr="00283474">
                              <w:rPr>
                                <w:lang w:val="en-GB"/>
                              </w:rPr>
                              <w:t>and observe gradients in the distribution of certain elements.</w:t>
                            </w:r>
                          </w:p>
                        </w:txbxContent>
                      </wps:txbx>
                      <wps:bodyPr rot="0" vert="horz" wrap="square" lIns="108000" tIns="108000" rIns="108000" bIns="108000" anchor="t" anchorCtr="0" upright="1">
                        <a:spAutoFit/>
                      </wps:bodyPr>
                    </wps:wsp>
                  </a:graphicData>
                </a:graphic>
              </wp:inline>
            </w:drawing>
          </mc:Choice>
          <mc:Fallback>
            <w:pict>
              <v:rect w14:anchorId="385D7DFF"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240BA092" w14:textId="2A7D856F" w:rsidR="006D3C7F" w:rsidRPr="00AF6901" w:rsidRDefault="006D3C7F" w:rsidP="00340C7C">
                      <w:pPr>
                        <w:pStyle w:val="Abstract"/>
                        <w:rPr>
                          <w:b/>
                          <w:bCs/>
                        </w:rPr>
                      </w:pPr>
                      <w:r w:rsidRPr="00AF6901">
                        <w:t xml:space="preserve">ABSTRACT </w:t>
                      </w:r>
                    </w:p>
                    <w:p w14:paraId="44A9206A" w14:textId="4B235FF8" w:rsidR="006D3C7F" w:rsidRPr="00AF6901" w:rsidRDefault="006D3C7F" w:rsidP="00340C7C">
                      <w:pPr>
                        <w:pStyle w:val="Abstract"/>
                        <w:rPr>
                          <w:lang w:val="en-GB"/>
                        </w:rPr>
                      </w:pPr>
                      <w:r w:rsidRPr="00283474">
                        <w:rPr>
                          <w:lang w:val="en-GB"/>
                        </w:rPr>
                        <w:t>The use of macro-X-</w:t>
                      </w:r>
                      <w:ins w:id="24" w:author="Proofed" w:date="2021-03-09T09:18:00Z">
                        <w:r w:rsidR="00344D0E">
                          <w:rPr>
                            <w:lang w:val="en-GB"/>
                          </w:rPr>
                          <w:t>r</w:t>
                        </w:r>
                        <w:r w:rsidR="00344D0E" w:rsidRPr="00283474">
                          <w:rPr>
                            <w:lang w:val="en-GB"/>
                          </w:rPr>
                          <w:t>ay</w:t>
                        </w:r>
                      </w:ins>
                      <w:del w:id="25" w:author="Proofed" w:date="2021-03-09T09:18:00Z">
                        <w:r w:rsidRPr="00283474">
                          <w:rPr>
                            <w:lang w:val="en-GB"/>
                          </w:rPr>
                          <w:delText>Ray</w:delText>
                        </w:r>
                      </w:del>
                      <w:r w:rsidRPr="00283474">
                        <w:rPr>
                          <w:lang w:val="en-GB"/>
                        </w:rPr>
                        <w:t xml:space="preserve"> fluorescence (MA-XRF) scanners is now widespread </w:t>
                      </w:r>
                      <w:ins w:id="26" w:author="Proofed" w:date="2021-03-09T09:18:00Z">
                        <w:r w:rsidR="00344D0E">
                          <w:rPr>
                            <w:lang w:val="en-GB"/>
                          </w:rPr>
                          <w:t>i</w:t>
                        </w:r>
                        <w:r w:rsidR="00344D0E" w:rsidRPr="00283474">
                          <w:rPr>
                            <w:lang w:val="en-GB"/>
                          </w:rPr>
                          <w:t>n</w:t>
                        </w:r>
                      </w:ins>
                      <w:del w:id="27" w:author="Proofed" w:date="2021-03-09T09:18:00Z">
                        <w:r w:rsidRPr="00283474">
                          <w:rPr>
                            <w:lang w:val="en-GB"/>
                          </w:rPr>
                          <w:delText>on</w:delText>
                        </w:r>
                      </w:del>
                      <w:r w:rsidRPr="00283474">
                        <w:rPr>
                          <w:lang w:val="en-GB"/>
                        </w:rPr>
                        <w:t xml:space="preserve"> cultural heritage applications. However, its use </w:t>
                      </w:r>
                      <w:r>
                        <w:rPr>
                          <w:lang w:val="en-GB"/>
                        </w:rPr>
                        <w:t xml:space="preserve">for the </w:t>
                      </w:r>
                      <w:r w:rsidRPr="002B0139">
                        <w:rPr>
                          <w:lang w:val="en-GB"/>
                        </w:rPr>
                        <w:t>characterisation</w:t>
                      </w:r>
                      <w:r>
                        <w:rPr>
                          <w:lang w:val="en-GB"/>
                        </w:rPr>
                        <w:t xml:space="preserve"> of metallic works of art </w:t>
                      </w:r>
                      <w:r w:rsidRPr="00283474">
                        <w:rPr>
                          <w:lang w:val="en-GB"/>
                        </w:rPr>
                        <w:t xml:space="preserve">is still </w:t>
                      </w:r>
                      <w:r>
                        <w:rPr>
                          <w:lang w:val="en-GB"/>
                        </w:rPr>
                        <w:t>limited</w:t>
                      </w:r>
                      <w:r w:rsidRPr="00283474">
                        <w:rPr>
                          <w:lang w:val="en-GB"/>
                        </w:rPr>
                        <w:t xml:space="preserve">. In this study, a novel portable MA-XRF scanner prototype </w:t>
                      </w:r>
                      <w:ins w:id="28" w:author="Proofed" w:date="2021-03-09T09:18:00Z">
                        <w:r w:rsidR="00344D0E">
                          <w:rPr>
                            <w:lang w:val="en-GB"/>
                          </w:rPr>
                          <w:t>was</w:t>
                        </w:r>
                      </w:ins>
                      <w:del w:id="29" w:author="Proofed" w:date="2021-03-09T09:18:00Z">
                        <w:r w:rsidRPr="00283474">
                          <w:rPr>
                            <w:lang w:val="en-GB"/>
                          </w:rPr>
                          <w:delText>has been</w:delText>
                        </w:r>
                      </w:del>
                      <w:r w:rsidRPr="00283474">
                        <w:rPr>
                          <w:lang w:val="en-GB"/>
                        </w:rPr>
                        <w:t xml:space="preserve"> tested on artificially corroded copper </w:t>
                      </w:r>
                      <w:r>
                        <w:rPr>
                          <w:lang w:val="en-GB"/>
                        </w:rPr>
                        <w:t>samples</w:t>
                      </w:r>
                      <w:r w:rsidRPr="00283474">
                        <w:rPr>
                          <w:lang w:val="en-GB"/>
                        </w:rPr>
                        <w:t xml:space="preserve"> to assess its analytical capabilities on corroded metals, yielding information on the spatial distribution of </w:t>
                      </w:r>
                      <w:r>
                        <w:rPr>
                          <w:lang w:val="en-GB"/>
                        </w:rPr>
                        <w:t xml:space="preserve">the </w:t>
                      </w:r>
                      <w:r w:rsidRPr="00283474">
                        <w:rPr>
                          <w:lang w:val="en-GB"/>
                        </w:rPr>
                        <w:t xml:space="preserve">corrosion products </w:t>
                      </w:r>
                      <w:r>
                        <w:rPr>
                          <w:lang w:val="en-GB"/>
                        </w:rPr>
                        <w:t>grown</w:t>
                      </w:r>
                      <w:r w:rsidRPr="00283474">
                        <w:rPr>
                          <w:lang w:val="en-GB"/>
                        </w:rPr>
                        <w:t xml:space="preserve"> on the </w:t>
                      </w:r>
                      <w:r>
                        <w:rPr>
                          <w:lang w:val="en-GB"/>
                        </w:rPr>
                        <w:t xml:space="preserve">metal’s </w:t>
                      </w:r>
                      <w:r w:rsidRPr="00283474">
                        <w:rPr>
                          <w:lang w:val="en-GB"/>
                        </w:rPr>
                        <w:t xml:space="preserve">surface. A multi-analytical approach was used to thoroughly </w:t>
                      </w:r>
                      <w:r w:rsidRPr="002B0139">
                        <w:rPr>
                          <w:lang w:val="en-GB"/>
                        </w:rPr>
                        <w:t>characteri</w:t>
                      </w:r>
                      <w:r w:rsidR="002B0139" w:rsidRPr="009F1D85">
                        <w:rPr>
                          <w:lang w:val="en-GB"/>
                        </w:rPr>
                        <w:t>s</w:t>
                      </w:r>
                      <w:r w:rsidRPr="002B0139">
                        <w:rPr>
                          <w:lang w:val="en-GB"/>
                        </w:rPr>
                        <w:t>e</w:t>
                      </w:r>
                      <w:r w:rsidRPr="00283474">
                        <w:rPr>
                          <w:lang w:val="en-GB"/>
                        </w:rPr>
                        <w:t xml:space="preserve"> the copper </w:t>
                      </w:r>
                      <w:r>
                        <w:rPr>
                          <w:lang w:val="en-GB"/>
                        </w:rPr>
                        <w:t>samples</w:t>
                      </w:r>
                      <w:r w:rsidRPr="00283474">
                        <w:rPr>
                          <w:lang w:val="en-GB"/>
                        </w:rPr>
                        <w:t xml:space="preserve"> and </w:t>
                      </w:r>
                      <w:ins w:id="30" w:author="Proofed" w:date="2021-03-09T09:18:00Z">
                        <w:r w:rsidR="00344D0E">
                          <w:rPr>
                            <w:lang w:val="en-GB"/>
                          </w:rPr>
                          <w:t>compare</w:t>
                        </w:r>
                      </w:ins>
                      <w:del w:id="31" w:author="Proofed" w:date="2021-03-09T09:18:00Z">
                        <w:r>
                          <w:rPr>
                            <w:lang w:val="en-GB"/>
                          </w:rPr>
                          <w:delText>comparing</w:delText>
                        </w:r>
                      </w:del>
                      <w:r>
                        <w:rPr>
                          <w:lang w:val="en-GB"/>
                        </w:rPr>
                        <w:t xml:space="preserve"> the obtained results </w:t>
                      </w:r>
                      <w:ins w:id="32" w:author="Proofed" w:date="2021-03-09T09:18:00Z">
                        <w:r w:rsidR="00344D0E">
                          <w:rPr>
                            <w:lang w:val="en-GB"/>
                          </w:rPr>
                          <w:t>to</w:t>
                        </w:r>
                        <w:r w:rsidR="00344D0E" w:rsidRPr="00283474">
                          <w:rPr>
                            <w:lang w:val="en-GB"/>
                          </w:rPr>
                          <w:t xml:space="preserve"> verif</w:t>
                        </w:r>
                        <w:r w:rsidR="00344D0E">
                          <w:rPr>
                            <w:lang w:val="en-GB"/>
                          </w:rPr>
                          <w:t>y</w:t>
                        </w:r>
                      </w:ins>
                      <w:del w:id="33" w:author="Proofed" w:date="2021-03-09T09:18:00Z">
                        <w:r w:rsidRPr="00283474">
                          <w:rPr>
                            <w:lang w:val="en-GB"/>
                          </w:rPr>
                          <w:delText>for verifying</w:delText>
                        </w:r>
                      </w:del>
                      <w:r w:rsidRPr="00283474">
                        <w:rPr>
                          <w:lang w:val="en-GB"/>
                        </w:rPr>
                        <w:t xml:space="preserve"> the reliability of the </w:t>
                      </w:r>
                      <w:r>
                        <w:rPr>
                          <w:lang w:val="en-GB"/>
                        </w:rPr>
                        <w:t>MA-XRF</w:t>
                      </w:r>
                      <w:r w:rsidRPr="00283474">
                        <w:rPr>
                          <w:lang w:val="en-GB"/>
                        </w:rPr>
                        <w:t xml:space="preserve"> </w:t>
                      </w:r>
                      <w:r>
                        <w:rPr>
                          <w:lang w:val="en-GB"/>
                        </w:rPr>
                        <w:t>data</w:t>
                      </w:r>
                      <w:r w:rsidRPr="00283474">
                        <w:rPr>
                          <w:lang w:val="en-GB"/>
                        </w:rPr>
                        <w:t xml:space="preserve">. </w:t>
                      </w:r>
                      <w:r>
                        <w:rPr>
                          <w:lang w:val="en-GB"/>
                        </w:rPr>
                        <w:t xml:space="preserve">The </w:t>
                      </w:r>
                      <w:r w:rsidRPr="00283474">
                        <w:rPr>
                          <w:lang w:val="en-GB"/>
                        </w:rPr>
                        <w:t xml:space="preserve">prototype was able to </w:t>
                      </w:r>
                      <w:r>
                        <w:rPr>
                          <w:lang w:val="en-GB"/>
                        </w:rPr>
                        <w:t xml:space="preserve">obtain distribution maps of different </w:t>
                      </w:r>
                      <w:r w:rsidRPr="00283474">
                        <w:rPr>
                          <w:lang w:val="en-GB"/>
                        </w:rPr>
                        <w:t>elements</w:t>
                      </w:r>
                      <w:ins w:id="34" w:author="Proofed" w:date="2021-03-09T09:18:00Z">
                        <w:r w:rsidR="00344D0E">
                          <w:rPr>
                            <w:lang w:val="en-GB"/>
                          </w:rPr>
                          <w:t>,</w:t>
                        </w:r>
                      </w:ins>
                      <w:r w:rsidRPr="00283474">
                        <w:rPr>
                          <w:lang w:val="en-GB"/>
                        </w:rPr>
                        <w:t xml:space="preserve"> such as sulphur and chlorine, which can be directly </w:t>
                      </w:r>
                      <w:r>
                        <w:rPr>
                          <w:lang w:val="en-GB"/>
                        </w:rPr>
                        <w:t>correlated</w:t>
                      </w:r>
                      <w:r w:rsidRPr="00283474">
                        <w:rPr>
                          <w:lang w:val="en-GB"/>
                        </w:rPr>
                        <w:t xml:space="preserve"> to </w:t>
                      </w:r>
                      <w:r>
                        <w:rPr>
                          <w:lang w:val="en-GB"/>
                        </w:rPr>
                        <w:t xml:space="preserve">different </w:t>
                      </w:r>
                      <w:r w:rsidRPr="00283474">
                        <w:rPr>
                          <w:lang w:val="en-GB"/>
                        </w:rPr>
                        <w:t xml:space="preserve">corrosion </w:t>
                      </w:r>
                      <w:r>
                        <w:rPr>
                          <w:lang w:val="en-GB"/>
                        </w:rPr>
                        <w:t>products</w:t>
                      </w:r>
                      <w:r w:rsidRPr="00283474">
                        <w:rPr>
                          <w:lang w:val="en-GB"/>
                        </w:rPr>
                        <w:t xml:space="preserve">. With the use of imaging filtering techniques, it was possible to </w:t>
                      </w:r>
                      <w:ins w:id="35" w:author="Proofed" w:date="2021-03-09T09:18:00Z">
                        <w:r w:rsidR="00BF70C7">
                          <w:rPr>
                            <w:lang w:val="en-GB"/>
                          </w:rPr>
                          <w:t>investigate</w:t>
                        </w:r>
                        <w:r w:rsidR="00344D0E" w:rsidRPr="00283474">
                          <w:rPr>
                            <w:lang w:val="en-GB"/>
                          </w:rPr>
                          <w:t xml:space="preserve"> </w:t>
                        </w:r>
                        <w:r w:rsidR="00BF70C7">
                          <w:rPr>
                            <w:lang w:val="en-GB"/>
                          </w:rPr>
                          <w:t xml:space="preserve">the </w:t>
                        </w:r>
                        <w:r w:rsidR="00BF70C7" w:rsidRPr="00283474">
                          <w:rPr>
                            <w:lang w:val="en-GB"/>
                          </w:rPr>
                          <w:t>stratification</w:t>
                        </w:r>
                        <w:r w:rsidR="00BF70C7">
                          <w:rPr>
                            <w:lang w:val="en-GB"/>
                          </w:rPr>
                          <w:t xml:space="preserve"> of</w:t>
                        </w:r>
                      </w:ins>
                      <w:del w:id="36" w:author="Proofed" w:date="2021-03-09T09:18:00Z">
                        <w:r w:rsidRPr="00283474">
                          <w:rPr>
                            <w:lang w:val="en-GB"/>
                          </w:rPr>
                          <w:delText>ratiocinate on</w:delText>
                        </w:r>
                      </w:del>
                      <w:r w:rsidRPr="00283474">
                        <w:rPr>
                          <w:lang w:val="en-GB"/>
                        </w:rPr>
                        <w:t xml:space="preserve"> the corrosion </w:t>
                      </w:r>
                      <w:ins w:id="37" w:author="Proofed" w:date="2021-03-09T09:18:00Z">
                        <w:r w:rsidR="00344D0E" w:rsidRPr="00283474">
                          <w:rPr>
                            <w:lang w:val="en-GB"/>
                          </w:rPr>
                          <w:t>product</w:t>
                        </w:r>
                      </w:ins>
                      <w:del w:id="38" w:author="Proofed" w:date="2021-03-09T09:18:00Z">
                        <w:r w:rsidRPr="00283474">
                          <w:rPr>
                            <w:lang w:val="en-GB"/>
                          </w:rPr>
                          <w:delText>products</w:delText>
                        </w:r>
                      </w:del>
                      <w:r w:rsidRPr="00283474">
                        <w:rPr>
                          <w:lang w:val="en-GB"/>
                        </w:rPr>
                        <w:t xml:space="preserve"> layers </w:t>
                      </w:r>
                      <w:del w:id="39" w:author="Proofed" w:date="2021-03-09T09:18:00Z">
                        <w:r w:rsidRPr="00283474">
                          <w:rPr>
                            <w:lang w:val="en-GB"/>
                          </w:rPr>
                          <w:delText xml:space="preserve">stratification </w:delText>
                        </w:r>
                      </w:del>
                      <w:r w:rsidRPr="00283474">
                        <w:rPr>
                          <w:lang w:val="en-GB"/>
                        </w:rPr>
                        <w:t>and observe gradients in the distribution of certain elements.</w:t>
                      </w:r>
                    </w:p>
                  </w:txbxContent>
                </v:textbox>
                <w10:anchorlock/>
              </v:rect>
            </w:pict>
          </mc:Fallback>
        </mc:AlternateContent>
      </w:r>
      <w:commentRangeEnd w:id="7"/>
      <w:r w:rsidR="00C52224">
        <w:rPr>
          <w:rStyle w:val="CommentReference"/>
          <w:rFonts w:ascii="Garamond" w:hAnsi="Garamond" w:cs="Times New Roman"/>
          <w:lang w:val="en-GB"/>
        </w:rPr>
        <w:commentReference w:id="7"/>
      </w:r>
    </w:p>
    <w:p w14:paraId="0691C396" w14:textId="77777777" w:rsidR="006132C5" w:rsidRPr="00F23F53" w:rsidRDefault="00B41CED" w:rsidP="000C547A">
      <w:pPr>
        <w:pStyle w:val="Editor"/>
        <w:rPr>
          <w:lang w:val="en-GB"/>
        </w:rPr>
      </w:pPr>
      <w:r w:rsidRPr="00F23F53">
        <w:rPr>
          <w:noProof/>
          <w:lang w:val="en-GB" w:eastAsia="it-IT"/>
        </w:rPr>
        <mc:AlternateContent>
          <mc:Choice Requires="wps">
            <w:drawing>
              <wp:inline distT="0" distB="0" distL="0" distR="0" wp14:anchorId="19D61957" wp14:editId="4596E88F">
                <wp:extent cx="6480175" cy="0"/>
                <wp:effectExtent l="6985" t="6350" r="8890" b="12700"/>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1F9879B"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p w14:paraId="2108FCE1" w14:textId="77777777" w:rsidR="0095317F" w:rsidRPr="00F23F53" w:rsidRDefault="0095317F" w:rsidP="0095317F">
      <w:pPr>
        <w:pStyle w:val="SectionName"/>
        <w:rPr>
          <w:b w:val="0"/>
          <w:lang w:val="en-GB"/>
        </w:rPr>
      </w:pPr>
      <w:r w:rsidRPr="00F23F53">
        <w:rPr>
          <w:lang w:val="en-GB"/>
        </w:rPr>
        <w:t>Section:</w:t>
      </w:r>
      <w:r w:rsidRPr="00F23F53">
        <w:rPr>
          <w:b w:val="0"/>
          <w:lang w:val="en-GB"/>
        </w:rPr>
        <w:t xml:space="preserve"> RESEARCH PAPER </w:t>
      </w:r>
    </w:p>
    <w:p w14:paraId="70D9FDBB" w14:textId="77777777" w:rsidR="006132C5" w:rsidRPr="00F23F53" w:rsidRDefault="006132C5" w:rsidP="0095317F">
      <w:pPr>
        <w:pStyle w:val="Keywords"/>
      </w:pPr>
      <w:r w:rsidRPr="00F23F53">
        <w:rPr>
          <w:b/>
        </w:rPr>
        <w:t>Keywords:</w:t>
      </w:r>
      <w:r w:rsidRPr="00F23F53">
        <w:t xml:space="preserve"> </w:t>
      </w:r>
      <w:r w:rsidR="002A5EF2" w:rsidRPr="00F23F53">
        <w:t xml:space="preserve">Cu-based alloys; artificial corrosion products; FESEM; </w:t>
      </w:r>
      <w:r w:rsidR="00CE3CDD" w:rsidRPr="00F23F53">
        <w:t xml:space="preserve">µXRD; </w:t>
      </w:r>
      <w:r w:rsidR="002A5EF2" w:rsidRPr="00F23F53">
        <w:t>MA-XRF</w:t>
      </w:r>
    </w:p>
    <w:p w14:paraId="75E7DF66" w14:textId="77777777" w:rsidR="006132C5" w:rsidRPr="00F23F53" w:rsidRDefault="006132C5" w:rsidP="009F753E">
      <w:pPr>
        <w:pStyle w:val="Citation"/>
        <w:rPr>
          <w:color w:val="0070C0"/>
          <w:lang w:val="en-GB"/>
        </w:rPr>
      </w:pPr>
      <w:r w:rsidRPr="00F23F53">
        <w:rPr>
          <w:b/>
          <w:color w:val="0070C0"/>
          <w:lang w:val="en-GB"/>
        </w:rPr>
        <w:t>Citation:</w:t>
      </w:r>
      <w:r w:rsidR="002A5EF2" w:rsidRPr="00F23F53">
        <w:rPr>
          <w:b/>
          <w:color w:val="0070C0"/>
          <w:lang w:val="en-GB"/>
        </w:rPr>
        <w:t xml:space="preserve"> </w:t>
      </w:r>
      <w:r w:rsidR="009F753E" w:rsidRPr="00F23F53">
        <w:rPr>
          <w:color w:val="0070C0"/>
          <w:lang w:val="en-GB"/>
        </w:rPr>
        <w:t xml:space="preserve">Thomas Bruns, Dirk Röske, Paul P.L. Regtien, Francisco Alegria, Template for an IMEKO event paper, </w:t>
      </w:r>
      <w:r w:rsidR="006C6914" w:rsidRPr="00F23F53">
        <w:rPr>
          <w:color w:val="0070C0"/>
          <w:lang w:val="en-GB"/>
        </w:rPr>
        <w:t>Acta IMEKO, vol. </w:t>
      </w:r>
      <w:r w:rsidR="001C7004" w:rsidRPr="00F23F53">
        <w:rPr>
          <w:color w:val="0070C0"/>
          <w:lang w:val="en-GB"/>
        </w:rPr>
        <w:fldChar w:fldCharType="begin"/>
      </w:r>
      <w:r w:rsidR="001C7004" w:rsidRPr="00F23F53">
        <w:rPr>
          <w:color w:val="0070C0"/>
          <w:lang w:val="en-GB"/>
        </w:rPr>
        <w:instrText xml:space="preserve"> DOCPROPERTY  "Acta IMEKO Issue Volume"  \* MERGEFORMAT </w:instrText>
      </w:r>
      <w:r w:rsidR="001C7004" w:rsidRPr="00F23F53">
        <w:rPr>
          <w:color w:val="0070C0"/>
          <w:lang w:val="en-GB"/>
        </w:rPr>
        <w:fldChar w:fldCharType="separate"/>
      </w:r>
      <w:r w:rsidR="00E526EE" w:rsidRPr="00F23F53">
        <w:rPr>
          <w:color w:val="0070C0"/>
          <w:lang w:val="en-GB"/>
        </w:rPr>
        <w:t>3</w:t>
      </w:r>
      <w:r w:rsidR="001C7004" w:rsidRPr="00F23F53">
        <w:rPr>
          <w:color w:val="0070C0"/>
          <w:lang w:val="en-GB"/>
        </w:rPr>
        <w:fldChar w:fldCharType="end"/>
      </w:r>
      <w:r w:rsidR="006C6914" w:rsidRPr="00F23F53">
        <w:rPr>
          <w:color w:val="0070C0"/>
          <w:lang w:val="en-GB"/>
        </w:rPr>
        <w:t xml:space="preserve">, no. </w:t>
      </w:r>
      <w:r w:rsidR="001C7004" w:rsidRPr="00F23F53">
        <w:rPr>
          <w:color w:val="0070C0"/>
          <w:lang w:val="en-GB"/>
        </w:rPr>
        <w:fldChar w:fldCharType="begin"/>
      </w:r>
      <w:r w:rsidR="001C7004" w:rsidRPr="00F23F53">
        <w:rPr>
          <w:color w:val="0070C0"/>
          <w:lang w:val="en-GB"/>
        </w:rPr>
        <w:instrText xml:space="preserve"> DOCPROPERTY  "Acta IMEKO Issue Number"  \* MERGEFORMAT </w:instrText>
      </w:r>
      <w:r w:rsidR="001C7004" w:rsidRPr="00F23F53">
        <w:rPr>
          <w:color w:val="0070C0"/>
          <w:lang w:val="en-GB"/>
        </w:rPr>
        <w:fldChar w:fldCharType="separate"/>
      </w:r>
      <w:r w:rsidR="00E526EE" w:rsidRPr="00F23F53">
        <w:rPr>
          <w:color w:val="0070C0"/>
          <w:lang w:val="en-GB"/>
        </w:rPr>
        <w:t>1</w:t>
      </w:r>
      <w:r w:rsidR="001C7004" w:rsidRPr="00F23F53">
        <w:rPr>
          <w:color w:val="0070C0"/>
          <w:lang w:val="en-GB"/>
        </w:rPr>
        <w:fldChar w:fldCharType="end"/>
      </w:r>
      <w:r w:rsidR="006C6914" w:rsidRPr="00F23F53">
        <w:rPr>
          <w:color w:val="0070C0"/>
          <w:lang w:val="en-GB"/>
        </w:rPr>
        <w:t xml:space="preserve">, article </w:t>
      </w:r>
      <w:r w:rsidR="001C7004" w:rsidRPr="00F23F53">
        <w:rPr>
          <w:color w:val="0070C0"/>
          <w:lang w:val="en-GB"/>
        </w:rPr>
        <w:fldChar w:fldCharType="begin"/>
      </w:r>
      <w:r w:rsidR="001C7004" w:rsidRPr="00F23F53">
        <w:rPr>
          <w:color w:val="0070C0"/>
          <w:lang w:val="en-GB"/>
        </w:rPr>
        <w:instrText xml:space="preserve"> DOCPROPERTY  "Acta IMEKO Article Number"  \* MERGEFORMAT </w:instrText>
      </w:r>
      <w:r w:rsidR="001C7004" w:rsidRPr="00F23F53">
        <w:rPr>
          <w:color w:val="0070C0"/>
          <w:lang w:val="en-GB"/>
        </w:rPr>
        <w:fldChar w:fldCharType="separate"/>
      </w:r>
      <w:r w:rsidR="00E526EE" w:rsidRPr="00F23F53">
        <w:rPr>
          <w:color w:val="0070C0"/>
          <w:lang w:val="en-GB"/>
        </w:rPr>
        <w:t>1</w:t>
      </w:r>
      <w:r w:rsidR="001C7004" w:rsidRPr="00F23F53">
        <w:rPr>
          <w:color w:val="0070C0"/>
          <w:lang w:val="en-GB"/>
        </w:rPr>
        <w:fldChar w:fldCharType="end"/>
      </w:r>
      <w:r w:rsidR="006C6914" w:rsidRPr="00F23F53">
        <w:rPr>
          <w:color w:val="0070C0"/>
          <w:lang w:val="en-GB"/>
        </w:rPr>
        <w:t xml:space="preserve">, </w:t>
      </w:r>
      <w:r w:rsidR="001C7004" w:rsidRPr="00F23F53">
        <w:rPr>
          <w:color w:val="0070C0"/>
          <w:lang w:val="en-GB"/>
        </w:rPr>
        <w:fldChar w:fldCharType="begin"/>
      </w:r>
      <w:r w:rsidR="001C7004" w:rsidRPr="00F23F53">
        <w:rPr>
          <w:color w:val="0070C0"/>
          <w:lang w:val="en-GB"/>
        </w:rPr>
        <w:instrText xml:space="preserve"> DOCPROPERTY  "Acta IMEKO Issue Month"  \* MERGEFORMAT </w:instrText>
      </w:r>
      <w:r w:rsidR="001C7004" w:rsidRPr="00F23F53">
        <w:rPr>
          <w:color w:val="0070C0"/>
          <w:lang w:val="en-GB"/>
        </w:rPr>
        <w:fldChar w:fldCharType="separate"/>
      </w:r>
      <w:r w:rsidR="00E526EE" w:rsidRPr="00F23F53">
        <w:rPr>
          <w:color w:val="0070C0"/>
          <w:lang w:val="en-GB"/>
        </w:rPr>
        <w:t>January</w:t>
      </w:r>
      <w:r w:rsidR="001C7004" w:rsidRPr="00F23F53">
        <w:rPr>
          <w:color w:val="0070C0"/>
          <w:lang w:val="en-GB"/>
        </w:rPr>
        <w:fldChar w:fldCharType="end"/>
      </w:r>
      <w:r w:rsidR="006C6914" w:rsidRPr="00F23F53">
        <w:rPr>
          <w:color w:val="0070C0"/>
          <w:lang w:val="en-GB"/>
        </w:rPr>
        <w:t> </w:t>
      </w:r>
      <w:r w:rsidR="001C7004" w:rsidRPr="00F23F53">
        <w:rPr>
          <w:color w:val="0070C0"/>
          <w:lang w:val="en-GB"/>
        </w:rPr>
        <w:fldChar w:fldCharType="begin"/>
      </w:r>
      <w:r w:rsidR="001C7004" w:rsidRPr="00F23F53">
        <w:rPr>
          <w:color w:val="0070C0"/>
          <w:lang w:val="en-GB"/>
        </w:rPr>
        <w:instrText xml:space="preserve"> DOCPROPERTY  "Acta IMEKO Issue Year"  \* MERGEFORMAT </w:instrText>
      </w:r>
      <w:r w:rsidR="001C7004" w:rsidRPr="00F23F53">
        <w:rPr>
          <w:color w:val="0070C0"/>
          <w:lang w:val="en-GB"/>
        </w:rPr>
        <w:fldChar w:fldCharType="separate"/>
      </w:r>
      <w:r w:rsidR="00E526EE" w:rsidRPr="00F23F53">
        <w:rPr>
          <w:color w:val="0070C0"/>
          <w:lang w:val="en-GB"/>
        </w:rPr>
        <w:t>2014</w:t>
      </w:r>
      <w:r w:rsidR="001C7004" w:rsidRPr="00F23F53">
        <w:rPr>
          <w:color w:val="0070C0"/>
          <w:lang w:val="en-GB"/>
        </w:rPr>
        <w:fldChar w:fldCharType="end"/>
      </w:r>
      <w:r w:rsidR="006C6914" w:rsidRPr="00F23F53">
        <w:rPr>
          <w:color w:val="0070C0"/>
          <w:lang w:val="en-GB"/>
        </w:rPr>
        <w:t>, identifier: IMEKO-ACTA-</w:t>
      </w:r>
      <w:r w:rsidR="00D8668C" w:rsidRPr="00F23F53">
        <w:rPr>
          <w:color w:val="0070C0"/>
          <w:lang w:val="en-GB"/>
        </w:rPr>
        <w:fldChar w:fldCharType="begin"/>
      </w:r>
      <w:r w:rsidR="006C6914" w:rsidRPr="00F23F53">
        <w:rPr>
          <w:color w:val="0070C0"/>
          <w:lang w:val="en-GB"/>
        </w:rPr>
        <w:instrText xml:space="preserve"> DOCPROPERTY  "Acta IMEKO Issue Volume"  \#00 \* MERGEFORMAT </w:instrText>
      </w:r>
      <w:r w:rsidR="00D8668C" w:rsidRPr="00F23F53">
        <w:rPr>
          <w:color w:val="0070C0"/>
          <w:lang w:val="en-GB"/>
        </w:rPr>
        <w:fldChar w:fldCharType="separate"/>
      </w:r>
      <w:r w:rsidR="00E526EE" w:rsidRPr="00F23F53">
        <w:rPr>
          <w:color w:val="0070C0"/>
          <w:lang w:val="en-GB"/>
        </w:rPr>
        <w:t>03</w:t>
      </w:r>
      <w:r w:rsidR="00D8668C" w:rsidRPr="00F23F53">
        <w:rPr>
          <w:color w:val="0070C0"/>
          <w:lang w:val="en-GB"/>
        </w:rPr>
        <w:fldChar w:fldCharType="end"/>
      </w:r>
      <w:r w:rsidR="006C6914" w:rsidRPr="00F23F53">
        <w:rPr>
          <w:color w:val="0070C0"/>
          <w:lang w:val="en-GB"/>
        </w:rPr>
        <w:t xml:space="preserve"> (</w:t>
      </w:r>
      <w:r w:rsidR="001C7004" w:rsidRPr="00F23F53">
        <w:rPr>
          <w:color w:val="0070C0"/>
          <w:lang w:val="en-GB"/>
        </w:rPr>
        <w:fldChar w:fldCharType="begin"/>
      </w:r>
      <w:r w:rsidR="001C7004" w:rsidRPr="00F23F53">
        <w:rPr>
          <w:color w:val="0070C0"/>
          <w:lang w:val="en-GB"/>
        </w:rPr>
        <w:instrText xml:space="preserve"> DOCPROPERTY  "Acta IMEKO Issue Year"  \* MERGEFORMAT </w:instrText>
      </w:r>
      <w:r w:rsidR="001C7004" w:rsidRPr="00F23F53">
        <w:rPr>
          <w:color w:val="0070C0"/>
          <w:lang w:val="en-GB"/>
        </w:rPr>
        <w:fldChar w:fldCharType="separate"/>
      </w:r>
      <w:r w:rsidR="00E526EE" w:rsidRPr="00F23F53">
        <w:rPr>
          <w:color w:val="0070C0"/>
          <w:lang w:val="en-GB"/>
        </w:rPr>
        <w:t>2014</w:t>
      </w:r>
      <w:r w:rsidR="001C7004" w:rsidRPr="00F23F53">
        <w:rPr>
          <w:color w:val="0070C0"/>
          <w:lang w:val="en-GB"/>
        </w:rPr>
        <w:fldChar w:fldCharType="end"/>
      </w:r>
      <w:r w:rsidR="006C6914" w:rsidRPr="00F23F53">
        <w:rPr>
          <w:color w:val="0070C0"/>
          <w:lang w:val="en-GB"/>
        </w:rPr>
        <w:t>)-</w:t>
      </w:r>
      <w:r w:rsidR="00D8668C" w:rsidRPr="00F23F53">
        <w:rPr>
          <w:color w:val="0070C0"/>
          <w:lang w:val="en-GB"/>
        </w:rPr>
        <w:fldChar w:fldCharType="begin"/>
      </w:r>
      <w:r w:rsidR="006C6914" w:rsidRPr="00F23F53">
        <w:rPr>
          <w:color w:val="0070C0"/>
          <w:lang w:val="en-GB"/>
        </w:rPr>
        <w:instrText xml:space="preserve"> DOCPROPERTY  "Acta IMEKO Issue Number"  \#00 \* MERGEFORMAT </w:instrText>
      </w:r>
      <w:r w:rsidR="00D8668C" w:rsidRPr="00F23F53">
        <w:rPr>
          <w:color w:val="0070C0"/>
          <w:lang w:val="en-GB"/>
        </w:rPr>
        <w:fldChar w:fldCharType="separate"/>
      </w:r>
      <w:r w:rsidR="00E526EE" w:rsidRPr="00F23F53">
        <w:rPr>
          <w:color w:val="0070C0"/>
          <w:lang w:val="en-GB"/>
        </w:rPr>
        <w:t>01</w:t>
      </w:r>
      <w:r w:rsidR="00D8668C" w:rsidRPr="00F23F53">
        <w:rPr>
          <w:color w:val="0070C0"/>
          <w:lang w:val="en-GB"/>
        </w:rPr>
        <w:fldChar w:fldCharType="end"/>
      </w:r>
      <w:r w:rsidR="006C6914" w:rsidRPr="00F23F53">
        <w:rPr>
          <w:color w:val="0070C0"/>
          <w:lang w:val="en-GB"/>
        </w:rPr>
        <w:t>-</w:t>
      </w:r>
      <w:r w:rsidR="00D8668C" w:rsidRPr="00F23F53">
        <w:rPr>
          <w:color w:val="0070C0"/>
          <w:lang w:val="en-GB"/>
        </w:rPr>
        <w:fldChar w:fldCharType="begin"/>
      </w:r>
      <w:r w:rsidR="006C6914" w:rsidRPr="00F23F53">
        <w:rPr>
          <w:color w:val="0070C0"/>
          <w:lang w:val="en-GB"/>
        </w:rPr>
        <w:instrText xml:space="preserve"> DOCPROPERTY  "Acta IMEKO Article Number"  \#00 \* MERGEFORMAT </w:instrText>
      </w:r>
      <w:r w:rsidR="00D8668C" w:rsidRPr="00F23F53">
        <w:rPr>
          <w:color w:val="0070C0"/>
          <w:lang w:val="en-GB"/>
        </w:rPr>
        <w:fldChar w:fldCharType="separate"/>
      </w:r>
      <w:r w:rsidR="00E526EE" w:rsidRPr="00F23F53">
        <w:rPr>
          <w:color w:val="0070C0"/>
          <w:lang w:val="en-GB"/>
        </w:rPr>
        <w:t>01</w:t>
      </w:r>
      <w:r w:rsidR="00D8668C" w:rsidRPr="00F23F53">
        <w:rPr>
          <w:color w:val="0070C0"/>
          <w:lang w:val="en-GB"/>
        </w:rPr>
        <w:fldChar w:fldCharType="end"/>
      </w:r>
    </w:p>
    <w:p w14:paraId="5B723E9E" w14:textId="77777777" w:rsidR="006132C5" w:rsidRPr="00F23F53" w:rsidRDefault="009844C6" w:rsidP="006132C5">
      <w:pPr>
        <w:pStyle w:val="Editor"/>
        <w:rPr>
          <w:color w:val="0070C0"/>
          <w:lang w:val="en-GB"/>
        </w:rPr>
      </w:pPr>
      <w:r w:rsidRPr="00F23F53">
        <w:rPr>
          <w:b/>
          <w:color w:val="0070C0"/>
          <w:lang w:val="en-GB"/>
        </w:rPr>
        <w:t>Editor:</w:t>
      </w:r>
      <w:r w:rsidRPr="00F23F53">
        <w:rPr>
          <w:color w:val="0070C0"/>
          <w:lang w:val="en-GB"/>
        </w:rPr>
        <w:t xml:space="preserve"> Paolo Carbone, University of Perugia, Italy</w:t>
      </w:r>
    </w:p>
    <w:p w14:paraId="48D92943" w14:textId="77777777" w:rsidR="006C6914" w:rsidRPr="00F23F53" w:rsidRDefault="006132C5" w:rsidP="006C6914">
      <w:pPr>
        <w:pStyle w:val="SignificantDates"/>
        <w:rPr>
          <w:color w:val="0070C0"/>
          <w:lang w:val="en-GB"/>
        </w:rPr>
      </w:pPr>
      <w:r w:rsidRPr="00F23F53">
        <w:rPr>
          <w:b/>
          <w:color w:val="0070C0"/>
          <w:lang w:val="en-GB"/>
        </w:rPr>
        <w:t>Received</w:t>
      </w:r>
      <w:r w:rsidR="001B4811" w:rsidRPr="00F23F53">
        <w:rPr>
          <w:color w:val="0070C0"/>
          <w:lang w:val="en-GB"/>
        </w:rPr>
        <w:t>monthday</w:t>
      </w:r>
      <w:r w:rsidRPr="00F23F53">
        <w:rPr>
          <w:color w:val="0070C0"/>
          <w:lang w:val="en-GB"/>
        </w:rPr>
        <w:t xml:space="preserve">, </w:t>
      </w:r>
      <w:r w:rsidR="001B4811" w:rsidRPr="00F23F53">
        <w:rPr>
          <w:color w:val="0070C0"/>
          <w:lang w:val="en-GB"/>
        </w:rPr>
        <w:t>year</w:t>
      </w:r>
      <w:r w:rsidRPr="00F23F53">
        <w:rPr>
          <w:color w:val="0070C0"/>
          <w:lang w:val="en-GB"/>
        </w:rPr>
        <w:t xml:space="preserve">; </w:t>
      </w:r>
      <w:r w:rsidRPr="00F23F53">
        <w:rPr>
          <w:b/>
          <w:color w:val="0070C0"/>
          <w:lang w:val="en-GB"/>
        </w:rPr>
        <w:t>In final form</w:t>
      </w:r>
      <w:r w:rsidR="001B4811" w:rsidRPr="00F23F53">
        <w:rPr>
          <w:color w:val="0070C0"/>
          <w:lang w:val="en-GB"/>
        </w:rPr>
        <w:t>month day, year</w:t>
      </w:r>
      <w:r w:rsidRPr="00F23F53">
        <w:rPr>
          <w:color w:val="0070C0"/>
          <w:lang w:val="en-GB"/>
        </w:rPr>
        <w:t xml:space="preserve">; </w:t>
      </w:r>
      <w:r w:rsidRPr="00F23F53">
        <w:rPr>
          <w:b/>
          <w:color w:val="0070C0"/>
          <w:lang w:val="en-GB"/>
        </w:rPr>
        <w:t>Published</w:t>
      </w:r>
      <w:r w:rsidR="001C7004" w:rsidRPr="00F23F53">
        <w:rPr>
          <w:color w:val="0070C0"/>
          <w:lang w:val="en-GB"/>
        </w:rPr>
        <w:fldChar w:fldCharType="begin"/>
      </w:r>
      <w:r w:rsidR="001C7004" w:rsidRPr="00F23F53">
        <w:rPr>
          <w:color w:val="0070C0"/>
          <w:lang w:val="en-GB"/>
        </w:rPr>
        <w:instrText xml:space="preserve"> DOCPROPERTY  "Acta IMEKO Issue Month"  \* MERGEFORMAT </w:instrText>
      </w:r>
      <w:r w:rsidR="001C7004" w:rsidRPr="00F23F53">
        <w:rPr>
          <w:color w:val="0070C0"/>
          <w:lang w:val="en-GB"/>
        </w:rPr>
        <w:fldChar w:fldCharType="separate"/>
      </w:r>
      <w:r w:rsidR="00E526EE" w:rsidRPr="00F23F53">
        <w:rPr>
          <w:color w:val="0070C0"/>
          <w:lang w:val="en-GB"/>
        </w:rPr>
        <w:t>January</w:t>
      </w:r>
      <w:r w:rsidR="001C7004" w:rsidRPr="00F23F53">
        <w:rPr>
          <w:color w:val="0070C0"/>
          <w:lang w:val="en-GB"/>
        </w:rPr>
        <w:fldChar w:fldCharType="end"/>
      </w:r>
      <w:r w:rsidR="001C7004" w:rsidRPr="00F23F53">
        <w:rPr>
          <w:color w:val="0070C0"/>
          <w:lang w:val="en-GB"/>
        </w:rPr>
        <w:fldChar w:fldCharType="begin"/>
      </w:r>
      <w:r w:rsidR="001C7004" w:rsidRPr="00F23F53">
        <w:rPr>
          <w:color w:val="0070C0"/>
          <w:lang w:val="en-GB"/>
        </w:rPr>
        <w:instrText xml:space="preserve"> DOCPROPERTY  "Acta IMEKO Issue Year"  \* MERGEFORMAT </w:instrText>
      </w:r>
      <w:r w:rsidR="001C7004" w:rsidRPr="00F23F53">
        <w:rPr>
          <w:color w:val="0070C0"/>
          <w:lang w:val="en-GB"/>
        </w:rPr>
        <w:fldChar w:fldCharType="separate"/>
      </w:r>
      <w:r w:rsidR="00E526EE" w:rsidRPr="00F23F53">
        <w:rPr>
          <w:color w:val="0070C0"/>
          <w:lang w:val="en-GB"/>
        </w:rPr>
        <w:t>2014</w:t>
      </w:r>
      <w:r w:rsidR="001C7004" w:rsidRPr="00F23F53">
        <w:rPr>
          <w:color w:val="0070C0"/>
          <w:lang w:val="en-GB"/>
        </w:rPr>
        <w:fldChar w:fldCharType="end"/>
      </w:r>
    </w:p>
    <w:p w14:paraId="4E10BE77" w14:textId="6CDEE5D7" w:rsidR="00C36087" w:rsidRPr="00F23F53" w:rsidRDefault="006132C5" w:rsidP="00C24FE7">
      <w:pPr>
        <w:pStyle w:val="SignificantDates"/>
        <w:jc w:val="both"/>
        <w:rPr>
          <w:color w:val="000000" w:themeColor="text1"/>
          <w:lang w:val="en-GB"/>
        </w:rPr>
      </w:pPr>
      <w:r w:rsidRPr="00F23F53">
        <w:rPr>
          <w:b/>
          <w:color w:val="000000" w:themeColor="text1"/>
          <w:lang w:val="en-GB"/>
        </w:rPr>
        <w:t>Copyright:</w:t>
      </w:r>
      <w:r w:rsidRPr="00F23F53">
        <w:rPr>
          <w:color w:val="000000" w:themeColor="text1"/>
          <w:lang w:val="en-GB"/>
        </w:rPr>
        <w:t xml:space="preserve"> © </w:t>
      </w:r>
      <w:r w:rsidR="001C7004" w:rsidRPr="00F23F53">
        <w:rPr>
          <w:color w:val="000000" w:themeColor="text1"/>
          <w:lang w:val="en-GB"/>
        </w:rPr>
        <w:fldChar w:fldCharType="begin"/>
      </w:r>
      <w:r w:rsidR="001C7004" w:rsidRPr="00F23F53">
        <w:rPr>
          <w:color w:val="000000" w:themeColor="text1"/>
          <w:lang w:val="en-GB"/>
        </w:rPr>
        <w:instrText xml:space="preserve"> DOCPROPERTY  "Acta IMEKO Issue Year"  \* MERGEFORMAT </w:instrText>
      </w:r>
      <w:r w:rsidR="001C7004" w:rsidRPr="00F23F53">
        <w:rPr>
          <w:color w:val="000000" w:themeColor="text1"/>
          <w:lang w:val="en-GB"/>
        </w:rPr>
        <w:fldChar w:fldCharType="separate"/>
      </w:r>
      <w:r w:rsidR="00E526EE" w:rsidRPr="00F23F53">
        <w:rPr>
          <w:color w:val="000000" w:themeColor="text1"/>
          <w:lang w:val="en-GB"/>
        </w:rPr>
        <w:t>2014</w:t>
      </w:r>
      <w:r w:rsidR="001C7004" w:rsidRPr="00F23F53">
        <w:rPr>
          <w:color w:val="000000" w:themeColor="text1"/>
          <w:lang w:val="en-GB"/>
        </w:rPr>
        <w:fldChar w:fldCharType="end"/>
      </w:r>
      <w:r w:rsidRPr="00F23F53">
        <w:rPr>
          <w:color w:val="000000" w:themeColor="text1"/>
          <w:lang w:val="en-GB"/>
        </w:rPr>
        <w:t>IMEKO. This is an open-access article distributed under the terms of the Creative Commons Attribution 3.0 License, which permits unrestricted use, distribution, and reproduction in any medium, provided the original</w:t>
      </w:r>
      <w:r w:rsidR="000C18AE" w:rsidRPr="00F23F53">
        <w:rPr>
          <w:color w:val="000000" w:themeColor="text1"/>
          <w:lang w:val="en-GB"/>
        </w:rPr>
        <w:t xml:space="preserve"> author and source are credited</w:t>
      </w:r>
      <w:ins w:id="40" w:author="Proofed" w:date="2021-03-09T09:18:00Z">
        <w:r w:rsidR="00C52224">
          <w:rPr>
            <w:color w:val="000000" w:themeColor="text1"/>
            <w:lang w:val="en-GB"/>
          </w:rPr>
          <w:t>.</w:t>
        </w:r>
      </w:ins>
    </w:p>
    <w:p w14:paraId="7367ADE0" w14:textId="09F700B8" w:rsidR="006132C5" w:rsidRPr="00F23F53" w:rsidRDefault="006132C5" w:rsidP="002A5EF2">
      <w:pPr>
        <w:pStyle w:val="Editor"/>
        <w:rPr>
          <w:lang w:val="en-GB"/>
        </w:rPr>
      </w:pPr>
      <w:r w:rsidRPr="00F23F53">
        <w:rPr>
          <w:b/>
          <w:lang w:val="en-GB"/>
        </w:rPr>
        <w:t>Funding:</w:t>
      </w:r>
      <w:r w:rsidRPr="00F23F53">
        <w:rPr>
          <w:lang w:val="en-GB"/>
        </w:rPr>
        <w:t xml:space="preserve"> </w:t>
      </w:r>
      <w:r w:rsidR="006E5471" w:rsidRPr="00F23F53">
        <w:rPr>
          <w:lang w:val="en-GB"/>
        </w:rPr>
        <w:t>This project has received funding from the European Union’s Horizon 2020 research and innovation programme under the Marie Skłodowska-Curie grant agreement No. 766311</w:t>
      </w:r>
    </w:p>
    <w:p w14:paraId="1AF64CA8" w14:textId="7236F951" w:rsidR="007D72F9" w:rsidRPr="00F23F53" w:rsidRDefault="00C825FD" w:rsidP="00B06FF2">
      <w:pPr>
        <w:pStyle w:val="Corresponding"/>
        <w:rPr>
          <w:lang w:val="en-GB"/>
        </w:rPr>
      </w:pPr>
      <w:r w:rsidRPr="00F23F53">
        <w:rPr>
          <w:b/>
          <w:lang w:val="en-GB"/>
        </w:rPr>
        <w:t>Corresponding author:</w:t>
      </w:r>
      <w:r w:rsidRPr="00F23F53">
        <w:rPr>
          <w:lang w:val="en-GB"/>
        </w:rPr>
        <w:t xml:space="preserve"> </w:t>
      </w:r>
      <w:r w:rsidR="00B06FF2" w:rsidRPr="00F23F53">
        <w:rPr>
          <w:lang w:val="en-GB"/>
        </w:rPr>
        <w:t>Sergio A. Barcellos Lins</w:t>
      </w:r>
      <w:r w:rsidRPr="00F23F53">
        <w:rPr>
          <w:lang w:val="en-GB"/>
        </w:rPr>
        <w:t>, e</w:t>
      </w:r>
      <w:r w:rsidR="006132C5" w:rsidRPr="00F23F53">
        <w:rPr>
          <w:lang w:val="en-GB"/>
        </w:rPr>
        <w:t xml:space="preserve">-mail: </w:t>
      </w:r>
      <w:hyperlink r:id="rId12" w:history="1">
        <w:r w:rsidR="006A39FF" w:rsidRPr="00F23F53">
          <w:rPr>
            <w:rStyle w:val="Hyperlink"/>
            <w:lang w:val="en-GB"/>
          </w:rPr>
          <w:t>sergio.lins@roma3.infn.it</w:t>
        </w:r>
      </w:hyperlink>
      <w:r w:rsidR="006A39FF" w:rsidRPr="00F23F53">
        <w:rPr>
          <w:lang w:val="en-GB"/>
        </w:rPr>
        <w:t xml:space="preserve"> </w:t>
      </w:r>
      <w:r w:rsidR="00B41CED" w:rsidRPr="00F23F53">
        <w:rPr>
          <w:noProof/>
          <w:lang w:val="en-GB" w:eastAsia="it-IT"/>
        </w:rPr>
        <mc:AlternateContent>
          <mc:Choice Requires="wps">
            <w:drawing>
              <wp:inline distT="0" distB="0" distL="0" distR="0" wp14:anchorId="49649A81" wp14:editId="33881790">
                <wp:extent cx="6480175" cy="0"/>
                <wp:effectExtent l="6985" t="8255" r="8890" b="1079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70CBA07"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14:paraId="75E7814D" w14:textId="77777777" w:rsidR="00355654" w:rsidRPr="00F23F53" w:rsidRDefault="00355654" w:rsidP="00E526EE">
      <w:pPr>
        <w:ind w:firstLine="0"/>
        <w:sectPr w:rsidR="00355654" w:rsidRPr="00F23F53" w:rsidSect="009844C6">
          <w:headerReference w:type="default" r:id="rId13"/>
          <w:footerReference w:type="even" r:id="rId14"/>
          <w:footerReference w:type="default" r:id="rId15"/>
          <w:type w:val="continuous"/>
          <w:pgSz w:w="11907" w:h="16840" w:code="9"/>
          <w:pgMar w:top="1134" w:right="851" w:bottom="1418" w:left="851" w:header="720" w:footer="720" w:gutter="0"/>
          <w:pgNumType w:start="1"/>
          <w:cols w:space="720"/>
          <w:docGrid w:linePitch="360"/>
        </w:sectPr>
      </w:pPr>
    </w:p>
    <w:p w14:paraId="4D58509F" w14:textId="77777777" w:rsidR="00543384" w:rsidRPr="00F23F53" w:rsidRDefault="002C0334" w:rsidP="00AF213F">
      <w:pPr>
        <w:pStyle w:val="Level1Title"/>
      </w:pPr>
      <w:r w:rsidRPr="00F23F53">
        <w:t>Introduction</w:t>
      </w:r>
    </w:p>
    <w:p w14:paraId="5019C219" w14:textId="457B0E74" w:rsidR="007C303A" w:rsidRPr="00F23F53" w:rsidRDefault="00AF291A" w:rsidP="007C303A">
      <w:r w:rsidRPr="00F23F53">
        <w:t>The study of corrosion products, their morphology and chemical</w:t>
      </w:r>
      <w:r w:rsidR="00FF2313" w:rsidRPr="00F23F53">
        <w:t xml:space="preserve">, </w:t>
      </w:r>
      <w:r w:rsidR="002B0139" w:rsidRPr="00F23F53">
        <w:t>physical</w:t>
      </w:r>
      <w:del w:id="41" w:author="Proofed" w:date="2021-03-09T09:18:00Z">
        <w:r w:rsidR="002B0139" w:rsidRPr="00F23F53">
          <w:delText>,</w:delText>
        </w:r>
      </w:del>
      <w:r w:rsidR="00FF2313" w:rsidRPr="00F23F53">
        <w:t xml:space="preserve"> and </w:t>
      </w:r>
      <w:r w:rsidRPr="00F23F53">
        <w:t>microstructural characteri</w:t>
      </w:r>
      <w:r w:rsidR="002B0139" w:rsidRPr="00F23F53">
        <w:t>s</w:t>
      </w:r>
      <w:r w:rsidRPr="00F23F53">
        <w:t xml:space="preserve">ation, is of </w:t>
      </w:r>
      <w:r w:rsidR="00FF2313" w:rsidRPr="00F23F53">
        <w:t>considerable interest</w:t>
      </w:r>
      <w:r w:rsidRPr="00F23F53">
        <w:t xml:space="preserve"> to </w:t>
      </w:r>
      <w:ins w:id="42" w:author="Proofed" w:date="2021-03-09T09:18:00Z">
        <w:r w:rsidR="005860E7">
          <w:t>h</w:t>
        </w:r>
        <w:r w:rsidRPr="00F23F53">
          <w:t>eritage</w:t>
        </w:r>
      </w:ins>
      <w:del w:id="43" w:author="Proofed" w:date="2021-03-09T09:18:00Z">
        <w:r w:rsidRPr="00F23F53">
          <w:delText>Heritage</w:delText>
        </w:r>
      </w:del>
      <w:r w:rsidRPr="00F23F53">
        <w:t xml:space="preserve"> </w:t>
      </w:r>
      <w:r w:rsidR="00FF2313" w:rsidRPr="00F23F53">
        <w:t xml:space="preserve">and </w:t>
      </w:r>
      <w:ins w:id="44" w:author="Proofed" w:date="2021-03-09T09:18:00Z">
        <w:r w:rsidR="005860E7">
          <w:t>c</w:t>
        </w:r>
        <w:r w:rsidR="00FF2313" w:rsidRPr="00F23F53">
          <w:t>onservation</w:t>
        </w:r>
      </w:ins>
      <w:del w:id="45" w:author="Proofed" w:date="2021-03-09T09:18:00Z">
        <w:r w:rsidR="00FF2313" w:rsidRPr="00F23F53">
          <w:delText>Conservation</w:delText>
        </w:r>
      </w:del>
      <w:r w:rsidR="00FF2313" w:rsidRPr="00F23F53">
        <w:t xml:space="preserve"> sciences</w:t>
      </w:r>
      <w:r w:rsidRPr="00F23F53">
        <w:t xml:space="preserve">. </w:t>
      </w:r>
      <w:r w:rsidR="00281CAF" w:rsidRPr="00F23F53">
        <w:t>Metallic objects</w:t>
      </w:r>
      <w:r w:rsidRPr="00F23F53">
        <w:t xml:space="preserve"> are unique artefacts </w:t>
      </w:r>
      <w:r w:rsidR="00FF2313" w:rsidRPr="00F23F53">
        <w:t xml:space="preserve">that </w:t>
      </w:r>
      <w:r w:rsidRPr="00F23F53">
        <w:t xml:space="preserve">can be considered </w:t>
      </w:r>
      <w:r w:rsidR="00FF2313" w:rsidRPr="00F23F53">
        <w:t>a</w:t>
      </w:r>
      <w:r w:rsidRPr="00F23F53">
        <w:t xml:space="preserve"> witness </w:t>
      </w:r>
      <w:ins w:id="46" w:author="Proofed" w:date="2021-03-09T09:18:00Z">
        <w:r w:rsidR="005860E7">
          <w:t>to</w:t>
        </w:r>
      </w:ins>
      <w:del w:id="47" w:author="Proofed" w:date="2021-03-09T09:18:00Z">
        <w:r w:rsidRPr="00F23F53">
          <w:delText>of</w:delText>
        </w:r>
      </w:del>
      <w:r w:rsidRPr="00F23F53">
        <w:t xml:space="preserve"> </w:t>
      </w:r>
      <w:r w:rsidR="00FF2313" w:rsidRPr="00F23F53">
        <w:t xml:space="preserve">the </w:t>
      </w:r>
      <w:r w:rsidRPr="00F23F53">
        <w:t>past</w:t>
      </w:r>
      <w:r w:rsidR="00FF2313" w:rsidRPr="00F23F53">
        <w:t xml:space="preserve"> and a record of </w:t>
      </w:r>
      <w:ins w:id="48" w:author="Proofed" w:date="2021-03-09T09:18:00Z">
        <w:r w:rsidR="005860E7">
          <w:t xml:space="preserve">a society’s </w:t>
        </w:r>
      </w:ins>
      <w:r w:rsidR="00FF2313" w:rsidRPr="00F23F53">
        <w:t xml:space="preserve">technological </w:t>
      </w:r>
      <w:ins w:id="49" w:author="Proofed" w:date="2021-03-09T09:18:00Z">
        <w:r w:rsidR="005860E7">
          <w:t>prowess</w:t>
        </w:r>
        <w:r w:rsidRPr="00F23F53">
          <w:t>.</w:t>
        </w:r>
      </w:ins>
      <w:del w:id="50" w:author="Proofed" w:date="2021-03-09T09:18:00Z">
        <w:r w:rsidR="00FF2313" w:rsidRPr="00F23F53">
          <w:delText>skilfulness of a society</w:delText>
        </w:r>
        <w:r w:rsidRPr="00F23F53">
          <w:delText>.</w:delText>
        </w:r>
      </w:del>
      <w:r w:rsidRPr="00F23F53">
        <w:t xml:space="preserve"> </w:t>
      </w:r>
      <w:r w:rsidR="00C214EA" w:rsidRPr="00F23F53">
        <w:t>Therefore</w:t>
      </w:r>
      <w:r w:rsidR="0052063B" w:rsidRPr="00F23F53">
        <w:t>,</w:t>
      </w:r>
      <w:r w:rsidRPr="00F23F53">
        <w:t xml:space="preserve"> </w:t>
      </w:r>
      <w:r w:rsidR="00FF2313" w:rsidRPr="00F23F53">
        <w:t xml:space="preserve">it is </w:t>
      </w:r>
      <w:commentRangeStart w:id="51"/>
      <w:r w:rsidR="00FF2313" w:rsidRPr="00F23F53">
        <w:t xml:space="preserve">of </w:t>
      </w:r>
      <w:ins w:id="52" w:author="Proofed" w:date="2021-03-09T09:18:00Z">
        <w:r w:rsidR="005860E7">
          <w:t xml:space="preserve">the </w:t>
        </w:r>
      </w:ins>
      <w:r w:rsidR="00FF2313" w:rsidRPr="00F23F53">
        <w:t xml:space="preserve">utmost </w:t>
      </w:r>
      <w:ins w:id="53" w:author="Proofed" w:date="2021-03-09T09:18:00Z">
        <w:r w:rsidR="005860E7">
          <w:t>importance</w:t>
        </w:r>
        <w:r w:rsidR="00FF2313" w:rsidRPr="00F23F53">
          <w:t xml:space="preserve"> </w:t>
        </w:r>
        <w:commentRangeEnd w:id="51"/>
        <w:r w:rsidR="005860E7">
          <w:rPr>
            <w:rStyle w:val="CommentReference"/>
          </w:rPr>
          <w:commentReference w:id="51"/>
        </w:r>
      </w:ins>
      <w:del w:id="54" w:author="Proofed" w:date="2021-03-09T09:18:00Z">
        <w:r w:rsidR="00FF2313" w:rsidRPr="00F23F53">
          <w:delText xml:space="preserve">interest </w:delText>
        </w:r>
      </w:del>
      <w:r w:rsidR="00FF2313" w:rsidRPr="00F23F53">
        <w:t>to study and preserve such objects</w:t>
      </w:r>
      <w:r w:rsidRPr="00F23F53">
        <w:t>.</w:t>
      </w:r>
    </w:p>
    <w:p w14:paraId="0B6BEE3B" w14:textId="565D8C40" w:rsidR="00AA26CD" w:rsidRPr="00F23F53" w:rsidRDefault="00C4251A" w:rsidP="00C91685">
      <w:r w:rsidRPr="00F23F53">
        <w:t>To achieve this goal, a</w:t>
      </w:r>
      <w:r w:rsidR="00C747E2" w:rsidRPr="00F23F53">
        <w:t xml:space="preserve"> </w:t>
      </w:r>
      <w:r w:rsidRPr="00F23F53">
        <w:t>transdisciplinary</w:t>
      </w:r>
      <w:r w:rsidR="00C747E2" w:rsidRPr="00F23F53">
        <w:t xml:space="preserve"> approach is always </w:t>
      </w:r>
      <w:ins w:id="55" w:author="Proofed" w:date="2021-03-09T09:18:00Z">
        <w:r w:rsidR="005860E7">
          <w:t>preferable;</w:t>
        </w:r>
      </w:ins>
      <w:del w:id="56" w:author="Proofed" w:date="2021-03-09T09:18:00Z">
        <w:r w:rsidR="00C747E2" w:rsidRPr="00F23F53">
          <w:delText>to be preferred:</w:delText>
        </w:r>
      </w:del>
      <w:r w:rsidR="00C747E2" w:rsidRPr="00F23F53">
        <w:t xml:space="preserve"> </w:t>
      </w:r>
      <w:r w:rsidR="00456895" w:rsidRPr="00F23F53">
        <w:t>measurement, instrumentation</w:t>
      </w:r>
      <w:r w:rsidR="00C747E2" w:rsidRPr="00F23F53">
        <w:t xml:space="preserve"> and material</w:t>
      </w:r>
      <w:r w:rsidR="00AA26CD" w:rsidRPr="00F23F53">
        <w:t xml:space="preserve"> </w:t>
      </w:r>
      <w:r w:rsidR="00C747E2" w:rsidRPr="00F23F53">
        <w:t>science</w:t>
      </w:r>
      <w:r w:rsidR="00456895" w:rsidRPr="00F23F53">
        <w:t>s</w:t>
      </w:r>
      <w:r w:rsidR="00C747E2" w:rsidRPr="00F23F53">
        <w:t xml:space="preserve"> find a point of </w:t>
      </w:r>
      <w:ins w:id="57" w:author="Proofed" w:date="2021-03-09T09:18:00Z">
        <w:r w:rsidR="005860E7">
          <w:t>commonality</w:t>
        </w:r>
      </w:ins>
      <w:del w:id="58" w:author="Proofed" w:date="2021-03-09T09:18:00Z">
        <w:r w:rsidR="00C747E2" w:rsidRPr="00F23F53">
          <w:delText>conjunction</w:delText>
        </w:r>
      </w:del>
      <w:r w:rsidR="00C747E2" w:rsidRPr="00F23F53">
        <w:t xml:space="preserve"> in</w:t>
      </w:r>
      <w:del w:id="59" w:author="Proofed" w:date="2021-03-09T09:18:00Z">
        <w:r w:rsidR="00C747E2" w:rsidRPr="00F23F53">
          <w:delText xml:space="preserve"> the</w:delText>
        </w:r>
      </w:del>
      <w:r w:rsidR="00C747E2" w:rsidRPr="00F23F53">
        <w:t xml:space="preserve"> conservation science. In fact, metrological and material </w:t>
      </w:r>
      <w:r w:rsidR="00FF2313" w:rsidRPr="00F23F53">
        <w:t>characteri</w:t>
      </w:r>
      <w:r w:rsidR="002B0139" w:rsidRPr="00F23F53">
        <w:t>s</w:t>
      </w:r>
      <w:r w:rsidR="00FF2313" w:rsidRPr="00F23F53">
        <w:t>ation</w:t>
      </w:r>
      <w:r w:rsidR="00C747E2" w:rsidRPr="00F23F53">
        <w:t xml:space="preserve"> are </w:t>
      </w:r>
      <w:r w:rsidRPr="00F23F53">
        <w:t xml:space="preserve">combined </w:t>
      </w:r>
      <w:r w:rsidR="00C747E2" w:rsidRPr="00F23F53">
        <w:t xml:space="preserve">in measuring and quantifying the </w:t>
      </w:r>
      <w:r w:rsidR="007E3C0D" w:rsidRPr="00F23F53">
        <w:t xml:space="preserve">conservation </w:t>
      </w:r>
      <w:r w:rsidR="00C747E2" w:rsidRPr="00F23F53">
        <w:t xml:space="preserve">state of </w:t>
      </w:r>
      <w:del w:id="60" w:author="Proofed" w:date="2021-03-09T09:18:00Z">
        <w:r w:rsidR="007E3C0D" w:rsidRPr="00F23F53">
          <w:delText xml:space="preserve">the </w:delText>
        </w:r>
      </w:del>
      <w:r w:rsidR="00C747E2" w:rsidRPr="00F23F53">
        <w:t>artefacts</w:t>
      </w:r>
      <w:r w:rsidR="007E3C0D" w:rsidRPr="00F23F53">
        <w:t xml:space="preserve"> and </w:t>
      </w:r>
      <w:r w:rsidR="00B17E34" w:rsidRPr="00F23F53">
        <w:t xml:space="preserve">the aggressiveness of </w:t>
      </w:r>
      <w:r w:rsidR="00C747E2" w:rsidRPr="00F23F53">
        <w:t>the surrounding environment with a common final goal</w:t>
      </w:r>
      <w:ins w:id="61" w:author="Proofed" w:date="2021-03-09T09:18:00Z">
        <w:r w:rsidR="00BF70C7">
          <w:t>,</w:t>
        </w:r>
      </w:ins>
      <w:del w:id="62" w:author="Proofed" w:date="2021-03-09T09:18:00Z">
        <w:r w:rsidR="00C747E2" w:rsidRPr="00F23F53">
          <w:delText>:</w:delText>
        </w:r>
      </w:del>
      <w:r w:rsidR="00C747E2" w:rsidRPr="00F23F53">
        <w:t xml:space="preserve"> </w:t>
      </w:r>
      <w:r w:rsidR="00DB0D3A" w:rsidRPr="00F23F53">
        <w:t xml:space="preserve">the </w:t>
      </w:r>
      <w:r w:rsidR="00C747E2" w:rsidRPr="00F23F53">
        <w:t>preservation</w:t>
      </w:r>
      <w:r w:rsidR="00B17E34" w:rsidRPr="00F23F53">
        <w:t xml:space="preserve">, </w:t>
      </w:r>
      <w:r w:rsidR="00EE4062" w:rsidRPr="00F23F53">
        <w:t>restoration</w:t>
      </w:r>
      <w:del w:id="63" w:author="Proofed" w:date="2021-03-09T09:18:00Z">
        <w:r w:rsidR="00EE4062" w:rsidRPr="00F23F53">
          <w:delText>,</w:delText>
        </w:r>
      </w:del>
      <w:r w:rsidR="00B17E34" w:rsidRPr="00F23F53">
        <w:t xml:space="preserve"> and </w:t>
      </w:r>
      <w:ins w:id="64" w:author="Proofed" w:date="2021-03-09T09:18:00Z">
        <w:r w:rsidR="00456895" w:rsidRPr="00F23F53">
          <w:t>safeguard</w:t>
        </w:r>
        <w:r w:rsidR="005860E7">
          <w:t>ing</w:t>
        </w:r>
      </w:ins>
      <w:del w:id="65" w:author="Proofed" w:date="2021-03-09T09:18:00Z">
        <w:r w:rsidR="00456895" w:rsidRPr="00F23F53">
          <w:delText>safeguard</w:delText>
        </w:r>
      </w:del>
      <w:r w:rsidR="00B17E34" w:rsidRPr="00F23F53">
        <w:t xml:space="preserve"> </w:t>
      </w:r>
      <w:r w:rsidR="00DB0D3A" w:rsidRPr="00F23F53">
        <w:t xml:space="preserve">of </w:t>
      </w:r>
      <w:del w:id="66" w:author="Proofed" w:date="2021-03-09T09:18:00Z">
        <w:r w:rsidR="00DB0D3A" w:rsidRPr="00F23F53">
          <w:delText xml:space="preserve">the </w:delText>
        </w:r>
      </w:del>
      <w:r w:rsidR="00DB0D3A" w:rsidRPr="00F23F53">
        <w:t xml:space="preserve">objects </w:t>
      </w:r>
      <w:r w:rsidR="00C747E2" w:rsidRPr="00F23F53">
        <w:t>[</w:t>
      </w:r>
      <w:r w:rsidR="007261A3" w:rsidRPr="00F23F53">
        <w:t>1</w:t>
      </w:r>
      <w:ins w:id="67" w:author="Proofed" w:date="2021-03-09T09:18:00Z">
        <w:r w:rsidR="005860E7">
          <w:t>]</w:t>
        </w:r>
        <w:r w:rsidR="007261A3" w:rsidRPr="00F23F53">
          <w:t>-</w:t>
        </w:r>
        <w:r w:rsidR="005860E7">
          <w:t>[</w:t>
        </w:r>
      </w:ins>
      <w:del w:id="68" w:author="Proofed" w:date="2021-03-09T09:18:00Z">
        <w:r w:rsidR="007261A3" w:rsidRPr="00F23F53">
          <w:delText>-</w:delText>
        </w:r>
      </w:del>
      <w:r w:rsidR="00040DFD" w:rsidRPr="00F23F53">
        <w:t>6</w:t>
      </w:r>
      <w:r w:rsidR="00C747E2" w:rsidRPr="00F23F53">
        <w:t>]</w:t>
      </w:r>
      <w:r w:rsidR="003143BD" w:rsidRPr="00F23F53">
        <w:t>.</w:t>
      </w:r>
      <w:r w:rsidR="00E63722" w:rsidRPr="00F23F53">
        <w:t xml:space="preserve"> </w:t>
      </w:r>
      <w:r w:rsidR="0084667B" w:rsidRPr="00F23F53">
        <w:t xml:space="preserve">Numerous studies on ancient and </w:t>
      </w:r>
      <w:r w:rsidR="0084667B" w:rsidRPr="00F23F53">
        <w:t xml:space="preserve">historical </w:t>
      </w:r>
      <w:ins w:id="69" w:author="Proofed" w:date="2021-03-09T09:18:00Z">
        <w:r w:rsidR="005860E7">
          <w:t>copper (</w:t>
        </w:r>
      </w:ins>
      <w:r w:rsidR="0084667B" w:rsidRPr="00F23F53">
        <w:t>Cu</w:t>
      </w:r>
      <w:ins w:id="70" w:author="Proofed" w:date="2021-03-09T09:18:00Z">
        <w:r w:rsidR="005860E7">
          <w:t>)</w:t>
        </w:r>
        <w:r w:rsidR="0084667B" w:rsidRPr="00F23F53">
          <w:t>-</w:t>
        </w:r>
      </w:ins>
      <w:del w:id="71" w:author="Proofed" w:date="2021-03-09T09:18:00Z">
        <w:r w:rsidR="0084667B" w:rsidRPr="00F23F53">
          <w:delText>-</w:delText>
        </w:r>
      </w:del>
      <w:r w:rsidR="0084667B" w:rsidRPr="00F23F53">
        <w:t xml:space="preserve">based artefacts have tried to establish the chemical characteristics and structure of </w:t>
      </w:r>
      <w:ins w:id="72" w:author="Proofed" w:date="2021-03-09T09:18:00Z">
        <w:r w:rsidR="00C52224">
          <w:t xml:space="preserve">the </w:t>
        </w:r>
      </w:ins>
      <w:r w:rsidR="0084667B" w:rsidRPr="00F23F53">
        <w:t xml:space="preserve">natural patinas </w:t>
      </w:r>
      <w:ins w:id="73" w:author="Proofed" w:date="2021-03-09T09:18:00Z">
        <w:r w:rsidR="005860E7">
          <w:t xml:space="preserve">that </w:t>
        </w:r>
        <w:r w:rsidR="00C52224">
          <w:t>grow</w:t>
        </w:r>
      </w:ins>
      <w:del w:id="74" w:author="Proofed" w:date="2021-03-09T09:18:00Z">
        <w:r w:rsidR="0084667B" w:rsidRPr="00F23F53">
          <w:delText>grown</w:delText>
        </w:r>
      </w:del>
      <w:r w:rsidR="0084667B" w:rsidRPr="00F23F53">
        <w:t xml:space="preserve"> on object</w:t>
      </w:r>
      <w:r w:rsidR="007F10FA" w:rsidRPr="00F23F53">
        <w:t>s</w:t>
      </w:r>
      <w:r w:rsidR="0084667B" w:rsidRPr="00F23F53">
        <w:t xml:space="preserve"> </w:t>
      </w:r>
      <w:ins w:id="75" w:author="Proofed" w:date="2021-03-09T09:18:00Z">
        <w:r w:rsidR="00C52224">
          <w:t xml:space="preserve">that have been </w:t>
        </w:r>
      </w:ins>
      <w:r w:rsidR="0084667B" w:rsidRPr="00F23F53">
        <w:t xml:space="preserve">buried in soil for long </w:t>
      </w:r>
      <w:r w:rsidR="007F10FA" w:rsidRPr="00F23F53">
        <w:t>periods</w:t>
      </w:r>
      <w:r w:rsidR="0084667B" w:rsidRPr="00F23F53">
        <w:t xml:space="preserve">. </w:t>
      </w:r>
      <w:ins w:id="76" w:author="Proofed" w:date="2021-03-09T09:18:00Z">
        <w:r w:rsidR="0025483A">
          <w:t>The l</w:t>
        </w:r>
        <w:r w:rsidR="0084667B" w:rsidRPr="00F23F53">
          <w:t>ong</w:t>
        </w:r>
      </w:ins>
      <w:del w:id="77" w:author="Proofed" w:date="2021-03-09T09:18:00Z">
        <w:r w:rsidR="007F10FA" w:rsidRPr="00F23F53">
          <w:delText>L</w:delText>
        </w:r>
        <w:r w:rsidR="0084667B" w:rsidRPr="00F23F53">
          <w:delText>ong</w:delText>
        </w:r>
      </w:del>
      <w:r w:rsidR="007F10FA" w:rsidRPr="00F23F53">
        <w:t>-</w:t>
      </w:r>
      <w:r w:rsidR="00B706E8" w:rsidRPr="00F23F53">
        <w:t>time</w:t>
      </w:r>
      <w:r w:rsidR="007F10FA" w:rsidRPr="00F23F53">
        <w:t xml:space="preserve"> corrosion of Cu-based alloys leads to structural </w:t>
      </w:r>
      <w:r w:rsidR="0063556B" w:rsidRPr="00F23F53">
        <w:t xml:space="preserve">alloy </w:t>
      </w:r>
      <w:r w:rsidR="007F10FA" w:rsidRPr="00F23F53">
        <w:t xml:space="preserve">transformations and to the growth of surface corrosion </w:t>
      </w:r>
      <w:ins w:id="78" w:author="Proofed" w:date="2021-03-09T09:18:00Z">
        <w:r w:rsidR="007F10FA" w:rsidRPr="00F23F53">
          <w:t>product</w:t>
        </w:r>
      </w:ins>
      <w:del w:id="79" w:author="Proofed" w:date="2021-03-09T09:18:00Z">
        <w:r w:rsidR="007F10FA" w:rsidRPr="00F23F53">
          <w:delText>products</w:delText>
        </w:r>
      </w:del>
      <w:r w:rsidR="007F10FA" w:rsidRPr="00F23F53">
        <w:t xml:space="preserve"> layers with complex and stratified structures, </w:t>
      </w:r>
      <w:ins w:id="80" w:author="Proofed" w:date="2021-03-09T09:18:00Z">
        <w:r w:rsidR="0025483A">
          <w:t>the</w:t>
        </w:r>
      </w:ins>
      <w:del w:id="81" w:author="Proofed" w:date="2021-03-09T09:18:00Z">
        <w:r w:rsidR="007F10FA" w:rsidRPr="00F23F53">
          <w:delText>whose</w:delText>
        </w:r>
      </w:del>
      <w:r w:rsidR="007F10FA" w:rsidRPr="00F23F53">
        <w:t xml:space="preserve"> </w:t>
      </w:r>
      <w:r w:rsidR="00B957CB" w:rsidRPr="00F23F53">
        <w:t xml:space="preserve">investigation </w:t>
      </w:r>
      <w:ins w:id="82" w:author="Proofed" w:date="2021-03-09T09:18:00Z">
        <w:r w:rsidR="0025483A">
          <w:t>of which</w:t>
        </w:r>
        <w:r w:rsidR="00B957CB" w:rsidRPr="00F23F53">
          <w:t xml:space="preserve"> allow</w:t>
        </w:r>
        <w:r w:rsidR="0025483A">
          <w:t>s</w:t>
        </w:r>
      </w:ins>
      <w:del w:id="83" w:author="Proofed" w:date="2021-03-09T09:18:00Z">
        <w:r w:rsidR="00B957CB" w:rsidRPr="00F23F53">
          <w:delText>can allow one to obtain</w:delText>
        </w:r>
      </w:del>
      <w:r w:rsidR="00B957CB" w:rsidRPr="00F23F53">
        <w:t xml:space="preserve"> important information on </w:t>
      </w:r>
      <w:del w:id="84" w:author="Proofed" w:date="2021-03-09T09:18:00Z">
        <w:r w:rsidR="00B957CB" w:rsidRPr="00F23F53">
          <w:delText xml:space="preserve">the </w:delText>
        </w:r>
      </w:del>
      <w:r w:rsidR="00B957CB" w:rsidRPr="00F23F53">
        <w:t>degradation mechanisms</w:t>
      </w:r>
      <w:r w:rsidRPr="00F23F53">
        <w:t xml:space="preserve"> </w:t>
      </w:r>
      <w:ins w:id="85" w:author="Proofed" w:date="2021-03-09T09:18:00Z">
        <w:r w:rsidR="0025483A">
          <w:t>to be obtained</w:t>
        </w:r>
        <w:r w:rsidRPr="00F23F53">
          <w:t xml:space="preserve"> </w:t>
        </w:r>
      </w:ins>
      <w:r w:rsidRPr="00F23F53">
        <w:t>[7</w:t>
      </w:r>
      <w:ins w:id="86" w:author="Proofed" w:date="2021-03-09T09:18:00Z">
        <w:r w:rsidR="0025483A">
          <w:t>], [</w:t>
        </w:r>
      </w:ins>
      <w:del w:id="87" w:author="Proofed" w:date="2021-03-09T09:18:00Z">
        <w:r w:rsidR="00E63722" w:rsidRPr="00F23F53">
          <w:delText>-</w:delText>
        </w:r>
      </w:del>
      <w:r w:rsidR="00EE4062" w:rsidRPr="00F23F53">
        <w:t>8</w:t>
      </w:r>
      <w:r w:rsidRPr="00F23F53">
        <w:t>]</w:t>
      </w:r>
      <w:r w:rsidR="00B706E8" w:rsidRPr="00F23F53">
        <w:t>.</w:t>
      </w:r>
    </w:p>
    <w:p w14:paraId="23FE5F81" w14:textId="58BEB8F4" w:rsidR="0063488E" w:rsidRPr="00F23F53" w:rsidRDefault="0025483A" w:rsidP="00EB04B3">
      <w:ins w:id="88" w:author="Proofed" w:date="2021-03-09T09:18:00Z">
        <w:r>
          <w:t>C</w:t>
        </w:r>
        <w:r w:rsidR="0063556B" w:rsidRPr="00F23F53">
          <w:t xml:space="preserve">orrosion </w:t>
        </w:r>
      </w:ins>
      <w:del w:id="89" w:author="Proofed" w:date="2021-03-09T09:18:00Z">
        <w:r w:rsidR="0063556B" w:rsidRPr="00F23F53">
          <w:delText xml:space="preserve">Basically, corrosion </w:delText>
        </w:r>
      </w:del>
      <w:r w:rsidR="0063556B" w:rsidRPr="00F23F53">
        <w:t xml:space="preserve">in soil leads to the formation of different patinas and corrosion </w:t>
      </w:r>
      <w:ins w:id="90" w:author="Proofed" w:date="2021-03-09T09:18:00Z">
        <w:r w:rsidR="0063556B" w:rsidRPr="00F23F53">
          <w:t>product</w:t>
        </w:r>
      </w:ins>
      <w:del w:id="91" w:author="Proofed" w:date="2021-03-09T09:18:00Z">
        <w:r w:rsidR="0063556B" w:rsidRPr="00F23F53">
          <w:delText>products</w:delText>
        </w:r>
      </w:del>
      <w:r w:rsidR="0063556B" w:rsidRPr="00F23F53">
        <w:t xml:space="preserve"> layers, whose chemical composition and microstructure depend </w:t>
      </w:r>
      <w:r w:rsidR="00675275" w:rsidRPr="00F23F53">
        <w:t xml:space="preserve">not only </w:t>
      </w:r>
      <w:r w:rsidR="00EB04B3" w:rsidRPr="00F23F53">
        <w:t>on</w:t>
      </w:r>
      <w:r w:rsidR="00675275" w:rsidRPr="00F23F53">
        <w:t xml:space="preserve"> the alloy composition</w:t>
      </w:r>
      <w:del w:id="92" w:author="Proofed" w:date="2021-03-09T09:18:00Z">
        <w:r w:rsidR="00675275" w:rsidRPr="00F23F53">
          <w:delText>,</w:delText>
        </w:r>
      </w:del>
      <w:r w:rsidR="00675275" w:rsidRPr="00F23F53">
        <w:t xml:space="preserve"> but also </w:t>
      </w:r>
      <w:r w:rsidR="0063556B" w:rsidRPr="00F23F53">
        <w:t xml:space="preserve">on the environmental conditions and </w:t>
      </w:r>
      <w:del w:id="93" w:author="Proofed" w:date="2021-03-09T09:18:00Z">
        <w:r w:rsidR="0063556B" w:rsidRPr="00F23F53">
          <w:delText xml:space="preserve">on the </w:delText>
        </w:r>
      </w:del>
      <w:r w:rsidR="002521F3" w:rsidRPr="00F23F53">
        <w:t xml:space="preserve">soil </w:t>
      </w:r>
      <w:r w:rsidR="0063556B" w:rsidRPr="00F23F53">
        <w:t>chemic</w:t>
      </w:r>
      <w:r w:rsidR="002521F3" w:rsidRPr="00F23F53">
        <w:t>o-</w:t>
      </w:r>
      <w:r w:rsidR="0063556B" w:rsidRPr="00F23F53">
        <w:t>physical properties (</w:t>
      </w:r>
      <w:ins w:id="94" w:author="Proofed" w:date="2021-03-09T09:18:00Z">
        <w:r>
          <w:t xml:space="preserve">for example, </w:t>
        </w:r>
      </w:ins>
      <w:r w:rsidR="00675275" w:rsidRPr="00F23F53">
        <w:t>pH, organic and inorganic particles, aggressive ions</w:t>
      </w:r>
      <w:ins w:id="95" w:author="Proofed" w:date="2021-03-09T09:18:00Z">
        <w:r>
          <w:t xml:space="preserve"> and</w:t>
        </w:r>
      </w:ins>
      <w:del w:id="96" w:author="Proofed" w:date="2021-03-09T09:18:00Z">
        <w:r w:rsidR="00675275" w:rsidRPr="00F23F53">
          <w:delText>,</w:delText>
        </w:r>
      </w:del>
      <w:r w:rsidR="00675275" w:rsidRPr="00F23F53">
        <w:t xml:space="preserve"> oxygen content</w:t>
      </w:r>
      <w:ins w:id="97" w:author="Proofed" w:date="2021-03-09T09:18:00Z">
        <w:r w:rsidR="00675275" w:rsidRPr="00F23F53">
          <w:t>).</w:t>
        </w:r>
      </w:ins>
      <w:del w:id="98" w:author="Proofed" w:date="2021-03-09T09:18:00Z">
        <w:r w:rsidR="00675275" w:rsidRPr="00F23F53">
          <w:delText>, …).</w:delText>
        </w:r>
      </w:del>
      <w:r w:rsidR="002521F3" w:rsidRPr="00F23F53">
        <w:t xml:space="preserve"> Usually, an inner layer of cuprite</w:t>
      </w:r>
      <w:r w:rsidR="00EB04B3" w:rsidRPr="00F23F53">
        <w:t xml:space="preserve"> (</w:t>
      </w:r>
      <w:r w:rsidR="002521F3" w:rsidRPr="00F23F53">
        <w:t>CuO</w:t>
      </w:r>
      <w:r w:rsidR="002521F3" w:rsidRPr="00F23F53">
        <w:rPr>
          <w:vertAlign w:val="subscript"/>
        </w:rPr>
        <w:t>2</w:t>
      </w:r>
      <w:ins w:id="99" w:author="Proofed" w:date="2021-03-09T09:18:00Z">
        <w:r w:rsidR="00EB04B3" w:rsidRPr="00F23F53">
          <w:t>)</w:t>
        </w:r>
        <w:r>
          <w:t xml:space="preserve"> forms</w:t>
        </w:r>
      </w:ins>
      <w:del w:id="100" w:author="Proofed" w:date="2021-03-09T09:18:00Z">
        <w:r w:rsidR="00EB04B3" w:rsidRPr="00F23F53">
          <w:delText>)</w:delText>
        </w:r>
        <w:r w:rsidR="002521F3" w:rsidRPr="00F23F53">
          <w:delText>, is formed</w:delText>
        </w:r>
      </w:del>
      <w:r w:rsidR="002521F3" w:rsidRPr="00F23F53">
        <w:t xml:space="preserve"> on </w:t>
      </w:r>
      <w:ins w:id="101" w:author="Proofed" w:date="2021-03-09T09:18:00Z">
        <w:r>
          <w:t xml:space="preserve">the </w:t>
        </w:r>
      </w:ins>
      <w:r w:rsidR="002521F3" w:rsidRPr="00F23F53">
        <w:t>metal surface</w:t>
      </w:r>
      <w:ins w:id="102" w:author="Proofed" w:date="2021-03-09T09:18:00Z">
        <w:r>
          <w:t>,</w:t>
        </w:r>
      </w:ins>
      <w:r w:rsidR="002521F3" w:rsidRPr="00F23F53">
        <w:t xml:space="preserve"> and then, an outer layer</w:t>
      </w:r>
      <w:ins w:id="103" w:author="Proofed" w:date="2021-03-09T09:18:00Z">
        <w:r>
          <w:t>,</w:t>
        </w:r>
      </w:ins>
      <w:r w:rsidR="002521F3" w:rsidRPr="00F23F53">
        <w:t xml:space="preserve"> composed of different copper oxides and hydroxychlorides, sulphates and carbonates</w:t>
      </w:r>
      <w:ins w:id="104" w:author="Proofed" w:date="2021-03-09T09:18:00Z">
        <w:r>
          <w:t>,</w:t>
        </w:r>
      </w:ins>
      <w:r w:rsidR="002521F3" w:rsidRPr="00F23F53">
        <w:t xml:space="preserve"> such as malachite, </w:t>
      </w:r>
      <w:r w:rsidR="002521F3" w:rsidRPr="00F23F53">
        <w:lastRenderedPageBreak/>
        <w:t xml:space="preserve">brochantite, atacamite and </w:t>
      </w:r>
      <w:r w:rsidR="00EE4062" w:rsidRPr="00F23F53">
        <w:t>paratacamite</w:t>
      </w:r>
      <w:r w:rsidR="002521F3" w:rsidRPr="00F23F53">
        <w:t xml:space="preserve">, </w:t>
      </w:r>
      <w:ins w:id="105" w:author="Proofed" w:date="2021-03-09T09:18:00Z">
        <w:r>
          <w:t>develops</w:t>
        </w:r>
      </w:ins>
      <w:del w:id="106" w:author="Proofed" w:date="2021-03-09T09:18:00Z">
        <w:r w:rsidR="002521F3" w:rsidRPr="00F23F53">
          <w:delText>grows on it</w:delText>
        </w:r>
      </w:del>
      <w:r w:rsidR="003478B9" w:rsidRPr="00F23F53">
        <w:t xml:space="preserve"> [</w:t>
      </w:r>
      <w:r w:rsidR="00EE4062" w:rsidRPr="00F23F53">
        <w:t>9</w:t>
      </w:r>
      <w:ins w:id="107" w:author="Proofed" w:date="2021-03-09T09:18:00Z">
        <w:r>
          <w:t>]</w:t>
        </w:r>
        <w:r w:rsidR="003478B9" w:rsidRPr="00F23F53">
          <w:t>-</w:t>
        </w:r>
        <w:r>
          <w:t>[</w:t>
        </w:r>
      </w:ins>
      <w:del w:id="108" w:author="Proofed" w:date="2021-03-09T09:18:00Z">
        <w:r w:rsidR="003478B9" w:rsidRPr="00F23F53">
          <w:delText>-</w:delText>
        </w:r>
      </w:del>
      <w:r w:rsidR="00EE4062" w:rsidRPr="00F23F53">
        <w:t>12</w:t>
      </w:r>
      <w:r w:rsidR="003478B9" w:rsidRPr="00F23F53">
        <w:t>]</w:t>
      </w:r>
      <w:r w:rsidR="00B31A12" w:rsidRPr="00F23F53">
        <w:t xml:space="preserve">. Since </w:t>
      </w:r>
      <w:r w:rsidR="00481C9D" w:rsidRPr="00F23F53">
        <w:t xml:space="preserve">the external </w:t>
      </w:r>
      <w:r w:rsidR="00B31A12" w:rsidRPr="00F23F53">
        <w:t xml:space="preserve">layers are </w:t>
      </w:r>
      <w:r w:rsidR="00481C9D" w:rsidRPr="00F23F53">
        <w:t xml:space="preserve">generally </w:t>
      </w:r>
      <w:r w:rsidR="00B31A12" w:rsidRPr="00F23F53">
        <w:t xml:space="preserve">quite porous, a continuous interaction </w:t>
      </w:r>
      <w:r w:rsidR="00481C9D" w:rsidRPr="00F23F53">
        <w:t xml:space="preserve">between the metallic surface and the environment </w:t>
      </w:r>
      <w:r w:rsidR="00B31A12" w:rsidRPr="00F23F53">
        <w:t>occurs</w:t>
      </w:r>
      <w:r w:rsidR="00481C9D" w:rsidRPr="00F23F53">
        <w:t xml:space="preserve">. In particular, </w:t>
      </w:r>
      <w:ins w:id="109" w:author="Proofed" w:date="2021-03-09T09:18:00Z">
        <w:r>
          <w:t>when</w:t>
        </w:r>
      </w:ins>
      <w:del w:id="110" w:author="Proofed" w:date="2021-03-09T09:18:00Z">
        <w:r w:rsidR="005E3C32" w:rsidRPr="00F23F53">
          <w:delText>in the case</w:delText>
        </w:r>
      </w:del>
      <w:r w:rsidR="005E3C32" w:rsidRPr="00F23F53">
        <w:t xml:space="preserve"> </w:t>
      </w:r>
      <w:r w:rsidR="005E3C32" w:rsidRPr="00F23F53">
        <w:rPr>
          <w:szCs w:val="20"/>
        </w:rPr>
        <w:t>reactive copper chloride (CuCl</w:t>
      </w:r>
      <w:r w:rsidR="00793253" w:rsidRPr="00F23F53">
        <w:rPr>
          <w:szCs w:val="20"/>
        </w:rPr>
        <w:t>, nantokite</w:t>
      </w:r>
      <w:r w:rsidR="005E3C32" w:rsidRPr="00F23F53">
        <w:rPr>
          <w:szCs w:val="20"/>
        </w:rPr>
        <w:t xml:space="preserve">) is </w:t>
      </w:r>
      <w:r w:rsidR="00793253" w:rsidRPr="00F23F53">
        <w:rPr>
          <w:szCs w:val="20"/>
        </w:rPr>
        <w:t>formed during burial</w:t>
      </w:r>
      <w:r w:rsidR="005E3C32" w:rsidRPr="00F23F53">
        <w:rPr>
          <w:szCs w:val="20"/>
        </w:rPr>
        <w:t xml:space="preserve">, it can react with oxygen and humidity, </w:t>
      </w:r>
      <w:r w:rsidR="00793253" w:rsidRPr="00F23F53">
        <w:rPr>
          <w:szCs w:val="20"/>
        </w:rPr>
        <w:t>leading to</w:t>
      </w:r>
      <w:r w:rsidR="005E3C32" w:rsidRPr="00F23F53">
        <w:rPr>
          <w:szCs w:val="20"/>
        </w:rPr>
        <w:t xml:space="preserve"> </w:t>
      </w:r>
      <w:ins w:id="111" w:author="Proofed" w:date="2021-03-09T09:18:00Z">
        <w:r>
          <w:rPr>
            <w:szCs w:val="20"/>
          </w:rPr>
          <w:t xml:space="preserve">a </w:t>
        </w:r>
      </w:ins>
      <w:r w:rsidR="005E3C32" w:rsidRPr="00F23F53">
        <w:rPr>
          <w:szCs w:val="20"/>
        </w:rPr>
        <w:t xml:space="preserve">cyclic copper corrosion process, </w:t>
      </w:r>
      <w:ins w:id="112" w:author="Proofed" w:date="2021-03-09T09:18:00Z">
        <w:r>
          <w:rPr>
            <w:szCs w:val="20"/>
          </w:rPr>
          <w:t>known as</w:t>
        </w:r>
      </w:ins>
      <w:del w:id="113" w:author="Proofed" w:date="2021-03-09T09:18:00Z">
        <w:r w:rsidR="005E3C32" w:rsidRPr="00F23F53">
          <w:rPr>
            <w:szCs w:val="20"/>
          </w:rPr>
          <w:delText>generally called</w:delText>
        </w:r>
      </w:del>
      <w:r w:rsidR="005E3C32" w:rsidRPr="00F23F53">
        <w:rPr>
          <w:szCs w:val="20"/>
        </w:rPr>
        <w:t xml:space="preserve"> </w:t>
      </w:r>
      <w:r w:rsidR="005E3C32" w:rsidRPr="00F23F53">
        <w:rPr>
          <w:i/>
          <w:szCs w:val="20"/>
        </w:rPr>
        <w:t>bronze disease</w:t>
      </w:r>
      <w:r w:rsidR="008A5639" w:rsidRPr="00F23F53">
        <w:rPr>
          <w:i/>
          <w:szCs w:val="20"/>
        </w:rPr>
        <w:t xml:space="preserve"> </w:t>
      </w:r>
      <w:r w:rsidR="008A5639" w:rsidRPr="00F23F53">
        <w:t>[</w:t>
      </w:r>
      <w:r w:rsidR="003478B9" w:rsidRPr="00F23F53">
        <w:t>1</w:t>
      </w:r>
      <w:r w:rsidR="00EE4062" w:rsidRPr="00F23F53">
        <w:t>3</w:t>
      </w:r>
      <w:ins w:id="114" w:author="Proofed" w:date="2021-03-09T09:18:00Z">
        <w:r>
          <w:t>]</w:t>
        </w:r>
        <w:r w:rsidR="003478B9" w:rsidRPr="00F23F53">
          <w:t>-</w:t>
        </w:r>
        <w:r>
          <w:t>[</w:t>
        </w:r>
      </w:ins>
      <w:del w:id="115" w:author="Proofed" w:date="2021-03-09T09:18:00Z">
        <w:r w:rsidR="003478B9" w:rsidRPr="00F23F53">
          <w:delText>-</w:delText>
        </w:r>
      </w:del>
      <w:r w:rsidR="003478B9" w:rsidRPr="00F23F53">
        <w:t>1</w:t>
      </w:r>
      <w:r w:rsidR="00EE4062" w:rsidRPr="00F23F53">
        <w:t>5</w:t>
      </w:r>
      <w:r w:rsidR="008A5639" w:rsidRPr="00F23F53">
        <w:t>]</w:t>
      </w:r>
      <w:r w:rsidR="00820D6D" w:rsidRPr="00F23F53">
        <w:t xml:space="preserve">, </w:t>
      </w:r>
      <w:ins w:id="116" w:author="Proofed" w:date="2021-03-09T09:18:00Z">
        <w:r>
          <w:t>in</w:t>
        </w:r>
      </w:ins>
      <w:del w:id="117" w:author="Proofed" w:date="2021-03-09T09:18:00Z">
        <w:r w:rsidR="00820D6D" w:rsidRPr="00F23F53">
          <w:delText>for</w:delText>
        </w:r>
      </w:del>
      <w:r w:rsidR="00820D6D" w:rsidRPr="00F23F53">
        <w:t xml:space="preserve"> </w:t>
      </w:r>
      <w:r w:rsidR="00F656AF" w:rsidRPr="00F23F53">
        <w:t xml:space="preserve">which chloride ions </w:t>
      </w:r>
      <w:ins w:id="118" w:author="Proofed" w:date="2021-03-09T09:18:00Z">
        <w:r>
          <w:t>undergo</w:t>
        </w:r>
      </w:ins>
      <w:del w:id="119" w:author="Proofed" w:date="2021-03-09T09:18:00Z">
        <w:r w:rsidR="00F656AF" w:rsidRPr="00F23F53">
          <w:delText>perform</w:delText>
        </w:r>
      </w:del>
      <w:r w:rsidR="00F656AF" w:rsidRPr="00F23F53">
        <w:t xml:space="preserve"> a catalytic action </w:t>
      </w:r>
      <w:ins w:id="120" w:author="Proofed" w:date="2021-03-09T09:18:00Z">
        <w:r w:rsidR="00F656AF" w:rsidRPr="00F23F53">
          <w:t>toward</w:t>
        </w:r>
        <w:r w:rsidR="00BF70C7">
          <w:t>s</w:t>
        </w:r>
      </w:ins>
      <w:del w:id="121" w:author="Proofed" w:date="2021-03-09T09:18:00Z">
        <w:r w:rsidR="00F656AF" w:rsidRPr="00F23F53">
          <w:delText>toward</w:delText>
        </w:r>
      </w:del>
      <w:r w:rsidR="00F656AF" w:rsidRPr="00F23F53">
        <w:t xml:space="preserve"> </w:t>
      </w:r>
      <w:r w:rsidR="00AF150F" w:rsidRPr="00F23F53">
        <w:t>further degradation.</w:t>
      </w:r>
    </w:p>
    <w:p w14:paraId="552BEAE1" w14:textId="7E17D10F" w:rsidR="00820D6D" w:rsidRPr="00F23F53" w:rsidRDefault="005678A4" w:rsidP="00455361">
      <w:r w:rsidRPr="00F23F53">
        <w:t xml:space="preserve">To study the corrosion </w:t>
      </w:r>
      <w:ins w:id="122" w:author="Proofed" w:date="2021-03-09T09:18:00Z">
        <w:r w:rsidRPr="00F23F53">
          <w:t>phenomen</w:t>
        </w:r>
        <w:r w:rsidR="0025483A">
          <w:t>on</w:t>
        </w:r>
      </w:ins>
      <w:del w:id="123" w:author="Proofed" w:date="2021-03-09T09:18:00Z">
        <w:r w:rsidRPr="00F23F53">
          <w:delText>phenomena</w:delText>
        </w:r>
      </w:del>
      <w:r w:rsidRPr="00F23F53">
        <w:t xml:space="preserve"> and extract as much information</w:t>
      </w:r>
      <w:ins w:id="124" w:author="Proofed" w:date="2021-03-09T09:18:00Z">
        <w:r w:rsidR="0025483A">
          <w:t xml:space="preserve"> as</w:t>
        </w:r>
      </w:ins>
      <w:r w:rsidRPr="00F23F53">
        <w:t xml:space="preserve"> possible, multi-analytical strategies are often employed. </w:t>
      </w:r>
      <w:r w:rsidR="00F40B27" w:rsidRPr="00F23F53">
        <w:t>Within the analytical techniques</w:t>
      </w:r>
      <w:r w:rsidR="00775A57" w:rsidRPr="00F23F53">
        <w:t xml:space="preserve"> available</w:t>
      </w:r>
      <w:r w:rsidR="00F40B27" w:rsidRPr="00F23F53">
        <w:t xml:space="preserve">, </w:t>
      </w:r>
      <w:ins w:id="125" w:author="Proofed" w:date="2021-03-09T09:18:00Z">
        <w:r w:rsidR="0025483A">
          <w:t xml:space="preserve">those that are </w:t>
        </w:r>
      </w:ins>
      <w:r w:rsidR="00F40B27" w:rsidRPr="00F23F53">
        <w:t>non-</w:t>
      </w:r>
      <w:r w:rsidR="00775A57" w:rsidRPr="00F23F53">
        <w:t>destructive</w:t>
      </w:r>
      <w:r w:rsidR="00F40B27" w:rsidRPr="00F23F53">
        <w:t xml:space="preserve"> </w:t>
      </w:r>
      <w:del w:id="126" w:author="Proofed" w:date="2021-03-09T09:18:00Z">
        <w:r w:rsidR="00F40B27" w:rsidRPr="00F23F53">
          <w:delText xml:space="preserve">ones </w:delText>
        </w:r>
      </w:del>
      <w:r w:rsidR="00F40B27" w:rsidRPr="00F23F53">
        <w:t xml:space="preserve">are commonly preferred when dealing with </w:t>
      </w:r>
      <w:r w:rsidR="00EB04B3" w:rsidRPr="00F23F53">
        <w:t>historical and archaeological</w:t>
      </w:r>
      <w:r w:rsidR="00F40B27" w:rsidRPr="00F23F53">
        <w:t xml:space="preserve"> artefacts, and </w:t>
      </w:r>
      <w:ins w:id="127" w:author="Proofed" w:date="2021-03-09T09:18:00Z">
        <w:r w:rsidR="0025483A">
          <w:t>of these,</w:t>
        </w:r>
      </w:ins>
      <w:del w:id="128" w:author="Proofed" w:date="2021-03-09T09:18:00Z">
        <w:r w:rsidR="00EB04B3" w:rsidRPr="00F23F53">
          <w:delText>among them</w:delText>
        </w:r>
      </w:del>
      <w:r w:rsidR="00EB04B3" w:rsidRPr="00F23F53">
        <w:t xml:space="preserve"> </w:t>
      </w:r>
      <w:r w:rsidR="00F40B27" w:rsidRPr="00F23F53">
        <w:t xml:space="preserve">X-ray </w:t>
      </w:r>
      <w:ins w:id="129" w:author="Proofed" w:date="2021-03-09T09:18:00Z">
        <w:r w:rsidR="0025483A">
          <w:t>f</w:t>
        </w:r>
        <w:r w:rsidR="00F40B27" w:rsidRPr="00F23F53">
          <w:t>luorescence</w:t>
        </w:r>
      </w:ins>
      <w:del w:id="130" w:author="Proofed" w:date="2021-03-09T09:18:00Z">
        <w:r w:rsidR="00E63722" w:rsidRPr="00F23F53">
          <w:delText>F</w:delText>
        </w:r>
        <w:r w:rsidR="00F40B27" w:rsidRPr="00F23F53">
          <w:delText>luorescence</w:delText>
        </w:r>
      </w:del>
      <w:r w:rsidR="00F40B27" w:rsidRPr="00F23F53">
        <w:t xml:space="preserve"> (XRF) is a staple </w:t>
      </w:r>
      <w:r w:rsidR="00775A57" w:rsidRPr="00F23F53">
        <w:t>for</w:t>
      </w:r>
      <w:r w:rsidR="00F40B27" w:rsidRPr="00F23F53">
        <w:t xml:space="preserve"> </w:t>
      </w:r>
      <w:r w:rsidR="00DE2003" w:rsidRPr="00F23F53">
        <w:t>evaluating</w:t>
      </w:r>
      <w:r w:rsidR="00F40B27" w:rsidRPr="00F23F53">
        <w:t xml:space="preserve"> chemical composition [</w:t>
      </w:r>
      <w:r w:rsidR="00EC656A" w:rsidRPr="00F23F53">
        <w:t>1</w:t>
      </w:r>
      <w:r w:rsidR="00EE4062" w:rsidRPr="00F23F53">
        <w:t>6</w:t>
      </w:r>
      <w:ins w:id="131" w:author="Proofed" w:date="2021-03-09T09:18:00Z">
        <w:r w:rsidR="0025483A">
          <w:t>]</w:t>
        </w:r>
        <w:r w:rsidR="00EC656A" w:rsidRPr="00F23F53">
          <w:t>-</w:t>
        </w:r>
        <w:r w:rsidR="0025483A">
          <w:t>[</w:t>
        </w:r>
      </w:ins>
      <w:del w:id="132" w:author="Proofed" w:date="2021-03-09T09:18:00Z">
        <w:r w:rsidR="00EC656A" w:rsidRPr="00F23F53">
          <w:delText>-</w:delText>
        </w:r>
      </w:del>
      <w:r w:rsidR="00EC656A" w:rsidRPr="00F23F53">
        <w:t>1</w:t>
      </w:r>
      <w:r w:rsidR="00EE4062" w:rsidRPr="00F23F53">
        <w:t>8</w:t>
      </w:r>
      <w:r w:rsidR="00F40B27" w:rsidRPr="00F23F53">
        <w:t xml:space="preserve">]. </w:t>
      </w:r>
      <w:r w:rsidR="00EB04B3" w:rsidRPr="00F23F53">
        <w:t xml:space="preserve">As a matter of </w:t>
      </w:r>
      <w:ins w:id="133" w:author="Proofed" w:date="2021-03-09T09:18:00Z">
        <w:r w:rsidR="00EB04B3" w:rsidRPr="00F23F53">
          <w:t xml:space="preserve">fact, </w:t>
        </w:r>
        <w:r w:rsidR="0025483A">
          <w:t>the most</w:t>
        </w:r>
      </w:ins>
      <w:del w:id="134" w:author="Proofed" w:date="2021-03-09T09:18:00Z">
        <w:r w:rsidR="00EB04B3" w:rsidRPr="00F23F53">
          <w:delText xml:space="preserve">facts, </w:delText>
        </w:r>
        <w:r w:rsidR="00820D6D" w:rsidRPr="00F23F53">
          <w:delText>a</w:delText>
        </w:r>
        <w:r w:rsidR="00EB04B3" w:rsidRPr="00F23F53">
          <w:delText xml:space="preserve"> first</w:delText>
        </w:r>
      </w:del>
      <w:r w:rsidR="00EB04B3" w:rsidRPr="00F23F53">
        <w:t xml:space="preserve"> </w:t>
      </w:r>
      <w:r w:rsidR="00455361" w:rsidRPr="00F23F53">
        <w:t xml:space="preserve">important </w:t>
      </w:r>
      <w:del w:id="135" w:author="Proofed" w:date="2021-03-09T09:18:00Z">
        <w:r w:rsidR="00455361" w:rsidRPr="00F23F53">
          <w:delText xml:space="preserve">and </w:delText>
        </w:r>
      </w:del>
      <w:r w:rsidR="00455361" w:rsidRPr="00F23F53">
        <w:t>preliminary action</w:t>
      </w:r>
      <w:r w:rsidR="00EB04B3" w:rsidRPr="00F23F53">
        <w:t xml:space="preserve"> </w:t>
      </w:r>
      <w:r w:rsidR="00455361" w:rsidRPr="00F23F53">
        <w:t>in the</w:t>
      </w:r>
      <w:r w:rsidR="00EB04B3" w:rsidRPr="00F23F53">
        <w:t xml:space="preserve"> study of </w:t>
      </w:r>
      <w:ins w:id="136" w:author="Proofed" w:date="2021-03-09T09:18:00Z">
        <w:r w:rsidR="0025483A">
          <w:t>the</w:t>
        </w:r>
      </w:ins>
      <w:del w:id="137" w:author="Proofed" w:date="2021-03-09T09:18:00Z">
        <w:r w:rsidR="00E37EE1" w:rsidRPr="00F23F53">
          <w:delText>Cu-based artefacts</w:delText>
        </w:r>
      </w:del>
      <w:r w:rsidR="00E37EE1" w:rsidRPr="00F23F53">
        <w:t xml:space="preserve"> </w:t>
      </w:r>
      <w:r w:rsidR="00EB04B3" w:rsidRPr="00F23F53">
        <w:t>conservation state</w:t>
      </w:r>
      <w:ins w:id="138" w:author="Proofed" w:date="2021-03-09T09:18:00Z">
        <w:r w:rsidR="0025483A">
          <w:t xml:space="preserve"> of</w:t>
        </w:r>
        <w:r w:rsidR="0025483A" w:rsidRPr="00F23F53">
          <w:t xml:space="preserve"> </w:t>
        </w:r>
        <w:r w:rsidR="00E37EE1" w:rsidRPr="00F23F53">
          <w:t>Cu-based artefacts</w:t>
        </w:r>
      </w:ins>
      <w:del w:id="139" w:author="Proofed" w:date="2021-03-09T09:18:00Z">
        <w:r w:rsidR="00EB04B3" w:rsidRPr="00F23F53">
          <w:delText>,</w:delText>
        </w:r>
      </w:del>
      <w:r w:rsidR="00EB04B3" w:rsidRPr="00F23F53">
        <w:t xml:space="preserve"> is to assess the presence of aggressive agents, such as chloride ions, </w:t>
      </w:r>
      <w:r w:rsidR="00E3052F" w:rsidRPr="00F23F53">
        <w:t xml:space="preserve">and unstable corrosion products </w:t>
      </w:r>
      <w:r w:rsidR="00FD2C3A" w:rsidRPr="00F23F53">
        <w:t xml:space="preserve">that </w:t>
      </w:r>
      <w:r w:rsidR="00EB04B3" w:rsidRPr="00F23F53">
        <w:t>can be dangerous for the preservation of the object</w:t>
      </w:r>
      <w:r w:rsidR="00820D6D" w:rsidRPr="00F23F53">
        <w:t>, which</w:t>
      </w:r>
      <w:r w:rsidR="00FD2C3A" w:rsidRPr="00F23F53">
        <w:t>,</w:t>
      </w:r>
      <w:r w:rsidR="00820D6D" w:rsidRPr="00F23F53">
        <w:t xml:space="preserve"> therefore</w:t>
      </w:r>
      <w:r w:rsidR="00FD2C3A" w:rsidRPr="00F23F53">
        <w:t>,</w:t>
      </w:r>
      <w:r w:rsidR="00820D6D" w:rsidRPr="00F23F53">
        <w:t xml:space="preserve"> needs </w:t>
      </w:r>
      <w:del w:id="140" w:author="Proofed" w:date="2021-03-09T09:18:00Z">
        <w:r w:rsidR="00820D6D" w:rsidRPr="00F23F53">
          <w:delText>a</w:delText>
        </w:r>
        <w:r w:rsidR="00455361" w:rsidRPr="00F23F53">
          <w:delText>n</w:delText>
        </w:r>
        <w:r w:rsidR="00820D6D" w:rsidRPr="00F23F53">
          <w:delText xml:space="preserve"> </w:delText>
        </w:r>
      </w:del>
      <w:r w:rsidR="00820D6D" w:rsidRPr="00F23F53">
        <w:t xml:space="preserve">immediate </w:t>
      </w:r>
      <w:commentRangeStart w:id="141"/>
      <w:ins w:id="142" w:author="Proofed" w:date="2021-03-09T09:18:00Z">
        <w:r w:rsidR="00820D6D" w:rsidRPr="00F23F53">
          <w:t>stabili</w:t>
        </w:r>
        <w:r w:rsidR="0025483A">
          <w:t>s</w:t>
        </w:r>
        <w:r w:rsidR="00820D6D" w:rsidRPr="00F23F53">
          <w:t>ation</w:t>
        </w:r>
        <w:commentRangeEnd w:id="141"/>
        <w:r w:rsidR="0025483A">
          <w:rPr>
            <w:rStyle w:val="CommentReference"/>
          </w:rPr>
          <w:commentReference w:id="141"/>
        </w:r>
      </w:ins>
      <w:del w:id="143" w:author="Proofed" w:date="2021-03-09T09:18:00Z">
        <w:r w:rsidR="00820D6D" w:rsidRPr="00F23F53">
          <w:delText>stabilization</w:delText>
        </w:r>
      </w:del>
      <w:r w:rsidR="00820D6D" w:rsidRPr="00F23F53">
        <w:t>.</w:t>
      </w:r>
    </w:p>
    <w:p w14:paraId="35A287D3" w14:textId="7D6A198F" w:rsidR="00EB04B3" w:rsidRPr="00F23F53" w:rsidRDefault="00820D6D" w:rsidP="00AF150F">
      <w:r w:rsidRPr="00F23F53">
        <w:t xml:space="preserve">In this </w:t>
      </w:r>
      <w:ins w:id="144" w:author="Proofed" w:date="2021-03-09T09:18:00Z">
        <w:r w:rsidRPr="00F23F53">
          <w:t>conte</w:t>
        </w:r>
        <w:r w:rsidR="0025483A">
          <w:t>x</w:t>
        </w:r>
        <w:r w:rsidRPr="00F23F53">
          <w:t>t</w:t>
        </w:r>
      </w:ins>
      <w:del w:id="145" w:author="Proofed" w:date="2021-03-09T09:18:00Z">
        <w:r w:rsidRPr="00F23F53">
          <w:delText>contest</w:delText>
        </w:r>
      </w:del>
      <w:r w:rsidR="00EB04B3" w:rsidRPr="00F23F53">
        <w:t>, the development of methodolog</w:t>
      </w:r>
      <w:r w:rsidR="00E37EE1" w:rsidRPr="00F23F53">
        <w:t>ies</w:t>
      </w:r>
      <w:r w:rsidR="00EB04B3" w:rsidRPr="00F23F53">
        <w:t xml:space="preserve"> and </w:t>
      </w:r>
      <w:r w:rsidR="00421DC8" w:rsidRPr="00F23F53">
        <w:t xml:space="preserve">portable </w:t>
      </w:r>
      <w:ins w:id="146" w:author="Proofed" w:date="2021-03-09T09:18:00Z">
        <w:r w:rsidR="00EB04B3" w:rsidRPr="00F23F53">
          <w:t>instrument</w:t>
        </w:r>
        <w:r w:rsidR="00E37EE1" w:rsidRPr="00F23F53">
          <w:t>s</w:t>
        </w:r>
      </w:ins>
      <w:del w:id="147" w:author="Proofed" w:date="2021-03-09T09:18:00Z">
        <w:r w:rsidR="00EB04B3" w:rsidRPr="00F23F53">
          <w:delText>instrumentation</w:delText>
        </w:r>
        <w:r w:rsidR="00E37EE1" w:rsidRPr="00F23F53">
          <w:delText>s</w:delText>
        </w:r>
      </w:del>
      <w:r w:rsidR="00EB04B3" w:rsidRPr="00F23F53">
        <w:t xml:space="preserve"> </w:t>
      </w:r>
      <w:r w:rsidR="00421DC8" w:rsidRPr="00F23F53">
        <w:t>for quantitative analys</w:t>
      </w:r>
      <w:r w:rsidR="00D46C9B" w:rsidRPr="00F23F53">
        <w:t>e</w:t>
      </w:r>
      <w:r w:rsidR="00421DC8" w:rsidRPr="00F23F53">
        <w:t>s and element</w:t>
      </w:r>
      <w:r w:rsidR="00FD2C3A" w:rsidRPr="00F23F53">
        <w:t>al</w:t>
      </w:r>
      <w:r w:rsidR="00421DC8" w:rsidRPr="00F23F53">
        <w:t xml:space="preserve"> map distribution, </w:t>
      </w:r>
      <w:r w:rsidRPr="00F23F53">
        <w:t xml:space="preserve">which could </w:t>
      </w:r>
      <w:ins w:id="148" w:author="Proofed" w:date="2021-03-09T09:18:00Z">
        <w:r w:rsidR="00C93970" w:rsidRPr="00F23F53">
          <w:t xml:space="preserve">also </w:t>
        </w:r>
      </w:ins>
      <w:r w:rsidRPr="00F23F53">
        <w:t xml:space="preserve">be </w:t>
      </w:r>
      <w:r w:rsidR="00421DC8" w:rsidRPr="00F23F53">
        <w:t xml:space="preserve">employed </w:t>
      </w:r>
      <w:del w:id="149" w:author="Proofed" w:date="2021-03-09T09:18:00Z">
        <w:r w:rsidR="00421DC8" w:rsidRPr="00F23F53">
          <w:delText xml:space="preserve">also </w:delText>
        </w:r>
      </w:del>
      <w:r w:rsidR="00EB04B3" w:rsidRPr="00F23F53">
        <w:t>in the field</w:t>
      </w:r>
      <w:r w:rsidR="00455361" w:rsidRPr="00F23F53">
        <w:t>,</w:t>
      </w:r>
      <w:r w:rsidR="00EB04B3" w:rsidRPr="00F23F53">
        <w:t xml:space="preserve"> </w:t>
      </w:r>
      <w:r w:rsidR="00FD2C3A" w:rsidRPr="00F23F53">
        <w:t xml:space="preserve">can </w:t>
      </w:r>
      <w:r w:rsidR="00EB04B3" w:rsidRPr="00F23F53">
        <w:t xml:space="preserve">be </w:t>
      </w:r>
      <w:del w:id="150" w:author="Proofed" w:date="2021-03-09T09:18:00Z">
        <w:r w:rsidR="00EB04B3" w:rsidRPr="00F23F53">
          <w:delText>a</w:delText>
        </w:r>
        <w:r w:rsidR="00455361" w:rsidRPr="00F23F53">
          <w:delText xml:space="preserve">n </w:delText>
        </w:r>
      </w:del>
      <w:r w:rsidR="00455361" w:rsidRPr="00F23F53">
        <w:t xml:space="preserve">important </w:t>
      </w:r>
      <w:ins w:id="151" w:author="Proofed" w:date="2021-03-09T09:18:00Z">
        <w:r w:rsidR="00455361" w:rsidRPr="00F23F53">
          <w:t>tool</w:t>
        </w:r>
        <w:r w:rsidR="00C93970">
          <w:t>s</w:t>
        </w:r>
      </w:ins>
      <w:del w:id="152" w:author="Proofed" w:date="2021-03-09T09:18:00Z">
        <w:r w:rsidR="00455361" w:rsidRPr="00F23F53">
          <w:delText>tool</w:delText>
        </w:r>
      </w:del>
      <w:r w:rsidR="00EB04B3" w:rsidRPr="00F23F53">
        <w:t xml:space="preserve"> </w:t>
      </w:r>
      <w:r w:rsidR="00455361" w:rsidRPr="00F23F53">
        <w:t>in conservation</w:t>
      </w:r>
      <w:r w:rsidR="00EB04B3" w:rsidRPr="00F23F53">
        <w:t>.</w:t>
      </w:r>
      <w:r w:rsidR="00455361" w:rsidRPr="00F23F53">
        <w:t xml:space="preserve"> Moreover, copper and other alloy components and soil </w:t>
      </w:r>
      <w:ins w:id="153" w:author="Proofed" w:date="2021-03-09T09:18:00Z">
        <w:r w:rsidR="00455361" w:rsidRPr="00F23F53">
          <w:t>element</w:t>
        </w:r>
      </w:ins>
      <w:del w:id="154" w:author="Proofed" w:date="2021-03-09T09:18:00Z">
        <w:r w:rsidR="00455361" w:rsidRPr="00F23F53">
          <w:delText>element</w:delText>
        </w:r>
        <w:r w:rsidR="00266303" w:rsidRPr="00F23F53">
          <w:delText>s</w:delText>
        </w:r>
      </w:del>
      <w:r w:rsidR="00266303" w:rsidRPr="00F23F53">
        <w:t xml:space="preserve"> </w:t>
      </w:r>
      <w:r w:rsidR="00455361" w:rsidRPr="00F23F53">
        <w:t xml:space="preserve">distribution maps could help in obtaining information on </w:t>
      </w:r>
      <w:del w:id="155" w:author="Proofed" w:date="2021-03-09T09:18:00Z">
        <w:r w:rsidR="00455361" w:rsidRPr="00F23F53">
          <w:delText xml:space="preserve">the </w:delText>
        </w:r>
      </w:del>
      <w:r w:rsidR="00455361" w:rsidRPr="00F23F53">
        <w:t xml:space="preserve">degradation mechanisms and </w:t>
      </w:r>
      <w:del w:id="156" w:author="Proofed" w:date="2021-03-09T09:18:00Z">
        <w:r w:rsidR="00266303" w:rsidRPr="00F23F53">
          <w:delText xml:space="preserve">can </w:delText>
        </w:r>
      </w:del>
      <w:r w:rsidR="00455361" w:rsidRPr="00F23F53">
        <w:t xml:space="preserve">be very useful for developing tailored and suitable cleaning and </w:t>
      </w:r>
      <w:ins w:id="157" w:author="Proofed" w:date="2021-03-09T09:18:00Z">
        <w:r w:rsidR="00455361" w:rsidRPr="00F23F53">
          <w:t>stabili</w:t>
        </w:r>
        <w:r w:rsidR="00C93970">
          <w:t>s</w:t>
        </w:r>
        <w:r w:rsidR="00455361" w:rsidRPr="00F23F53">
          <w:t>ation</w:t>
        </w:r>
      </w:ins>
      <w:del w:id="158" w:author="Proofed" w:date="2021-03-09T09:18:00Z">
        <w:r w:rsidR="00455361" w:rsidRPr="00F23F53">
          <w:delText>stabilization</w:delText>
        </w:r>
      </w:del>
      <w:r w:rsidR="00455361" w:rsidRPr="00F23F53">
        <w:t xml:space="preserve"> treatment</w:t>
      </w:r>
      <w:r w:rsidR="00D93ABA" w:rsidRPr="00F23F53">
        <w:t>s</w:t>
      </w:r>
      <w:r w:rsidR="00455361" w:rsidRPr="00F23F53">
        <w:t xml:space="preserve"> before artefact restoration.</w:t>
      </w:r>
    </w:p>
    <w:p w14:paraId="16CBC159" w14:textId="3C373B3F" w:rsidR="00065767" w:rsidRPr="00F23F53" w:rsidRDefault="00F40B27" w:rsidP="00EB04B3">
      <w:pPr>
        <w:rPr>
          <w:rFonts w:ascii="Times New Roman" w:eastAsia="SimSun" w:hAnsi="Times New Roman" w:cs="Mangal"/>
          <w:lang w:eastAsia="zh-CN" w:bidi="hi-IN"/>
        </w:rPr>
      </w:pPr>
      <w:r w:rsidRPr="00F23F53">
        <w:t>In the past few years, macro</w:t>
      </w:r>
      <w:ins w:id="159" w:author="Proofed" w:date="2021-03-09T09:18:00Z">
        <w:r w:rsidR="00C93970">
          <w:t>-</w:t>
        </w:r>
      </w:ins>
      <w:del w:id="160" w:author="Proofed" w:date="2021-03-09T09:18:00Z">
        <w:r w:rsidRPr="00F23F53">
          <w:delText xml:space="preserve"> </w:delText>
        </w:r>
      </w:del>
      <w:r w:rsidRPr="00F23F53">
        <w:t>X-</w:t>
      </w:r>
      <w:ins w:id="161" w:author="Proofed" w:date="2021-03-09T09:18:00Z">
        <w:r w:rsidR="00C93970">
          <w:t>r</w:t>
        </w:r>
        <w:r w:rsidRPr="00F23F53">
          <w:t xml:space="preserve">ay </w:t>
        </w:r>
        <w:r w:rsidR="00C93970">
          <w:t>f</w:t>
        </w:r>
        <w:r w:rsidRPr="00F23F53">
          <w:t>luorescence</w:t>
        </w:r>
      </w:ins>
      <w:del w:id="162" w:author="Proofed" w:date="2021-03-09T09:18:00Z">
        <w:r w:rsidRPr="00F23F53">
          <w:delText>Ray Fluorescence</w:delText>
        </w:r>
      </w:del>
      <w:r w:rsidRPr="00F23F53">
        <w:t xml:space="preserve"> (MA-XRF) has been extensively used to study paintings, frescoes and stained </w:t>
      </w:r>
      <w:ins w:id="163" w:author="Proofed" w:date="2021-03-09T09:18:00Z">
        <w:r w:rsidRPr="00F23F53">
          <w:t>glass</w:t>
        </w:r>
      </w:ins>
      <w:del w:id="164" w:author="Proofed" w:date="2021-03-09T09:18:00Z">
        <w:r w:rsidRPr="00F23F53">
          <w:delText>glasses</w:delText>
        </w:r>
      </w:del>
      <w:r w:rsidRPr="00F23F53">
        <w:t xml:space="preserve"> [</w:t>
      </w:r>
      <w:r w:rsidR="001C7004" w:rsidRPr="00F23F53">
        <w:t>1</w:t>
      </w:r>
      <w:r w:rsidR="00EE4062" w:rsidRPr="00F23F53">
        <w:t>9</w:t>
      </w:r>
      <w:ins w:id="165" w:author="Proofed" w:date="2021-03-09T09:18:00Z">
        <w:r w:rsidR="00C93970">
          <w:t>]</w:t>
        </w:r>
        <w:r w:rsidR="001C7004" w:rsidRPr="00F23F53">
          <w:t>-</w:t>
        </w:r>
        <w:r w:rsidR="00C93970">
          <w:t>[</w:t>
        </w:r>
      </w:ins>
      <w:del w:id="166" w:author="Proofed" w:date="2021-03-09T09:18:00Z">
        <w:r w:rsidR="001C7004" w:rsidRPr="00F23F53">
          <w:delText>-</w:delText>
        </w:r>
      </w:del>
      <w:r w:rsidR="001C7004" w:rsidRPr="00F23F53">
        <w:t>2</w:t>
      </w:r>
      <w:r w:rsidR="00EE4062" w:rsidRPr="00F23F53">
        <w:t>1</w:t>
      </w:r>
      <w:r w:rsidRPr="00F23F53">
        <w:t xml:space="preserve">], having the obvious advantage over traditional XRF </w:t>
      </w:r>
      <w:r w:rsidR="00775A57" w:rsidRPr="00F23F53">
        <w:t xml:space="preserve">analysis </w:t>
      </w:r>
      <w:r w:rsidRPr="00F23F53">
        <w:t xml:space="preserve">of yielding an immediate and visual interpretation of the spatial distribution of chemical elements. This advantage can be fully explored in the study of inhomogeneous samples, </w:t>
      </w:r>
      <w:ins w:id="167" w:author="Proofed" w:date="2021-03-09T09:18:00Z">
        <w:r w:rsidR="00C93970">
          <w:t>such as</w:t>
        </w:r>
      </w:ins>
      <w:del w:id="168" w:author="Proofed" w:date="2021-03-09T09:18:00Z">
        <w:r w:rsidRPr="00F23F53">
          <w:delText>as it is the case of</w:delText>
        </w:r>
      </w:del>
      <w:r w:rsidRPr="00F23F53">
        <w:t xml:space="preserve"> corroded bronzes and other metallic archaeological artefacts.</w:t>
      </w:r>
      <w:r w:rsidR="00065767" w:rsidRPr="00F23F53">
        <w:rPr>
          <w:rFonts w:ascii="Times New Roman" w:eastAsia="SimSun" w:hAnsi="Times New Roman" w:cs="Mangal"/>
          <w:lang w:eastAsia="zh-CN" w:bidi="hi-IN"/>
        </w:rPr>
        <w:t xml:space="preserve"> </w:t>
      </w:r>
      <w:r w:rsidR="00065767" w:rsidRPr="00F23F53">
        <w:t>Therefore,</w:t>
      </w:r>
      <w:r w:rsidR="00065767" w:rsidRPr="00F23F53">
        <w:rPr>
          <w:rFonts w:ascii="Times New Roman" w:eastAsia="SimSun" w:hAnsi="Times New Roman" w:cs="Mangal"/>
          <w:lang w:eastAsia="zh-CN" w:bidi="hi-IN"/>
        </w:rPr>
        <w:t xml:space="preserve"> </w:t>
      </w:r>
      <w:r w:rsidR="00065767" w:rsidRPr="00F23F53">
        <w:t xml:space="preserve">MA-XRF can be </w:t>
      </w:r>
      <w:r w:rsidR="00E37EE1" w:rsidRPr="00F23F53">
        <w:t xml:space="preserve">considered </w:t>
      </w:r>
      <w:del w:id="169" w:author="Proofed" w:date="2021-03-09T09:18:00Z">
        <w:r w:rsidR="00065767" w:rsidRPr="00F23F53">
          <w:delText xml:space="preserve">as </w:delText>
        </w:r>
      </w:del>
      <w:r w:rsidR="00065767" w:rsidRPr="00F23F53">
        <w:t>an efficient and powerful measuring tool for detecting the presence of active corrosion products</w:t>
      </w:r>
      <w:r w:rsidR="00E37EE1" w:rsidRPr="00F23F53">
        <w:t>,</w:t>
      </w:r>
      <w:r w:rsidR="00065767" w:rsidRPr="00F23F53">
        <w:t xml:space="preserve"> </w:t>
      </w:r>
      <w:ins w:id="170" w:author="Proofed" w:date="2021-03-09T09:18:00Z">
        <w:r w:rsidR="00C93970">
          <w:t xml:space="preserve">which are </w:t>
        </w:r>
      </w:ins>
      <w:r w:rsidR="00065767" w:rsidRPr="00F23F53">
        <w:t>particularly dangerous for the long-lasting preservation of the artefact</w:t>
      </w:r>
      <w:r w:rsidR="0095501A" w:rsidRPr="00F23F53">
        <w:t xml:space="preserve">. </w:t>
      </w:r>
      <w:r w:rsidR="00065767" w:rsidRPr="00F23F53">
        <w:t>Using MA-XRF scanning</w:t>
      </w:r>
      <w:ins w:id="171" w:author="Proofed" w:date="2021-03-09T09:18:00Z">
        <w:r w:rsidR="00C93970">
          <w:t>,</w:t>
        </w:r>
      </w:ins>
      <w:r w:rsidR="00065767" w:rsidRPr="00F23F53">
        <w:t xml:space="preserve"> it is possible to provide a better, macro understanding of the corrosion </w:t>
      </w:r>
      <w:ins w:id="172" w:author="Proofed" w:date="2021-03-09T09:18:00Z">
        <w:r w:rsidR="00065767" w:rsidRPr="00F23F53">
          <w:t>product</w:t>
        </w:r>
      </w:ins>
      <w:del w:id="173" w:author="Proofed" w:date="2021-03-09T09:18:00Z">
        <w:r w:rsidR="00065767" w:rsidRPr="00F23F53">
          <w:delText>products</w:delText>
        </w:r>
      </w:del>
      <w:r w:rsidR="00065767" w:rsidRPr="00F23F53">
        <w:t xml:space="preserve"> multi-</w:t>
      </w:r>
      <w:ins w:id="174" w:author="Proofed" w:date="2021-03-09T09:18:00Z">
        <w:r w:rsidR="00065767" w:rsidRPr="00F23F53">
          <w:t>layer</w:t>
        </w:r>
      </w:ins>
      <w:del w:id="175" w:author="Proofed" w:date="2021-03-09T09:18:00Z">
        <w:r w:rsidR="00065767" w:rsidRPr="00F23F53">
          <w:delText>layers</w:delText>
        </w:r>
      </w:del>
      <w:r w:rsidR="00065767" w:rsidRPr="00F23F53">
        <w:t xml:space="preserve"> structure by simply detecting the depth elemental distribution from the surface towards the </w:t>
      </w:r>
      <w:r w:rsidR="00C92BD5" w:rsidRPr="00F23F53">
        <w:t xml:space="preserve">bulk </w:t>
      </w:r>
      <w:r w:rsidR="00065767" w:rsidRPr="00F23F53">
        <w:t>metal</w:t>
      </w:r>
      <w:r w:rsidR="00C92BD5" w:rsidRPr="00F23F53">
        <w:t>.</w:t>
      </w:r>
    </w:p>
    <w:p w14:paraId="05140551" w14:textId="471699D7" w:rsidR="00B56331" w:rsidRPr="00F23F53" w:rsidRDefault="00065767" w:rsidP="00D93ABA">
      <w:r w:rsidRPr="00F23F53">
        <w:t>In this study, a portable MA-XRF scanner prototype</w:t>
      </w:r>
      <w:ins w:id="176" w:author="Proofed" w:date="2021-03-09T09:18:00Z">
        <w:r w:rsidR="00BF70C7">
          <w:t>,</w:t>
        </w:r>
      </w:ins>
      <w:r w:rsidRPr="00F23F53">
        <w:t xml:space="preserve"> built by the </w:t>
      </w:r>
      <w:r w:rsidR="00215545" w:rsidRPr="00F23F53">
        <w:t xml:space="preserve">Sapienza University of Rome, </w:t>
      </w:r>
      <w:r w:rsidRPr="00F23F53">
        <w:rPr>
          <w:i/>
          <w:iCs/>
        </w:rPr>
        <w:t>Istituto Nazionale di Fisica Nucleare</w:t>
      </w:r>
      <w:r w:rsidRPr="00F23F53">
        <w:t xml:space="preserve"> (INFN) – Roma TRE division</w:t>
      </w:r>
      <w:ins w:id="177" w:author="Proofed" w:date="2021-03-09T09:18:00Z">
        <w:r w:rsidR="00C52224">
          <w:t>,</w:t>
        </w:r>
      </w:ins>
      <w:r w:rsidRPr="00F23F53">
        <w:t xml:space="preserve"> and</w:t>
      </w:r>
      <w:r w:rsidRPr="00F23F53">
        <w:rPr>
          <w:i/>
          <w:iCs/>
        </w:rPr>
        <w:t xml:space="preserve"> Ars Mensurae</w:t>
      </w:r>
      <w:ins w:id="178" w:author="Proofed" w:date="2021-03-09T09:18:00Z">
        <w:r w:rsidR="00BF70C7">
          <w:t>,</w:t>
        </w:r>
        <w:r w:rsidRPr="00F23F53">
          <w:t xml:space="preserve"> </w:t>
        </w:r>
        <w:r w:rsidR="00BF70C7">
          <w:t>was</w:t>
        </w:r>
      </w:ins>
      <w:del w:id="179" w:author="Proofed" w:date="2021-03-09T09:18:00Z">
        <w:r w:rsidRPr="00F23F53">
          <w:delText xml:space="preserve"> has been</w:delText>
        </w:r>
      </w:del>
      <w:r w:rsidRPr="00F23F53">
        <w:t xml:space="preserve"> used to </w:t>
      </w:r>
      <w:r w:rsidR="00D932C3" w:rsidRPr="00F23F53">
        <w:t xml:space="preserve">characterise a set of </w:t>
      </w:r>
      <w:r w:rsidR="00C92BD5" w:rsidRPr="00F23F53">
        <w:t>artificially</w:t>
      </w:r>
      <w:ins w:id="180" w:author="Proofed" w:date="2021-03-09T09:18:00Z">
        <w:r w:rsidR="00C52224">
          <w:t xml:space="preserve"> </w:t>
        </w:r>
      </w:ins>
      <w:del w:id="181" w:author="Proofed" w:date="2021-03-09T09:18:00Z">
        <w:r w:rsidR="00C92BD5" w:rsidRPr="00F23F53">
          <w:delText>-</w:delText>
        </w:r>
      </w:del>
      <w:r w:rsidR="00C92BD5" w:rsidRPr="00F23F53">
        <w:t xml:space="preserve">corroded </w:t>
      </w:r>
      <w:r w:rsidR="00D932C3" w:rsidRPr="00F23F53">
        <w:t>copper reference specimens simulating</w:t>
      </w:r>
      <w:r w:rsidR="00FF44E4" w:rsidRPr="00F23F53">
        <w:t xml:space="preserve"> </w:t>
      </w:r>
      <w:r w:rsidR="00C92BD5" w:rsidRPr="00F23F53">
        <w:t xml:space="preserve">real </w:t>
      </w:r>
      <w:r w:rsidR="00FF44E4" w:rsidRPr="00F23F53">
        <w:t xml:space="preserve">archaeological </w:t>
      </w:r>
      <w:r w:rsidR="00C01681" w:rsidRPr="00F23F53">
        <w:t xml:space="preserve">corrosion products </w:t>
      </w:r>
      <w:ins w:id="182" w:author="Proofed" w:date="2021-03-09T09:18:00Z">
        <w:r w:rsidR="00C01681" w:rsidRPr="00F23F53">
          <w:t>gr</w:t>
        </w:r>
        <w:r w:rsidR="00C52224">
          <w:t>own</w:t>
        </w:r>
      </w:ins>
      <w:del w:id="183" w:author="Proofed" w:date="2021-03-09T09:18:00Z">
        <w:r w:rsidR="00C01681" w:rsidRPr="00F23F53">
          <w:delText>grew</w:delText>
        </w:r>
      </w:del>
      <w:r w:rsidR="00C01681" w:rsidRPr="00F23F53">
        <w:t xml:space="preserve"> on Cu-based alloys</w:t>
      </w:r>
      <w:r w:rsidR="00D932C3" w:rsidRPr="00F23F53">
        <w:t xml:space="preserve">. </w:t>
      </w:r>
      <w:r w:rsidR="00950A3E" w:rsidRPr="00F23F53">
        <w:t>Due</w:t>
      </w:r>
      <w:r w:rsidR="0095501A" w:rsidRPr="00F23F53">
        <w:t xml:space="preserve"> to the</w:t>
      </w:r>
      <w:r w:rsidR="00C01681" w:rsidRPr="00F23F53">
        <w:t xml:space="preserve"> stratification</w:t>
      </w:r>
      <w:r w:rsidR="0095501A" w:rsidRPr="00F23F53">
        <w:t xml:space="preserve"> and heterogeneity of real corrosion </w:t>
      </w:r>
      <w:ins w:id="184" w:author="Proofed" w:date="2021-03-09T09:18:00Z">
        <w:r w:rsidR="0095501A" w:rsidRPr="00F23F53">
          <w:t>product</w:t>
        </w:r>
      </w:ins>
      <w:del w:id="185" w:author="Proofed" w:date="2021-03-09T09:18:00Z">
        <w:r w:rsidR="0095501A" w:rsidRPr="00F23F53">
          <w:delText>products</w:delText>
        </w:r>
      </w:del>
      <w:r w:rsidR="0095501A" w:rsidRPr="00F23F53">
        <w:t xml:space="preserve"> layers formed on Cu-based </w:t>
      </w:r>
      <w:r w:rsidR="00950A3E" w:rsidRPr="00F23F53">
        <w:t>artefacts,</w:t>
      </w:r>
      <w:r w:rsidR="0095501A" w:rsidRPr="00F23F53">
        <w:t xml:space="preserve"> reference samples were chosen for </w:t>
      </w:r>
      <w:r w:rsidR="00950A3E" w:rsidRPr="00F23F53">
        <w:t xml:space="preserve">the </w:t>
      </w:r>
      <w:ins w:id="186" w:author="Proofed" w:date="2021-03-09T09:18:00Z">
        <w:r w:rsidR="00950A3E" w:rsidRPr="00F23F53">
          <w:t>optimi</w:t>
        </w:r>
        <w:r w:rsidR="00C52224">
          <w:t>s</w:t>
        </w:r>
        <w:r w:rsidR="00950A3E" w:rsidRPr="00F23F53">
          <w:t>ation</w:t>
        </w:r>
      </w:ins>
      <w:del w:id="187" w:author="Proofed" w:date="2021-03-09T09:18:00Z">
        <w:r w:rsidR="00950A3E" w:rsidRPr="00F23F53">
          <w:delText>optimization</w:delText>
        </w:r>
      </w:del>
      <w:r w:rsidR="00950A3E" w:rsidRPr="00F23F53">
        <w:t xml:space="preserve"> of the proposed analytical methodology and for the </w:t>
      </w:r>
      <w:r w:rsidR="0095501A" w:rsidRPr="00F23F53">
        <w:t xml:space="preserve">preliminary assessment of </w:t>
      </w:r>
      <w:r w:rsidR="00D93ABA" w:rsidRPr="00F23F53">
        <w:t>the developed prototype</w:t>
      </w:r>
      <w:r w:rsidR="0095501A" w:rsidRPr="00F23F53">
        <w:t xml:space="preserve"> </w:t>
      </w:r>
      <w:r w:rsidR="00950A3E" w:rsidRPr="00F23F53">
        <w:t>performance</w:t>
      </w:r>
      <w:del w:id="188" w:author="Proofed" w:date="2021-03-09T09:18:00Z">
        <w:r w:rsidR="00950A3E" w:rsidRPr="00F23F53">
          <w:delText>,</w:delText>
        </w:r>
      </w:del>
      <w:r w:rsidR="00950A3E" w:rsidRPr="00F23F53">
        <w:t xml:space="preserve"> </w:t>
      </w:r>
      <w:r w:rsidR="0095501A" w:rsidRPr="00F23F53">
        <w:t xml:space="preserve">in order to </w:t>
      </w:r>
      <w:r w:rsidR="00FD2C3A" w:rsidRPr="00F23F53">
        <w:t>verify</w:t>
      </w:r>
      <w:r w:rsidR="00D93ABA" w:rsidRPr="00F23F53">
        <w:t xml:space="preserve"> </w:t>
      </w:r>
      <w:ins w:id="189" w:author="Proofed" w:date="2021-03-09T09:18:00Z">
        <w:r w:rsidR="00C52224">
          <w:t>whether</w:t>
        </w:r>
      </w:ins>
      <w:del w:id="190" w:author="Proofed" w:date="2021-03-09T09:18:00Z">
        <w:r w:rsidR="00AF3AA1" w:rsidRPr="00F23F53">
          <w:delText>if</w:delText>
        </w:r>
      </w:del>
      <w:r w:rsidR="00AF3AA1" w:rsidRPr="00F23F53">
        <w:t xml:space="preserve"> </w:t>
      </w:r>
      <w:r w:rsidR="00D93ABA" w:rsidRPr="00F23F53">
        <w:t>the</w:t>
      </w:r>
      <w:r w:rsidR="00950A3E" w:rsidRPr="00F23F53">
        <w:t xml:space="preserve"> obtained</w:t>
      </w:r>
      <w:r w:rsidR="00D93ABA" w:rsidRPr="00F23F53">
        <w:t xml:space="preserve"> results</w:t>
      </w:r>
      <w:r w:rsidR="00AF3AA1" w:rsidRPr="00F23F53">
        <w:t xml:space="preserve"> </w:t>
      </w:r>
      <w:ins w:id="191" w:author="Proofed" w:date="2021-03-09T09:18:00Z">
        <w:r w:rsidR="00513494">
          <w:t>were</w:t>
        </w:r>
      </w:ins>
      <w:del w:id="192" w:author="Proofed" w:date="2021-03-09T09:18:00Z">
        <w:r w:rsidR="00AF3AA1" w:rsidRPr="00F23F53">
          <w:delText>are</w:delText>
        </w:r>
      </w:del>
      <w:r w:rsidR="00AF3AA1" w:rsidRPr="00F23F53">
        <w:t xml:space="preserve"> meaningful</w:t>
      </w:r>
      <w:r w:rsidR="0095501A" w:rsidRPr="00F23F53">
        <w:t xml:space="preserve"> [</w:t>
      </w:r>
      <w:r w:rsidR="00442EE7" w:rsidRPr="00F23F53">
        <w:t>2</w:t>
      </w:r>
      <w:r w:rsidR="00EE4062" w:rsidRPr="00F23F53">
        <w:t>2</w:t>
      </w:r>
      <w:r w:rsidR="0095501A" w:rsidRPr="00F23F53">
        <w:t>].</w:t>
      </w:r>
    </w:p>
    <w:p w14:paraId="63A1286E" w14:textId="7529F5F4" w:rsidR="00402852" w:rsidRPr="00F23F53" w:rsidRDefault="00402852" w:rsidP="00402852">
      <w:r w:rsidRPr="00F23F53">
        <w:t>The second section of this article describes the reference sample and the analytical techniques used to characteri</w:t>
      </w:r>
      <w:r w:rsidR="002B0139" w:rsidRPr="00F23F53">
        <w:t>s</w:t>
      </w:r>
      <w:r w:rsidRPr="00F23F53">
        <w:t xml:space="preserve">e them, with particular attention to the description of the main features of </w:t>
      </w:r>
      <w:ins w:id="193" w:author="Proofed" w:date="2021-03-09T09:18:00Z">
        <w:r w:rsidR="00C52224">
          <w:t xml:space="preserve">the </w:t>
        </w:r>
      </w:ins>
      <w:r w:rsidRPr="00F23F53">
        <w:t xml:space="preserve">MA-XRF scanner prototype. In the following section, the results obtained on the reference samples are illustrated and discussed. Finally, the concluding section </w:t>
      </w:r>
      <w:ins w:id="194" w:author="Proofed" w:date="2021-03-09T09:18:00Z">
        <w:r w:rsidRPr="00F23F53">
          <w:t>summari</w:t>
        </w:r>
        <w:r w:rsidR="00C52224">
          <w:t>ses</w:t>
        </w:r>
      </w:ins>
      <w:del w:id="195" w:author="Proofed" w:date="2021-03-09T09:18:00Z">
        <w:r w:rsidRPr="00F23F53">
          <w:delText>summarized</w:delText>
        </w:r>
      </w:del>
      <w:r w:rsidRPr="00F23F53">
        <w:t xml:space="preserve"> </w:t>
      </w:r>
      <w:r w:rsidR="00C01681" w:rsidRPr="00F23F53">
        <w:t xml:space="preserve">the </w:t>
      </w:r>
      <w:ins w:id="196" w:author="Proofed" w:date="2021-03-09T09:18:00Z">
        <w:r w:rsidR="00C52224">
          <w:t>key</w:t>
        </w:r>
      </w:ins>
      <w:del w:id="197" w:author="Proofed" w:date="2021-03-09T09:18:00Z">
        <w:r w:rsidRPr="00F23F53">
          <w:delText>major</w:delText>
        </w:r>
      </w:del>
      <w:r w:rsidRPr="00F23F53">
        <w:t xml:space="preserve"> findings.</w:t>
      </w:r>
    </w:p>
    <w:p w14:paraId="56EE7BCC" w14:textId="77777777" w:rsidR="00100F6F" w:rsidRPr="00F23F53" w:rsidRDefault="007179A2" w:rsidP="00802D34">
      <w:pPr>
        <w:pStyle w:val="Level1Title"/>
      </w:pPr>
      <w:r w:rsidRPr="00F23F53">
        <w:t>Materials and methods</w:t>
      </w:r>
    </w:p>
    <w:p w14:paraId="16101D6D" w14:textId="143BAD2F" w:rsidR="007179A2" w:rsidRPr="00F23F53" w:rsidRDefault="00C70945" w:rsidP="007179A2">
      <w:pPr>
        <w:pStyle w:val="Level2Title"/>
      </w:pPr>
      <w:r w:rsidRPr="00F23F53">
        <w:t xml:space="preserve">Reference </w:t>
      </w:r>
      <w:r w:rsidR="0089552A" w:rsidRPr="00F23F53">
        <w:t>samples</w:t>
      </w:r>
    </w:p>
    <w:p w14:paraId="0CE9E3F8" w14:textId="2C0C48EC" w:rsidR="00E3052F" w:rsidRPr="00F23F53" w:rsidRDefault="003923DF" w:rsidP="00E3052F">
      <w:pPr>
        <w:rPr>
          <w:szCs w:val="20"/>
        </w:rPr>
      </w:pPr>
      <w:ins w:id="198" w:author="Proofed" w:date="2021-03-09T09:18:00Z">
        <w:r>
          <w:rPr>
            <w:szCs w:val="20"/>
          </w:rPr>
          <w:t>C</w:t>
        </w:r>
        <w:r w:rsidR="00875A15" w:rsidRPr="00F23F53">
          <w:rPr>
            <w:szCs w:val="20"/>
          </w:rPr>
          <w:t>opper</w:t>
        </w:r>
      </w:ins>
      <w:del w:id="199" w:author="Proofed" w:date="2021-03-09T09:18:00Z">
        <w:r w:rsidR="003B23E2" w:rsidRPr="00F23F53">
          <w:rPr>
            <w:szCs w:val="20"/>
          </w:rPr>
          <w:delText xml:space="preserve">Some </w:delText>
        </w:r>
        <w:r w:rsidR="00875A15" w:rsidRPr="00F23F53">
          <w:rPr>
            <w:szCs w:val="20"/>
          </w:rPr>
          <w:delText>copper</w:delText>
        </w:r>
      </w:del>
      <w:r w:rsidR="00875A15" w:rsidRPr="00F23F53">
        <w:rPr>
          <w:szCs w:val="20"/>
        </w:rPr>
        <w:t xml:space="preserve"> </w:t>
      </w:r>
      <w:r w:rsidR="007179A2" w:rsidRPr="00F23F53">
        <w:rPr>
          <w:szCs w:val="20"/>
        </w:rPr>
        <w:t xml:space="preserve">reference </w:t>
      </w:r>
      <w:r w:rsidR="00266303" w:rsidRPr="00F23F53">
        <w:rPr>
          <w:szCs w:val="20"/>
        </w:rPr>
        <w:t>samples</w:t>
      </w:r>
      <w:r w:rsidR="007179A2" w:rsidRPr="00F23F53">
        <w:rPr>
          <w:szCs w:val="20"/>
        </w:rPr>
        <w:t xml:space="preserve"> (Cu 99.96 wt</w:t>
      </w:r>
      <w:r w:rsidR="00117742" w:rsidRPr="00F23F53">
        <w:rPr>
          <w:szCs w:val="20"/>
        </w:rPr>
        <w:t>.%</w:t>
      </w:r>
      <w:r w:rsidR="007179A2" w:rsidRPr="00F23F53">
        <w:rPr>
          <w:szCs w:val="20"/>
        </w:rPr>
        <w:t>; 45</w:t>
      </w:r>
      <w:r w:rsidR="00912BDD" w:rsidRPr="00F23F53">
        <w:rPr>
          <w:szCs w:val="20"/>
        </w:rPr>
        <w:t> </w:t>
      </w:r>
      <w:r w:rsidR="007179A2" w:rsidRPr="00F23F53">
        <w:rPr>
          <w:szCs w:val="20"/>
        </w:rPr>
        <w:t>×</w:t>
      </w:r>
      <w:r w:rsidR="00912BDD" w:rsidRPr="00F23F53">
        <w:rPr>
          <w:szCs w:val="20"/>
        </w:rPr>
        <w:t> </w:t>
      </w:r>
      <w:r w:rsidR="007179A2" w:rsidRPr="00F23F53">
        <w:rPr>
          <w:szCs w:val="20"/>
        </w:rPr>
        <w:t>15</w:t>
      </w:r>
      <w:r w:rsidR="00912BDD" w:rsidRPr="00F23F53">
        <w:rPr>
          <w:szCs w:val="20"/>
        </w:rPr>
        <w:t> </w:t>
      </w:r>
      <w:r w:rsidR="007179A2" w:rsidRPr="00F23F53">
        <w:rPr>
          <w:szCs w:val="20"/>
        </w:rPr>
        <w:t>×</w:t>
      </w:r>
      <w:r w:rsidR="00912BDD" w:rsidRPr="00F23F53">
        <w:rPr>
          <w:szCs w:val="20"/>
        </w:rPr>
        <w:t> 5 </w:t>
      </w:r>
      <w:r w:rsidR="007179A2" w:rsidRPr="00F23F53">
        <w:rPr>
          <w:szCs w:val="20"/>
        </w:rPr>
        <w:t>mm</w:t>
      </w:r>
      <w:r w:rsidR="007179A2" w:rsidRPr="00F23F53">
        <w:rPr>
          <w:szCs w:val="20"/>
          <w:vertAlign w:val="superscript"/>
        </w:rPr>
        <w:t>3</w:t>
      </w:r>
      <w:r w:rsidR="007179A2" w:rsidRPr="00F23F53">
        <w:rPr>
          <w:szCs w:val="20"/>
        </w:rPr>
        <w:t>) w</w:t>
      </w:r>
      <w:r w:rsidR="00281CAF" w:rsidRPr="00F23F53">
        <w:rPr>
          <w:szCs w:val="20"/>
        </w:rPr>
        <w:t>ere</w:t>
      </w:r>
      <w:r w:rsidR="007179A2" w:rsidRPr="00F23F53">
        <w:rPr>
          <w:szCs w:val="20"/>
        </w:rPr>
        <w:t xml:space="preserve"> polished with 500 to 4000 gri</w:t>
      </w:r>
      <w:r w:rsidR="00281CAF" w:rsidRPr="00F23F53">
        <w:rPr>
          <w:szCs w:val="20"/>
        </w:rPr>
        <w:t>t</w:t>
      </w:r>
      <w:r w:rsidR="007179A2" w:rsidRPr="00F23F53">
        <w:rPr>
          <w:szCs w:val="20"/>
        </w:rPr>
        <w:t xml:space="preserve"> SiC paper, rinsed in ethanol in </w:t>
      </w:r>
      <w:ins w:id="200" w:author="Proofed" w:date="2021-03-09T09:18:00Z">
        <w:r w:rsidR="00127435">
          <w:rPr>
            <w:szCs w:val="20"/>
          </w:rPr>
          <w:t xml:space="preserve">an </w:t>
        </w:r>
      </w:ins>
      <w:r w:rsidR="007179A2" w:rsidRPr="00F23F53">
        <w:rPr>
          <w:szCs w:val="20"/>
        </w:rPr>
        <w:t xml:space="preserve">ultrasonic bath for 5 </w:t>
      </w:r>
      <w:ins w:id="201" w:author="Proofed" w:date="2021-03-09T09:18:00Z">
        <w:r w:rsidR="007179A2" w:rsidRPr="00F23F53">
          <w:rPr>
            <w:szCs w:val="20"/>
          </w:rPr>
          <w:t>min</w:t>
        </w:r>
        <w:r>
          <w:rPr>
            <w:szCs w:val="20"/>
          </w:rPr>
          <w:t>utes</w:t>
        </w:r>
      </w:ins>
      <w:del w:id="202" w:author="Proofed" w:date="2021-03-09T09:18:00Z">
        <w:r w:rsidR="007179A2" w:rsidRPr="00F23F53">
          <w:rPr>
            <w:szCs w:val="20"/>
          </w:rPr>
          <w:delText>min,</w:delText>
        </w:r>
      </w:del>
      <w:r w:rsidR="007179A2" w:rsidRPr="00F23F53">
        <w:rPr>
          <w:szCs w:val="20"/>
        </w:rPr>
        <w:t xml:space="preserve"> and </w:t>
      </w:r>
      <w:del w:id="203" w:author="Proofed" w:date="2021-03-09T09:18:00Z">
        <w:r w:rsidR="007179A2" w:rsidRPr="00F23F53">
          <w:rPr>
            <w:szCs w:val="20"/>
          </w:rPr>
          <w:delText xml:space="preserve">well </w:delText>
        </w:r>
      </w:del>
      <w:r w:rsidR="007179A2" w:rsidRPr="00F23F53">
        <w:rPr>
          <w:szCs w:val="20"/>
        </w:rPr>
        <w:t>dried</w:t>
      </w:r>
      <w:ins w:id="204" w:author="Proofed" w:date="2021-03-09T09:18:00Z">
        <w:r w:rsidR="00127435" w:rsidRPr="00127435">
          <w:rPr>
            <w:szCs w:val="20"/>
          </w:rPr>
          <w:t xml:space="preserve"> </w:t>
        </w:r>
        <w:r w:rsidR="00127435" w:rsidRPr="00F23F53">
          <w:rPr>
            <w:szCs w:val="20"/>
          </w:rPr>
          <w:t>well</w:t>
        </w:r>
        <w:r w:rsidR="007179A2" w:rsidRPr="00F23F53">
          <w:rPr>
            <w:szCs w:val="20"/>
          </w:rPr>
          <w:t>.</w:t>
        </w:r>
        <w:r w:rsidR="00E3052F" w:rsidRPr="00F23F53">
          <w:rPr>
            <w:szCs w:val="20"/>
          </w:rPr>
          <w:t xml:space="preserve"> </w:t>
        </w:r>
        <w:r w:rsidR="00127435">
          <w:rPr>
            <w:szCs w:val="20"/>
          </w:rPr>
          <w:t>T</w:t>
        </w:r>
        <w:r w:rsidR="00C70945" w:rsidRPr="00F23F53">
          <w:rPr>
            <w:szCs w:val="20"/>
          </w:rPr>
          <w:t xml:space="preserve">wo </w:t>
        </w:r>
        <w:r w:rsidR="00127435">
          <w:rPr>
            <w:szCs w:val="20"/>
          </w:rPr>
          <w:t>types</w:t>
        </w:r>
      </w:ins>
      <w:del w:id="205" w:author="Proofed" w:date="2021-03-09T09:18:00Z">
        <w:r w:rsidR="007179A2" w:rsidRPr="00F23F53">
          <w:rPr>
            <w:szCs w:val="20"/>
          </w:rPr>
          <w:delText>.</w:delText>
        </w:r>
        <w:r w:rsidR="00E3052F" w:rsidRPr="00F23F53">
          <w:rPr>
            <w:szCs w:val="20"/>
          </w:rPr>
          <w:delText xml:space="preserve"> </w:delText>
        </w:r>
        <w:r w:rsidR="007179A2" w:rsidRPr="00F23F53">
          <w:rPr>
            <w:szCs w:val="20"/>
          </w:rPr>
          <w:delText xml:space="preserve">Then, </w:delText>
        </w:r>
        <w:r w:rsidR="00C70945" w:rsidRPr="00F23F53">
          <w:rPr>
            <w:szCs w:val="20"/>
          </w:rPr>
          <w:delText xml:space="preserve">two </w:delText>
        </w:r>
        <w:r w:rsidR="007179A2" w:rsidRPr="00F23F53">
          <w:rPr>
            <w:szCs w:val="20"/>
          </w:rPr>
          <w:delText>kind</w:delText>
        </w:r>
      </w:del>
      <w:r w:rsidR="007179A2" w:rsidRPr="00F23F53">
        <w:rPr>
          <w:szCs w:val="20"/>
        </w:rPr>
        <w:t xml:space="preserve"> of artificial corrosion </w:t>
      </w:r>
      <w:ins w:id="206" w:author="Proofed" w:date="2021-03-09T09:18:00Z">
        <w:r w:rsidR="007179A2" w:rsidRPr="00F23F53">
          <w:rPr>
            <w:szCs w:val="20"/>
          </w:rPr>
          <w:t>layer</w:t>
        </w:r>
      </w:ins>
      <w:del w:id="207" w:author="Proofed" w:date="2021-03-09T09:18:00Z">
        <w:r w:rsidR="007179A2" w:rsidRPr="00F23F53">
          <w:rPr>
            <w:szCs w:val="20"/>
          </w:rPr>
          <w:delText>layers</w:delText>
        </w:r>
      </w:del>
      <w:r w:rsidR="007179A2" w:rsidRPr="00F23F53">
        <w:rPr>
          <w:szCs w:val="20"/>
        </w:rPr>
        <w:t xml:space="preserve"> </w:t>
      </w:r>
      <w:r w:rsidR="00117742" w:rsidRPr="00F23F53">
        <w:rPr>
          <w:szCs w:val="20"/>
        </w:rPr>
        <w:t>were</w:t>
      </w:r>
      <w:ins w:id="208" w:author="Proofed" w:date="2021-03-09T09:18:00Z">
        <w:r w:rsidR="00117742" w:rsidRPr="00F23F53">
          <w:rPr>
            <w:szCs w:val="20"/>
          </w:rPr>
          <w:t xml:space="preserve"> </w:t>
        </w:r>
        <w:r w:rsidR="00127435">
          <w:rPr>
            <w:szCs w:val="20"/>
          </w:rPr>
          <w:t>then</w:t>
        </w:r>
      </w:ins>
      <w:r w:rsidR="00117742" w:rsidRPr="00F23F53">
        <w:rPr>
          <w:szCs w:val="20"/>
        </w:rPr>
        <w:t xml:space="preserve"> </w:t>
      </w:r>
      <w:r w:rsidR="00281CAF" w:rsidRPr="00F23F53">
        <w:rPr>
          <w:szCs w:val="20"/>
        </w:rPr>
        <w:t xml:space="preserve">produced </w:t>
      </w:r>
      <w:r w:rsidR="007179A2" w:rsidRPr="00F23F53">
        <w:rPr>
          <w:szCs w:val="20"/>
        </w:rPr>
        <w:t>by chemical synthesis</w:t>
      </w:r>
      <w:r w:rsidR="00117742" w:rsidRPr="00F23F53">
        <w:rPr>
          <w:szCs w:val="20"/>
        </w:rPr>
        <w:t>.</w:t>
      </w:r>
    </w:p>
    <w:p w14:paraId="25BBE8D0" w14:textId="1BD31694" w:rsidR="00C70945" w:rsidRPr="00F23F53" w:rsidRDefault="00117742" w:rsidP="00CE29E9">
      <w:pPr>
        <w:rPr>
          <w:szCs w:val="20"/>
        </w:rPr>
      </w:pPr>
      <w:r w:rsidRPr="00F23F53">
        <w:rPr>
          <w:szCs w:val="20"/>
        </w:rPr>
        <w:t xml:space="preserve">A set of </w:t>
      </w:r>
      <w:r w:rsidR="00E3052F" w:rsidRPr="00F23F53">
        <w:rPr>
          <w:szCs w:val="20"/>
        </w:rPr>
        <w:t xml:space="preserve">Cu reference </w:t>
      </w:r>
      <w:r w:rsidRPr="00F23F53">
        <w:rPr>
          <w:szCs w:val="20"/>
        </w:rPr>
        <w:t xml:space="preserve">samples </w:t>
      </w:r>
      <w:r w:rsidR="008347C7" w:rsidRPr="00F23F53">
        <w:rPr>
          <w:szCs w:val="20"/>
        </w:rPr>
        <w:t>were immersed</w:t>
      </w:r>
      <w:r w:rsidRPr="00F23F53">
        <w:rPr>
          <w:szCs w:val="20"/>
        </w:rPr>
        <w:t xml:space="preserve"> in </w:t>
      </w:r>
      <w:ins w:id="209" w:author="Proofed" w:date="2021-03-09T09:18:00Z">
        <w:r w:rsidR="00127435">
          <w:rPr>
            <w:szCs w:val="20"/>
          </w:rPr>
          <w:t>an</w:t>
        </w:r>
        <w:r w:rsidRPr="00F23F53">
          <w:rPr>
            <w:szCs w:val="20"/>
          </w:rPr>
          <w:t xml:space="preserve"> </w:t>
        </w:r>
      </w:ins>
      <w:r w:rsidR="00500FF0" w:rsidRPr="00F23F53">
        <w:rPr>
          <w:szCs w:val="20"/>
        </w:rPr>
        <w:t>a</w:t>
      </w:r>
      <w:r w:rsidR="00E77399" w:rsidRPr="00F23F53">
        <w:rPr>
          <w:szCs w:val="20"/>
        </w:rPr>
        <w:t>ggressive solution</w:t>
      </w:r>
      <w:ins w:id="210" w:author="Proofed" w:date="2021-03-09T09:18:00Z">
        <w:r w:rsidR="003923DF">
          <w:rPr>
            <w:szCs w:val="20"/>
          </w:rPr>
          <w:t>,</w:t>
        </w:r>
      </w:ins>
      <w:r w:rsidR="008B759B" w:rsidRPr="00F23F53">
        <w:rPr>
          <w:szCs w:val="20"/>
        </w:rPr>
        <w:t xml:space="preserve"> </w:t>
      </w:r>
      <w:r w:rsidR="00500FF0" w:rsidRPr="00F23F53">
        <w:rPr>
          <w:szCs w:val="20"/>
        </w:rPr>
        <w:t xml:space="preserve">according to the </w:t>
      </w:r>
      <w:r w:rsidR="008B759B" w:rsidRPr="00F23F53">
        <w:rPr>
          <w:szCs w:val="20"/>
        </w:rPr>
        <w:t xml:space="preserve">ASTM D1384 </w:t>
      </w:r>
      <w:r w:rsidR="00500FF0" w:rsidRPr="00F23F53">
        <w:rPr>
          <w:szCs w:val="20"/>
        </w:rPr>
        <w:t xml:space="preserve">standard method </w:t>
      </w:r>
      <w:r w:rsidR="00E77399" w:rsidRPr="00F23F53">
        <w:rPr>
          <w:szCs w:val="20"/>
        </w:rPr>
        <w:t>(</w:t>
      </w:r>
      <w:r w:rsidRPr="00F23F53">
        <w:rPr>
          <w:szCs w:val="20"/>
        </w:rPr>
        <w:t>2.8∙10</w:t>
      </w:r>
      <w:r w:rsidRPr="00F23F53">
        <w:rPr>
          <w:szCs w:val="20"/>
          <w:vertAlign w:val="superscript"/>
        </w:rPr>
        <w:t>-</w:t>
      </w:r>
      <w:r w:rsidR="00C91685" w:rsidRPr="00F23F53">
        <w:rPr>
          <w:szCs w:val="20"/>
        </w:rPr>
        <w:t> </w:t>
      </w:r>
      <w:r w:rsidRPr="00F23F53">
        <w:rPr>
          <w:szCs w:val="20"/>
          <w:vertAlign w:val="superscript"/>
        </w:rPr>
        <w:t>2</w:t>
      </w:r>
      <w:r w:rsidRPr="00F23F53">
        <w:rPr>
          <w:szCs w:val="20"/>
        </w:rPr>
        <w:t xml:space="preserve"> M NaCl, 0.01 M Na</w:t>
      </w:r>
      <w:r w:rsidRPr="00F23F53">
        <w:rPr>
          <w:szCs w:val="20"/>
          <w:vertAlign w:val="subscript"/>
        </w:rPr>
        <w:t>2</w:t>
      </w:r>
      <w:r w:rsidRPr="00F23F53">
        <w:rPr>
          <w:szCs w:val="20"/>
        </w:rPr>
        <w:t>SO</w:t>
      </w:r>
      <w:r w:rsidRPr="00F23F53">
        <w:rPr>
          <w:szCs w:val="20"/>
          <w:vertAlign w:val="subscript"/>
        </w:rPr>
        <w:t>4</w:t>
      </w:r>
      <w:r w:rsidRPr="00F23F53">
        <w:rPr>
          <w:szCs w:val="20"/>
        </w:rPr>
        <w:t>, 16.1∙10</w:t>
      </w:r>
      <w:r w:rsidRPr="00F23F53">
        <w:rPr>
          <w:szCs w:val="20"/>
          <w:vertAlign w:val="superscript"/>
        </w:rPr>
        <w:t>-2</w:t>
      </w:r>
      <w:r w:rsidR="00912BDD" w:rsidRPr="00F23F53">
        <w:rPr>
          <w:szCs w:val="20"/>
        </w:rPr>
        <w:t xml:space="preserve"> </w:t>
      </w:r>
      <w:r w:rsidRPr="00F23F53">
        <w:rPr>
          <w:szCs w:val="20"/>
        </w:rPr>
        <w:t>M NaHCO</w:t>
      </w:r>
      <w:r w:rsidRPr="00F23F53">
        <w:rPr>
          <w:szCs w:val="20"/>
          <w:vertAlign w:val="subscript"/>
        </w:rPr>
        <w:t>3</w:t>
      </w:r>
      <w:r w:rsidRPr="00F23F53">
        <w:rPr>
          <w:szCs w:val="20"/>
        </w:rPr>
        <w:t>; modified by Constantinides [</w:t>
      </w:r>
      <w:r w:rsidR="00442EE7" w:rsidRPr="00F23F53">
        <w:rPr>
          <w:szCs w:val="20"/>
        </w:rPr>
        <w:t>2</w:t>
      </w:r>
      <w:r w:rsidR="00EE4062" w:rsidRPr="00F23F53">
        <w:rPr>
          <w:szCs w:val="20"/>
        </w:rPr>
        <w:t>3</w:t>
      </w:r>
      <w:r w:rsidRPr="00F23F53">
        <w:rPr>
          <w:szCs w:val="20"/>
        </w:rPr>
        <w:t xml:space="preserve">]), for </w:t>
      </w:r>
      <w:r w:rsidR="00500FF0" w:rsidRPr="00F23F53">
        <w:rPr>
          <w:szCs w:val="20"/>
        </w:rPr>
        <w:t>three</w:t>
      </w:r>
      <w:r w:rsidRPr="00F23F53">
        <w:rPr>
          <w:szCs w:val="20"/>
        </w:rPr>
        <w:t xml:space="preserve"> months at room temperature (</w:t>
      </w:r>
      <w:ins w:id="211" w:author="Proofed" w:date="2021-03-09T09:18:00Z">
        <w:r w:rsidR="00C002FC">
          <w:rPr>
            <w:i/>
            <w:szCs w:val="20"/>
          </w:rPr>
          <w:t>s</w:t>
        </w:r>
        <w:r w:rsidR="008B759B" w:rsidRPr="00F23F53">
          <w:rPr>
            <w:i/>
            <w:szCs w:val="20"/>
          </w:rPr>
          <w:t>ample</w:t>
        </w:r>
      </w:ins>
      <w:del w:id="212" w:author="Proofed" w:date="2021-03-09T09:18:00Z">
        <w:r w:rsidR="008B759B" w:rsidRPr="00F23F53">
          <w:rPr>
            <w:i/>
            <w:szCs w:val="20"/>
          </w:rPr>
          <w:delText>Sample</w:delText>
        </w:r>
      </w:del>
      <w:r w:rsidR="008B759B" w:rsidRPr="00F23F53">
        <w:rPr>
          <w:i/>
          <w:szCs w:val="20"/>
        </w:rPr>
        <w:t xml:space="preserve"> A</w:t>
      </w:r>
      <w:r w:rsidRPr="00F23F53">
        <w:rPr>
          <w:szCs w:val="20"/>
        </w:rPr>
        <w:t>).</w:t>
      </w:r>
      <w:r w:rsidR="00281CAF" w:rsidRPr="00F23F53">
        <w:rPr>
          <w:szCs w:val="20"/>
        </w:rPr>
        <w:t xml:space="preserve"> </w:t>
      </w:r>
      <w:r w:rsidRPr="00F23F53">
        <w:rPr>
          <w:szCs w:val="20"/>
        </w:rPr>
        <w:t xml:space="preserve">The other </w:t>
      </w:r>
      <w:ins w:id="213" w:author="Proofed" w:date="2021-03-09T09:18:00Z">
        <w:r w:rsidR="00D74779" w:rsidRPr="00F23F53">
          <w:rPr>
            <w:szCs w:val="20"/>
          </w:rPr>
          <w:t>sample</w:t>
        </w:r>
      </w:ins>
      <w:del w:id="214" w:author="Proofed" w:date="2021-03-09T09:18:00Z">
        <w:r w:rsidR="00D74779" w:rsidRPr="00F23F53">
          <w:rPr>
            <w:szCs w:val="20"/>
          </w:rPr>
          <w:delText>sample’s</w:delText>
        </w:r>
      </w:del>
      <w:r w:rsidR="00D74779" w:rsidRPr="00F23F53">
        <w:rPr>
          <w:szCs w:val="20"/>
        </w:rPr>
        <w:t xml:space="preserve"> </w:t>
      </w:r>
      <w:r w:rsidRPr="00F23F53">
        <w:rPr>
          <w:szCs w:val="20"/>
        </w:rPr>
        <w:t xml:space="preserve">set </w:t>
      </w:r>
      <w:r w:rsidR="008347C7" w:rsidRPr="00F23F53">
        <w:rPr>
          <w:szCs w:val="20"/>
        </w:rPr>
        <w:t>w</w:t>
      </w:r>
      <w:r w:rsidR="00B833A0" w:rsidRPr="00F23F53">
        <w:rPr>
          <w:szCs w:val="20"/>
        </w:rPr>
        <w:t xml:space="preserve">as </w:t>
      </w:r>
      <w:r w:rsidR="008347C7" w:rsidRPr="00F23F53">
        <w:rPr>
          <w:szCs w:val="20"/>
        </w:rPr>
        <w:t xml:space="preserve">artificially aged </w:t>
      </w:r>
      <w:r w:rsidRPr="00F23F53">
        <w:rPr>
          <w:szCs w:val="20"/>
        </w:rPr>
        <w:t>by immersion in a</w:t>
      </w:r>
      <w:r w:rsidR="00C70945" w:rsidRPr="00F23F53">
        <w:rPr>
          <w:szCs w:val="20"/>
        </w:rPr>
        <w:t xml:space="preserve"> </w:t>
      </w:r>
      <w:r w:rsidR="00E77399" w:rsidRPr="00F23F53">
        <w:rPr>
          <w:szCs w:val="20"/>
        </w:rPr>
        <w:t>sulph</w:t>
      </w:r>
      <w:r w:rsidR="00FE64B9" w:rsidRPr="00F23F53">
        <w:rPr>
          <w:szCs w:val="20"/>
        </w:rPr>
        <w:t>a</w:t>
      </w:r>
      <w:r w:rsidR="00E77399" w:rsidRPr="00F23F53">
        <w:rPr>
          <w:szCs w:val="20"/>
        </w:rPr>
        <w:t>te-containing solution (</w:t>
      </w:r>
      <w:r w:rsidRPr="00F23F53">
        <w:rPr>
          <w:szCs w:val="20"/>
        </w:rPr>
        <w:t>0.1 M Na</w:t>
      </w:r>
      <w:r w:rsidRPr="00F23F53">
        <w:rPr>
          <w:szCs w:val="20"/>
          <w:vertAlign w:val="subscript"/>
        </w:rPr>
        <w:t>2</w:t>
      </w:r>
      <w:r w:rsidRPr="00F23F53">
        <w:rPr>
          <w:szCs w:val="20"/>
        </w:rPr>
        <w:t>SO</w:t>
      </w:r>
      <w:r w:rsidRPr="00F23F53">
        <w:rPr>
          <w:szCs w:val="20"/>
          <w:vertAlign w:val="subscript"/>
        </w:rPr>
        <w:t>4</w:t>
      </w:r>
      <w:r w:rsidR="00E77399" w:rsidRPr="00F23F53">
        <w:rPr>
          <w:szCs w:val="20"/>
        </w:rPr>
        <w:t>)</w:t>
      </w:r>
      <w:r w:rsidRPr="00F23F53">
        <w:rPr>
          <w:szCs w:val="20"/>
        </w:rPr>
        <w:t xml:space="preserve"> for three months at room temperature (</w:t>
      </w:r>
      <w:ins w:id="215" w:author="Proofed" w:date="2021-03-09T09:18:00Z">
        <w:r w:rsidR="00C002FC">
          <w:rPr>
            <w:i/>
            <w:szCs w:val="20"/>
          </w:rPr>
          <w:t>s</w:t>
        </w:r>
        <w:r w:rsidR="008B759B" w:rsidRPr="00F23F53">
          <w:rPr>
            <w:i/>
            <w:szCs w:val="20"/>
          </w:rPr>
          <w:t>ample</w:t>
        </w:r>
      </w:ins>
      <w:del w:id="216" w:author="Proofed" w:date="2021-03-09T09:18:00Z">
        <w:r w:rsidR="00E3052F" w:rsidRPr="00F23F53">
          <w:rPr>
            <w:i/>
            <w:szCs w:val="20"/>
          </w:rPr>
          <w:delText>S</w:delText>
        </w:r>
        <w:r w:rsidR="008B759B" w:rsidRPr="00F23F53">
          <w:rPr>
            <w:i/>
            <w:szCs w:val="20"/>
          </w:rPr>
          <w:delText>ample</w:delText>
        </w:r>
      </w:del>
      <w:r w:rsidR="008B759B" w:rsidRPr="00F23F53">
        <w:rPr>
          <w:i/>
          <w:szCs w:val="20"/>
        </w:rPr>
        <w:t xml:space="preserve"> B</w:t>
      </w:r>
      <w:r w:rsidRPr="00F23F53">
        <w:rPr>
          <w:szCs w:val="20"/>
        </w:rPr>
        <w:t>).</w:t>
      </w:r>
      <w:r w:rsidR="008347C7" w:rsidRPr="00F23F53">
        <w:rPr>
          <w:szCs w:val="20"/>
        </w:rPr>
        <w:t xml:space="preserve"> </w:t>
      </w:r>
      <w:r w:rsidR="00281CAF" w:rsidRPr="00F23F53">
        <w:rPr>
          <w:szCs w:val="20"/>
        </w:rPr>
        <w:t>None of the</w:t>
      </w:r>
      <w:r w:rsidRPr="00F23F53">
        <w:rPr>
          <w:szCs w:val="20"/>
        </w:rPr>
        <w:t xml:space="preserve"> solutions were </w:t>
      </w:r>
      <w:del w:id="217" w:author="Proofed" w:date="2021-03-09T09:18:00Z">
        <w:r w:rsidRPr="00F23F53">
          <w:rPr>
            <w:szCs w:val="20"/>
          </w:rPr>
          <w:delText xml:space="preserve">neither </w:delText>
        </w:r>
      </w:del>
      <w:r w:rsidRPr="00F23F53">
        <w:rPr>
          <w:szCs w:val="20"/>
        </w:rPr>
        <w:t xml:space="preserve">stirred </w:t>
      </w:r>
      <w:ins w:id="218" w:author="Proofed" w:date="2021-03-09T09:18:00Z">
        <w:r w:rsidRPr="00F23F53">
          <w:rPr>
            <w:szCs w:val="20"/>
          </w:rPr>
          <w:t>or</w:t>
        </w:r>
      </w:ins>
      <w:del w:id="219" w:author="Proofed" w:date="2021-03-09T09:18:00Z">
        <w:r w:rsidRPr="00F23F53">
          <w:rPr>
            <w:szCs w:val="20"/>
          </w:rPr>
          <w:delText>nor</w:delText>
        </w:r>
      </w:del>
      <w:r w:rsidRPr="00F23F53">
        <w:rPr>
          <w:szCs w:val="20"/>
        </w:rPr>
        <w:t xml:space="preserve"> aerated by bubbling.</w:t>
      </w:r>
    </w:p>
    <w:p w14:paraId="7F1C4D76" w14:textId="2C7E8CB6" w:rsidR="00A7006F" w:rsidRPr="00F23F53" w:rsidRDefault="00A7006F" w:rsidP="00C70945">
      <w:pPr>
        <w:pStyle w:val="Level2Title"/>
        <w:rPr>
          <w:sz w:val="16"/>
          <w:szCs w:val="16"/>
        </w:rPr>
      </w:pPr>
      <w:r w:rsidRPr="00F23F53">
        <w:t>MA-XRF scanning</w:t>
      </w:r>
      <w:r w:rsidR="00243762" w:rsidRPr="00F23F53">
        <w:t xml:space="preserve"> </w:t>
      </w:r>
    </w:p>
    <w:p w14:paraId="5FDAC2C4" w14:textId="4144269D" w:rsidR="00D93B91" w:rsidRPr="00F23F53" w:rsidRDefault="00A7006F" w:rsidP="00A7006F">
      <w:r w:rsidRPr="00F23F53">
        <w:t xml:space="preserve">The </w:t>
      </w:r>
      <w:r w:rsidR="00476001" w:rsidRPr="00F23F53">
        <w:t xml:space="preserve">MA-XRF </w:t>
      </w:r>
      <w:r w:rsidRPr="00F23F53">
        <w:t xml:space="preserve">prototype instrument </w:t>
      </w:r>
      <w:r w:rsidR="00500FF0" w:rsidRPr="00F23F53">
        <w:t>developed in this study</w:t>
      </w:r>
      <w:r w:rsidRPr="00F23F53">
        <w:t xml:space="preserve"> is composed of </w:t>
      </w:r>
      <w:r w:rsidR="00C01681" w:rsidRPr="00F23F53">
        <w:t>an</w:t>
      </w:r>
      <w:r w:rsidRPr="00F23F53">
        <w:t xml:space="preserve"> x</w:t>
      </w:r>
      <w:ins w:id="220" w:author="Proofed" w:date="2021-03-09T09:18:00Z">
        <w:r w:rsidR="00BF70C7">
          <w:t>–</w:t>
        </w:r>
      </w:ins>
      <w:del w:id="221" w:author="Proofed" w:date="2021-03-09T09:18:00Z">
        <w:r w:rsidRPr="00F23F53">
          <w:delText>-</w:delText>
        </w:r>
      </w:del>
      <w:r w:rsidRPr="00F23F53">
        <w:t xml:space="preserve">y </w:t>
      </w:r>
      <w:ins w:id="222" w:author="Proofed" w:date="2021-03-09T09:18:00Z">
        <w:r w:rsidRPr="00F23F53">
          <w:t>motori</w:t>
        </w:r>
        <w:r w:rsidR="00127435">
          <w:t>s</w:t>
        </w:r>
        <w:r w:rsidRPr="00F23F53">
          <w:t>ed</w:t>
        </w:r>
      </w:ins>
      <w:del w:id="223" w:author="Proofed" w:date="2021-03-09T09:18:00Z">
        <w:r w:rsidRPr="00F23F53">
          <w:delText>motorized</w:delText>
        </w:r>
      </w:del>
      <w:r w:rsidRPr="00F23F53">
        <w:t xml:space="preserve"> stage with a sample holder and a detachable scanning head. </w:t>
      </w:r>
      <w:r w:rsidR="00C93116" w:rsidRPr="00F23F53">
        <w:t>A scheme of the experimental setup is shown in Fig</w:t>
      </w:r>
      <w:r w:rsidR="00F36B6C" w:rsidRPr="00F23F53">
        <w:t>ure</w:t>
      </w:r>
      <w:r w:rsidR="00C93116" w:rsidRPr="00F23F53">
        <w:t xml:space="preserve"> 1.</w:t>
      </w:r>
    </w:p>
    <w:p w14:paraId="7BD492A3" w14:textId="154CE175" w:rsidR="00A7006F" w:rsidRPr="00F23F53" w:rsidRDefault="00A7006F" w:rsidP="00A7006F">
      <w:r w:rsidRPr="00F23F53">
        <w:t xml:space="preserve">The head comprises a collimated, low-power Ta-target Moxtek® X-ray tube and a lightweight </w:t>
      </w:r>
      <w:r w:rsidR="00366E0B" w:rsidRPr="00F23F53">
        <w:t>X-</w:t>
      </w:r>
      <w:r w:rsidRPr="00F23F53">
        <w:t>123SDD detector from AMPTEK® with a 125</w:t>
      </w:r>
      <w:ins w:id="224" w:author="Proofed" w:date="2021-03-09T09:18:00Z">
        <w:r w:rsidR="0086044F" w:rsidRPr="00F23F53">
          <w:t>-</w:t>
        </w:r>
      </w:ins>
      <w:del w:id="225" w:author="Proofed" w:date="2021-03-09T09:18:00Z">
        <w:r w:rsidRPr="00F23F53">
          <w:delText xml:space="preserve"> </w:delText>
        </w:r>
      </w:del>
      <w:r w:rsidRPr="00F23F53">
        <w:t xml:space="preserve">eV resolution at </w:t>
      </w:r>
      <w:ins w:id="226" w:author="Proofed" w:date="2021-03-09T09:18:00Z">
        <w:r w:rsidR="0086044F">
          <w:t>the</w:t>
        </w:r>
        <w:r w:rsidRPr="00F23F53">
          <w:t xml:space="preserve"> </w:t>
        </w:r>
      </w:ins>
      <w:r w:rsidRPr="00F23F53">
        <w:t xml:space="preserve">Mn Kα emission line. The scanning head remains fixed while the sample is </w:t>
      </w:r>
      <w:commentRangeStart w:id="227"/>
      <w:r w:rsidRPr="00F23F53">
        <w:t xml:space="preserve">translated </w:t>
      </w:r>
      <w:ins w:id="228" w:author="Proofed" w:date="2021-03-09T09:18:00Z">
        <w:r w:rsidR="0086044F">
          <w:t>in</w:t>
        </w:r>
        <w:r w:rsidRPr="00F23F53">
          <w:t xml:space="preserve"> stage</w:t>
        </w:r>
        <w:r w:rsidR="0086044F">
          <w:t>s</w:t>
        </w:r>
        <w:r w:rsidRPr="00F23F53">
          <w:t xml:space="preserve"> </w:t>
        </w:r>
        <w:commentRangeEnd w:id="227"/>
        <w:r w:rsidR="0086044F">
          <w:rPr>
            <w:rStyle w:val="CommentReference"/>
          </w:rPr>
          <w:commentReference w:id="227"/>
        </w:r>
      </w:ins>
      <w:del w:id="229" w:author="Proofed" w:date="2021-03-09T09:18:00Z">
        <w:r w:rsidRPr="00F23F53">
          <w:delText xml:space="preserve">by the stage </w:delText>
        </w:r>
      </w:del>
      <w:r w:rsidRPr="00F23F53">
        <w:t>with a maximum step resolution of 100 μm. The system is controlled by a custom-made interface programmed in LabView™ with a near-live display of the counts (intensity) map.</w:t>
      </w:r>
    </w:p>
    <w:p w14:paraId="250A7146" w14:textId="45A7FA41" w:rsidR="00A7006F" w:rsidRPr="00F23F53" w:rsidRDefault="00A7006F" w:rsidP="00A7006F">
      <w:r w:rsidRPr="00F23F53">
        <w:t xml:space="preserve">An earlier version of the prototype system, using a larger translation stage, has been </w:t>
      </w:r>
      <w:ins w:id="230" w:author="Proofed" w:date="2021-03-09T09:18:00Z">
        <w:r w:rsidRPr="00F23F53">
          <w:t xml:space="preserve">used </w:t>
        </w:r>
      </w:ins>
      <w:r w:rsidRPr="00F23F53">
        <w:t xml:space="preserve">previously </w:t>
      </w:r>
      <w:del w:id="231" w:author="Proofed" w:date="2021-03-09T09:18:00Z">
        <w:r w:rsidRPr="00F23F53">
          <w:delText xml:space="preserve">used </w:delText>
        </w:r>
      </w:del>
      <w:r w:rsidRPr="00F23F53">
        <w:t>to study archaeological painted and gilt leathers [</w:t>
      </w:r>
      <w:r w:rsidR="006A62B1" w:rsidRPr="00F23F53">
        <w:t>2</w:t>
      </w:r>
      <w:r w:rsidR="00EE4062" w:rsidRPr="00F23F53">
        <w:t>4</w:t>
      </w:r>
      <w:r w:rsidR="006A62B1" w:rsidRPr="00F23F53">
        <w:t>]</w:t>
      </w:r>
      <w:r w:rsidRPr="00F23F53">
        <w:t>, while an improved</w:t>
      </w:r>
      <w:ins w:id="232" w:author="Proofed" w:date="2021-03-09T09:18:00Z">
        <w:r w:rsidR="0086044F">
          <w:t>,</w:t>
        </w:r>
        <w:r w:rsidRPr="00F23F53">
          <w:t xml:space="preserve"> mo</w:t>
        </w:r>
        <w:r w:rsidR="0086044F">
          <w:t>re</w:t>
        </w:r>
      </w:ins>
      <w:del w:id="233" w:author="Proofed" w:date="2021-03-09T09:18:00Z">
        <w:r w:rsidRPr="00F23F53">
          <w:delText xml:space="preserve"> and most</w:delText>
        </w:r>
      </w:del>
      <w:r w:rsidRPr="00F23F53">
        <w:t xml:space="preserve"> recent iteration of the portable version was recently used to study a gilded Cu-based artefact [</w:t>
      </w:r>
      <w:r w:rsidR="006A62B1" w:rsidRPr="00F23F53">
        <w:t>2</w:t>
      </w:r>
      <w:r w:rsidR="00EE4062" w:rsidRPr="00F23F53">
        <w:t>5</w:t>
      </w:r>
      <w:r w:rsidRPr="00F23F53">
        <w:t>].</w:t>
      </w:r>
      <w:r w:rsidR="00DD7325" w:rsidRPr="00F23F53">
        <w:t xml:space="preserve"> The portable instrument is described in more detail elsewhere [26].</w:t>
      </w:r>
    </w:p>
    <w:p w14:paraId="41F43F51" w14:textId="4B25229B" w:rsidR="00DC54D4" w:rsidRPr="00F23F53" w:rsidRDefault="00A7006F" w:rsidP="00A7006F">
      <w:r w:rsidRPr="00F23F53">
        <w:t>The data was collected with a step resolution of 1 mm, dwell-time of 5 seconds and a total mapped area of 43 × 13 mm</w:t>
      </w:r>
      <w:r w:rsidRPr="00F23F53">
        <w:rPr>
          <w:vertAlign w:val="superscript"/>
        </w:rPr>
        <w:t>2</w:t>
      </w:r>
      <w:ins w:id="234" w:author="Proofed" w:date="2021-03-09T09:18:00Z">
        <w:r w:rsidR="0086044F">
          <w:t xml:space="preserve"> </w:t>
        </w:r>
        <w:commentRangeStart w:id="235"/>
        <w:r w:rsidR="0086044F">
          <w:t>per</w:t>
        </w:r>
      </w:ins>
      <w:del w:id="236" w:author="Proofed" w:date="2021-03-09T09:18:00Z">
        <w:r w:rsidRPr="00F23F53">
          <w:delText>, each</w:delText>
        </w:r>
      </w:del>
      <w:r w:rsidRPr="00F23F53">
        <w:t xml:space="preserve"> sample</w:t>
      </w:r>
      <w:commentRangeEnd w:id="235"/>
      <w:ins w:id="237" w:author="Proofed" w:date="2021-03-09T09:18:00Z">
        <w:r w:rsidR="0086044F">
          <w:rPr>
            <w:rStyle w:val="CommentReference"/>
          </w:rPr>
          <w:commentReference w:id="235"/>
        </w:r>
        <w:r w:rsidRPr="00F23F53">
          <w:t xml:space="preserve">, </w:t>
        </w:r>
        <w:r w:rsidR="0086044F">
          <w:t>which was</w:t>
        </w:r>
      </w:ins>
      <w:del w:id="238" w:author="Proofed" w:date="2021-03-09T09:18:00Z">
        <w:r w:rsidRPr="00F23F53">
          <w:delText>,</w:delText>
        </w:r>
      </w:del>
      <w:r w:rsidRPr="00F23F53">
        <w:t xml:space="preserve"> enough to cover </w:t>
      </w:r>
      <w:ins w:id="239" w:author="Proofed" w:date="2021-03-09T09:18:00Z">
        <w:r w:rsidR="0086044F">
          <w:t>the</w:t>
        </w:r>
      </w:ins>
      <w:del w:id="240" w:author="Proofed" w:date="2021-03-09T09:18:00Z">
        <w:r w:rsidRPr="00F23F53">
          <w:delText>its</w:delText>
        </w:r>
      </w:del>
      <w:r w:rsidRPr="00F23F53">
        <w:t xml:space="preserve"> surface. Tube voltage was set at </w:t>
      </w:r>
      <w:r w:rsidR="006963C2" w:rsidRPr="00F23F53">
        <w:t>3</w:t>
      </w:r>
      <w:r w:rsidRPr="00F23F53">
        <w:t>5</w:t>
      </w:r>
      <w:r w:rsidR="00832C32" w:rsidRPr="00F23F53">
        <w:t> </w:t>
      </w:r>
      <w:r w:rsidRPr="00F23F53">
        <w:t>KV</w:t>
      </w:r>
      <w:r w:rsidR="006A62B1" w:rsidRPr="00F23F53">
        <w:t>,</w:t>
      </w:r>
      <w:r w:rsidRPr="00F23F53">
        <w:t xml:space="preserve"> the current at 17 μA</w:t>
      </w:r>
      <w:r w:rsidR="006A62B1" w:rsidRPr="00F23F53">
        <w:t xml:space="preserve"> and each scan took about 54 minutes.</w:t>
      </w:r>
    </w:p>
    <w:p w14:paraId="378AF220" w14:textId="6AAD5F9C" w:rsidR="00243762" w:rsidRPr="00F23F53" w:rsidRDefault="00093462" w:rsidP="00AF6901">
      <w:r w:rsidRPr="00F23F53">
        <w:rPr>
          <w:noProof/>
          <w:lang w:eastAsia="it-IT"/>
        </w:rPr>
        <w:drawing>
          <wp:anchor distT="0" distB="0" distL="114300" distR="114300" simplePos="0" relativeHeight="251680768" behindDoc="0" locked="0" layoutInCell="1" allowOverlap="1" wp14:anchorId="35F8853B" wp14:editId="3D5D3C92">
            <wp:simplePos x="0" y="0"/>
            <wp:positionH relativeFrom="column">
              <wp:posOffset>415925</wp:posOffset>
            </wp:positionH>
            <wp:positionV relativeFrom="paragraph">
              <wp:posOffset>731520</wp:posOffset>
            </wp:positionV>
            <wp:extent cx="2336849" cy="2233246"/>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ner.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6849" cy="2233246"/>
                    </a:xfrm>
                    <a:prstGeom prst="rect">
                      <a:avLst/>
                    </a:prstGeom>
                  </pic:spPr>
                </pic:pic>
              </a:graphicData>
            </a:graphic>
          </wp:anchor>
        </w:drawing>
      </w:r>
      <w:r w:rsidR="00A7006F" w:rsidRPr="00F23F53">
        <w:t>Elemental distribution maps were generated with a</w:t>
      </w:r>
      <w:r w:rsidR="006A62B1" w:rsidRPr="00F23F53">
        <w:t xml:space="preserve">n </w:t>
      </w:r>
      <w:r w:rsidR="00DD7325" w:rsidRPr="00F23F53">
        <w:t xml:space="preserve">earlier version of the </w:t>
      </w:r>
      <w:r w:rsidR="006A62B1" w:rsidRPr="00F23F53">
        <w:t>open-source</w:t>
      </w:r>
      <w:r w:rsidR="00A7006F" w:rsidRPr="00F23F53">
        <w:t xml:space="preserve"> data analysis softwar</w:t>
      </w:r>
      <w:r w:rsidR="00DD7325" w:rsidRPr="00F23F53">
        <w:t>e</w:t>
      </w:r>
      <w:del w:id="241" w:author="Proofed" w:date="2021-03-09T09:18:00Z">
        <w:r w:rsidR="00DD7325" w:rsidRPr="00F23F53">
          <w:delText>,</w:delText>
        </w:r>
      </w:del>
      <w:r w:rsidR="00DD7325" w:rsidRPr="00F23F53">
        <w:t xml:space="preserve"> XISMuS [27]</w:t>
      </w:r>
      <w:r w:rsidR="00A7006F" w:rsidRPr="00F23F53">
        <w:t xml:space="preserve">, </w:t>
      </w:r>
      <w:commentRangeStart w:id="242"/>
      <w:r w:rsidR="00A7006F" w:rsidRPr="00F23F53">
        <w:t xml:space="preserve">embedded with </w:t>
      </w:r>
      <w:del w:id="243" w:author="Proofed" w:date="2021-03-09T09:18:00Z">
        <w:r w:rsidR="00A7006F" w:rsidRPr="00F23F53">
          <w:delText xml:space="preserve">few imaging filters: </w:delText>
        </w:r>
      </w:del>
      <w:r w:rsidR="00A7006F" w:rsidRPr="00F23F53">
        <w:t>low</w:t>
      </w:r>
      <w:r w:rsidR="00DD7325" w:rsidRPr="00F23F53">
        <w:t xml:space="preserve"> and high thresholding</w:t>
      </w:r>
      <w:del w:id="244" w:author="Proofed" w:date="2021-03-09T09:18:00Z">
        <w:r w:rsidR="00A7006F" w:rsidRPr="00F23F53">
          <w:delText>,</w:delText>
        </w:r>
      </w:del>
      <w:r w:rsidR="00A7006F" w:rsidRPr="00F23F53">
        <w:t xml:space="preserve"> and 3 × 3 iterative smoothening</w:t>
      </w:r>
      <w:ins w:id="245" w:author="Proofed" w:date="2021-03-09T09:18:00Z">
        <w:r w:rsidR="0086044F" w:rsidRPr="00F23F53">
          <w:t xml:space="preserve"> </w:t>
        </w:r>
        <w:r w:rsidR="00A7006F" w:rsidRPr="00F23F53">
          <w:t>imaging filters.</w:t>
        </w:r>
        <w:commentRangeEnd w:id="242"/>
        <w:r w:rsidR="0086044F">
          <w:rPr>
            <w:rStyle w:val="CommentReference"/>
          </w:rPr>
          <w:commentReference w:id="242"/>
        </w:r>
      </w:ins>
      <w:del w:id="246" w:author="Proofed" w:date="2021-03-09T09:18:00Z">
        <w:r w:rsidR="00A7006F" w:rsidRPr="00F23F53">
          <w:delText>.</w:delText>
        </w:r>
      </w:del>
    </w:p>
    <w:p w14:paraId="667FF9CA" w14:textId="76962CF3" w:rsidR="00AF6901" w:rsidRPr="00F23F53" w:rsidRDefault="00AF6901" w:rsidP="00093462">
      <w:pPr>
        <w:ind w:firstLine="0"/>
      </w:pPr>
    </w:p>
    <w:p w14:paraId="634C59CC" w14:textId="77777777" w:rsidR="00DD7325" w:rsidRPr="00F23F53" w:rsidRDefault="00DD7325" w:rsidP="00B546DA">
      <w:pPr>
        <w:ind w:firstLine="0"/>
        <w:rPr>
          <w:rFonts w:ascii="Calibri" w:hAnsi="Calibri"/>
          <w:sz w:val="16"/>
        </w:rPr>
      </w:pPr>
    </w:p>
    <w:p w14:paraId="5712629B" w14:textId="2329E227" w:rsidR="00AF6901" w:rsidRPr="00F23F53" w:rsidRDefault="00AF6901" w:rsidP="00B546DA">
      <w:pPr>
        <w:ind w:firstLine="0"/>
        <w:rPr>
          <w:rFonts w:ascii="Calibri" w:hAnsi="Calibri"/>
          <w:sz w:val="16"/>
        </w:rPr>
      </w:pPr>
      <w:r w:rsidRPr="00F23F53">
        <w:rPr>
          <w:rFonts w:ascii="Calibri" w:hAnsi="Calibri"/>
          <w:sz w:val="16"/>
        </w:rPr>
        <w:lastRenderedPageBreak/>
        <w:t xml:space="preserve">Figure </w:t>
      </w:r>
      <w:r w:rsidRPr="00F23F53">
        <w:rPr>
          <w:rFonts w:ascii="Calibri" w:hAnsi="Calibri"/>
          <w:sz w:val="16"/>
        </w:rPr>
        <w:fldChar w:fldCharType="begin"/>
      </w:r>
      <w:r w:rsidRPr="00F23F53">
        <w:rPr>
          <w:rFonts w:ascii="Calibri" w:hAnsi="Calibri"/>
          <w:sz w:val="16"/>
        </w:rPr>
        <w:instrText xml:space="preserve"> SEQ Figure \* ARABIC </w:instrText>
      </w:r>
      <w:r w:rsidRPr="00F23F53">
        <w:rPr>
          <w:rFonts w:ascii="Calibri" w:hAnsi="Calibri"/>
          <w:sz w:val="16"/>
        </w:rPr>
        <w:fldChar w:fldCharType="separate"/>
      </w:r>
      <w:r w:rsidR="00075487" w:rsidRPr="00F23F53">
        <w:rPr>
          <w:rFonts w:ascii="Calibri" w:hAnsi="Calibri"/>
          <w:noProof/>
          <w:sz w:val="16"/>
        </w:rPr>
        <w:t>1</w:t>
      </w:r>
      <w:r w:rsidRPr="00F23F53">
        <w:rPr>
          <w:rFonts w:ascii="Calibri" w:hAnsi="Calibri"/>
          <w:sz w:val="16"/>
        </w:rPr>
        <w:fldChar w:fldCharType="end"/>
      </w:r>
      <w:r w:rsidRPr="00F23F53">
        <w:rPr>
          <w:rFonts w:ascii="Calibri" w:hAnsi="Calibri"/>
          <w:sz w:val="16"/>
        </w:rPr>
        <w:t xml:space="preserve">. MA-XRF </w:t>
      </w:r>
      <w:r w:rsidR="00500FF0" w:rsidRPr="00F23F53">
        <w:rPr>
          <w:rFonts w:ascii="Calibri" w:hAnsi="Calibri"/>
          <w:sz w:val="16"/>
        </w:rPr>
        <w:t xml:space="preserve">prototype: the </w:t>
      </w:r>
      <w:del w:id="247" w:author="Proofed" w:date="2021-03-09T09:18:00Z">
        <w:r w:rsidR="00500FF0" w:rsidRPr="00F23F53">
          <w:rPr>
            <w:rFonts w:ascii="Calibri" w:hAnsi="Calibri"/>
            <w:sz w:val="16"/>
          </w:rPr>
          <w:delText>figure shows</w:delText>
        </w:r>
        <w:r w:rsidRPr="00F23F53">
          <w:rPr>
            <w:rFonts w:ascii="Calibri" w:hAnsi="Calibri"/>
            <w:sz w:val="16"/>
          </w:rPr>
          <w:delText xml:space="preserve"> the </w:delText>
        </w:r>
      </w:del>
      <w:r w:rsidRPr="00F23F53">
        <w:rPr>
          <w:rFonts w:ascii="Calibri" w:hAnsi="Calibri"/>
          <w:sz w:val="16"/>
        </w:rPr>
        <w:t>X-</w:t>
      </w:r>
      <w:ins w:id="248" w:author="Proofed" w:date="2021-03-09T09:18:00Z">
        <w:r w:rsidR="00127435">
          <w:rPr>
            <w:rFonts w:ascii="Calibri" w:hAnsi="Calibri"/>
            <w:sz w:val="16"/>
          </w:rPr>
          <w:t>r</w:t>
        </w:r>
        <w:r w:rsidRPr="00F23F53">
          <w:rPr>
            <w:rFonts w:ascii="Calibri" w:hAnsi="Calibri"/>
            <w:sz w:val="16"/>
          </w:rPr>
          <w:t>ay</w:t>
        </w:r>
      </w:ins>
      <w:del w:id="249" w:author="Proofed" w:date="2021-03-09T09:18:00Z">
        <w:r w:rsidRPr="00F23F53">
          <w:rPr>
            <w:rFonts w:ascii="Calibri" w:hAnsi="Calibri"/>
            <w:sz w:val="16"/>
          </w:rPr>
          <w:delText>Ray</w:delText>
        </w:r>
      </w:del>
      <w:r w:rsidRPr="00F23F53">
        <w:rPr>
          <w:rFonts w:ascii="Calibri" w:hAnsi="Calibri"/>
          <w:sz w:val="16"/>
        </w:rPr>
        <w:t xml:space="preserve"> tube, the detector</w:t>
      </w:r>
      <w:r w:rsidR="00500FF0" w:rsidRPr="00F23F53">
        <w:rPr>
          <w:rFonts w:ascii="Calibri" w:hAnsi="Calibri"/>
          <w:sz w:val="16"/>
        </w:rPr>
        <w:t xml:space="preserve"> and </w:t>
      </w:r>
      <w:r w:rsidRPr="00F23F53">
        <w:rPr>
          <w:rFonts w:ascii="Calibri" w:hAnsi="Calibri"/>
          <w:sz w:val="16"/>
        </w:rPr>
        <w:t>the sample holder</w:t>
      </w:r>
      <w:r w:rsidR="00C93116" w:rsidRPr="00F23F53">
        <w:rPr>
          <w:rFonts w:ascii="Calibri" w:hAnsi="Calibri"/>
          <w:sz w:val="16"/>
        </w:rPr>
        <w:t xml:space="preserve"> with the x</w:t>
      </w:r>
      <w:ins w:id="250" w:author="Proofed" w:date="2021-03-09T09:18:00Z">
        <w:r w:rsidR="00BF70C7">
          <w:rPr>
            <w:rFonts w:ascii="Calibri" w:hAnsi="Calibri"/>
            <w:sz w:val="16"/>
          </w:rPr>
          <w:t>–</w:t>
        </w:r>
      </w:ins>
      <w:del w:id="251" w:author="Proofed" w:date="2021-03-09T09:18:00Z">
        <w:r w:rsidR="00C93116" w:rsidRPr="00F23F53">
          <w:rPr>
            <w:rFonts w:ascii="Calibri" w:hAnsi="Calibri"/>
            <w:sz w:val="16"/>
          </w:rPr>
          <w:delText>-</w:delText>
        </w:r>
      </w:del>
      <w:r w:rsidR="00C93116" w:rsidRPr="00F23F53">
        <w:rPr>
          <w:rFonts w:ascii="Calibri" w:hAnsi="Calibri"/>
          <w:sz w:val="16"/>
        </w:rPr>
        <w:t xml:space="preserve">y </w:t>
      </w:r>
      <w:ins w:id="252" w:author="Proofed" w:date="2021-03-09T09:18:00Z">
        <w:r w:rsidR="00C93116" w:rsidRPr="00F23F53">
          <w:rPr>
            <w:rFonts w:ascii="Calibri" w:hAnsi="Calibri"/>
            <w:sz w:val="16"/>
          </w:rPr>
          <w:t>motori</w:t>
        </w:r>
        <w:r w:rsidR="00127435">
          <w:rPr>
            <w:rFonts w:ascii="Calibri" w:hAnsi="Calibri"/>
            <w:sz w:val="16"/>
          </w:rPr>
          <w:t>s</w:t>
        </w:r>
        <w:r w:rsidR="00C93116" w:rsidRPr="00F23F53">
          <w:rPr>
            <w:rFonts w:ascii="Calibri" w:hAnsi="Calibri"/>
            <w:sz w:val="16"/>
          </w:rPr>
          <w:t>ed</w:t>
        </w:r>
      </w:ins>
      <w:del w:id="253" w:author="Proofed" w:date="2021-03-09T09:18:00Z">
        <w:r w:rsidR="00C93116" w:rsidRPr="00F23F53">
          <w:rPr>
            <w:rFonts w:ascii="Calibri" w:hAnsi="Calibri"/>
            <w:sz w:val="16"/>
          </w:rPr>
          <w:delText>motorized</w:delText>
        </w:r>
      </w:del>
      <w:r w:rsidR="00C93116" w:rsidRPr="00F23F53">
        <w:rPr>
          <w:rFonts w:ascii="Calibri" w:hAnsi="Calibri"/>
          <w:sz w:val="16"/>
        </w:rPr>
        <w:t xml:space="preserve"> stage</w:t>
      </w:r>
      <w:r w:rsidRPr="00F23F53">
        <w:rPr>
          <w:rFonts w:ascii="Calibri" w:hAnsi="Calibri"/>
          <w:sz w:val="16"/>
        </w:rPr>
        <w:t xml:space="preserve">. </w:t>
      </w:r>
    </w:p>
    <w:p w14:paraId="4B8D77DA" w14:textId="18D5BFA6" w:rsidR="00AE32A7" w:rsidRPr="00F23F53" w:rsidRDefault="00EE4062" w:rsidP="00AE32A7">
      <w:pPr>
        <w:shd w:val="solid" w:color="FFFFFF" w:fill="FFFFFF"/>
        <w:spacing w:before="120"/>
        <w:ind w:firstLine="0"/>
        <w:rPr>
          <w:rFonts w:ascii="Calibri" w:hAnsi="Calibri"/>
          <w:sz w:val="16"/>
        </w:rPr>
      </w:pPr>
      <w:ins w:id="254" w:author="Proofed" w:date="2021-03-09T09:18:00Z">
        <w:r w:rsidRPr="00F23F53">
          <w:rPr>
            <w:noProof/>
            <w:lang w:eastAsia="it-IT"/>
          </w:rPr>
          <w:drawing>
            <wp:anchor distT="0" distB="0" distL="114300" distR="114300" simplePos="0" relativeHeight="251682816" behindDoc="0" locked="0" layoutInCell="1" allowOverlap="1" wp14:anchorId="5B25EFBC" wp14:editId="596AF47C">
              <wp:simplePos x="0" y="0"/>
              <wp:positionH relativeFrom="column">
                <wp:posOffset>3344545</wp:posOffset>
              </wp:positionH>
              <wp:positionV relativeFrom="paragraph">
                <wp:posOffset>81447</wp:posOffset>
              </wp:positionV>
              <wp:extent cx="3149600" cy="2191269"/>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9600" cy="2191269"/>
                      </a:xfrm>
                      <a:prstGeom prst="rect">
                        <a:avLst/>
                      </a:prstGeom>
                    </pic:spPr>
                  </pic:pic>
                </a:graphicData>
              </a:graphic>
              <wp14:sizeRelH relativeFrom="page">
                <wp14:pctWidth>0</wp14:pctWidth>
              </wp14:sizeRelH>
              <wp14:sizeRelV relativeFrom="page">
                <wp14:pctHeight>0</wp14:pctHeight>
              </wp14:sizeRelV>
            </wp:anchor>
          </w:drawing>
        </w:r>
      </w:ins>
      <w:del w:id="255" w:author="Proofed" w:date="2021-03-09T09:18:00Z">
        <w:r w:rsidRPr="00F23F53">
          <w:rPr>
            <w:noProof/>
            <w:lang w:eastAsia="it-IT"/>
          </w:rPr>
          <w:drawing>
            <wp:anchor distT="0" distB="0" distL="114300" distR="114300" simplePos="0" relativeHeight="251655168" behindDoc="0" locked="0" layoutInCell="1" allowOverlap="1" wp14:anchorId="36A11264" wp14:editId="1CE1A5B9">
              <wp:simplePos x="0" y="0"/>
              <wp:positionH relativeFrom="column">
                <wp:posOffset>3344656</wp:posOffset>
              </wp:positionH>
              <wp:positionV relativeFrom="paragraph">
                <wp:posOffset>3810</wp:posOffset>
              </wp:positionV>
              <wp:extent cx="3149600" cy="2191269"/>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9600" cy="2191269"/>
                      </a:xfrm>
                      <a:prstGeom prst="rect">
                        <a:avLst/>
                      </a:prstGeom>
                    </pic:spPr>
                  </pic:pic>
                </a:graphicData>
              </a:graphic>
              <wp14:sizeRelH relativeFrom="page">
                <wp14:pctWidth>0</wp14:pctWidth>
              </wp14:sizeRelH>
              <wp14:sizeRelV relativeFrom="page">
                <wp14:pctHeight>0</wp14:pctHeight>
              </wp14:sizeRelV>
            </wp:anchor>
          </w:drawing>
        </w:r>
      </w:del>
      <w:r w:rsidR="004D5371" w:rsidRPr="00F23F53">
        <w:rPr>
          <w:rFonts w:ascii="Calibri" w:hAnsi="Calibri"/>
          <w:noProof/>
          <w:sz w:val="16"/>
          <w:lang w:eastAsia="it-IT"/>
        </w:rPr>
        <w:drawing>
          <wp:inline distT="0" distB="0" distL="0" distR="0" wp14:anchorId="25D8C346" wp14:editId="179F77E9">
            <wp:extent cx="3149600" cy="2223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9600" cy="2223135"/>
                    </a:xfrm>
                    <a:prstGeom prst="rect">
                      <a:avLst/>
                    </a:prstGeom>
                  </pic:spPr>
                </pic:pic>
              </a:graphicData>
            </a:graphic>
          </wp:inline>
        </w:drawing>
      </w:r>
    </w:p>
    <w:p w14:paraId="0D3BB446" w14:textId="7732162E" w:rsidR="00AE32A7" w:rsidRPr="00F23F53" w:rsidRDefault="00AE32A7" w:rsidP="00AE32A7">
      <w:pPr>
        <w:shd w:val="solid" w:color="FFFFFF" w:fill="FFFFFF"/>
        <w:spacing w:before="120"/>
        <w:ind w:firstLine="0"/>
        <w:rPr>
          <w:rFonts w:ascii="Calibri" w:hAnsi="Calibri"/>
          <w:sz w:val="16"/>
        </w:rPr>
      </w:pPr>
      <w:r w:rsidRPr="00F23F53">
        <w:rPr>
          <w:rFonts w:ascii="Calibri" w:hAnsi="Calibri"/>
          <w:sz w:val="16"/>
        </w:rPr>
        <w:t>Figure</w:t>
      </w:r>
      <w:r w:rsidR="00AF52EB" w:rsidRPr="00F23F53">
        <w:rPr>
          <w:rFonts w:ascii="Calibri" w:hAnsi="Calibri"/>
          <w:sz w:val="16"/>
        </w:rPr>
        <w:t xml:space="preserve"> 2</w:t>
      </w:r>
      <w:r w:rsidRPr="00F23F53">
        <w:rPr>
          <w:rFonts w:ascii="Calibri" w:hAnsi="Calibri"/>
          <w:sz w:val="16"/>
        </w:rPr>
        <w:t xml:space="preserve">. </w:t>
      </w:r>
      <w:r w:rsidR="00AF52EB" w:rsidRPr="00F23F53">
        <w:rPr>
          <w:rFonts w:ascii="Calibri" w:hAnsi="Calibri"/>
          <w:sz w:val="16"/>
        </w:rPr>
        <w:t>S</w:t>
      </w:r>
      <w:r w:rsidRPr="00F23F53">
        <w:rPr>
          <w:rFonts w:ascii="Calibri" w:hAnsi="Calibri"/>
          <w:sz w:val="16"/>
        </w:rPr>
        <w:t>ample A</w:t>
      </w:r>
      <w:ins w:id="256" w:author="Proofed" w:date="2021-03-09T09:18:00Z">
        <w:r w:rsidR="0086044F">
          <w:rPr>
            <w:rFonts w:ascii="Calibri" w:hAnsi="Calibri"/>
            <w:sz w:val="16"/>
          </w:rPr>
          <w:t>:</w:t>
        </w:r>
      </w:ins>
      <w:del w:id="257" w:author="Proofed" w:date="2021-03-09T09:18:00Z">
        <w:r w:rsidRPr="00F23F53">
          <w:rPr>
            <w:rFonts w:ascii="Calibri" w:hAnsi="Calibri"/>
            <w:sz w:val="16"/>
          </w:rPr>
          <w:delText xml:space="preserve"> </w:delText>
        </w:r>
        <w:r w:rsidR="00E63722" w:rsidRPr="00F23F53">
          <w:rPr>
            <w:rFonts w:ascii="Calibri" w:hAnsi="Calibri"/>
            <w:sz w:val="16"/>
          </w:rPr>
          <w:delText>–</w:delText>
        </w:r>
      </w:del>
      <w:r w:rsidRPr="00F23F53">
        <w:rPr>
          <w:rFonts w:ascii="Calibri" w:hAnsi="Calibri"/>
          <w:sz w:val="16"/>
        </w:rPr>
        <w:t xml:space="preserve"> </w:t>
      </w:r>
      <w:r w:rsidR="00E63722" w:rsidRPr="00F23F53">
        <w:rPr>
          <w:rFonts w:ascii="Calibri" w:hAnsi="Calibri"/>
          <w:sz w:val="16"/>
        </w:rPr>
        <w:t>(</w:t>
      </w:r>
      <w:r w:rsidRPr="00F23F53">
        <w:rPr>
          <w:rFonts w:ascii="Calibri" w:hAnsi="Calibri"/>
          <w:sz w:val="16"/>
        </w:rPr>
        <w:t>A</w:t>
      </w:r>
      <w:r w:rsidR="00E63722" w:rsidRPr="00F23F53">
        <w:rPr>
          <w:rFonts w:ascii="Calibri" w:hAnsi="Calibri"/>
          <w:sz w:val="16"/>
        </w:rPr>
        <w:t>)</w:t>
      </w:r>
      <w:r w:rsidRPr="00F23F53">
        <w:rPr>
          <w:rFonts w:ascii="Calibri" w:hAnsi="Calibri"/>
          <w:sz w:val="16"/>
        </w:rPr>
        <w:t xml:space="preserve"> </w:t>
      </w:r>
      <w:r w:rsidR="007960F0" w:rsidRPr="00F23F53">
        <w:rPr>
          <w:rFonts w:ascii="Calibri" w:hAnsi="Calibri"/>
          <w:sz w:val="16"/>
        </w:rPr>
        <w:t>h</w:t>
      </w:r>
      <w:r w:rsidRPr="00F23F53">
        <w:rPr>
          <w:rFonts w:ascii="Calibri" w:hAnsi="Calibri"/>
          <w:sz w:val="16"/>
        </w:rPr>
        <w:t xml:space="preserve">igh-resolution </w:t>
      </w:r>
      <w:r w:rsidR="007960F0" w:rsidRPr="00F23F53">
        <w:rPr>
          <w:rFonts w:ascii="Calibri" w:hAnsi="Calibri"/>
          <w:sz w:val="16"/>
        </w:rPr>
        <w:t>surface picture</w:t>
      </w:r>
      <w:r w:rsidRPr="00F23F53">
        <w:rPr>
          <w:rFonts w:ascii="Calibri" w:hAnsi="Calibri"/>
          <w:sz w:val="16"/>
        </w:rPr>
        <w:t xml:space="preserve">; </w:t>
      </w:r>
      <w:r w:rsidR="00E63722" w:rsidRPr="00F23F53">
        <w:rPr>
          <w:rFonts w:ascii="Calibri" w:hAnsi="Calibri"/>
          <w:sz w:val="16"/>
        </w:rPr>
        <w:t>(</w:t>
      </w:r>
      <w:r w:rsidRPr="00F23F53">
        <w:rPr>
          <w:rFonts w:ascii="Calibri" w:hAnsi="Calibri"/>
          <w:sz w:val="16"/>
        </w:rPr>
        <w:t>B</w:t>
      </w:r>
      <w:r w:rsidR="00E63722" w:rsidRPr="00F23F53">
        <w:rPr>
          <w:rFonts w:ascii="Calibri" w:hAnsi="Calibri"/>
          <w:sz w:val="16"/>
        </w:rPr>
        <w:t>)</w:t>
      </w:r>
      <w:r w:rsidRPr="00F23F53">
        <w:rPr>
          <w:rFonts w:ascii="Calibri" w:hAnsi="Calibri"/>
          <w:sz w:val="16"/>
        </w:rPr>
        <w:t xml:space="preserve"> </w:t>
      </w:r>
      <w:r w:rsidR="007960F0" w:rsidRPr="00F23F53">
        <w:rPr>
          <w:rFonts w:ascii="Calibri" w:hAnsi="Calibri"/>
          <w:sz w:val="16"/>
        </w:rPr>
        <w:t>c</w:t>
      </w:r>
      <w:r w:rsidRPr="00F23F53">
        <w:rPr>
          <w:rFonts w:ascii="Calibri" w:hAnsi="Calibri"/>
          <w:sz w:val="16"/>
        </w:rPr>
        <w:t xml:space="preserve">onfocal microscope image; </w:t>
      </w:r>
      <w:r w:rsidR="00E63722" w:rsidRPr="00F23F53">
        <w:rPr>
          <w:rFonts w:ascii="Calibri" w:hAnsi="Calibri"/>
          <w:sz w:val="16"/>
        </w:rPr>
        <w:t>(</w:t>
      </w:r>
      <w:r w:rsidRPr="00F23F53">
        <w:rPr>
          <w:rFonts w:ascii="Calibri" w:hAnsi="Calibri"/>
          <w:sz w:val="16"/>
        </w:rPr>
        <w:t>C</w:t>
      </w:r>
      <w:r w:rsidR="00E63722" w:rsidRPr="00F23F53">
        <w:rPr>
          <w:rFonts w:ascii="Calibri" w:hAnsi="Calibri"/>
          <w:sz w:val="16"/>
        </w:rPr>
        <w:t>)</w:t>
      </w:r>
      <w:r w:rsidRPr="00F23F53">
        <w:rPr>
          <w:rFonts w:ascii="Calibri" w:hAnsi="Calibri"/>
          <w:sz w:val="16"/>
        </w:rPr>
        <w:t xml:space="preserve"> FE</w:t>
      </w:r>
      <w:r w:rsidR="00307DD7" w:rsidRPr="00F23F53">
        <w:rPr>
          <w:rFonts w:ascii="Calibri" w:hAnsi="Calibri"/>
          <w:sz w:val="16"/>
        </w:rPr>
        <w:t>-</w:t>
      </w:r>
      <w:r w:rsidRPr="00F23F53">
        <w:rPr>
          <w:rFonts w:ascii="Calibri" w:hAnsi="Calibri"/>
          <w:sz w:val="16"/>
        </w:rPr>
        <w:t xml:space="preserve">SEM image </w:t>
      </w:r>
      <w:r w:rsidR="007960F0" w:rsidRPr="00F23F53">
        <w:rPr>
          <w:rFonts w:ascii="Calibri" w:hAnsi="Calibri"/>
          <w:sz w:val="16"/>
        </w:rPr>
        <w:t>showing</w:t>
      </w:r>
      <w:r w:rsidRPr="00F23F53">
        <w:rPr>
          <w:rFonts w:ascii="Calibri" w:hAnsi="Calibri"/>
          <w:sz w:val="16"/>
        </w:rPr>
        <w:t xml:space="preserve"> the crystals grouped in circular shapes; </w:t>
      </w:r>
      <w:r w:rsidR="00E63722" w:rsidRPr="00F23F53">
        <w:rPr>
          <w:rFonts w:ascii="Calibri" w:hAnsi="Calibri"/>
          <w:sz w:val="16"/>
        </w:rPr>
        <w:t>(D)</w:t>
      </w:r>
      <w:r w:rsidRPr="00F23F53">
        <w:rPr>
          <w:rFonts w:ascii="Calibri" w:hAnsi="Calibri"/>
          <w:sz w:val="16"/>
        </w:rPr>
        <w:t xml:space="preserve"> µXRD pattern identification.</w:t>
      </w:r>
    </w:p>
    <w:p w14:paraId="3B29F70B" w14:textId="77777777" w:rsidR="00AE32A7" w:rsidRPr="00F23F53" w:rsidRDefault="00AE32A7" w:rsidP="00AE32A7">
      <w:pPr>
        <w:ind w:firstLine="0"/>
      </w:pPr>
    </w:p>
    <w:p w14:paraId="7ADA742D" w14:textId="1124A2BE" w:rsidR="007179A2" w:rsidRPr="00F23F53" w:rsidRDefault="00E71889" w:rsidP="007179A2">
      <w:pPr>
        <w:pStyle w:val="Level2Title"/>
      </w:pPr>
      <w:r w:rsidRPr="00F23F53">
        <w:t>Reference s</w:t>
      </w:r>
      <w:r w:rsidR="007179A2" w:rsidRPr="00F23F53">
        <w:t>ample characteri</w:t>
      </w:r>
      <w:r w:rsidR="00D70ED5" w:rsidRPr="00F23F53">
        <w:t>s</w:t>
      </w:r>
      <w:r w:rsidR="007179A2" w:rsidRPr="00F23F53">
        <w:t>ation</w:t>
      </w:r>
    </w:p>
    <w:p w14:paraId="739D47CE" w14:textId="394C5171" w:rsidR="00CE29E9" w:rsidRPr="00F23F53" w:rsidRDefault="00701A90" w:rsidP="00CE29E9">
      <w:pPr>
        <w:rPr>
          <w:color w:val="000000" w:themeColor="text1"/>
        </w:rPr>
      </w:pPr>
      <w:r w:rsidRPr="00F23F53">
        <w:rPr>
          <w:color w:val="000000" w:themeColor="text1"/>
        </w:rPr>
        <w:t>The artificially</w:t>
      </w:r>
      <w:ins w:id="258" w:author="Proofed" w:date="2021-03-09T09:18:00Z">
        <w:r w:rsidR="0086044F">
          <w:rPr>
            <w:color w:val="000000" w:themeColor="text1"/>
          </w:rPr>
          <w:t xml:space="preserve"> </w:t>
        </w:r>
      </w:ins>
      <w:del w:id="259" w:author="Proofed" w:date="2021-03-09T09:18:00Z">
        <w:r w:rsidRPr="00F23F53">
          <w:rPr>
            <w:color w:val="000000" w:themeColor="text1"/>
          </w:rPr>
          <w:delText>-</w:delText>
        </w:r>
      </w:del>
      <w:r w:rsidRPr="00F23F53">
        <w:rPr>
          <w:color w:val="000000" w:themeColor="text1"/>
        </w:rPr>
        <w:t xml:space="preserve">corroded </w:t>
      </w:r>
      <w:r w:rsidR="006A263C" w:rsidRPr="00F23F53">
        <w:rPr>
          <w:color w:val="000000" w:themeColor="text1"/>
        </w:rPr>
        <w:t xml:space="preserve">Cu </w:t>
      </w:r>
      <w:r w:rsidRPr="00F23F53">
        <w:rPr>
          <w:color w:val="000000" w:themeColor="text1"/>
        </w:rPr>
        <w:t xml:space="preserve">reference </w:t>
      </w:r>
      <w:r w:rsidR="00266303" w:rsidRPr="00F23F53">
        <w:rPr>
          <w:color w:val="000000" w:themeColor="text1"/>
        </w:rPr>
        <w:t>samples</w:t>
      </w:r>
      <w:r w:rsidRPr="00F23F53">
        <w:rPr>
          <w:color w:val="000000" w:themeColor="text1"/>
        </w:rPr>
        <w:t xml:space="preserve"> were </w:t>
      </w:r>
      <w:commentRangeStart w:id="260"/>
      <w:ins w:id="261" w:author="Proofed" w:date="2021-03-09T09:18:00Z">
        <w:r w:rsidR="00CE29E9" w:rsidRPr="00F23F53">
          <w:rPr>
            <w:color w:val="000000" w:themeColor="text1"/>
          </w:rPr>
          <w:t xml:space="preserve">first </w:t>
        </w:r>
        <w:commentRangeEnd w:id="260"/>
        <w:r w:rsidR="0086044F">
          <w:rPr>
            <w:rStyle w:val="CommentReference"/>
          </w:rPr>
          <w:commentReference w:id="260"/>
        </w:r>
      </w:ins>
      <w:del w:id="262" w:author="Proofed" w:date="2021-03-09T09:18:00Z">
        <w:r w:rsidR="00CE29E9" w:rsidRPr="00F23F53">
          <w:rPr>
            <w:color w:val="000000" w:themeColor="text1"/>
          </w:rPr>
          <w:delText xml:space="preserve">firstly </w:delText>
        </w:r>
      </w:del>
      <w:r w:rsidRPr="00F23F53">
        <w:rPr>
          <w:color w:val="000000" w:themeColor="text1"/>
        </w:rPr>
        <w:t xml:space="preserve">characterised by </w:t>
      </w:r>
      <w:r w:rsidR="00CE29E9" w:rsidRPr="00F23F53">
        <w:rPr>
          <w:color w:val="000000" w:themeColor="text1"/>
        </w:rPr>
        <w:t xml:space="preserve">means of different analytical techniques, such as </w:t>
      </w:r>
      <w:r w:rsidR="00215545" w:rsidRPr="00F23F53">
        <w:t>high-resolution</w:t>
      </w:r>
      <w:r w:rsidR="00CE29E9" w:rsidRPr="00F23F53">
        <w:t xml:space="preserve"> digital photography, </w:t>
      </w:r>
      <w:ins w:id="263" w:author="Proofed" w:date="2021-03-09T09:18:00Z">
        <w:r w:rsidR="0086044F">
          <w:t>c</w:t>
        </w:r>
        <w:r w:rsidR="00A3152D" w:rsidRPr="00F23F53">
          <w:t xml:space="preserve">onfocal </w:t>
        </w:r>
        <w:r w:rsidR="0086044F">
          <w:t>m</w:t>
        </w:r>
        <w:r w:rsidR="00A3152D" w:rsidRPr="00F23F53">
          <w:t>icroscop</w:t>
        </w:r>
        <w:r w:rsidR="0086044F">
          <w:t>y</w:t>
        </w:r>
        <w:r w:rsidR="00CE29E9" w:rsidRPr="00F23F53">
          <w:t>,</w:t>
        </w:r>
      </w:ins>
      <w:del w:id="264" w:author="Proofed" w:date="2021-03-09T09:18:00Z">
        <w:r w:rsidR="00FD2C3A" w:rsidRPr="00F23F53">
          <w:delText xml:space="preserve"> </w:delText>
        </w:r>
        <w:r w:rsidR="00A3152D" w:rsidRPr="00F23F53">
          <w:delText>Confocal Microscope (CM)</w:delText>
        </w:r>
        <w:r w:rsidR="00CE29E9" w:rsidRPr="00F23F53">
          <w:delText>,</w:delText>
        </w:r>
      </w:del>
      <w:r w:rsidR="00CE29E9" w:rsidRPr="00F23F53">
        <w:t xml:space="preserve"> micro</w:t>
      </w:r>
      <w:ins w:id="265" w:author="Proofed" w:date="2021-03-09T09:18:00Z">
        <w:r w:rsidR="003D69C3">
          <w:t>-</w:t>
        </w:r>
      </w:ins>
      <w:del w:id="266" w:author="Proofed" w:date="2021-03-09T09:18:00Z">
        <w:r w:rsidR="00CE29E9" w:rsidRPr="00F23F53">
          <w:delText xml:space="preserve"> </w:delText>
        </w:r>
      </w:del>
      <w:r w:rsidR="00CE29E9" w:rsidRPr="00F23F53">
        <w:t>X-</w:t>
      </w:r>
      <w:ins w:id="267" w:author="Proofed" w:date="2021-03-09T09:18:00Z">
        <w:r w:rsidR="0086044F">
          <w:t>r</w:t>
        </w:r>
        <w:r w:rsidR="00CE29E9" w:rsidRPr="00F23F53">
          <w:t xml:space="preserve">ay </w:t>
        </w:r>
        <w:r w:rsidR="0086044F">
          <w:t>d</w:t>
        </w:r>
        <w:r w:rsidR="00CE29E9" w:rsidRPr="00F23F53">
          <w:t>iffraction</w:t>
        </w:r>
      </w:ins>
      <w:del w:id="268" w:author="Proofed" w:date="2021-03-09T09:18:00Z">
        <w:r w:rsidR="00CE29E9" w:rsidRPr="00F23F53">
          <w:delText xml:space="preserve">Ray </w:delText>
        </w:r>
        <w:r w:rsidR="00E63722" w:rsidRPr="00F23F53">
          <w:delText>D</w:delText>
        </w:r>
        <w:r w:rsidR="00CE29E9" w:rsidRPr="00F23F53">
          <w:delText>iffraction</w:delText>
        </w:r>
      </w:del>
      <w:r w:rsidR="00CE29E9" w:rsidRPr="00F23F53">
        <w:t xml:space="preserve"> (μXRD) and </w:t>
      </w:r>
      <w:ins w:id="269" w:author="Proofed" w:date="2021-03-09T09:18:00Z">
        <w:r w:rsidR="003D69C3">
          <w:t>f</w:t>
        </w:r>
        <w:r w:rsidR="00CE29E9" w:rsidRPr="00F23F53">
          <w:t xml:space="preserve">ield </w:t>
        </w:r>
        <w:r w:rsidR="003D69C3">
          <w:t>e</w:t>
        </w:r>
        <w:r w:rsidR="00CE29E9" w:rsidRPr="00F23F53">
          <w:t xml:space="preserve">mission </w:t>
        </w:r>
        <w:r w:rsidR="003D69C3">
          <w:t>s</w:t>
        </w:r>
        <w:r w:rsidR="00CE29E9" w:rsidRPr="00F23F53">
          <w:t xml:space="preserve">canning </w:t>
        </w:r>
        <w:r w:rsidR="003D69C3">
          <w:t>e</w:t>
        </w:r>
        <w:r w:rsidR="00CE29E9" w:rsidRPr="00F23F53">
          <w:t xml:space="preserve">lectron </w:t>
        </w:r>
        <w:r w:rsidR="003D69C3">
          <w:t>m</w:t>
        </w:r>
        <w:r w:rsidR="00CE29E9" w:rsidRPr="00F23F53">
          <w:t>icroscopy</w:t>
        </w:r>
      </w:ins>
      <w:del w:id="270" w:author="Proofed" w:date="2021-03-09T09:18:00Z">
        <w:r w:rsidR="00CE29E9" w:rsidRPr="00F23F53">
          <w:delText>Field Emission Scanning Electron Microscopy</w:delText>
        </w:r>
      </w:del>
      <w:r w:rsidR="00CE29E9" w:rsidRPr="00F23F53">
        <w:t xml:space="preserve"> (FE-SEM</w:t>
      </w:r>
      <w:ins w:id="271" w:author="Proofed" w:date="2021-03-09T09:18:00Z">
        <w:r w:rsidR="00CE29E9" w:rsidRPr="00F23F53">
          <w:t>)</w:t>
        </w:r>
        <w:r w:rsidR="00BF70C7">
          <w:t>,</w:t>
        </w:r>
      </w:ins>
      <w:del w:id="272" w:author="Proofed" w:date="2021-03-09T09:18:00Z">
        <w:r w:rsidR="00CE29E9" w:rsidRPr="00F23F53">
          <w:delText>)</w:delText>
        </w:r>
      </w:del>
      <w:r w:rsidR="00CE29E9" w:rsidRPr="00F23F53">
        <w:t xml:space="preserve"> coupled with </w:t>
      </w:r>
      <w:ins w:id="273" w:author="Proofed" w:date="2021-03-09T09:18:00Z">
        <w:r w:rsidR="003D69C3">
          <w:t>e</w:t>
        </w:r>
        <w:r w:rsidR="00CE29E9" w:rsidRPr="00F23F53">
          <w:t xml:space="preserve">nergy </w:t>
        </w:r>
        <w:r w:rsidR="003D69C3">
          <w:t>d</w:t>
        </w:r>
        <w:r w:rsidR="00CE29E9" w:rsidRPr="00F23F53">
          <w:t xml:space="preserve">ispersive </w:t>
        </w:r>
        <w:r w:rsidR="003D69C3">
          <w:t>s</w:t>
        </w:r>
        <w:r w:rsidR="00CE29E9" w:rsidRPr="00F23F53">
          <w:t>pectroscopy</w:t>
        </w:r>
      </w:ins>
      <w:del w:id="274" w:author="Proofed" w:date="2021-03-09T09:18:00Z">
        <w:r w:rsidR="00CE29E9" w:rsidRPr="00F23F53">
          <w:delText>Energy Dispersive Spectroscopy</w:delText>
        </w:r>
      </w:del>
      <w:r w:rsidR="00CE29E9" w:rsidRPr="00F23F53">
        <w:t xml:space="preserve"> (EDS</w:t>
      </w:r>
      <w:ins w:id="275" w:author="Proofed" w:date="2021-03-09T09:18:00Z">
        <w:r w:rsidR="00CE29E9" w:rsidRPr="00F23F53">
          <w:t>)</w:t>
        </w:r>
      </w:ins>
      <w:del w:id="276" w:author="Proofed" w:date="2021-03-09T09:18:00Z">
        <w:r w:rsidR="00CE29E9" w:rsidRPr="00F23F53">
          <w:delText>),</w:delText>
        </w:r>
      </w:del>
      <w:r w:rsidR="00CE29E9" w:rsidRPr="00F23F53">
        <w:t xml:space="preserve"> to </w:t>
      </w:r>
      <w:r w:rsidR="00BD22B9" w:rsidRPr="00F23F53">
        <w:t>collect information on</w:t>
      </w:r>
      <w:ins w:id="277" w:author="Proofed" w:date="2021-03-09T09:18:00Z">
        <w:r w:rsidR="00BD22B9" w:rsidRPr="00F23F53">
          <w:t xml:space="preserve"> </w:t>
        </w:r>
        <w:r w:rsidR="003D69C3">
          <w:t>the</w:t>
        </w:r>
      </w:ins>
      <w:r w:rsidR="00BD22B9" w:rsidRPr="00F23F53">
        <w:t xml:space="preserve"> chemical composition of the corrosion products and on surface roughness and morphology. All these data </w:t>
      </w:r>
      <w:del w:id="278" w:author="Proofed" w:date="2021-03-09T09:18:00Z">
        <w:r w:rsidR="00BD22B9" w:rsidRPr="00F23F53">
          <w:delText xml:space="preserve">in fact </w:delText>
        </w:r>
      </w:del>
      <w:r w:rsidR="00BD22B9" w:rsidRPr="00F23F53">
        <w:t xml:space="preserve">are necessary for the optimisation of the </w:t>
      </w:r>
      <w:r w:rsidR="00BD22B9" w:rsidRPr="00F23F53">
        <w:rPr>
          <w:color w:val="000000" w:themeColor="text1"/>
        </w:rPr>
        <w:t xml:space="preserve">MA-XRF measurement setup and to identify the </w:t>
      </w:r>
      <w:ins w:id="279" w:author="Proofed" w:date="2021-03-09T09:18:00Z">
        <w:r w:rsidR="003D69C3">
          <w:rPr>
            <w:color w:val="000000" w:themeColor="text1"/>
          </w:rPr>
          <w:t xml:space="preserve">main </w:t>
        </w:r>
      </w:ins>
      <w:r w:rsidR="00BD22B9" w:rsidRPr="00F23F53">
        <w:rPr>
          <w:color w:val="000000" w:themeColor="text1"/>
        </w:rPr>
        <w:t xml:space="preserve">experimental parameters </w:t>
      </w:r>
      <w:ins w:id="280" w:author="Proofed" w:date="2021-03-09T09:18:00Z">
        <w:r w:rsidR="003D69C3">
          <w:rPr>
            <w:color w:val="000000" w:themeColor="text1"/>
          </w:rPr>
          <w:t>that</w:t>
        </w:r>
      </w:ins>
      <w:del w:id="281" w:author="Proofed" w:date="2021-03-09T09:18:00Z">
        <w:r w:rsidR="00BD22B9" w:rsidRPr="00F23F53">
          <w:rPr>
            <w:color w:val="000000" w:themeColor="text1"/>
          </w:rPr>
          <w:delText>which</w:delText>
        </w:r>
      </w:del>
      <w:r w:rsidR="00BD22B9" w:rsidRPr="00F23F53">
        <w:rPr>
          <w:color w:val="000000" w:themeColor="text1"/>
        </w:rPr>
        <w:t xml:space="preserve"> could</w:t>
      </w:r>
      <w:del w:id="282" w:author="Proofed" w:date="2021-03-09T09:18:00Z">
        <w:r w:rsidR="00BD22B9" w:rsidRPr="00F23F53">
          <w:rPr>
            <w:color w:val="000000" w:themeColor="text1"/>
          </w:rPr>
          <w:delText xml:space="preserve"> mainly</w:delText>
        </w:r>
      </w:del>
      <w:r w:rsidR="00BD22B9" w:rsidRPr="00F23F53">
        <w:rPr>
          <w:color w:val="000000" w:themeColor="text1"/>
        </w:rPr>
        <w:t xml:space="preserve"> affect the obtained results.</w:t>
      </w:r>
    </w:p>
    <w:p w14:paraId="279CD921" w14:textId="20A928B2" w:rsidR="00723626" w:rsidRPr="00F23F53" w:rsidRDefault="002A4E34" w:rsidP="00723626">
      <w:r w:rsidRPr="00F23F53">
        <w:t xml:space="preserve">High resolution digital photographs were acquired </w:t>
      </w:r>
      <w:ins w:id="283" w:author="Proofed" w:date="2021-03-09T09:18:00Z">
        <w:r w:rsidR="003D69C3">
          <w:t>using</w:t>
        </w:r>
      </w:ins>
      <w:del w:id="284" w:author="Proofed" w:date="2021-03-09T09:18:00Z">
        <w:r w:rsidRPr="00F23F53">
          <w:delText>by</w:delText>
        </w:r>
      </w:del>
      <w:r w:rsidRPr="00F23F53">
        <w:t xml:space="preserve"> a digital camera (4000</w:t>
      </w:r>
      <w:r w:rsidR="00EC5DBE" w:rsidRPr="00F23F53">
        <w:t> </w:t>
      </w:r>
      <w:r w:rsidRPr="00F23F53">
        <w:t>×</w:t>
      </w:r>
      <w:r w:rsidR="00EC5DBE" w:rsidRPr="00F23F53">
        <w:t> </w:t>
      </w:r>
      <w:r w:rsidRPr="00F23F53">
        <w:t>3000 pixel</w:t>
      </w:r>
      <w:r w:rsidRPr="00F23F53">
        <w:rPr>
          <w:vertAlign w:val="superscript"/>
        </w:rPr>
        <w:t>2</w:t>
      </w:r>
      <w:r w:rsidRPr="00F23F53">
        <w:t xml:space="preserve">, Panasonic Lumix G2) equipped </w:t>
      </w:r>
      <w:ins w:id="285" w:author="Proofed" w:date="2021-03-09T09:18:00Z">
        <w:r w:rsidR="003D69C3">
          <w:t>with</w:t>
        </w:r>
      </w:ins>
      <w:del w:id="286" w:author="Proofed" w:date="2021-03-09T09:18:00Z">
        <w:r w:rsidRPr="00F23F53">
          <w:delText>by</w:delText>
        </w:r>
      </w:del>
      <w:r w:rsidRPr="00F23F53">
        <w:t xml:space="preserve"> a stand with a 3000</w:t>
      </w:r>
      <w:r w:rsidR="00EC5DBE" w:rsidRPr="00F23F53">
        <w:t> </w:t>
      </w:r>
      <w:r w:rsidRPr="00F23F53">
        <w:t>K lamp</w:t>
      </w:r>
      <w:r w:rsidR="00BD22B9" w:rsidRPr="00F23F53">
        <w:t>.</w:t>
      </w:r>
    </w:p>
    <w:p w14:paraId="2A426EB0" w14:textId="2D430C98" w:rsidR="00BD22B9" w:rsidRPr="00F23F53" w:rsidRDefault="002A4E34" w:rsidP="00AE32A7">
      <w:r w:rsidRPr="00F23F53">
        <w:t xml:space="preserve">Roughness evaluations were performed on </w:t>
      </w:r>
      <w:ins w:id="287" w:author="Proofed" w:date="2021-03-09T09:18:00Z">
        <w:r w:rsidR="003D69C3">
          <w:t>the</w:t>
        </w:r>
      </w:ins>
      <w:del w:id="288" w:author="Proofed" w:date="2021-03-09T09:18:00Z">
        <w:r w:rsidRPr="00F23F53">
          <w:delText>profilers</w:delText>
        </w:r>
      </w:del>
      <w:r w:rsidRPr="00F23F53">
        <w:t xml:space="preserve"> acquired</w:t>
      </w:r>
      <w:ins w:id="289" w:author="Proofed" w:date="2021-03-09T09:18:00Z">
        <w:r w:rsidR="003D69C3" w:rsidRPr="00F23F53">
          <w:t xml:space="preserve"> </w:t>
        </w:r>
        <w:r w:rsidRPr="00F23F53">
          <w:t>profiles</w:t>
        </w:r>
      </w:ins>
      <w:r w:rsidRPr="00F23F53">
        <w:t xml:space="preserve"> by means of a Sensofar PLµ 2300 confocal microscope (CM) using a 20x objective. The images were processed in the free Octave software and surface standard deviation </w:t>
      </w:r>
      <w:ins w:id="290" w:author="Proofed" w:date="2021-03-09T09:18:00Z">
        <w:r w:rsidR="003D69C3">
          <w:t>was</w:t>
        </w:r>
      </w:ins>
      <w:del w:id="291" w:author="Proofed" w:date="2021-03-09T09:18:00Z">
        <w:r w:rsidRPr="00F23F53">
          <w:delText>were</w:delText>
        </w:r>
      </w:del>
      <w:r w:rsidRPr="00F23F53">
        <w:t xml:space="preserve"> computed on about 100,000</w:t>
      </w:r>
      <w:r w:rsidR="00EC047D" w:rsidRPr="00F23F53">
        <w:t> </w:t>
      </w:r>
      <w:r w:rsidRPr="00F23F53">
        <w:t>points, which compose the confocal pictures.</w:t>
      </w:r>
    </w:p>
    <w:p w14:paraId="36056F69" w14:textId="0C847669" w:rsidR="00BD22B9" w:rsidRPr="00F23F53" w:rsidRDefault="00BD22B9" w:rsidP="00BD22B9">
      <w:r w:rsidRPr="00F23F53">
        <w:t xml:space="preserve">µXRD spectra were collected by a D-MAX Rapid Rigaku instrument equipped with RINT/RAPID software. This instrument presents a 2D-curved imaging plate detector (IP, a ﬂexible sheet coated with white </w:t>
      </w:r>
      <w:r w:rsidR="00EC047D" w:rsidRPr="00F23F53">
        <w:t>-</w:t>
      </w:r>
      <w:r w:rsidRPr="00F23F53">
        <w:t>or light</w:t>
      </w:r>
      <w:ins w:id="292" w:author="Proofed" w:date="2021-03-09T09:18:00Z">
        <w:r w:rsidR="003D69C3">
          <w:t>-</w:t>
        </w:r>
      </w:ins>
      <w:del w:id="293" w:author="Proofed" w:date="2021-03-09T09:18:00Z">
        <w:r w:rsidRPr="00F23F53">
          <w:delText xml:space="preserve"> </w:delText>
        </w:r>
      </w:del>
      <w:r w:rsidRPr="00F23F53">
        <w:t>blue</w:t>
      </w:r>
      <w:r w:rsidR="00EC047D" w:rsidRPr="00F23F53">
        <w:t>-</w:t>
      </w:r>
      <w:del w:id="294" w:author="Proofed" w:date="2021-03-09T09:18:00Z">
        <w:r w:rsidR="00EC047D" w:rsidRPr="00F23F53">
          <w:delText xml:space="preserve"> </w:delText>
        </w:r>
      </w:del>
      <w:r w:rsidRPr="00F23F53">
        <w:t xml:space="preserve">photoluminescent material </w:t>
      </w:r>
      <w:ins w:id="295" w:author="Proofed" w:date="2021-03-09T09:18:00Z">
        <w:r w:rsidR="003D69C3">
          <w:t>consisting of</w:t>
        </w:r>
      </w:ins>
      <w:del w:id="296" w:author="Proofed" w:date="2021-03-09T09:18:00Z">
        <w:r w:rsidRPr="00F23F53">
          <w:delText>constituted by</w:delText>
        </w:r>
      </w:del>
      <w:r w:rsidRPr="00F23F53">
        <w:t xml:space="preserve"> BaFBr:Eu</w:t>
      </w:r>
      <w:r w:rsidRPr="00F23F53">
        <w:rPr>
          <w:vertAlign w:val="superscript"/>
        </w:rPr>
        <w:t>2</w:t>
      </w:r>
      <w:commentRangeStart w:id="297"/>
      <w:ins w:id="298" w:author="Proofed" w:date="2021-03-09T09:18:00Z">
        <w:r w:rsidRPr="00F23F53">
          <w:rPr>
            <w:vertAlign w:val="superscript"/>
          </w:rPr>
          <w:t>+</w:t>
        </w:r>
        <w:r w:rsidRPr="00F23F53">
          <w:t>)</w:t>
        </w:r>
        <w:r w:rsidR="00D619FD">
          <w:t>, using a</w:t>
        </w:r>
      </w:ins>
      <w:del w:id="299" w:author="Proofed" w:date="2021-03-09T09:18:00Z">
        <w:r w:rsidRPr="00F23F53">
          <w:rPr>
            <w:vertAlign w:val="superscript"/>
          </w:rPr>
          <w:delText>+</w:delText>
        </w:r>
        <w:r w:rsidRPr="00F23F53">
          <w:delText>). A very brilliant</w:delText>
        </w:r>
      </w:del>
      <w:r w:rsidRPr="00F23F53">
        <w:t xml:space="preserve"> rotating anode (Cu K</w:t>
      </w:r>
      <w:r w:rsidRPr="00F23F53">
        <w:rPr>
          <w:vertAlign w:val="subscript"/>
        </w:rPr>
        <w:t>α</w:t>
      </w:r>
      <w:r w:rsidRPr="00F23F53">
        <w:t>) with a spot size of ≈ 70 µm</w:t>
      </w:r>
      <w:ins w:id="300" w:author="Proofed" w:date="2021-03-09T09:18:00Z">
        <w:r w:rsidRPr="00F23F53">
          <w:t>.</w:t>
        </w:r>
        <w:commentRangeEnd w:id="297"/>
        <w:r w:rsidR="00D619FD">
          <w:rPr>
            <w:rStyle w:val="CommentReference"/>
          </w:rPr>
          <w:commentReference w:id="297"/>
        </w:r>
      </w:ins>
      <w:del w:id="301" w:author="Proofed" w:date="2021-03-09T09:18:00Z">
        <w:r w:rsidRPr="00F23F53">
          <w:delText xml:space="preserve"> is present.</w:delText>
        </w:r>
      </w:del>
      <w:r w:rsidRPr="00F23F53">
        <w:t xml:space="preserve"> Diffractions were acquired with the X-</w:t>
      </w:r>
      <w:ins w:id="302" w:author="Proofed" w:date="2021-03-09T09:18:00Z">
        <w:r w:rsidR="00D619FD">
          <w:t>r</w:t>
        </w:r>
        <w:r w:rsidRPr="00F23F53">
          <w:t>ay</w:t>
        </w:r>
      </w:ins>
      <w:del w:id="303" w:author="Proofed" w:date="2021-03-09T09:18:00Z">
        <w:r w:rsidRPr="00F23F53">
          <w:delText>Ray</w:delText>
        </w:r>
      </w:del>
      <w:r w:rsidRPr="00F23F53">
        <w:t xml:space="preserve"> source at 40</w:t>
      </w:r>
      <w:r w:rsidRPr="00F23F53">
        <w:rPr>
          <w:szCs w:val="20"/>
        </w:rPr>
        <w:t> </w:t>
      </w:r>
      <w:r w:rsidRPr="00F23F53">
        <w:t>kV and 20</w:t>
      </w:r>
      <w:r w:rsidR="00EC047D" w:rsidRPr="00F23F53">
        <w:rPr>
          <w:szCs w:val="20"/>
        </w:rPr>
        <w:t> </w:t>
      </w:r>
      <w:r w:rsidRPr="00F23F53">
        <w:t>mA with a 100</w:t>
      </w:r>
      <w:r w:rsidR="00EC047D" w:rsidRPr="00F23F53">
        <w:rPr>
          <w:szCs w:val="20"/>
        </w:rPr>
        <w:t> </w:t>
      </w:r>
      <w:r w:rsidRPr="00F23F53">
        <w:t>µm collimator</w:t>
      </w:r>
      <w:del w:id="304" w:author="Proofed" w:date="2021-03-09T09:18:00Z">
        <w:r w:rsidRPr="00F23F53">
          <w:delText>,</w:delText>
        </w:r>
      </w:del>
      <w:r w:rsidRPr="00F23F53">
        <w:t xml:space="preserve"> in the range of 10° to 160° 2θ. </w:t>
      </w:r>
      <w:ins w:id="305" w:author="Proofed" w:date="2021-03-09T09:18:00Z">
        <w:r w:rsidR="00D619FD">
          <w:t>The e</w:t>
        </w:r>
        <w:r w:rsidRPr="00F23F53">
          <w:t>laboration</w:t>
        </w:r>
      </w:ins>
      <w:del w:id="306" w:author="Proofed" w:date="2021-03-09T09:18:00Z">
        <w:r w:rsidRPr="00F23F53">
          <w:delText>Elaborations</w:delText>
        </w:r>
      </w:del>
      <w:r w:rsidRPr="00F23F53">
        <w:t xml:space="preserve"> and qualitative </w:t>
      </w:r>
      <w:ins w:id="307" w:author="Proofed" w:date="2021-03-09T09:18:00Z">
        <w:r w:rsidRPr="00F23F53">
          <w:t>identification</w:t>
        </w:r>
      </w:ins>
      <w:del w:id="308" w:author="Proofed" w:date="2021-03-09T09:18:00Z">
        <w:r w:rsidRPr="00F23F53">
          <w:delText>identifications</w:delText>
        </w:r>
      </w:del>
      <w:r w:rsidRPr="00F23F53">
        <w:t xml:space="preserve"> of the diffraction patterns were </w:t>
      </w:r>
      <w:ins w:id="309" w:author="Proofed" w:date="2021-03-09T09:18:00Z">
        <w:r w:rsidR="00D619FD">
          <w:t>achieved</w:t>
        </w:r>
      </w:ins>
      <w:del w:id="310" w:author="Proofed" w:date="2021-03-09T09:18:00Z">
        <w:r w:rsidRPr="00F23F53">
          <w:delText>done</w:delText>
        </w:r>
      </w:del>
      <w:r w:rsidRPr="00F23F53">
        <w:t xml:space="preserve"> using X’Pert HighScore Plus v3.0e software </w:t>
      </w:r>
      <w:ins w:id="311" w:author="Proofed" w:date="2021-03-09T09:18:00Z">
        <w:r w:rsidR="00D619FD">
          <w:t>and</w:t>
        </w:r>
      </w:ins>
      <w:del w:id="312" w:author="Proofed" w:date="2021-03-09T09:18:00Z">
        <w:r w:rsidRPr="00F23F53">
          <w:delText>by</w:delText>
        </w:r>
      </w:del>
      <w:r w:rsidRPr="00F23F53">
        <w:t xml:space="preserve"> comparison with</w:t>
      </w:r>
      <w:ins w:id="313" w:author="Proofed" w:date="2021-03-09T09:18:00Z">
        <w:r w:rsidRPr="00F23F53">
          <w:t xml:space="preserve"> </w:t>
        </w:r>
        <w:r w:rsidR="00D619FD">
          <w:t>the</w:t>
        </w:r>
      </w:ins>
      <w:r w:rsidRPr="00F23F53">
        <w:t xml:space="preserve"> PDF and ICSD database.</w:t>
      </w:r>
    </w:p>
    <w:p w14:paraId="79686C08" w14:textId="0D259349" w:rsidR="00BD22B9" w:rsidRPr="00F23F53" w:rsidRDefault="00BD22B9" w:rsidP="00177D5F">
      <w:r w:rsidRPr="00F23F53">
        <w:t xml:space="preserve">FE-SEM (Zeiss, Supra40) images were collected in in-field emission mode by varying the acceleration voltage </w:t>
      </w:r>
      <w:r w:rsidR="0052339A" w:rsidRPr="00F23F53">
        <w:t xml:space="preserve">in the range of </w:t>
      </w:r>
      <w:r w:rsidRPr="00F23F53">
        <w:t>1.5</w:t>
      </w:r>
      <w:r w:rsidR="00EC047D" w:rsidRPr="00F23F53">
        <w:rPr>
          <w:szCs w:val="20"/>
        </w:rPr>
        <w:t> </w:t>
      </w:r>
      <w:r w:rsidRPr="00F23F53">
        <w:t>kV to 15</w:t>
      </w:r>
      <w:r w:rsidR="00EC047D" w:rsidRPr="00F23F53">
        <w:rPr>
          <w:szCs w:val="20"/>
        </w:rPr>
        <w:t> </w:t>
      </w:r>
      <w:r w:rsidRPr="00F23F53">
        <w:t xml:space="preserve">kV. EDS analyses were performed </w:t>
      </w:r>
      <w:ins w:id="314" w:author="Proofed" w:date="2021-03-09T09:18:00Z">
        <w:r w:rsidR="003923DF">
          <w:t>using</w:t>
        </w:r>
      </w:ins>
      <w:del w:id="315" w:author="Proofed" w:date="2021-03-09T09:18:00Z">
        <w:r w:rsidRPr="00F23F53">
          <w:delText>by</w:delText>
        </w:r>
      </w:del>
      <w:r w:rsidRPr="00F23F53">
        <w:t xml:space="preserve"> the </w:t>
      </w:r>
      <w:del w:id="316" w:author="Proofed" w:date="2021-03-09T09:18:00Z">
        <w:r w:rsidRPr="00F23F53">
          <w:delText>Energy Dispersive Spectrometer (</w:delText>
        </w:r>
      </w:del>
      <w:r w:rsidRPr="00F23F53">
        <w:t>EDS INCA x-sight</w:t>
      </w:r>
      <w:ins w:id="317" w:author="Proofed" w:date="2021-03-09T09:18:00Z">
        <w:r w:rsidR="003923DF">
          <w:t xml:space="preserve"> (</w:t>
        </w:r>
      </w:ins>
      <w:del w:id="318" w:author="Proofed" w:date="2021-03-09T09:18:00Z">
        <w:r w:rsidRPr="00F23F53">
          <w:delText xml:space="preserve">, </w:delText>
        </w:r>
      </w:del>
      <w:r w:rsidRPr="00F23F53">
        <w:t xml:space="preserve">Oxford instruments) with </w:t>
      </w:r>
      <w:ins w:id="319" w:author="Proofed" w:date="2021-03-09T09:18:00Z">
        <w:r w:rsidRPr="00F23F53">
          <w:t>an</w:t>
        </w:r>
      </w:ins>
      <w:del w:id="320" w:author="Proofed" w:date="2021-03-09T09:18:00Z">
        <w:r w:rsidRPr="00F23F53">
          <w:delText>and</w:delText>
        </w:r>
      </w:del>
      <w:r w:rsidRPr="00F23F53">
        <w:t xml:space="preserve"> acceleration voltage of 15</w:t>
      </w:r>
      <w:r w:rsidR="00EC047D" w:rsidRPr="00F23F53">
        <w:rPr>
          <w:szCs w:val="20"/>
        </w:rPr>
        <w:t> </w:t>
      </w:r>
      <w:r w:rsidRPr="00F23F53">
        <w:t xml:space="preserve">kV at </w:t>
      </w:r>
      <w:ins w:id="321" w:author="Proofed" w:date="2021-03-09T09:18:00Z">
        <w:r w:rsidR="00D6614E">
          <w:t>a</w:t>
        </w:r>
      </w:ins>
      <w:del w:id="322" w:author="Proofed" w:date="2021-03-09T09:18:00Z">
        <w:r w:rsidRPr="00F23F53">
          <w:delText>the</w:delText>
        </w:r>
      </w:del>
      <w:r w:rsidRPr="00F23F53">
        <w:t xml:space="preserve"> working distance of 8.5</w:t>
      </w:r>
      <w:r w:rsidR="00EC047D" w:rsidRPr="00F23F53">
        <w:rPr>
          <w:szCs w:val="20"/>
        </w:rPr>
        <w:t> </w:t>
      </w:r>
      <w:r w:rsidRPr="00F23F53">
        <w:t>mm.</w:t>
      </w:r>
    </w:p>
    <w:p w14:paraId="52DD9F4C" w14:textId="31B905A0" w:rsidR="00C16494" w:rsidRPr="00F23F53" w:rsidRDefault="00700CFE" w:rsidP="00177D5F">
      <w:ins w:id="323" w:author="Proofed" w:date="2021-03-09T09:18:00Z">
        <w:r>
          <w:t>Finally</w:t>
        </w:r>
      </w:ins>
      <w:del w:id="324" w:author="Proofed" w:date="2021-03-09T09:18:00Z">
        <w:r w:rsidR="00C16494" w:rsidRPr="00F23F53">
          <w:delText>Eventually</w:delText>
        </w:r>
      </w:del>
      <w:r w:rsidR="00C16494" w:rsidRPr="00F23F53">
        <w:t xml:space="preserve">, the Cu reference samples were characterised by means of </w:t>
      </w:r>
      <w:ins w:id="325" w:author="Proofed" w:date="2021-03-09T09:18:00Z">
        <w:r>
          <w:t xml:space="preserve">the </w:t>
        </w:r>
      </w:ins>
      <w:r w:rsidR="00C16494" w:rsidRPr="00F23F53">
        <w:t xml:space="preserve">MA-XRF analysis </w:t>
      </w:r>
      <w:ins w:id="326" w:author="Proofed" w:date="2021-03-09T09:18:00Z">
        <w:r>
          <w:t>using</w:t>
        </w:r>
      </w:ins>
      <w:del w:id="327" w:author="Proofed" w:date="2021-03-09T09:18:00Z">
        <w:r w:rsidR="00C16494" w:rsidRPr="00F23F53">
          <w:delText>with</w:delText>
        </w:r>
      </w:del>
      <w:r w:rsidR="00C16494" w:rsidRPr="00F23F53">
        <w:t xml:space="preserve"> the scanner prototype</w:t>
      </w:r>
      <w:ins w:id="328" w:author="Proofed" w:date="2021-03-09T09:18:00Z">
        <w:r>
          <w:t>, as</w:t>
        </w:r>
      </w:ins>
      <w:del w:id="329" w:author="Proofed" w:date="2021-03-09T09:18:00Z">
        <w:r w:rsidR="00C16494" w:rsidRPr="00F23F53">
          <w:delText xml:space="preserve"> above</w:delText>
        </w:r>
      </w:del>
      <w:r w:rsidR="00C16494" w:rsidRPr="00F23F53">
        <w:t xml:space="preserve"> discussed</w:t>
      </w:r>
      <w:ins w:id="330" w:author="Proofed" w:date="2021-03-09T09:18:00Z">
        <w:r w:rsidRPr="00F23F53">
          <w:t xml:space="preserve"> </w:t>
        </w:r>
        <w:r w:rsidR="00C16494" w:rsidRPr="00F23F53">
          <w:t>above</w:t>
        </w:r>
      </w:ins>
      <w:r w:rsidR="00C16494" w:rsidRPr="00F23F53">
        <w:t xml:space="preserve">, to collect information </w:t>
      </w:r>
      <w:ins w:id="331" w:author="Proofed" w:date="2021-03-09T09:18:00Z">
        <w:r w:rsidR="00C16494" w:rsidRPr="00F23F53">
          <w:t>o</w:t>
        </w:r>
        <w:r>
          <w:t>n</w:t>
        </w:r>
      </w:ins>
      <w:del w:id="332" w:author="Proofed" w:date="2021-03-09T09:18:00Z">
        <w:r w:rsidR="00C16494" w:rsidRPr="00F23F53">
          <w:delText>of</w:delText>
        </w:r>
      </w:del>
      <w:r w:rsidR="00C16494" w:rsidRPr="00F23F53">
        <w:t xml:space="preserve"> the chemical element distribution </w:t>
      </w:r>
      <w:ins w:id="333" w:author="Proofed" w:date="2021-03-09T09:18:00Z">
        <w:r>
          <w:t>to</w:t>
        </w:r>
      </w:ins>
      <w:del w:id="334" w:author="Proofed" w:date="2021-03-09T09:18:00Z">
        <w:r w:rsidR="00C16494" w:rsidRPr="00F23F53">
          <w:delText>with the final goal of</w:delText>
        </w:r>
      </w:del>
      <w:r w:rsidR="00C16494" w:rsidRPr="00F23F53">
        <w:t xml:space="preserve"> identify the presence of different corrosion products on the sample’s surface.</w:t>
      </w:r>
      <w:r w:rsidR="0000314A" w:rsidRPr="00F23F53">
        <w:t xml:space="preserve"> </w:t>
      </w:r>
    </w:p>
    <w:p w14:paraId="4811B721" w14:textId="4C4D8FBD" w:rsidR="007960F0" w:rsidRPr="00F23F53" w:rsidRDefault="00AE32A7" w:rsidP="00194CB1">
      <w:pPr>
        <w:shd w:val="solid" w:color="FFFFFF" w:fill="FFFFFF"/>
        <w:spacing w:before="120"/>
        <w:ind w:firstLine="0"/>
        <w:rPr>
          <w:rFonts w:ascii="Calibri" w:hAnsi="Calibri"/>
          <w:sz w:val="16"/>
        </w:rPr>
      </w:pPr>
      <w:r w:rsidRPr="00F23F53">
        <w:rPr>
          <w:rFonts w:ascii="Calibri" w:hAnsi="Calibri"/>
          <w:sz w:val="16"/>
        </w:rPr>
        <w:t xml:space="preserve">Figure </w:t>
      </w:r>
      <w:r w:rsidR="00AF52EB" w:rsidRPr="00F23F53">
        <w:rPr>
          <w:rFonts w:ascii="Calibri" w:hAnsi="Calibri"/>
          <w:sz w:val="16"/>
        </w:rPr>
        <w:t>3.</w:t>
      </w:r>
      <w:r w:rsidRPr="00F23F53">
        <w:rPr>
          <w:rFonts w:ascii="Calibri" w:hAnsi="Calibri"/>
          <w:sz w:val="16"/>
        </w:rPr>
        <w:t xml:space="preserve"> </w:t>
      </w:r>
      <w:r w:rsidR="007960F0" w:rsidRPr="00F23F53">
        <w:rPr>
          <w:rFonts w:ascii="Calibri" w:hAnsi="Calibri"/>
          <w:sz w:val="16"/>
        </w:rPr>
        <w:t>Sample B</w:t>
      </w:r>
      <w:ins w:id="335" w:author="Proofed" w:date="2021-03-09T09:18:00Z">
        <w:r w:rsidR="00700CFE">
          <w:rPr>
            <w:rFonts w:ascii="Calibri" w:hAnsi="Calibri"/>
            <w:sz w:val="16"/>
          </w:rPr>
          <w:t>:</w:t>
        </w:r>
      </w:ins>
      <w:del w:id="336" w:author="Proofed" w:date="2021-03-09T09:18:00Z">
        <w:r w:rsidR="007960F0" w:rsidRPr="00F23F53">
          <w:rPr>
            <w:rFonts w:ascii="Calibri" w:hAnsi="Calibri"/>
            <w:sz w:val="16"/>
          </w:rPr>
          <w:delText xml:space="preserve"> </w:delText>
        </w:r>
        <w:r w:rsidR="00E63722" w:rsidRPr="00F23F53">
          <w:rPr>
            <w:rFonts w:ascii="Calibri" w:hAnsi="Calibri"/>
            <w:sz w:val="16"/>
          </w:rPr>
          <w:delText>–</w:delText>
        </w:r>
      </w:del>
      <w:r w:rsidR="007960F0" w:rsidRPr="00F23F53">
        <w:rPr>
          <w:rFonts w:ascii="Calibri" w:hAnsi="Calibri"/>
          <w:sz w:val="16"/>
        </w:rPr>
        <w:t xml:space="preserve"> </w:t>
      </w:r>
      <w:r w:rsidR="00E63722" w:rsidRPr="00F23F53">
        <w:rPr>
          <w:rFonts w:ascii="Calibri" w:hAnsi="Calibri"/>
          <w:sz w:val="16"/>
        </w:rPr>
        <w:t>(</w:t>
      </w:r>
      <w:r w:rsidR="007960F0" w:rsidRPr="00F23F53">
        <w:rPr>
          <w:rFonts w:ascii="Calibri" w:hAnsi="Calibri"/>
          <w:sz w:val="16"/>
        </w:rPr>
        <w:t>A</w:t>
      </w:r>
      <w:r w:rsidR="00E63722" w:rsidRPr="00F23F53">
        <w:rPr>
          <w:rFonts w:ascii="Calibri" w:hAnsi="Calibri"/>
          <w:sz w:val="16"/>
        </w:rPr>
        <w:t>)</w:t>
      </w:r>
      <w:r w:rsidR="007960F0" w:rsidRPr="00F23F53">
        <w:rPr>
          <w:rFonts w:ascii="Calibri" w:hAnsi="Calibri"/>
          <w:sz w:val="16"/>
        </w:rPr>
        <w:t xml:space="preserve"> high-resolution surface picture; </w:t>
      </w:r>
      <w:r w:rsidR="00E63722" w:rsidRPr="00F23F53">
        <w:rPr>
          <w:rFonts w:ascii="Calibri" w:hAnsi="Calibri"/>
          <w:sz w:val="16"/>
        </w:rPr>
        <w:t>(</w:t>
      </w:r>
      <w:r w:rsidR="007960F0" w:rsidRPr="00F23F53">
        <w:rPr>
          <w:rFonts w:ascii="Calibri" w:hAnsi="Calibri"/>
          <w:sz w:val="16"/>
        </w:rPr>
        <w:t>B</w:t>
      </w:r>
      <w:r w:rsidR="00E63722" w:rsidRPr="00F23F53">
        <w:rPr>
          <w:rFonts w:ascii="Calibri" w:hAnsi="Calibri"/>
          <w:sz w:val="16"/>
        </w:rPr>
        <w:t>)</w:t>
      </w:r>
      <w:r w:rsidR="007960F0" w:rsidRPr="00F23F53">
        <w:rPr>
          <w:rFonts w:ascii="Calibri" w:hAnsi="Calibri"/>
          <w:sz w:val="16"/>
        </w:rPr>
        <w:t xml:space="preserve"> confocal microscope image; </w:t>
      </w:r>
      <w:r w:rsidR="00E63722" w:rsidRPr="00F23F53">
        <w:rPr>
          <w:rFonts w:ascii="Calibri" w:hAnsi="Calibri"/>
          <w:sz w:val="16"/>
        </w:rPr>
        <w:t>(</w:t>
      </w:r>
      <w:r w:rsidR="007960F0" w:rsidRPr="00F23F53">
        <w:rPr>
          <w:rFonts w:ascii="Calibri" w:hAnsi="Calibri"/>
          <w:sz w:val="16"/>
        </w:rPr>
        <w:t>C</w:t>
      </w:r>
      <w:r w:rsidR="00E63722" w:rsidRPr="00F23F53">
        <w:rPr>
          <w:rFonts w:ascii="Calibri" w:hAnsi="Calibri"/>
          <w:sz w:val="16"/>
        </w:rPr>
        <w:t>)</w:t>
      </w:r>
      <w:r w:rsidR="007960F0" w:rsidRPr="00F23F53">
        <w:rPr>
          <w:rFonts w:ascii="Calibri" w:hAnsi="Calibri"/>
          <w:sz w:val="16"/>
        </w:rPr>
        <w:t xml:space="preserve"> FE</w:t>
      </w:r>
      <w:r w:rsidR="00307DD7" w:rsidRPr="00F23F53">
        <w:rPr>
          <w:rFonts w:ascii="Calibri" w:hAnsi="Calibri"/>
          <w:sz w:val="16"/>
        </w:rPr>
        <w:t>-</w:t>
      </w:r>
      <w:r w:rsidR="007960F0" w:rsidRPr="00F23F53">
        <w:rPr>
          <w:rFonts w:ascii="Calibri" w:hAnsi="Calibri"/>
          <w:sz w:val="16"/>
        </w:rPr>
        <w:t xml:space="preserve">SEM image showing the corrosion </w:t>
      </w:r>
      <w:ins w:id="337" w:author="Proofed" w:date="2021-03-09T09:18:00Z">
        <w:r w:rsidR="007960F0" w:rsidRPr="00F23F53">
          <w:rPr>
            <w:rFonts w:ascii="Calibri" w:hAnsi="Calibri"/>
            <w:sz w:val="16"/>
          </w:rPr>
          <w:t>product</w:t>
        </w:r>
      </w:ins>
      <w:del w:id="338" w:author="Proofed" w:date="2021-03-09T09:18:00Z">
        <w:r w:rsidR="007960F0" w:rsidRPr="00F23F53">
          <w:rPr>
            <w:rFonts w:ascii="Calibri" w:hAnsi="Calibri"/>
            <w:sz w:val="16"/>
          </w:rPr>
          <w:delText>products</w:delText>
        </w:r>
      </w:del>
      <w:r w:rsidR="007960F0" w:rsidRPr="00F23F53">
        <w:rPr>
          <w:rFonts w:ascii="Calibri" w:hAnsi="Calibri"/>
          <w:sz w:val="16"/>
        </w:rPr>
        <w:t xml:space="preserve"> morphology; </w:t>
      </w:r>
      <w:r w:rsidR="00E63722" w:rsidRPr="00F23F53">
        <w:rPr>
          <w:rFonts w:ascii="Calibri" w:hAnsi="Calibri"/>
          <w:sz w:val="16"/>
        </w:rPr>
        <w:t>(</w:t>
      </w:r>
      <w:r w:rsidR="007960F0" w:rsidRPr="00F23F53">
        <w:rPr>
          <w:rFonts w:ascii="Calibri" w:hAnsi="Calibri"/>
          <w:sz w:val="16"/>
        </w:rPr>
        <w:t>D</w:t>
      </w:r>
      <w:r w:rsidR="00E63722" w:rsidRPr="00F23F53">
        <w:rPr>
          <w:rFonts w:ascii="Calibri" w:hAnsi="Calibri"/>
          <w:sz w:val="16"/>
        </w:rPr>
        <w:t>)</w:t>
      </w:r>
      <w:r w:rsidR="007960F0" w:rsidRPr="00F23F53">
        <w:rPr>
          <w:rFonts w:ascii="Calibri" w:hAnsi="Calibri"/>
          <w:sz w:val="16"/>
        </w:rPr>
        <w:t xml:space="preserve"> µXRD pattern identification.</w:t>
      </w:r>
    </w:p>
    <w:p w14:paraId="0EC91BE2" w14:textId="77777777" w:rsidR="001D3133" w:rsidRPr="00F23F53" w:rsidRDefault="001D3133" w:rsidP="001D3133">
      <w:pPr>
        <w:pStyle w:val="Level1Title"/>
      </w:pPr>
      <w:r w:rsidRPr="00F23F53">
        <w:t>results and discussion</w:t>
      </w:r>
    </w:p>
    <w:p w14:paraId="2293E52E" w14:textId="463A2445" w:rsidR="001D3133" w:rsidRPr="00F23F53" w:rsidRDefault="001D3133" w:rsidP="00194CB1">
      <w:r w:rsidRPr="00F23F53">
        <w:t xml:space="preserve">The accelerated corrosion procedures applied </w:t>
      </w:r>
      <w:ins w:id="339" w:author="Proofed" w:date="2021-03-09T09:18:00Z">
        <w:r w:rsidR="00700CFE">
          <w:t>to</w:t>
        </w:r>
      </w:ins>
      <w:del w:id="340" w:author="Proofed" w:date="2021-03-09T09:18:00Z">
        <w:r w:rsidRPr="00F23F53">
          <w:delText>on</w:delText>
        </w:r>
      </w:del>
      <w:r w:rsidRPr="00F23F53">
        <w:t xml:space="preserve"> the copper </w:t>
      </w:r>
      <w:ins w:id="341" w:author="Proofed" w:date="2021-03-09T09:18:00Z">
        <w:r w:rsidR="003923DF">
          <w:t>reference samples</w:t>
        </w:r>
      </w:ins>
      <w:del w:id="342" w:author="Proofed" w:date="2021-03-09T09:18:00Z">
        <w:r w:rsidRPr="00F23F53">
          <w:delText>coupons</w:delText>
        </w:r>
      </w:del>
      <w:r w:rsidRPr="00F23F53">
        <w:t xml:space="preserve"> led to the growth of different artificial corrosion </w:t>
      </w:r>
      <w:ins w:id="343" w:author="Proofed" w:date="2021-03-09T09:18:00Z">
        <w:r w:rsidRPr="00F23F53">
          <w:t>product</w:t>
        </w:r>
      </w:ins>
      <w:del w:id="344" w:author="Proofed" w:date="2021-03-09T09:18:00Z">
        <w:r w:rsidRPr="00F23F53">
          <w:delText>products</w:delText>
        </w:r>
      </w:del>
      <w:r w:rsidRPr="00F23F53">
        <w:t xml:space="preserve"> layers.</w:t>
      </w:r>
    </w:p>
    <w:p w14:paraId="5CB19B6A" w14:textId="3F8E4368" w:rsidR="00617E24" w:rsidRPr="00F23F53" w:rsidRDefault="00581318" w:rsidP="00C24FE7">
      <w:pPr>
        <w:pStyle w:val="Level2Title"/>
      </w:pPr>
      <w:r w:rsidRPr="00F23F53">
        <w:t xml:space="preserve">Reference </w:t>
      </w:r>
      <w:ins w:id="345" w:author="Proofed" w:date="2021-03-09T09:18:00Z">
        <w:r w:rsidR="00C002FC">
          <w:t>s</w:t>
        </w:r>
        <w:r w:rsidRPr="00F23F53">
          <w:t>ample</w:t>
        </w:r>
      </w:ins>
      <w:del w:id="346" w:author="Proofed" w:date="2021-03-09T09:18:00Z">
        <w:r w:rsidRPr="00F23F53">
          <w:delText>Sample</w:delText>
        </w:r>
      </w:del>
      <w:r w:rsidRPr="00F23F53">
        <w:t xml:space="preserve"> A</w:t>
      </w:r>
    </w:p>
    <w:p w14:paraId="31F7654E" w14:textId="0DA314BA" w:rsidR="005F470A" w:rsidRPr="00F23F53" w:rsidRDefault="0075047A" w:rsidP="00307DD7">
      <w:pPr>
        <w:rPr>
          <w:szCs w:val="20"/>
        </w:rPr>
      </w:pPr>
      <w:r w:rsidRPr="00F23F53">
        <w:rPr>
          <w:szCs w:val="20"/>
        </w:rPr>
        <w:t xml:space="preserve">Looking at the surface and </w:t>
      </w:r>
      <w:del w:id="347" w:author="Proofed" w:date="2021-03-09T09:18:00Z">
        <w:r w:rsidR="009F12A7" w:rsidRPr="00F23F53">
          <w:rPr>
            <w:szCs w:val="20"/>
          </w:rPr>
          <w:delText xml:space="preserve">at </w:delText>
        </w:r>
      </w:del>
      <w:r w:rsidR="009F12A7" w:rsidRPr="00F23F53">
        <w:rPr>
          <w:szCs w:val="20"/>
        </w:rPr>
        <w:t>the</w:t>
      </w:r>
      <w:r w:rsidR="00574161" w:rsidRPr="00F23F53">
        <w:rPr>
          <w:szCs w:val="20"/>
        </w:rPr>
        <w:t xml:space="preserve"> </w:t>
      </w:r>
      <w:r w:rsidR="009F12A7" w:rsidRPr="00F23F53">
        <w:rPr>
          <w:szCs w:val="20"/>
        </w:rPr>
        <w:t>high-resolution</w:t>
      </w:r>
      <w:r w:rsidR="006A7658" w:rsidRPr="00F23F53">
        <w:rPr>
          <w:szCs w:val="20"/>
        </w:rPr>
        <w:t xml:space="preserve"> image</w:t>
      </w:r>
      <w:r w:rsidR="00177D5F" w:rsidRPr="00F23F53">
        <w:rPr>
          <w:szCs w:val="20"/>
        </w:rPr>
        <w:t>,</w:t>
      </w:r>
      <w:r w:rsidRPr="00F23F53">
        <w:rPr>
          <w:szCs w:val="20"/>
        </w:rPr>
        <w:t xml:space="preserve"> </w:t>
      </w:r>
      <w:r w:rsidR="00D76907" w:rsidRPr="00F23F53">
        <w:rPr>
          <w:szCs w:val="20"/>
        </w:rPr>
        <w:t>the</w:t>
      </w:r>
      <w:r w:rsidR="00DC54D4" w:rsidRPr="00F23F53">
        <w:rPr>
          <w:szCs w:val="20"/>
        </w:rPr>
        <w:t xml:space="preserve"> corrosion </w:t>
      </w:r>
      <w:ins w:id="348" w:author="Proofed" w:date="2021-03-09T09:18:00Z">
        <w:r w:rsidR="00DC54D4" w:rsidRPr="00F23F53">
          <w:rPr>
            <w:szCs w:val="20"/>
          </w:rPr>
          <w:t>product</w:t>
        </w:r>
      </w:ins>
      <w:del w:id="349" w:author="Proofed" w:date="2021-03-09T09:18:00Z">
        <w:r w:rsidR="00DC54D4" w:rsidRPr="00F23F53">
          <w:rPr>
            <w:szCs w:val="20"/>
          </w:rPr>
          <w:delText>products</w:delText>
        </w:r>
      </w:del>
      <w:r w:rsidR="00DC54D4" w:rsidRPr="00F23F53">
        <w:rPr>
          <w:szCs w:val="20"/>
        </w:rPr>
        <w:t xml:space="preserve"> layer formed by exposing the Cu reference sample</w:t>
      </w:r>
      <w:r w:rsidR="00177D5F" w:rsidRPr="00F23F53">
        <w:rPr>
          <w:szCs w:val="20"/>
        </w:rPr>
        <w:t>s</w:t>
      </w:r>
      <w:r w:rsidR="00DC54D4" w:rsidRPr="00F23F53">
        <w:rPr>
          <w:szCs w:val="20"/>
        </w:rPr>
        <w:t xml:space="preserve"> to </w:t>
      </w:r>
      <w:r w:rsidR="00DF2B62" w:rsidRPr="00F23F53">
        <w:rPr>
          <w:szCs w:val="20"/>
        </w:rPr>
        <w:t>the ASTM D1384 solution</w:t>
      </w:r>
      <w:r w:rsidR="00DC54D4" w:rsidRPr="00F23F53">
        <w:rPr>
          <w:szCs w:val="20"/>
        </w:rPr>
        <w:t xml:space="preserve"> (</w:t>
      </w:r>
      <w:r w:rsidR="00DC54D4" w:rsidRPr="00F23F53">
        <w:rPr>
          <w:i/>
          <w:szCs w:val="20"/>
        </w:rPr>
        <w:t>sample</w:t>
      </w:r>
      <w:r w:rsidR="00F27AFE" w:rsidRPr="00F23F53">
        <w:rPr>
          <w:i/>
          <w:szCs w:val="20"/>
        </w:rPr>
        <w:t xml:space="preserve"> A</w:t>
      </w:r>
      <w:r w:rsidR="00DC54D4" w:rsidRPr="00F23F53">
        <w:rPr>
          <w:szCs w:val="20"/>
        </w:rPr>
        <w:t xml:space="preserve">) </w:t>
      </w:r>
      <w:r w:rsidR="00D76907" w:rsidRPr="00F23F53">
        <w:rPr>
          <w:szCs w:val="20"/>
        </w:rPr>
        <w:t>appears uniformly green in colour</w:t>
      </w:r>
      <w:r w:rsidR="00B45669" w:rsidRPr="00F23F53">
        <w:rPr>
          <w:szCs w:val="20"/>
        </w:rPr>
        <w:t xml:space="preserve">, </w:t>
      </w:r>
      <w:r w:rsidR="0000314A" w:rsidRPr="00F23F53">
        <w:rPr>
          <w:szCs w:val="20"/>
        </w:rPr>
        <w:t xml:space="preserve">with a corrosion </w:t>
      </w:r>
      <w:ins w:id="350" w:author="Proofed" w:date="2021-03-09T09:18:00Z">
        <w:r w:rsidR="0000314A" w:rsidRPr="00F23F53">
          <w:rPr>
            <w:szCs w:val="20"/>
          </w:rPr>
          <w:t>product</w:t>
        </w:r>
      </w:ins>
      <w:del w:id="351" w:author="Proofed" w:date="2021-03-09T09:18:00Z">
        <w:r w:rsidR="0000314A" w:rsidRPr="00F23F53">
          <w:rPr>
            <w:szCs w:val="20"/>
          </w:rPr>
          <w:delText>products</w:delText>
        </w:r>
      </w:del>
      <w:r w:rsidR="0000314A" w:rsidRPr="00F23F53">
        <w:rPr>
          <w:szCs w:val="20"/>
        </w:rPr>
        <w:t xml:space="preserve"> layer </w:t>
      </w:r>
      <w:ins w:id="352" w:author="Proofed" w:date="2021-03-09T09:18:00Z">
        <w:r w:rsidR="003923DF">
          <w:rPr>
            <w:szCs w:val="20"/>
          </w:rPr>
          <w:t xml:space="preserve">that is </w:t>
        </w:r>
      </w:ins>
      <w:r w:rsidR="00B45669" w:rsidRPr="00F23F53">
        <w:rPr>
          <w:szCs w:val="20"/>
        </w:rPr>
        <w:t xml:space="preserve">quite homogenous and </w:t>
      </w:r>
      <w:r w:rsidR="0000314A" w:rsidRPr="00F23F53">
        <w:rPr>
          <w:szCs w:val="20"/>
        </w:rPr>
        <w:t xml:space="preserve">well </w:t>
      </w:r>
      <w:ins w:id="353" w:author="Proofed" w:date="2021-03-09T09:18:00Z">
        <w:r w:rsidR="00B45669" w:rsidRPr="00F23F53">
          <w:rPr>
            <w:szCs w:val="20"/>
          </w:rPr>
          <w:t>adhere</w:t>
        </w:r>
        <w:r w:rsidR="003923DF">
          <w:rPr>
            <w:szCs w:val="20"/>
          </w:rPr>
          <w:t>d</w:t>
        </w:r>
      </w:ins>
      <w:del w:id="354" w:author="Proofed" w:date="2021-03-09T09:18:00Z">
        <w:r w:rsidR="00B45669" w:rsidRPr="00F23F53">
          <w:rPr>
            <w:szCs w:val="20"/>
          </w:rPr>
          <w:delText>adherent</w:delText>
        </w:r>
      </w:del>
      <w:r w:rsidR="00B45669" w:rsidRPr="00F23F53">
        <w:rPr>
          <w:szCs w:val="20"/>
        </w:rPr>
        <w:t xml:space="preserve"> to the metal</w:t>
      </w:r>
      <w:r w:rsidR="00A66C22" w:rsidRPr="00F23F53">
        <w:rPr>
          <w:szCs w:val="20"/>
        </w:rPr>
        <w:t xml:space="preserve"> </w:t>
      </w:r>
      <w:r w:rsidR="00DE2B6C" w:rsidRPr="00F23F53">
        <w:rPr>
          <w:szCs w:val="20"/>
        </w:rPr>
        <w:t xml:space="preserve">surface </w:t>
      </w:r>
      <w:r w:rsidR="00A66C22" w:rsidRPr="00F23F53">
        <w:rPr>
          <w:szCs w:val="20"/>
        </w:rPr>
        <w:t xml:space="preserve">(Figure </w:t>
      </w:r>
      <w:r w:rsidR="005F470A" w:rsidRPr="00F23F53">
        <w:rPr>
          <w:szCs w:val="20"/>
        </w:rPr>
        <w:t>2</w:t>
      </w:r>
      <w:r w:rsidR="00A66C22" w:rsidRPr="00F23F53">
        <w:rPr>
          <w:szCs w:val="20"/>
        </w:rPr>
        <w:t>A)</w:t>
      </w:r>
      <w:r w:rsidR="00637D21" w:rsidRPr="00F23F53">
        <w:rPr>
          <w:szCs w:val="20"/>
        </w:rPr>
        <w:t>.</w:t>
      </w:r>
    </w:p>
    <w:p w14:paraId="5C442BA4" w14:textId="2E4BC073" w:rsidR="00AB45A0" w:rsidRPr="00F23F53" w:rsidRDefault="00637D21" w:rsidP="00DC54D4">
      <w:pPr>
        <w:rPr>
          <w:szCs w:val="20"/>
        </w:rPr>
      </w:pPr>
      <w:r w:rsidRPr="00F23F53">
        <w:rPr>
          <w:szCs w:val="20"/>
        </w:rPr>
        <w:t xml:space="preserve">The </w:t>
      </w:r>
      <w:ins w:id="355" w:author="Proofed" w:date="2021-03-09T09:18:00Z">
        <w:r w:rsidR="00B85AE1">
          <w:rPr>
            <w:szCs w:val="20"/>
          </w:rPr>
          <w:t>CM</w:t>
        </w:r>
        <w:r w:rsidRPr="00F23F53">
          <w:rPr>
            <w:szCs w:val="20"/>
          </w:rPr>
          <w:t xml:space="preserve"> image </w:t>
        </w:r>
      </w:ins>
      <w:r w:rsidRPr="00F23F53">
        <w:rPr>
          <w:szCs w:val="20"/>
        </w:rPr>
        <w:t xml:space="preserve">acquired </w:t>
      </w:r>
      <w:del w:id="356" w:author="Proofed" w:date="2021-03-09T09:18:00Z">
        <w:r w:rsidRPr="00F23F53">
          <w:rPr>
            <w:szCs w:val="20"/>
          </w:rPr>
          <w:delText xml:space="preserve">confocal microscope image </w:delText>
        </w:r>
      </w:del>
      <w:r w:rsidRPr="00F23F53">
        <w:rPr>
          <w:szCs w:val="20"/>
        </w:rPr>
        <w:t xml:space="preserve">showed a </w:t>
      </w:r>
      <w:ins w:id="357" w:author="Proofed" w:date="2021-03-09T09:18:00Z">
        <w:r w:rsidR="003923DF">
          <w:rPr>
            <w:szCs w:val="20"/>
          </w:rPr>
          <w:t>relatively</w:t>
        </w:r>
      </w:ins>
      <w:del w:id="358" w:author="Proofed" w:date="2021-03-09T09:18:00Z">
        <w:r w:rsidRPr="00F23F53">
          <w:rPr>
            <w:szCs w:val="20"/>
          </w:rPr>
          <w:delText>quite</w:delText>
        </w:r>
      </w:del>
      <w:r w:rsidRPr="00F23F53">
        <w:rPr>
          <w:szCs w:val="20"/>
        </w:rPr>
        <w:t xml:space="preserve"> smooth surface</w:t>
      </w:r>
      <w:r w:rsidR="00C242AC" w:rsidRPr="00F23F53">
        <w:rPr>
          <w:szCs w:val="20"/>
        </w:rPr>
        <w:t xml:space="preserve">. The </w:t>
      </w:r>
      <w:ins w:id="359" w:author="Proofed" w:date="2021-03-09T09:18:00Z">
        <w:r w:rsidR="00B85AE1">
          <w:rPr>
            <w:szCs w:val="20"/>
          </w:rPr>
          <w:t>CM</w:t>
        </w:r>
      </w:ins>
      <w:del w:id="360" w:author="Proofed" w:date="2021-03-09T09:18:00Z">
        <w:r w:rsidR="001E6E0F" w:rsidRPr="00F23F53">
          <w:rPr>
            <w:szCs w:val="20"/>
          </w:rPr>
          <w:delText>confocal microscope</w:delText>
        </w:r>
      </w:del>
      <w:r w:rsidR="001E6E0F" w:rsidRPr="00F23F53">
        <w:rPr>
          <w:szCs w:val="20"/>
        </w:rPr>
        <w:t xml:space="preserve"> mainly allows </w:t>
      </w:r>
      <w:ins w:id="361" w:author="Proofed" w:date="2021-03-09T09:18:00Z">
        <w:r w:rsidR="00B85AE1">
          <w:rPr>
            <w:szCs w:val="20"/>
          </w:rPr>
          <w:t>the estimation of</w:t>
        </w:r>
      </w:ins>
      <w:del w:id="362" w:author="Proofed" w:date="2021-03-09T09:18:00Z">
        <w:r w:rsidR="001E6E0F" w:rsidRPr="00F23F53">
          <w:rPr>
            <w:szCs w:val="20"/>
          </w:rPr>
          <w:delText>estimating</w:delText>
        </w:r>
      </w:del>
      <w:r w:rsidR="001E6E0F" w:rsidRPr="00F23F53">
        <w:rPr>
          <w:szCs w:val="20"/>
        </w:rPr>
        <w:t xml:space="preserve"> </w:t>
      </w:r>
      <w:r w:rsidR="00C242AC" w:rsidRPr="00F23F53">
        <w:rPr>
          <w:szCs w:val="20"/>
        </w:rPr>
        <w:t xml:space="preserve">the </w:t>
      </w:r>
      <w:r w:rsidRPr="00F23F53">
        <w:rPr>
          <w:szCs w:val="20"/>
        </w:rPr>
        <w:t xml:space="preserve">standard deviation </w:t>
      </w:r>
      <w:r w:rsidR="00C242AC" w:rsidRPr="00F23F53">
        <w:rPr>
          <w:szCs w:val="20"/>
        </w:rPr>
        <w:t xml:space="preserve">of the </w:t>
      </w:r>
      <w:r w:rsidR="001D7AFF" w:rsidRPr="00F23F53">
        <w:rPr>
          <w:szCs w:val="20"/>
        </w:rPr>
        <w:t>height,</w:t>
      </w:r>
      <w:r w:rsidR="00C242AC" w:rsidRPr="00F23F53">
        <w:rPr>
          <w:szCs w:val="20"/>
        </w:rPr>
        <w:t xml:space="preserve"> </w:t>
      </w:r>
      <w:r w:rsidR="001E6E0F" w:rsidRPr="00F23F53">
        <w:rPr>
          <w:szCs w:val="20"/>
        </w:rPr>
        <w:t>which is</w:t>
      </w:r>
      <w:r w:rsidR="00C242AC" w:rsidRPr="00F23F53">
        <w:rPr>
          <w:szCs w:val="20"/>
        </w:rPr>
        <w:t xml:space="preserve"> </w:t>
      </w:r>
      <w:del w:id="363" w:author="Proofed" w:date="2021-03-09T09:18:00Z">
        <w:r w:rsidRPr="00F23F53">
          <w:rPr>
            <w:szCs w:val="20"/>
          </w:rPr>
          <w:delText xml:space="preserve">of </w:delText>
        </w:r>
      </w:del>
      <w:r w:rsidRPr="00F23F53">
        <w:rPr>
          <w:szCs w:val="20"/>
        </w:rPr>
        <w:t>about 2.7 μ</w:t>
      </w:r>
      <w:r w:rsidR="0093027F" w:rsidRPr="00F23F53">
        <w:rPr>
          <w:szCs w:val="20"/>
        </w:rPr>
        <w:t>m</w:t>
      </w:r>
      <w:r w:rsidR="005F470A" w:rsidRPr="00F23F53">
        <w:rPr>
          <w:szCs w:val="20"/>
        </w:rPr>
        <w:t xml:space="preserve"> (</w:t>
      </w:r>
      <w:r w:rsidRPr="00F23F53">
        <w:rPr>
          <w:szCs w:val="20"/>
        </w:rPr>
        <w:t xml:space="preserve">Figure </w:t>
      </w:r>
      <w:r w:rsidR="005F470A" w:rsidRPr="00F23F53">
        <w:rPr>
          <w:szCs w:val="20"/>
        </w:rPr>
        <w:t>2</w:t>
      </w:r>
      <w:r w:rsidRPr="00F23F53">
        <w:rPr>
          <w:szCs w:val="20"/>
        </w:rPr>
        <w:t>B</w:t>
      </w:r>
      <w:r w:rsidR="005F470A" w:rsidRPr="00F23F53">
        <w:rPr>
          <w:szCs w:val="20"/>
        </w:rPr>
        <w:t>)</w:t>
      </w:r>
      <w:r w:rsidR="001E6E0F" w:rsidRPr="00F23F53">
        <w:rPr>
          <w:szCs w:val="20"/>
        </w:rPr>
        <w:t>;</w:t>
      </w:r>
      <w:r w:rsidR="00C242AC" w:rsidRPr="00F23F53">
        <w:rPr>
          <w:szCs w:val="20"/>
        </w:rPr>
        <w:t xml:space="preserve"> therefore</w:t>
      </w:r>
      <w:r w:rsidR="001E6E0F" w:rsidRPr="00F23F53">
        <w:rPr>
          <w:szCs w:val="20"/>
        </w:rPr>
        <w:t>, a</w:t>
      </w:r>
      <w:r w:rsidR="00C242AC" w:rsidRPr="00F23F53">
        <w:rPr>
          <w:szCs w:val="20"/>
        </w:rPr>
        <w:t xml:space="preserve"> rather uniform surface</w:t>
      </w:r>
      <w:r w:rsidR="001E6E0F" w:rsidRPr="00F23F53">
        <w:rPr>
          <w:szCs w:val="20"/>
        </w:rPr>
        <w:t xml:space="preserve"> is </w:t>
      </w:r>
      <w:ins w:id="364" w:author="Proofed" w:date="2021-03-09T09:18:00Z">
        <w:r w:rsidR="00B85AE1">
          <w:rPr>
            <w:szCs w:val="20"/>
          </w:rPr>
          <w:t>observed</w:t>
        </w:r>
      </w:ins>
      <w:del w:id="365" w:author="Proofed" w:date="2021-03-09T09:18:00Z">
        <w:r w:rsidR="001E6E0F" w:rsidRPr="00F23F53">
          <w:rPr>
            <w:szCs w:val="20"/>
          </w:rPr>
          <w:delText>evidenced</w:delText>
        </w:r>
      </w:del>
      <w:r w:rsidRPr="00F23F53">
        <w:rPr>
          <w:szCs w:val="20"/>
        </w:rPr>
        <w:t>.</w:t>
      </w:r>
    </w:p>
    <w:p w14:paraId="774D4580" w14:textId="71DA2689" w:rsidR="00DE2B6C" w:rsidRPr="00F23F53" w:rsidRDefault="006A7658" w:rsidP="007960F0">
      <w:pPr>
        <w:rPr>
          <w:szCs w:val="20"/>
        </w:rPr>
      </w:pPr>
      <w:r w:rsidRPr="00F23F53">
        <w:rPr>
          <w:szCs w:val="20"/>
        </w:rPr>
        <w:t xml:space="preserve">At </w:t>
      </w:r>
      <w:del w:id="366" w:author="Proofed" w:date="2021-03-09T09:18:00Z">
        <w:r w:rsidRPr="00F23F53">
          <w:rPr>
            <w:szCs w:val="20"/>
          </w:rPr>
          <w:delText xml:space="preserve">a </w:delText>
        </w:r>
      </w:del>
      <w:r w:rsidRPr="00F23F53">
        <w:rPr>
          <w:szCs w:val="20"/>
        </w:rPr>
        <w:t xml:space="preserve">microscopic level, </w:t>
      </w:r>
      <w:ins w:id="367" w:author="Proofed" w:date="2021-03-09T09:18:00Z">
        <w:r w:rsidR="00B85AE1">
          <w:rPr>
            <w:szCs w:val="20"/>
          </w:rPr>
          <w:t xml:space="preserve">the </w:t>
        </w:r>
      </w:ins>
      <w:r w:rsidRPr="00F23F53">
        <w:rPr>
          <w:szCs w:val="20"/>
        </w:rPr>
        <w:t>FE</w:t>
      </w:r>
      <w:r w:rsidR="0093027F" w:rsidRPr="00F23F53">
        <w:rPr>
          <w:szCs w:val="20"/>
        </w:rPr>
        <w:t>-</w:t>
      </w:r>
      <w:r w:rsidRPr="00F23F53">
        <w:rPr>
          <w:szCs w:val="20"/>
        </w:rPr>
        <w:t xml:space="preserve">SEM image </w:t>
      </w:r>
      <w:r w:rsidR="0079097C" w:rsidRPr="00F23F53">
        <w:rPr>
          <w:szCs w:val="20"/>
        </w:rPr>
        <w:t xml:space="preserve">(Figure </w:t>
      </w:r>
      <w:r w:rsidR="005F470A" w:rsidRPr="00F23F53">
        <w:rPr>
          <w:szCs w:val="20"/>
        </w:rPr>
        <w:t>2</w:t>
      </w:r>
      <w:r w:rsidR="0079097C" w:rsidRPr="00F23F53">
        <w:rPr>
          <w:szCs w:val="20"/>
        </w:rPr>
        <w:t xml:space="preserve">C) </w:t>
      </w:r>
      <w:r w:rsidR="005B0DCF" w:rsidRPr="00F23F53">
        <w:rPr>
          <w:szCs w:val="20"/>
        </w:rPr>
        <w:t>show</w:t>
      </w:r>
      <w:r w:rsidR="00DE2B6C" w:rsidRPr="00F23F53">
        <w:rPr>
          <w:szCs w:val="20"/>
        </w:rPr>
        <w:t>s</w:t>
      </w:r>
      <w:r w:rsidR="005B0DCF" w:rsidRPr="00F23F53">
        <w:rPr>
          <w:szCs w:val="20"/>
        </w:rPr>
        <w:t xml:space="preserve"> </w:t>
      </w:r>
      <w:r w:rsidR="001142FB" w:rsidRPr="00F23F53">
        <w:rPr>
          <w:szCs w:val="20"/>
        </w:rPr>
        <w:t xml:space="preserve">a surface well covered by tabular crystals </w:t>
      </w:r>
      <w:del w:id="368" w:author="Proofed" w:date="2021-03-09T09:18:00Z">
        <w:r w:rsidR="001142FB" w:rsidRPr="00F23F53">
          <w:rPr>
            <w:szCs w:val="20"/>
          </w:rPr>
          <w:delText xml:space="preserve">in the order </w:delText>
        </w:r>
      </w:del>
      <w:r w:rsidR="001142FB" w:rsidRPr="00F23F53">
        <w:rPr>
          <w:szCs w:val="20"/>
        </w:rPr>
        <w:t xml:space="preserve">of </w:t>
      </w:r>
      <w:r w:rsidR="00521D94" w:rsidRPr="00F23F53">
        <w:rPr>
          <w:szCs w:val="20"/>
        </w:rPr>
        <w:t>1 μm in length</w:t>
      </w:r>
      <w:del w:id="369" w:author="Proofed" w:date="2021-03-09T09:18:00Z">
        <w:r w:rsidR="00521D94" w:rsidRPr="00F23F53">
          <w:rPr>
            <w:szCs w:val="20"/>
          </w:rPr>
          <w:delText>-size</w:delText>
        </w:r>
      </w:del>
      <w:r w:rsidR="00521D94" w:rsidRPr="00F23F53">
        <w:rPr>
          <w:szCs w:val="20"/>
        </w:rPr>
        <w:t xml:space="preserve"> and </w:t>
      </w:r>
      <w:r w:rsidR="003C6F19" w:rsidRPr="00F23F53">
        <w:rPr>
          <w:szCs w:val="20"/>
        </w:rPr>
        <w:t>grouped</w:t>
      </w:r>
      <w:r w:rsidR="00521D94" w:rsidRPr="00F23F53">
        <w:rPr>
          <w:szCs w:val="20"/>
        </w:rPr>
        <w:t xml:space="preserve"> in circular shapes. EDS </w:t>
      </w:r>
      <w:r w:rsidR="00307DD7" w:rsidRPr="00F23F53">
        <w:rPr>
          <w:szCs w:val="20"/>
        </w:rPr>
        <w:t>analyses</w:t>
      </w:r>
      <w:r w:rsidR="00521D94" w:rsidRPr="00F23F53">
        <w:rPr>
          <w:szCs w:val="20"/>
        </w:rPr>
        <w:t>, performed on the crystals, identified the presence of O, C</w:t>
      </w:r>
      <w:del w:id="370" w:author="Proofed" w:date="2021-03-09T09:18:00Z">
        <w:r w:rsidR="00521D94" w:rsidRPr="00F23F53">
          <w:rPr>
            <w:szCs w:val="20"/>
          </w:rPr>
          <w:delText>,</w:delText>
        </w:r>
      </w:del>
      <w:r w:rsidR="00521D94" w:rsidRPr="00F23F53">
        <w:rPr>
          <w:szCs w:val="20"/>
        </w:rPr>
        <w:t xml:space="preserve"> and Cu, with </w:t>
      </w:r>
      <w:ins w:id="371" w:author="Proofed" w:date="2021-03-09T09:18:00Z">
        <w:r w:rsidR="008C5595" w:rsidRPr="00F23F53">
          <w:rPr>
            <w:szCs w:val="20"/>
          </w:rPr>
          <w:t>a</w:t>
        </w:r>
      </w:ins>
      <w:del w:id="372" w:author="Proofed" w:date="2021-03-09T09:18:00Z">
        <w:r w:rsidR="008C5595" w:rsidRPr="00F23F53">
          <w:rPr>
            <w:szCs w:val="20"/>
          </w:rPr>
          <w:delText>an encountered</w:delText>
        </w:r>
      </w:del>
      <w:r w:rsidR="008C5595" w:rsidRPr="00F23F53">
        <w:rPr>
          <w:szCs w:val="20"/>
        </w:rPr>
        <w:t xml:space="preserve"> </w:t>
      </w:r>
      <w:r w:rsidR="00521D94" w:rsidRPr="00F23F53">
        <w:rPr>
          <w:szCs w:val="20"/>
        </w:rPr>
        <w:t>typical composition of ≈</w:t>
      </w:r>
      <w:r w:rsidR="00654FA0" w:rsidRPr="00F23F53">
        <w:rPr>
          <w:szCs w:val="20"/>
        </w:rPr>
        <w:t> </w:t>
      </w:r>
      <w:r w:rsidR="00521D94" w:rsidRPr="00F23F53">
        <w:rPr>
          <w:szCs w:val="20"/>
        </w:rPr>
        <w:t>5</w:t>
      </w:r>
      <w:r w:rsidR="003C6F19" w:rsidRPr="00F23F53">
        <w:rPr>
          <w:szCs w:val="20"/>
        </w:rPr>
        <w:t>4</w:t>
      </w:r>
      <w:r w:rsidR="00521D94" w:rsidRPr="00F23F53">
        <w:rPr>
          <w:szCs w:val="20"/>
        </w:rPr>
        <w:t xml:space="preserve"> </w:t>
      </w:r>
      <w:r w:rsidR="003C6F19" w:rsidRPr="00F23F53">
        <w:rPr>
          <w:szCs w:val="20"/>
        </w:rPr>
        <w:t>w</w:t>
      </w:r>
      <w:r w:rsidR="00521D94" w:rsidRPr="00F23F53">
        <w:rPr>
          <w:szCs w:val="20"/>
        </w:rPr>
        <w:t xml:space="preserve">t.% of </w:t>
      </w:r>
      <w:r w:rsidR="003C6F19" w:rsidRPr="00F23F53">
        <w:rPr>
          <w:szCs w:val="20"/>
        </w:rPr>
        <w:t>C</w:t>
      </w:r>
      <w:r w:rsidR="00184827" w:rsidRPr="00F23F53">
        <w:rPr>
          <w:szCs w:val="20"/>
        </w:rPr>
        <w:t>u</w:t>
      </w:r>
      <w:r w:rsidR="00521D94" w:rsidRPr="00F23F53">
        <w:rPr>
          <w:szCs w:val="20"/>
        </w:rPr>
        <w:t>, ≈</w:t>
      </w:r>
      <w:r w:rsidR="00744CB3" w:rsidRPr="00F23F53">
        <w:rPr>
          <w:szCs w:val="20"/>
        </w:rPr>
        <w:t> </w:t>
      </w:r>
      <w:r w:rsidR="003C6F19" w:rsidRPr="00F23F53">
        <w:rPr>
          <w:szCs w:val="20"/>
        </w:rPr>
        <w:t>34</w:t>
      </w:r>
      <w:r w:rsidR="00744CB3" w:rsidRPr="00F23F53">
        <w:rPr>
          <w:szCs w:val="20"/>
        </w:rPr>
        <w:t> </w:t>
      </w:r>
      <w:r w:rsidR="003C6F19" w:rsidRPr="00F23F53">
        <w:rPr>
          <w:szCs w:val="20"/>
        </w:rPr>
        <w:t>w</w:t>
      </w:r>
      <w:r w:rsidR="00744CB3" w:rsidRPr="00F23F53">
        <w:rPr>
          <w:szCs w:val="20"/>
        </w:rPr>
        <w:t>t.</w:t>
      </w:r>
      <w:r w:rsidR="00521D94" w:rsidRPr="00F23F53">
        <w:rPr>
          <w:szCs w:val="20"/>
        </w:rPr>
        <w:t xml:space="preserve">% of </w:t>
      </w:r>
      <w:r w:rsidR="003C6F19" w:rsidRPr="00F23F53">
        <w:rPr>
          <w:szCs w:val="20"/>
        </w:rPr>
        <w:t>O</w:t>
      </w:r>
      <w:r w:rsidR="001324E5" w:rsidRPr="00F23F53">
        <w:rPr>
          <w:szCs w:val="20"/>
        </w:rPr>
        <w:t xml:space="preserve"> and</w:t>
      </w:r>
      <w:r w:rsidR="00521D94" w:rsidRPr="00F23F53">
        <w:rPr>
          <w:szCs w:val="20"/>
        </w:rPr>
        <w:t xml:space="preserve"> ≈</w:t>
      </w:r>
      <w:r w:rsidR="00654FA0" w:rsidRPr="00F23F53">
        <w:rPr>
          <w:szCs w:val="20"/>
        </w:rPr>
        <w:t> </w:t>
      </w:r>
      <w:r w:rsidR="003C6F19" w:rsidRPr="00F23F53">
        <w:rPr>
          <w:szCs w:val="20"/>
        </w:rPr>
        <w:t>12</w:t>
      </w:r>
      <w:r w:rsidR="00521D94" w:rsidRPr="00F23F53">
        <w:rPr>
          <w:szCs w:val="20"/>
        </w:rPr>
        <w:t xml:space="preserve"> </w:t>
      </w:r>
      <w:r w:rsidR="003C6F19" w:rsidRPr="00F23F53">
        <w:rPr>
          <w:szCs w:val="20"/>
        </w:rPr>
        <w:t>w</w:t>
      </w:r>
      <w:r w:rsidR="00521D94" w:rsidRPr="00F23F53">
        <w:rPr>
          <w:szCs w:val="20"/>
        </w:rPr>
        <w:t>t.% of C.</w:t>
      </w:r>
    </w:p>
    <w:p w14:paraId="5407BE0F" w14:textId="79674334" w:rsidR="00177D5F" w:rsidRPr="00F23F53" w:rsidRDefault="00177D5F" w:rsidP="007960F0">
      <w:pPr>
        <w:rPr>
          <w:szCs w:val="20"/>
          <w:highlight w:val="yellow"/>
        </w:rPr>
      </w:pPr>
      <w:r w:rsidRPr="00F23F53">
        <w:rPr>
          <w:szCs w:val="20"/>
        </w:rPr>
        <w:t xml:space="preserve">The µXRD patterns (Figure </w:t>
      </w:r>
      <w:r w:rsidR="005F470A" w:rsidRPr="00F23F53">
        <w:rPr>
          <w:szCs w:val="20"/>
        </w:rPr>
        <w:t>2</w:t>
      </w:r>
      <w:r w:rsidR="00954598" w:rsidRPr="00F23F53">
        <w:rPr>
          <w:szCs w:val="20"/>
        </w:rPr>
        <w:t>D</w:t>
      </w:r>
      <w:r w:rsidRPr="00F23F53">
        <w:rPr>
          <w:szCs w:val="20"/>
        </w:rPr>
        <w:t xml:space="preserve">) </w:t>
      </w:r>
      <w:del w:id="373" w:author="Proofed" w:date="2021-03-09T09:18:00Z">
        <w:r w:rsidRPr="00F23F53">
          <w:rPr>
            <w:szCs w:val="20"/>
          </w:rPr>
          <w:delText xml:space="preserve">reveals </w:delText>
        </w:r>
      </w:del>
      <w:r w:rsidR="007960F0" w:rsidRPr="00F23F53">
        <w:rPr>
          <w:szCs w:val="20"/>
        </w:rPr>
        <w:t>mainly</w:t>
      </w:r>
      <w:ins w:id="374" w:author="Proofed" w:date="2021-03-09T09:18:00Z">
        <w:r w:rsidR="00B85AE1" w:rsidRPr="00F23F53">
          <w:rPr>
            <w:szCs w:val="20"/>
          </w:rPr>
          <w:t xml:space="preserve"> </w:t>
        </w:r>
        <w:r w:rsidRPr="00F23F53">
          <w:rPr>
            <w:szCs w:val="20"/>
          </w:rPr>
          <w:t>reveal</w:t>
        </w:r>
      </w:ins>
      <w:r w:rsidR="007960F0" w:rsidRPr="00F23F53">
        <w:rPr>
          <w:szCs w:val="20"/>
        </w:rPr>
        <w:t xml:space="preserve"> </w:t>
      </w:r>
      <w:r w:rsidRPr="00F23F53">
        <w:rPr>
          <w:szCs w:val="20"/>
        </w:rPr>
        <w:t>the presence of metallic copper (Cu, ICSD code: 53757), cuprite (Cu</w:t>
      </w:r>
      <w:r w:rsidRPr="00F23F53">
        <w:rPr>
          <w:szCs w:val="20"/>
          <w:vertAlign w:val="subscript"/>
        </w:rPr>
        <w:t>2</w:t>
      </w:r>
      <w:r w:rsidRPr="00F23F53">
        <w:rPr>
          <w:szCs w:val="20"/>
        </w:rPr>
        <w:t>O, ICSD code: 52043) and malachite (Cu</w:t>
      </w:r>
      <w:r w:rsidRPr="00F23F53">
        <w:rPr>
          <w:szCs w:val="20"/>
          <w:vertAlign w:val="subscript"/>
        </w:rPr>
        <w:t>2</w:t>
      </w:r>
      <w:r w:rsidRPr="00F23F53">
        <w:rPr>
          <w:szCs w:val="20"/>
        </w:rPr>
        <w:t>(CO</w:t>
      </w:r>
      <w:r w:rsidRPr="00F23F53">
        <w:rPr>
          <w:szCs w:val="20"/>
          <w:vertAlign w:val="subscript"/>
        </w:rPr>
        <w:t>3</w:t>
      </w:r>
      <w:r w:rsidRPr="00F23F53">
        <w:rPr>
          <w:szCs w:val="20"/>
        </w:rPr>
        <w:t>)(OH)</w:t>
      </w:r>
      <w:r w:rsidRPr="00F23F53">
        <w:rPr>
          <w:szCs w:val="20"/>
          <w:vertAlign w:val="subscript"/>
        </w:rPr>
        <w:t>2</w:t>
      </w:r>
      <w:r w:rsidRPr="00F23F53">
        <w:rPr>
          <w:szCs w:val="20"/>
        </w:rPr>
        <w:t>, ICSD code: 15384).</w:t>
      </w:r>
      <w:r w:rsidR="007960F0" w:rsidRPr="00F23F53">
        <w:rPr>
          <w:szCs w:val="20"/>
        </w:rPr>
        <w:t xml:space="preserve"> </w:t>
      </w:r>
      <w:r w:rsidRPr="00F23F53">
        <w:rPr>
          <w:szCs w:val="20"/>
        </w:rPr>
        <w:t xml:space="preserve">The presence of malachite seems confirmed </w:t>
      </w:r>
      <w:r w:rsidR="00DE2B6C" w:rsidRPr="00F23F53">
        <w:rPr>
          <w:szCs w:val="20"/>
        </w:rPr>
        <w:t xml:space="preserve">also </w:t>
      </w:r>
      <w:r w:rsidRPr="00F23F53">
        <w:rPr>
          <w:szCs w:val="20"/>
        </w:rPr>
        <w:t>by the EDS analys</w:t>
      </w:r>
      <w:r w:rsidR="00E63722" w:rsidRPr="00F23F53">
        <w:rPr>
          <w:szCs w:val="20"/>
        </w:rPr>
        <w:t>e</w:t>
      </w:r>
      <w:r w:rsidRPr="00F23F53">
        <w:rPr>
          <w:szCs w:val="20"/>
        </w:rPr>
        <w:t>s</w:t>
      </w:r>
      <w:ins w:id="375" w:author="Proofed" w:date="2021-03-09T09:18:00Z">
        <w:r w:rsidR="00B85AE1">
          <w:rPr>
            <w:szCs w:val="20"/>
          </w:rPr>
          <w:t>;</w:t>
        </w:r>
      </w:ins>
      <w:del w:id="376" w:author="Proofed" w:date="2021-03-09T09:18:00Z">
        <w:r w:rsidRPr="00F23F53">
          <w:rPr>
            <w:szCs w:val="20"/>
          </w:rPr>
          <w:delText>:</w:delText>
        </w:r>
      </w:del>
      <w:r w:rsidRPr="00F23F53">
        <w:rPr>
          <w:szCs w:val="20"/>
        </w:rPr>
        <w:t xml:space="preserve"> the weight percentage </w:t>
      </w:r>
      <w:del w:id="377" w:author="Proofed" w:date="2021-03-09T09:18:00Z">
        <w:r w:rsidRPr="00F23F53">
          <w:rPr>
            <w:szCs w:val="20"/>
          </w:rPr>
          <w:delText xml:space="preserve">amounts </w:delText>
        </w:r>
      </w:del>
      <w:r w:rsidRPr="00F23F53">
        <w:rPr>
          <w:szCs w:val="20"/>
        </w:rPr>
        <w:t xml:space="preserve">of Cu-O-C are close to those </w:t>
      </w:r>
      <w:r w:rsidR="00DE2B6C" w:rsidRPr="00F23F53">
        <w:rPr>
          <w:szCs w:val="20"/>
        </w:rPr>
        <w:t xml:space="preserve">detected on malachite </w:t>
      </w:r>
      <w:del w:id="378" w:author="Proofed" w:date="2021-03-09T09:18:00Z">
        <w:r w:rsidR="00DE2B6C" w:rsidRPr="00F23F53">
          <w:rPr>
            <w:szCs w:val="20"/>
          </w:rPr>
          <w:delText xml:space="preserve">as </w:delText>
        </w:r>
      </w:del>
      <w:r w:rsidRPr="00F23F53">
        <w:rPr>
          <w:szCs w:val="20"/>
        </w:rPr>
        <w:t xml:space="preserve">reported in </w:t>
      </w:r>
      <w:ins w:id="379" w:author="Proofed" w:date="2021-03-09T09:18:00Z">
        <w:r w:rsidR="00B85AE1">
          <w:rPr>
            <w:szCs w:val="20"/>
          </w:rPr>
          <w:t>the</w:t>
        </w:r>
        <w:r w:rsidRPr="00F23F53">
          <w:rPr>
            <w:szCs w:val="20"/>
          </w:rPr>
          <w:t xml:space="preserve"> </w:t>
        </w:r>
      </w:ins>
      <w:r w:rsidRPr="00F23F53">
        <w:rPr>
          <w:szCs w:val="20"/>
        </w:rPr>
        <w:t>literature [2</w:t>
      </w:r>
      <w:r w:rsidR="00DD7325" w:rsidRPr="00F23F53">
        <w:rPr>
          <w:szCs w:val="20"/>
        </w:rPr>
        <w:t>8</w:t>
      </w:r>
      <w:r w:rsidRPr="00F23F53">
        <w:rPr>
          <w:szCs w:val="20"/>
        </w:rPr>
        <w:t xml:space="preserve">]. </w:t>
      </w:r>
      <w:ins w:id="380" w:author="Proofed" w:date="2021-03-09T09:18:00Z">
        <w:r w:rsidR="00286116" w:rsidRPr="00F23F53">
          <w:rPr>
            <w:szCs w:val="20"/>
          </w:rPr>
          <w:t>Based on</w:t>
        </w:r>
      </w:ins>
      <w:del w:id="381" w:author="Proofed" w:date="2021-03-09T09:18:00Z">
        <w:r w:rsidR="00DE2B6C" w:rsidRPr="00F23F53">
          <w:rPr>
            <w:szCs w:val="20"/>
          </w:rPr>
          <w:delText>On</w:delText>
        </w:r>
      </w:del>
      <w:r w:rsidR="00DE2B6C" w:rsidRPr="00F23F53">
        <w:rPr>
          <w:szCs w:val="20"/>
        </w:rPr>
        <w:t xml:space="preserve"> the</w:t>
      </w:r>
      <w:del w:id="382" w:author="Proofed" w:date="2021-03-09T09:18:00Z">
        <w:r w:rsidR="00DE2B6C" w:rsidRPr="00F23F53">
          <w:rPr>
            <w:szCs w:val="20"/>
          </w:rPr>
          <w:delText xml:space="preserve"> basis of</w:delText>
        </w:r>
      </w:del>
      <w:r w:rsidR="00DE2B6C" w:rsidRPr="00F23F53">
        <w:rPr>
          <w:szCs w:val="20"/>
        </w:rPr>
        <w:t xml:space="preserve"> EDS and </w:t>
      </w:r>
      <w:r w:rsidR="00DE2B6C" w:rsidRPr="00F23F53">
        <w:t>μXRD</w:t>
      </w:r>
      <w:r w:rsidR="00DE2B6C" w:rsidRPr="00F23F53">
        <w:rPr>
          <w:szCs w:val="20"/>
        </w:rPr>
        <w:t xml:space="preserve"> </w:t>
      </w:r>
      <w:r w:rsidRPr="00F23F53">
        <w:rPr>
          <w:szCs w:val="20"/>
        </w:rPr>
        <w:t xml:space="preserve">analyses, it is reasonable to assume that the corrosion </w:t>
      </w:r>
      <w:ins w:id="383" w:author="Proofed" w:date="2021-03-09T09:18:00Z">
        <w:r w:rsidRPr="00F23F53">
          <w:rPr>
            <w:szCs w:val="20"/>
          </w:rPr>
          <w:t>product</w:t>
        </w:r>
      </w:ins>
      <w:del w:id="384" w:author="Proofed" w:date="2021-03-09T09:18:00Z">
        <w:r w:rsidRPr="00F23F53">
          <w:rPr>
            <w:szCs w:val="20"/>
          </w:rPr>
          <w:delText>products</w:delText>
        </w:r>
      </w:del>
      <w:r w:rsidRPr="00F23F53">
        <w:rPr>
          <w:szCs w:val="20"/>
        </w:rPr>
        <w:t xml:space="preserve"> layer is structured in an external layer </w:t>
      </w:r>
      <w:del w:id="385" w:author="Proofed" w:date="2021-03-09T09:18:00Z">
        <w:r w:rsidR="00DE2B6C" w:rsidRPr="00F23F53">
          <w:rPr>
            <w:szCs w:val="20"/>
          </w:rPr>
          <w:delText xml:space="preserve">mainly </w:delText>
        </w:r>
      </w:del>
      <w:r w:rsidR="00DE2B6C" w:rsidRPr="00F23F53">
        <w:rPr>
          <w:szCs w:val="20"/>
        </w:rPr>
        <w:t xml:space="preserve">composed </w:t>
      </w:r>
      <w:ins w:id="386" w:author="Proofed" w:date="2021-03-09T09:18:00Z">
        <w:r w:rsidR="00286116" w:rsidRPr="00F23F53">
          <w:rPr>
            <w:szCs w:val="20"/>
          </w:rPr>
          <w:t xml:space="preserve">mainly </w:t>
        </w:r>
      </w:ins>
      <w:r w:rsidR="00DE2B6C" w:rsidRPr="00F23F53">
        <w:rPr>
          <w:szCs w:val="20"/>
        </w:rPr>
        <w:t>of</w:t>
      </w:r>
      <w:r w:rsidRPr="00F23F53">
        <w:rPr>
          <w:szCs w:val="20"/>
        </w:rPr>
        <w:t xml:space="preserve"> malachite and an inner layer of cuprite. The metallic copper comes from the bulk</w:t>
      </w:r>
      <w:r w:rsidR="00DE2B6C" w:rsidRPr="00F23F53">
        <w:rPr>
          <w:szCs w:val="20"/>
        </w:rPr>
        <w:t xml:space="preserve">, </w:t>
      </w:r>
      <w:ins w:id="387" w:author="Proofed" w:date="2021-03-09T09:18:00Z">
        <w:r w:rsidR="00B85AE1">
          <w:rPr>
            <w:szCs w:val="20"/>
          </w:rPr>
          <w:t>which is evidence of</w:t>
        </w:r>
      </w:ins>
      <w:del w:id="388" w:author="Proofed" w:date="2021-03-09T09:18:00Z">
        <w:r w:rsidR="00DE2B6C" w:rsidRPr="00F23F53">
          <w:rPr>
            <w:szCs w:val="20"/>
          </w:rPr>
          <w:delText>evidencing</w:delText>
        </w:r>
      </w:del>
      <w:r w:rsidR="00DE2B6C" w:rsidRPr="00F23F53">
        <w:rPr>
          <w:szCs w:val="20"/>
        </w:rPr>
        <w:t xml:space="preserve"> the low thickness of the corrosion </w:t>
      </w:r>
      <w:ins w:id="389" w:author="Proofed" w:date="2021-03-09T09:18:00Z">
        <w:r w:rsidR="00DE2B6C" w:rsidRPr="00F23F53">
          <w:rPr>
            <w:szCs w:val="20"/>
          </w:rPr>
          <w:t>product</w:t>
        </w:r>
      </w:ins>
      <w:del w:id="390" w:author="Proofed" w:date="2021-03-09T09:18:00Z">
        <w:r w:rsidR="00DE2B6C" w:rsidRPr="00F23F53">
          <w:rPr>
            <w:szCs w:val="20"/>
          </w:rPr>
          <w:delText>products</w:delText>
        </w:r>
      </w:del>
      <w:r w:rsidR="00DE2B6C" w:rsidRPr="00F23F53">
        <w:rPr>
          <w:szCs w:val="20"/>
        </w:rPr>
        <w:t xml:space="preserve"> layer</w:t>
      </w:r>
      <w:r w:rsidRPr="00F23F53">
        <w:rPr>
          <w:szCs w:val="20"/>
        </w:rPr>
        <w:t>.</w:t>
      </w:r>
    </w:p>
    <w:p w14:paraId="61F93E66" w14:textId="0B1C1649" w:rsidR="00177D5F" w:rsidRPr="00F23F53" w:rsidRDefault="00B85AE1" w:rsidP="00177D5F">
      <w:pPr>
        <w:rPr>
          <w:szCs w:val="20"/>
        </w:rPr>
      </w:pPr>
      <w:ins w:id="391" w:author="Proofed" w:date="2021-03-09T09:18:00Z">
        <w:r>
          <w:rPr>
            <w:szCs w:val="20"/>
          </w:rPr>
          <w:t>In summary</w:t>
        </w:r>
      </w:ins>
      <w:del w:id="392" w:author="Proofed" w:date="2021-03-09T09:18:00Z">
        <w:r w:rsidR="005F470A" w:rsidRPr="00F23F53">
          <w:rPr>
            <w:szCs w:val="20"/>
          </w:rPr>
          <w:delText>Summarising</w:delText>
        </w:r>
      </w:del>
      <w:r w:rsidR="005F470A" w:rsidRPr="00F23F53">
        <w:rPr>
          <w:szCs w:val="20"/>
        </w:rPr>
        <w:t>, t</w:t>
      </w:r>
      <w:r w:rsidR="00177D5F" w:rsidRPr="00F23F53">
        <w:rPr>
          <w:szCs w:val="20"/>
        </w:rPr>
        <w:t xml:space="preserve">he morphological and microstructural analyses highlighted that </w:t>
      </w:r>
      <w:ins w:id="393" w:author="Proofed" w:date="2021-03-09T09:18:00Z">
        <w:r w:rsidR="00C002FC">
          <w:rPr>
            <w:i/>
            <w:szCs w:val="20"/>
          </w:rPr>
          <w:t>s</w:t>
        </w:r>
        <w:r w:rsidR="00177D5F" w:rsidRPr="00F23F53">
          <w:rPr>
            <w:i/>
            <w:szCs w:val="20"/>
          </w:rPr>
          <w:t>ample</w:t>
        </w:r>
      </w:ins>
      <w:del w:id="394" w:author="Proofed" w:date="2021-03-09T09:18:00Z">
        <w:r w:rsidR="00177D5F" w:rsidRPr="00F23F53">
          <w:rPr>
            <w:szCs w:val="20"/>
          </w:rPr>
          <w:delText xml:space="preserve">the </w:delText>
        </w:r>
        <w:r w:rsidR="001E2F09" w:rsidRPr="00F23F53">
          <w:rPr>
            <w:i/>
            <w:szCs w:val="20"/>
          </w:rPr>
          <w:delText>S</w:delText>
        </w:r>
        <w:r w:rsidR="00177D5F" w:rsidRPr="00F23F53">
          <w:rPr>
            <w:i/>
            <w:szCs w:val="20"/>
          </w:rPr>
          <w:delText>ample</w:delText>
        </w:r>
      </w:del>
      <w:r w:rsidR="00177D5F" w:rsidRPr="00F23F53">
        <w:rPr>
          <w:szCs w:val="20"/>
        </w:rPr>
        <w:t xml:space="preserve"> </w:t>
      </w:r>
      <w:r w:rsidR="00177D5F" w:rsidRPr="00F23F53">
        <w:rPr>
          <w:i/>
          <w:iCs/>
          <w:szCs w:val="20"/>
        </w:rPr>
        <w:t>A</w:t>
      </w:r>
      <w:r w:rsidR="00177D5F" w:rsidRPr="00F23F53">
        <w:rPr>
          <w:szCs w:val="20"/>
        </w:rPr>
        <w:t xml:space="preserve"> presents a homogenous corrosion </w:t>
      </w:r>
      <w:ins w:id="395" w:author="Proofed" w:date="2021-03-09T09:18:00Z">
        <w:r w:rsidR="00177D5F" w:rsidRPr="00F23F53">
          <w:rPr>
            <w:szCs w:val="20"/>
          </w:rPr>
          <w:t>product</w:t>
        </w:r>
      </w:ins>
      <w:del w:id="396" w:author="Proofed" w:date="2021-03-09T09:18:00Z">
        <w:r w:rsidR="00177D5F" w:rsidRPr="00F23F53">
          <w:rPr>
            <w:szCs w:val="20"/>
          </w:rPr>
          <w:delText>products</w:delText>
        </w:r>
      </w:del>
      <w:r w:rsidR="00177D5F" w:rsidRPr="00F23F53">
        <w:rPr>
          <w:szCs w:val="20"/>
        </w:rPr>
        <w:t xml:space="preserve"> layer characteri</w:t>
      </w:r>
      <w:r w:rsidR="002B0139" w:rsidRPr="00F23F53">
        <w:rPr>
          <w:szCs w:val="20"/>
        </w:rPr>
        <w:t>s</w:t>
      </w:r>
      <w:r w:rsidR="00177D5F" w:rsidRPr="00F23F53">
        <w:rPr>
          <w:szCs w:val="20"/>
        </w:rPr>
        <w:t xml:space="preserve">ed by the presence of </w:t>
      </w:r>
      <w:ins w:id="397" w:author="Proofed" w:date="2021-03-09T09:18:00Z">
        <w:r>
          <w:rPr>
            <w:szCs w:val="20"/>
          </w:rPr>
          <w:t>relatively</w:t>
        </w:r>
      </w:ins>
      <w:del w:id="398" w:author="Proofed" w:date="2021-03-09T09:18:00Z">
        <w:r w:rsidR="00177D5F" w:rsidRPr="00F23F53">
          <w:rPr>
            <w:szCs w:val="20"/>
          </w:rPr>
          <w:delText>quite</w:delText>
        </w:r>
      </w:del>
      <w:r w:rsidR="00177D5F" w:rsidRPr="00F23F53">
        <w:rPr>
          <w:szCs w:val="20"/>
        </w:rPr>
        <w:t xml:space="preserve"> small crystals</w:t>
      </w:r>
      <w:ins w:id="399" w:author="Proofed" w:date="2021-03-09T09:18:00Z">
        <w:r w:rsidR="00286116">
          <w:rPr>
            <w:szCs w:val="20"/>
          </w:rPr>
          <w:t>,</w:t>
        </w:r>
      </w:ins>
      <w:r w:rsidR="00177D5F" w:rsidRPr="00F23F53">
        <w:rPr>
          <w:szCs w:val="20"/>
        </w:rPr>
        <w:t xml:space="preserve"> visible on the surface and </w:t>
      </w:r>
      <w:del w:id="400" w:author="Proofed" w:date="2021-03-09T09:18:00Z">
        <w:r w:rsidR="00177D5F" w:rsidRPr="00F23F53">
          <w:rPr>
            <w:szCs w:val="20"/>
          </w:rPr>
          <w:delText xml:space="preserve">mainly </w:delText>
        </w:r>
      </w:del>
      <w:r w:rsidR="00177D5F" w:rsidRPr="00F23F53">
        <w:rPr>
          <w:szCs w:val="20"/>
        </w:rPr>
        <w:t>composed</w:t>
      </w:r>
      <w:ins w:id="401" w:author="Proofed" w:date="2021-03-09T09:18:00Z">
        <w:r w:rsidR="00177D5F" w:rsidRPr="00F23F53">
          <w:rPr>
            <w:szCs w:val="20"/>
          </w:rPr>
          <w:t xml:space="preserve"> </w:t>
        </w:r>
        <w:r w:rsidRPr="00F23F53">
          <w:rPr>
            <w:szCs w:val="20"/>
          </w:rPr>
          <w:t>mainly</w:t>
        </w:r>
      </w:ins>
      <w:r w:rsidR="00177D5F" w:rsidRPr="00F23F53">
        <w:rPr>
          <w:szCs w:val="20"/>
        </w:rPr>
        <w:t xml:space="preserve"> of malachite. The presence of an inner layer of cuprous oxide is also detected.</w:t>
      </w:r>
    </w:p>
    <w:p w14:paraId="5F2F25E4" w14:textId="6B183564" w:rsidR="00D26AFE" w:rsidRPr="00F23F53" w:rsidRDefault="00A36DFB" w:rsidP="009F1D85">
      <w:pPr>
        <w:rPr>
          <w:szCs w:val="20"/>
        </w:rPr>
      </w:pPr>
      <w:r w:rsidRPr="00F23F53">
        <w:rPr>
          <w:szCs w:val="20"/>
        </w:rPr>
        <w:t xml:space="preserve">The chemical and microstructural characterisation of the corrosion products do not </w:t>
      </w:r>
      <w:ins w:id="402" w:author="Proofed" w:date="2021-03-09T09:18:00Z">
        <w:r w:rsidR="00286116">
          <w:rPr>
            <w:szCs w:val="20"/>
          </w:rPr>
          <w:t xml:space="preserve">provide </w:t>
        </w:r>
      </w:ins>
      <w:r w:rsidR="00EE4062" w:rsidRPr="00F23F53">
        <w:rPr>
          <w:szCs w:val="20"/>
        </w:rPr>
        <w:t>evidence</w:t>
      </w:r>
      <w:ins w:id="403" w:author="Proofed" w:date="2021-03-09T09:18:00Z">
        <w:r w:rsidR="00286116">
          <w:rPr>
            <w:szCs w:val="20"/>
          </w:rPr>
          <w:t xml:space="preserve"> of</w:t>
        </w:r>
      </w:ins>
      <w:r w:rsidRPr="00F23F53">
        <w:rPr>
          <w:szCs w:val="20"/>
        </w:rPr>
        <w:t xml:space="preserve"> the presence of copper chlorides, probably due to the hydrolysis of nantokite</w:t>
      </w:r>
      <w:r w:rsidR="004C2E28" w:rsidRPr="00F23F53">
        <w:rPr>
          <w:szCs w:val="20"/>
        </w:rPr>
        <w:t xml:space="preserve"> (CuCl)</w:t>
      </w:r>
      <w:r w:rsidRPr="00F23F53">
        <w:rPr>
          <w:szCs w:val="20"/>
        </w:rPr>
        <w:t xml:space="preserve"> </w:t>
      </w:r>
      <w:r w:rsidR="00EE413B" w:rsidRPr="00F23F53">
        <w:rPr>
          <w:szCs w:val="20"/>
        </w:rPr>
        <w:t>in the solution</w:t>
      </w:r>
      <w:ins w:id="404" w:author="Proofed" w:date="2021-03-09T09:18:00Z">
        <w:r w:rsidR="00B85AE1">
          <w:rPr>
            <w:szCs w:val="20"/>
          </w:rPr>
          <w:t>,</w:t>
        </w:r>
      </w:ins>
      <w:r w:rsidR="00EE413B" w:rsidRPr="00F23F53">
        <w:rPr>
          <w:szCs w:val="20"/>
        </w:rPr>
        <w:t xml:space="preserve"> which lead</w:t>
      </w:r>
      <w:r w:rsidR="004C2E28" w:rsidRPr="00F23F53">
        <w:rPr>
          <w:szCs w:val="20"/>
        </w:rPr>
        <w:t>s</w:t>
      </w:r>
      <w:r w:rsidR="00EE413B" w:rsidRPr="00F23F53">
        <w:rPr>
          <w:szCs w:val="20"/>
        </w:rPr>
        <w:t xml:space="preserve"> to the formation of </w:t>
      </w:r>
      <w:r w:rsidRPr="00F23F53">
        <w:rPr>
          <w:szCs w:val="20"/>
        </w:rPr>
        <w:t>cuprite</w:t>
      </w:r>
      <w:r w:rsidR="00EE413B" w:rsidRPr="00F23F53">
        <w:rPr>
          <w:szCs w:val="20"/>
        </w:rPr>
        <w:t xml:space="preserve"> on the metal surface</w:t>
      </w:r>
      <w:r w:rsidRPr="00F23F53">
        <w:rPr>
          <w:szCs w:val="20"/>
        </w:rPr>
        <w:t>.</w:t>
      </w:r>
    </w:p>
    <w:p w14:paraId="64358B63" w14:textId="1AC53D3C" w:rsidR="00BE3B91" w:rsidRPr="00F23F53" w:rsidRDefault="00D24DA9" w:rsidP="00BE3B91">
      <w:pPr>
        <w:pStyle w:val="Level2Title"/>
        <w:rPr>
          <w:szCs w:val="20"/>
        </w:rPr>
      </w:pPr>
      <w:r w:rsidRPr="00F23F53">
        <w:rPr>
          <w:noProof/>
          <w:szCs w:val="20"/>
        </w:rPr>
        <mc:AlternateContent>
          <mc:Choice Requires="wpg">
            <w:drawing>
              <wp:anchor distT="0" distB="0" distL="114300" distR="114300" simplePos="0" relativeHeight="251677696" behindDoc="0" locked="0" layoutInCell="1" allowOverlap="1" wp14:anchorId="30532D11" wp14:editId="170CBD6E">
                <wp:simplePos x="0" y="0"/>
                <wp:positionH relativeFrom="column">
                  <wp:posOffset>3333750</wp:posOffset>
                </wp:positionH>
                <wp:positionV relativeFrom="paragraph">
                  <wp:posOffset>0</wp:posOffset>
                </wp:positionV>
                <wp:extent cx="3155950" cy="4222115"/>
                <wp:effectExtent l="0" t="0" r="0" b="6985"/>
                <wp:wrapTopAndBottom/>
                <wp:docPr id="14" name="Group 14"/>
                <wp:cNvGraphicFramePr/>
                <a:graphic xmlns:a="http://schemas.openxmlformats.org/drawingml/2006/main">
                  <a:graphicData uri="http://schemas.microsoft.com/office/word/2010/wordprocessingGroup">
                    <wpg:wgp>
                      <wpg:cNvGrpSpPr/>
                      <wpg:grpSpPr>
                        <a:xfrm>
                          <a:off x="0" y="0"/>
                          <a:ext cx="3155950" cy="4222115"/>
                          <a:chOff x="0" y="0"/>
                          <a:chExt cx="3155950" cy="4222273"/>
                        </a:xfrm>
                      </wpg:grpSpPr>
                      <wps:wsp>
                        <wps:cNvPr id="15" name="Text Box 15"/>
                        <wps:cNvSpPr txBox="1"/>
                        <wps:spPr>
                          <a:xfrm>
                            <a:off x="0" y="3752373"/>
                            <a:ext cx="3155950" cy="469900"/>
                          </a:xfrm>
                          <a:prstGeom prst="rect">
                            <a:avLst/>
                          </a:prstGeom>
                          <a:noFill/>
                          <a:ln w="6350">
                            <a:noFill/>
                          </a:ln>
                        </wps:spPr>
                        <wps:txbx>
                          <w:txbxContent>
                            <w:p w14:paraId="2271F48C" w14:textId="77777777" w:rsidR="00A53D10" w:rsidRPr="00A508A4" w:rsidRDefault="00A53D10" w:rsidP="00A53D10">
                              <w:pPr>
                                <w:ind w:firstLine="0"/>
                                <w:rPr>
                                  <w:rFonts w:ascii="Calibri" w:hAnsi="Calibri"/>
                                  <w:sz w:val="16"/>
                                </w:rPr>
                              </w:pPr>
                              <w:r w:rsidRPr="000C2ECA">
                                <w:rPr>
                                  <w:rFonts w:ascii="Calibri" w:hAnsi="Calibri"/>
                                  <w:sz w:val="16"/>
                                </w:rPr>
                                <w:t xml:space="preserve">Figure </w:t>
                              </w:r>
                              <w:r>
                                <w:rPr>
                                  <w:rFonts w:ascii="Calibri" w:hAnsi="Calibri"/>
                                  <w:sz w:val="16"/>
                                </w:rPr>
                                <w:t>4</w:t>
                              </w:r>
                              <w:r w:rsidRPr="000C2ECA">
                                <w:rPr>
                                  <w:rFonts w:ascii="Calibri" w:hAnsi="Calibri"/>
                                  <w:sz w:val="16"/>
                                </w:rPr>
                                <w:t xml:space="preserve">. </w:t>
                              </w:r>
                              <w:r w:rsidRPr="000C2ECA">
                                <w:rPr>
                                  <w:rFonts w:ascii="Calibri" w:hAnsi="Calibri"/>
                                  <w:i/>
                                  <w:iCs/>
                                  <w:sz w:val="16"/>
                                </w:rPr>
                                <w:t>Sample A</w:t>
                              </w:r>
                              <w:r w:rsidRPr="000C2ECA">
                                <w:rPr>
                                  <w:rFonts w:ascii="Calibri" w:hAnsi="Calibri"/>
                                  <w:sz w:val="16"/>
                                </w:rPr>
                                <w:t xml:space="preserve"> surface (A) and scans: (B) sum map</w:t>
                              </w:r>
                              <w:r>
                                <w:rPr>
                                  <w:rFonts w:ascii="Calibri" w:hAnsi="Calibri"/>
                                  <w:sz w:val="16"/>
                                </w:rPr>
                                <w:t>;</w:t>
                              </w:r>
                              <w:r w:rsidRPr="000C2ECA">
                                <w:rPr>
                                  <w:rFonts w:ascii="Calibri" w:hAnsi="Calibri"/>
                                  <w:sz w:val="16"/>
                                </w:rPr>
                                <w:t xml:space="preserve"> (C) copper map</w:t>
                              </w:r>
                              <w:r>
                                <w:rPr>
                                  <w:rFonts w:ascii="Calibri" w:hAnsi="Calibri"/>
                                  <w:sz w:val="16"/>
                                </w:rPr>
                                <w:t>;</w:t>
                              </w:r>
                              <w:r w:rsidRPr="000C2ECA">
                                <w:rPr>
                                  <w:rFonts w:ascii="Calibri" w:hAnsi="Calibri"/>
                                  <w:sz w:val="16"/>
                                </w:rPr>
                                <w:t xml:space="preserve"> (D) filtered copper map</w:t>
                              </w:r>
                              <w:r>
                                <w:rPr>
                                  <w:rFonts w:ascii="Calibri" w:hAnsi="Calibri"/>
                                  <w:sz w:val="16"/>
                                </w:rPr>
                                <w:t>;</w:t>
                              </w:r>
                              <w:r w:rsidRPr="000C2ECA">
                                <w:rPr>
                                  <w:rFonts w:ascii="Calibri" w:hAnsi="Calibri"/>
                                  <w:sz w:val="16"/>
                                </w:rPr>
                                <w:t xml:space="preserve"> (E) highly enhanced noise map obtained at c</w:t>
                              </w:r>
                              <w:r>
                                <w:rPr>
                                  <w:rFonts w:ascii="Calibri" w:hAnsi="Calibri"/>
                                  <w:sz w:val="16"/>
                                </w:rPr>
                                <w:t>h</w:t>
                              </w:r>
                              <w:r w:rsidRPr="000C2ECA">
                                <w:rPr>
                                  <w:rFonts w:ascii="Calibri" w:hAnsi="Calibri"/>
                                  <w:sz w:val="16"/>
                                </w:rPr>
                                <w:t>lorine K-α energy range.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6" name="Immagine 1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85292" y="0"/>
                            <a:ext cx="2616835" cy="3712845"/>
                          </a:xfrm>
                          <a:prstGeom prst="rect">
                            <a:avLst/>
                          </a:prstGeom>
                        </pic:spPr>
                      </pic:pic>
                    </wpg:wgp>
                  </a:graphicData>
                </a:graphic>
              </wp:anchor>
            </w:drawing>
          </mc:Choice>
          <mc:Fallback>
            <w:pict>
              <v:group w14:anchorId="30532D11" id="Group 14" o:spid="_x0000_s1027" style="position:absolute;left:0;text-align:left;margin-left:262.5pt;margin-top:0;width:248.5pt;height:332.45pt;z-index:251677696;mso-position-horizontal-relative:text;mso-position-vertical-relative:text" coordsize="31559,42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">
                <v:shapetype id="_x0000_t202" coordsize="21600,21600" o:spt="202" path="m,l,21600r21600,l21600,xe">
                  <v:stroke joinstyle="miter"/>
                  <v:path gradientshapeok="t" o:connecttype="rect"/>
                </v:shapetype>
                <v:shape id="Text Box 15" o:spid="_x0000_s1028" type="#_x0000_t202" style="position:absolute;top:37523;width:31559;height:4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" filled="f" stroked="f" strokeweight=".5pt">
                  <v:textbox style="mso-fit-shape-to-text:t">
                    <w:txbxContent>
                      <w:p w14:paraId="2271F48C" w14:textId="77777777" w:rsidR="00A53D10" w:rsidRPr="00A508A4" w:rsidRDefault="00A53D10" w:rsidP="00A53D10">
                        <w:pPr>
                          <w:ind w:firstLine="0"/>
                          <w:rPr>
                            <w:rFonts w:ascii="Calibri" w:hAnsi="Calibri"/>
                            <w:sz w:val="16"/>
                          </w:rPr>
                        </w:pPr>
                        <w:r w:rsidRPr="000C2ECA">
                          <w:rPr>
                            <w:rFonts w:ascii="Calibri" w:hAnsi="Calibri"/>
                            <w:sz w:val="16"/>
                          </w:rPr>
                          <w:t xml:space="preserve">Figure </w:t>
                        </w:r>
                        <w:r>
                          <w:rPr>
                            <w:rFonts w:ascii="Calibri" w:hAnsi="Calibri"/>
                            <w:sz w:val="16"/>
                          </w:rPr>
                          <w:t>4</w:t>
                        </w:r>
                        <w:r w:rsidRPr="000C2ECA">
                          <w:rPr>
                            <w:rFonts w:ascii="Calibri" w:hAnsi="Calibri"/>
                            <w:sz w:val="16"/>
                          </w:rPr>
                          <w:t xml:space="preserve">. </w:t>
                        </w:r>
                        <w:r w:rsidRPr="000C2ECA">
                          <w:rPr>
                            <w:rFonts w:ascii="Calibri" w:hAnsi="Calibri"/>
                            <w:i/>
                            <w:iCs/>
                            <w:sz w:val="16"/>
                          </w:rPr>
                          <w:t>Sample A</w:t>
                        </w:r>
                        <w:r w:rsidRPr="000C2ECA">
                          <w:rPr>
                            <w:rFonts w:ascii="Calibri" w:hAnsi="Calibri"/>
                            <w:sz w:val="16"/>
                          </w:rPr>
                          <w:t xml:space="preserve"> surface (A) and scans: (B) sum map</w:t>
                        </w:r>
                        <w:r>
                          <w:rPr>
                            <w:rFonts w:ascii="Calibri" w:hAnsi="Calibri"/>
                            <w:sz w:val="16"/>
                          </w:rPr>
                          <w:t>;</w:t>
                        </w:r>
                        <w:r w:rsidRPr="000C2ECA">
                          <w:rPr>
                            <w:rFonts w:ascii="Calibri" w:hAnsi="Calibri"/>
                            <w:sz w:val="16"/>
                          </w:rPr>
                          <w:t xml:space="preserve"> (C) copper map</w:t>
                        </w:r>
                        <w:r>
                          <w:rPr>
                            <w:rFonts w:ascii="Calibri" w:hAnsi="Calibri"/>
                            <w:sz w:val="16"/>
                          </w:rPr>
                          <w:t>;</w:t>
                        </w:r>
                        <w:r w:rsidRPr="000C2ECA">
                          <w:rPr>
                            <w:rFonts w:ascii="Calibri" w:hAnsi="Calibri"/>
                            <w:sz w:val="16"/>
                          </w:rPr>
                          <w:t xml:space="preserve"> (D) filtered copper map</w:t>
                        </w:r>
                        <w:r>
                          <w:rPr>
                            <w:rFonts w:ascii="Calibri" w:hAnsi="Calibri"/>
                            <w:sz w:val="16"/>
                          </w:rPr>
                          <w:t>;</w:t>
                        </w:r>
                        <w:r w:rsidRPr="000C2ECA">
                          <w:rPr>
                            <w:rFonts w:ascii="Calibri" w:hAnsi="Calibri"/>
                            <w:sz w:val="16"/>
                          </w:rPr>
                          <w:t xml:space="preserve"> (E) highly enhanced noise map obtained at c</w:t>
                        </w:r>
                        <w:r>
                          <w:rPr>
                            <w:rFonts w:ascii="Calibri" w:hAnsi="Calibri"/>
                            <w:sz w:val="16"/>
                          </w:rPr>
                          <w:t>h</w:t>
                        </w:r>
                        <w:r w:rsidRPr="000C2ECA">
                          <w:rPr>
                            <w:rFonts w:ascii="Calibri" w:hAnsi="Calibri"/>
                            <w:sz w:val="16"/>
                          </w:rPr>
                          <w:t>lorine K-α energy range.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6" o:spid="_x0000_s1029" type="#_x0000_t75" style="position:absolute;left:2852;width:26169;height:37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">
                  <v:imagedata r:id="rId20" o:title=""/>
                </v:shape>
                <w10:wrap type="topAndBottom"/>
              </v:group>
            </w:pict>
          </mc:Fallback>
        </mc:AlternateContent>
      </w:r>
      <w:r w:rsidR="00BE3B91" w:rsidRPr="00F23F53">
        <w:t xml:space="preserve">Reference </w:t>
      </w:r>
      <w:ins w:id="405" w:author="Proofed" w:date="2021-03-09T09:18:00Z">
        <w:r w:rsidR="00C002FC">
          <w:t>s</w:t>
        </w:r>
        <w:r w:rsidR="00BE3B91" w:rsidRPr="00F23F53">
          <w:t>ample</w:t>
        </w:r>
      </w:ins>
      <w:del w:id="406" w:author="Proofed" w:date="2021-03-09T09:18:00Z">
        <w:r w:rsidR="001E2F09" w:rsidRPr="00F23F53">
          <w:delText>S</w:delText>
        </w:r>
        <w:r w:rsidR="00BE3B91" w:rsidRPr="00F23F53">
          <w:delText>ample</w:delText>
        </w:r>
      </w:del>
      <w:r w:rsidR="00BE3B91" w:rsidRPr="00F23F53">
        <w:t xml:space="preserve"> B</w:t>
      </w:r>
    </w:p>
    <w:p w14:paraId="46428BE1" w14:textId="3ECFCCE4" w:rsidR="00945050" w:rsidRPr="00F23F53" w:rsidRDefault="00BE3B91" w:rsidP="000E1DD5">
      <w:pPr>
        <w:rPr>
          <w:szCs w:val="20"/>
        </w:rPr>
      </w:pPr>
      <w:r w:rsidRPr="00F23F53">
        <w:rPr>
          <w:szCs w:val="20"/>
        </w:rPr>
        <w:t xml:space="preserve">Observing the high-resolution image, the </w:t>
      </w:r>
      <w:del w:id="407" w:author="Proofed" w:date="2021-03-09T09:18:00Z">
        <w:r w:rsidR="001E2F09" w:rsidRPr="00F23F53">
          <w:rPr>
            <w:i/>
            <w:szCs w:val="20"/>
          </w:rPr>
          <w:delText>S</w:delText>
        </w:r>
        <w:r w:rsidRPr="00F23F53">
          <w:rPr>
            <w:i/>
            <w:szCs w:val="20"/>
          </w:rPr>
          <w:delText xml:space="preserve">ample B </w:delText>
        </w:r>
      </w:del>
      <w:r w:rsidRPr="00F23F53">
        <w:rPr>
          <w:szCs w:val="20"/>
        </w:rPr>
        <w:t xml:space="preserve">surface </w:t>
      </w:r>
      <w:ins w:id="408" w:author="Proofed" w:date="2021-03-09T09:18:00Z">
        <w:r w:rsidR="00B85AE1">
          <w:rPr>
            <w:szCs w:val="20"/>
          </w:rPr>
          <w:t>of</w:t>
        </w:r>
        <w:r w:rsidR="00B85AE1" w:rsidRPr="00F23F53">
          <w:rPr>
            <w:i/>
            <w:szCs w:val="20"/>
          </w:rPr>
          <w:t xml:space="preserve"> </w:t>
        </w:r>
        <w:r w:rsidR="00C002FC">
          <w:rPr>
            <w:i/>
            <w:szCs w:val="20"/>
          </w:rPr>
          <w:t>s</w:t>
        </w:r>
        <w:r w:rsidRPr="00F23F53">
          <w:rPr>
            <w:i/>
            <w:szCs w:val="20"/>
          </w:rPr>
          <w:t xml:space="preserve">ample B </w:t>
        </w:r>
      </w:ins>
      <w:r w:rsidRPr="00F23F53">
        <w:rPr>
          <w:szCs w:val="20"/>
        </w:rPr>
        <w:t>appears quite variable in colour, with green</w:t>
      </w:r>
      <w:ins w:id="409" w:author="Proofed" w:date="2021-03-09T09:18:00Z">
        <w:r w:rsidR="00B85AE1">
          <w:rPr>
            <w:szCs w:val="20"/>
          </w:rPr>
          <w:t>-</w:t>
        </w:r>
      </w:ins>
      <w:del w:id="410" w:author="Proofed" w:date="2021-03-09T09:18:00Z">
        <w:r w:rsidRPr="00F23F53">
          <w:rPr>
            <w:szCs w:val="20"/>
          </w:rPr>
          <w:delText xml:space="preserve"> </w:delText>
        </w:r>
      </w:del>
      <w:r w:rsidRPr="00F23F53">
        <w:rPr>
          <w:szCs w:val="20"/>
        </w:rPr>
        <w:t>to</w:t>
      </w:r>
      <w:ins w:id="411" w:author="Proofed" w:date="2021-03-09T09:18:00Z">
        <w:r w:rsidR="00B85AE1">
          <w:rPr>
            <w:szCs w:val="20"/>
          </w:rPr>
          <w:t>-</w:t>
        </w:r>
      </w:ins>
      <w:del w:id="412" w:author="Proofed" w:date="2021-03-09T09:18:00Z">
        <w:r w:rsidRPr="00F23F53">
          <w:rPr>
            <w:szCs w:val="20"/>
          </w:rPr>
          <w:delText xml:space="preserve"> </w:delText>
        </w:r>
      </w:del>
      <w:r w:rsidRPr="00F23F53">
        <w:rPr>
          <w:szCs w:val="20"/>
        </w:rPr>
        <w:t xml:space="preserve">brown </w:t>
      </w:r>
      <w:r w:rsidR="002A5B14" w:rsidRPr="00F23F53">
        <w:rPr>
          <w:szCs w:val="20"/>
        </w:rPr>
        <w:t xml:space="preserve">corrosion products </w:t>
      </w:r>
      <w:r w:rsidRPr="00F23F53">
        <w:rPr>
          <w:szCs w:val="20"/>
        </w:rPr>
        <w:t xml:space="preserve">mixed </w:t>
      </w:r>
      <w:ins w:id="413" w:author="Proofed" w:date="2021-03-09T09:18:00Z">
        <w:r w:rsidR="00B85AE1">
          <w:rPr>
            <w:szCs w:val="20"/>
          </w:rPr>
          <w:t>together</w:t>
        </w:r>
        <w:r w:rsidRPr="00F23F53">
          <w:rPr>
            <w:szCs w:val="20"/>
          </w:rPr>
          <w:t xml:space="preserve"> </w:t>
        </w:r>
      </w:ins>
      <w:r w:rsidRPr="00F23F53">
        <w:rPr>
          <w:szCs w:val="20"/>
        </w:rPr>
        <w:t xml:space="preserve">on the </w:t>
      </w:r>
      <w:r w:rsidR="002A5B14" w:rsidRPr="00F23F53">
        <w:rPr>
          <w:szCs w:val="20"/>
        </w:rPr>
        <w:t xml:space="preserve">copper </w:t>
      </w:r>
      <w:r w:rsidRPr="00F23F53">
        <w:rPr>
          <w:szCs w:val="20"/>
        </w:rPr>
        <w:t xml:space="preserve">surface (Figure 3A). The corrosion </w:t>
      </w:r>
      <w:ins w:id="414" w:author="Proofed" w:date="2021-03-09T09:18:00Z">
        <w:r w:rsidRPr="00F23F53">
          <w:rPr>
            <w:szCs w:val="20"/>
          </w:rPr>
          <w:t>product</w:t>
        </w:r>
      </w:ins>
      <w:del w:id="415" w:author="Proofed" w:date="2021-03-09T09:18:00Z">
        <w:r w:rsidRPr="00F23F53">
          <w:rPr>
            <w:szCs w:val="20"/>
          </w:rPr>
          <w:delText>products</w:delText>
        </w:r>
      </w:del>
      <w:r w:rsidRPr="00F23F53">
        <w:rPr>
          <w:szCs w:val="20"/>
        </w:rPr>
        <w:t xml:space="preserve"> </w:t>
      </w:r>
      <w:r w:rsidR="002A5B14" w:rsidRPr="00F23F53">
        <w:rPr>
          <w:szCs w:val="20"/>
        </w:rPr>
        <w:t xml:space="preserve">layer </w:t>
      </w:r>
      <w:r w:rsidR="00DC2166" w:rsidRPr="00F23F53">
        <w:rPr>
          <w:szCs w:val="20"/>
        </w:rPr>
        <w:t xml:space="preserve">formed in the </w:t>
      </w:r>
      <w:r w:rsidR="00FA673D" w:rsidRPr="00F23F53">
        <w:rPr>
          <w:szCs w:val="20"/>
        </w:rPr>
        <w:t xml:space="preserve">sulphate-containing solution </w:t>
      </w:r>
      <w:r w:rsidRPr="00F23F53">
        <w:rPr>
          <w:szCs w:val="20"/>
        </w:rPr>
        <w:t>appear</w:t>
      </w:r>
      <w:r w:rsidR="00DC2166" w:rsidRPr="00F23F53">
        <w:rPr>
          <w:szCs w:val="20"/>
        </w:rPr>
        <w:t>s</w:t>
      </w:r>
      <w:r w:rsidRPr="00F23F53">
        <w:rPr>
          <w:szCs w:val="20"/>
        </w:rPr>
        <w:t xml:space="preserve"> well </w:t>
      </w:r>
      <w:ins w:id="416" w:author="Proofed" w:date="2021-03-09T09:18:00Z">
        <w:r w:rsidRPr="00F23F53">
          <w:rPr>
            <w:szCs w:val="20"/>
          </w:rPr>
          <w:t>adhere</w:t>
        </w:r>
        <w:r w:rsidR="00B85AE1">
          <w:rPr>
            <w:szCs w:val="20"/>
          </w:rPr>
          <w:t>d</w:t>
        </w:r>
      </w:ins>
      <w:del w:id="417" w:author="Proofed" w:date="2021-03-09T09:18:00Z">
        <w:r w:rsidRPr="00F23F53">
          <w:rPr>
            <w:szCs w:val="20"/>
          </w:rPr>
          <w:delText>adherent</w:delText>
        </w:r>
      </w:del>
      <w:r w:rsidRPr="00F23F53">
        <w:rPr>
          <w:szCs w:val="20"/>
        </w:rPr>
        <w:t xml:space="preserve"> to the metal.</w:t>
      </w:r>
    </w:p>
    <w:p w14:paraId="1B2F227A" w14:textId="7C08242D" w:rsidR="00FF3951" w:rsidRPr="00F23F53" w:rsidRDefault="00B85AE1">
      <w:pPr>
        <w:rPr>
          <w:szCs w:val="20"/>
        </w:rPr>
      </w:pPr>
      <w:ins w:id="418" w:author="Proofed" w:date="2021-03-09T09:18:00Z">
        <w:r>
          <w:rPr>
            <w:szCs w:val="20"/>
          </w:rPr>
          <w:t>Compared</w:t>
        </w:r>
      </w:ins>
      <w:del w:id="419" w:author="Proofed" w:date="2021-03-09T09:18:00Z">
        <w:r w:rsidR="001324E5" w:rsidRPr="00F23F53">
          <w:rPr>
            <w:szCs w:val="20"/>
          </w:rPr>
          <w:delText>In r</w:delText>
        </w:r>
        <w:r w:rsidR="00574161" w:rsidRPr="00F23F53">
          <w:rPr>
            <w:szCs w:val="20"/>
          </w:rPr>
          <w:delText>espect</w:delText>
        </w:r>
      </w:del>
      <w:r w:rsidR="00574161" w:rsidRPr="00F23F53">
        <w:rPr>
          <w:szCs w:val="20"/>
        </w:rPr>
        <w:t xml:space="preserve"> to </w:t>
      </w:r>
      <w:ins w:id="420" w:author="Proofed" w:date="2021-03-09T09:18:00Z">
        <w:r w:rsidR="00C002FC">
          <w:rPr>
            <w:i/>
            <w:szCs w:val="20"/>
          </w:rPr>
          <w:t>s</w:t>
        </w:r>
        <w:r w:rsidR="00F27AFE" w:rsidRPr="00F23F53">
          <w:rPr>
            <w:i/>
            <w:szCs w:val="20"/>
          </w:rPr>
          <w:t>ample</w:t>
        </w:r>
      </w:ins>
      <w:del w:id="421" w:author="Proofed" w:date="2021-03-09T09:18:00Z">
        <w:r w:rsidR="00574161" w:rsidRPr="00F23F53">
          <w:rPr>
            <w:szCs w:val="20"/>
          </w:rPr>
          <w:delText xml:space="preserve">the </w:delText>
        </w:r>
        <w:r w:rsidR="001E2F09" w:rsidRPr="00F23F53">
          <w:rPr>
            <w:i/>
            <w:szCs w:val="20"/>
          </w:rPr>
          <w:delText>S</w:delText>
        </w:r>
        <w:r w:rsidR="00F27AFE" w:rsidRPr="00F23F53">
          <w:rPr>
            <w:i/>
            <w:szCs w:val="20"/>
          </w:rPr>
          <w:delText>ample</w:delText>
        </w:r>
      </w:del>
      <w:r w:rsidR="00F27AFE" w:rsidRPr="00F23F53">
        <w:rPr>
          <w:i/>
          <w:szCs w:val="20"/>
        </w:rPr>
        <w:t xml:space="preserve"> A</w:t>
      </w:r>
      <w:r w:rsidR="00574161" w:rsidRPr="00F23F53">
        <w:rPr>
          <w:szCs w:val="20"/>
        </w:rPr>
        <w:t xml:space="preserve">, the </w:t>
      </w:r>
      <w:del w:id="422" w:author="Proofed" w:date="2021-03-09T09:18:00Z">
        <w:r w:rsidR="001E2F09" w:rsidRPr="00F23F53">
          <w:rPr>
            <w:i/>
            <w:szCs w:val="20"/>
          </w:rPr>
          <w:delText>S</w:delText>
        </w:r>
        <w:r w:rsidR="00574161" w:rsidRPr="00F23F53">
          <w:rPr>
            <w:i/>
            <w:szCs w:val="20"/>
          </w:rPr>
          <w:delText>ample</w:delText>
        </w:r>
        <w:r w:rsidR="00F27AFE" w:rsidRPr="00F23F53">
          <w:rPr>
            <w:szCs w:val="20"/>
          </w:rPr>
          <w:delText xml:space="preserve"> </w:delText>
        </w:r>
        <w:r w:rsidR="00F27AFE" w:rsidRPr="00F23F53">
          <w:rPr>
            <w:i/>
            <w:szCs w:val="20"/>
          </w:rPr>
          <w:delText xml:space="preserve">B </w:delText>
        </w:r>
      </w:del>
      <w:r w:rsidR="00574161" w:rsidRPr="00F23F53">
        <w:rPr>
          <w:iCs/>
          <w:szCs w:val="20"/>
        </w:rPr>
        <w:t>surface</w:t>
      </w:r>
      <w:ins w:id="423" w:author="Proofed" w:date="2021-03-09T09:18:00Z">
        <w:r>
          <w:rPr>
            <w:iCs/>
            <w:szCs w:val="20"/>
          </w:rPr>
          <w:t xml:space="preserve"> of</w:t>
        </w:r>
        <w:r w:rsidRPr="00F23F53">
          <w:rPr>
            <w:i/>
            <w:szCs w:val="20"/>
          </w:rPr>
          <w:t xml:space="preserve"> </w:t>
        </w:r>
        <w:r w:rsidR="00C002FC">
          <w:rPr>
            <w:i/>
            <w:szCs w:val="20"/>
          </w:rPr>
          <w:t>s</w:t>
        </w:r>
        <w:r w:rsidR="00574161" w:rsidRPr="00F23F53">
          <w:rPr>
            <w:i/>
            <w:szCs w:val="20"/>
          </w:rPr>
          <w:t>ample</w:t>
        </w:r>
        <w:r w:rsidR="00F27AFE" w:rsidRPr="00F23F53">
          <w:rPr>
            <w:szCs w:val="20"/>
          </w:rPr>
          <w:t xml:space="preserve"> </w:t>
        </w:r>
        <w:r w:rsidR="00F27AFE" w:rsidRPr="00F23F53">
          <w:rPr>
            <w:i/>
            <w:szCs w:val="20"/>
          </w:rPr>
          <w:t>B</w:t>
        </w:r>
      </w:ins>
      <w:r w:rsidR="00574161" w:rsidRPr="00F23F53">
        <w:rPr>
          <w:i/>
          <w:rPrChange w:id="424" w:author="Proofed" w:date="2021-03-09T09:18:00Z">
            <w:rPr>
              <w:iCs/>
              <w:szCs w:val="20"/>
            </w:rPr>
          </w:rPrChange>
        </w:rPr>
        <w:t xml:space="preserve"> </w:t>
      </w:r>
      <w:r w:rsidR="00574161" w:rsidRPr="00F23F53">
        <w:rPr>
          <w:szCs w:val="20"/>
        </w:rPr>
        <w:t>present</w:t>
      </w:r>
      <w:r w:rsidR="00FA673D" w:rsidRPr="00F23F53">
        <w:rPr>
          <w:szCs w:val="20"/>
        </w:rPr>
        <w:t>s</w:t>
      </w:r>
      <w:r w:rsidR="00574161" w:rsidRPr="00F23F53">
        <w:rPr>
          <w:szCs w:val="20"/>
        </w:rPr>
        <w:t xml:space="preserve"> a more heterogeneous morphology</w:t>
      </w:r>
      <w:r w:rsidR="001324E5" w:rsidRPr="00F23F53">
        <w:rPr>
          <w:szCs w:val="20"/>
        </w:rPr>
        <w:t>,</w:t>
      </w:r>
      <w:r w:rsidR="00574161" w:rsidRPr="00F23F53">
        <w:rPr>
          <w:szCs w:val="20"/>
        </w:rPr>
        <w:t xml:space="preserve"> with </w:t>
      </w:r>
      <w:r w:rsidR="00C242AC" w:rsidRPr="00F23F53">
        <w:rPr>
          <w:szCs w:val="20"/>
        </w:rPr>
        <w:t>a standard deviation</w:t>
      </w:r>
      <w:r w:rsidR="00574161" w:rsidRPr="00F23F53">
        <w:rPr>
          <w:szCs w:val="20"/>
        </w:rPr>
        <w:t xml:space="preserve"> </w:t>
      </w:r>
      <w:r w:rsidR="00C242AC" w:rsidRPr="00F23F53">
        <w:rPr>
          <w:szCs w:val="20"/>
        </w:rPr>
        <w:t xml:space="preserve">of the flat part </w:t>
      </w:r>
      <w:r w:rsidR="00574161" w:rsidRPr="00F23F53">
        <w:rPr>
          <w:szCs w:val="20"/>
        </w:rPr>
        <w:t xml:space="preserve">of about 6.1 μm (Figure </w:t>
      </w:r>
      <w:r w:rsidR="00FF3951" w:rsidRPr="00F23F53">
        <w:rPr>
          <w:szCs w:val="20"/>
        </w:rPr>
        <w:t>3</w:t>
      </w:r>
      <w:r w:rsidR="00574161" w:rsidRPr="00F23F53">
        <w:rPr>
          <w:szCs w:val="20"/>
        </w:rPr>
        <w:t>B)</w:t>
      </w:r>
      <w:r w:rsidR="00D21D7B" w:rsidRPr="00F23F53">
        <w:rPr>
          <w:szCs w:val="20"/>
        </w:rPr>
        <w:t>.</w:t>
      </w:r>
      <w:r w:rsidR="000E1DD5" w:rsidRPr="00F23F53">
        <w:rPr>
          <w:szCs w:val="20"/>
        </w:rPr>
        <w:t xml:space="preserve"> A high surface roughness is therefore evidenced.</w:t>
      </w:r>
    </w:p>
    <w:p w14:paraId="27EFE215" w14:textId="52F7E4E6" w:rsidR="00DC2166" w:rsidRPr="00F23F53" w:rsidRDefault="000E1DD5" w:rsidP="000E1DD5">
      <w:pPr>
        <w:rPr>
          <w:szCs w:val="20"/>
        </w:rPr>
      </w:pPr>
      <w:r w:rsidRPr="00F23F53">
        <w:rPr>
          <w:szCs w:val="20"/>
        </w:rPr>
        <w:t xml:space="preserve">Microscopically, FE-SEM observation confirmed the presence of a heterogeneous corrosion </w:t>
      </w:r>
      <w:ins w:id="425" w:author="Proofed" w:date="2021-03-09T09:18:00Z">
        <w:r w:rsidRPr="00F23F53">
          <w:rPr>
            <w:szCs w:val="20"/>
          </w:rPr>
          <w:t>product</w:t>
        </w:r>
      </w:ins>
      <w:del w:id="426" w:author="Proofed" w:date="2021-03-09T09:18:00Z">
        <w:r w:rsidRPr="00F23F53">
          <w:rPr>
            <w:szCs w:val="20"/>
          </w:rPr>
          <w:delText>products</w:delText>
        </w:r>
      </w:del>
      <w:r w:rsidRPr="00F23F53">
        <w:rPr>
          <w:szCs w:val="20"/>
        </w:rPr>
        <w:t xml:space="preserve"> layer, showing the presence of two different types of </w:t>
      </w:r>
      <w:ins w:id="427" w:author="Proofed" w:date="2021-03-09T09:18:00Z">
        <w:r w:rsidRPr="00F23F53">
          <w:rPr>
            <w:szCs w:val="20"/>
          </w:rPr>
          <w:t>area</w:t>
        </w:r>
      </w:ins>
      <w:del w:id="428" w:author="Proofed" w:date="2021-03-09T09:18:00Z">
        <w:r w:rsidRPr="00F23F53">
          <w:rPr>
            <w:szCs w:val="20"/>
          </w:rPr>
          <w:delText>areas</w:delText>
        </w:r>
      </w:del>
      <w:r w:rsidRPr="00F23F53">
        <w:rPr>
          <w:szCs w:val="20"/>
        </w:rPr>
        <w:t xml:space="preserve"> (Figure 3C). </w:t>
      </w:r>
      <w:r w:rsidR="00DC2166" w:rsidRPr="00F23F53">
        <w:rPr>
          <w:szCs w:val="20"/>
        </w:rPr>
        <w:t>One area was characteri</w:t>
      </w:r>
      <w:r w:rsidR="002B0139" w:rsidRPr="00F23F53">
        <w:rPr>
          <w:szCs w:val="20"/>
        </w:rPr>
        <w:t>s</w:t>
      </w:r>
      <w:r w:rsidR="00DC2166" w:rsidRPr="00F23F53">
        <w:rPr>
          <w:szCs w:val="20"/>
        </w:rPr>
        <w:t>ed by the absence of identifiable crystals and a composition of ≈ 56 wt.% of Cu, ≈ 36 wt.% of O</w:t>
      </w:r>
      <w:ins w:id="429" w:author="Proofed" w:date="2021-03-09T09:18:00Z">
        <w:r w:rsidR="00B85AE1">
          <w:rPr>
            <w:szCs w:val="20"/>
          </w:rPr>
          <w:t xml:space="preserve"> and</w:t>
        </w:r>
      </w:ins>
      <w:del w:id="430" w:author="Proofed" w:date="2021-03-09T09:18:00Z">
        <w:r w:rsidR="00DC2166" w:rsidRPr="00F23F53">
          <w:rPr>
            <w:szCs w:val="20"/>
          </w:rPr>
          <w:delText>,</w:delText>
        </w:r>
      </w:del>
      <w:r w:rsidR="00DC2166" w:rsidRPr="00F23F53">
        <w:rPr>
          <w:szCs w:val="20"/>
        </w:rPr>
        <w:t xml:space="preserve"> ≈ 8 wt. % of S (</w:t>
      </w:r>
      <w:ins w:id="431" w:author="Proofed" w:date="2021-03-09T09:18:00Z">
        <w:r w:rsidR="00DC2166" w:rsidRPr="00F23F53">
          <w:rPr>
            <w:szCs w:val="20"/>
          </w:rPr>
          <w:t>Fig</w:t>
        </w:r>
        <w:r w:rsidR="00B85AE1">
          <w:rPr>
            <w:szCs w:val="20"/>
          </w:rPr>
          <w:t>ure</w:t>
        </w:r>
      </w:ins>
      <w:del w:id="432" w:author="Proofed" w:date="2021-03-09T09:18:00Z">
        <w:r w:rsidR="00DC2166" w:rsidRPr="00F23F53">
          <w:rPr>
            <w:szCs w:val="20"/>
          </w:rPr>
          <w:delText>Fig.</w:delText>
        </w:r>
      </w:del>
      <w:r w:rsidR="00DC2166" w:rsidRPr="00F23F53">
        <w:rPr>
          <w:szCs w:val="20"/>
        </w:rPr>
        <w:t xml:space="preserve"> 3C, dark area), whereas the </w:t>
      </w:r>
      <w:r w:rsidR="00FA673D" w:rsidRPr="00F23F53">
        <w:rPr>
          <w:szCs w:val="20"/>
        </w:rPr>
        <w:t>other</w:t>
      </w:r>
      <w:r w:rsidR="00DC2166" w:rsidRPr="00F23F53">
        <w:rPr>
          <w:szCs w:val="20"/>
        </w:rPr>
        <w:t xml:space="preserve"> area was composed of well-defined and identifiable cubic crystals </w:t>
      </w:r>
      <w:ins w:id="433" w:author="Proofed" w:date="2021-03-09T09:18:00Z">
        <w:r w:rsidR="00286116">
          <w:rPr>
            <w:szCs w:val="20"/>
          </w:rPr>
          <w:t xml:space="preserve">of </w:t>
        </w:r>
      </w:ins>
      <w:r w:rsidR="00DC2166" w:rsidRPr="00F23F53">
        <w:rPr>
          <w:szCs w:val="20"/>
        </w:rPr>
        <w:t>less than 2 μm in size (</w:t>
      </w:r>
      <w:ins w:id="434" w:author="Proofed" w:date="2021-03-09T09:18:00Z">
        <w:r w:rsidR="00DC2166" w:rsidRPr="00F23F53">
          <w:rPr>
            <w:szCs w:val="20"/>
          </w:rPr>
          <w:t>Fig</w:t>
        </w:r>
        <w:r w:rsidR="00B85AE1">
          <w:rPr>
            <w:szCs w:val="20"/>
          </w:rPr>
          <w:t>ure</w:t>
        </w:r>
      </w:ins>
      <w:del w:id="435" w:author="Proofed" w:date="2021-03-09T09:18:00Z">
        <w:r w:rsidR="00DC2166" w:rsidRPr="00F23F53">
          <w:rPr>
            <w:szCs w:val="20"/>
          </w:rPr>
          <w:delText>Fig.</w:delText>
        </w:r>
      </w:del>
      <w:r w:rsidR="00DC2166" w:rsidRPr="00F23F53">
        <w:rPr>
          <w:szCs w:val="20"/>
        </w:rPr>
        <w:t xml:space="preserve"> 3C, </w:t>
      </w:r>
      <w:r w:rsidR="00FA673D" w:rsidRPr="00F23F53">
        <w:rPr>
          <w:szCs w:val="20"/>
        </w:rPr>
        <w:t>bright</w:t>
      </w:r>
      <w:r w:rsidR="00E63722" w:rsidRPr="00F23F53">
        <w:rPr>
          <w:szCs w:val="20"/>
        </w:rPr>
        <w:t xml:space="preserve"> area</w:t>
      </w:r>
      <w:r w:rsidR="00DC2166" w:rsidRPr="00F23F53">
        <w:rPr>
          <w:szCs w:val="20"/>
        </w:rPr>
        <w:t>). The crystals presented a typical composition of ≈ 89 wt.% of Cu</w:t>
      </w:r>
      <w:ins w:id="436" w:author="Proofed" w:date="2021-03-09T09:18:00Z">
        <w:r w:rsidR="00B85AE1">
          <w:rPr>
            <w:szCs w:val="20"/>
          </w:rPr>
          <w:t xml:space="preserve"> and</w:t>
        </w:r>
      </w:ins>
      <w:del w:id="437" w:author="Proofed" w:date="2021-03-09T09:18:00Z">
        <w:r w:rsidR="00DC2166" w:rsidRPr="00F23F53">
          <w:rPr>
            <w:szCs w:val="20"/>
          </w:rPr>
          <w:delText>,</w:delText>
        </w:r>
      </w:del>
      <w:r w:rsidR="00DC2166" w:rsidRPr="00F23F53">
        <w:rPr>
          <w:szCs w:val="20"/>
        </w:rPr>
        <w:t xml:space="preserve"> ≈ 11 wt.% of O, </w:t>
      </w:r>
      <w:ins w:id="438" w:author="Proofed" w:date="2021-03-09T09:18:00Z">
        <w:r w:rsidR="00B85AE1">
          <w:rPr>
            <w:szCs w:val="20"/>
          </w:rPr>
          <w:t>which relates</w:t>
        </w:r>
      </w:ins>
      <w:del w:id="439" w:author="Proofed" w:date="2021-03-09T09:18:00Z">
        <w:r w:rsidR="00DC2166" w:rsidRPr="00F23F53">
          <w:rPr>
            <w:szCs w:val="20"/>
          </w:rPr>
          <w:delText>relatable</w:delText>
        </w:r>
      </w:del>
      <w:r w:rsidR="00DC2166" w:rsidRPr="00F23F53">
        <w:rPr>
          <w:szCs w:val="20"/>
        </w:rPr>
        <w:t xml:space="preserve"> to the cuprite composition [2</w:t>
      </w:r>
      <w:r w:rsidR="00DD7325" w:rsidRPr="00F23F53">
        <w:rPr>
          <w:szCs w:val="20"/>
        </w:rPr>
        <w:t>9</w:t>
      </w:r>
      <w:r w:rsidR="00DC2166" w:rsidRPr="00F23F53">
        <w:rPr>
          <w:szCs w:val="20"/>
        </w:rPr>
        <w:t>].</w:t>
      </w:r>
    </w:p>
    <w:p w14:paraId="71AD5489" w14:textId="2C491734" w:rsidR="0054620C" w:rsidRPr="00F23F53" w:rsidRDefault="0054620C" w:rsidP="000A7127">
      <w:pPr>
        <w:rPr>
          <w:szCs w:val="20"/>
        </w:rPr>
      </w:pPr>
      <w:r w:rsidRPr="00F23F53">
        <w:rPr>
          <w:szCs w:val="20"/>
        </w:rPr>
        <w:t xml:space="preserve">The µXRD diffractograms, performed </w:t>
      </w:r>
      <w:ins w:id="440" w:author="Proofed" w:date="2021-03-09T09:18:00Z">
        <w:r w:rsidR="00B85AE1">
          <w:rPr>
            <w:szCs w:val="20"/>
          </w:rPr>
          <w:t>o</w:t>
        </w:r>
        <w:r w:rsidRPr="00F23F53">
          <w:rPr>
            <w:szCs w:val="20"/>
          </w:rPr>
          <w:t>n</w:t>
        </w:r>
      </w:ins>
      <w:del w:id="441" w:author="Proofed" w:date="2021-03-09T09:18:00Z">
        <w:r w:rsidRPr="00F23F53">
          <w:rPr>
            <w:szCs w:val="20"/>
          </w:rPr>
          <w:delText>in</w:delText>
        </w:r>
      </w:del>
      <w:r w:rsidRPr="00F23F53">
        <w:rPr>
          <w:szCs w:val="20"/>
        </w:rPr>
        <w:t xml:space="preserve"> several points of the surfaces (Figure 2D), </w:t>
      </w:r>
      <w:ins w:id="442" w:author="Proofed" w:date="2021-03-09T09:18:00Z">
        <w:r w:rsidR="00B85AE1">
          <w:rPr>
            <w:szCs w:val="20"/>
          </w:rPr>
          <w:t>consistently</w:t>
        </w:r>
      </w:ins>
      <w:del w:id="443" w:author="Proofed" w:date="2021-03-09T09:18:00Z">
        <w:r w:rsidRPr="00F23F53">
          <w:rPr>
            <w:szCs w:val="20"/>
          </w:rPr>
          <w:delText>always</w:delText>
        </w:r>
      </w:del>
      <w:r w:rsidRPr="00F23F53">
        <w:rPr>
          <w:szCs w:val="20"/>
        </w:rPr>
        <w:t xml:space="preserve"> highlighted the presence of metallic copper (Cu, ICSD code: 53246) (possibly coming from the bulk) and cuprite (Cu</w:t>
      </w:r>
      <w:r w:rsidRPr="00F23F53">
        <w:rPr>
          <w:szCs w:val="20"/>
          <w:vertAlign w:val="subscript"/>
        </w:rPr>
        <w:t>2</w:t>
      </w:r>
      <w:r w:rsidRPr="00F23F53">
        <w:rPr>
          <w:szCs w:val="20"/>
        </w:rPr>
        <w:t>O, ICSD code: 173982). The occurrence of</w:t>
      </w:r>
      <w:r w:rsidR="00383E3F" w:rsidRPr="00F23F53">
        <w:rPr>
          <w:szCs w:val="20"/>
        </w:rPr>
        <w:t xml:space="preserve"> brochantite (Cu</w:t>
      </w:r>
      <w:r w:rsidR="00383E3F" w:rsidRPr="00F23F53">
        <w:rPr>
          <w:szCs w:val="20"/>
          <w:vertAlign w:val="subscript"/>
        </w:rPr>
        <w:t>4</w:t>
      </w:r>
      <w:r w:rsidR="00383E3F" w:rsidRPr="00F23F53">
        <w:rPr>
          <w:szCs w:val="20"/>
        </w:rPr>
        <w:t>(SO</w:t>
      </w:r>
      <w:r w:rsidR="00383E3F" w:rsidRPr="00F23F53">
        <w:rPr>
          <w:szCs w:val="20"/>
          <w:vertAlign w:val="subscript"/>
        </w:rPr>
        <w:t>4</w:t>
      </w:r>
      <w:r w:rsidR="00383E3F" w:rsidRPr="00F23F53">
        <w:rPr>
          <w:szCs w:val="20"/>
        </w:rPr>
        <w:t>)(OH)</w:t>
      </w:r>
      <w:r w:rsidR="00383E3F" w:rsidRPr="00F23F53">
        <w:rPr>
          <w:szCs w:val="20"/>
          <w:vertAlign w:val="subscript"/>
        </w:rPr>
        <w:t>6</w:t>
      </w:r>
      <w:r w:rsidR="00383E3F" w:rsidRPr="00F23F53">
        <w:rPr>
          <w:szCs w:val="20"/>
        </w:rPr>
        <w:t xml:space="preserve">, ICSD code: 97703) and </w:t>
      </w:r>
      <w:r w:rsidRPr="00F23F53">
        <w:rPr>
          <w:szCs w:val="20"/>
        </w:rPr>
        <w:t>posnjakite (Cu</w:t>
      </w:r>
      <w:r w:rsidRPr="00F23F53">
        <w:rPr>
          <w:szCs w:val="20"/>
          <w:vertAlign w:val="subscript"/>
        </w:rPr>
        <w:t>4</w:t>
      </w:r>
      <w:r w:rsidRPr="00F23F53">
        <w:rPr>
          <w:szCs w:val="20"/>
        </w:rPr>
        <w:t>(SO</w:t>
      </w:r>
      <w:r w:rsidRPr="00F23F53">
        <w:rPr>
          <w:szCs w:val="20"/>
          <w:vertAlign w:val="subscript"/>
        </w:rPr>
        <w:t>4</w:t>
      </w:r>
      <w:r w:rsidRPr="00F23F53">
        <w:rPr>
          <w:szCs w:val="20"/>
        </w:rPr>
        <w:t>)(OH)</w:t>
      </w:r>
      <w:r w:rsidRPr="00F23F53">
        <w:rPr>
          <w:szCs w:val="20"/>
          <w:vertAlign w:val="subscript"/>
        </w:rPr>
        <w:t>6</w:t>
      </w:r>
      <w:r w:rsidRPr="00F23F53">
        <w:rPr>
          <w:szCs w:val="20"/>
        </w:rPr>
        <w:t>(H</w:t>
      </w:r>
      <w:r w:rsidRPr="00F23F53">
        <w:rPr>
          <w:szCs w:val="20"/>
          <w:vertAlign w:val="subscript"/>
        </w:rPr>
        <w:t>2</w:t>
      </w:r>
      <w:r w:rsidRPr="00F23F53">
        <w:rPr>
          <w:szCs w:val="20"/>
        </w:rPr>
        <w:t>O), ICSD code: 100276</w:t>
      </w:r>
      <w:r w:rsidR="000A7127" w:rsidRPr="00F23F53">
        <w:rPr>
          <w:szCs w:val="20"/>
        </w:rPr>
        <w:t xml:space="preserve"> – not shown in the figure</w:t>
      </w:r>
      <w:r w:rsidRPr="00F23F53">
        <w:rPr>
          <w:szCs w:val="20"/>
        </w:rPr>
        <w:t xml:space="preserve">) </w:t>
      </w:r>
      <w:del w:id="444" w:author="Proofed" w:date="2021-03-09T09:18:00Z">
        <w:r w:rsidRPr="00F23F53">
          <w:rPr>
            <w:szCs w:val="20"/>
          </w:rPr>
          <w:delText xml:space="preserve"> </w:delText>
        </w:r>
      </w:del>
      <w:r w:rsidR="00E63722" w:rsidRPr="00F23F53">
        <w:rPr>
          <w:szCs w:val="20"/>
        </w:rPr>
        <w:t xml:space="preserve">were </w:t>
      </w:r>
      <w:ins w:id="445" w:author="Proofed" w:date="2021-03-09T09:18:00Z">
        <w:r w:rsidR="00286116">
          <w:rPr>
            <w:szCs w:val="20"/>
          </w:rPr>
          <w:t xml:space="preserve">also </w:t>
        </w:r>
      </w:ins>
      <w:r w:rsidRPr="00F23F53">
        <w:rPr>
          <w:szCs w:val="20"/>
        </w:rPr>
        <w:t>detected</w:t>
      </w:r>
      <w:del w:id="446" w:author="Proofed" w:date="2021-03-09T09:18:00Z">
        <w:r w:rsidRPr="00F23F53">
          <w:rPr>
            <w:szCs w:val="20"/>
          </w:rPr>
          <w:delText xml:space="preserve"> too</w:delText>
        </w:r>
      </w:del>
      <w:r w:rsidRPr="00F23F53">
        <w:rPr>
          <w:szCs w:val="20"/>
        </w:rPr>
        <w:t>.</w:t>
      </w:r>
    </w:p>
    <w:p w14:paraId="7AAAE41B" w14:textId="28E701B8" w:rsidR="00775A5C" w:rsidRPr="00F23F53" w:rsidRDefault="00775A5C" w:rsidP="00775A5C">
      <w:pPr>
        <w:rPr>
          <w:szCs w:val="20"/>
        </w:rPr>
      </w:pPr>
      <w:r w:rsidRPr="00F23F53">
        <w:rPr>
          <w:szCs w:val="20"/>
        </w:rPr>
        <w:t xml:space="preserve">The </w:t>
      </w:r>
      <w:r w:rsidR="00FA673D" w:rsidRPr="00F23F53">
        <w:rPr>
          <w:szCs w:val="20"/>
        </w:rPr>
        <w:t xml:space="preserve">chemical, </w:t>
      </w:r>
      <w:r w:rsidR="00215545" w:rsidRPr="00F23F53">
        <w:rPr>
          <w:szCs w:val="20"/>
        </w:rPr>
        <w:t>morphological</w:t>
      </w:r>
      <w:del w:id="447" w:author="Proofed" w:date="2021-03-09T09:18:00Z">
        <w:r w:rsidR="00215545" w:rsidRPr="00F23F53">
          <w:rPr>
            <w:szCs w:val="20"/>
          </w:rPr>
          <w:delText>,</w:delText>
        </w:r>
      </w:del>
      <w:r w:rsidRPr="00F23F53">
        <w:rPr>
          <w:szCs w:val="20"/>
        </w:rPr>
        <w:t xml:space="preserve"> and </w:t>
      </w:r>
      <w:r w:rsidR="00C564DE" w:rsidRPr="00F23F53">
        <w:rPr>
          <w:szCs w:val="20"/>
        </w:rPr>
        <w:t>microstructural</w:t>
      </w:r>
      <w:r w:rsidRPr="00F23F53">
        <w:rPr>
          <w:szCs w:val="20"/>
        </w:rPr>
        <w:t xml:space="preserve"> analyses highlighted that </w:t>
      </w:r>
      <w:ins w:id="448" w:author="Proofed" w:date="2021-03-09T09:18:00Z">
        <w:r w:rsidR="00C002FC">
          <w:rPr>
            <w:i/>
            <w:szCs w:val="20"/>
          </w:rPr>
          <w:t>s</w:t>
        </w:r>
        <w:r w:rsidRPr="00F23F53">
          <w:rPr>
            <w:i/>
            <w:szCs w:val="20"/>
          </w:rPr>
          <w:t>ample</w:t>
        </w:r>
      </w:ins>
      <w:del w:id="449" w:author="Proofed" w:date="2021-03-09T09:18:00Z">
        <w:r w:rsidRPr="00F23F53">
          <w:rPr>
            <w:szCs w:val="20"/>
          </w:rPr>
          <w:delText xml:space="preserve">the </w:delText>
        </w:r>
        <w:r w:rsidR="001E2F09" w:rsidRPr="00F23F53">
          <w:rPr>
            <w:i/>
            <w:szCs w:val="20"/>
          </w:rPr>
          <w:delText>S</w:delText>
        </w:r>
        <w:r w:rsidRPr="00F23F53">
          <w:rPr>
            <w:i/>
            <w:szCs w:val="20"/>
          </w:rPr>
          <w:delText>ample</w:delText>
        </w:r>
      </w:del>
      <w:r w:rsidRPr="00F23F53">
        <w:rPr>
          <w:i/>
          <w:szCs w:val="20"/>
        </w:rPr>
        <w:t xml:space="preserve"> B</w:t>
      </w:r>
      <w:r w:rsidRPr="00F23F53">
        <w:rPr>
          <w:szCs w:val="20"/>
        </w:rPr>
        <w:t xml:space="preserve"> presents a heterogeneous corrosion </w:t>
      </w:r>
      <w:ins w:id="450" w:author="Proofed" w:date="2021-03-09T09:18:00Z">
        <w:r w:rsidRPr="00F23F53">
          <w:rPr>
            <w:szCs w:val="20"/>
          </w:rPr>
          <w:t>product</w:t>
        </w:r>
      </w:ins>
      <w:del w:id="451" w:author="Proofed" w:date="2021-03-09T09:18:00Z">
        <w:r w:rsidRPr="00F23F53">
          <w:rPr>
            <w:szCs w:val="20"/>
          </w:rPr>
          <w:delText>products</w:delText>
        </w:r>
      </w:del>
      <w:r w:rsidRPr="00F23F53">
        <w:rPr>
          <w:szCs w:val="20"/>
        </w:rPr>
        <w:t xml:space="preserve"> layer, characteri</w:t>
      </w:r>
      <w:r w:rsidR="002B0139" w:rsidRPr="00F23F53">
        <w:rPr>
          <w:szCs w:val="20"/>
        </w:rPr>
        <w:t>s</w:t>
      </w:r>
      <w:r w:rsidRPr="00F23F53">
        <w:rPr>
          <w:szCs w:val="20"/>
        </w:rPr>
        <w:t xml:space="preserve">ed by the presence of areas of small cuprite crystals and </w:t>
      </w:r>
      <w:r w:rsidR="00FA673D" w:rsidRPr="00F23F53">
        <w:rPr>
          <w:szCs w:val="20"/>
        </w:rPr>
        <w:t xml:space="preserve">of other </w:t>
      </w:r>
      <w:r w:rsidRPr="00F23F53">
        <w:rPr>
          <w:szCs w:val="20"/>
        </w:rPr>
        <w:t xml:space="preserve">areas </w:t>
      </w:r>
      <w:r w:rsidR="00FA673D" w:rsidRPr="00F23F53">
        <w:rPr>
          <w:szCs w:val="20"/>
        </w:rPr>
        <w:t>where</w:t>
      </w:r>
      <w:r w:rsidRPr="00F23F53">
        <w:rPr>
          <w:szCs w:val="20"/>
        </w:rPr>
        <w:t xml:space="preserve"> other compounds, mainly copper sulphates, </w:t>
      </w:r>
      <w:ins w:id="452" w:author="Proofed" w:date="2021-03-09T09:18:00Z">
        <w:r w:rsidR="00A750B0">
          <w:rPr>
            <w:szCs w:val="20"/>
          </w:rPr>
          <w:t xml:space="preserve">are </w:t>
        </w:r>
      </w:ins>
      <w:r w:rsidRPr="00F23F53">
        <w:rPr>
          <w:szCs w:val="20"/>
        </w:rPr>
        <w:t>spread around cuprite crystals.</w:t>
      </w:r>
    </w:p>
    <w:p w14:paraId="29082ED3" w14:textId="58D61084" w:rsidR="00775A5C" w:rsidRPr="00F23F53" w:rsidRDefault="00775A5C" w:rsidP="00775A5C">
      <w:pPr>
        <w:pStyle w:val="Level2Title"/>
      </w:pPr>
      <w:r w:rsidRPr="00F23F53">
        <w:t>Scanner characteri</w:t>
      </w:r>
      <w:r w:rsidR="00E63722" w:rsidRPr="00F23F53">
        <w:t>s</w:t>
      </w:r>
      <w:r w:rsidRPr="00F23F53">
        <w:t>ation and performance</w:t>
      </w:r>
    </w:p>
    <w:p w14:paraId="14C70155" w14:textId="5BF06A50" w:rsidR="0054620C" w:rsidRPr="00F23F53" w:rsidRDefault="00775A5C" w:rsidP="000E7673">
      <w:r w:rsidRPr="00F23F53">
        <w:t>The artificially</w:t>
      </w:r>
      <w:ins w:id="453" w:author="Proofed" w:date="2021-03-09T09:18:00Z">
        <w:r w:rsidR="003D69C3">
          <w:t xml:space="preserve"> </w:t>
        </w:r>
      </w:ins>
      <w:del w:id="454" w:author="Proofed" w:date="2021-03-09T09:18:00Z">
        <w:r w:rsidRPr="00F23F53">
          <w:delText>-</w:delText>
        </w:r>
      </w:del>
      <w:r w:rsidRPr="00F23F53">
        <w:t>corroded reference sample</w:t>
      </w:r>
      <w:r w:rsidR="00E667C1" w:rsidRPr="00F23F53">
        <w:t>s</w:t>
      </w:r>
      <w:r w:rsidRPr="00F23F53">
        <w:t xml:space="preserve"> were analysed by MA-XRF scann</w:t>
      </w:r>
      <w:r w:rsidR="00E667C1" w:rsidRPr="00F23F53">
        <w:t>ing</w:t>
      </w:r>
      <w:ins w:id="455" w:author="Proofed" w:date="2021-03-09T09:18:00Z">
        <w:r w:rsidR="00344D0E">
          <w:t>,</w:t>
        </w:r>
      </w:ins>
      <w:r w:rsidR="00E667C1" w:rsidRPr="00F23F53">
        <w:t xml:space="preserve"> </w:t>
      </w:r>
      <w:r w:rsidR="00C75BBE" w:rsidRPr="00F23F53">
        <w:t xml:space="preserve">and </w:t>
      </w:r>
      <w:r w:rsidR="00E667C1" w:rsidRPr="00F23F53">
        <w:t xml:space="preserve">illustrative </w:t>
      </w:r>
      <w:r w:rsidR="00C75BBE" w:rsidRPr="00F23F53">
        <w:t xml:space="preserve">pictures of the analysed areas </w:t>
      </w:r>
      <w:r w:rsidR="00215545" w:rsidRPr="00F23F53">
        <w:t>were</w:t>
      </w:r>
      <w:r w:rsidR="00C75BBE" w:rsidRPr="00F23F53">
        <w:t xml:space="preserve"> taken </w:t>
      </w:r>
      <w:r w:rsidR="00E667C1" w:rsidRPr="00F23F53">
        <w:t xml:space="preserve">with </w:t>
      </w:r>
      <w:r w:rsidR="00C75BBE" w:rsidRPr="00F23F53">
        <w:t xml:space="preserve">a </w:t>
      </w:r>
      <w:r w:rsidR="00E667C1" w:rsidRPr="00F23F53">
        <w:t xml:space="preserve">DSLR </w:t>
      </w:r>
      <w:r w:rsidR="00C75BBE" w:rsidRPr="00F23F53">
        <w:t>camera</w:t>
      </w:r>
      <w:r w:rsidR="00E667C1" w:rsidRPr="00F23F53">
        <w:t xml:space="preserve"> with no white balance correction and no external light source.</w:t>
      </w:r>
    </w:p>
    <w:p w14:paraId="01A26BA1" w14:textId="312B615F" w:rsidR="00386B2D" w:rsidRPr="00F23F53" w:rsidRDefault="00386B2D" w:rsidP="00AF6901">
      <w:pPr>
        <w:pStyle w:val="Level3Title"/>
        <w:rPr>
          <w:b/>
          <w:bCs/>
        </w:rPr>
      </w:pPr>
      <w:r w:rsidRPr="00F23F53">
        <w:rPr>
          <w:b/>
          <w:bCs/>
        </w:rPr>
        <w:t xml:space="preserve">Reference </w:t>
      </w:r>
      <w:ins w:id="456" w:author="Proofed" w:date="2021-03-09T09:18:00Z">
        <w:r w:rsidR="00C002FC">
          <w:rPr>
            <w:b/>
            <w:bCs/>
          </w:rPr>
          <w:t>s</w:t>
        </w:r>
        <w:r w:rsidRPr="00F23F53">
          <w:rPr>
            <w:b/>
            <w:bCs/>
          </w:rPr>
          <w:t>ample</w:t>
        </w:r>
      </w:ins>
      <w:del w:id="457" w:author="Proofed" w:date="2021-03-09T09:18:00Z">
        <w:r w:rsidRPr="00F23F53">
          <w:rPr>
            <w:b/>
            <w:bCs/>
          </w:rPr>
          <w:delText>Sample</w:delText>
        </w:r>
      </w:del>
      <w:r w:rsidRPr="00F23F53">
        <w:rPr>
          <w:b/>
          <w:bCs/>
        </w:rPr>
        <w:t xml:space="preserve"> A</w:t>
      </w:r>
    </w:p>
    <w:p w14:paraId="1451B5A9" w14:textId="388ED706" w:rsidR="006D3C7F" w:rsidRPr="00F23F53" w:rsidRDefault="00C75BBE" w:rsidP="00C75BBE">
      <w:pPr>
        <w:ind w:firstLine="284"/>
      </w:pPr>
      <w:r w:rsidRPr="00F23F53">
        <w:t xml:space="preserve">Figure </w:t>
      </w:r>
      <w:r w:rsidR="00D26AFE" w:rsidRPr="00F23F53">
        <w:t>4</w:t>
      </w:r>
      <w:r w:rsidRPr="00F23F53">
        <w:t xml:space="preserve"> shows the total counts (sum) map alongside the elemental maps and a picture of the surface of </w:t>
      </w:r>
      <w:ins w:id="458" w:author="Proofed" w:date="2021-03-09T09:18:00Z">
        <w:r w:rsidR="00C002FC">
          <w:rPr>
            <w:i/>
            <w:iCs/>
          </w:rPr>
          <w:t>s</w:t>
        </w:r>
        <w:r w:rsidRPr="00F23F53">
          <w:rPr>
            <w:i/>
            <w:iCs/>
          </w:rPr>
          <w:t>ample</w:t>
        </w:r>
      </w:ins>
      <w:del w:id="459" w:author="Proofed" w:date="2021-03-09T09:18:00Z">
        <w:r w:rsidR="001E2F09" w:rsidRPr="00F23F53">
          <w:rPr>
            <w:i/>
            <w:iCs/>
          </w:rPr>
          <w:delText>S</w:delText>
        </w:r>
        <w:r w:rsidRPr="00F23F53">
          <w:rPr>
            <w:i/>
            <w:iCs/>
          </w:rPr>
          <w:delText>ample</w:delText>
        </w:r>
      </w:del>
      <w:r w:rsidRPr="00F23F53">
        <w:rPr>
          <w:i/>
          <w:iCs/>
        </w:rPr>
        <w:t xml:space="preserve"> A</w:t>
      </w:r>
      <w:ins w:id="460" w:author="Proofed" w:date="2021-03-09T09:18:00Z">
        <w:r w:rsidRPr="00F23F53">
          <w:t xml:space="preserve"> </w:t>
        </w:r>
        <w:commentRangeStart w:id="461"/>
        <w:r w:rsidR="00344D0E">
          <w:t>after being</w:t>
        </w:r>
      </w:ins>
      <w:del w:id="462" w:author="Proofed" w:date="2021-03-09T09:18:00Z">
        <w:r w:rsidRPr="00F23F53">
          <w:delText>,</w:delText>
        </w:r>
      </w:del>
      <w:r w:rsidRPr="00F23F53">
        <w:t xml:space="preserve"> immersed </w:t>
      </w:r>
      <w:commentRangeEnd w:id="461"/>
      <w:r w:rsidR="00344D0E">
        <w:rPr>
          <w:rStyle w:val="CommentReference"/>
        </w:rPr>
        <w:commentReference w:id="461"/>
      </w:r>
      <w:r w:rsidRPr="00F23F53">
        <w:t xml:space="preserve">for </w:t>
      </w:r>
      <w:r w:rsidR="00E667C1" w:rsidRPr="00F23F53">
        <w:t xml:space="preserve">a </w:t>
      </w:r>
      <w:r w:rsidRPr="00F23F53">
        <w:t>long-time in a carbonate and chloride-containing solution.</w:t>
      </w:r>
      <w:r w:rsidR="00E667C1" w:rsidRPr="00F23F53">
        <w:t xml:space="preserve"> </w:t>
      </w:r>
    </w:p>
    <w:p w14:paraId="2B36A545" w14:textId="5AA565DE" w:rsidR="00B3187C" w:rsidRPr="00F23F53" w:rsidRDefault="00E667C1" w:rsidP="00C75BBE">
      <w:pPr>
        <w:ind w:firstLine="284"/>
      </w:pPr>
      <w:r w:rsidRPr="00F23F53">
        <w:t>The sum map is created by summing every count in the pixel</w:t>
      </w:r>
      <w:ins w:id="463" w:author="Proofed" w:date="2021-03-09T09:18:00Z">
        <w:r w:rsidR="00C002FC">
          <w:t xml:space="preserve"> </w:t>
        </w:r>
      </w:ins>
      <w:del w:id="464" w:author="Proofed" w:date="2021-03-09T09:18:00Z">
        <w:r w:rsidRPr="00F23F53">
          <w:delText>-</w:delText>
        </w:r>
      </w:del>
      <w:r w:rsidRPr="00F23F53">
        <w:t xml:space="preserve">spectrum and attributing that value to a pixel, in a </w:t>
      </w:r>
      <w:ins w:id="465" w:author="Proofed" w:date="2021-03-09T09:18:00Z">
        <w:r w:rsidR="00344D0E">
          <w:t>‘</w:t>
        </w:r>
        <w:r w:rsidRPr="00F23F53">
          <w:t>flattening</w:t>
        </w:r>
        <w:r w:rsidR="00344D0E">
          <w:t>’</w:t>
        </w:r>
      </w:ins>
      <w:del w:id="466" w:author="Proofed" w:date="2021-03-09T09:18:00Z">
        <w:r w:rsidRPr="00F23F53">
          <w:delText>“flattening”</w:delText>
        </w:r>
      </w:del>
      <w:r w:rsidRPr="00F23F53">
        <w:t xml:space="preserve"> fashion, transforming the n-dimension pixel (where n represents the number of spectrum channels)</w:t>
      </w:r>
      <w:r w:rsidR="00E653D1" w:rsidRPr="00F23F53">
        <w:t xml:space="preserve"> </w:t>
      </w:r>
      <w:r w:rsidRPr="00F23F53">
        <w:t>to a 1</w:t>
      </w:r>
      <w:r w:rsidR="00E653D1" w:rsidRPr="00F23F53">
        <w:t>-</w:t>
      </w:r>
      <w:r w:rsidRPr="00F23F53">
        <w:t>dimension pixel.</w:t>
      </w:r>
      <w:r w:rsidR="00987302" w:rsidRPr="00F23F53">
        <w:t xml:space="preserve"> Therefore, the higher the pixel value, the more counts </w:t>
      </w:r>
      <w:del w:id="467" w:author="Proofed" w:date="2021-03-09T09:18:00Z">
        <w:r w:rsidR="00987302" w:rsidRPr="00F23F53">
          <w:delText xml:space="preserve">were </w:delText>
        </w:r>
      </w:del>
      <w:r w:rsidR="00987302" w:rsidRPr="00F23F53">
        <w:t>collected.</w:t>
      </w:r>
    </w:p>
    <w:p w14:paraId="105649A3" w14:textId="5A7E9EF4" w:rsidR="00E63722" w:rsidRPr="00F23F53" w:rsidRDefault="00987302" w:rsidP="00B3187C">
      <w:pPr>
        <w:ind w:firstLine="284"/>
      </w:pPr>
      <w:r w:rsidRPr="00F23F53">
        <w:t xml:space="preserve">Figure 4 indicates the presence of chlorine in </w:t>
      </w:r>
      <w:r w:rsidR="006D3C7F" w:rsidRPr="00F23F53">
        <w:rPr>
          <w:i/>
          <w:iCs/>
        </w:rPr>
        <w:t>s</w:t>
      </w:r>
      <w:r w:rsidRPr="00F23F53">
        <w:rPr>
          <w:i/>
          <w:iCs/>
        </w:rPr>
        <w:t>ample A</w:t>
      </w:r>
      <w:r w:rsidRPr="00F23F53">
        <w:t xml:space="preserve">. </w:t>
      </w:r>
      <w:r w:rsidR="00E653D1" w:rsidRPr="00F23F53">
        <w:t>However</w:t>
      </w:r>
      <w:r w:rsidR="00422752" w:rsidRPr="00F23F53">
        <w:t>,</w:t>
      </w:r>
      <w:r w:rsidRPr="00F23F53">
        <w:t xml:space="preserve"> when verifying the unprocessed chlorine map, </w:t>
      </w:r>
      <w:r w:rsidR="00422752" w:rsidRPr="00F23F53">
        <w:t>the signal appeared unusually concentrated in the bottom</w:t>
      </w:r>
      <w:ins w:id="468" w:author="Proofed" w:date="2021-03-09T09:18:00Z">
        <w:r w:rsidR="00344D0E">
          <w:t xml:space="preserve"> </w:t>
        </w:r>
      </w:ins>
      <w:del w:id="469" w:author="Proofed" w:date="2021-03-09T09:18:00Z">
        <w:r w:rsidR="00422752" w:rsidRPr="00F23F53">
          <w:delText>-</w:delText>
        </w:r>
      </w:del>
      <w:r w:rsidR="00422752" w:rsidRPr="00F23F53">
        <w:t xml:space="preserve">right </w:t>
      </w:r>
      <w:commentRangeStart w:id="470"/>
      <w:ins w:id="471" w:author="Proofed" w:date="2021-03-09T09:18:00Z">
        <w:r w:rsidR="00344D0E">
          <w:t>of the image</w:t>
        </w:r>
        <w:r w:rsidR="00422752" w:rsidRPr="00F23F53">
          <w:t>.</w:t>
        </w:r>
        <w:commentRangeEnd w:id="470"/>
        <w:r w:rsidR="00344D0E">
          <w:rPr>
            <w:rStyle w:val="CommentReference"/>
          </w:rPr>
          <w:commentReference w:id="470"/>
        </w:r>
      </w:ins>
      <w:del w:id="472" w:author="Proofed" w:date="2021-03-09T09:18:00Z">
        <w:r w:rsidR="00422752" w:rsidRPr="00F23F53">
          <w:delText>part.</w:delText>
        </w:r>
      </w:del>
      <w:r w:rsidRPr="00F23F53">
        <w:t xml:space="preserve"> </w:t>
      </w:r>
      <w:r w:rsidR="00422752" w:rsidRPr="00F23F53">
        <w:t xml:space="preserve">The image was processed and filtered to enhance the darker parts and verify if </w:t>
      </w:r>
      <w:del w:id="473" w:author="Proofed" w:date="2021-03-09T09:18:00Z">
        <w:r w:rsidR="00422752" w:rsidRPr="00F23F53">
          <w:delText xml:space="preserve">there was </w:delText>
        </w:r>
      </w:del>
      <w:r w:rsidR="00422752" w:rsidRPr="00F23F53">
        <w:t xml:space="preserve">any signal </w:t>
      </w:r>
      <w:ins w:id="474" w:author="Proofed" w:date="2021-03-09T09:18:00Z">
        <w:r w:rsidR="00344D0E" w:rsidRPr="00F23F53">
          <w:t xml:space="preserve">was </w:t>
        </w:r>
      </w:ins>
      <w:r w:rsidR="00422752" w:rsidRPr="00F23F53">
        <w:t>being supressed</w:t>
      </w:r>
      <w:r w:rsidR="00E653D1" w:rsidRPr="00F23F53">
        <w:t xml:space="preserve"> by the higher intensity signal. This may happen given the 0</w:t>
      </w:r>
      <w:ins w:id="475" w:author="Proofed" w:date="2021-03-09T09:18:00Z">
        <w:r w:rsidR="00344D0E">
          <w:t>–</w:t>
        </w:r>
      </w:ins>
      <w:del w:id="476" w:author="Proofed" w:date="2021-03-09T09:18:00Z">
        <w:r w:rsidR="00E653D1" w:rsidRPr="00F23F53">
          <w:delText>-</w:delText>
        </w:r>
      </w:del>
      <w:r w:rsidR="00E653D1" w:rsidRPr="00F23F53">
        <w:t>255 dynamic range of the grayscale maps</w:t>
      </w:r>
      <w:r w:rsidR="00422752" w:rsidRPr="00F23F53">
        <w:t xml:space="preserve">. The processed image is shown </w:t>
      </w:r>
      <w:ins w:id="477" w:author="Proofed" w:date="2021-03-09T09:18:00Z">
        <w:r w:rsidR="00286116">
          <w:t>i</w:t>
        </w:r>
        <w:r w:rsidR="00422752" w:rsidRPr="00F23F53">
          <w:t>n</w:t>
        </w:r>
      </w:ins>
      <w:del w:id="478" w:author="Proofed" w:date="2021-03-09T09:18:00Z">
        <w:r w:rsidR="00422752" w:rsidRPr="00F23F53">
          <w:delText>on</w:delText>
        </w:r>
      </w:del>
      <w:r w:rsidR="00422752" w:rsidRPr="00F23F53">
        <w:t xml:space="preserve"> </w:t>
      </w:r>
      <w:r w:rsidR="00F641D6" w:rsidRPr="00F23F53">
        <w:t>F</w:t>
      </w:r>
      <w:r w:rsidR="00422752" w:rsidRPr="00F23F53">
        <w:t>igure</w:t>
      </w:r>
      <w:r w:rsidR="00F641D6" w:rsidRPr="00F23F53">
        <w:t> </w:t>
      </w:r>
      <w:r w:rsidR="006D3C7F" w:rsidRPr="00F23F53">
        <w:t>4</w:t>
      </w:r>
      <w:r w:rsidR="00422752" w:rsidRPr="00F23F53">
        <w:t>E</w:t>
      </w:r>
      <w:r w:rsidR="00775A5C" w:rsidRPr="00F23F53">
        <w:t xml:space="preserve">, </w:t>
      </w:r>
      <w:r w:rsidR="00422752" w:rsidRPr="00F23F53">
        <w:t xml:space="preserve">where </w:t>
      </w:r>
      <w:r w:rsidR="00C564DE" w:rsidRPr="00F23F53">
        <w:t xml:space="preserve">a </w:t>
      </w:r>
      <w:r w:rsidR="00775A5C" w:rsidRPr="00F23F53">
        <w:t xml:space="preserve">very low-signal </w:t>
      </w:r>
      <w:r w:rsidR="00422752" w:rsidRPr="00F23F53">
        <w:t xml:space="preserve">map can </w:t>
      </w:r>
      <w:r w:rsidR="00C75BBE" w:rsidRPr="00F23F53">
        <w:t>be observed</w:t>
      </w:r>
      <w:r w:rsidR="00422752" w:rsidRPr="00F23F53">
        <w:t>, obtained</w:t>
      </w:r>
      <w:r w:rsidR="00775A5C" w:rsidRPr="00F23F53">
        <w:t xml:space="preserve"> </w:t>
      </w:r>
      <w:r w:rsidR="00C75BBE" w:rsidRPr="00F23F53">
        <w:t xml:space="preserve">by </w:t>
      </w:r>
      <w:r w:rsidR="00775A5C" w:rsidRPr="00F23F53">
        <w:t xml:space="preserve">applying a low-pass </w:t>
      </w:r>
      <w:r w:rsidR="00E653D1" w:rsidRPr="00F23F53">
        <w:t xml:space="preserve">and smoothening </w:t>
      </w:r>
      <w:r w:rsidR="00775A5C" w:rsidRPr="00F23F53">
        <w:t>filter</w:t>
      </w:r>
      <w:r w:rsidR="00E667C1" w:rsidRPr="00F23F53">
        <w:t>. This process cuts off the higher intensity values (brighter pixels) and smooths the image by taking the nearest</w:t>
      </w:r>
      <w:ins w:id="479" w:author="Proofed" w:date="2021-03-09T09:18:00Z">
        <w:r w:rsidR="00344D0E">
          <w:t>-</w:t>
        </w:r>
      </w:ins>
      <w:del w:id="480" w:author="Proofed" w:date="2021-03-09T09:18:00Z">
        <w:r w:rsidR="00E667C1" w:rsidRPr="00F23F53">
          <w:delText xml:space="preserve"> </w:delText>
        </w:r>
      </w:del>
      <w:r w:rsidR="00E667C1" w:rsidRPr="00F23F53">
        <w:t>neighbours average, weighted at the centre</w:t>
      </w:r>
      <w:r w:rsidR="00480A84" w:rsidRPr="00F23F53">
        <w:t>. Only then</w:t>
      </w:r>
      <w:ins w:id="481" w:author="Proofed" w:date="2021-03-09T09:18:00Z">
        <w:r w:rsidR="00286116" w:rsidRPr="00286116">
          <w:t xml:space="preserve"> </w:t>
        </w:r>
        <w:r w:rsidR="00286116" w:rsidRPr="00F23F53">
          <w:t>could</w:t>
        </w:r>
      </w:ins>
      <w:del w:id="482" w:author="Proofed" w:date="2021-03-09T09:18:00Z">
        <w:r w:rsidR="00E653D1" w:rsidRPr="00F23F53">
          <w:delText>,</w:delText>
        </w:r>
      </w:del>
      <w:r w:rsidR="00775A5C" w:rsidRPr="00F23F53">
        <w:t xml:space="preserve"> a portion of the </w:t>
      </w:r>
      <w:r w:rsidR="00422752" w:rsidRPr="00F23F53">
        <w:t xml:space="preserve">higher intensity </w:t>
      </w:r>
      <w:r w:rsidR="00775A5C" w:rsidRPr="00F23F53">
        <w:t>signal</w:t>
      </w:r>
      <w:del w:id="483" w:author="Proofed" w:date="2021-03-09T09:18:00Z">
        <w:r w:rsidR="00775A5C" w:rsidRPr="00F23F53">
          <w:delText xml:space="preserve"> </w:delText>
        </w:r>
        <w:r w:rsidR="00480A84" w:rsidRPr="00F23F53">
          <w:delText>could</w:delText>
        </w:r>
      </w:del>
      <w:r w:rsidR="00480A84" w:rsidRPr="00F23F53">
        <w:t xml:space="preserve"> be cleared</w:t>
      </w:r>
      <w:r w:rsidR="00775A5C" w:rsidRPr="00F23F53">
        <w:t>. Even though a</w:t>
      </w:r>
      <w:r w:rsidR="00480A84" w:rsidRPr="00F23F53">
        <w:t xml:space="preserve"> highly manipulated</w:t>
      </w:r>
      <w:r w:rsidR="00775A5C" w:rsidRPr="00F23F53">
        <w:t xml:space="preserve"> image could be generated, </w:t>
      </w:r>
      <w:r w:rsidR="00E653D1" w:rsidRPr="00F23F53">
        <w:t xml:space="preserve">in this case </w:t>
      </w:r>
      <w:r w:rsidR="00775A5C" w:rsidRPr="00F23F53">
        <w:t>it only represent</w:t>
      </w:r>
      <w:r w:rsidR="00E653D1" w:rsidRPr="00F23F53">
        <w:t>ed</w:t>
      </w:r>
      <w:r w:rsidR="00775A5C" w:rsidRPr="00F23F53">
        <w:t xml:space="preserve"> noise and </w:t>
      </w:r>
      <w:ins w:id="484" w:author="Proofed" w:date="2021-03-09T09:18:00Z">
        <w:r w:rsidR="00344D0E">
          <w:t>could not</w:t>
        </w:r>
      </w:ins>
      <w:del w:id="485" w:author="Proofed" w:date="2021-03-09T09:18:00Z">
        <w:r w:rsidR="00775A5C" w:rsidRPr="00F23F53">
          <w:delText>cannot</w:delText>
        </w:r>
      </w:del>
      <w:r w:rsidR="00775A5C" w:rsidRPr="00F23F53">
        <w:t xml:space="preserve"> be considered an indication of chlorine.</w:t>
      </w:r>
      <w:r w:rsidR="00422752" w:rsidRPr="00F23F53">
        <w:t xml:space="preserve"> It is very likely that the </w:t>
      </w:r>
      <w:del w:id="486" w:author="Proofed" w:date="2021-03-09T09:18:00Z">
        <w:r w:rsidR="00422752" w:rsidRPr="00F23F53">
          <w:delText xml:space="preserve">signal </w:delText>
        </w:r>
      </w:del>
      <w:r w:rsidR="00422752" w:rsidRPr="00F23F53">
        <w:t xml:space="preserve">detected </w:t>
      </w:r>
      <w:ins w:id="487" w:author="Proofed" w:date="2021-03-09T09:18:00Z">
        <w:r w:rsidR="00422752" w:rsidRPr="00F23F53">
          <w:t xml:space="preserve">signal </w:t>
        </w:r>
        <w:r w:rsidR="00286116">
          <w:t>came</w:t>
        </w:r>
      </w:ins>
      <w:del w:id="488" w:author="Proofed" w:date="2021-03-09T09:18:00Z">
        <w:r w:rsidR="00422752" w:rsidRPr="00F23F53">
          <w:delText>comes</w:delText>
        </w:r>
      </w:del>
      <w:r w:rsidR="00422752" w:rsidRPr="00F23F53">
        <w:t xml:space="preserve"> from the sample holder (made from polyvinyl chloride) and not from the sample itself.</w:t>
      </w:r>
      <w:r w:rsidR="00775A5C" w:rsidRPr="00F23F53">
        <w:t xml:space="preserve"> This </w:t>
      </w:r>
      <w:r w:rsidR="006D3C7F" w:rsidRPr="00F23F53">
        <w:t>has been</w:t>
      </w:r>
      <w:r w:rsidR="00775A5C" w:rsidRPr="00F23F53">
        <w:t xml:space="preserve"> confirmed by the diffractogram</w:t>
      </w:r>
      <w:r w:rsidR="006D3C7F" w:rsidRPr="00F23F53">
        <w:t xml:space="preserve"> collected</w:t>
      </w:r>
      <w:r w:rsidR="00775A5C" w:rsidRPr="00F23F53">
        <w:t xml:space="preserve"> </w:t>
      </w:r>
      <w:r w:rsidR="006D3C7F" w:rsidRPr="00F23F53">
        <w:t>on</w:t>
      </w:r>
      <w:r w:rsidR="00775A5C" w:rsidRPr="00F23F53">
        <w:t xml:space="preserve"> </w:t>
      </w:r>
      <w:r w:rsidR="00775A5C" w:rsidRPr="00F23F53">
        <w:rPr>
          <w:i/>
          <w:iCs/>
        </w:rPr>
        <w:t>sample</w:t>
      </w:r>
      <w:r w:rsidR="00775A5C" w:rsidRPr="00F23F53">
        <w:t xml:space="preserve"> A</w:t>
      </w:r>
      <w:r w:rsidR="006D3C7F" w:rsidRPr="00F23F53">
        <w:t xml:space="preserve"> (Figure</w:t>
      </w:r>
      <w:r w:rsidR="00E63722" w:rsidRPr="00F23F53">
        <w:t xml:space="preserve"> </w:t>
      </w:r>
      <w:r w:rsidR="006D3C7F" w:rsidRPr="00F23F53">
        <w:t>2D)</w:t>
      </w:r>
      <w:r w:rsidR="00775A5C" w:rsidRPr="00F23F53">
        <w:t xml:space="preserve">, </w:t>
      </w:r>
      <w:ins w:id="489" w:author="Proofed" w:date="2021-03-09T09:18:00Z">
        <w:r w:rsidR="00344D0E">
          <w:t>which</w:t>
        </w:r>
        <w:r w:rsidR="00775A5C" w:rsidRPr="00F23F53">
          <w:t xml:space="preserve"> demonstrate</w:t>
        </w:r>
        <w:r w:rsidR="00344D0E">
          <w:t>s</w:t>
        </w:r>
        <w:r w:rsidR="00775A5C" w:rsidRPr="00F23F53">
          <w:t xml:space="preserve"> </w:t>
        </w:r>
      </w:ins>
      <w:r w:rsidR="00775A5C" w:rsidRPr="00F23F53">
        <w:t>that</w:t>
      </w:r>
      <w:del w:id="490" w:author="Proofed" w:date="2021-03-09T09:18:00Z">
        <w:r w:rsidR="00775A5C" w:rsidRPr="00F23F53">
          <w:delText xml:space="preserve"> demonstrate</w:delText>
        </w:r>
      </w:del>
      <w:r w:rsidR="00775A5C" w:rsidRPr="00F23F53">
        <w:t xml:space="preserve"> the corrosion compounds </w:t>
      </w:r>
      <w:r w:rsidR="001A028A" w:rsidRPr="00F23F53">
        <w:t xml:space="preserve">present </w:t>
      </w:r>
      <w:r w:rsidR="006D3C7F" w:rsidRPr="00F23F53">
        <w:t>on</w:t>
      </w:r>
      <w:r w:rsidR="001A028A" w:rsidRPr="00F23F53">
        <w:t xml:space="preserve"> the sampl</w:t>
      </w:r>
      <w:r w:rsidR="006D3C7F" w:rsidRPr="00F23F53">
        <w:t>e’s surface</w:t>
      </w:r>
      <w:r w:rsidR="001A028A" w:rsidRPr="00F23F53">
        <w:t xml:space="preserve"> </w:t>
      </w:r>
      <w:r w:rsidR="00775A5C" w:rsidRPr="00F23F53">
        <w:t xml:space="preserve">are mainly </w:t>
      </w:r>
      <w:r w:rsidR="006D3C7F" w:rsidRPr="00F23F53">
        <w:t xml:space="preserve">composed of </w:t>
      </w:r>
      <w:r w:rsidR="00775A5C" w:rsidRPr="00F23F53">
        <w:t>copper oxide and malachite.</w:t>
      </w:r>
      <w:r w:rsidR="008F33A8" w:rsidRPr="00F23F53">
        <w:t xml:space="preserve"> Moreover, the copper distribution map </w:t>
      </w:r>
      <w:r w:rsidR="00C564DE" w:rsidRPr="00F23F53">
        <w:t xml:space="preserve">did not </w:t>
      </w:r>
      <w:r w:rsidR="008F33A8" w:rsidRPr="00F23F53">
        <w:t xml:space="preserve">show any </w:t>
      </w:r>
      <w:ins w:id="491" w:author="Proofed" w:date="2021-03-09T09:18:00Z">
        <w:r w:rsidR="008F33A8" w:rsidRPr="00F23F53">
          <w:t>gradient</w:t>
        </w:r>
        <w:r w:rsidR="00344D0E">
          <w:t>s</w:t>
        </w:r>
      </w:ins>
      <w:del w:id="492" w:author="Proofed" w:date="2021-03-09T09:18:00Z">
        <w:r w:rsidR="008F33A8" w:rsidRPr="00F23F53">
          <w:delText>gradient</w:delText>
        </w:r>
      </w:del>
      <w:r w:rsidR="008F33A8" w:rsidRPr="00F23F53">
        <w:t xml:space="preserve"> (Figure </w:t>
      </w:r>
      <w:r w:rsidR="000E1DD5" w:rsidRPr="00F23F53">
        <w:t>5</w:t>
      </w:r>
      <w:r w:rsidR="008F33A8" w:rsidRPr="00F23F53">
        <w:t>)</w:t>
      </w:r>
      <w:r w:rsidR="00422752" w:rsidRPr="00F23F53">
        <w:t xml:space="preserve">, </w:t>
      </w:r>
      <w:r w:rsidR="0029149F" w:rsidRPr="00F23F53">
        <w:t xml:space="preserve">confirming the presence of </w:t>
      </w:r>
      <w:r w:rsidR="00C37F21" w:rsidRPr="00F23F53">
        <w:t>a</w:t>
      </w:r>
      <w:r w:rsidR="0029149F" w:rsidRPr="00F23F53">
        <w:t xml:space="preserve"> homogeneous corrosion </w:t>
      </w:r>
      <w:ins w:id="493" w:author="Proofed" w:date="2021-03-09T09:18:00Z">
        <w:r w:rsidR="0029149F" w:rsidRPr="00F23F53">
          <w:t>product</w:t>
        </w:r>
      </w:ins>
      <w:del w:id="494" w:author="Proofed" w:date="2021-03-09T09:18:00Z">
        <w:r w:rsidR="0029149F" w:rsidRPr="00F23F53">
          <w:delText>products</w:delText>
        </w:r>
      </w:del>
      <w:r w:rsidR="0029149F" w:rsidRPr="00F23F53">
        <w:t xml:space="preserve"> layer</w:t>
      </w:r>
      <w:r w:rsidR="008F33A8" w:rsidRPr="00F23F53">
        <w:t>.</w:t>
      </w:r>
      <w:r w:rsidR="00A53D10" w:rsidRPr="00F23F53">
        <w:rPr>
          <w:noProof/>
          <w:szCs w:val="20"/>
        </w:rPr>
        <w:t xml:space="preserve"> </w:t>
      </w:r>
    </w:p>
    <w:p w14:paraId="79D391B0" w14:textId="179FBFDB" w:rsidR="0029149F" w:rsidRPr="00F23F53" w:rsidRDefault="00775A5C" w:rsidP="0029149F">
      <w:pPr>
        <w:ind w:firstLine="284"/>
      </w:pPr>
      <w:r w:rsidRPr="00F23F53">
        <w:t xml:space="preserve">If chloride compounds were </w:t>
      </w:r>
      <w:del w:id="495" w:author="Proofed" w:date="2021-03-09T09:18:00Z">
        <w:r w:rsidRPr="00F23F53">
          <w:delText xml:space="preserve">to be </w:delText>
        </w:r>
      </w:del>
      <w:r w:rsidRPr="00F23F53">
        <w:t xml:space="preserve">present, </w:t>
      </w:r>
      <w:ins w:id="496" w:author="Proofed" w:date="2021-03-09T09:18:00Z">
        <w:r w:rsidR="00344D0E">
          <w:t>their</w:t>
        </w:r>
      </w:ins>
      <w:del w:id="497" w:author="Proofed" w:date="2021-03-09T09:18:00Z">
        <w:r w:rsidRPr="00F23F53">
          <w:delText>its</w:delText>
        </w:r>
      </w:del>
      <w:r w:rsidRPr="00F23F53">
        <w:t xml:space="preserve"> detection would be </w:t>
      </w:r>
      <w:commentRangeStart w:id="498"/>
      <w:ins w:id="499" w:author="Proofed" w:date="2021-03-09T09:18:00Z">
        <w:r w:rsidR="00344D0E">
          <w:t>almost impossible</w:t>
        </w:r>
        <w:commentRangeEnd w:id="498"/>
        <w:r w:rsidR="00344D0E">
          <w:rPr>
            <w:rStyle w:val="CommentReference"/>
          </w:rPr>
          <w:commentReference w:id="498"/>
        </w:r>
        <w:r w:rsidRPr="00F23F53">
          <w:t>.</w:t>
        </w:r>
      </w:ins>
      <w:del w:id="500" w:author="Proofed" w:date="2021-03-09T09:18:00Z">
        <w:r w:rsidRPr="00F23F53">
          <w:delText>hardly possible as well.</w:delText>
        </w:r>
      </w:del>
      <w:r w:rsidRPr="00F23F53">
        <w:t xml:space="preserve"> Constantinides et al. [2</w:t>
      </w:r>
      <w:r w:rsidR="00EE4062" w:rsidRPr="00F23F53">
        <w:t>3</w:t>
      </w:r>
      <w:r w:rsidRPr="00F23F53">
        <w:t>] demonstrated</w:t>
      </w:r>
      <w:ins w:id="501" w:author="Proofed" w:date="2021-03-09T09:18:00Z">
        <w:r w:rsidR="00344D0E">
          <w:t>,</w:t>
        </w:r>
      </w:ins>
      <w:r w:rsidRPr="00F23F53">
        <w:t xml:space="preserve"> through </w:t>
      </w:r>
      <w:r w:rsidR="00C564DE" w:rsidRPr="00F23F53">
        <w:t>artificially</w:t>
      </w:r>
      <w:ins w:id="502" w:author="Proofed" w:date="2021-03-09T09:18:00Z">
        <w:r w:rsidR="003D69C3">
          <w:t xml:space="preserve"> </w:t>
        </w:r>
      </w:ins>
      <w:del w:id="503" w:author="Proofed" w:date="2021-03-09T09:18:00Z">
        <w:r w:rsidR="00C564DE" w:rsidRPr="00F23F53">
          <w:delText>-</w:delText>
        </w:r>
      </w:del>
      <w:r w:rsidRPr="00F23F53">
        <w:t>corroded Cu</w:t>
      </w:r>
      <w:ins w:id="504" w:author="Proofed" w:date="2021-03-09T09:18:00Z">
        <w:r w:rsidR="00344D0E">
          <w:t xml:space="preserve"> </w:t>
        </w:r>
      </w:ins>
      <w:del w:id="505" w:author="Proofed" w:date="2021-03-09T09:18:00Z">
        <w:r w:rsidRPr="00F23F53">
          <w:delText>-</w:delText>
        </w:r>
      </w:del>
      <w:r w:rsidRPr="00F23F53">
        <w:t>alloys</w:t>
      </w:r>
      <w:ins w:id="506" w:author="Proofed" w:date="2021-03-09T09:18:00Z">
        <w:r w:rsidR="00344D0E">
          <w:t>,</w:t>
        </w:r>
      </w:ins>
      <w:r w:rsidRPr="00F23F53">
        <w:t xml:space="preserve"> that chlorine is preferably deposited </w:t>
      </w:r>
      <w:ins w:id="507" w:author="Proofed" w:date="2021-03-09T09:18:00Z">
        <w:r w:rsidR="00344D0E">
          <w:t>as</w:t>
        </w:r>
      </w:ins>
      <w:del w:id="508" w:author="Proofed" w:date="2021-03-09T09:18:00Z">
        <w:r w:rsidRPr="00F23F53">
          <w:delText>in</w:delText>
        </w:r>
      </w:del>
      <w:r w:rsidRPr="00F23F53">
        <w:t xml:space="preserve"> an inner layer, in between the alloy’s bulk and the outer corrosion layer. This preferential deposition is created by a mechanism originating from mechanical stress or chemical reaction, </w:t>
      </w:r>
      <w:ins w:id="509" w:author="Proofed" w:date="2021-03-09T09:18:00Z">
        <w:r w:rsidR="00344D0E">
          <w:t>in which</w:t>
        </w:r>
      </w:ins>
      <w:del w:id="510" w:author="Proofed" w:date="2021-03-09T09:18:00Z">
        <w:r w:rsidRPr="00F23F53">
          <w:delText>where</w:delText>
        </w:r>
      </w:del>
      <w:r w:rsidRPr="00F23F53">
        <w:t xml:space="preserve"> cracking occurs </w:t>
      </w:r>
      <w:ins w:id="511" w:author="Proofed" w:date="2021-03-09T09:18:00Z">
        <w:r w:rsidR="00C002FC">
          <w:t>o</w:t>
        </w:r>
        <w:r w:rsidRPr="00F23F53">
          <w:t>n</w:t>
        </w:r>
      </w:ins>
      <w:del w:id="512" w:author="Proofed" w:date="2021-03-09T09:18:00Z">
        <w:r w:rsidRPr="00F23F53">
          <w:delText>in</w:delText>
        </w:r>
      </w:del>
      <w:r w:rsidRPr="00F23F53">
        <w:t xml:space="preserve"> the surface and promotes pitting corrosion. This process causes a further dissolution of the alloy, producing more Cu</w:t>
      </w:r>
      <w:r w:rsidRPr="00F23F53">
        <w:rPr>
          <w:vertAlign w:val="superscript"/>
        </w:rPr>
        <w:t>+</w:t>
      </w:r>
      <w:r w:rsidRPr="00F23F53">
        <w:t xml:space="preserve"> cations that </w:t>
      </w:r>
      <w:ins w:id="513" w:author="Proofed" w:date="2021-03-09T09:18:00Z">
        <w:r w:rsidRPr="00F23F53">
          <w:t>react</w:t>
        </w:r>
      </w:ins>
      <w:del w:id="514" w:author="Proofed" w:date="2021-03-09T09:18:00Z">
        <w:r w:rsidRPr="00F23F53">
          <w:delText>reacts</w:delText>
        </w:r>
      </w:del>
      <w:r w:rsidRPr="00F23F53">
        <w:t xml:space="preserve"> with </w:t>
      </w:r>
      <w:ins w:id="515" w:author="Proofed" w:date="2021-03-09T09:18:00Z">
        <w:r w:rsidR="00344D0E">
          <w:t>the</w:t>
        </w:r>
        <w:r w:rsidRPr="00F23F53">
          <w:t xml:space="preserve"> </w:t>
        </w:r>
      </w:ins>
      <w:r w:rsidRPr="00F23F53">
        <w:t>Cl</w:t>
      </w:r>
      <w:r w:rsidRPr="00F23F53">
        <w:rPr>
          <w:vertAlign w:val="superscript"/>
        </w:rPr>
        <w:t>-</w:t>
      </w:r>
      <w:r w:rsidRPr="00F23F53">
        <w:t xml:space="preserve"> anions present in the solution. As a result, CuCl and CuCl</w:t>
      </w:r>
      <w:r w:rsidRPr="00F23F53">
        <w:rPr>
          <w:vertAlign w:val="subscript"/>
        </w:rPr>
        <w:t>2</w:t>
      </w:r>
      <w:r w:rsidRPr="00F23F53">
        <w:t xml:space="preserve"> are formed and </w:t>
      </w:r>
      <w:ins w:id="516" w:author="Proofed" w:date="2021-03-09T09:18:00Z">
        <w:r w:rsidRPr="00F23F53">
          <w:t>buil</w:t>
        </w:r>
        <w:r w:rsidR="00286116">
          <w:t>d</w:t>
        </w:r>
      </w:ins>
      <w:del w:id="517" w:author="Proofed" w:date="2021-03-09T09:18:00Z">
        <w:r w:rsidRPr="00F23F53">
          <w:delText>built</w:delText>
        </w:r>
      </w:del>
      <w:r w:rsidRPr="00F23F53">
        <w:t xml:space="preserve"> up in a layer internal to the corrosion surface. Even though the formation of chloride compounds is propelled in this mechanism, the resulting weight percentage concentration of chlorine is still relatively low (when compared to the alloying </w:t>
      </w:r>
      <w:ins w:id="518" w:author="Proofed" w:date="2021-03-09T09:18:00Z">
        <w:r w:rsidRPr="00F23F53">
          <w:t>element</w:t>
        </w:r>
      </w:ins>
      <w:del w:id="519" w:author="Proofed" w:date="2021-03-09T09:18:00Z">
        <w:r w:rsidRPr="00F23F53">
          <w:delText>elements</w:delText>
        </w:r>
      </w:del>
      <w:r w:rsidRPr="00F23F53">
        <w:t xml:space="preserve"> concentration and the system detection limit), commonly about 2 wt.%. Moreover, if chloride compound</w:t>
      </w:r>
      <w:r w:rsidR="001A028A" w:rsidRPr="00F23F53">
        <w:t>s</w:t>
      </w:r>
      <w:r w:rsidRPr="00F23F53">
        <w:t xml:space="preserve"> are to be deposited underneath a Cu-oxide layer, the Cl detection by the MA-XRF system is further hindered by attenuation effects, thus making its detection extremely </w:t>
      </w:r>
      <w:ins w:id="520" w:author="Proofed" w:date="2021-03-09T09:18:00Z">
        <w:r w:rsidR="00344D0E">
          <w:t>difficult</w:t>
        </w:r>
      </w:ins>
      <w:del w:id="521" w:author="Proofed" w:date="2021-03-09T09:18:00Z">
        <w:r w:rsidRPr="00F23F53">
          <w:delText>hard</w:delText>
        </w:r>
      </w:del>
      <w:r w:rsidRPr="00F23F53">
        <w:t>.</w:t>
      </w:r>
    </w:p>
    <w:p w14:paraId="01967D36" w14:textId="2DDCD67C" w:rsidR="00A53D10" w:rsidRPr="00F23F53" w:rsidRDefault="001A028A">
      <w:pPr>
        <w:ind w:firstLine="284"/>
      </w:pPr>
      <w:r w:rsidRPr="00F23F53">
        <w:t xml:space="preserve">Chlorine has a low atomic number </w:t>
      </w:r>
      <w:r w:rsidR="005152AB" w:rsidRPr="00F23F53">
        <w:t>(Z</w:t>
      </w:r>
      <w:ins w:id="522" w:author="Proofed" w:date="2021-03-09T09:18:00Z">
        <w:r w:rsidR="00344D0E">
          <w:t xml:space="preserve"> </w:t>
        </w:r>
        <w:r w:rsidR="005152AB" w:rsidRPr="00F23F53">
          <w:t>=</w:t>
        </w:r>
        <w:r w:rsidR="00344D0E">
          <w:t xml:space="preserve"> </w:t>
        </w:r>
      </w:ins>
      <w:del w:id="523" w:author="Proofed" w:date="2021-03-09T09:18:00Z">
        <w:r w:rsidR="005152AB" w:rsidRPr="00F23F53">
          <w:delText>=</w:delText>
        </w:r>
      </w:del>
      <w:r w:rsidR="005152AB" w:rsidRPr="00F23F53">
        <w:t xml:space="preserve">17) </w:t>
      </w:r>
      <w:r w:rsidRPr="00F23F53">
        <w:t xml:space="preserve">and, therefore, its fluorescence </w:t>
      </w:r>
      <w:ins w:id="524" w:author="Proofed" w:date="2021-03-09T09:18:00Z">
        <w:r w:rsidRPr="00F23F53">
          <w:t>line</w:t>
        </w:r>
      </w:ins>
      <w:del w:id="525" w:author="Proofed" w:date="2021-03-09T09:18:00Z">
        <w:r w:rsidRPr="00F23F53">
          <w:delText>lines</w:delText>
        </w:r>
      </w:del>
      <w:r w:rsidRPr="00F23F53">
        <w:t xml:space="preserve"> energies </w:t>
      </w:r>
      <w:r w:rsidR="001D7AFF" w:rsidRPr="00F23F53">
        <w:t xml:space="preserve">are very low. Heavier atoms, such as </w:t>
      </w:r>
      <w:r w:rsidR="00D24DA9" w:rsidRPr="00F23F53">
        <w:rPr>
          <w:rFonts w:ascii="Calibri" w:hAnsi="Calibri"/>
          <w:noProof/>
          <w:sz w:val="16"/>
        </w:rPr>
        <mc:AlternateContent>
          <mc:Choice Requires="wpg">
            <w:drawing>
              <wp:anchor distT="0" distB="0" distL="114300" distR="114300" simplePos="0" relativeHeight="251675648" behindDoc="0" locked="0" layoutInCell="1" allowOverlap="1" wp14:anchorId="0472E0CB" wp14:editId="16471CDE">
                <wp:simplePos x="0" y="0"/>
                <wp:positionH relativeFrom="column">
                  <wp:posOffset>3333115</wp:posOffset>
                </wp:positionH>
                <wp:positionV relativeFrom="paragraph">
                  <wp:posOffset>528</wp:posOffset>
                </wp:positionV>
                <wp:extent cx="3155950" cy="4013835"/>
                <wp:effectExtent l="0" t="0" r="0" b="5715"/>
                <wp:wrapTopAndBottom/>
                <wp:docPr id="26" name="Group 26"/>
                <wp:cNvGraphicFramePr/>
                <a:graphic xmlns:a="http://schemas.openxmlformats.org/drawingml/2006/main">
                  <a:graphicData uri="http://schemas.microsoft.com/office/word/2010/wordprocessingGroup">
                    <wpg:wgp>
                      <wpg:cNvGrpSpPr/>
                      <wpg:grpSpPr>
                        <a:xfrm>
                          <a:off x="0" y="0"/>
                          <a:ext cx="3155950" cy="4013835"/>
                          <a:chOff x="0" y="0"/>
                          <a:chExt cx="3155950" cy="4013951"/>
                        </a:xfrm>
                      </wpg:grpSpPr>
                      <wps:wsp>
                        <wps:cNvPr id="27" name="Text Box 27"/>
                        <wps:cNvSpPr txBox="1"/>
                        <wps:spPr>
                          <a:xfrm>
                            <a:off x="0" y="3591676"/>
                            <a:ext cx="3155950" cy="422275"/>
                          </a:xfrm>
                          <a:prstGeom prst="rect">
                            <a:avLst/>
                          </a:prstGeom>
                          <a:noFill/>
                          <a:ln w="6350">
                            <a:noFill/>
                          </a:ln>
                        </wps:spPr>
                        <wps:txbx>
                          <w:txbxContent>
                            <w:p w14:paraId="23F43480" w14:textId="272585E3" w:rsidR="00A53D10" w:rsidRPr="00E04EC4" w:rsidRDefault="00A53D10" w:rsidP="00A53D10">
                              <w:pPr>
                                <w:shd w:val="solid" w:color="FFFFFF" w:fill="FFFFFF"/>
                                <w:spacing w:before="120"/>
                                <w:ind w:firstLine="0"/>
                                <w:rPr>
                                  <w:rFonts w:ascii="Calibri" w:hAnsi="Calibri"/>
                                  <w:sz w:val="16"/>
                                </w:rPr>
                              </w:pPr>
                              <w:r w:rsidRPr="000C2ECA">
                                <w:rPr>
                                  <w:rFonts w:ascii="Calibri" w:hAnsi="Calibri"/>
                                  <w:sz w:val="16"/>
                                </w:rPr>
                                <w:t xml:space="preserve">Figure </w:t>
                              </w:r>
                              <w:r>
                                <w:rPr>
                                  <w:rFonts w:ascii="Calibri" w:hAnsi="Calibri"/>
                                  <w:sz w:val="16"/>
                                </w:rPr>
                                <w:t>6</w:t>
                              </w:r>
                              <w:r w:rsidRPr="000C2ECA">
                                <w:rPr>
                                  <w:rFonts w:ascii="Calibri" w:hAnsi="Calibri"/>
                                  <w:sz w:val="16"/>
                                </w:rPr>
                                <w:t xml:space="preserve">. </w:t>
                              </w:r>
                              <w:r w:rsidRPr="000C2ECA">
                                <w:rPr>
                                  <w:rFonts w:ascii="Calibri" w:hAnsi="Calibri"/>
                                  <w:i/>
                                  <w:iCs/>
                                  <w:sz w:val="16"/>
                                </w:rPr>
                                <w:t>Sample B</w:t>
                              </w:r>
                              <w:r w:rsidRPr="000C2ECA">
                                <w:rPr>
                                  <w:rFonts w:ascii="Calibri" w:hAnsi="Calibri"/>
                                  <w:sz w:val="16"/>
                                </w:rPr>
                                <w:t xml:space="preserve"> surface (A) and scans: (B) sum map</w:t>
                              </w:r>
                              <w:r>
                                <w:rPr>
                                  <w:rFonts w:ascii="Calibri" w:hAnsi="Calibri"/>
                                  <w:sz w:val="16"/>
                                </w:rPr>
                                <w:t>;</w:t>
                              </w:r>
                              <w:r w:rsidRPr="000C2ECA">
                                <w:rPr>
                                  <w:rFonts w:ascii="Calibri" w:hAnsi="Calibri"/>
                                  <w:sz w:val="16"/>
                                </w:rPr>
                                <w:t xml:space="preserve"> (C) copper map</w:t>
                              </w:r>
                              <w:r>
                                <w:rPr>
                                  <w:rFonts w:ascii="Calibri" w:hAnsi="Calibri"/>
                                  <w:sz w:val="16"/>
                                </w:rPr>
                                <w:t>;</w:t>
                              </w:r>
                              <w:r w:rsidRPr="000C2ECA">
                                <w:rPr>
                                  <w:rFonts w:ascii="Calibri" w:hAnsi="Calibri"/>
                                  <w:sz w:val="16"/>
                                </w:rPr>
                                <w:t xml:space="preserve"> </w:t>
                              </w:r>
                              <w:del w:id="526" w:author="Proofed" w:date="2021-03-09T09:18:00Z">
                                <w:r>
                                  <w:rPr>
                                    <w:rFonts w:ascii="Calibri" w:hAnsi="Calibri"/>
                                    <w:sz w:val="16"/>
                                  </w:rPr>
                                  <w:delText xml:space="preserve">         </w:delText>
                                </w:r>
                              </w:del>
                              <w:r w:rsidRPr="000C2ECA">
                                <w:rPr>
                                  <w:rFonts w:ascii="Calibri" w:hAnsi="Calibri"/>
                                  <w:sz w:val="16"/>
                                </w:rPr>
                                <w:t xml:space="preserve">(D) filtered copper </w:t>
                              </w:r>
                              <w:ins w:id="527" w:author="Proofed" w:date="2021-03-09T09:18:00Z">
                                <w:r w:rsidR="00344D0E" w:rsidRPr="000C2ECA">
                                  <w:rPr>
                                    <w:rFonts w:ascii="Calibri" w:hAnsi="Calibri"/>
                                    <w:sz w:val="16"/>
                                  </w:rPr>
                                  <w:t>ma</w:t>
                                </w:r>
                                <w:r w:rsidR="00C002FC">
                                  <w:rPr>
                                    <w:rFonts w:ascii="Calibri" w:hAnsi="Calibri"/>
                                    <w:sz w:val="16"/>
                                  </w:rPr>
                                  <w:t>p</w:t>
                                </w:r>
                              </w:ins>
                              <w:del w:id="528" w:author="Proofed" w:date="2021-03-09T09:18:00Z">
                                <w:r w:rsidRPr="000C2ECA">
                                  <w:rPr>
                                    <w:rFonts w:ascii="Calibri" w:hAnsi="Calibri"/>
                                    <w:sz w:val="16"/>
                                  </w:rPr>
                                  <w:delText>ma</w:delText>
                                </w:r>
                              </w:del>
                              <w:r>
                                <w:rPr>
                                  <w:rFonts w:ascii="Calibri" w:hAnsi="Calibri"/>
                                  <w:sz w:val="16"/>
                                </w:rPr>
                                <w:t xml:space="preserve">; </w:t>
                              </w:r>
                              <w:r w:rsidRPr="000C2ECA">
                                <w:rPr>
                                  <w:rFonts w:ascii="Calibri" w:hAnsi="Calibri"/>
                                  <w:sz w:val="16"/>
                                </w:rPr>
                                <w:t>(E) sulphur map.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28" name="Immagine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43814" y="0"/>
                            <a:ext cx="2616835" cy="3711575"/>
                          </a:xfrm>
                          <a:prstGeom prst="rect">
                            <a:avLst/>
                          </a:prstGeom>
                        </pic:spPr>
                      </pic:pic>
                    </wpg:wgp>
                  </a:graphicData>
                </a:graphic>
                <wp14:sizeRelV relativeFrom="margin">
                  <wp14:pctHeight>0</wp14:pctHeight>
                </wp14:sizeRelV>
              </wp:anchor>
            </w:drawing>
          </mc:Choice>
          <mc:Fallback>
            <w:pict>
              <v:group w14:anchorId="0472E0CB" id="Group 26" o:spid="_x0000_s1030" style="position:absolute;left:0;text-align:left;margin-left:262.45pt;margin-top:.05pt;width:248.5pt;height:316.05pt;z-index:251675648;mso-position-horizontal-relative:text;mso-position-vertical-relative:text;mso-height-relative:margin" coordsize="31559,4013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">
                <v:shape id="Text Box 27" o:spid="_x0000_s1031" type="#_x0000_t202" style="position:absolute;top:35916;width:31559;height:4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" filled="f" stroked="f" strokeweight=".5pt">
                  <v:textbox style="mso-fit-shape-to-text:t">
                    <w:txbxContent>
                      <w:p w14:paraId="23F43480" w14:textId="272585E3" w:rsidR="00A53D10" w:rsidRPr="00E04EC4" w:rsidRDefault="00A53D10" w:rsidP="00A53D10">
                        <w:pPr>
                          <w:shd w:val="solid" w:color="FFFFFF" w:fill="FFFFFF"/>
                          <w:spacing w:before="120"/>
                          <w:ind w:firstLine="0"/>
                          <w:rPr>
                            <w:rFonts w:ascii="Calibri" w:hAnsi="Calibri"/>
                            <w:sz w:val="16"/>
                          </w:rPr>
                        </w:pPr>
                        <w:r w:rsidRPr="000C2ECA">
                          <w:rPr>
                            <w:rFonts w:ascii="Calibri" w:hAnsi="Calibri"/>
                            <w:sz w:val="16"/>
                          </w:rPr>
                          <w:t xml:space="preserve">Figure </w:t>
                        </w:r>
                        <w:r>
                          <w:rPr>
                            <w:rFonts w:ascii="Calibri" w:hAnsi="Calibri"/>
                            <w:sz w:val="16"/>
                          </w:rPr>
                          <w:t>6</w:t>
                        </w:r>
                        <w:r w:rsidRPr="000C2ECA">
                          <w:rPr>
                            <w:rFonts w:ascii="Calibri" w:hAnsi="Calibri"/>
                            <w:sz w:val="16"/>
                          </w:rPr>
                          <w:t xml:space="preserve">. </w:t>
                        </w:r>
                        <w:r w:rsidRPr="000C2ECA">
                          <w:rPr>
                            <w:rFonts w:ascii="Calibri" w:hAnsi="Calibri"/>
                            <w:i/>
                            <w:iCs/>
                            <w:sz w:val="16"/>
                          </w:rPr>
                          <w:t>Sample B</w:t>
                        </w:r>
                        <w:r w:rsidRPr="000C2ECA">
                          <w:rPr>
                            <w:rFonts w:ascii="Calibri" w:hAnsi="Calibri"/>
                            <w:sz w:val="16"/>
                          </w:rPr>
                          <w:t xml:space="preserve"> surface (A) and scans: (B) sum map</w:t>
                        </w:r>
                        <w:r>
                          <w:rPr>
                            <w:rFonts w:ascii="Calibri" w:hAnsi="Calibri"/>
                            <w:sz w:val="16"/>
                          </w:rPr>
                          <w:t>;</w:t>
                        </w:r>
                        <w:r w:rsidRPr="000C2ECA">
                          <w:rPr>
                            <w:rFonts w:ascii="Calibri" w:hAnsi="Calibri"/>
                            <w:sz w:val="16"/>
                          </w:rPr>
                          <w:t xml:space="preserve"> (C) copper map</w:t>
                        </w:r>
                        <w:r>
                          <w:rPr>
                            <w:rFonts w:ascii="Calibri" w:hAnsi="Calibri"/>
                            <w:sz w:val="16"/>
                          </w:rPr>
                          <w:t>;</w:t>
                        </w:r>
                        <w:r w:rsidRPr="000C2ECA">
                          <w:rPr>
                            <w:rFonts w:ascii="Calibri" w:hAnsi="Calibri"/>
                            <w:sz w:val="16"/>
                          </w:rPr>
                          <w:t xml:space="preserve"> </w:t>
                        </w:r>
                        <w:del w:id="529" w:author="Proofed" w:date="2021-03-09T09:18:00Z">
                          <w:r>
                            <w:rPr>
                              <w:rFonts w:ascii="Calibri" w:hAnsi="Calibri"/>
                              <w:sz w:val="16"/>
                            </w:rPr>
                            <w:delText xml:space="preserve">         </w:delText>
                          </w:r>
                        </w:del>
                        <w:r w:rsidRPr="000C2ECA">
                          <w:rPr>
                            <w:rFonts w:ascii="Calibri" w:hAnsi="Calibri"/>
                            <w:sz w:val="16"/>
                          </w:rPr>
                          <w:t xml:space="preserve">(D) filtered copper </w:t>
                        </w:r>
                        <w:ins w:id="530" w:author="Proofed" w:date="2021-03-09T09:18:00Z">
                          <w:r w:rsidR="00344D0E" w:rsidRPr="000C2ECA">
                            <w:rPr>
                              <w:rFonts w:ascii="Calibri" w:hAnsi="Calibri"/>
                              <w:sz w:val="16"/>
                            </w:rPr>
                            <w:t>ma</w:t>
                          </w:r>
                          <w:r w:rsidR="00C002FC">
                            <w:rPr>
                              <w:rFonts w:ascii="Calibri" w:hAnsi="Calibri"/>
                              <w:sz w:val="16"/>
                            </w:rPr>
                            <w:t>p</w:t>
                          </w:r>
                        </w:ins>
                        <w:del w:id="531" w:author="Proofed" w:date="2021-03-09T09:18:00Z">
                          <w:r w:rsidRPr="000C2ECA">
                            <w:rPr>
                              <w:rFonts w:ascii="Calibri" w:hAnsi="Calibri"/>
                              <w:sz w:val="16"/>
                            </w:rPr>
                            <w:delText>ma</w:delText>
                          </w:r>
                        </w:del>
                        <w:r>
                          <w:rPr>
                            <w:rFonts w:ascii="Calibri" w:hAnsi="Calibri"/>
                            <w:sz w:val="16"/>
                          </w:rPr>
                          <w:t xml:space="preserve">; </w:t>
                        </w:r>
                        <w:r w:rsidRPr="000C2ECA">
                          <w:rPr>
                            <w:rFonts w:ascii="Calibri" w:hAnsi="Calibri"/>
                            <w:sz w:val="16"/>
                          </w:rPr>
                          <w:t>(E) sulphur map.</w:t>
                        </w:r>
                      </w:p>
                    </w:txbxContent>
                  </v:textbox>
                </v:shape>
                <v:shape id="Immagine 16" o:spid="_x0000_s1032" type="#_x0000_t75" style="position:absolute;left:3438;width:26168;height:37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">
                  <v:imagedata r:id="rId22" o:title=""/>
                </v:shape>
                <w10:wrap type="topAndBottom"/>
              </v:group>
            </w:pict>
          </mc:Fallback>
        </mc:AlternateContent>
      </w:r>
      <w:r w:rsidR="00D24DA9" w:rsidRPr="00F23F53">
        <w:rPr>
          <w:noProof/>
          <w:szCs w:val="20"/>
        </w:rPr>
        <mc:AlternateContent>
          <mc:Choice Requires="wpg">
            <w:drawing>
              <wp:anchor distT="0" distB="0" distL="114300" distR="114300" simplePos="0" relativeHeight="251679744" behindDoc="0" locked="0" layoutInCell="1" allowOverlap="1" wp14:anchorId="1C56BAA8" wp14:editId="646F0ED5">
                <wp:simplePos x="0" y="0"/>
                <wp:positionH relativeFrom="column">
                  <wp:posOffset>-83185</wp:posOffset>
                </wp:positionH>
                <wp:positionV relativeFrom="paragraph">
                  <wp:posOffset>163</wp:posOffset>
                </wp:positionV>
                <wp:extent cx="3242945" cy="2792095"/>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3242945" cy="2792095"/>
                          <a:chOff x="-14636" y="0"/>
                          <a:chExt cx="3243737" cy="2793176"/>
                        </a:xfrm>
                      </wpg:grpSpPr>
                      <pic:pic xmlns:pic="http://schemas.openxmlformats.org/drawingml/2006/picture">
                        <pic:nvPicPr>
                          <pic:cNvPr id="22" name="Picture 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4636" y="0"/>
                            <a:ext cx="3101341" cy="2444115"/>
                          </a:xfrm>
                          <a:prstGeom prst="rect">
                            <a:avLst/>
                          </a:prstGeom>
                        </pic:spPr>
                      </pic:pic>
                      <wps:wsp>
                        <wps:cNvPr id="23" name="Text Box 23"/>
                        <wps:cNvSpPr txBox="1"/>
                        <wps:spPr>
                          <a:xfrm>
                            <a:off x="73151" y="2370901"/>
                            <a:ext cx="3155950" cy="422275"/>
                          </a:xfrm>
                          <a:prstGeom prst="rect">
                            <a:avLst/>
                          </a:prstGeom>
                          <a:noFill/>
                          <a:ln w="6350">
                            <a:noFill/>
                          </a:ln>
                        </wps:spPr>
                        <wps:txbx>
                          <w:txbxContent>
                            <w:p w14:paraId="623682DB" w14:textId="1661270F" w:rsidR="00A53D10" w:rsidRPr="00661841" w:rsidRDefault="00A53D10" w:rsidP="00A53D10">
                              <w:pPr>
                                <w:shd w:val="solid" w:color="FFFFFF" w:fill="FFFFFF"/>
                                <w:spacing w:before="120"/>
                                <w:ind w:firstLine="0"/>
                                <w:rPr>
                                  <w:rFonts w:ascii="Calibri" w:hAnsi="Calibri"/>
                                  <w:sz w:val="16"/>
                                </w:rPr>
                              </w:pPr>
                              <w:r w:rsidRPr="000C2ECA">
                                <w:rPr>
                                  <w:rFonts w:ascii="Calibri" w:hAnsi="Calibri"/>
                                  <w:sz w:val="16"/>
                                </w:rPr>
                                <w:t xml:space="preserve">Figure </w:t>
                              </w:r>
                              <w:r>
                                <w:rPr>
                                  <w:rFonts w:ascii="Calibri" w:hAnsi="Calibri"/>
                                  <w:sz w:val="16"/>
                                </w:rPr>
                                <w:t>5</w:t>
                              </w:r>
                              <w:r w:rsidRPr="000C2ECA">
                                <w:rPr>
                                  <w:rFonts w:ascii="Calibri" w:hAnsi="Calibri"/>
                                  <w:sz w:val="16"/>
                                </w:rPr>
                                <w:t xml:space="preserve">. Sum spectra comparison of </w:t>
                              </w:r>
                              <w:ins w:id="532" w:author="Proofed" w:date="2021-03-09T09:18:00Z">
                                <w:r w:rsidR="00C002FC">
                                  <w:rPr>
                                    <w:rFonts w:ascii="Calibri" w:hAnsi="Calibri"/>
                                    <w:sz w:val="16"/>
                                  </w:rPr>
                                  <w:t>s</w:t>
                                </w:r>
                                <w:r w:rsidR="00344D0E" w:rsidRPr="000C2ECA">
                                  <w:rPr>
                                    <w:rFonts w:ascii="Calibri" w:hAnsi="Calibri"/>
                                    <w:sz w:val="16"/>
                                  </w:rPr>
                                  <w:t>ample</w:t>
                                </w:r>
                              </w:ins>
                              <w:del w:id="533" w:author="Proofed" w:date="2021-03-09T09:18:00Z">
                                <w:r w:rsidRPr="000C2ECA">
                                  <w:rPr>
                                    <w:rFonts w:ascii="Calibri" w:hAnsi="Calibri"/>
                                    <w:sz w:val="16"/>
                                  </w:rPr>
                                  <w:delText>Sample</w:delText>
                                </w:r>
                              </w:del>
                              <w:r w:rsidRPr="000C2ECA">
                                <w:rPr>
                                  <w:rFonts w:ascii="Calibri" w:hAnsi="Calibri"/>
                                  <w:sz w:val="16"/>
                                </w:rPr>
                                <w:t xml:space="preserve"> A and </w:t>
                              </w:r>
                              <w:ins w:id="534" w:author="Proofed" w:date="2021-03-09T09:18:00Z">
                                <w:r w:rsidR="00C002FC">
                                  <w:rPr>
                                    <w:rFonts w:ascii="Calibri" w:hAnsi="Calibri"/>
                                    <w:sz w:val="16"/>
                                  </w:rPr>
                                  <w:t>s</w:t>
                                </w:r>
                                <w:r w:rsidR="00344D0E" w:rsidRPr="000C2ECA">
                                  <w:rPr>
                                    <w:rFonts w:ascii="Calibri" w:hAnsi="Calibri"/>
                                    <w:sz w:val="16"/>
                                  </w:rPr>
                                  <w:t>ample</w:t>
                                </w:r>
                              </w:ins>
                              <w:del w:id="535" w:author="Proofed" w:date="2021-03-09T09:18:00Z">
                                <w:r w:rsidRPr="000C2ECA">
                                  <w:rPr>
                                    <w:rFonts w:ascii="Calibri" w:hAnsi="Calibri"/>
                                    <w:sz w:val="16"/>
                                  </w:rPr>
                                  <w:delText>Sample</w:delText>
                                </w:r>
                              </w:del>
                              <w:r w:rsidRPr="000C2ECA">
                                <w:rPr>
                                  <w:rFonts w:ascii="Calibri" w:hAnsi="Calibri"/>
                                  <w:sz w:val="16"/>
                                </w:rPr>
                                <w:t xml:space="preserve"> B. Arrows point to S-Kα and Cl-Kα lines.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C56BAA8" id="Group 21" o:spid="_x0000_s1033" style="position:absolute;left:0;text-align:left;margin-left:-6.55pt;margin-top:0;width:255.35pt;height:219.85pt;z-index:251679744;mso-position-horizontal-relative:text;mso-position-vertical-relative:text;mso-width-relative:margin;mso-height-relative:margin" coordorigin="-146" coordsize="32437,27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">
                <v:shape id="Picture 22" o:spid="_x0000_s1034" type="#_x0000_t75" style="position:absolute;left:-146;width:31013;height:2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">
                  <v:imagedata r:id="rId24" o:title=""/>
                </v:shape>
                <v:shape id="Text Box 23" o:spid="_x0000_s1035" type="#_x0000_t202" style="position:absolute;left:731;top:23709;width:31560;height:42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" filled="f" stroked="f" strokeweight=".5pt">
                  <v:textbox style="mso-fit-shape-to-text:t">
                    <w:txbxContent>
                      <w:p w14:paraId="623682DB" w14:textId="1661270F" w:rsidR="00A53D10" w:rsidRPr="00661841" w:rsidRDefault="00A53D10" w:rsidP="00A53D10">
                        <w:pPr>
                          <w:shd w:val="solid" w:color="FFFFFF" w:fill="FFFFFF"/>
                          <w:spacing w:before="120"/>
                          <w:ind w:firstLine="0"/>
                          <w:rPr>
                            <w:rFonts w:ascii="Calibri" w:hAnsi="Calibri"/>
                            <w:sz w:val="16"/>
                          </w:rPr>
                        </w:pPr>
                        <w:r w:rsidRPr="000C2ECA">
                          <w:rPr>
                            <w:rFonts w:ascii="Calibri" w:hAnsi="Calibri"/>
                            <w:sz w:val="16"/>
                          </w:rPr>
                          <w:t xml:space="preserve">Figure </w:t>
                        </w:r>
                        <w:r>
                          <w:rPr>
                            <w:rFonts w:ascii="Calibri" w:hAnsi="Calibri"/>
                            <w:sz w:val="16"/>
                          </w:rPr>
                          <w:t>5</w:t>
                        </w:r>
                        <w:r w:rsidRPr="000C2ECA">
                          <w:rPr>
                            <w:rFonts w:ascii="Calibri" w:hAnsi="Calibri"/>
                            <w:sz w:val="16"/>
                          </w:rPr>
                          <w:t xml:space="preserve">. Sum spectra comparison of </w:t>
                        </w:r>
                        <w:ins w:id="536" w:author="Proofed" w:date="2021-03-09T09:18:00Z">
                          <w:r w:rsidR="00C002FC">
                            <w:rPr>
                              <w:rFonts w:ascii="Calibri" w:hAnsi="Calibri"/>
                              <w:sz w:val="16"/>
                            </w:rPr>
                            <w:t>s</w:t>
                          </w:r>
                          <w:r w:rsidR="00344D0E" w:rsidRPr="000C2ECA">
                            <w:rPr>
                              <w:rFonts w:ascii="Calibri" w:hAnsi="Calibri"/>
                              <w:sz w:val="16"/>
                            </w:rPr>
                            <w:t>ample</w:t>
                          </w:r>
                        </w:ins>
                        <w:del w:id="537" w:author="Proofed" w:date="2021-03-09T09:18:00Z">
                          <w:r w:rsidRPr="000C2ECA">
                            <w:rPr>
                              <w:rFonts w:ascii="Calibri" w:hAnsi="Calibri"/>
                              <w:sz w:val="16"/>
                            </w:rPr>
                            <w:delText>Sample</w:delText>
                          </w:r>
                        </w:del>
                        <w:r w:rsidRPr="000C2ECA">
                          <w:rPr>
                            <w:rFonts w:ascii="Calibri" w:hAnsi="Calibri"/>
                            <w:sz w:val="16"/>
                          </w:rPr>
                          <w:t xml:space="preserve"> A and </w:t>
                        </w:r>
                        <w:ins w:id="538" w:author="Proofed" w:date="2021-03-09T09:18:00Z">
                          <w:r w:rsidR="00C002FC">
                            <w:rPr>
                              <w:rFonts w:ascii="Calibri" w:hAnsi="Calibri"/>
                              <w:sz w:val="16"/>
                            </w:rPr>
                            <w:t>s</w:t>
                          </w:r>
                          <w:r w:rsidR="00344D0E" w:rsidRPr="000C2ECA">
                            <w:rPr>
                              <w:rFonts w:ascii="Calibri" w:hAnsi="Calibri"/>
                              <w:sz w:val="16"/>
                            </w:rPr>
                            <w:t>ample</w:t>
                          </w:r>
                        </w:ins>
                        <w:del w:id="539" w:author="Proofed" w:date="2021-03-09T09:18:00Z">
                          <w:r w:rsidRPr="000C2ECA">
                            <w:rPr>
                              <w:rFonts w:ascii="Calibri" w:hAnsi="Calibri"/>
                              <w:sz w:val="16"/>
                            </w:rPr>
                            <w:delText>Sample</w:delText>
                          </w:r>
                        </w:del>
                        <w:r w:rsidRPr="000C2ECA">
                          <w:rPr>
                            <w:rFonts w:ascii="Calibri" w:hAnsi="Calibri"/>
                            <w:sz w:val="16"/>
                          </w:rPr>
                          <w:t xml:space="preserve"> B. Arrows point to S-Kα and Cl-Kα lines. </w:t>
                        </w:r>
                      </w:p>
                    </w:txbxContent>
                  </v:textbox>
                </v:shape>
                <w10:wrap type="topAndBottom"/>
              </v:group>
            </w:pict>
          </mc:Fallback>
        </mc:AlternateContent>
      </w:r>
      <w:r w:rsidR="001D7AFF" w:rsidRPr="00F23F53">
        <w:t>copper, present in any given overlapping layer</w:t>
      </w:r>
      <w:ins w:id="540" w:author="Proofed" w:date="2021-03-09T09:18:00Z">
        <w:r w:rsidR="00344D0E">
          <w:t>,</w:t>
        </w:r>
      </w:ins>
      <w:r w:rsidR="001D7AFF" w:rsidRPr="00F23F53">
        <w:t xml:space="preserve"> can easily absorb chlorine’s signal </w:t>
      </w:r>
      <w:r w:rsidR="00386B2D" w:rsidRPr="00F23F53">
        <w:t xml:space="preserve">coming </w:t>
      </w:r>
      <w:r w:rsidR="001D7AFF" w:rsidRPr="00F23F53">
        <w:t>from underneath.</w:t>
      </w:r>
    </w:p>
    <w:p w14:paraId="77E2BC39" w14:textId="0C1D2DCA" w:rsidR="00775A5C" w:rsidRPr="00F23F53" w:rsidRDefault="00E653D1" w:rsidP="00AF6901">
      <w:pPr>
        <w:pStyle w:val="Level3Title"/>
        <w:rPr>
          <w:b/>
          <w:bCs/>
        </w:rPr>
      </w:pPr>
      <w:r w:rsidRPr="00F23F53">
        <w:rPr>
          <w:b/>
          <w:bCs/>
        </w:rPr>
        <w:t xml:space="preserve">Reference </w:t>
      </w:r>
      <w:ins w:id="541" w:author="Proofed" w:date="2021-03-09T09:18:00Z">
        <w:r w:rsidR="00C002FC">
          <w:rPr>
            <w:b/>
            <w:bCs/>
          </w:rPr>
          <w:t>s</w:t>
        </w:r>
        <w:r w:rsidRPr="00F23F53">
          <w:rPr>
            <w:b/>
            <w:bCs/>
          </w:rPr>
          <w:t>ample</w:t>
        </w:r>
      </w:ins>
      <w:del w:id="542" w:author="Proofed" w:date="2021-03-09T09:18:00Z">
        <w:r w:rsidRPr="00F23F53">
          <w:rPr>
            <w:b/>
            <w:bCs/>
          </w:rPr>
          <w:delText>Sample</w:delText>
        </w:r>
      </w:del>
      <w:r w:rsidRPr="00F23F53">
        <w:rPr>
          <w:b/>
          <w:bCs/>
        </w:rPr>
        <w:t xml:space="preserve"> B</w:t>
      </w:r>
    </w:p>
    <w:p w14:paraId="68326111" w14:textId="287D3678" w:rsidR="00C75BBE" w:rsidRPr="00F23F53" w:rsidRDefault="00C75BBE" w:rsidP="00243762">
      <w:r w:rsidRPr="00F23F53">
        <w:t xml:space="preserve">Figure </w:t>
      </w:r>
      <w:r w:rsidR="001E2F09" w:rsidRPr="00F23F53">
        <w:t>6</w:t>
      </w:r>
      <w:r w:rsidRPr="00F23F53">
        <w:t xml:space="preserve"> shows the total counts (sum) map alongside the elemental maps and a picture of the surface of </w:t>
      </w:r>
      <w:ins w:id="543" w:author="Proofed" w:date="2021-03-09T09:18:00Z">
        <w:r w:rsidR="00C002FC">
          <w:rPr>
            <w:i/>
            <w:iCs/>
          </w:rPr>
          <w:t>s</w:t>
        </w:r>
        <w:r w:rsidRPr="00F23F53">
          <w:rPr>
            <w:i/>
            <w:iCs/>
          </w:rPr>
          <w:t>ample</w:t>
        </w:r>
      </w:ins>
      <w:del w:id="544" w:author="Proofed" w:date="2021-03-09T09:18:00Z">
        <w:r w:rsidRPr="00F23F53">
          <w:delText xml:space="preserve">the </w:delText>
        </w:r>
        <w:r w:rsidRPr="00F23F53">
          <w:rPr>
            <w:i/>
            <w:iCs/>
          </w:rPr>
          <w:delText>Sample</w:delText>
        </w:r>
      </w:del>
      <w:r w:rsidRPr="00F23F53">
        <w:rPr>
          <w:i/>
          <w:iCs/>
        </w:rPr>
        <w:t xml:space="preserve"> B</w:t>
      </w:r>
      <w:ins w:id="545" w:author="Proofed" w:date="2021-03-09T09:18:00Z">
        <w:r w:rsidR="00DC75BD">
          <w:t xml:space="preserve"> </w:t>
        </w:r>
        <w:commentRangeStart w:id="546"/>
        <w:r w:rsidR="00DC75BD">
          <w:t>after being</w:t>
        </w:r>
      </w:ins>
      <w:del w:id="547" w:author="Proofed" w:date="2021-03-09T09:18:00Z">
        <w:r w:rsidRPr="00F23F53">
          <w:delText>,</w:delText>
        </w:r>
      </w:del>
      <w:r w:rsidRPr="00F23F53">
        <w:t xml:space="preserve"> immersed </w:t>
      </w:r>
      <w:commentRangeEnd w:id="546"/>
      <w:r w:rsidR="00DC75BD">
        <w:rPr>
          <w:rStyle w:val="CommentReference"/>
        </w:rPr>
        <w:commentReference w:id="546"/>
      </w:r>
      <w:r w:rsidRPr="00F23F53">
        <w:t>in the sulphate</w:t>
      </w:r>
      <w:r w:rsidR="001E2F09" w:rsidRPr="00F23F53">
        <w:t>-containing</w:t>
      </w:r>
      <w:r w:rsidRPr="00F23F53">
        <w:t xml:space="preserve"> solution.</w:t>
      </w:r>
      <w:r w:rsidR="00A53D10" w:rsidRPr="00F23F53">
        <w:rPr>
          <w:rFonts w:ascii="Calibri" w:hAnsi="Calibri"/>
          <w:noProof/>
          <w:sz w:val="16"/>
        </w:rPr>
        <w:t xml:space="preserve"> </w:t>
      </w:r>
    </w:p>
    <w:p w14:paraId="7EA1B369" w14:textId="48665904" w:rsidR="003F6278" w:rsidRPr="00F23F53" w:rsidRDefault="00243762" w:rsidP="00243762">
      <w:r w:rsidRPr="00F23F53">
        <w:t xml:space="preserve">As a first approach, sample roughness and scanner response must be interpreted, as </w:t>
      </w:r>
      <w:r w:rsidR="001A5808" w:rsidRPr="00F23F53">
        <w:t>they</w:t>
      </w:r>
      <w:r w:rsidRPr="00F23F53">
        <w:t xml:space="preserve"> can play a significant role</w:t>
      </w:r>
      <w:ins w:id="548" w:author="Proofed" w:date="2021-03-09T09:18:00Z">
        <w:r w:rsidR="00DC75BD">
          <w:t xml:space="preserve"> as</w:t>
        </w:r>
      </w:ins>
      <w:del w:id="549" w:author="Proofed" w:date="2021-03-09T09:18:00Z">
        <w:r w:rsidRPr="00F23F53">
          <w:delText>, being one of the</w:delText>
        </w:r>
      </w:del>
      <w:r w:rsidRPr="00F23F53">
        <w:t xml:space="preserve"> major geometrical variables that may affect the scanner performance. </w:t>
      </w:r>
      <w:r w:rsidR="003F6278" w:rsidRPr="00F23F53">
        <w:t xml:space="preserve">Therefore, a comparison between roughness and the sum map can show the presence of a geometrical factor that </w:t>
      </w:r>
      <w:ins w:id="550" w:author="Proofed" w:date="2021-03-09T09:18:00Z">
        <w:r w:rsidR="003F6278" w:rsidRPr="00F23F53">
          <w:t>create</w:t>
        </w:r>
        <w:r w:rsidR="00DC75BD">
          <w:t>s</w:t>
        </w:r>
      </w:ins>
      <w:del w:id="551" w:author="Proofed" w:date="2021-03-09T09:18:00Z">
        <w:r w:rsidR="003F6278" w:rsidRPr="00F23F53">
          <w:delText>can create</w:delText>
        </w:r>
      </w:del>
      <w:r w:rsidR="003F6278" w:rsidRPr="00F23F53">
        <w:t xml:space="preserve"> a sort of distortion </w:t>
      </w:r>
      <w:ins w:id="552" w:author="Proofed" w:date="2021-03-09T09:18:00Z">
        <w:r w:rsidR="00DC75BD">
          <w:t>to</w:t>
        </w:r>
      </w:ins>
      <w:del w:id="553" w:author="Proofed" w:date="2021-03-09T09:18:00Z">
        <w:r w:rsidR="003F6278" w:rsidRPr="00F23F53">
          <w:delText>on</w:delText>
        </w:r>
      </w:del>
      <w:r w:rsidR="003F6278" w:rsidRPr="00F23F53">
        <w:t xml:space="preserve"> the scanner response. </w:t>
      </w:r>
      <w:r w:rsidR="00D801EC" w:rsidRPr="00F23F53">
        <w:t>If the counts per pixel and Cu-</w:t>
      </w:r>
      <w:ins w:id="554" w:author="Proofed" w:date="2021-03-09T09:18:00Z">
        <w:r w:rsidR="00D801EC" w:rsidRPr="00F23F53">
          <w:t>peak</w:t>
        </w:r>
      </w:ins>
      <w:del w:id="555" w:author="Proofed" w:date="2021-03-09T09:18:00Z">
        <w:r w:rsidR="00D801EC" w:rsidRPr="00F23F53">
          <w:delText>peaks</w:delText>
        </w:r>
      </w:del>
      <w:r w:rsidR="00D801EC" w:rsidRPr="00F23F53">
        <w:t xml:space="preserve"> signal-to-noise ratio are relatively high</w:t>
      </w:r>
      <w:r w:rsidR="003F6278" w:rsidRPr="00F23F53">
        <w:t xml:space="preserve">, </w:t>
      </w:r>
      <w:ins w:id="556" w:author="Proofed" w:date="2021-03-09T09:18:00Z">
        <w:r w:rsidR="001224A2">
          <w:t>it is possible to</w:t>
        </w:r>
        <w:r w:rsidR="003F6278" w:rsidRPr="00F23F53">
          <w:t xml:space="preserve"> </w:t>
        </w:r>
        <w:r w:rsidR="00DC75BD">
          <w:t>determine</w:t>
        </w:r>
      </w:ins>
      <w:del w:id="557" w:author="Proofed" w:date="2021-03-09T09:18:00Z">
        <w:r w:rsidR="003F6278" w:rsidRPr="00F23F53">
          <w:delText>one c</w:delText>
        </w:r>
        <w:r w:rsidR="001A5808" w:rsidRPr="00F23F53">
          <w:delText>ould</w:delText>
        </w:r>
        <w:r w:rsidR="003F6278" w:rsidRPr="00F23F53">
          <w:delText xml:space="preserve"> account</w:delText>
        </w:r>
      </w:del>
      <w:r w:rsidR="00126230" w:rsidRPr="00F23F53">
        <w:t>,</w:t>
      </w:r>
      <w:r w:rsidR="003F6278" w:rsidRPr="00F23F53">
        <w:t xml:space="preserve"> through the total counts (sum) map</w:t>
      </w:r>
      <w:r w:rsidR="00126230" w:rsidRPr="00F23F53">
        <w:t>,</w:t>
      </w:r>
      <w:r w:rsidR="003F6278" w:rsidRPr="00F23F53">
        <w:t xml:space="preserve"> if there </w:t>
      </w:r>
      <w:r w:rsidR="00126230" w:rsidRPr="00F23F53">
        <w:t>are</w:t>
      </w:r>
      <w:r w:rsidR="003F6278" w:rsidRPr="00F23F53">
        <w:t xml:space="preserve"> any roughness contribution</w:t>
      </w:r>
      <w:r w:rsidR="00126230" w:rsidRPr="00F23F53">
        <w:t>s</w:t>
      </w:r>
      <w:r w:rsidR="003F6278" w:rsidRPr="00F23F53">
        <w:t xml:space="preserve"> to the final images.</w:t>
      </w:r>
    </w:p>
    <w:p w14:paraId="74556820" w14:textId="415E48F6" w:rsidR="00D801EC" w:rsidRPr="00F23F53" w:rsidRDefault="003F6278" w:rsidP="003F6278">
      <w:r w:rsidRPr="00F23F53">
        <w:t xml:space="preserve">In fact, when applying an average-threshold filter </w:t>
      </w:r>
      <w:r w:rsidR="00055BD4" w:rsidRPr="00F23F53">
        <w:t xml:space="preserve">(cutting off pixels with a centre-weighted average lower than the threshold input value) </w:t>
      </w:r>
      <w:r w:rsidRPr="00F23F53">
        <w:t>to the copper maps, a certain gradient in the intensity can be appreciated. Initially, the reasons can be three-fold: (a) the formation of a variable</w:t>
      </w:r>
      <w:ins w:id="558" w:author="Proofed" w:date="2021-03-09T09:18:00Z">
        <w:r w:rsidR="00DC75BD">
          <w:t xml:space="preserve"> </w:t>
        </w:r>
      </w:ins>
      <w:del w:id="559" w:author="Proofed" w:date="2021-03-09T09:18:00Z">
        <w:r w:rsidRPr="00F23F53">
          <w:delText>-</w:delText>
        </w:r>
      </w:del>
      <w:r w:rsidRPr="00F23F53">
        <w:t xml:space="preserve">in </w:t>
      </w:r>
      <w:ins w:id="560" w:author="Proofed" w:date="2021-03-09T09:18:00Z">
        <w:r w:rsidR="00DC75BD">
          <w:t xml:space="preserve">the </w:t>
        </w:r>
      </w:ins>
      <w:r w:rsidRPr="00F23F53">
        <w:t xml:space="preserve">thickness corrosion </w:t>
      </w:r>
      <w:ins w:id="561" w:author="Proofed" w:date="2021-03-09T09:18:00Z">
        <w:r w:rsidR="001E2F09" w:rsidRPr="00F23F53">
          <w:t>product</w:t>
        </w:r>
      </w:ins>
      <w:del w:id="562" w:author="Proofed" w:date="2021-03-09T09:18:00Z">
        <w:r w:rsidR="001E2F09" w:rsidRPr="00F23F53">
          <w:delText>products</w:delText>
        </w:r>
      </w:del>
      <w:r w:rsidR="001E2F09" w:rsidRPr="00F23F53">
        <w:t xml:space="preserve"> </w:t>
      </w:r>
      <w:r w:rsidRPr="00F23F53">
        <w:t xml:space="preserve">layer </w:t>
      </w:r>
      <w:ins w:id="563" w:author="Proofed" w:date="2021-03-09T09:18:00Z">
        <w:r w:rsidR="00DC75BD">
          <w:t>that</w:t>
        </w:r>
      </w:ins>
      <w:del w:id="564" w:author="Proofed" w:date="2021-03-09T09:18:00Z">
        <w:r w:rsidRPr="00F23F53">
          <w:delText>which</w:delText>
        </w:r>
      </w:del>
      <w:r w:rsidRPr="00F23F53">
        <w:t xml:space="preserve"> attenuates (proportionally to its thickness) the signal from the copper atoms underneath</w:t>
      </w:r>
      <w:ins w:id="565" w:author="Proofed" w:date="2021-03-09T09:18:00Z">
        <w:r w:rsidR="00DC75BD">
          <w:t>;</w:t>
        </w:r>
      </w:ins>
      <w:del w:id="566" w:author="Proofed" w:date="2021-03-09T09:18:00Z">
        <w:r w:rsidRPr="00F23F53">
          <w:delText xml:space="preserve"> or</w:delText>
        </w:r>
      </w:del>
      <w:r w:rsidRPr="00F23F53">
        <w:t xml:space="preserve"> (b) a selective/preferential corrosion of copper</w:t>
      </w:r>
      <w:ins w:id="567" w:author="Proofed" w:date="2021-03-09T09:18:00Z">
        <w:r w:rsidR="00DC75BD">
          <w:t>;</w:t>
        </w:r>
      </w:ins>
      <w:r w:rsidRPr="00F23F53">
        <w:t xml:space="preserve"> or </w:t>
      </w:r>
      <w:del w:id="568" w:author="Proofed" w:date="2021-03-09T09:18:00Z">
        <w:r w:rsidRPr="00F23F53">
          <w:delText xml:space="preserve">lastly </w:delText>
        </w:r>
      </w:del>
      <w:r w:rsidRPr="00F23F53">
        <w:t xml:space="preserve">(c) a distortion caused merely by the </w:t>
      </w:r>
      <w:ins w:id="569" w:author="Proofed" w:date="2021-03-09T09:18:00Z">
        <w:r w:rsidRPr="00F23F53">
          <w:t>surface</w:t>
        </w:r>
      </w:ins>
      <w:del w:id="570" w:author="Proofed" w:date="2021-03-09T09:18:00Z">
        <w:r w:rsidRPr="00F23F53">
          <w:delText>surface’s</w:delText>
        </w:r>
      </w:del>
      <w:r w:rsidRPr="00F23F53">
        <w:t xml:space="preserve"> roughness.</w:t>
      </w:r>
    </w:p>
    <w:p w14:paraId="6A20E146" w14:textId="4CB52F3B" w:rsidR="00D26AFE" w:rsidRPr="00F23F53" w:rsidRDefault="00DC75BD" w:rsidP="00D26AFE">
      <w:ins w:id="571" w:author="Proofed" w:date="2021-03-09T09:18:00Z">
        <w:r>
          <w:t>After c</w:t>
        </w:r>
        <w:r w:rsidR="003F6278" w:rsidRPr="00F23F53">
          <w:t>arefully</w:t>
        </w:r>
      </w:ins>
      <w:del w:id="572" w:author="Proofed" w:date="2021-03-09T09:18:00Z">
        <w:r w:rsidR="003F6278" w:rsidRPr="00F23F53">
          <w:delText>Carefully</w:delText>
        </w:r>
      </w:del>
      <w:r w:rsidR="003F6278" w:rsidRPr="00F23F53">
        <w:t xml:space="preserve"> inspecting the elemental maps of copper and sulphur from </w:t>
      </w:r>
      <w:ins w:id="573" w:author="Proofed" w:date="2021-03-09T09:18:00Z">
        <w:r w:rsidR="00C002FC">
          <w:rPr>
            <w:i/>
            <w:iCs/>
          </w:rPr>
          <w:t>s</w:t>
        </w:r>
        <w:r w:rsidR="003F6278" w:rsidRPr="00F23F53">
          <w:rPr>
            <w:i/>
            <w:iCs/>
          </w:rPr>
          <w:t>ample</w:t>
        </w:r>
      </w:ins>
      <w:del w:id="574" w:author="Proofed" w:date="2021-03-09T09:18:00Z">
        <w:r w:rsidR="003F6278" w:rsidRPr="00F23F53">
          <w:delText xml:space="preserve">the </w:delText>
        </w:r>
        <w:r w:rsidR="001E2F09" w:rsidRPr="00F23F53">
          <w:rPr>
            <w:i/>
            <w:iCs/>
          </w:rPr>
          <w:delText>S</w:delText>
        </w:r>
        <w:r w:rsidR="003F6278" w:rsidRPr="00F23F53">
          <w:rPr>
            <w:i/>
            <w:iCs/>
          </w:rPr>
          <w:delText>ample</w:delText>
        </w:r>
      </w:del>
      <w:r w:rsidR="00F66BA7" w:rsidRPr="00F23F53">
        <w:rPr>
          <w:i/>
          <w:iCs/>
        </w:rPr>
        <w:t xml:space="preserve"> B</w:t>
      </w:r>
      <w:r w:rsidR="003F6278" w:rsidRPr="00F23F53">
        <w:t xml:space="preserve">, the sample’s aspect (Figure </w:t>
      </w:r>
      <w:r w:rsidR="001E2F09" w:rsidRPr="00F23F53">
        <w:t>6</w:t>
      </w:r>
      <w:r w:rsidR="003F6278" w:rsidRPr="00F23F53">
        <w:t xml:space="preserve">) and the relatively smooth surface presented by the profiles obtained, it is reasonable </w:t>
      </w:r>
      <w:ins w:id="575" w:author="Proofed" w:date="2021-03-09T09:18:00Z">
        <w:r>
          <w:t xml:space="preserve">to assume </w:t>
        </w:r>
      </w:ins>
      <w:r w:rsidR="003F6278" w:rsidRPr="00F23F53">
        <w:t xml:space="preserve">that what caused </w:t>
      </w:r>
      <w:ins w:id="576" w:author="Proofed" w:date="2021-03-09T09:18:00Z">
        <w:r>
          <w:t>the</w:t>
        </w:r>
      </w:ins>
      <w:del w:id="577" w:author="Proofed" w:date="2021-03-09T09:18:00Z">
        <w:r w:rsidR="003F6278" w:rsidRPr="00F23F53">
          <w:delText>a</w:delText>
        </w:r>
      </w:del>
      <w:r w:rsidR="003F6278" w:rsidRPr="00F23F53">
        <w:t xml:space="preserve"> gradient in the copper intensity is the presence of a thicker corrosion product layer area (</w:t>
      </w:r>
      <w:r w:rsidR="00D801EC" w:rsidRPr="00F23F53">
        <w:t xml:space="preserve">whiteish </w:t>
      </w:r>
      <w:r w:rsidR="003F6278" w:rsidRPr="00F23F53">
        <w:t>region, Figure</w:t>
      </w:r>
      <w:r w:rsidR="00814570" w:rsidRPr="00F23F53">
        <w:t xml:space="preserve"> </w:t>
      </w:r>
      <w:r w:rsidR="001E2F09" w:rsidRPr="00F23F53">
        <w:t>6</w:t>
      </w:r>
      <w:r w:rsidR="00814570" w:rsidRPr="00F23F53">
        <w:t>A</w:t>
      </w:r>
      <w:r w:rsidR="003F6278" w:rsidRPr="00F23F53">
        <w:t xml:space="preserve">) in the upper part of the sample surface. The corrosion </w:t>
      </w:r>
      <w:ins w:id="578" w:author="Proofed" w:date="2021-03-09T09:18:00Z">
        <w:r w:rsidR="003F6278" w:rsidRPr="00F23F53">
          <w:t>product</w:t>
        </w:r>
      </w:ins>
      <w:del w:id="579" w:author="Proofed" w:date="2021-03-09T09:18:00Z">
        <w:r w:rsidR="003F6278" w:rsidRPr="00F23F53">
          <w:delText>product</w:delText>
        </w:r>
        <w:r w:rsidR="001E2F09" w:rsidRPr="00F23F53">
          <w:delText>s</w:delText>
        </w:r>
      </w:del>
      <w:r w:rsidR="003F6278" w:rsidRPr="00F23F53">
        <w:t xml:space="preserve"> layer thickness can vary greatly, </w:t>
      </w:r>
      <w:ins w:id="580" w:author="Proofed" w:date="2021-03-09T09:18:00Z">
        <w:r>
          <w:t>depending</w:t>
        </w:r>
      </w:ins>
      <w:del w:id="581" w:author="Proofed" w:date="2021-03-09T09:18:00Z">
        <w:r w:rsidR="003F6278" w:rsidRPr="00F23F53">
          <w:delText>and it depends</w:delText>
        </w:r>
      </w:del>
      <w:r w:rsidR="003F6278" w:rsidRPr="00F23F53">
        <w:t xml:space="preserve"> on the nature of the products present and the alloy. As an approximation</w:t>
      </w:r>
      <w:r w:rsidR="00FD2C3A" w:rsidRPr="00F23F53">
        <w:t>, for bronzes</w:t>
      </w:r>
      <w:r w:rsidR="003F6278" w:rsidRPr="00F23F53">
        <w:t>, its thickness can vary from 40 to 138 μm in the case of tin bronzes and from 14 to 146 μm in the case of quaternary bronzes [</w:t>
      </w:r>
      <w:r w:rsidR="00DD7325" w:rsidRPr="00F23F53">
        <w:t>30</w:t>
      </w:r>
      <w:r w:rsidR="003F6278" w:rsidRPr="00F23F53">
        <w:t xml:space="preserve">]. </w:t>
      </w:r>
      <w:commentRangeStart w:id="582"/>
      <w:r w:rsidR="003F6278" w:rsidRPr="00F23F53">
        <w:t xml:space="preserve">Therefore, </w:t>
      </w:r>
      <w:r w:rsidR="00FD2C3A" w:rsidRPr="00F23F53">
        <w:t xml:space="preserve">even </w:t>
      </w:r>
      <w:ins w:id="583" w:author="Proofed" w:date="2021-03-09T09:18:00Z">
        <w:r>
          <w:t>though</w:t>
        </w:r>
        <w:r w:rsidR="00FD2C3A" w:rsidRPr="00F23F53">
          <w:t xml:space="preserve"> </w:t>
        </w:r>
        <w:r>
          <w:t>a</w:t>
        </w:r>
      </w:ins>
      <w:del w:id="584" w:author="Proofed" w:date="2021-03-09T09:18:00Z">
        <w:r w:rsidR="00FD2C3A" w:rsidRPr="00F23F53">
          <w:delText>that</w:delText>
        </w:r>
      </w:del>
      <w:r w:rsidR="00FD2C3A" w:rsidRPr="00F23F53">
        <w:t xml:space="preserve"> pure copper corrosion </w:t>
      </w:r>
      <w:ins w:id="585" w:author="Proofed" w:date="2021-03-09T09:18:00Z">
        <w:r w:rsidR="00FD2C3A" w:rsidRPr="00F23F53">
          <w:t>product</w:t>
        </w:r>
      </w:ins>
      <w:del w:id="586" w:author="Proofed" w:date="2021-03-09T09:18:00Z">
        <w:r w:rsidR="00FD2C3A" w:rsidRPr="00F23F53">
          <w:delText>products</w:delText>
        </w:r>
      </w:del>
      <w:r w:rsidR="00FD2C3A" w:rsidRPr="00F23F53">
        <w:t xml:space="preserve"> layer thickness </w:t>
      </w:r>
      <w:ins w:id="587" w:author="Proofed" w:date="2021-03-09T09:18:00Z">
        <w:r>
          <w:t>is not</w:t>
        </w:r>
      </w:ins>
      <w:del w:id="588" w:author="Proofed" w:date="2021-03-09T09:18:00Z">
        <w:r w:rsidR="00FD2C3A" w:rsidRPr="00F23F53">
          <w:delText>cannot be</w:delText>
        </w:r>
      </w:del>
      <w:r w:rsidR="00FD2C3A" w:rsidRPr="00F23F53">
        <w:t xml:space="preserve"> completely </w:t>
      </w:r>
      <w:ins w:id="589" w:author="Proofed" w:date="2021-03-09T09:18:00Z">
        <w:r>
          <w:t>comparable</w:t>
        </w:r>
        <w:r w:rsidR="00FD2C3A" w:rsidRPr="00F23F53">
          <w:t xml:space="preserve"> </w:t>
        </w:r>
        <w:r w:rsidR="001224A2">
          <w:t xml:space="preserve">to </w:t>
        </w:r>
        <w:r>
          <w:t>that</w:t>
        </w:r>
      </w:ins>
      <w:del w:id="590" w:author="Proofed" w:date="2021-03-09T09:18:00Z">
        <w:r w:rsidR="00FD2C3A" w:rsidRPr="00F23F53">
          <w:delText>compared with those</w:delText>
        </w:r>
      </w:del>
      <w:r w:rsidR="00FD2C3A" w:rsidRPr="00F23F53">
        <w:t xml:space="preserve"> of bronzes, </w:t>
      </w:r>
      <w:r w:rsidR="003F6278" w:rsidRPr="00F23F53">
        <w:t xml:space="preserve">it is </w:t>
      </w:r>
      <w:r w:rsidR="00FD2C3A" w:rsidRPr="00F23F53">
        <w:t xml:space="preserve">still </w:t>
      </w:r>
      <w:r w:rsidR="003F6278" w:rsidRPr="00F23F53">
        <w:t>unlikely that, in this case, roughness would cause any significant distortion in the elemental distribution maps.</w:t>
      </w:r>
      <w:commentRangeEnd w:id="582"/>
      <w:r>
        <w:rPr>
          <w:rStyle w:val="CommentReference"/>
        </w:rPr>
        <w:commentReference w:id="582"/>
      </w:r>
    </w:p>
    <w:p w14:paraId="4DF67AD4" w14:textId="4A2680B3" w:rsidR="008F33A8" w:rsidRPr="00F23F53" w:rsidRDefault="003F6278" w:rsidP="00D26AFE">
      <w:r w:rsidRPr="00F23F53">
        <w:t xml:space="preserve">Concerning the corrosion compounds distributed across the sample surface, the chemical elements </w:t>
      </w:r>
      <w:r w:rsidR="00615357" w:rsidRPr="00F23F53">
        <w:t xml:space="preserve">that can be associated </w:t>
      </w:r>
      <w:ins w:id="591" w:author="Proofed" w:date="2021-03-09T09:18:00Z">
        <w:r w:rsidR="00DC75BD">
          <w:t>with</w:t>
        </w:r>
      </w:ins>
      <w:del w:id="592" w:author="Proofed" w:date="2021-03-09T09:18:00Z">
        <w:r w:rsidR="00615357" w:rsidRPr="00F23F53">
          <w:delText>to</w:delText>
        </w:r>
      </w:del>
      <w:r w:rsidR="00615357" w:rsidRPr="00F23F53">
        <w:t xml:space="preserve"> any corrosion product formed</w:t>
      </w:r>
      <w:del w:id="593" w:author="Proofed" w:date="2021-03-09T09:18:00Z">
        <w:r w:rsidR="00615357" w:rsidRPr="00F23F53">
          <w:delText>,</w:delText>
        </w:r>
      </w:del>
      <w:r w:rsidR="00615357" w:rsidRPr="00F23F53">
        <w:t xml:space="preserve"> </w:t>
      </w:r>
      <w:r w:rsidRPr="00F23F53">
        <w:t xml:space="preserve">are </w:t>
      </w:r>
      <w:r w:rsidR="00615357" w:rsidRPr="00F23F53">
        <w:t xml:space="preserve">copper, </w:t>
      </w:r>
      <w:r w:rsidRPr="00F23F53">
        <w:t xml:space="preserve">sulphur </w:t>
      </w:r>
      <w:r w:rsidR="00615357" w:rsidRPr="00F23F53">
        <w:t>and</w:t>
      </w:r>
      <w:r w:rsidR="00FD2C3A" w:rsidRPr="00F23F53">
        <w:t xml:space="preserve"> chlorine </w:t>
      </w:r>
      <w:r w:rsidRPr="00F23F53">
        <w:t xml:space="preserve">(since oxygen cannot be detected by the instrument). In addition, </w:t>
      </w:r>
      <w:r w:rsidR="00615357" w:rsidRPr="00F23F53">
        <w:t xml:space="preserve">Cl and S are </w:t>
      </w:r>
      <w:r w:rsidRPr="00F23F53">
        <w:t xml:space="preserve">light (low Z) </w:t>
      </w:r>
      <w:r w:rsidR="00615357" w:rsidRPr="00F23F53">
        <w:t>elements and</w:t>
      </w:r>
      <w:r w:rsidRPr="00F23F53">
        <w:t xml:space="preserve"> their </w:t>
      </w:r>
      <w:ins w:id="594" w:author="Proofed" w:date="2021-03-09T09:18:00Z">
        <w:r w:rsidRPr="00F23F53">
          <w:t>count</w:t>
        </w:r>
      </w:ins>
      <w:del w:id="595" w:author="Proofed" w:date="2021-03-09T09:18:00Z">
        <w:r w:rsidRPr="00F23F53">
          <w:delText>counts</w:delText>
        </w:r>
      </w:del>
      <w:r w:rsidRPr="00F23F53">
        <w:t xml:space="preserve"> statistics </w:t>
      </w:r>
      <w:r w:rsidR="00126230" w:rsidRPr="00F23F53">
        <w:t>are</w:t>
      </w:r>
      <w:r w:rsidRPr="00F23F53">
        <w:t xml:space="preserve"> </w:t>
      </w:r>
      <w:ins w:id="596" w:author="Proofed" w:date="2021-03-09T09:18:00Z">
        <w:r w:rsidR="001224A2">
          <w:t>very</w:t>
        </w:r>
      </w:ins>
      <w:del w:id="597" w:author="Proofed" w:date="2021-03-09T09:18:00Z">
        <w:r w:rsidRPr="00F23F53">
          <w:delText>considerably</w:delText>
        </w:r>
      </w:del>
      <w:r w:rsidRPr="00F23F53">
        <w:t xml:space="preserve"> low (Figure </w:t>
      </w:r>
      <w:r w:rsidR="001E2F09" w:rsidRPr="00F23F53">
        <w:t>5</w:t>
      </w:r>
      <w:r w:rsidRPr="00F23F53">
        <w:t>)</w:t>
      </w:r>
      <w:r w:rsidR="00615357" w:rsidRPr="00F23F53">
        <w:t>.</w:t>
      </w:r>
      <w:r w:rsidR="00FD2C3A" w:rsidRPr="00F23F53">
        <w:t xml:space="preserve"> </w:t>
      </w:r>
      <w:commentRangeStart w:id="598"/>
      <w:ins w:id="599" w:author="Proofed" w:date="2021-03-09T09:18:00Z">
        <w:r w:rsidR="00DC75BD">
          <w:t>The presence of c</w:t>
        </w:r>
        <w:r w:rsidR="00FD2C3A" w:rsidRPr="00F23F53">
          <w:t xml:space="preserve">hlorine </w:t>
        </w:r>
        <w:commentRangeEnd w:id="598"/>
        <w:r w:rsidR="00DC75BD">
          <w:rPr>
            <w:rStyle w:val="CommentReference"/>
          </w:rPr>
          <w:commentReference w:id="598"/>
        </w:r>
      </w:ins>
      <w:del w:id="600" w:author="Proofed" w:date="2021-03-09T09:18:00Z">
        <w:r w:rsidR="00615357" w:rsidRPr="00F23F53">
          <w:delText>C</w:delText>
        </w:r>
        <w:r w:rsidR="00FD2C3A" w:rsidRPr="00F23F53">
          <w:delText xml:space="preserve">hlorine </w:delText>
        </w:r>
      </w:del>
      <w:r w:rsidR="00FD2C3A" w:rsidRPr="00F23F53">
        <w:t>(although detected by the instrument), probably belongs to the PVC sample holder instead of the Cu-</w:t>
      </w:r>
      <w:commentRangeStart w:id="601"/>
      <w:r w:rsidR="00FD2C3A" w:rsidRPr="00F23F53">
        <w:t>coupon</w:t>
      </w:r>
      <w:commentRangeEnd w:id="601"/>
      <w:r w:rsidR="00DC75BD">
        <w:rPr>
          <w:rStyle w:val="CommentReference"/>
        </w:rPr>
        <w:commentReference w:id="601"/>
      </w:r>
      <w:r w:rsidR="00FD2C3A" w:rsidRPr="00F23F53">
        <w:t xml:space="preserve"> itself</w:t>
      </w:r>
      <w:r w:rsidR="001D7AFF" w:rsidRPr="00F23F53">
        <w:t xml:space="preserve">, </w:t>
      </w:r>
      <w:commentRangeStart w:id="602"/>
      <w:ins w:id="603" w:author="Proofed" w:date="2021-03-09T09:18:00Z">
        <w:r w:rsidR="00C83875">
          <w:t>comparable with</w:t>
        </w:r>
        <w:r w:rsidR="001D7AFF" w:rsidRPr="00F23F53">
          <w:t xml:space="preserve"> </w:t>
        </w:r>
        <w:commentRangeEnd w:id="602"/>
        <w:r w:rsidR="00C83875">
          <w:rPr>
            <w:rStyle w:val="CommentReference"/>
          </w:rPr>
          <w:commentReference w:id="602"/>
        </w:r>
        <w:r w:rsidR="00C002FC">
          <w:rPr>
            <w:i/>
            <w:iCs/>
          </w:rPr>
          <w:t>s</w:t>
        </w:r>
        <w:r w:rsidR="001D7AFF" w:rsidRPr="00F23F53">
          <w:rPr>
            <w:i/>
            <w:iCs/>
          </w:rPr>
          <w:t>ample</w:t>
        </w:r>
      </w:ins>
      <w:del w:id="604" w:author="Proofed" w:date="2021-03-09T09:18:00Z">
        <w:r w:rsidR="001D7AFF" w:rsidRPr="00F23F53">
          <w:delText xml:space="preserve">in an analogous fashion to </w:delText>
        </w:r>
        <w:r w:rsidR="001D7AFF" w:rsidRPr="00F23F53">
          <w:rPr>
            <w:i/>
            <w:iCs/>
          </w:rPr>
          <w:delText>Sample</w:delText>
        </w:r>
      </w:del>
      <w:r w:rsidR="001D7AFF" w:rsidRPr="00F23F53">
        <w:rPr>
          <w:i/>
          <w:iCs/>
        </w:rPr>
        <w:t xml:space="preserve"> A</w:t>
      </w:r>
      <w:r w:rsidRPr="00F23F53">
        <w:t>.</w:t>
      </w:r>
      <w:r w:rsidR="00615357" w:rsidRPr="00F23F53">
        <w:t xml:space="preserve"> S</w:t>
      </w:r>
      <w:r w:rsidR="00126230" w:rsidRPr="00F23F53">
        <w:t xml:space="preserve">ulphur was detected across the </w:t>
      </w:r>
      <w:ins w:id="605" w:author="Proofed" w:date="2021-03-09T09:18:00Z">
        <w:r w:rsidR="00C002FC">
          <w:rPr>
            <w:i/>
          </w:rPr>
          <w:t>s</w:t>
        </w:r>
        <w:r w:rsidR="00F66BA7" w:rsidRPr="00F23F53">
          <w:rPr>
            <w:i/>
          </w:rPr>
          <w:t>ample</w:t>
        </w:r>
      </w:ins>
      <w:del w:id="606" w:author="Proofed" w:date="2021-03-09T09:18:00Z">
        <w:r w:rsidR="00F66BA7" w:rsidRPr="00F23F53">
          <w:rPr>
            <w:i/>
          </w:rPr>
          <w:delText>Sample</w:delText>
        </w:r>
      </w:del>
      <w:r w:rsidR="00F66BA7" w:rsidRPr="00F23F53">
        <w:rPr>
          <w:i/>
        </w:rPr>
        <w:t xml:space="preserve"> B </w:t>
      </w:r>
      <w:r w:rsidR="00126230" w:rsidRPr="00F23F53">
        <w:t xml:space="preserve">surface (as expected) and formed </w:t>
      </w:r>
      <w:ins w:id="607" w:author="Proofed" w:date="2021-03-09T09:18:00Z">
        <w:r w:rsidR="00C83875">
          <w:t>what seemed to be a</w:t>
        </w:r>
      </w:ins>
      <w:del w:id="608" w:author="Proofed" w:date="2021-03-09T09:18:00Z">
        <w:r w:rsidR="00126230" w:rsidRPr="00F23F53">
          <w:delText>a seemingly</w:delText>
        </w:r>
      </w:del>
      <w:r w:rsidR="00126230" w:rsidRPr="00F23F53">
        <w:t xml:space="preserve"> gradient that </w:t>
      </w:r>
      <w:ins w:id="609" w:author="Proofed" w:date="2021-03-09T09:18:00Z">
        <w:r w:rsidR="00126230" w:rsidRPr="00F23F53">
          <w:t>spread</w:t>
        </w:r>
      </w:ins>
      <w:del w:id="610" w:author="Proofed" w:date="2021-03-09T09:18:00Z">
        <w:r w:rsidR="00126230" w:rsidRPr="00F23F53">
          <w:delText>spreads</w:delText>
        </w:r>
      </w:del>
      <w:r w:rsidR="00126230" w:rsidRPr="00F23F53">
        <w:t xml:space="preserve"> from the upper-middle portion towards the lower region (Figure 3E). </w:t>
      </w:r>
      <w:r w:rsidR="001E2F09" w:rsidRPr="00F23F53">
        <w:t>μXRD analyses</w:t>
      </w:r>
      <w:r w:rsidR="00126230" w:rsidRPr="00F23F53">
        <w:t xml:space="preserve"> </w:t>
      </w:r>
      <w:r w:rsidR="001E2F09" w:rsidRPr="00F23F53">
        <w:t>on</w:t>
      </w:r>
      <w:r w:rsidR="00126230" w:rsidRPr="00F23F53">
        <w:t xml:space="preserve"> </w:t>
      </w:r>
      <w:ins w:id="611" w:author="Proofed" w:date="2021-03-09T09:18:00Z">
        <w:r w:rsidR="00BB4FAE">
          <w:rPr>
            <w:i/>
            <w:iCs/>
          </w:rPr>
          <w:t>s</w:t>
        </w:r>
        <w:r w:rsidR="00F66BA7" w:rsidRPr="00F23F53">
          <w:rPr>
            <w:i/>
            <w:iCs/>
          </w:rPr>
          <w:t>ample</w:t>
        </w:r>
      </w:ins>
      <w:del w:id="612" w:author="Proofed" w:date="2021-03-09T09:18:00Z">
        <w:r w:rsidR="00126230" w:rsidRPr="00F23F53">
          <w:delText xml:space="preserve">the </w:delText>
        </w:r>
        <w:r w:rsidR="001E2F09" w:rsidRPr="00F23F53">
          <w:rPr>
            <w:i/>
            <w:iCs/>
          </w:rPr>
          <w:delText>S</w:delText>
        </w:r>
        <w:r w:rsidR="00F66BA7" w:rsidRPr="00F23F53">
          <w:rPr>
            <w:i/>
            <w:iCs/>
          </w:rPr>
          <w:delText>ample</w:delText>
        </w:r>
      </w:del>
      <w:r w:rsidR="00F66BA7" w:rsidRPr="00F23F53">
        <w:rPr>
          <w:i/>
          <w:iCs/>
        </w:rPr>
        <w:t xml:space="preserve"> B</w:t>
      </w:r>
      <w:r w:rsidR="00126230" w:rsidRPr="00F23F53">
        <w:rPr>
          <w:i/>
          <w:iCs/>
        </w:rPr>
        <w:t xml:space="preserve"> </w:t>
      </w:r>
      <w:r w:rsidR="00126230" w:rsidRPr="00F23F53">
        <w:t xml:space="preserve">suggest the presence of sulphur in the form of </w:t>
      </w:r>
      <w:r w:rsidR="00F66BA7" w:rsidRPr="00F23F53">
        <w:rPr>
          <w:szCs w:val="20"/>
        </w:rPr>
        <w:t xml:space="preserve">posnjakite and brochantite, so </w:t>
      </w:r>
      <w:ins w:id="613" w:author="Proofed" w:date="2021-03-09T09:18:00Z">
        <w:r w:rsidR="00C83875">
          <w:rPr>
            <w:szCs w:val="20"/>
          </w:rPr>
          <w:t xml:space="preserve">it is reasonable to assume </w:t>
        </w:r>
      </w:ins>
      <w:r w:rsidR="001D7AFF" w:rsidRPr="00F23F53">
        <w:rPr>
          <w:szCs w:val="20"/>
        </w:rPr>
        <w:t>the presence of sulphur</w:t>
      </w:r>
      <w:del w:id="614" w:author="Proofed" w:date="2021-03-09T09:18:00Z">
        <w:r w:rsidR="001D7AFF" w:rsidRPr="00F23F53">
          <w:rPr>
            <w:szCs w:val="20"/>
          </w:rPr>
          <w:delText xml:space="preserve"> is reasonable</w:delText>
        </w:r>
      </w:del>
      <w:r w:rsidR="001D7AFF" w:rsidRPr="00F23F53">
        <w:rPr>
          <w:szCs w:val="20"/>
        </w:rPr>
        <w:t>.</w:t>
      </w:r>
    </w:p>
    <w:p w14:paraId="7E363409" w14:textId="77777777" w:rsidR="007801AC" w:rsidRPr="00F23F53" w:rsidRDefault="007179A2" w:rsidP="00AF213F">
      <w:pPr>
        <w:pStyle w:val="Level1Title"/>
      </w:pPr>
      <w:r w:rsidRPr="00F23F53">
        <w:t>conclusion</w:t>
      </w:r>
    </w:p>
    <w:p w14:paraId="6138F9E9" w14:textId="0974AAC9" w:rsidR="001E2F09" w:rsidRPr="00F23F53" w:rsidRDefault="00AC0497" w:rsidP="00023E1A">
      <w:pPr>
        <w:rPr>
          <w:del w:id="615" w:author="Proofed" w:date="2021-03-09T09:18:00Z"/>
        </w:rPr>
      </w:pPr>
      <w:r w:rsidRPr="00F23F53">
        <w:t xml:space="preserve">This study </w:t>
      </w:r>
      <w:r w:rsidR="00921537" w:rsidRPr="00F23F53">
        <w:t xml:space="preserve">allows </w:t>
      </w:r>
      <w:ins w:id="616" w:author="Proofed" w:date="2021-03-09T09:18:00Z">
        <w:r w:rsidR="00C83875">
          <w:t>a</w:t>
        </w:r>
      </w:ins>
      <w:del w:id="617" w:author="Proofed" w:date="2021-03-09T09:18:00Z">
        <w:r w:rsidR="00921537" w:rsidRPr="00F23F53">
          <w:delText>one to</w:delText>
        </w:r>
      </w:del>
      <w:r w:rsidR="00921537" w:rsidRPr="00F23F53">
        <w:t xml:space="preserve"> better </w:t>
      </w:r>
      <w:ins w:id="618" w:author="Proofed" w:date="2021-03-09T09:18:00Z">
        <w:r w:rsidR="00921537" w:rsidRPr="00F23F53">
          <w:t>understand</w:t>
        </w:r>
        <w:r w:rsidR="00C83875">
          <w:t>ing</w:t>
        </w:r>
      </w:ins>
      <w:del w:id="619" w:author="Proofed" w:date="2021-03-09T09:18:00Z">
        <w:r w:rsidR="00921537" w:rsidRPr="00F23F53">
          <w:delText>understand</w:delText>
        </w:r>
        <w:r w:rsidR="001E2F09" w:rsidRPr="00F23F53">
          <w:delText xml:space="preserve"> the potentiality</w:delText>
        </w:r>
      </w:del>
      <w:r w:rsidR="001E2F09" w:rsidRPr="00F23F53">
        <w:t xml:space="preserve"> of </w:t>
      </w:r>
      <w:ins w:id="620" w:author="Proofed" w:date="2021-03-09T09:18:00Z">
        <w:r w:rsidR="001E2F09" w:rsidRPr="00F23F53">
          <w:t>the potential</w:t>
        </w:r>
        <w:r w:rsidR="00C83875">
          <w:t xml:space="preserve"> </w:t>
        </w:r>
      </w:ins>
    </w:p>
    <w:p w14:paraId="4BA11B42" w14:textId="25BD2E85" w:rsidR="00921537" w:rsidRPr="00F23F53" w:rsidRDefault="00921537" w:rsidP="00C83875">
      <w:pPr>
        <w:pPrChange w:id="621" w:author="Proofed" w:date="2021-03-09T09:18:00Z">
          <w:pPr>
            <w:ind w:firstLine="0"/>
          </w:pPr>
        </w:pPrChange>
      </w:pPr>
      <w:r w:rsidRPr="00F23F53">
        <w:t xml:space="preserve">and capabilities of the prototyped MA-XRF scanner for the characterisation of Cu-based artefacts. The scanner </w:t>
      </w:r>
      <w:ins w:id="622" w:author="Proofed" w:date="2021-03-09T09:18:00Z">
        <w:r w:rsidR="00C83875">
          <w:t>is able to</w:t>
        </w:r>
      </w:ins>
      <w:del w:id="623" w:author="Proofed" w:date="2021-03-09T09:18:00Z">
        <w:r w:rsidRPr="00F23F53">
          <w:delText>could</w:delText>
        </w:r>
      </w:del>
      <w:r w:rsidRPr="00F23F53">
        <w:t xml:space="preserve"> identify the presence and surface distribution of the different elements</w:t>
      </w:r>
      <w:ins w:id="624" w:author="Proofed" w:date="2021-03-09T09:18:00Z">
        <w:r w:rsidR="00C83875">
          <w:t>,</w:t>
        </w:r>
      </w:ins>
      <w:r w:rsidRPr="00F23F53">
        <w:t xml:space="preserve"> which </w:t>
      </w:r>
      <w:ins w:id="625" w:author="Proofed" w:date="2021-03-09T09:18:00Z">
        <w:r w:rsidR="00C83875">
          <w:t>is</w:t>
        </w:r>
      </w:ins>
      <w:del w:id="626" w:author="Proofed" w:date="2021-03-09T09:18:00Z">
        <w:r w:rsidRPr="00F23F53">
          <w:delText>can be</w:delText>
        </w:r>
      </w:del>
      <w:r w:rsidRPr="00F23F53">
        <w:t xml:space="preserve"> linked to the presence of different corrosion products on the metal surface.</w:t>
      </w:r>
    </w:p>
    <w:p w14:paraId="2E2ECF49" w14:textId="7CB5D7D6" w:rsidR="00921537" w:rsidRPr="00F23F53" w:rsidRDefault="00921537" w:rsidP="00921537">
      <w:r w:rsidRPr="00F23F53">
        <w:t xml:space="preserve">Even though an in-depth corrosion assessment requires a multi-analytical approach to </w:t>
      </w:r>
      <w:ins w:id="627" w:author="Proofed" w:date="2021-03-09T09:18:00Z">
        <w:r w:rsidRPr="00F23F53">
          <w:t>characterise</w:t>
        </w:r>
      </w:ins>
      <w:del w:id="628" w:author="Proofed" w:date="2021-03-09T09:18:00Z">
        <w:r w:rsidRPr="00F23F53">
          <w:delText>characterised</w:delText>
        </w:r>
      </w:del>
      <w:r w:rsidRPr="00F23F53">
        <w:t xml:space="preserve"> the corrosion products </w:t>
      </w:r>
      <w:del w:id="629" w:author="Proofed" w:date="2021-03-09T09:18:00Z">
        <w:r w:rsidRPr="00F23F53">
          <w:delText xml:space="preserve">also </w:delText>
        </w:r>
      </w:del>
      <w:r w:rsidRPr="00F23F53">
        <w:t xml:space="preserve">from the microstructural and morphological </w:t>
      </w:r>
      <w:ins w:id="630" w:author="Proofed" w:date="2021-03-09T09:18:00Z">
        <w:r w:rsidR="00C83875">
          <w:t>perspective</w:t>
        </w:r>
      </w:ins>
      <w:del w:id="631" w:author="Proofed" w:date="2021-03-09T09:18:00Z">
        <w:r w:rsidRPr="00F23F53">
          <w:delText>point of view</w:delText>
        </w:r>
      </w:del>
      <w:r w:rsidRPr="00F23F53">
        <w:t xml:space="preserve">, MA-XRF measurements can be successfully employed for a preliminary investigation, which can </w:t>
      </w:r>
      <w:ins w:id="632" w:author="Proofed" w:date="2021-03-09T09:18:00Z">
        <w:r w:rsidR="00C83875" w:rsidRPr="00F23F53">
          <w:t xml:space="preserve">also </w:t>
        </w:r>
      </w:ins>
      <w:r w:rsidRPr="00F23F53">
        <w:t>be carried out</w:t>
      </w:r>
      <w:del w:id="633" w:author="Proofed" w:date="2021-03-09T09:18:00Z">
        <w:r w:rsidRPr="00F23F53">
          <w:delText xml:space="preserve"> also</w:delText>
        </w:r>
      </w:del>
      <w:r w:rsidRPr="00F23F53">
        <w:t xml:space="preserve"> in the field, </w:t>
      </w:r>
      <w:r w:rsidR="00E63722" w:rsidRPr="00F23F53">
        <w:t>highlighting</w:t>
      </w:r>
      <w:r w:rsidRPr="00F23F53">
        <w:t xml:space="preserve"> the presence of stable and reactive corrosion products </w:t>
      </w:r>
      <w:r w:rsidR="0023606B" w:rsidRPr="00F23F53">
        <w:t xml:space="preserve">grown </w:t>
      </w:r>
      <w:r w:rsidRPr="00F23F53">
        <w:t>on the metal surface due to its interaction with the environment.</w:t>
      </w:r>
    </w:p>
    <w:p w14:paraId="37DF4FBC" w14:textId="67261950" w:rsidR="003F1C3F" w:rsidRPr="00F23F53" w:rsidRDefault="0083164C" w:rsidP="00921537">
      <w:r w:rsidRPr="00F23F53">
        <w:t xml:space="preserve">Future </w:t>
      </w:r>
      <w:r w:rsidR="006E5471" w:rsidRPr="00F23F53">
        <w:t xml:space="preserve">developments </w:t>
      </w:r>
      <w:r w:rsidR="00A44B24" w:rsidRPr="00F23F53">
        <w:t>within</w:t>
      </w:r>
      <w:r w:rsidR="006E5471" w:rsidRPr="00F23F53">
        <w:t xml:space="preserve"> </w:t>
      </w:r>
      <w:r w:rsidRPr="00F23F53">
        <w:t>the prototyped</w:t>
      </w:r>
      <w:r w:rsidR="002D054C" w:rsidRPr="00F23F53">
        <w:t xml:space="preserve"> </w:t>
      </w:r>
      <w:r w:rsidRPr="00F23F53">
        <w:t xml:space="preserve">MA-XRF </w:t>
      </w:r>
      <w:r w:rsidR="006E5471" w:rsidRPr="00F23F53">
        <w:t xml:space="preserve">framework, apart from its application </w:t>
      </w:r>
      <w:ins w:id="634" w:author="Proofed" w:date="2021-03-09T09:18:00Z">
        <w:r w:rsidR="00C83875">
          <w:t>to</w:t>
        </w:r>
        <w:r w:rsidR="006E5471" w:rsidRPr="00F23F53">
          <w:t xml:space="preserve"> </w:t>
        </w:r>
        <w:r w:rsidR="00C83875">
          <w:t>different</w:t>
        </w:r>
      </w:ins>
      <w:del w:id="635" w:author="Proofed" w:date="2021-03-09T09:18:00Z">
        <w:r w:rsidR="006E5471" w:rsidRPr="00F23F53">
          <w:delText>on other</w:delText>
        </w:r>
      </w:del>
      <w:r w:rsidR="006E5471" w:rsidRPr="00F23F53">
        <w:t xml:space="preserve"> archaeological materials</w:t>
      </w:r>
      <w:del w:id="636" w:author="Proofed" w:date="2021-03-09T09:18:00Z">
        <w:r w:rsidR="006E5471" w:rsidRPr="00F23F53">
          <w:delText xml:space="preserve"> of different natures</w:delText>
        </w:r>
      </w:del>
      <w:r w:rsidR="006E5471" w:rsidRPr="00F23F53">
        <w:t xml:space="preserve">, </w:t>
      </w:r>
      <w:r w:rsidRPr="00F23F53">
        <w:t xml:space="preserve">will </w:t>
      </w:r>
      <w:r w:rsidR="006E5471" w:rsidRPr="00F23F53">
        <w:t xml:space="preserve">comprise </w:t>
      </w:r>
      <w:r w:rsidRPr="00F23F53">
        <w:t xml:space="preserve">its </w:t>
      </w:r>
      <w:r w:rsidR="006E5471" w:rsidRPr="00F23F53">
        <w:t xml:space="preserve">continuous </w:t>
      </w:r>
      <w:r w:rsidRPr="00F23F53">
        <w:t xml:space="preserve">assessment on real stratified </w:t>
      </w:r>
      <w:r w:rsidR="006E5471" w:rsidRPr="00F23F53">
        <w:t xml:space="preserve">corroded archaeological metals to increase its </w:t>
      </w:r>
      <w:r w:rsidR="00A44B24" w:rsidRPr="00F23F53">
        <w:t xml:space="preserve">resolving </w:t>
      </w:r>
      <w:r w:rsidR="006E5471" w:rsidRPr="00F23F53">
        <w:t>capabilities and performance</w:t>
      </w:r>
      <w:r w:rsidRPr="00F23F53">
        <w:t>.</w:t>
      </w:r>
    </w:p>
    <w:p w14:paraId="22DFB120" w14:textId="77777777" w:rsidR="003F1C3F" w:rsidRPr="00F23F53" w:rsidRDefault="003F1C3F" w:rsidP="003F1C3F">
      <w:pPr>
        <w:pStyle w:val="NoNumberFirstSection"/>
      </w:pPr>
      <w:r w:rsidRPr="00F23F53">
        <w:t>Acknowledgement</w:t>
      </w:r>
    </w:p>
    <w:p w14:paraId="57C5F2FD" w14:textId="5129A6ED" w:rsidR="003F1C3F" w:rsidRPr="00F23F53" w:rsidRDefault="003F1C3F" w:rsidP="00C24FE7">
      <w:pPr>
        <w:ind w:firstLine="0"/>
      </w:pPr>
      <w:r w:rsidRPr="00F23F53">
        <w:t xml:space="preserve">The </w:t>
      </w:r>
      <w:ins w:id="637" w:author="Proofed" w:date="2021-03-09T09:18:00Z">
        <w:r w:rsidR="001224A2">
          <w:t>a</w:t>
        </w:r>
        <w:r w:rsidRPr="00F23F53">
          <w:t>uthors</w:t>
        </w:r>
      </w:ins>
      <w:del w:id="638" w:author="Proofed" w:date="2021-03-09T09:18:00Z">
        <w:r w:rsidRPr="00F23F53">
          <w:delText>Authors</w:delText>
        </w:r>
      </w:del>
      <w:r w:rsidRPr="00F23F53">
        <w:t xml:space="preserve"> would like to thank the European Commission for financially </w:t>
      </w:r>
      <w:ins w:id="639" w:author="Proofed" w:date="2021-03-09T09:18:00Z">
        <w:r w:rsidRPr="00F23F53">
          <w:t>support</w:t>
        </w:r>
        <w:r w:rsidR="001224A2">
          <w:t>ing</w:t>
        </w:r>
      </w:ins>
      <w:del w:id="640" w:author="Proofed" w:date="2021-03-09T09:18:00Z">
        <w:r w:rsidRPr="00F23F53">
          <w:delText>support</w:delText>
        </w:r>
      </w:del>
      <w:r w:rsidRPr="00F23F53">
        <w:t xml:space="preserve"> this research in the frame of </w:t>
      </w:r>
      <w:ins w:id="641" w:author="Proofed" w:date="2021-03-09T09:18:00Z">
        <w:r w:rsidR="001224A2">
          <w:t xml:space="preserve">the </w:t>
        </w:r>
      </w:ins>
      <w:r w:rsidRPr="00F23F53">
        <w:t xml:space="preserve">European Union’s Horizon 2020 </w:t>
      </w:r>
      <w:r w:rsidR="005F5A25" w:rsidRPr="00F23F53">
        <w:t>R</w:t>
      </w:r>
      <w:r w:rsidRPr="00F23F53">
        <w:t xml:space="preserve">esearch and </w:t>
      </w:r>
      <w:r w:rsidR="005F5A25" w:rsidRPr="00F23F53">
        <w:t>I</w:t>
      </w:r>
      <w:r w:rsidRPr="00F23F53">
        <w:t xml:space="preserve">nnovation </w:t>
      </w:r>
      <w:r w:rsidR="005F5A25" w:rsidRPr="00F23F53">
        <w:t>P</w:t>
      </w:r>
      <w:r w:rsidRPr="00F23F53">
        <w:t xml:space="preserve">rogramme under the Marie Skłodowska-Curie </w:t>
      </w:r>
      <w:ins w:id="642" w:author="Proofed" w:date="2021-03-09T09:18:00Z">
        <w:r w:rsidR="001224A2">
          <w:t>g</w:t>
        </w:r>
        <w:r w:rsidRPr="00F23F53">
          <w:t>rant</w:t>
        </w:r>
      </w:ins>
      <w:del w:id="643" w:author="Proofed" w:date="2021-03-09T09:18:00Z">
        <w:r w:rsidR="00120786" w:rsidRPr="00F23F53">
          <w:delText>G</w:delText>
        </w:r>
        <w:r w:rsidRPr="00F23F53">
          <w:delText>rant</w:delText>
        </w:r>
      </w:del>
      <w:r w:rsidRPr="00F23F53">
        <w:t xml:space="preserve"> agreement </w:t>
      </w:r>
      <w:ins w:id="644" w:author="Proofed" w:date="2021-03-09T09:18:00Z">
        <w:r w:rsidR="001224A2">
          <w:t>n</w:t>
        </w:r>
        <w:r w:rsidRPr="00F23F53">
          <w:t>o</w:t>
        </w:r>
      </w:ins>
      <w:del w:id="645" w:author="Proofed" w:date="2021-03-09T09:18:00Z">
        <w:r w:rsidRPr="00F23F53">
          <w:delText>No</w:delText>
        </w:r>
      </w:del>
      <w:r w:rsidRPr="00F23F53">
        <w:t>. 766311.</w:t>
      </w:r>
    </w:p>
    <w:p w14:paraId="20CF670C" w14:textId="45F5A651" w:rsidR="00216085" w:rsidRPr="00F23F53" w:rsidRDefault="00216085" w:rsidP="00802D34">
      <w:pPr>
        <w:pStyle w:val="NoNumberFirstSection"/>
      </w:pPr>
      <w:commentRangeStart w:id="646"/>
      <w:r w:rsidRPr="00F23F53">
        <w:t>References</w:t>
      </w:r>
      <w:r w:rsidR="00C24FE7" w:rsidRPr="00F23F53">
        <w:t xml:space="preserve"> </w:t>
      </w:r>
      <w:commentRangeEnd w:id="646"/>
      <w:r w:rsidR="00614D40">
        <w:rPr>
          <w:rStyle w:val="CommentReference"/>
          <w:rFonts w:ascii="Garamond" w:hAnsi="Garamond"/>
          <w:b w:val="0"/>
          <w:bCs w:val="0"/>
          <w:caps w:val="0"/>
          <w:kern w:val="0"/>
        </w:rPr>
        <w:commentReference w:id="646"/>
      </w:r>
    </w:p>
    <w:p w14:paraId="4FB0EF42" w14:textId="7FC79BFD" w:rsidR="007261A3" w:rsidRPr="00F23F53" w:rsidRDefault="007261A3" w:rsidP="007261A3">
      <w:pPr>
        <w:pStyle w:val="References"/>
      </w:pPr>
      <w:bookmarkStart w:id="647" w:name="_Ref316058884"/>
      <w:bookmarkStart w:id="648" w:name="_Ref208892758"/>
      <w:r w:rsidRPr="00F23F53">
        <w:t xml:space="preserve">E. Angelini, F. Civita, S. Corbellini, D. Fulginiti, S. Grassini, M. Parvis, </w:t>
      </w:r>
      <w:del w:id="649" w:author="Proofed" w:date="2021-03-09T09:18:00Z">
        <w:r w:rsidR="00C106FA" w:rsidRPr="00F23F53">
          <w:delText>“</w:delText>
        </w:r>
      </w:del>
      <w:r w:rsidRPr="00F23F53">
        <w:t>Innovative monitoring campaign of the environmental conditions of the Stibbert museum in Florence</w:t>
      </w:r>
      <w:ins w:id="650" w:author="Proofed" w:date="2021-03-09T09:18:00Z">
        <w:r w:rsidRPr="00F23F53">
          <w:t>, App</w:t>
        </w:r>
        <w:r w:rsidR="001224A2">
          <w:t>.</w:t>
        </w:r>
        <w:r w:rsidRPr="00F23F53">
          <w:t xml:space="preserve"> Phy</w:t>
        </w:r>
        <w:r w:rsidR="001224A2">
          <w:t>s.</w:t>
        </w:r>
      </w:ins>
      <w:del w:id="651" w:author="Proofed" w:date="2021-03-09T09:18:00Z">
        <w:r w:rsidR="00C106FA" w:rsidRPr="00F23F53">
          <w:delText>”</w:delText>
        </w:r>
        <w:r w:rsidRPr="00F23F53">
          <w:delText>, Applied Physics</w:delText>
        </w:r>
      </w:del>
      <w:r w:rsidRPr="00F23F53">
        <w:t xml:space="preserve"> A, Materials Science &amp; Processing</w:t>
      </w:r>
      <w:del w:id="652" w:author="Proofed" w:date="2021-03-09T09:18:00Z">
        <w:r w:rsidRPr="00F23F53">
          <w:delText>, Volume</w:delText>
        </w:r>
      </w:del>
      <w:r w:rsidRPr="00F23F53">
        <w:t xml:space="preserve"> 122-123</w:t>
      </w:r>
      <w:ins w:id="653" w:author="Proofed" w:date="2021-03-09T09:18:00Z">
        <w:r w:rsidRPr="00F23F53">
          <w:t xml:space="preserve"> </w:t>
        </w:r>
        <w:r w:rsidR="001224A2">
          <w:t>(</w:t>
        </w:r>
      </w:ins>
      <w:del w:id="654" w:author="Proofed" w:date="2021-03-09T09:18:00Z">
        <w:r w:rsidRPr="00F23F53">
          <w:delText xml:space="preserve">, </w:delText>
        </w:r>
      </w:del>
      <w:r w:rsidRPr="00F23F53">
        <w:t>2016</w:t>
      </w:r>
      <w:ins w:id="655" w:author="Proofed" w:date="2021-03-09T09:18:00Z">
        <w:r w:rsidR="001224A2">
          <w:t>)</w:t>
        </w:r>
      </w:ins>
      <w:del w:id="656" w:author="Proofed" w:date="2021-03-09T09:18:00Z">
        <w:r w:rsidRPr="00F23F53">
          <w:delText>,</w:delText>
        </w:r>
      </w:del>
      <w:r w:rsidRPr="00F23F53">
        <w:t xml:space="preserve"> pp. 1-12.</w:t>
      </w:r>
    </w:p>
    <w:p w14:paraId="51D78949" w14:textId="7AA39956" w:rsidR="007261A3" w:rsidRPr="00F23F53" w:rsidRDefault="007261A3" w:rsidP="007261A3">
      <w:pPr>
        <w:pStyle w:val="References"/>
      </w:pPr>
      <w:r w:rsidRPr="00F23F53">
        <w:t xml:space="preserve">S. Corbellini, E. Di Francia, S. Grassini, L. Iannucci L. Lombardo, M. Parvis, </w:t>
      </w:r>
      <w:del w:id="657" w:author="Proofed" w:date="2021-03-09T09:18:00Z">
        <w:r w:rsidR="00C106FA" w:rsidRPr="00F23F53">
          <w:delText>“</w:delText>
        </w:r>
      </w:del>
      <w:r w:rsidRPr="00F23F53">
        <w:t>Cloud based sensor network for environmental monitoring</w:t>
      </w:r>
      <w:ins w:id="658" w:author="Proofed" w:date="2021-03-09T09:18:00Z">
        <w:r w:rsidRPr="00F23F53">
          <w:t>,</w:t>
        </w:r>
      </w:ins>
      <w:del w:id="659" w:author="Proofed" w:date="2021-03-09T09:18:00Z">
        <w:r w:rsidR="00C106FA" w:rsidRPr="00F23F53">
          <w:delText>”</w:delText>
        </w:r>
        <w:r w:rsidRPr="00F23F53">
          <w:delText>,</w:delText>
        </w:r>
      </w:del>
      <w:r w:rsidRPr="00F23F53">
        <w:t xml:space="preserve"> Measurement: Journal of the International Measurement Confederation</w:t>
      </w:r>
      <w:del w:id="660" w:author="Proofed" w:date="2021-03-09T09:18:00Z">
        <w:r w:rsidRPr="00F23F53">
          <w:delText>, vol.</w:delText>
        </w:r>
      </w:del>
      <w:r w:rsidRPr="00F23F53">
        <w:t xml:space="preserve"> 118</w:t>
      </w:r>
      <w:ins w:id="661" w:author="Proofed" w:date="2021-03-09T09:18:00Z">
        <w:r w:rsidR="001224A2">
          <w:t xml:space="preserve"> (</w:t>
        </w:r>
      </w:ins>
      <w:del w:id="662" w:author="Proofed" w:date="2021-03-09T09:18:00Z">
        <w:r w:rsidRPr="00F23F53">
          <w:delText xml:space="preserve">, </w:delText>
        </w:r>
      </w:del>
      <w:r w:rsidRPr="00F23F53">
        <w:t>2018</w:t>
      </w:r>
      <w:ins w:id="663" w:author="Proofed" w:date="2021-03-09T09:18:00Z">
        <w:r w:rsidR="001224A2">
          <w:t>)</w:t>
        </w:r>
      </w:ins>
      <w:del w:id="664" w:author="Proofed" w:date="2021-03-09T09:18:00Z">
        <w:r w:rsidRPr="00F23F53">
          <w:delText>,</w:delText>
        </w:r>
      </w:del>
      <w:r w:rsidRPr="00F23F53">
        <w:t xml:space="preserve"> pp. 354-361.</w:t>
      </w:r>
    </w:p>
    <w:p w14:paraId="54BA90A2" w14:textId="7586118A" w:rsidR="007261A3" w:rsidRPr="00F23F53" w:rsidRDefault="007261A3" w:rsidP="007261A3">
      <w:pPr>
        <w:pStyle w:val="References"/>
      </w:pPr>
      <w:r w:rsidRPr="00F23F53">
        <w:t xml:space="preserve">L. Lombardo, S. Corbellini, M. Parvis, A. Elsayed, E. Angelini, S. Grassini, </w:t>
      </w:r>
      <w:del w:id="665" w:author="Proofed" w:date="2021-03-09T09:18:00Z">
        <w:r w:rsidR="00C106FA" w:rsidRPr="00F23F53">
          <w:delText>“</w:delText>
        </w:r>
      </w:del>
      <w:r w:rsidRPr="00F23F53">
        <w:t xml:space="preserve">Wireless </w:t>
      </w:r>
      <w:ins w:id="666" w:author="Proofed" w:date="2021-03-09T09:18:00Z">
        <w:r w:rsidR="001224A2" w:rsidRPr="00F23F53">
          <w:t>sensor network</w:t>
        </w:r>
      </w:ins>
      <w:del w:id="667" w:author="Proofed" w:date="2021-03-09T09:18:00Z">
        <w:r w:rsidRPr="00F23F53">
          <w:delText>Sensor Network</w:delText>
        </w:r>
      </w:del>
      <w:r w:rsidRPr="00F23F53">
        <w:t xml:space="preserve"> for </w:t>
      </w:r>
      <w:ins w:id="668" w:author="Proofed" w:date="2021-03-09T09:18:00Z">
        <w:r w:rsidR="001224A2" w:rsidRPr="00F23F53">
          <w:t>distributed environmental monitoring</w:t>
        </w:r>
        <w:r w:rsidRPr="00F23F53">
          <w:t>,</w:t>
        </w:r>
      </w:ins>
      <w:del w:id="669" w:author="Proofed" w:date="2021-03-09T09:18:00Z">
        <w:r w:rsidRPr="00F23F53">
          <w:delText>Distributed Environmental Monitoring</w:delText>
        </w:r>
        <w:r w:rsidR="00C106FA" w:rsidRPr="00F23F53">
          <w:delText>”</w:delText>
        </w:r>
        <w:r w:rsidRPr="00F23F53">
          <w:delText>,</w:delText>
        </w:r>
      </w:del>
      <w:r w:rsidRPr="00F23F53">
        <w:t xml:space="preserve"> IEEE Transactions on Instrumentation and Measurement</w:t>
      </w:r>
      <w:del w:id="670" w:author="Proofed" w:date="2021-03-09T09:18:00Z">
        <w:r w:rsidRPr="00F23F53">
          <w:delText>, Volume</w:delText>
        </w:r>
      </w:del>
      <w:r w:rsidRPr="00F23F53">
        <w:t xml:space="preserve"> 67</w:t>
      </w:r>
      <w:ins w:id="671" w:author="Proofed" w:date="2021-03-09T09:18:00Z">
        <w:r w:rsidRPr="00F23F53">
          <w:t xml:space="preserve"> </w:t>
        </w:r>
        <w:r w:rsidR="002F399F">
          <w:t>(</w:t>
        </w:r>
      </w:ins>
      <w:del w:id="672" w:author="Proofed" w:date="2021-03-09T09:18:00Z">
        <w:r w:rsidRPr="00F23F53">
          <w:delText xml:space="preserve">(5), </w:delText>
        </w:r>
      </w:del>
      <w:r w:rsidRPr="00F23F53">
        <w:t>2018</w:t>
      </w:r>
      <w:ins w:id="673" w:author="Proofed" w:date="2021-03-09T09:18:00Z">
        <w:r w:rsidR="002F399F">
          <w:t>)</w:t>
        </w:r>
      </w:ins>
      <w:del w:id="674" w:author="Proofed" w:date="2021-03-09T09:18:00Z">
        <w:r w:rsidRPr="00F23F53">
          <w:delText>,</w:delText>
        </w:r>
      </w:del>
      <w:r w:rsidRPr="00F23F53">
        <w:t xml:space="preserve"> pp. 1214-1222.</w:t>
      </w:r>
    </w:p>
    <w:p w14:paraId="144B6BE6" w14:textId="50A5434F" w:rsidR="00D51678" w:rsidRPr="00F23F53" w:rsidRDefault="00D51678" w:rsidP="00D51678">
      <w:pPr>
        <w:pStyle w:val="References"/>
        <w:rPr>
          <w:color w:val="000000" w:themeColor="text1"/>
        </w:rPr>
      </w:pPr>
      <w:r w:rsidRPr="00F23F53">
        <w:rPr>
          <w:color w:val="000000" w:themeColor="text1"/>
        </w:rPr>
        <w:t xml:space="preserve">M. Samadelli, A.R. Zink, G. Roselli, S. Gabrielli, S. Tabandeh, V.C. Fernicola, </w:t>
      </w:r>
      <w:del w:id="675" w:author="Proofed" w:date="2021-03-09T09:18:00Z">
        <w:r w:rsidRPr="00F23F53">
          <w:rPr>
            <w:color w:val="000000" w:themeColor="text1"/>
          </w:rPr>
          <w:delText xml:space="preserve">2019, </w:delText>
        </w:r>
        <w:r w:rsidR="00C106FA" w:rsidRPr="00F23F53">
          <w:rPr>
            <w:color w:val="000000" w:themeColor="text1"/>
          </w:rPr>
          <w:delText>“</w:delText>
        </w:r>
      </w:del>
      <w:r w:rsidRPr="00F23F53">
        <w:rPr>
          <w:color w:val="000000" w:themeColor="text1"/>
        </w:rPr>
        <w:t>Development of passive controlled atmosphere display cases for the conservation of cultural assets</w:t>
      </w:r>
      <w:ins w:id="676" w:author="Proofed" w:date="2021-03-09T09:18:00Z">
        <w:r w:rsidRPr="00F23F53">
          <w:rPr>
            <w:color w:val="000000" w:themeColor="text1"/>
          </w:rPr>
          <w:t>,</w:t>
        </w:r>
      </w:ins>
      <w:del w:id="677" w:author="Proofed" w:date="2021-03-09T09:18:00Z">
        <w:r w:rsidR="00C106FA" w:rsidRPr="00F23F53">
          <w:rPr>
            <w:color w:val="000000" w:themeColor="text1"/>
          </w:rPr>
          <w:delText>”</w:delText>
        </w:r>
        <w:r w:rsidRPr="00F23F53">
          <w:rPr>
            <w:color w:val="000000" w:themeColor="text1"/>
          </w:rPr>
          <w:delText xml:space="preserve">, </w:delText>
        </w:r>
      </w:del>
      <w:r w:rsidR="00C106FA" w:rsidRPr="00F23F53">
        <w:rPr>
          <w:color w:val="000000" w:themeColor="text1"/>
        </w:rPr>
        <w:t xml:space="preserve"> </w:t>
      </w:r>
      <w:r w:rsidRPr="00F23F53">
        <w:rPr>
          <w:color w:val="000000" w:themeColor="text1"/>
        </w:rPr>
        <w:t>J. Cult. Herit</w:t>
      </w:r>
      <w:ins w:id="678" w:author="Proofed" w:date="2021-03-09T09:18:00Z">
        <w:r w:rsidRPr="00F23F53">
          <w:rPr>
            <w:color w:val="000000" w:themeColor="text1"/>
          </w:rPr>
          <w:t>.</w:t>
        </w:r>
      </w:ins>
      <w:del w:id="679" w:author="Proofed" w:date="2021-03-09T09:18:00Z">
        <w:r w:rsidRPr="00F23F53">
          <w:rPr>
            <w:color w:val="000000" w:themeColor="text1"/>
          </w:rPr>
          <w:delText>.,</w:delText>
        </w:r>
      </w:del>
      <w:r w:rsidRPr="00F23F53">
        <w:rPr>
          <w:color w:val="000000" w:themeColor="text1"/>
        </w:rPr>
        <w:t xml:space="preserve"> 35</w:t>
      </w:r>
      <w:ins w:id="680" w:author="Proofed" w:date="2021-03-09T09:18:00Z">
        <w:r w:rsidRPr="00F23F53">
          <w:rPr>
            <w:color w:val="000000" w:themeColor="text1"/>
          </w:rPr>
          <w:t xml:space="preserve"> </w:t>
        </w:r>
        <w:r w:rsidR="002F399F">
          <w:rPr>
            <w:color w:val="000000" w:themeColor="text1"/>
          </w:rPr>
          <w:t>(</w:t>
        </w:r>
      </w:ins>
      <w:del w:id="681" w:author="Proofed" w:date="2021-03-09T09:18:00Z">
        <w:r w:rsidRPr="00F23F53">
          <w:rPr>
            <w:color w:val="000000" w:themeColor="text1"/>
          </w:rPr>
          <w:delText xml:space="preserve">, </w:delText>
        </w:r>
      </w:del>
      <w:r w:rsidRPr="00F23F53">
        <w:rPr>
          <w:color w:val="000000" w:themeColor="text1"/>
        </w:rPr>
        <w:t>2019</w:t>
      </w:r>
      <w:ins w:id="682" w:author="Proofed" w:date="2021-03-09T09:18:00Z">
        <w:r w:rsidR="002F399F">
          <w:rPr>
            <w:color w:val="000000" w:themeColor="text1"/>
          </w:rPr>
          <w:t>)</w:t>
        </w:r>
      </w:ins>
      <w:del w:id="683" w:author="Proofed" w:date="2021-03-09T09:18:00Z">
        <w:r w:rsidRPr="00F23F53">
          <w:rPr>
            <w:color w:val="000000" w:themeColor="text1"/>
          </w:rPr>
          <w:delText>,</w:delText>
        </w:r>
      </w:del>
      <w:r w:rsidRPr="00F23F53">
        <w:rPr>
          <w:color w:val="000000" w:themeColor="text1"/>
        </w:rPr>
        <w:t xml:space="preserve"> pp. 145-153.</w:t>
      </w:r>
    </w:p>
    <w:p w14:paraId="2C771040" w14:textId="37A9D222" w:rsidR="00765D62" w:rsidRPr="00F23F53" w:rsidRDefault="007261A3" w:rsidP="00040DFD">
      <w:pPr>
        <w:pStyle w:val="References"/>
        <w:rPr>
          <w:color w:val="000000" w:themeColor="text1"/>
        </w:rPr>
      </w:pPr>
      <w:commentRangeStart w:id="684"/>
      <w:r w:rsidRPr="00F23F53">
        <w:rPr>
          <w:color w:val="000000" w:themeColor="text1"/>
        </w:rPr>
        <w:t>E</w:t>
      </w:r>
      <w:r w:rsidR="00D51678" w:rsidRPr="00F23F53">
        <w:rPr>
          <w:color w:val="000000" w:themeColor="text1"/>
        </w:rPr>
        <w:t>.</w:t>
      </w:r>
      <w:r w:rsidRPr="00F23F53">
        <w:rPr>
          <w:color w:val="000000" w:themeColor="text1"/>
        </w:rPr>
        <w:t xml:space="preserve"> Di Francia, R</w:t>
      </w:r>
      <w:r w:rsidR="00D51678" w:rsidRPr="00F23F53">
        <w:rPr>
          <w:color w:val="000000" w:themeColor="text1"/>
        </w:rPr>
        <w:t>.</w:t>
      </w:r>
      <w:r w:rsidRPr="00F23F53">
        <w:rPr>
          <w:color w:val="000000" w:themeColor="text1"/>
        </w:rPr>
        <w:t xml:space="preserve"> Lahoz, D</w:t>
      </w:r>
      <w:r w:rsidR="00D51678" w:rsidRPr="00F23F53">
        <w:rPr>
          <w:color w:val="000000" w:themeColor="text1"/>
        </w:rPr>
        <w:t>.</w:t>
      </w:r>
      <w:r w:rsidRPr="00F23F53">
        <w:rPr>
          <w:color w:val="000000" w:themeColor="text1"/>
        </w:rPr>
        <w:t xml:space="preserve"> Neff, E</w:t>
      </w:r>
      <w:r w:rsidR="00D51678" w:rsidRPr="00F23F53">
        <w:rPr>
          <w:color w:val="000000" w:themeColor="text1"/>
        </w:rPr>
        <w:t>.</w:t>
      </w:r>
      <w:r w:rsidRPr="00F23F53">
        <w:rPr>
          <w:color w:val="000000" w:themeColor="text1"/>
        </w:rPr>
        <w:t xml:space="preserve"> Angelini, S</w:t>
      </w:r>
      <w:r w:rsidR="00D51678" w:rsidRPr="00F23F53">
        <w:rPr>
          <w:color w:val="000000" w:themeColor="text1"/>
        </w:rPr>
        <w:t>.</w:t>
      </w:r>
      <w:r w:rsidRPr="00F23F53">
        <w:rPr>
          <w:color w:val="000000" w:themeColor="text1"/>
        </w:rPr>
        <w:t xml:space="preserve"> Grassini, </w:t>
      </w:r>
      <w:del w:id="685" w:author="Proofed" w:date="2021-03-09T09:18:00Z">
        <w:r w:rsidR="00C106FA" w:rsidRPr="00F23F53">
          <w:rPr>
            <w:color w:val="000000" w:themeColor="text1"/>
          </w:rPr>
          <w:delText>"</w:delText>
        </w:r>
      </w:del>
      <w:r w:rsidRPr="00F23F53">
        <w:rPr>
          <w:color w:val="000000" w:themeColor="text1"/>
        </w:rPr>
        <w:t>Laser cleaning of Cu-based artefacts: laser-corrosion products interaction</w:t>
      </w:r>
      <w:ins w:id="686" w:author="Proofed" w:date="2021-03-09T09:18:00Z">
        <w:r w:rsidRPr="00F23F53">
          <w:rPr>
            <w:color w:val="000000" w:themeColor="text1"/>
          </w:rPr>
          <w:t>,</w:t>
        </w:r>
      </w:ins>
      <w:del w:id="687" w:author="Proofed" w:date="2021-03-09T09:18:00Z">
        <w:r w:rsidR="00C106FA" w:rsidRPr="00F23F53">
          <w:rPr>
            <w:color w:val="000000" w:themeColor="text1"/>
          </w:rPr>
          <w:delText>”</w:delText>
        </w:r>
        <w:r w:rsidRPr="00F23F53">
          <w:rPr>
            <w:color w:val="000000" w:themeColor="text1"/>
          </w:rPr>
          <w:delText>,</w:delText>
        </w:r>
      </w:del>
      <w:r w:rsidRPr="00F23F53">
        <w:rPr>
          <w:color w:val="000000" w:themeColor="text1"/>
        </w:rPr>
        <w:t xml:space="preserve"> Acta IMEKO</w:t>
      </w:r>
      <w:del w:id="688" w:author="Proofed" w:date="2021-03-09T09:18:00Z">
        <w:r w:rsidRPr="00F23F53">
          <w:rPr>
            <w:color w:val="000000" w:themeColor="text1"/>
          </w:rPr>
          <w:delText>, vol.</w:delText>
        </w:r>
      </w:del>
      <w:r w:rsidRPr="00F23F53">
        <w:rPr>
          <w:color w:val="000000" w:themeColor="text1"/>
        </w:rPr>
        <w:t xml:space="preserve"> 7</w:t>
      </w:r>
      <w:ins w:id="689" w:author="Proofed" w:date="2021-03-09T09:18:00Z">
        <w:r w:rsidRPr="00F23F53">
          <w:rPr>
            <w:color w:val="000000" w:themeColor="text1"/>
          </w:rPr>
          <w:t xml:space="preserve"> </w:t>
        </w:r>
        <w:r w:rsidR="00614D40">
          <w:rPr>
            <w:color w:val="000000" w:themeColor="text1"/>
          </w:rPr>
          <w:t>(</w:t>
        </w:r>
      </w:ins>
      <w:del w:id="690" w:author="Proofed" w:date="2021-03-09T09:18:00Z">
        <w:r w:rsidRPr="00F23F53">
          <w:rPr>
            <w:color w:val="000000" w:themeColor="text1"/>
          </w:rPr>
          <w:delText xml:space="preserve">, no. 3, article 16, October </w:delText>
        </w:r>
      </w:del>
      <w:r w:rsidRPr="00F23F53">
        <w:rPr>
          <w:color w:val="000000" w:themeColor="text1"/>
        </w:rPr>
        <w:t>2018</w:t>
      </w:r>
      <w:ins w:id="691" w:author="Proofed" w:date="2021-03-09T09:18:00Z">
        <w:r w:rsidR="00614D40">
          <w:rPr>
            <w:color w:val="000000" w:themeColor="text1"/>
          </w:rPr>
          <w:t xml:space="preserve">) </w:t>
        </w:r>
        <w:commentRangeEnd w:id="684"/>
        <w:r w:rsidR="00614D40">
          <w:rPr>
            <w:rStyle w:val="CommentReference"/>
          </w:rPr>
          <w:commentReference w:id="684"/>
        </w:r>
      </w:ins>
      <w:del w:id="692" w:author="Proofed" w:date="2021-03-09T09:18:00Z">
        <w:r w:rsidRPr="00F23F53">
          <w:rPr>
            <w:color w:val="000000" w:themeColor="text1"/>
          </w:rPr>
          <w:delText>, identifier: IMEKO-ACTA-07 (2018)-03-16</w:delText>
        </w:r>
        <w:r w:rsidR="00D51678" w:rsidRPr="00F23F53">
          <w:rPr>
            <w:color w:val="000000" w:themeColor="text1"/>
          </w:rPr>
          <w:delText>.</w:delText>
        </w:r>
      </w:del>
    </w:p>
    <w:p w14:paraId="6EB73BD7" w14:textId="17A14DDA" w:rsidR="00040DFD" w:rsidRPr="00F23F53" w:rsidRDefault="00040DFD" w:rsidP="00040DFD">
      <w:pPr>
        <w:pStyle w:val="References"/>
        <w:rPr>
          <w:color w:val="000000" w:themeColor="text1"/>
        </w:rPr>
      </w:pPr>
      <w:r w:rsidRPr="00F23F53">
        <w:rPr>
          <w:color w:val="000000" w:themeColor="text1"/>
        </w:rPr>
        <w:t xml:space="preserve">M. Matteini, C. Lalli, I. Tosini, A. Giusti, S. Siano, </w:t>
      </w:r>
      <w:del w:id="693" w:author="Proofed" w:date="2021-03-09T09:18:00Z">
        <w:r w:rsidR="00C106FA" w:rsidRPr="00F23F53">
          <w:rPr>
            <w:color w:val="000000" w:themeColor="text1"/>
          </w:rPr>
          <w:delText>“</w:delText>
        </w:r>
      </w:del>
      <w:r w:rsidRPr="00F23F53">
        <w:rPr>
          <w:color w:val="000000" w:themeColor="text1"/>
        </w:rPr>
        <w:t>Laser and chemical cleaning tests for the conservation of the Porta del Paradiso by Lorenzo Ghiberti</w:t>
      </w:r>
      <w:ins w:id="694" w:author="Proofed" w:date="2021-03-09T09:18:00Z">
        <w:r w:rsidRPr="00F23F53">
          <w:rPr>
            <w:color w:val="000000" w:themeColor="text1"/>
          </w:rPr>
          <w:t xml:space="preserve">, </w:t>
        </w:r>
        <w:r w:rsidR="00614D40" w:rsidRPr="00F23F53">
          <w:rPr>
            <w:color w:val="000000" w:themeColor="text1"/>
          </w:rPr>
          <w:t>J. Cult. Herit.</w:t>
        </w:r>
      </w:ins>
      <w:del w:id="695" w:author="Proofed" w:date="2021-03-09T09:18:00Z">
        <w:r w:rsidR="00C106FA" w:rsidRPr="00F23F53">
          <w:rPr>
            <w:color w:val="000000" w:themeColor="text1"/>
          </w:rPr>
          <w:delText>”</w:delText>
        </w:r>
        <w:r w:rsidRPr="00F23F53">
          <w:rPr>
            <w:color w:val="000000" w:themeColor="text1"/>
          </w:rPr>
          <w:delText>, Journal of Cultural Heritage, Volume</w:delText>
        </w:r>
      </w:del>
      <w:r w:rsidRPr="00F23F53">
        <w:rPr>
          <w:color w:val="000000" w:themeColor="text1"/>
        </w:rPr>
        <w:t xml:space="preserve"> 4</w:t>
      </w:r>
      <w:ins w:id="696" w:author="Proofed" w:date="2021-03-09T09:18:00Z">
        <w:r w:rsidRPr="00F23F53">
          <w:rPr>
            <w:color w:val="000000" w:themeColor="text1"/>
          </w:rPr>
          <w:t xml:space="preserve"> </w:t>
        </w:r>
        <w:r w:rsidR="00614D40">
          <w:rPr>
            <w:color w:val="000000" w:themeColor="text1"/>
          </w:rPr>
          <w:t>(</w:t>
        </w:r>
      </w:ins>
      <w:del w:id="697" w:author="Proofed" w:date="2021-03-09T09:18:00Z">
        <w:r w:rsidRPr="00F23F53">
          <w:rPr>
            <w:color w:val="000000" w:themeColor="text1"/>
          </w:rPr>
          <w:delText xml:space="preserve">:1, </w:delText>
        </w:r>
      </w:del>
      <w:r w:rsidRPr="00F23F53">
        <w:rPr>
          <w:color w:val="000000" w:themeColor="text1"/>
        </w:rPr>
        <w:t>2003</w:t>
      </w:r>
      <w:ins w:id="698" w:author="Proofed" w:date="2021-03-09T09:18:00Z">
        <w:r w:rsidR="00614D40">
          <w:rPr>
            <w:color w:val="000000" w:themeColor="text1"/>
          </w:rPr>
          <w:t>)</w:t>
        </w:r>
      </w:ins>
      <w:del w:id="699" w:author="Proofed" w:date="2021-03-09T09:18:00Z">
        <w:r w:rsidRPr="00F23F53">
          <w:rPr>
            <w:color w:val="000000" w:themeColor="text1"/>
          </w:rPr>
          <w:delText>,</w:delText>
        </w:r>
      </w:del>
      <w:r w:rsidRPr="00F23F53">
        <w:rPr>
          <w:color w:val="000000" w:themeColor="text1"/>
        </w:rPr>
        <w:t xml:space="preserve"> pp. 147-151.</w:t>
      </w:r>
    </w:p>
    <w:p w14:paraId="067FAA15" w14:textId="7F6D5546" w:rsidR="007261A3" w:rsidRPr="00F23F53" w:rsidRDefault="00765D62" w:rsidP="00765D62">
      <w:pPr>
        <w:pStyle w:val="References"/>
      </w:pPr>
      <w:r w:rsidRPr="00F23F53">
        <w:rPr>
          <w:color w:val="000000" w:themeColor="text1"/>
        </w:rPr>
        <w:t xml:space="preserve">L. Robbiola, J.-M. Blengino, </w:t>
      </w:r>
      <w:r w:rsidRPr="00F23F53">
        <w:t xml:space="preserve">C. Fiaud, </w:t>
      </w:r>
      <w:del w:id="700" w:author="Proofed" w:date="2021-03-09T09:18:00Z">
        <w:r w:rsidR="00C106FA" w:rsidRPr="00F23F53">
          <w:delText>“</w:delText>
        </w:r>
      </w:del>
      <w:r w:rsidRPr="00F23F53">
        <w:t>Morphology and mechanisms of formation of natural patinas on archaeological Cu–Sn alloys</w:t>
      </w:r>
      <w:ins w:id="701" w:author="Proofed" w:date="2021-03-09T09:18:00Z">
        <w:r w:rsidRPr="00F23F53">
          <w:t>,</w:t>
        </w:r>
      </w:ins>
      <w:del w:id="702" w:author="Proofed" w:date="2021-03-09T09:18:00Z">
        <w:r w:rsidR="00C106FA" w:rsidRPr="00F23F53">
          <w:delText>”</w:delText>
        </w:r>
        <w:r w:rsidRPr="00F23F53">
          <w:delText>,</w:delText>
        </w:r>
      </w:del>
      <w:r w:rsidRPr="00F23F53">
        <w:t xml:space="preserve"> Corrosion </w:t>
      </w:r>
      <w:ins w:id="703" w:author="Proofed" w:date="2021-03-09T09:18:00Z">
        <w:r w:rsidR="00614D40">
          <w:t>S</w:t>
        </w:r>
        <w:r w:rsidRPr="00F23F53">
          <w:t>cience</w:t>
        </w:r>
      </w:ins>
      <w:del w:id="704" w:author="Proofed" w:date="2021-03-09T09:18:00Z">
        <w:r w:rsidRPr="00F23F53">
          <w:delText>science, Volume</w:delText>
        </w:r>
      </w:del>
      <w:r w:rsidRPr="00F23F53">
        <w:t xml:space="preserve"> 40</w:t>
      </w:r>
      <w:ins w:id="705" w:author="Proofed" w:date="2021-03-09T09:18:00Z">
        <w:r w:rsidRPr="00F23F53">
          <w:t xml:space="preserve"> </w:t>
        </w:r>
        <w:r w:rsidR="00614D40">
          <w:t>(</w:t>
        </w:r>
      </w:ins>
      <w:del w:id="706" w:author="Proofed" w:date="2021-03-09T09:18:00Z">
        <w:r w:rsidRPr="00F23F53">
          <w:delText xml:space="preserve">:12, </w:delText>
        </w:r>
      </w:del>
      <w:r w:rsidRPr="00F23F53">
        <w:t>1998</w:t>
      </w:r>
      <w:ins w:id="707" w:author="Proofed" w:date="2021-03-09T09:18:00Z">
        <w:r w:rsidR="00614D40">
          <w:t>)</w:t>
        </w:r>
      </w:ins>
      <w:del w:id="708" w:author="Proofed" w:date="2021-03-09T09:18:00Z">
        <w:r w:rsidRPr="00F23F53">
          <w:delText>,</w:delText>
        </w:r>
      </w:del>
      <w:r w:rsidRPr="00F23F53">
        <w:t xml:space="preserve"> pp.</w:t>
      </w:r>
      <w:r w:rsidR="00C121AF" w:rsidRPr="00F23F53">
        <w:t> </w:t>
      </w:r>
      <w:r w:rsidRPr="00F23F53">
        <w:t>2083-2111.</w:t>
      </w:r>
    </w:p>
    <w:p w14:paraId="51188330" w14:textId="1FBA3441" w:rsidR="00EE4062" w:rsidRPr="00F23F53" w:rsidRDefault="00EE4062" w:rsidP="00EE4062">
      <w:pPr>
        <w:pStyle w:val="References"/>
      </w:pPr>
      <w:commentRangeStart w:id="709"/>
      <w:r w:rsidRPr="00F23F53">
        <w:t xml:space="preserve">S.A. Barcellos Lins, E. </w:t>
      </w:r>
      <w:r w:rsidR="00E63722" w:rsidRPr="00F23F53">
        <w:t>D</w:t>
      </w:r>
      <w:r w:rsidRPr="00F23F53">
        <w:t>i Francia, S</w:t>
      </w:r>
      <w:r w:rsidR="00121BCD" w:rsidRPr="00F23F53">
        <w:t>.</w:t>
      </w:r>
      <w:r w:rsidRPr="00F23F53">
        <w:t xml:space="preserve"> Grassini, G.E. Gigante, S. Ridolfi, </w:t>
      </w:r>
      <w:del w:id="710" w:author="Proofed" w:date="2021-03-09T09:18:00Z">
        <w:r w:rsidRPr="00F23F53">
          <w:delText>“</w:delText>
        </w:r>
      </w:del>
      <w:r w:rsidRPr="00F23F53">
        <w:t>MA-XRF measurement for corrosion assessment on bronze artefacts</w:t>
      </w:r>
      <w:ins w:id="711" w:author="Proofed" w:date="2021-03-09T09:18:00Z">
        <w:r w:rsidRPr="00F23F53">
          <w:t>,</w:t>
        </w:r>
      </w:ins>
      <w:del w:id="712" w:author="Proofed" w:date="2021-03-09T09:18:00Z">
        <w:r w:rsidRPr="00F23F53">
          <w:delText>”,</w:delText>
        </w:r>
      </w:del>
      <w:r w:rsidRPr="00F23F53">
        <w:t xml:space="preserve"> Proc. </w:t>
      </w:r>
      <w:r w:rsidR="00E63722" w:rsidRPr="00F23F53">
        <w:t>o</w:t>
      </w:r>
      <w:r w:rsidRPr="00F23F53">
        <w:t>f</w:t>
      </w:r>
      <w:r w:rsidR="00E63722" w:rsidRPr="00F23F53">
        <w:t xml:space="preserve"> IMEKO</w:t>
      </w:r>
      <w:r w:rsidRPr="00F23F53">
        <w:t xml:space="preserve"> International Conference on Metrology for Archaeology and Cultural Heritage, </w:t>
      </w:r>
      <w:r w:rsidR="00E63722" w:rsidRPr="00F23F53">
        <w:t xml:space="preserve">Florence, Italy, </w:t>
      </w:r>
      <w:r w:rsidRPr="00F23F53">
        <w:t>2019</w:t>
      </w:r>
      <w:r w:rsidR="00E63722" w:rsidRPr="00F23F53">
        <w:t>.</w:t>
      </w:r>
      <w:commentRangeEnd w:id="709"/>
      <w:r w:rsidR="00614D40">
        <w:rPr>
          <w:rStyle w:val="CommentReference"/>
        </w:rPr>
        <w:commentReference w:id="709"/>
      </w:r>
    </w:p>
    <w:p w14:paraId="6AACAE95" w14:textId="7617B8B2" w:rsidR="007261A3" w:rsidRPr="00F23F53" w:rsidRDefault="00414FBD" w:rsidP="00414FBD">
      <w:pPr>
        <w:pStyle w:val="References"/>
        <w:rPr>
          <w:color w:val="000000" w:themeColor="text1"/>
        </w:rPr>
      </w:pPr>
      <w:r w:rsidRPr="00F23F53">
        <w:rPr>
          <w:color w:val="000000" w:themeColor="text1"/>
        </w:rPr>
        <w:t xml:space="preserve">L. Robbiola, C. Fiaud. </w:t>
      </w:r>
      <w:del w:id="713" w:author="Proofed" w:date="2021-03-09T09:18:00Z">
        <w:r w:rsidR="00C106FA" w:rsidRPr="00F23F53">
          <w:rPr>
            <w:color w:val="000000" w:themeColor="text1"/>
          </w:rPr>
          <w:delText>"</w:delText>
        </w:r>
      </w:del>
      <w:r w:rsidRPr="00F23F53">
        <w:rPr>
          <w:color w:val="000000" w:themeColor="text1"/>
        </w:rPr>
        <w:t>Apport de l'analyse statistique des produits de corrosion à la compréhension des processus de dégradation des bronzes archéologiques</w:t>
      </w:r>
      <w:ins w:id="714" w:author="Proofed" w:date="2021-03-09T09:18:00Z">
        <w:r w:rsidR="00A7172D">
          <w:rPr>
            <w:color w:val="000000" w:themeColor="text1"/>
          </w:rPr>
          <w:t>,</w:t>
        </w:r>
      </w:ins>
      <w:del w:id="715" w:author="Proofed" w:date="2021-03-09T09:18:00Z">
        <w:r w:rsidR="00C106FA" w:rsidRPr="00F23F53">
          <w:rPr>
            <w:color w:val="000000" w:themeColor="text1"/>
          </w:rPr>
          <w:delText>"</w:delText>
        </w:r>
        <w:r w:rsidRPr="00F23F53">
          <w:rPr>
            <w:color w:val="000000" w:themeColor="text1"/>
          </w:rPr>
          <w:delText>. In:</w:delText>
        </w:r>
      </w:del>
      <w:r w:rsidRPr="00F23F53">
        <w:rPr>
          <w:color w:val="000000" w:themeColor="text1"/>
        </w:rPr>
        <w:t xml:space="preserve"> Revue d'Archéométrie</w:t>
      </w:r>
      <w:ins w:id="716" w:author="Proofed" w:date="2021-03-09T09:18:00Z">
        <w:r w:rsidR="00A7172D">
          <w:rPr>
            <w:color w:val="000000" w:themeColor="text1"/>
          </w:rPr>
          <w:t xml:space="preserve"> </w:t>
        </w:r>
      </w:ins>
      <w:del w:id="717" w:author="Proofed" w:date="2021-03-09T09:18:00Z">
        <w:r w:rsidRPr="00F23F53">
          <w:rPr>
            <w:color w:val="000000" w:themeColor="text1"/>
          </w:rPr>
          <w:delText>, n°</w:delText>
        </w:r>
      </w:del>
      <w:r w:rsidRPr="00F23F53">
        <w:rPr>
          <w:color w:val="000000" w:themeColor="text1"/>
        </w:rPr>
        <w:t>16</w:t>
      </w:r>
      <w:ins w:id="718" w:author="Proofed" w:date="2021-03-09T09:18:00Z">
        <w:r w:rsidRPr="00F23F53">
          <w:rPr>
            <w:color w:val="000000" w:themeColor="text1"/>
          </w:rPr>
          <w:t xml:space="preserve"> </w:t>
        </w:r>
        <w:r w:rsidR="00A7172D">
          <w:rPr>
            <w:color w:val="000000" w:themeColor="text1"/>
          </w:rPr>
          <w:t>(</w:t>
        </w:r>
      </w:ins>
      <w:del w:id="719" w:author="Proofed" w:date="2021-03-09T09:18:00Z">
        <w:r w:rsidRPr="00F23F53">
          <w:rPr>
            <w:color w:val="000000" w:themeColor="text1"/>
          </w:rPr>
          <w:delText xml:space="preserve">, </w:delText>
        </w:r>
      </w:del>
      <w:r w:rsidRPr="00F23F53">
        <w:rPr>
          <w:color w:val="000000" w:themeColor="text1"/>
        </w:rPr>
        <w:t>1992</w:t>
      </w:r>
      <w:ins w:id="720" w:author="Proofed" w:date="2021-03-09T09:18:00Z">
        <w:r w:rsidR="00A7172D">
          <w:rPr>
            <w:color w:val="000000" w:themeColor="text1"/>
          </w:rPr>
          <w:t>)</w:t>
        </w:r>
      </w:ins>
      <w:del w:id="721" w:author="Proofed" w:date="2021-03-09T09:18:00Z">
        <w:r w:rsidRPr="00F23F53">
          <w:rPr>
            <w:color w:val="000000" w:themeColor="text1"/>
          </w:rPr>
          <w:delText>.</w:delText>
        </w:r>
      </w:del>
      <w:r w:rsidRPr="00F23F53">
        <w:rPr>
          <w:color w:val="000000" w:themeColor="text1"/>
        </w:rPr>
        <w:t xml:space="preserve"> pp. 109-119.</w:t>
      </w:r>
    </w:p>
    <w:p w14:paraId="7DB28ADA" w14:textId="5C6A7E3F" w:rsidR="007261A3" w:rsidRPr="00F23F53" w:rsidRDefault="00765D62" w:rsidP="00765D62">
      <w:pPr>
        <w:pStyle w:val="References"/>
      </w:pPr>
      <w:r w:rsidRPr="00F23F53">
        <w:t xml:space="preserve">C. Soffritti, E. Fabbri, M. Merlin, G. L. Garagnani, C. Monticelli, </w:t>
      </w:r>
      <w:del w:id="722" w:author="Proofed" w:date="2021-03-09T09:18:00Z">
        <w:r w:rsidR="00C106FA" w:rsidRPr="00F23F53">
          <w:delText>“</w:delText>
        </w:r>
      </w:del>
      <w:r w:rsidRPr="00F23F53">
        <w:t>On the degradation factors of an archaeological bronze bowl belonging to a private collection</w:t>
      </w:r>
      <w:ins w:id="723" w:author="Proofed" w:date="2021-03-09T09:18:00Z">
        <w:r w:rsidRPr="00F23F53">
          <w:t>,</w:t>
        </w:r>
      </w:ins>
      <w:del w:id="724" w:author="Proofed" w:date="2021-03-09T09:18:00Z">
        <w:r w:rsidR="00C106FA" w:rsidRPr="00F23F53">
          <w:delText>”</w:delText>
        </w:r>
        <w:r w:rsidRPr="00F23F53">
          <w:delText>,</w:delText>
        </w:r>
      </w:del>
      <w:r w:rsidRPr="00F23F53">
        <w:t xml:space="preserve"> Applied Surface Science</w:t>
      </w:r>
      <w:del w:id="725" w:author="Proofed" w:date="2021-03-09T09:18:00Z">
        <w:r w:rsidRPr="00F23F53">
          <w:delText>, Volume</w:delText>
        </w:r>
      </w:del>
      <w:r w:rsidRPr="00F23F53">
        <w:t xml:space="preserve"> 313</w:t>
      </w:r>
      <w:ins w:id="726" w:author="Proofed" w:date="2021-03-09T09:18:00Z">
        <w:r w:rsidRPr="00F23F53">
          <w:t xml:space="preserve"> </w:t>
        </w:r>
        <w:r w:rsidR="00A7172D">
          <w:t>(</w:t>
        </w:r>
      </w:ins>
      <w:del w:id="727" w:author="Proofed" w:date="2021-03-09T09:18:00Z">
        <w:r w:rsidRPr="00F23F53">
          <w:delText xml:space="preserve">, </w:delText>
        </w:r>
      </w:del>
      <w:r w:rsidRPr="00F23F53">
        <w:t>2014</w:t>
      </w:r>
      <w:ins w:id="728" w:author="Proofed" w:date="2021-03-09T09:18:00Z">
        <w:r w:rsidR="00A7172D">
          <w:t>)</w:t>
        </w:r>
      </w:ins>
      <w:del w:id="729" w:author="Proofed" w:date="2021-03-09T09:18:00Z">
        <w:r w:rsidRPr="00F23F53">
          <w:delText>,</w:delText>
        </w:r>
      </w:del>
      <w:r w:rsidRPr="00F23F53">
        <w:t xml:space="preserve"> pp.</w:t>
      </w:r>
      <w:r w:rsidR="00C121AF" w:rsidRPr="00F23F53">
        <w:t> </w:t>
      </w:r>
      <w:r w:rsidRPr="00F23F53">
        <w:t>762-770.</w:t>
      </w:r>
    </w:p>
    <w:p w14:paraId="4585CFA5" w14:textId="561D0169" w:rsidR="007261A3" w:rsidRPr="00F23F53" w:rsidRDefault="00C121AF" w:rsidP="00C121AF">
      <w:pPr>
        <w:pStyle w:val="References"/>
        <w:rPr>
          <w:color w:val="000000" w:themeColor="text1"/>
        </w:rPr>
      </w:pPr>
      <w:r w:rsidRPr="00F23F53">
        <w:rPr>
          <w:color w:val="000000" w:themeColor="text1"/>
        </w:rPr>
        <w:t>M.C.</w:t>
      </w:r>
      <w:r w:rsidR="0095501A" w:rsidRPr="00F23F53">
        <w:rPr>
          <w:color w:val="000000" w:themeColor="text1"/>
        </w:rPr>
        <w:t xml:space="preserve"> </w:t>
      </w:r>
      <w:r w:rsidRPr="00F23F53">
        <w:rPr>
          <w:color w:val="000000" w:themeColor="text1"/>
        </w:rPr>
        <w:t>Bernard, S.</w:t>
      </w:r>
      <w:ins w:id="730" w:author="Proofed" w:date="2021-03-09T09:18:00Z">
        <w:r w:rsidR="006A3ACE" w:rsidRPr="00F23F53">
          <w:rPr>
            <w:color w:val="000000" w:themeColor="text1"/>
          </w:rPr>
          <w:t xml:space="preserve"> </w:t>
        </w:r>
      </w:ins>
      <w:r w:rsidRPr="00F23F53">
        <w:rPr>
          <w:color w:val="000000" w:themeColor="text1"/>
        </w:rPr>
        <w:t xml:space="preserve">Joiret. </w:t>
      </w:r>
      <w:del w:id="731" w:author="Proofed" w:date="2021-03-09T09:18:00Z">
        <w:r w:rsidRPr="00F23F53">
          <w:rPr>
            <w:color w:val="000000" w:themeColor="text1"/>
          </w:rPr>
          <w:delText>“</w:delText>
        </w:r>
      </w:del>
      <w:r w:rsidRPr="00F23F53">
        <w:rPr>
          <w:color w:val="000000" w:themeColor="text1"/>
        </w:rPr>
        <w:t>Understanding corrosion of ancient metals for the conservation of cultural heritage</w:t>
      </w:r>
      <w:ins w:id="732" w:author="Proofed" w:date="2021-03-09T09:18:00Z">
        <w:r w:rsidRPr="00F23F53">
          <w:rPr>
            <w:color w:val="000000" w:themeColor="text1"/>
          </w:rPr>
          <w:t>,</w:t>
        </w:r>
      </w:ins>
      <w:del w:id="733" w:author="Proofed" w:date="2021-03-09T09:18:00Z">
        <w:r w:rsidRPr="00F23F53">
          <w:rPr>
            <w:color w:val="000000" w:themeColor="text1"/>
          </w:rPr>
          <w:delText>”,</w:delText>
        </w:r>
      </w:del>
      <w:r w:rsidRPr="00F23F53">
        <w:rPr>
          <w:color w:val="000000" w:themeColor="text1"/>
        </w:rPr>
        <w:t xml:space="preserve"> Electrochimica Acta</w:t>
      </w:r>
      <w:del w:id="734" w:author="Proofed" w:date="2021-03-09T09:18:00Z">
        <w:r w:rsidRPr="00F23F53">
          <w:rPr>
            <w:color w:val="000000" w:themeColor="text1"/>
          </w:rPr>
          <w:delText>,</w:delText>
        </w:r>
      </w:del>
      <w:r w:rsidRPr="00F23F53">
        <w:rPr>
          <w:color w:val="000000" w:themeColor="text1"/>
        </w:rPr>
        <w:t xml:space="preserve"> 54</w:t>
      </w:r>
      <w:ins w:id="735" w:author="Proofed" w:date="2021-03-09T09:18:00Z">
        <w:r w:rsidRPr="00F23F53">
          <w:rPr>
            <w:color w:val="000000" w:themeColor="text1"/>
          </w:rPr>
          <w:t xml:space="preserve"> </w:t>
        </w:r>
        <w:r w:rsidR="00A7172D">
          <w:rPr>
            <w:color w:val="000000" w:themeColor="text1"/>
          </w:rPr>
          <w:t>(</w:t>
        </w:r>
      </w:ins>
      <w:del w:id="736" w:author="Proofed" w:date="2021-03-09T09:18:00Z">
        <w:r w:rsidRPr="00F23F53">
          <w:rPr>
            <w:color w:val="000000" w:themeColor="text1"/>
          </w:rPr>
          <w:delText xml:space="preserve">-22, </w:delText>
        </w:r>
      </w:del>
      <w:r w:rsidRPr="00F23F53">
        <w:rPr>
          <w:color w:val="000000" w:themeColor="text1"/>
        </w:rPr>
        <w:t>2009</w:t>
      </w:r>
      <w:ins w:id="737" w:author="Proofed" w:date="2021-03-09T09:18:00Z">
        <w:r w:rsidR="00A7172D">
          <w:rPr>
            <w:color w:val="000000" w:themeColor="text1"/>
          </w:rPr>
          <w:t>)</w:t>
        </w:r>
      </w:ins>
      <w:del w:id="738" w:author="Proofed" w:date="2021-03-09T09:18:00Z">
        <w:r w:rsidRPr="00F23F53">
          <w:rPr>
            <w:color w:val="000000" w:themeColor="text1"/>
          </w:rPr>
          <w:delText>,</w:delText>
        </w:r>
      </w:del>
      <w:r w:rsidRPr="00F23F53">
        <w:rPr>
          <w:color w:val="000000" w:themeColor="text1"/>
        </w:rPr>
        <w:t xml:space="preserve"> pp. 5199-5205.</w:t>
      </w:r>
    </w:p>
    <w:p w14:paraId="397BCFEC" w14:textId="637D79CA" w:rsidR="007261A3" w:rsidRPr="00F23F53" w:rsidRDefault="00C121AF" w:rsidP="00C121AF">
      <w:pPr>
        <w:pStyle w:val="References"/>
        <w:rPr>
          <w:color w:val="000000" w:themeColor="text1"/>
        </w:rPr>
      </w:pPr>
      <w:commentRangeStart w:id="739"/>
      <w:r w:rsidRPr="00F23F53">
        <w:rPr>
          <w:color w:val="000000" w:themeColor="text1"/>
        </w:rPr>
        <w:t>E.</w:t>
      </w:r>
      <w:r w:rsidR="0095501A" w:rsidRPr="00F23F53">
        <w:rPr>
          <w:color w:val="000000" w:themeColor="text1"/>
        </w:rPr>
        <w:t xml:space="preserve"> </w:t>
      </w:r>
      <w:r w:rsidRPr="00F23F53">
        <w:rPr>
          <w:color w:val="000000" w:themeColor="text1"/>
        </w:rPr>
        <w:t xml:space="preserve">Sidot et al., </w:t>
      </w:r>
      <w:commentRangeEnd w:id="739"/>
      <w:r w:rsidR="00A7172D">
        <w:rPr>
          <w:rStyle w:val="CommentReference"/>
        </w:rPr>
        <w:commentReference w:id="739"/>
      </w:r>
      <w:del w:id="740" w:author="Proofed" w:date="2021-03-09T09:18:00Z">
        <w:r w:rsidRPr="00F23F53">
          <w:rPr>
            <w:color w:val="000000" w:themeColor="text1"/>
          </w:rPr>
          <w:delText>“</w:delText>
        </w:r>
      </w:del>
      <w:r w:rsidRPr="00F23F53">
        <w:rPr>
          <w:color w:val="000000" w:themeColor="text1"/>
        </w:rPr>
        <w:t>Study of the corrosion behaviour of Cu-10Sn bronze in aerated Na</w:t>
      </w:r>
      <w:r w:rsidRPr="00F23F53">
        <w:rPr>
          <w:color w:val="000000" w:themeColor="text1"/>
          <w:vertAlign w:val="subscript"/>
        </w:rPr>
        <w:t>2</w:t>
      </w:r>
      <w:r w:rsidRPr="00F23F53">
        <w:rPr>
          <w:color w:val="000000" w:themeColor="text1"/>
        </w:rPr>
        <w:t>SO</w:t>
      </w:r>
      <w:r w:rsidRPr="00F23F53">
        <w:rPr>
          <w:color w:val="000000" w:themeColor="text1"/>
          <w:vertAlign w:val="subscript"/>
        </w:rPr>
        <w:t>4</w:t>
      </w:r>
      <w:r w:rsidRPr="00F23F53">
        <w:rPr>
          <w:color w:val="000000" w:themeColor="text1"/>
        </w:rPr>
        <w:t xml:space="preserve"> aqueous solution</w:t>
      </w:r>
      <w:ins w:id="741" w:author="Proofed" w:date="2021-03-09T09:18:00Z">
        <w:r w:rsidRPr="00F23F53">
          <w:rPr>
            <w:color w:val="000000" w:themeColor="text1"/>
          </w:rPr>
          <w:t>,</w:t>
        </w:r>
      </w:ins>
      <w:del w:id="742" w:author="Proofed" w:date="2021-03-09T09:18:00Z">
        <w:r w:rsidRPr="00F23F53">
          <w:rPr>
            <w:color w:val="000000" w:themeColor="text1"/>
          </w:rPr>
          <w:delText>”,</w:delText>
        </w:r>
      </w:del>
      <w:r w:rsidRPr="00F23F53">
        <w:rPr>
          <w:color w:val="000000" w:themeColor="text1"/>
        </w:rPr>
        <w:t xml:space="preserve"> Corrosion Science</w:t>
      </w:r>
      <w:ins w:id="743" w:author="Proofed" w:date="2021-03-09T09:18:00Z">
        <w:r w:rsidRPr="00F23F53">
          <w:rPr>
            <w:color w:val="000000" w:themeColor="text1"/>
          </w:rPr>
          <w:t xml:space="preserve"> </w:t>
        </w:r>
      </w:ins>
      <w:del w:id="744" w:author="Proofed" w:date="2021-03-09T09:18:00Z">
        <w:r w:rsidRPr="00F23F53">
          <w:rPr>
            <w:color w:val="000000" w:themeColor="text1"/>
          </w:rPr>
          <w:delText>, vol.</w:delText>
        </w:r>
      </w:del>
      <w:r w:rsidRPr="00F23F53">
        <w:rPr>
          <w:color w:val="000000" w:themeColor="text1"/>
        </w:rPr>
        <w:t>48</w:t>
      </w:r>
      <w:ins w:id="745" w:author="Proofed" w:date="2021-03-09T09:18:00Z">
        <w:r w:rsidRPr="00F23F53">
          <w:rPr>
            <w:color w:val="000000" w:themeColor="text1"/>
          </w:rPr>
          <w:t xml:space="preserve"> </w:t>
        </w:r>
        <w:r w:rsidR="00A7172D">
          <w:rPr>
            <w:color w:val="000000" w:themeColor="text1"/>
          </w:rPr>
          <w:t>(</w:t>
        </w:r>
      </w:ins>
      <w:del w:id="746" w:author="Proofed" w:date="2021-03-09T09:18:00Z">
        <w:r w:rsidRPr="00F23F53">
          <w:rPr>
            <w:color w:val="000000" w:themeColor="text1"/>
          </w:rPr>
          <w:delText xml:space="preserve">-8, </w:delText>
        </w:r>
      </w:del>
      <w:r w:rsidRPr="00F23F53">
        <w:rPr>
          <w:color w:val="000000" w:themeColor="text1"/>
        </w:rPr>
        <w:t>2006</w:t>
      </w:r>
      <w:ins w:id="747" w:author="Proofed" w:date="2021-03-09T09:18:00Z">
        <w:r w:rsidR="00A7172D">
          <w:rPr>
            <w:color w:val="000000" w:themeColor="text1"/>
          </w:rPr>
          <w:t>)</w:t>
        </w:r>
      </w:ins>
      <w:del w:id="748" w:author="Proofed" w:date="2021-03-09T09:18:00Z">
        <w:r w:rsidRPr="00F23F53">
          <w:rPr>
            <w:color w:val="000000" w:themeColor="text1"/>
          </w:rPr>
          <w:delText>,</w:delText>
        </w:r>
      </w:del>
      <w:r w:rsidRPr="00F23F53">
        <w:rPr>
          <w:color w:val="000000" w:themeColor="text1"/>
        </w:rPr>
        <w:t xml:space="preserve"> pp. 2241-2257.</w:t>
      </w:r>
    </w:p>
    <w:p w14:paraId="1F01EF5C" w14:textId="721EC15C" w:rsidR="001C7004" w:rsidRPr="00F23F53" w:rsidRDefault="00040DFD" w:rsidP="00C24FE7">
      <w:pPr>
        <w:pStyle w:val="References"/>
      </w:pPr>
      <w:commentRangeStart w:id="749"/>
      <w:r w:rsidRPr="00F23F53">
        <w:t>D.A.</w:t>
      </w:r>
      <w:r w:rsidR="0095501A" w:rsidRPr="00F23F53">
        <w:t xml:space="preserve"> </w:t>
      </w:r>
      <w:r w:rsidRPr="00F23F53">
        <w:t xml:space="preserve">Scott, </w:t>
      </w:r>
      <w:del w:id="750" w:author="Proofed" w:date="2021-03-09T09:18:00Z">
        <w:r w:rsidRPr="00F23F53">
          <w:delText>“</w:delText>
        </w:r>
      </w:del>
      <w:r w:rsidRPr="00F23F53">
        <w:t xml:space="preserve">Copper and </w:t>
      </w:r>
      <w:ins w:id="751" w:author="Proofed" w:date="2021-03-09T09:18:00Z">
        <w:r w:rsidR="00A7172D">
          <w:t>B</w:t>
        </w:r>
        <w:r w:rsidRPr="00F23F53">
          <w:t>ronze</w:t>
        </w:r>
      </w:ins>
      <w:del w:id="752" w:author="Proofed" w:date="2021-03-09T09:18:00Z">
        <w:r w:rsidRPr="00F23F53">
          <w:delText>bronze</w:delText>
        </w:r>
      </w:del>
      <w:r w:rsidRPr="00F23F53">
        <w:t xml:space="preserve"> in </w:t>
      </w:r>
      <w:ins w:id="753" w:author="Proofed" w:date="2021-03-09T09:18:00Z">
        <w:r w:rsidR="00A7172D">
          <w:t>A</w:t>
        </w:r>
        <w:r w:rsidRPr="00F23F53">
          <w:t xml:space="preserve">rt: </w:t>
        </w:r>
        <w:r w:rsidR="00A7172D">
          <w:t>C</w:t>
        </w:r>
        <w:r w:rsidRPr="00F23F53">
          <w:t xml:space="preserve">orrosion, </w:t>
        </w:r>
        <w:r w:rsidR="00A7172D">
          <w:t>C</w:t>
        </w:r>
        <w:r w:rsidRPr="00F23F53">
          <w:t xml:space="preserve">olorants, </w:t>
        </w:r>
        <w:r w:rsidR="00A7172D">
          <w:t>C</w:t>
        </w:r>
        <w:r w:rsidRPr="00F23F53">
          <w:t>onservation,</w:t>
        </w:r>
      </w:ins>
      <w:del w:id="754" w:author="Proofed" w:date="2021-03-09T09:18:00Z">
        <w:r w:rsidRPr="00F23F53">
          <w:delText>art: corrosion, colorants, conservation”,</w:delText>
        </w:r>
      </w:del>
      <w:r w:rsidRPr="00F23F53">
        <w:t xml:space="preserve"> 1st Edition, Getty publications, 2002.</w:t>
      </w:r>
      <w:commentRangeEnd w:id="749"/>
      <w:r w:rsidR="00A7172D">
        <w:rPr>
          <w:rStyle w:val="CommentReference"/>
        </w:rPr>
        <w:commentReference w:id="749"/>
      </w:r>
    </w:p>
    <w:p w14:paraId="2204FA9F" w14:textId="64B42EB8" w:rsidR="001C7004" w:rsidRPr="00F23F53" w:rsidRDefault="001C7004" w:rsidP="001C7004">
      <w:pPr>
        <w:pStyle w:val="References"/>
      </w:pPr>
      <w:commentRangeStart w:id="755"/>
      <w:r w:rsidRPr="00F23F53">
        <w:t>L.</w:t>
      </w:r>
      <w:r w:rsidR="0095501A" w:rsidRPr="00F23F53">
        <w:t xml:space="preserve"> </w:t>
      </w:r>
      <w:r w:rsidRPr="00F23F53">
        <w:t xml:space="preserve">Selwyn, </w:t>
      </w:r>
      <w:del w:id="756" w:author="Proofed" w:date="2021-03-09T09:18:00Z">
        <w:r w:rsidRPr="00F23F53">
          <w:delText>“</w:delText>
        </w:r>
      </w:del>
      <w:r w:rsidRPr="00F23F53">
        <w:t xml:space="preserve">Metals and </w:t>
      </w:r>
      <w:ins w:id="757" w:author="Proofed" w:date="2021-03-09T09:18:00Z">
        <w:r w:rsidR="00A7172D">
          <w:t>C</w:t>
        </w:r>
        <w:r w:rsidRPr="00F23F53">
          <w:t>orrosion</w:t>
        </w:r>
      </w:ins>
      <w:del w:id="758" w:author="Proofed" w:date="2021-03-09T09:18:00Z">
        <w:r w:rsidRPr="00F23F53">
          <w:delText>corrosion</w:delText>
        </w:r>
      </w:del>
      <w:r w:rsidRPr="00F23F53">
        <w:t xml:space="preserve">: a </w:t>
      </w:r>
      <w:ins w:id="759" w:author="Proofed" w:date="2021-03-09T09:18:00Z">
        <w:r w:rsidR="00A7172D">
          <w:t>H</w:t>
        </w:r>
        <w:r w:rsidRPr="00F23F53">
          <w:t>andbook</w:t>
        </w:r>
      </w:ins>
      <w:del w:id="760" w:author="Proofed" w:date="2021-03-09T09:18:00Z">
        <w:r w:rsidRPr="00F23F53">
          <w:delText>handbook</w:delText>
        </w:r>
      </w:del>
      <w:r w:rsidRPr="00F23F53">
        <w:t xml:space="preserve"> for the </w:t>
      </w:r>
      <w:ins w:id="761" w:author="Proofed" w:date="2021-03-09T09:18:00Z">
        <w:r w:rsidR="00A7172D">
          <w:t>C</w:t>
        </w:r>
        <w:r w:rsidRPr="00F23F53">
          <w:t xml:space="preserve">onservation </w:t>
        </w:r>
        <w:r w:rsidR="00A7172D">
          <w:t>P</w:t>
        </w:r>
        <w:r w:rsidRPr="00F23F53">
          <w:t>rofessional,</w:t>
        </w:r>
      </w:ins>
      <w:del w:id="762" w:author="Proofed" w:date="2021-03-09T09:18:00Z">
        <w:r w:rsidRPr="00F23F53">
          <w:delText>conservation professional”,</w:delText>
        </w:r>
      </w:del>
      <w:r w:rsidRPr="00F23F53">
        <w:t xml:space="preserve"> 1st Edition, Canadian Conservation Institute, 2004.</w:t>
      </w:r>
      <w:commentRangeEnd w:id="755"/>
      <w:r w:rsidR="00A7172D">
        <w:rPr>
          <w:rStyle w:val="CommentReference"/>
        </w:rPr>
        <w:commentReference w:id="755"/>
      </w:r>
    </w:p>
    <w:p w14:paraId="340F6EBE" w14:textId="50BB3E10" w:rsidR="001C7004" w:rsidRPr="00F23F53" w:rsidRDefault="001C7004" w:rsidP="001C7004">
      <w:pPr>
        <w:pStyle w:val="References"/>
        <w:rPr>
          <w:color w:val="000000" w:themeColor="text1"/>
        </w:rPr>
      </w:pPr>
      <w:r w:rsidRPr="00F23F53">
        <w:rPr>
          <w:color w:val="000000" w:themeColor="text1"/>
        </w:rPr>
        <w:t xml:space="preserve">L. Robbiola, R. Portier, </w:t>
      </w:r>
      <w:del w:id="763" w:author="Proofed" w:date="2021-03-09T09:18:00Z">
        <w:r w:rsidR="00C106FA" w:rsidRPr="00F23F53">
          <w:rPr>
            <w:color w:val="000000" w:themeColor="text1"/>
          </w:rPr>
          <w:delText>“</w:delText>
        </w:r>
      </w:del>
      <w:r w:rsidRPr="00F23F53">
        <w:rPr>
          <w:color w:val="000000" w:themeColor="text1"/>
        </w:rPr>
        <w:t>A global approach to the authentication of ancient bronzes based on the characterization of the alloy–patina–environment system</w:t>
      </w:r>
      <w:ins w:id="764" w:author="Proofed" w:date="2021-03-09T09:18:00Z">
        <w:r w:rsidR="00A7172D">
          <w:rPr>
            <w:color w:val="000000" w:themeColor="text1"/>
          </w:rPr>
          <w:t>,</w:t>
        </w:r>
        <w:r w:rsidR="00A7172D" w:rsidRPr="00A7172D">
          <w:rPr>
            <w:color w:val="000000" w:themeColor="text1"/>
          </w:rPr>
          <w:t xml:space="preserve"> </w:t>
        </w:r>
        <w:r w:rsidR="00A7172D" w:rsidRPr="00F23F53">
          <w:rPr>
            <w:color w:val="000000" w:themeColor="text1"/>
          </w:rPr>
          <w:t>J. Cult. Herit.</w:t>
        </w:r>
      </w:ins>
      <w:del w:id="765" w:author="Proofed" w:date="2021-03-09T09:18:00Z">
        <w:r w:rsidR="00C106FA" w:rsidRPr="00F23F53">
          <w:rPr>
            <w:color w:val="000000" w:themeColor="text1"/>
          </w:rPr>
          <w:delText>”</w:delText>
        </w:r>
        <w:r w:rsidRPr="00F23F53">
          <w:rPr>
            <w:color w:val="000000" w:themeColor="text1"/>
          </w:rPr>
          <w:delText>, Journal of Cultural Heritage</w:delText>
        </w:r>
      </w:del>
      <w:r w:rsidRPr="00F23F53">
        <w:rPr>
          <w:color w:val="000000" w:themeColor="text1"/>
        </w:rPr>
        <w:t xml:space="preserve"> 7</w:t>
      </w:r>
      <w:ins w:id="766" w:author="Proofed" w:date="2021-03-09T09:18:00Z">
        <w:r w:rsidRPr="00F23F53">
          <w:rPr>
            <w:color w:val="000000" w:themeColor="text1"/>
          </w:rPr>
          <w:t xml:space="preserve"> </w:t>
        </w:r>
        <w:r w:rsidR="00A7172D">
          <w:rPr>
            <w:color w:val="000000" w:themeColor="text1"/>
          </w:rPr>
          <w:t>(</w:t>
        </w:r>
      </w:ins>
      <w:del w:id="767" w:author="Proofed" w:date="2021-03-09T09:18:00Z">
        <w:r w:rsidRPr="00F23F53">
          <w:rPr>
            <w:color w:val="000000" w:themeColor="text1"/>
          </w:rPr>
          <w:delText xml:space="preserve">, </w:delText>
        </w:r>
      </w:del>
      <w:r w:rsidRPr="00F23F53">
        <w:rPr>
          <w:color w:val="000000" w:themeColor="text1"/>
        </w:rPr>
        <w:t>2006</w:t>
      </w:r>
      <w:ins w:id="768" w:author="Proofed" w:date="2021-03-09T09:18:00Z">
        <w:r w:rsidR="00A7172D">
          <w:rPr>
            <w:color w:val="000000" w:themeColor="text1"/>
          </w:rPr>
          <w:t>)</w:t>
        </w:r>
      </w:ins>
      <w:del w:id="769" w:author="Proofed" w:date="2021-03-09T09:18:00Z">
        <w:r w:rsidRPr="00F23F53">
          <w:rPr>
            <w:color w:val="000000" w:themeColor="text1"/>
          </w:rPr>
          <w:delText>,</w:delText>
        </w:r>
      </w:del>
      <w:r w:rsidRPr="00F23F53">
        <w:rPr>
          <w:color w:val="000000" w:themeColor="text1"/>
        </w:rPr>
        <w:t xml:space="preserve"> pp. 1-12.</w:t>
      </w:r>
    </w:p>
    <w:p w14:paraId="2F501FC5" w14:textId="6A28F8E2" w:rsidR="0095501A" w:rsidRPr="00F23F53" w:rsidRDefault="0095501A" w:rsidP="0095501A">
      <w:pPr>
        <w:pStyle w:val="References"/>
        <w:rPr>
          <w:color w:val="000000" w:themeColor="text1"/>
        </w:rPr>
      </w:pPr>
      <w:commentRangeStart w:id="770"/>
      <w:r w:rsidRPr="00F23F53">
        <w:rPr>
          <w:color w:val="000000" w:themeColor="text1"/>
          <w:szCs w:val="20"/>
        </w:rPr>
        <w:t xml:space="preserve">M. Guerra, </w:t>
      </w:r>
      <w:del w:id="771" w:author="Proofed" w:date="2021-03-09T09:18:00Z">
        <w:r w:rsidRPr="00F23F53">
          <w:rPr>
            <w:color w:val="000000" w:themeColor="text1"/>
            <w:szCs w:val="20"/>
          </w:rPr>
          <w:delText>“</w:delText>
        </w:r>
      </w:del>
      <w:r w:rsidRPr="00F23F53">
        <w:rPr>
          <w:color w:val="000000" w:themeColor="text1"/>
          <w:szCs w:val="20"/>
        </w:rPr>
        <w:t>The study of the characterization and provenance of coins and other metalwork using XRF, PIXE and Activation Analysis</w:t>
      </w:r>
      <w:ins w:id="772" w:author="Proofed" w:date="2021-03-09T09:18:00Z">
        <w:r w:rsidRPr="00F23F53">
          <w:rPr>
            <w:color w:val="000000" w:themeColor="text1"/>
            <w:szCs w:val="20"/>
          </w:rPr>
          <w:t>, </w:t>
        </w:r>
        <w:r w:rsidR="003D7252">
          <w:rPr>
            <w:color w:val="000000" w:themeColor="text1"/>
            <w:szCs w:val="20"/>
          </w:rPr>
          <w:t xml:space="preserve">in: </w:t>
        </w:r>
      </w:ins>
      <w:del w:id="773" w:author="Proofed" w:date="2021-03-09T09:18:00Z">
        <w:r w:rsidRPr="00F23F53">
          <w:rPr>
            <w:color w:val="000000" w:themeColor="text1"/>
            <w:szCs w:val="20"/>
          </w:rPr>
          <w:delText>”, </w:delText>
        </w:r>
      </w:del>
      <w:r w:rsidRPr="00F23F53">
        <w:rPr>
          <w:color w:val="000000" w:themeColor="text1"/>
          <w:szCs w:val="20"/>
        </w:rPr>
        <w:t xml:space="preserve">Radiation in </w:t>
      </w:r>
      <w:ins w:id="774" w:author="Proofed" w:date="2021-03-09T09:18:00Z">
        <w:r w:rsidR="00A7172D">
          <w:rPr>
            <w:color w:val="000000" w:themeColor="text1"/>
            <w:szCs w:val="20"/>
          </w:rPr>
          <w:t>A</w:t>
        </w:r>
        <w:r w:rsidRPr="00F23F53">
          <w:rPr>
            <w:color w:val="000000" w:themeColor="text1"/>
            <w:szCs w:val="20"/>
          </w:rPr>
          <w:t>rt</w:t>
        </w:r>
      </w:ins>
      <w:del w:id="775" w:author="Proofed" w:date="2021-03-09T09:18:00Z">
        <w:r w:rsidRPr="00F23F53">
          <w:rPr>
            <w:color w:val="000000" w:themeColor="text1"/>
            <w:szCs w:val="20"/>
          </w:rPr>
          <w:delText>art</w:delText>
        </w:r>
      </w:del>
      <w:r w:rsidRPr="00F23F53">
        <w:rPr>
          <w:color w:val="000000" w:themeColor="text1"/>
          <w:szCs w:val="20"/>
        </w:rPr>
        <w:t xml:space="preserve"> and Archeometry, 2000, pp. 378-416.</w:t>
      </w:r>
      <w:commentRangeEnd w:id="770"/>
      <w:r w:rsidR="003D7252">
        <w:rPr>
          <w:rStyle w:val="CommentReference"/>
        </w:rPr>
        <w:commentReference w:id="770"/>
      </w:r>
    </w:p>
    <w:p w14:paraId="2FDF88C8" w14:textId="5CE563D6" w:rsidR="0095501A" w:rsidRPr="00F23F53" w:rsidRDefault="0095501A" w:rsidP="0095501A">
      <w:pPr>
        <w:pStyle w:val="References"/>
        <w:rPr>
          <w:color w:val="000000" w:themeColor="text1"/>
        </w:rPr>
      </w:pPr>
      <w:r w:rsidRPr="00F23F53">
        <w:rPr>
          <w:color w:val="000000" w:themeColor="text1"/>
        </w:rPr>
        <w:t xml:space="preserve">S. Ridolfi, </w:t>
      </w:r>
      <w:del w:id="777" w:author="Proofed" w:date="2021-03-09T09:18:00Z">
        <w:r w:rsidRPr="00F23F53">
          <w:rPr>
            <w:color w:val="000000" w:themeColor="text1"/>
          </w:rPr>
          <w:delText>“</w:delText>
        </w:r>
      </w:del>
      <w:r w:rsidRPr="00F23F53">
        <w:rPr>
          <w:color w:val="000000" w:themeColor="text1"/>
        </w:rPr>
        <w:t>Gilded copper studied by non-destructive energy-dispersive X-ray fluorescence</w:t>
      </w:r>
      <w:ins w:id="778" w:author="Proofed" w:date="2021-03-09T09:18:00Z">
        <w:r w:rsidRPr="00F23F53">
          <w:rPr>
            <w:color w:val="000000" w:themeColor="text1"/>
          </w:rPr>
          <w:t>,</w:t>
        </w:r>
      </w:ins>
      <w:del w:id="779" w:author="Proofed" w:date="2021-03-09T09:18:00Z">
        <w:r w:rsidRPr="00F23F53">
          <w:rPr>
            <w:color w:val="000000" w:themeColor="text1"/>
          </w:rPr>
          <w:delText>”,</w:delText>
        </w:r>
      </w:del>
      <w:r w:rsidRPr="00F23F53">
        <w:rPr>
          <w:color w:val="000000" w:themeColor="text1"/>
        </w:rPr>
        <w:t xml:space="preserve"> Insight - Non-Destructive Testing and Condition Monitoring</w:t>
      </w:r>
      <w:ins w:id="780" w:author="Proofed" w:date="2021-03-09T09:18:00Z">
        <w:r w:rsidR="003D7252">
          <w:rPr>
            <w:color w:val="000000" w:themeColor="text1"/>
          </w:rPr>
          <w:t xml:space="preserve"> </w:t>
        </w:r>
      </w:ins>
      <w:del w:id="781" w:author="Proofed" w:date="2021-03-09T09:18:00Z">
        <w:r w:rsidRPr="00F23F53">
          <w:rPr>
            <w:color w:val="000000" w:themeColor="text1"/>
          </w:rPr>
          <w:delText>, vol.</w:delText>
        </w:r>
      </w:del>
      <w:r w:rsidRPr="00F23F53">
        <w:rPr>
          <w:color w:val="000000" w:themeColor="text1"/>
        </w:rPr>
        <w:t>60</w:t>
      </w:r>
      <w:ins w:id="782" w:author="Proofed" w:date="2021-03-09T09:18:00Z">
        <w:r w:rsidR="003D7252">
          <w:rPr>
            <w:color w:val="000000" w:themeColor="text1"/>
          </w:rPr>
          <w:t xml:space="preserve"> (</w:t>
        </w:r>
      </w:ins>
      <w:del w:id="783" w:author="Proofed" w:date="2021-03-09T09:18:00Z">
        <w:r w:rsidRPr="00F23F53">
          <w:rPr>
            <w:color w:val="000000" w:themeColor="text1"/>
          </w:rPr>
          <w:delText xml:space="preserve">, No.1, </w:delText>
        </w:r>
      </w:del>
      <w:r w:rsidRPr="00F23F53">
        <w:rPr>
          <w:color w:val="000000" w:themeColor="text1"/>
        </w:rPr>
        <w:t>2018</w:t>
      </w:r>
      <w:ins w:id="784" w:author="Proofed" w:date="2021-03-09T09:18:00Z">
        <w:r w:rsidR="003D7252">
          <w:rPr>
            <w:color w:val="000000" w:themeColor="text1"/>
          </w:rPr>
          <w:t>)</w:t>
        </w:r>
      </w:ins>
      <w:del w:id="785" w:author="Proofed" w:date="2021-03-09T09:18:00Z">
        <w:r w:rsidRPr="00F23F53">
          <w:rPr>
            <w:color w:val="000000" w:themeColor="text1"/>
          </w:rPr>
          <w:delText>,</w:delText>
        </w:r>
      </w:del>
      <w:r w:rsidRPr="00F23F53">
        <w:rPr>
          <w:color w:val="000000" w:themeColor="text1"/>
        </w:rPr>
        <w:t xml:space="preserve"> pp. 37-41.</w:t>
      </w:r>
    </w:p>
    <w:p w14:paraId="2D8F2DAF" w14:textId="3FB41BA7" w:rsidR="0095501A" w:rsidRPr="00F23F53" w:rsidRDefault="0095501A" w:rsidP="0095501A">
      <w:pPr>
        <w:pStyle w:val="References"/>
        <w:rPr>
          <w:color w:val="000000" w:themeColor="text1"/>
        </w:rPr>
      </w:pPr>
      <w:commentRangeStart w:id="786"/>
      <w:r w:rsidRPr="00F23F53">
        <w:rPr>
          <w:color w:val="000000" w:themeColor="text1"/>
          <w:szCs w:val="20"/>
        </w:rPr>
        <w:t>S. Ridolfi, M.</w:t>
      </w:r>
      <w:ins w:id="787" w:author="Proofed" w:date="2021-03-09T09:18:00Z">
        <w:r w:rsidR="00750141">
          <w:rPr>
            <w:color w:val="000000" w:themeColor="text1"/>
            <w:szCs w:val="20"/>
          </w:rPr>
          <w:t xml:space="preserve"> </w:t>
        </w:r>
      </w:ins>
      <w:r w:rsidRPr="00F23F53">
        <w:rPr>
          <w:color w:val="000000" w:themeColor="text1"/>
          <w:szCs w:val="20"/>
        </w:rPr>
        <w:t>Laurenzi Tabasso, A.</w:t>
      </w:r>
      <w:ins w:id="788" w:author="Proofed" w:date="2021-03-09T09:18:00Z">
        <w:r w:rsidR="00750141">
          <w:rPr>
            <w:color w:val="000000" w:themeColor="text1"/>
            <w:szCs w:val="20"/>
          </w:rPr>
          <w:t xml:space="preserve"> </w:t>
        </w:r>
      </w:ins>
      <w:r w:rsidRPr="00F23F53">
        <w:rPr>
          <w:color w:val="000000" w:themeColor="text1"/>
          <w:szCs w:val="20"/>
        </w:rPr>
        <w:t>Askari Chaverdi, P.</w:t>
      </w:r>
      <w:ins w:id="789" w:author="Proofed" w:date="2021-03-09T09:18:00Z">
        <w:r w:rsidR="00750141">
          <w:rPr>
            <w:color w:val="000000" w:themeColor="text1"/>
            <w:szCs w:val="20"/>
          </w:rPr>
          <w:t xml:space="preserve"> </w:t>
        </w:r>
      </w:ins>
      <w:r w:rsidRPr="00F23F53">
        <w:rPr>
          <w:color w:val="000000" w:themeColor="text1"/>
          <w:szCs w:val="20"/>
        </w:rPr>
        <w:t xml:space="preserve">Callieri, </w:t>
      </w:r>
      <w:del w:id="790" w:author="Proofed" w:date="2021-03-09T09:18:00Z">
        <w:r w:rsidRPr="00F23F53">
          <w:rPr>
            <w:color w:val="000000" w:themeColor="text1"/>
            <w:szCs w:val="20"/>
          </w:rPr>
          <w:delText>“</w:delText>
        </w:r>
      </w:del>
      <w:r w:rsidRPr="00F23F53">
        <w:rPr>
          <w:color w:val="000000" w:themeColor="text1"/>
          <w:szCs w:val="20"/>
        </w:rPr>
        <w:t xml:space="preserve">The </w:t>
      </w:r>
      <w:ins w:id="791" w:author="Proofed" w:date="2021-03-09T09:18:00Z">
        <w:r w:rsidR="003D7252" w:rsidRPr="00F23F53">
          <w:rPr>
            <w:color w:val="000000" w:themeColor="text1"/>
            <w:szCs w:val="20"/>
          </w:rPr>
          <w:t>finishing technique</w:t>
        </w:r>
      </w:ins>
      <w:del w:id="792" w:author="Proofed" w:date="2021-03-09T09:18:00Z">
        <w:r w:rsidRPr="00F23F53">
          <w:rPr>
            <w:color w:val="000000" w:themeColor="text1"/>
            <w:szCs w:val="20"/>
          </w:rPr>
          <w:delText>Finishing Technique</w:delText>
        </w:r>
      </w:del>
      <w:r w:rsidRPr="00F23F53">
        <w:rPr>
          <w:color w:val="000000" w:themeColor="text1"/>
          <w:szCs w:val="20"/>
        </w:rPr>
        <w:t xml:space="preserve"> of the </w:t>
      </w:r>
      <w:ins w:id="793" w:author="Proofed" w:date="2021-03-09T09:18:00Z">
        <w:r w:rsidR="003D7252" w:rsidRPr="00F23F53">
          <w:rPr>
            <w:color w:val="000000" w:themeColor="text1"/>
            <w:szCs w:val="20"/>
          </w:rPr>
          <w:t>stone monuments</w:t>
        </w:r>
      </w:ins>
      <w:del w:id="794" w:author="Proofed" w:date="2021-03-09T09:18:00Z">
        <w:r w:rsidRPr="00F23F53">
          <w:rPr>
            <w:color w:val="000000" w:themeColor="text1"/>
            <w:szCs w:val="20"/>
          </w:rPr>
          <w:delText>Stone Monuments</w:delText>
        </w:r>
      </w:del>
      <w:r w:rsidRPr="00F23F53">
        <w:rPr>
          <w:color w:val="000000" w:themeColor="text1"/>
          <w:szCs w:val="20"/>
        </w:rPr>
        <w:t xml:space="preserve"> of Persepolis: </w:t>
      </w:r>
      <w:ins w:id="795" w:author="Proofed" w:date="2021-03-09T09:18:00Z">
        <w:r w:rsidR="003D7252" w:rsidRPr="00F23F53">
          <w:rPr>
            <w:color w:val="000000" w:themeColor="text1"/>
            <w:szCs w:val="20"/>
          </w:rPr>
          <w:t>further studies</w:t>
        </w:r>
      </w:ins>
      <w:del w:id="796" w:author="Proofed" w:date="2021-03-09T09:18:00Z">
        <w:r w:rsidRPr="00F23F53">
          <w:rPr>
            <w:color w:val="000000" w:themeColor="text1"/>
            <w:szCs w:val="20"/>
          </w:rPr>
          <w:delText>Further Studies</w:delText>
        </w:r>
      </w:del>
      <w:r w:rsidRPr="00F23F53">
        <w:rPr>
          <w:color w:val="000000" w:themeColor="text1"/>
          <w:szCs w:val="20"/>
        </w:rPr>
        <w:t xml:space="preserve"> and </w:t>
      </w:r>
      <w:ins w:id="797" w:author="Proofed" w:date="2021-03-09T09:18:00Z">
        <w:r w:rsidR="003D7252" w:rsidRPr="00F23F53">
          <w:rPr>
            <w:color w:val="000000" w:themeColor="text1"/>
            <w:szCs w:val="20"/>
          </w:rPr>
          <w:t>new findings through</w:t>
        </w:r>
      </w:ins>
      <w:del w:id="798" w:author="Proofed" w:date="2021-03-09T09:18:00Z">
        <w:r w:rsidRPr="00F23F53">
          <w:rPr>
            <w:color w:val="000000" w:themeColor="text1"/>
            <w:szCs w:val="20"/>
          </w:rPr>
          <w:delText>New Findings Through</w:delText>
        </w:r>
      </w:del>
      <w:r w:rsidRPr="00F23F53">
        <w:rPr>
          <w:color w:val="000000" w:themeColor="text1"/>
          <w:szCs w:val="20"/>
        </w:rPr>
        <w:t xml:space="preserve"> the </w:t>
      </w:r>
      <w:ins w:id="799" w:author="Proofed" w:date="2021-03-09T09:18:00Z">
        <w:r w:rsidR="003D7252" w:rsidRPr="00F23F53">
          <w:rPr>
            <w:color w:val="000000" w:themeColor="text1"/>
            <w:szCs w:val="20"/>
          </w:rPr>
          <w:t>use</w:t>
        </w:r>
      </w:ins>
      <w:del w:id="800" w:author="Proofed" w:date="2021-03-09T09:18:00Z">
        <w:r w:rsidRPr="00F23F53">
          <w:rPr>
            <w:color w:val="000000" w:themeColor="text1"/>
            <w:szCs w:val="20"/>
          </w:rPr>
          <w:delText>Use</w:delText>
        </w:r>
      </w:del>
      <w:r w:rsidRPr="00F23F53">
        <w:rPr>
          <w:color w:val="000000" w:themeColor="text1"/>
          <w:szCs w:val="20"/>
        </w:rPr>
        <w:t xml:space="preserve"> of </w:t>
      </w:r>
      <w:ins w:id="801" w:author="Proofed" w:date="2021-03-09T09:18:00Z">
        <w:r w:rsidR="003D7252" w:rsidRPr="00F23F53">
          <w:rPr>
            <w:color w:val="000000" w:themeColor="text1"/>
            <w:szCs w:val="20"/>
          </w:rPr>
          <w:t>non-destructive analytical techniques</w:t>
        </w:r>
        <w:r w:rsidRPr="00F23F53">
          <w:rPr>
            <w:color w:val="000000" w:themeColor="text1"/>
            <w:szCs w:val="20"/>
          </w:rPr>
          <w:t>,</w:t>
        </w:r>
      </w:ins>
      <w:del w:id="802" w:author="Proofed" w:date="2021-03-09T09:18:00Z">
        <w:r w:rsidRPr="00F23F53">
          <w:rPr>
            <w:color w:val="000000" w:themeColor="text1"/>
            <w:szCs w:val="20"/>
          </w:rPr>
          <w:delText>Non-Destructive Analytical Techniques”,</w:delText>
        </w:r>
      </w:del>
      <w:r w:rsidRPr="00F23F53">
        <w:rPr>
          <w:color w:val="000000" w:themeColor="text1"/>
          <w:szCs w:val="20"/>
        </w:rPr>
        <w:t xml:space="preserve"> Archaeometry</w:t>
      </w:r>
      <w:ins w:id="803" w:author="Proofed" w:date="2021-03-09T09:18:00Z">
        <w:r w:rsidRPr="00F23F53">
          <w:rPr>
            <w:color w:val="000000" w:themeColor="text1"/>
            <w:szCs w:val="20"/>
          </w:rPr>
          <w:t xml:space="preserve"> </w:t>
        </w:r>
        <w:r w:rsidR="003D7252">
          <w:rPr>
            <w:color w:val="000000" w:themeColor="text1"/>
            <w:szCs w:val="20"/>
          </w:rPr>
          <w:t>(</w:t>
        </w:r>
      </w:ins>
      <w:del w:id="804" w:author="Proofed" w:date="2021-03-09T09:18:00Z">
        <w:r w:rsidRPr="00F23F53">
          <w:rPr>
            <w:color w:val="000000" w:themeColor="text1"/>
            <w:szCs w:val="20"/>
          </w:rPr>
          <w:delText xml:space="preserve">, </w:delText>
        </w:r>
      </w:del>
      <w:r w:rsidRPr="00F23F53">
        <w:rPr>
          <w:color w:val="000000" w:themeColor="text1"/>
          <w:szCs w:val="20"/>
        </w:rPr>
        <w:t>2019</w:t>
      </w:r>
      <w:ins w:id="805" w:author="Proofed" w:date="2021-03-09T09:18:00Z">
        <w:r w:rsidR="003D7252">
          <w:rPr>
            <w:color w:val="000000" w:themeColor="text1"/>
            <w:szCs w:val="20"/>
          </w:rPr>
          <w:t>)</w:t>
        </w:r>
      </w:ins>
      <w:del w:id="806" w:author="Proofed" w:date="2021-03-09T09:18:00Z">
        <w:r w:rsidRPr="00F23F53">
          <w:rPr>
            <w:color w:val="000000" w:themeColor="text1"/>
            <w:szCs w:val="20"/>
          </w:rPr>
          <w:delText>,</w:delText>
        </w:r>
      </w:del>
      <w:r w:rsidRPr="00F23F53">
        <w:rPr>
          <w:color w:val="000000" w:themeColor="text1"/>
          <w:szCs w:val="20"/>
        </w:rPr>
        <w:t xml:space="preserve"> pp. 271-281.</w:t>
      </w:r>
      <w:commentRangeEnd w:id="786"/>
      <w:r w:rsidR="003D7252">
        <w:rPr>
          <w:rStyle w:val="CommentReference"/>
        </w:rPr>
        <w:commentReference w:id="786"/>
      </w:r>
    </w:p>
    <w:p w14:paraId="68D861EC" w14:textId="040DFFF2" w:rsidR="0095501A" w:rsidRPr="00F23F53" w:rsidRDefault="0095501A" w:rsidP="0095501A">
      <w:pPr>
        <w:pStyle w:val="References"/>
        <w:rPr>
          <w:color w:val="000000" w:themeColor="text1"/>
          <w:szCs w:val="20"/>
        </w:rPr>
      </w:pPr>
      <w:r w:rsidRPr="00F23F53">
        <w:rPr>
          <w:color w:val="000000" w:themeColor="text1"/>
          <w:szCs w:val="20"/>
        </w:rPr>
        <w:t>D. Howard, M. De Jonge, D Lau, D.</w:t>
      </w:r>
      <w:ins w:id="807" w:author="Proofed" w:date="2021-03-09T09:18:00Z">
        <w:r w:rsidR="006A3ACE">
          <w:rPr>
            <w:color w:val="000000" w:themeColor="text1"/>
            <w:szCs w:val="20"/>
          </w:rPr>
          <w:t xml:space="preserve"> </w:t>
        </w:r>
      </w:ins>
      <w:r w:rsidRPr="00F23F53">
        <w:rPr>
          <w:color w:val="000000" w:themeColor="text1"/>
          <w:szCs w:val="20"/>
        </w:rPr>
        <w:t>Hay, M.</w:t>
      </w:r>
      <w:ins w:id="808" w:author="Proofed" w:date="2021-03-09T09:18:00Z">
        <w:r w:rsidR="006A3ACE">
          <w:rPr>
            <w:color w:val="000000" w:themeColor="text1"/>
            <w:szCs w:val="20"/>
          </w:rPr>
          <w:t xml:space="preserve"> </w:t>
        </w:r>
      </w:ins>
      <w:r w:rsidRPr="00F23F53">
        <w:rPr>
          <w:color w:val="000000" w:themeColor="text1"/>
          <w:szCs w:val="20"/>
        </w:rPr>
        <w:t>Varcoe-Cocks, C.</w:t>
      </w:r>
      <w:ins w:id="809" w:author="Proofed" w:date="2021-03-09T09:18:00Z">
        <w:r w:rsidR="006A3ACE">
          <w:rPr>
            <w:color w:val="000000" w:themeColor="text1"/>
            <w:szCs w:val="20"/>
          </w:rPr>
          <w:t xml:space="preserve"> </w:t>
        </w:r>
      </w:ins>
      <w:r w:rsidRPr="00F23F53">
        <w:rPr>
          <w:color w:val="000000" w:themeColor="text1"/>
          <w:szCs w:val="20"/>
        </w:rPr>
        <w:t>Ryan, R.</w:t>
      </w:r>
      <w:ins w:id="810" w:author="Proofed" w:date="2021-03-09T09:18:00Z">
        <w:r w:rsidR="006A3ACE">
          <w:rPr>
            <w:color w:val="000000" w:themeColor="text1"/>
            <w:szCs w:val="20"/>
          </w:rPr>
          <w:t xml:space="preserve"> </w:t>
        </w:r>
      </w:ins>
      <w:r w:rsidRPr="00F23F53">
        <w:rPr>
          <w:color w:val="000000" w:themeColor="text1"/>
          <w:szCs w:val="20"/>
        </w:rPr>
        <w:t>Kirkham, G.</w:t>
      </w:r>
      <w:ins w:id="811" w:author="Proofed" w:date="2021-03-09T09:18:00Z">
        <w:r w:rsidR="006A3ACE">
          <w:rPr>
            <w:color w:val="000000" w:themeColor="text1"/>
            <w:szCs w:val="20"/>
          </w:rPr>
          <w:t xml:space="preserve"> </w:t>
        </w:r>
      </w:ins>
      <w:r w:rsidRPr="00F23F53">
        <w:rPr>
          <w:color w:val="000000" w:themeColor="text1"/>
          <w:szCs w:val="20"/>
        </w:rPr>
        <w:t>Moorhead, D.</w:t>
      </w:r>
      <w:ins w:id="812" w:author="Proofed" w:date="2021-03-09T09:18:00Z">
        <w:r w:rsidR="006A3ACE">
          <w:rPr>
            <w:color w:val="000000" w:themeColor="text1"/>
            <w:szCs w:val="20"/>
          </w:rPr>
          <w:t xml:space="preserve"> </w:t>
        </w:r>
      </w:ins>
      <w:r w:rsidRPr="00F23F53">
        <w:rPr>
          <w:color w:val="000000" w:themeColor="text1"/>
          <w:szCs w:val="20"/>
        </w:rPr>
        <w:t>Paterson, D.</w:t>
      </w:r>
      <w:ins w:id="813" w:author="Proofed" w:date="2021-03-09T09:18:00Z">
        <w:r w:rsidR="006A3ACE">
          <w:rPr>
            <w:color w:val="000000" w:themeColor="text1"/>
            <w:szCs w:val="20"/>
          </w:rPr>
          <w:t xml:space="preserve"> </w:t>
        </w:r>
      </w:ins>
      <w:r w:rsidRPr="00F23F53">
        <w:rPr>
          <w:color w:val="000000" w:themeColor="text1"/>
          <w:szCs w:val="20"/>
        </w:rPr>
        <w:t xml:space="preserve">Thurrowgood, </w:t>
      </w:r>
      <w:del w:id="814" w:author="Proofed" w:date="2021-03-09T09:18:00Z">
        <w:r w:rsidRPr="00F23F53">
          <w:rPr>
            <w:color w:val="000000" w:themeColor="text1"/>
            <w:szCs w:val="20"/>
          </w:rPr>
          <w:delText>“</w:delText>
        </w:r>
      </w:del>
      <w:r w:rsidRPr="00F23F53">
        <w:rPr>
          <w:color w:val="000000" w:themeColor="text1"/>
          <w:szCs w:val="20"/>
        </w:rPr>
        <w:t>High-definition X-ray fluorescence elemental mapping of paintings</w:t>
      </w:r>
      <w:ins w:id="815" w:author="Proofed" w:date="2021-03-09T09:18:00Z">
        <w:r w:rsidRPr="00F23F53">
          <w:rPr>
            <w:color w:val="000000" w:themeColor="text1"/>
            <w:szCs w:val="20"/>
          </w:rPr>
          <w:t>,</w:t>
        </w:r>
      </w:ins>
      <w:del w:id="816" w:author="Proofed" w:date="2021-03-09T09:18:00Z">
        <w:r w:rsidRPr="00F23F53">
          <w:rPr>
            <w:color w:val="000000" w:themeColor="text1"/>
            <w:szCs w:val="20"/>
          </w:rPr>
          <w:delText>”,</w:delText>
        </w:r>
      </w:del>
      <w:r w:rsidRPr="00F23F53">
        <w:rPr>
          <w:color w:val="000000" w:themeColor="text1"/>
          <w:szCs w:val="20"/>
        </w:rPr>
        <w:t xml:space="preserve"> Analytical Chemistry</w:t>
      </w:r>
      <w:ins w:id="817" w:author="Proofed" w:date="2021-03-09T09:18:00Z">
        <w:r w:rsidR="003D7252">
          <w:rPr>
            <w:color w:val="000000" w:themeColor="text1"/>
            <w:szCs w:val="20"/>
          </w:rPr>
          <w:t xml:space="preserve"> </w:t>
        </w:r>
      </w:ins>
      <w:del w:id="818" w:author="Proofed" w:date="2021-03-09T09:18:00Z">
        <w:r w:rsidRPr="00F23F53">
          <w:rPr>
            <w:color w:val="000000" w:themeColor="text1"/>
            <w:szCs w:val="20"/>
          </w:rPr>
          <w:delText>, vol.</w:delText>
        </w:r>
      </w:del>
      <w:r w:rsidRPr="00F23F53">
        <w:rPr>
          <w:color w:val="000000" w:themeColor="text1"/>
          <w:szCs w:val="20"/>
        </w:rPr>
        <w:t>84</w:t>
      </w:r>
      <w:ins w:id="819" w:author="Proofed" w:date="2021-03-09T09:18:00Z">
        <w:r w:rsidR="003D7252">
          <w:rPr>
            <w:color w:val="000000" w:themeColor="text1"/>
            <w:szCs w:val="20"/>
          </w:rPr>
          <w:t xml:space="preserve"> (</w:t>
        </w:r>
      </w:ins>
      <w:del w:id="820" w:author="Proofed" w:date="2021-03-09T09:18:00Z">
        <w:r w:rsidRPr="00F23F53">
          <w:rPr>
            <w:color w:val="000000" w:themeColor="text1"/>
            <w:szCs w:val="20"/>
          </w:rPr>
          <w:delText xml:space="preserve">, No.7, </w:delText>
        </w:r>
      </w:del>
      <w:r w:rsidRPr="00F23F53">
        <w:rPr>
          <w:color w:val="000000" w:themeColor="text1"/>
          <w:szCs w:val="20"/>
        </w:rPr>
        <w:t>2012</w:t>
      </w:r>
      <w:ins w:id="821" w:author="Proofed" w:date="2021-03-09T09:18:00Z">
        <w:r w:rsidR="003D7252">
          <w:rPr>
            <w:color w:val="000000" w:themeColor="text1"/>
            <w:szCs w:val="20"/>
          </w:rPr>
          <w:t>)</w:t>
        </w:r>
      </w:ins>
      <w:del w:id="822" w:author="Proofed" w:date="2021-03-09T09:18:00Z">
        <w:r w:rsidRPr="00F23F53">
          <w:rPr>
            <w:color w:val="000000" w:themeColor="text1"/>
            <w:szCs w:val="20"/>
          </w:rPr>
          <w:delText>,</w:delText>
        </w:r>
      </w:del>
      <w:r w:rsidRPr="00F23F53">
        <w:rPr>
          <w:color w:val="000000" w:themeColor="text1"/>
          <w:szCs w:val="20"/>
        </w:rPr>
        <w:t xml:space="preserve"> pp. 3278-3286.</w:t>
      </w:r>
    </w:p>
    <w:p w14:paraId="318506E6" w14:textId="29FC5276" w:rsidR="00FE53ED" w:rsidRPr="00F23F53" w:rsidRDefault="00FE53ED" w:rsidP="009F1D85">
      <w:pPr>
        <w:pStyle w:val="References"/>
      </w:pPr>
      <w:r w:rsidRPr="00F23F53">
        <w:t>R.</w:t>
      </w:r>
      <w:r w:rsidR="00EE4062" w:rsidRPr="00F23F53">
        <w:t xml:space="preserve"> </w:t>
      </w:r>
      <w:r w:rsidRPr="00F23F53">
        <w:t>Cesareo, S.</w:t>
      </w:r>
      <w:r w:rsidR="00EE4062" w:rsidRPr="00F23F53">
        <w:t xml:space="preserve"> </w:t>
      </w:r>
      <w:r w:rsidRPr="00F23F53">
        <w:t>Ridolfi, A.</w:t>
      </w:r>
      <w:r w:rsidR="00EE4062" w:rsidRPr="00F23F53">
        <w:t xml:space="preserve"> </w:t>
      </w:r>
      <w:r w:rsidRPr="00F23F53">
        <w:t>Brunetti, R.T.</w:t>
      </w:r>
      <w:r w:rsidR="002B0139" w:rsidRPr="00F23F53">
        <w:t xml:space="preserve"> </w:t>
      </w:r>
      <w:r w:rsidRPr="00F23F53">
        <w:t>Lopes, G.E.</w:t>
      </w:r>
      <w:r w:rsidR="00EE4062" w:rsidRPr="00F23F53">
        <w:t xml:space="preserve"> </w:t>
      </w:r>
      <w:r w:rsidRPr="00F23F53">
        <w:t xml:space="preserve">Gigante, </w:t>
      </w:r>
      <w:del w:id="823" w:author="Proofed" w:date="2021-03-09T09:18:00Z">
        <w:r w:rsidRPr="00F23F53">
          <w:delText>“</w:delText>
        </w:r>
      </w:del>
      <w:r w:rsidRPr="00F23F53">
        <w:t>First results on the use of a EDXRF scanner for 3D imaging of paintings</w:t>
      </w:r>
      <w:ins w:id="824" w:author="Proofed" w:date="2021-03-09T09:18:00Z">
        <w:r w:rsidRPr="00F23F53">
          <w:t>,</w:t>
        </w:r>
      </w:ins>
      <w:del w:id="825" w:author="Proofed" w:date="2021-03-09T09:18:00Z">
        <w:r w:rsidRPr="00F23F53">
          <w:delText>”,</w:delText>
        </w:r>
      </w:del>
      <w:r w:rsidRPr="00F23F53">
        <w:t xml:space="preserve"> Acta IMEKO</w:t>
      </w:r>
      <w:ins w:id="826" w:author="Proofed" w:date="2021-03-09T09:18:00Z">
        <w:r w:rsidRPr="00F23F53">
          <w:t xml:space="preserve"> 7</w:t>
        </w:r>
        <w:r w:rsidR="003D7252">
          <w:t xml:space="preserve"> (</w:t>
        </w:r>
      </w:ins>
      <w:del w:id="827" w:author="Proofed" w:date="2021-03-09T09:18:00Z">
        <w:r w:rsidRPr="00F23F53">
          <w:delText xml:space="preserve">, vol.7, No.3, </w:delText>
        </w:r>
      </w:del>
      <w:r w:rsidRPr="00F23F53">
        <w:t>2018</w:t>
      </w:r>
      <w:ins w:id="828" w:author="Proofed" w:date="2021-03-09T09:18:00Z">
        <w:r w:rsidR="003D7252">
          <w:t>)</w:t>
        </w:r>
      </w:ins>
      <w:del w:id="829" w:author="Proofed" w:date="2021-03-09T09:18:00Z">
        <w:r w:rsidRPr="00F23F53">
          <w:delText>,</w:delText>
        </w:r>
      </w:del>
      <w:r w:rsidRPr="00F23F53">
        <w:t xml:space="preserve"> pp. 8-12. </w:t>
      </w:r>
    </w:p>
    <w:p w14:paraId="29B76F01" w14:textId="084CFB6D" w:rsidR="00442EE7" w:rsidRPr="00F23F53" w:rsidRDefault="00FE53ED" w:rsidP="00442EE7">
      <w:pPr>
        <w:pStyle w:val="References"/>
      </w:pPr>
      <w:r w:rsidRPr="00F23F53">
        <w:t>A. Galli, M.</w:t>
      </w:r>
      <w:r w:rsidR="00EE4062" w:rsidRPr="00F23F53">
        <w:t xml:space="preserve"> </w:t>
      </w:r>
      <w:r w:rsidRPr="00F23F53">
        <w:t>Caccia, R.</w:t>
      </w:r>
      <w:r w:rsidR="00EE4062" w:rsidRPr="00F23F53">
        <w:t xml:space="preserve"> </w:t>
      </w:r>
      <w:r w:rsidRPr="00F23F53">
        <w:t>Alberti, L.</w:t>
      </w:r>
      <w:r w:rsidR="00EE4062" w:rsidRPr="00F23F53">
        <w:t xml:space="preserve"> </w:t>
      </w:r>
      <w:r w:rsidRPr="00F23F53">
        <w:t>Bonizzoni, N.</w:t>
      </w:r>
      <w:r w:rsidR="00EE4062" w:rsidRPr="00F23F53">
        <w:t xml:space="preserve"> </w:t>
      </w:r>
      <w:r w:rsidRPr="00F23F53">
        <w:t>Aresi, T.</w:t>
      </w:r>
      <w:r w:rsidR="00EE4062" w:rsidRPr="00F23F53">
        <w:t xml:space="preserve"> </w:t>
      </w:r>
      <w:r w:rsidRPr="00F23F53">
        <w:t>Frizzi, L.</w:t>
      </w:r>
      <w:r w:rsidR="00EE4062" w:rsidRPr="00F23F53">
        <w:t xml:space="preserve"> </w:t>
      </w:r>
      <w:r w:rsidRPr="00F23F53">
        <w:t>Bombelli, M.</w:t>
      </w:r>
      <w:r w:rsidR="00EE4062" w:rsidRPr="00F23F53">
        <w:t xml:space="preserve"> </w:t>
      </w:r>
      <w:r w:rsidRPr="00F23F53">
        <w:t>Gironda, M.</w:t>
      </w:r>
      <w:r w:rsidR="00EE4062" w:rsidRPr="00F23F53">
        <w:t xml:space="preserve"> </w:t>
      </w:r>
      <w:r w:rsidRPr="00F23F53">
        <w:t xml:space="preserve">Martini, </w:t>
      </w:r>
      <w:del w:id="830" w:author="Proofed" w:date="2021-03-09T09:18:00Z">
        <w:r w:rsidRPr="00F23F53">
          <w:delText>“</w:delText>
        </w:r>
      </w:del>
      <w:r w:rsidRPr="00F23F53">
        <w:t>Discovering the material palette of the artist: ap</w:t>
      </w:r>
      <w:r w:rsidRPr="00F23F53">
        <w:rPr>
          <w:rFonts w:ascii="Cambria Math" w:hAnsi="Cambria Math" w:cs="Cambria Math"/>
        </w:rPr>
        <w:t>‐</w:t>
      </w:r>
      <w:r w:rsidRPr="00F23F53">
        <w:t>XRF stratigraphic study of the Giotto panel ‘God the Father with Angels’</w:t>
      </w:r>
      <w:ins w:id="831" w:author="Proofed" w:date="2021-03-09T09:18:00Z">
        <w:r w:rsidRPr="00F23F53">
          <w:t>,</w:t>
        </w:r>
      </w:ins>
      <w:del w:id="832" w:author="Proofed" w:date="2021-03-09T09:18:00Z">
        <w:r w:rsidRPr="00F23F53">
          <w:delText>”,</w:delText>
        </w:r>
      </w:del>
      <w:r w:rsidRPr="00F23F53">
        <w:t> X</w:t>
      </w:r>
      <w:r w:rsidRPr="00F23F53">
        <w:rPr>
          <w:rFonts w:ascii="Cambria Math" w:hAnsi="Cambria Math" w:cs="Cambria Math"/>
        </w:rPr>
        <w:t>‐</w:t>
      </w:r>
      <w:r w:rsidRPr="00F23F53">
        <w:t>Ray Spectrometry</w:t>
      </w:r>
      <w:ins w:id="833" w:author="Proofed" w:date="2021-03-09T09:18:00Z">
        <w:r w:rsidR="003D7252">
          <w:t xml:space="preserve"> </w:t>
        </w:r>
      </w:ins>
      <w:del w:id="834" w:author="Proofed" w:date="2021-03-09T09:18:00Z">
        <w:r w:rsidRPr="00F23F53">
          <w:delText>, vol.</w:delText>
        </w:r>
      </w:del>
      <w:r w:rsidRPr="00F23F53">
        <w:t>46</w:t>
      </w:r>
      <w:ins w:id="835" w:author="Proofed" w:date="2021-03-09T09:18:00Z">
        <w:r w:rsidR="003D7252">
          <w:t xml:space="preserve"> (</w:t>
        </w:r>
      </w:ins>
      <w:del w:id="836" w:author="Proofed" w:date="2021-03-09T09:18:00Z">
        <w:r w:rsidRPr="00F23F53">
          <w:delText xml:space="preserve">, No.5, </w:delText>
        </w:r>
      </w:del>
      <w:r w:rsidRPr="00F23F53">
        <w:t>2017</w:t>
      </w:r>
      <w:ins w:id="837" w:author="Proofed" w:date="2021-03-09T09:18:00Z">
        <w:r w:rsidR="003D7252">
          <w:t>)</w:t>
        </w:r>
      </w:ins>
      <w:del w:id="838" w:author="Proofed" w:date="2021-03-09T09:18:00Z">
        <w:r w:rsidRPr="00F23F53">
          <w:delText>,</w:delText>
        </w:r>
      </w:del>
      <w:r w:rsidRPr="00F23F53">
        <w:t xml:space="preserve"> pp. 435-441.</w:t>
      </w:r>
    </w:p>
    <w:p w14:paraId="628EECDF" w14:textId="54E989DC" w:rsidR="006A62B1" w:rsidRPr="00F23F53" w:rsidRDefault="001C7004" w:rsidP="006A62B1">
      <w:pPr>
        <w:pStyle w:val="References"/>
      </w:pPr>
      <w:r w:rsidRPr="00F23F53">
        <w:rPr>
          <w:color w:val="000000" w:themeColor="text1"/>
        </w:rPr>
        <w:t xml:space="preserve">B. Rosales, R. Vera, </w:t>
      </w:r>
      <w:del w:id="839" w:author="Proofed" w:date="2021-03-09T09:18:00Z">
        <w:r w:rsidRPr="00F23F53">
          <w:rPr>
            <w:color w:val="000000" w:themeColor="text1"/>
          </w:rPr>
          <w:delText xml:space="preserve">and </w:delText>
        </w:r>
      </w:del>
      <w:r w:rsidRPr="00F23F53">
        <w:rPr>
          <w:color w:val="000000" w:themeColor="text1"/>
        </w:rPr>
        <w:t>G. Moriena</w:t>
      </w:r>
      <w:ins w:id="840" w:author="Proofed" w:date="2021-03-09T09:18:00Z">
        <w:r w:rsidR="003D7252">
          <w:rPr>
            <w:color w:val="000000" w:themeColor="text1"/>
          </w:rPr>
          <w:t>,</w:t>
        </w:r>
        <w:r w:rsidRPr="00F23F53">
          <w:rPr>
            <w:color w:val="000000" w:themeColor="text1"/>
          </w:rPr>
          <w:t xml:space="preserve"> </w:t>
        </w:r>
      </w:ins>
      <w:del w:id="841" w:author="Proofed" w:date="2021-03-09T09:18:00Z">
        <w:r w:rsidRPr="00F23F53">
          <w:rPr>
            <w:color w:val="000000" w:themeColor="text1"/>
          </w:rPr>
          <w:delText>. “</w:delText>
        </w:r>
      </w:del>
      <w:r w:rsidRPr="00F23F53">
        <w:rPr>
          <w:color w:val="000000" w:themeColor="text1"/>
        </w:rPr>
        <w:t>Evaluation of the protective properties of natural and artificial patinas on copper. Part I. Patinas formed by immersion</w:t>
      </w:r>
      <w:ins w:id="842" w:author="Proofed" w:date="2021-03-09T09:18:00Z">
        <w:r w:rsidR="003D7252">
          <w:rPr>
            <w:color w:val="000000" w:themeColor="text1"/>
          </w:rPr>
          <w:t>,</w:t>
        </w:r>
      </w:ins>
      <w:del w:id="843" w:author="Proofed" w:date="2021-03-09T09:18:00Z">
        <w:r w:rsidRPr="00F23F53">
          <w:rPr>
            <w:color w:val="000000" w:themeColor="text1"/>
          </w:rPr>
          <w:delText>”. In:</w:delText>
        </w:r>
      </w:del>
      <w:r w:rsidRPr="00F23F53">
        <w:rPr>
          <w:color w:val="000000" w:themeColor="text1"/>
        </w:rPr>
        <w:t xml:space="preserve"> Corrosion Science 41</w:t>
      </w:r>
      <w:ins w:id="844" w:author="Proofed" w:date="2021-03-09T09:18:00Z">
        <w:r w:rsidRPr="00F23F53">
          <w:rPr>
            <w:color w:val="000000" w:themeColor="text1"/>
          </w:rPr>
          <w:t xml:space="preserve"> (</w:t>
        </w:r>
      </w:ins>
      <w:del w:id="845" w:author="Proofed" w:date="2021-03-09T09:18:00Z">
        <w:r w:rsidRPr="00F23F53">
          <w:rPr>
            <w:color w:val="000000" w:themeColor="text1"/>
          </w:rPr>
          <w:delText xml:space="preserve">.4 (Apr. </w:delText>
        </w:r>
      </w:del>
      <w:r w:rsidRPr="00F23F53">
        <w:rPr>
          <w:color w:val="000000" w:themeColor="text1"/>
        </w:rPr>
        <w:t>1999</w:t>
      </w:r>
      <w:ins w:id="846" w:author="Proofed" w:date="2021-03-09T09:18:00Z">
        <w:r w:rsidR="003D7252">
          <w:rPr>
            <w:color w:val="000000" w:themeColor="text1"/>
          </w:rPr>
          <w:t>)</w:t>
        </w:r>
      </w:ins>
      <w:del w:id="847" w:author="Proofed" w:date="2021-03-09T09:18:00Z">
        <w:r w:rsidRPr="00F23F53">
          <w:rPr>
            <w:color w:val="000000" w:themeColor="text1"/>
          </w:rPr>
          <w:delText>), issn: 0010938X.</w:delText>
        </w:r>
      </w:del>
      <w:r w:rsidRPr="00F23F53">
        <w:rPr>
          <w:color w:val="000000" w:themeColor="text1"/>
        </w:rPr>
        <w:t xml:space="preserve"> pp. 625</w:t>
      </w:r>
      <w:ins w:id="848" w:author="Proofed" w:date="2021-03-09T09:18:00Z">
        <w:r w:rsidR="003D7252">
          <w:rPr>
            <w:color w:val="000000" w:themeColor="text1"/>
          </w:rPr>
          <w:t>-</w:t>
        </w:r>
      </w:ins>
      <w:del w:id="849" w:author="Proofed" w:date="2021-03-09T09:18:00Z">
        <w:r w:rsidRPr="00F23F53">
          <w:rPr>
            <w:color w:val="000000" w:themeColor="text1"/>
          </w:rPr>
          <w:delText>–</w:delText>
        </w:r>
      </w:del>
      <w:r w:rsidRPr="00F23F53">
        <w:rPr>
          <w:color w:val="000000" w:themeColor="text1"/>
        </w:rPr>
        <w:t>651.</w:t>
      </w:r>
    </w:p>
    <w:p w14:paraId="7C0DDB1E" w14:textId="74C06AB2" w:rsidR="001C7004" w:rsidRPr="00F23F53" w:rsidRDefault="00442EE7" w:rsidP="00B833A0">
      <w:pPr>
        <w:pStyle w:val="References"/>
      </w:pPr>
      <w:r w:rsidRPr="00F23F53">
        <w:t>I. Constantinides, A.</w:t>
      </w:r>
      <w:r w:rsidR="00EE4062" w:rsidRPr="00F23F53">
        <w:t xml:space="preserve"> </w:t>
      </w:r>
      <w:r w:rsidRPr="00F23F53">
        <w:t>Adriaens, F.</w:t>
      </w:r>
      <w:r w:rsidR="00EE4062" w:rsidRPr="00F23F53">
        <w:t xml:space="preserve"> </w:t>
      </w:r>
      <w:r w:rsidRPr="00F23F53">
        <w:t xml:space="preserve">Adams, </w:t>
      </w:r>
      <w:del w:id="850" w:author="Proofed" w:date="2021-03-09T09:18:00Z">
        <w:r w:rsidRPr="00F23F53">
          <w:delText>“</w:delText>
        </w:r>
      </w:del>
      <w:r w:rsidRPr="00F23F53">
        <w:t>Surface characterization of artificial corrosion layers on copper alloy reference materials</w:t>
      </w:r>
      <w:ins w:id="851" w:author="Proofed" w:date="2021-03-09T09:18:00Z">
        <w:r w:rsidRPr="00F23F53">
          <w:t>,</w:t>
        </w:r>
      </w:ins>
      <w:del w:id="852" w:author="Proofed" w:date="2021-03-09T09:18:00Z">
        <w:r w:rsidRPr="00F23F53">
          <w:delText>”,</w:delText>
        </w:r>
      </w:del>
      <w:r w:rsidRPr="00F23F53">
        <w:t xml:space="preserve"> Applied Surface Science</w:t>
      </w:r>
      <w:ins w:id="853" w:author="Proofed" w:date="2021-03-09T09:18:00Z">
        <w:r w:rsidR="002D362F">
          <w:t xml:space="preserve"> </w:t>
        </w:r>
      </w:ins>
      <w:del w:id="854" w:author="Proofed" w:date="2021-03-09T09:18:00Z">
        <w:r w:rsidRPr="00F23F53">
          <w:delText>, vol.</w:delText>
        </w:r>
      </w:del>
      <w:r w:rsidRPr="00F23F53">
        <w:t>189</w:t>
      </w:r>
      <w:ins w:id="855" w:author="Proofed" w:date="2021-03-09T09:18:00Z">
        <w:r w:rsidR="002D362F">
          <w:t xml:space="preserve"> (</w:t>
        </w:r>
      </w:ins>
      <w:del w:id="856" w:author="Proofed" w:date="2021-03-09T09:18:00Z">
        <w:r w:rsidRPr="00F23F53">
          <w:delText xml:space="preserve">:1-2, </w:delText>
        </w:r>
      </w:del>
      <w:r w:rsidRPr="00F23F53">
        <w:t>2002</w:t>
      </w:r>
      <w:ins w:id="857" w:author="Proofed" w:date="2021-03-09T09:18:00Z">
        <w:r w:rsidR="002D362F">
          <w:t>)</w:t>
        </w:r>
      </w:ins>
      <w:del w:id="858" w:author="Proofed" w:date="2021-03-09T09:18:00Z">
        <w:r w:rsidRPr="00F23F53">
          <w:delText>,</w:delText>
        </w:r>
      </w:del>
      <w:r w:rsidRPr="00F23F53">
        <w:t xml:space="preserve"> pp.</w:t>
      </w:r>
      <w:r w:rsidRPr="00F23F53">
        <w:rPr>
          <w:color w:val="70AD47" w:themeColor="accent6"/>
        </w:rPr>
        <w:t> </w:t>
      </w:r>
      <w:r w:rsidRPr="00F23F53">
        <w:t>90–101.</w:t>
      </w:r>
    </w:p>
    <w:p w14:paraId="62F5D202" w14:textId="3804255A" w:rsidR="00386B2D" w:rsidRPr="00F23F53" w:rsidRDefault="00386B2D" w:rsidP="00386B2D">
      <w:pPr>
        <w:pStyle w:val="References"/>
      </w:pPr>
      <w:commentRangeStart w:id="859"/>
      <w:r w:rsidRPr="00F23F53">
        <w:t>M.</w:t>
      </w:r>
      <w:r w:rsidR="00EE4062" w:rsidRPr="00F23F53">
        <w:t xml:space="preserve"> </w:t>
      </w:r>
      <w:r w:rsidRPr="00F23F53">
        <w:t>Iorio, V.</w:t>
      </w:r>
      <w:r w:rsidR="00EE4062" w:rsidRPr="00F23F53">
        <w:t xml:space="preserve"> </w:t>
      </w:r>
      <w:r w:rsidRPr="00F23F53">
        <w:t>Graziani, S.</w:t>
      </w:r>
      <w:r w:rsidR="00EE4062" w:rsidRPr="00F23F53">
        <w:t xml:space="preserve"> </w:t>
      </w:r>
      <w:r w:rsidRPr="00F23F53">
        <w:t>Lins, S.</w:t>
      </w:r>
      <w:r w:rsidR="00EE4062" w:rsidRPr="00F23F53">
        <w:t xml:space="preserve"> </w:t>
      </w:r>
      <w:r w:rsidRPr="00F23F53">
        <w:t>Ridolfi, P.</w:t>
      </w:r>
      <w:r w:rsidR="00EE4062" w:rsidRPr="00F23F53">
        <w:t xml:space="preserve"> </w:t>
      </w:r>
      <w:r w:rsidRPr="00F23F53">
        <w:t>Branchini, A.</w:t>
      </w:r>
      <w:r w:rsidR="00EE4062" w:rsidRPr="00F23F53">
        <w:t xml:space="preserve"> </w:t>
      </w:r>
      <w:r w:rsidRPr="00F23F53">
        <w:t>Fabbri, G.</w:t>
      </w:r>
      <w:r w:rsidR="00EE4062" w:rsidRPr="00F23F53">
        <w:t xml:space="preserve"> </w:t>
      </w:r>
      <w:r w:rsidRPr="00F23F53">
        <w:t>Ingo, G.</w:t>
      </w:r>
      <w:r w:rsidR="00EE4062" w:rsidRPr="00F23F53">
        <w:t xml:space="preserve"> </w:t>
      </w:r>
      <w:r w:rsidRPr="00F23F53">
        <w:t>Di Carlo, L.</w:t>
      </w:r>
      <w:r w:rsidR="00EE4062" w:rsidRPr="00F23F53">
        <w:t xml:space="preserve"> </w:t>
      </w:r>
      <w:r w:rsidRPr="00F23F53">
        <w:t xml:space="preserve">Tortora, </w:t>
      </w:r>
      <w:del w:id="860" w:author="Proofed" w:date="2021-03-09T09:18:00Z">
        <w:r w:rsidRPr="00F23F53">
          <w:delText>“</w:delText>
        </w:r>
      </w:del>
      <w:r w:rsidRPr="00F23F53">
        <w:t xml:space="preserve">Exploring </w:t>
      </w:r>
      <w:ins w:id="861" w:author="Proofed" w:date="2021-03-09T09:18:00Z">
        <w:r w:rsidR="002D362F" w:rsidRPr="00F23F53">
          <w:t>manufacturing process</w:t>
        </w:r>
      </w:ins>
      <w:del w:id="862" w:author="Proofed" w:date="2021-03-09T09:18:00Z">
        <w:r w:rsidRPr="00F23F53">
          <w:delText>Manufacturing Process</w:delText>
        </w:r>
      </w:del>
      <w:r w:rsidRPr="00F23F53">
        <w:t xml:space="preserve"> and </w:t>
      </w:r>
      <w:ins w:id="863" w:author="Proofed" w:date="2021-03-09T09:18:00Z">
        <w:r w:rsidR="002D362F" w:rsidRPr="00F23F53">
          <w:t>degradation products</w:t>
        </w:r>
      </w:ins>
      <w:del w:id="864" w:author="Proofed" w:date="2021-03-09T09:18:00Z">
        <w:r w:rsidRPr="00F23F53">
          <w:delText>Degradation Products</w:delText>
        </w:r>
      </w:del>
      <w:r w:rsidRPr="00F23F53">
        <w:t xml:space="preserve"> of </w:t>
      </w:r>
      <w:ins w:id="865" w:author="Proofed" w:date="2021-03-09T09:18:00Z">
        <w:r w:rsidR="002D362F" w:rsidRPr="00F23F53">
          <w:t>gilt</w:t>
        </w:r>
      </w:ins>
      <w:del w:id="866" w:author="Proofed" w:date="2021-03-09T09:18:00Z">
        <w:r w:rsidRPr="00F23F53">
          <w:delText>Gilt</w:delText>
        </w:r>
      </w:del>
      <w:r w:rsidRPr="00F23F53">
        <w:t xml:space="preserve"> and </w:t>
      </w:r>
      <w:ins w:id="867" w:author="Proofed" w:date="2021-03-09T09:18:00Z">
        <w:r w:rsidR="002D362F" w:rsidRPr="00F23F53">
          <w:t>painted leather</w:t>
        </w:r>
        <w:r w:rsidRPr="00F23F53">
          <w:t>,</w:t>
        </w:r>
      </w:ins>
      <w:del w:id="868" w:author="Proofed" w:date="2021-03-09T09:18:00Z">
        <w:r w:rsidRPr="00F23F53">
          <w:delText>Painted Leather”,</w:delText>
        </w:r>
      </w:del>
      <w:r w:rsidRPr="00F23F53">
        <w:t xml:space="preserve"> Applied Sciences</w:t>
      </w:r>
      <w:ins w:id="869" w:author="Proofed" w:date="2021-03-09T09:18:00Z">
        <w:r w:rsidR="002D362F">
          <w:t xml:space="preserve"> </w:t>
        </w:r>
      </w:ins>
      <w:del w:id="870" w:author="Proofed" w:date="2021-03-09T09:18:00Z">
        <w:r w:rsidRPr="00F23F53">
          <w:delText>, vol.</w:delText>
        </w:r>
      </w:del>
      <w:r w:rsidRPr="00F23F53">
        <w:t>9</w:t>
      </w:r>
      <w:ins w:id="871" w:author="Proofed" w:date="2021-03-09T09:18:00Z">
        <w:r w:rsidR="002D362F">
          <w:t xml:space="preserve"> (</w:t>
        </w:r>
      </w:ins>
      <w:del w:id="872" w:author="Proofed" w:date="2021-03-09T09:18:00Z">
        <w:r w:rsidRPr="00F23F53">
          <w:delText xml:space="preserve">, No.15, </w:delText>
        </w:r>
      </w:del>
      <w:r w:rsidRPr="00F23F53">
        <w:t>2019</w:t>
      </w:r>
      <w:ins w:id="873" w:author="Proofed" w:date="2021-03-09T09:18:00Z">
        <w:r w:rsidR="002D362F">
          <w:t>)</w:t>
        </w:r>
        <w:r w:rsidRPr="00F23F53">
          <w:t>.</w:t>
        </w:r>
        <w:commentRangeEnd w:id="859"/>
        <w:r w:rsidR="002D362F">
          <w:rPr>
            <w:rStyle w:val="CommentReference"/>
          </w:rPr>
          <w:commentReference w:id="859"/>
        </w:r>
      </w:ins>
      <w:del w:id="874" w:author="Proofed" w:date="2021-03-09T09:18:00Z">
        <w:r w:rsidRPr="00F23F53">
          <w:delText>.</w:delText>
        </w:r>
      </w:del>
    </w:p>
    <w:p w14:paraId="0B86742A" w14:textId="7BB7576B" w:rsidR="00386B2D" w:rsidRPr="00F23F53" w:rsidRDefault="00386B2D" w:rsidP="00386B2D">
      <w:pPr>
        <w:pStyle w:val="References"/>
      </w:pPr>
      <w:r w:rsidRPr="00F23F53">
        <w:rPr>
          <w:szCs w:val="20"/>
        </w:rPr>
        <w:t>S.A.</w:t>
      </w:r>
      <w:r w:rsidR="00EE4062" w:rsidRPr="00F23F53">
        <w:rPr>
          <w:szCs w:val="20"/>
        </w:rPr>
        <w:t xml:space="preserve"> </w:t>
      </w:r>
      <w:r w:rsidRPr="00F23F53">
        <w:rPr>
          <w:szCs w:val="20"/>
        </w:rPr>
        <w:t>Barcellos Lins, S.</w:t>
      </w:r>
      <w:r w:rsidR="00EE4062" w:rsidRPr="00F23F53">
        <w:rPr>
          <w:szCs w:val="20"/>
        </w:rPr>
        <w:t xml:space="preserve"> </w:t>
      </w:r>
      <w:r w:rsidRPr="00F23F53">
        <w:rPr>
          <w:szCs w:val="20"/>
        </w:rPr>
        <w:t>Ridolfi, G.E.</w:t>
      </w:r>
      <w:r w:rsidR="00EE4062" w:rsidRPr="00F23F53">
        <w:rPr>
          <w:szCs w:val="20"/>
        </w:rPr>
        <w:t xml:space="preserve"> </w:t>
      </w:r>
      <w:r w:rsidRPr="00F23F53">
        <w:rPr>
          <w:szCs w:val="20"/>
        </w:rPr>
        <w:t>Gigante, R.</w:t>
      </w:r>
      <w:r w:rsidR="00EE4062" w:rsidRPr="00F23F53">
        <w:rPr>
          <w:szCs w:val="20"/>
        </w:rPr>
        <w:t xml:space="preserve"> </w:t>
      </w:r>
      <w:r w:rsidRPr="00F23F53">
        <w:rPr>
          <w:szCs w:val="20"/>
        </w:rPr>
        <w:t>Cesareo, M.</w:t>
      </w:r>
      <w:r w:rsidR="00EE4062" w:rsidRPr="00F23F53">
        <w:rPr>
          <w:szCs w:val="20"/>
        </w:rPr>
        <w:t xml:space="preserve"> </w:t>
      </w:r>
      <w:r w:rsidRPr="00F23F53">
        <w:rPr>
          <w:szCs w:val="20"/>
        </w:rPr>
        <w:t>Albini, C.</w:t>
      </w:r>
      <w:r w:rsidR="00EE4062" w:rsidRPr="00F23F53">
        <w:rPr>
          <w:szCs w:val="20"/>
        </w:rPr>
        <w:t xml:space="preserve"> </w:t>
      </w:r>
      <w:r w:rsidRPr="00F23F53">
        <w:rPr>
          <w:szCs w:val="20"/>
        </w:rPr>
        <w:t>Riccucci, G.</w:t>
      </w:r>
      <w:r w:rsidR="00EE4062" w:rsidRPr="00F23F53">
        <w:rPr>
          <w:szCs w:val="20"/>
        </w:rPr>
        <w:t xml:space="preserve"> </w:t>
      </w:r>
      <w:r w:rsidRPr="00F23F53">
        <w:rPr>
          <w:szCs w:val="20"/>
        </w:rPr>
        <w:t>Di Carlo, A.</w:t>
      </w:r>
      <w:r w:rsidR="00EE4062" w:rsidRPr="00F23F53">
        <w:rPr>
          <w:szCs w:val="20"/>
        </w:rPr>
        <w:t xml:space="preserve"> </w:t>
      </w:r>
      <w:r w:rsidRPr="00F23F53">
        <w:rPr>
          <w:szCs w:val="20"/>
        </w:rPr>
        <w:t>Fabbri, P.</w:t>
      </w:r>
      <w:r w:rsidR="00EE4062" w:rsidRPr="00F23F53">
        <w:rPr>
          <w:szCs w:val="20"/>
        </w:rPr>
        <w:t xml:space="preserve"> </w:t>
      </w:r>
      <w:r w:rsidRPr="00F23F53">
        <w:rPr>
          <w:szCs w:val="20"/>
        </w:rPr>
        <w:t>Branchini, L.</w:t>
      </w:r>
      <w:r w:rsidR="00EE4062" w:rsidRPr="00F23F53">
        <w:rPr>
          <w:szCs w:val="20"/>
        </w:rPr>
        <w:t xml:space="preserve"> </w:t>
      </w:r>
      <w:r w:rsidRPr="00F23F53">
        <w:rPr>
          <w:szCs w:val="20"/>
        </w:rPr>
        <w:t xml:space="preserve">Tortora, </w:t>
      </w:r>
      <w:del w:id="875" w:author="Proofed" w:date="2021-03-09T09:18:00Z">
        <w:r w:rsidRPr="00F23F53">
          <w:rPr>
            <w:szCs w:val="20"/>
          </w:rPr>
          <w:delText>“</w:delText>
        </w:r>
      </w:del>
      <w:r w:rsidRPr="00F23F53">
        <w:t>Differential X-</w:t>
      </w:r>
      <w:ins w:id="876" w:author="Proofed" w:date="2021-03-09T09:18:00Z">
        <w:r w:rsidR="002D362F">
          <w:t>r</w:t>
        </w:r>
        <w:r w:rsidRPr="00F23F53">
          <w:t xml:space="preserve">ay </w:t>
        </w:r>
        <w:r w:rsidR="002D362F">
          <w:t>a</w:t>
        </w:r>
        <w:r w:rsidRPr="00F23F53">
          <w:t>ttenuation</w:t>
        </w:r>
      </w:ins>
      <w:del w:id="877" w:author="Proofed" w:date="2021-03-09T09:18:00Z">
        <w:r w:rsidRPr="00F23F53">
          <w:delText>Ray Attenuation</w:delText>
        </w:r>
      </w:del>
      <w:r w:rsidRPr="00F23F53">
        <w:t xml:space="preserve"> in MA-XRF </w:t>
      </w:r>
      <w:ins w:id="878" w:author="Proofed" w:date="2021-03-09T09:18:00Z">
        <w:r w:rsidR="002D362F">
          <w:t>a</w:t>
        </w:r>
        <w:r w:rsidRPr="00F23F53">
          <w:t>nalysis</w:t>
        </w:r>
      </w:ins>
      <w:del w:id="879" w:author="Proofed" w:date="2021-03-09T09:18:00Z">
        <w:r w:rsidRPr="00F23F53">
          <w:delText>Analysis</w:delText>
        </w:r>
      </w:del>
      <w:r w:rsidRPr="00F23F53">
        <w:t xml:space="preserve"> for a </w:t>
      </w:r>
      <w:ins w:id="880" w:author="Proofed" w:date="2021-03-09T09:18:00Z">
        <w:r w:rsidR="002D362F">
          <w:t>n</w:t>
        </w:r>
        <w:r w:rsidRPr="00F23F53">
          <w:t>on</w:t>
        </w:r>
      </w:ins>
      <w:del w:id="881" w:author="Proofed" w:date="2021-03-09T09:18:00Z">
        <w:r w:rsidRPr="00F23F53">
          <w:delText>Non</w:delText>
        </w:r>
      </w:del>
      <w:r w:rsidRPr="00F23F53">
        <w:t xml:space="preserve">-invasive </w:t>
      </w:r>
      <w:ins w:id="882" w:author="Proofed" w:date="2021-03-09T09:18:00Z">
        <w:r w:rsidR="002D362F">
          <w:t>d</w:t>
        </w:r>
        <w:r w:rsidRPr="00F23F53">
          <w:t>etermination</w:t>
        </w:r>
      </w:ins>
      <w:del w:id="883" w:author="Proofed" w:date="2021-03-09T09:18:00Z">
        <w:r w:rsidRPr="00F23F53">
          <w:delText>Determination</w:delText>
        </w:r>
      </w:del>
      <w:r w:rsidRPr="00F23F53">
        <w:t xml:space="preserve"> of </w:t>
      </w:r>
      <w:ins w:id="884" w:author="Proofed" w:date="2021-03-09T09:18:00Z">
        <w:r w:rsidR="002D362F">
          <w:t>g</w:t>
        </w:r>
        <w:r w:rsidRPr="00F23F53">
          <w:t xml:space="preserve">ilding </w:t>
        </w:r>
        <w:r w:rsidR="002D362F">
          <w:t>t</w:t>
        </w:r>
        <w:r w:rsidRPr="00F23F53">
          <w:t>hickness</w:t>
        </w:r>
        <w:r w:rsidRPr="00F23F53">
          <w:rPr>
            <w:szCs w:val="20"/>
          </w:rPr>
          <w:t>,</w:t>
        </w:r>
      </w:ins>
      <w:del w:id="885" w:author="Proofed" w:date="2021-03-09T09:18:00Z">
        <w:r w:rsidRPr="00F23F53">
          <w:delText>Gilding Thickness</w:delText>
        </w:r>
        <w:r w:rsidRPr="00F23F53">
          <w:rPr>
            <w:szCs w:val="20"/>
          </w:rPr>
          <w:delText>”,</w:delText>
        </w:r>
      </w:del>
      <w:r w:rsidRPr="00F23F53">
        <w:rPr>
          <w:szCs w:val="20"/>
        </w:rPr>
        <w:t xml:space="preserve"> Frontiers in Chemistry</w:t>
      </w:r>
      <w:ins w:id="886" w:author="Proofed" w:date="2021-03-09T09:18:00Z">
        <w:r w:rsidR="002D362F">
          <w:rPr>
            <w:szCs w:val="20"/>
          </w:rPr>
          <w:t xml:space="preserve"> </w:t>
        </w:r>
      </w:ins>
      <w:del w:id="887" w:author="Proofed" w:date="2021-03-09T09:18:00Z">
        <w:r w:rsidRPr="00F23F53">
          <w:rPr>
            <w:szCs w:val="20"/>
          </w:rPr>
          <w:delText>, vol.</w:delText>
        </w:r>
      </w:del>
      <w:r w:rsidRPr="00F23F53">
        <w:rPr>
          <w:szCs w:val="20"/>
        </w:rPr>
        <w:t>8</w:t>
      </w:r>
      <w:ins w:id="888" w:author="Proofed" w:date="2021-03-09T09:18:00Z">
        <w:r w:rsidR="002D362F">
          <w:rPr>
            <w:szCs w:val="20"/>
          </w:rPr>
          <w:t xml:space="preserve"> (</w:t>
        </w:r>
      </w:ins>
      <w:del w:id="889" w:author="Proofed" w:date="2021-03-09T09:18:00Z">
        <w:r w:rsidRPr="00F23F53">
          <w:rPr>
            <w:szCs w:val="20"/>
          </w:rPr>
          <w:delText xml:space="preserve">, </w:delText>
        </w:r>
      </w:del>
      <w:r w:rsidRPr="00F23F53">
        <w:rPr>
          <w:szCs w:val="20"/>
        </w:rPr>
        <w:t>2020</w:t>
      </w:r>
      <w:ins w:id="890" w:author="Proofed" w:date="2021-03-09T09:18:00Z">
        <w:r w:rsidR="002D362F">
          <w:rPr>
            <w:szCs w:val="20"/>
          </w:rPr>
          <w:t>)</w:t>
        </w:r>
      </w:ins>
      <w:del w:id="891" w:author="Proofed" w:date="2021-03-09T09:18:00Z">
        <w:r w:rsidRPr="00F23F53">
          <w:rPr>
            <w:szCs w:val="20"/>
          </w:rPr>
          <w:delText>,</w:delText>
        </w:r>
      </w:del>
      <w:r w:rsidRPr="00F23F53">
        <w:rPr>
          <w:szCs w:val="20"/>
        </w:rPr>
        <w:t xml:space="preserve"> pp.1-9.</w:t>
      </w:r>
    </w:p>
    <w:p w14:paraId="27EAE5B8" w14:textId="0ED20C74" w:rsidR="00386B2D" w:rsidRPr="00F23F53" w:rsidRDefault="00E653D1" w:rsidP="00386B2D">
      <w:pPr>
        <w:pStyle w:val="References"/>
      </w:pPr>
      <w:commentRangeStart w:id="892"/>
      <w:r w:rsidRPr="00F23F53">
        <w:t>S.A. Barcellos Lins, G.E</w:t>
      </w:r>
      <w:ins w:id="893" w:author="Proofed" w:date="2021-03-09T09:18:00Z">
        <w:r w:rsidRPr="00F23F53">
          <w:t>.</w:t>
        </w:r>
        <w:r w:rsidR="006A3ACE">
          <w:t xml:space="preserve"> </w:t>
        </w:r>
      </w:ins>
      <w:del w:id="894" w:author="Proofed" w:date="2021-03-09T09:18:00Z">
        <w:r w:rsidRPr="00F23F53">
          <w:delText>..</w:delText>
        </w:r>
      </w:del>
      <w:r w:rsidRPr="00F23F53">
        <w:t>Gigante, R.</w:t>
      </w:r>
      <w:r w:rsidR="00EE4062" w:rsidRPr="00F23F53">
        <w:t xml:space="preserve"> </w:t>
      </w:r>
      <w:r w:rsidRPr="00F23F53">
        <w:t>Cesareo, S.</w:t>
      </w:r>
      <w:r w:rsidR="00EE4062" w:rsidRPr="00F23F53">
        <w:t xml:space="preserve"> </w:t>
      </w:r>
      <w:r w:rsidRPr="00F23F53">
        <w:t xml:space="preserve">Ridolfi, </w:t>
      </w:r>
      <w:del w:id="895" w:author="Proofed" w:date="2021-03-09T09:18:00Z">
        <w:r w:rsidRPr="00F23F53">
          <w:delText>“</w:delText>
        </w:r>
      </w:del>
      <w:r w:rsidRPr="00F23F53">
        <w:t>Recent developments on portable XRF scanner</w:t>
      </w:r>
      <w:ins w:id="896" w:author="Proofed" w:date="2021-03-09T09:18:00Z">
        <w:r w:rsidRPr="00F23F53">
          <w:t>,</w:t>
        </w:r>
      </w:ins>
      <w:del w:id="897" w:author="Proofed" w:date="2021-03-09T09:18:00Z">
        <w:r w:rsidRPr="00F23F53">
          <w:delText>”,</w:delText>
        </w:r>
      </w:del>
      <w:r w:rsidRPr="00F23F53">
        <w:t xml:space="preserve"> Proc. of </w:t>
      </w:r>
      <w:r w:rsidR="00E63722" w:rsidRPr="00F23F53">
        <w:t xml:space="preserve">IMEKO </w:t>
      </w:r>
      <w:r w:rsidRPr="00F23F53">
        <w:t xml:space="preserve">International Conference on Metrology for Archaeology and Cultural Heritage, </w:t>
      </w:r>
      <w:r w:rsidR="00E63722" w:rsidRPr="00F23F53">
        <w:t xml:space="preserve">Florence, Italy, </w:t>
      </w:r>
      <w:r w:rsidRPr="00F23F53">
        <w:t>2019</w:t>
      </w:r>
      <w:r w:rsidR="00EE4062" w:rsidRPr="00F23F53">
        <w:t>.</w:t>
      </w:r>
      <w:commentRangeEnd w:id="892"/>
      <w:r w:rsidR="002D362F">
        <w:rPr>
          <w:rStyle w:val="CommentReference"/>
        </w:rPr>
        <w:commentReference w:id="892"/>
      </w:r>
    </w:p>
    <w:p w14:paraId="675A4B55" w14:textId="5AFA5B03" w:rsidR="00DD7325" w:rsidRPr="00F23F53" w:rsidRDefault="00DD7325" w:rsidP="00386B2D">
      <w:pPr>
        <w:pStyle w:val="References"/>
      </w:pPr>
      <w:r w:rsidRPr="00F23F53">
        <w:t>S.A. Barcellos Lins, B. Bremmers, G.E</w:t>
      </w:r>
      <w:ins w:id="898" w:author="Proofed" w:date="2021-03-09T09:18:00Z">
        <w:r w:rsidRPr="00F23F53">
          <w:t>.</w:t>
        </w:r>
        <w:r w:rsidR="006A3ACE">
          <w:t xml:space="preserve"> </w:t>
        </w:r>
      </w:ins>
      <w:del w:id="899" w:author="Proofed" w:date="2021-03-09T09:18:00Z">
        <w:r w:rsidRPr="00F23F53">
          <w:delText>..</w:delText>
        </w:r>
      </w:del>
      <w:r w:rsidRPr="00F23F53">
        <w:t xml:space="preserve">Gigante, </w:t>
      </w:r>
      <w:del w:id="900" w:author="Proofed" w:date="2021-03-09T09:18:00Z">
        <w:r w:rsidRPr="00F23F53">
          <w:delText>“</w:delText>
        </w:r>
      </w:del>
      <w:r w:rsidRPr="00F23F53">
        <w:t>XISMuS — X-ray fluorescence imaging software for multiple samples</w:t>
      </w:r>
      <w:ins w:id="901" w:author="Proofed" w:date="2021-03-09T09:18:00Z">
        <w:r w:rsidRPr="00F23F53">
          <w:t>,</w:t>
        </w:r>
      </w:ins>
      <w:del w:id="902" w:author="Proofed" w:date="2021-03-09T09:18:00Z">
        <w:r w:rsidRPr="00F23F53">
          <w:delText>”,</w:delText>
        </w:r>
      </w:del>
      <w:r w:rsidRPr="00F23F53">
        <w:t xml:space="preserve"> SoftwareX</w:t>
      </w:r>
      <w:del w:id="903" w:author="Proofed" w:date="2021-03-09T09:18:00Z">
        <w:r w:rsidRPr="00F23F53">
          <w:delText>, vol.</w:delText>
        </w:r>
      </w:del>
      <w:r w:rsidRPr="00F23F53">
        <w:t xml:space="preserve"> 12</w:t>
      </w:r>
      <w:ins w:id="904" w:author="Proofed" w:date="2021-03-09T09:18:00Z">
        <w:r w:rsidR="002D362F">
          <w:t xml:space="preserve"> (</w:t>
        </w:r>
      </w:ins>
      <w:del w:id="905" w:author="Proofed" w:date="2021-03-09T09:18:00Z">
        <w:r w:rsidRPr="00F23F53">
          <w:delText xml:space="preserve">, </w:delText>
        </w:r>
      </w:del>
      <w:r w:rsidRPr="00F23F53">
        <w:t>2020</w:t>
      </w:r>
      <w:ins w:id="906" w:author="Proofed" w:date="2021-03-09T09:18:00Z">
        <w:r w:rsidR="002D362F">
          <w:t>)</w:t>
        </w:r>
      </w:ins>
      <w:del w:id="907" w:author="Proofed" w:date="2021-03-09T09:18:00Z">
        <w:r w:rsidRPr="00F23F53">
          <w:delText>,</w:delText>
        </w:r>
      </w:del>
      <w:r w:rsidRPr="00F23F53">
        <w:t xml:space="preserve"> pp. 100621.</w:t>
      </w:r>
    </w:p>
    <w:p w14:paraId="518275B4" w14:textId="77777777" w:rsidR="005B4D86" w:rsidRDefault="005B4D86" w:rsidP="00FC0C60">
      <w:pPr>
        <w:pStyle w:val="References"/>
        <w:rPr>
          <w:ins w:id="908" w:author="Proofed" w:date="2021-03-09T09:18:00Z"/>
        </w:rPr>
      </w:pPr>
      <w:ins w:id="909" w:author="Proofed" w:date="2021-03-09T09:18:00Z">
        <w:r>
          <w:t xml:space="preserve">Malachite mineral data, Mineralogy Database. Online. [Accessed </w:t>
        </w:r>
        <w:r w:rsidRPr="00F23F53">
          <w:t xml:space="preserve">on </w:t>
        </w:r>
        <w:r>
          <w:t xml:space="preserve">3 March </w:t>
        </w:r>
        <w:r w:rsidRPr="00F23F53">
          <w:t>2020</w:t>
        </w:r>
        <w:r>
          <w:t>]</w:t>
        </w:r>
      </w:ins>
    </w:p>
    <w:p w14:paraId="283A647F" w14:textId="14EA5EA6" w:rsidR="00FC0C60" w:rsidRPr="00F23F53" w:rsidRDefault="005B4D86" w:rsidP="005B4D86">
      <w:pPr>
        <w:pStyle w:val="References"/>
        <w:numPr>
          <w:ilvl w:val="0"/>
          <w:numId w:val="0"/>
        </w:numPr>
        <w:ind w:left="397"/>
        <w:pPrChange w:id="910" w:author="Proofed" w:date="2021-03-09T09:18:00Z">
          <w:pPr>
            <w:pStyle w:val="References"/>
          </w:pPr>
        </w:pPrChange>
      </w:pPr>
      <w:ins w:id="911" w:author="Proofed" w:date="2021-03-09T09:18:00Z">
        <w:r>
          <w:t xml:space="preserve"> </w:t>
        </w:r>
      </w:ins>
      <w:r w:rsidR="00053873">
        <w:fldChar w:fldCharType="begin"/>
      </w:r>
      <w:r w:rsidR="00053873">
        <w:instrText xml:space="preserve"> HYPERLINK "http://webmineral.com/data/Malachite.shtml" \l ".Xpndp5lS9PY" </w:instrText>
      </w:r>
      <w:r w:rsidR="00053873">
        <w:fldChar w:fldCharType="separate"/>
      </w:r>
      <w:r w:rsidR="006A39FF" w:rsidRPr="00F23F53">
        <w:rPr>
          <w:rStyle w:val="Hyperlink"/>
        </w:rPr>
        <w:t>http://webmineral.com/data/Malachite.shtml#.Xpndp5lS9PY</w:t>
      </w:r>
      <w:r w:rsidR="00053873">
        <w:rPr>
          <w:rStyle w:val="Hyperlink"/>
        </w:rPr>
        <w:fldChar w:fldCharType="end"/>
      </w:r>
      <w:r w:rsidR="006A39FF" w:rsidRPr="00F23F53">
        <w:t xml:space="preserve"> </w:t>
      </w:r>
      <w:r w:rsidR="006A39FF" w:rsidRPr="00F23F53">
        <w:rPr>
          <w:rStyle w:val="Hyperlink"/>
        </w:rPr>
        <w:t xml:space="preserve"> </w:t>
      </w:r>
      <w:r w:rsidR="00FC0C60" w:rsidRPr="00F23F53">
        <w:t xml:space="preserve"> </w:t>
      </w:r>
      <w:del w:id="912" w:author="Proofed" w:date="2021-03-09T09:18:00Z">
        <w:r w:rsidR="00FC0C60" w:rsidRPr="00F23F53">
          <w:delText>(visited on 03/03/2020).</w:delText>
        </w:r>
      </w:del>
    </w:p>
    <w:p w14:paraId="7E3DBB20" w14:textId="77777777" w:rsidR="005B4D86" w:rsidRDefault="005B4D86" w:rsidP="0080707C">
      <w:pPr>
        <w:pStyle w:val="References"/>
        <w:rPr>
          <w:ins w:id="913" w:author="Proofed" w:date="2021-03-09T09:18:00Z"/>
        </w:rPr>
      </w:pPr>
      <w:ins w:id="914" w:author="Proofed" w:date="2021-03-09T09:18:00Z">
        <w:r>
          <w:t>Cuprite mineral data, Mineralogy Database. Online. [Accessed</w:t>
        </w:r>
        <w:r w:rsidRPr="00F23F53">
          <w:t xml:space="preserve"> on </w:t>
        </w:r>
        <w:r>
          <w:t xml:space="preserve">3 March </w:t>
        </w:r>
        <w:r w:rsidRPr="00F23F53">
          <w:t>2020</w:t>
        </w:r>
        <w:r>
          <w:t xml:space="preserve">] </w:t>
        </w:r>
      </w:ins>
    </w:p>
    <w:p w14:paraId="638AE2B9" w14:textId="7CC0C4F2" w:rsidR="0080707C" w:rsidRPr="00F23F53" w:rsidRDefault="00053873" w:rsidP="005B4D86">
      <w:pPr>
        <w:pStyle w:val="References"/>
        <w:numPr>
          <w:ilvl w:val="0"/>
          <w:numId w:val="0"/>
        </w:numPr>
        <w:ind w:left="397"/>
        <w:pPrChange w:id="915" w:author="Proofed" w:date="2021-03-09T09:18:00Z">
          <w:pPr>
            <w:pStyle w:val="References"/>
          </w:pPr>
        </w:pPrChange>
      </w:pPr>
      <w:r>
        <w:fldChar w:fldCharType="begin"/>
      </w:r>
      <w:r>
        <w:instrText xml:space="preserve"> HYPERLINK "http://webmineral.com/data/Cuprite.shtml" \l ".Xpm9e5lS9PY" </w:instrText>
      </w:r>
      <w:r>
        <w:fldChar w:fldCharType="separate"/>
      </w:r>
      <w:r w:rsidR="006A39FF" w:rsidRPr="00F23F53">
        <w:rPr>
          <w:rStyle w:val="Hyperlink"/>
        </w:rPr>
        <w:t>http://webmineral.com/data/Cuprite.shtml#.Xpm9e5lS9PY</w:t>
      </w:r>
      <w:r>
        <w:rPr>
          <w:rStyle w:val="Hyperlink"/>
        </w:rPr>
        <w:fldChar w:fldCharType="end"/>
      </w:r>
      <w:r w:rsidR="006A39FF" w:rsidRPr="00F23F53">
        <w:t xml:space="preserve"> </w:t>
      </w:r>
      <w:r w:rsidR="00D50C16" w:rsidRPr="00F23F53">
        <w:t xml:space="preserve"> </w:t>
      </w:r>
      <w:del w:id="916" w:author="Proofed" w:date="2021-03-09T09:18:00Z">
        <w:r w:rsidR="00D50C16" w:rsidRPr="00F23F53">
          <w:delText xml:space="preserve">(visited on </w:delText>
        </w:r>
        <w:r w:rsidR="00A61E23" w:rsidRPr="00F23F53">
          <w:delText>03/03/2020).</w:delText>
        </w:r>
      </w:del>
      <w:bookmarkEnd w:id="647"/>
      <w:bookmarkEnd w:id="648"/>
    </w:p>
    <w:p w14:paraId="0C52FD4B" w14:textId="6CAD8390" w:rsidR="00DE4F6F" w:rsidRPr="00F23F53" w:rsidRDefault="0080707C" w:rsidP="0080707C">
      <w:pPr>
        <w:pStyle w:val="References"/>
        <w:sectPr w:rsidR="00DE4F6F" w:rsidRPr="00F23F53" w:rsidSect="009849E5">
          <w:headerReference w:type="even" r:id="rId25"/>
          <w:headerReference w:type="default" r:id="rId26"/>
          <w:type w:val="continuous"/>
          <w:pgSz w:w="11907" w:h="16840" w:code="9"/>
          <w:pgMar w:top="1134" w:right="851" w:bottom="1418" w:left="851" w:header="720" w:footer="720" w:gutter="0"/>
          <w:cols w:num="2" w:space="284"/>
          <w:docGrid w:linePitch="360"/>
        </w:sectPr>
      </w:pPr>
      <w:r w:rsidRPr="00F23F53">
        <w:rPr>
          <w:color w:val="000000" w:themeColor="text1"/>
        </w:rPr>
        <w:t>H.W.</w:t>
      </w:r>
      <w:ins w:id="917" w:author="Proofed" w:date="2021-03-09T09:18:00Z">
        <w:r w:rsidR="00750141">
          <w:rPr>
            <w:color w:val="000000" w:themeColor="text1"/>
          </w:rPr>
          <w:t xml:space="preserve"> </w:t>
        </w:r>
      </w:ins>
      <w:r w:rsidRPr="00F23F53">
        <w:rPr>
          <w:color w:val="000000" w:themeColor="text1"/>
        </w:rPr>
        <w:t xml:space="preserve">Nørgaard, </w:t>
      </w:r>
      <w:del w:id="918" w:author="Proofed" w:date="2021-03-09T09:18:00Z">
        <w:r w:rsidRPr="00F23F53">
          <w:rPr>
            <w:color w:val="000000" w:themeColor="text1"/>
          </w:rPr>
          <w:delText>“</w:delText>
        </w:r>
      </w:del>
      <w:r w:rsidRPr="00F23F53">
        <w:rPr>
          <w:color w:val="000000" w:themeColor="text1"/>
        </w:rPr>
        <w:t xml:space="preserve">Portable XRF on </w:t>
      </w:r>
      <w:ins w:id="919" w:author="Proofed" w:date="2021-03-09T09:18:00Z">
        <w:r w:rsidR="005B4D86" w:rsidRPr="00F23F53">
          <w:rPr>
            <w:color w:val="000000" w:themeColor="text1"/>
          </w:rPr>
          <w:t>prehistoric bronze artefacts: limitations</w:t>
        </w:r>
      </w:ins>
      <w:del w:id="920" w:author="Proofed" w:date="2021-03-09T09:18:00Z">
        <w:r w:rsidRPr="00F23F53">
          <w:rPr>
            <w:color w:val="000000" w:themeColor="text1"/>
          </w:rPr>
          <w:delText>Prehistoric Bronze Artefacts: Limitations</w:delText>
        </w:r>
      </w:del>
      <w:r w:rsidRPr="00F23F53">
        <w:rPr>
          <w:color w:val="000000" w:themeColor="text1"/>
        </w:rPr>
        <w:t xml:space="preserve"> and </w:t>
      </w:r>
      <w:ins w:id="921" w:author="Proofed" w:date="2021-03-09T09:18:00Z">
        <w:r w:rsidR="005B4D86" w:rsidRPr="00F23F53">
          <w:rPr>
            <w:color w:val="000000" w:themeColor="text1"/>
          </w:rPr>
          <w:t>use</w:t>
        </w:r>
      </w:ins>
      <w:del w:id="922" w:author="Proofed" w:date="2021-03-09T09:18:00Z">
        <w:r w:rsidRPr="00F23F53">
          <w:rPr>
            <w:color w:val="000000" w:themeColor="text1"/>
          </w:rPr>
          <w:delText>Use</w:delText>
        </w:r>
      </w:del>
      <w:r w:rsidRPr="00F23F53">
        <w:rPr>
          <w:color w:val="000000" w:themeColor="text1"/>
        </w:rPr>
        <w:t xml:space="preserve"> for the </w:t>
      </w:r>
      <w:ins w:id="923" w:author="Proofed" w:date="2021-03-09T09:18:00Z">
        <w:r w:rsidR="005B4D86" w:rsidRPr="00F23F53">
          <w:rPr>
            <w:color w:val="000000" w:themeColor="text1"/>
          </w:rPr>
          <w:t>detection</w:t>
        </w:r>
      </w:ins>
      <w:del w:id="924" w:author="Proofed" w:date="2021-03-09T09:18:00Z">
        <w:r w:rsidRPr="00F23F53">
          <w:rPr>
            <w:color w:val="000000" w:themeColor="text1"/>
          </w:rPr>
          <w:delText>Detection</w:delText>
        </w:r>
      </w:del>
      <w:r w:rsidRPr="00F23F53">
        <w:rPr>
          <w:color w:val="000000" w:themeColor="text1"/>
        </w:rPr>
        <w:t xml:space="preserve"> of Bronze Age </w:t>
      </w:r>
      <w:ins w:id="925" w:author="Proofed" w:date="2021-03-09T09:18:00Z">
        <w:r w:rsidR="005B4D86" w:rsidRPr="00F23F53">
          <w:rPr>
            <w:color w:val="000000" w:themeColor="text1"/>
          </w:rPr>
          <w:t>metal workshops</w:t>
        </w:r>
        <w:r w:rsidRPr="00F23F53">
          <w:rPr>
            <w:color w:val="000000" w:themeColor="text1"/>
          </w:rPr>
          <w:t>,</w:t>
        </w:r>
      </w:ins>
      <w:del w:id="926" w:author="Proofed" w:date="2021-03-09T09:18:00Z">
        <w:r w:rsidRPr="00F23F53">
          <w:rPr>
            <w:color w:val="000000" w:themeColor="text1"/>
          </w:rPr>
          <w:delText>Metal Workshops”,</w:delText>
        </w:r>
      </w:del>
      <w:r w:rsidRPr="00F23F53">
        <w:rPr>
          <w:color w:val="000000" w:themeColor="text1"/>
        </w:rPr>
        <w:t xml:space="preserve"> Open Archaeology</w:t>
      </w:r>
      <w:ins w:id="927" w:author="Proofed" w:date="2021-03-09T09:18:00Z">
        <w:r w:rsidR="005B4D86">
          <w:rPr>
            <w:color w:val="000000" w:themeColor="text1"/>
          </w:rPr>
          <w:t xml:space="preserve"> </w:t>
        </w:r>
      </w:ins>
      <w:del w:id="928" w:author="Proofed" w:date="2021-03-09T09:18:00Z">
        <w:r w:rsidRPr="00F23F53">
          <w:rPr>
            <w:color w:val="000000" w:themeColor="text1"/>
          </w:rPr>
          <w:delText>, vol.</w:delText>
        </w:r>
      </w:del>
      <w:r w:rsidRPr="00F23F53">
        <w:rPr>
          <w:color w:val="000000" w:themeColor="text1"/>
        </w:rPr>
        <w:t>3</w:t>
      </w:r>
      <w:ins w:id="929" w:author="Proofed" w:date="2021-03-09T09:18:00Z">
        <w:r w:rsidR="005B4D86">
          <w:rPr>
            <w:color w:val="000000" w:themeColor="text1"/>
          </w:rPr>
          <w:t xml:space="preserve"> (</w:t>
        </w:r>
      </w:ins>
      <w:del w:id="930" w:author="Proofed" w:date="2021-03-09T09:18:00Z">
        <w:r w:rsidRPr="00F23F53">
          <w:rPr>
            <w:color w:val="000000" w:themeColor="text1"/>
          </w:rPr>
          <w:delText xml:space="preserve">, No.1, </w:delText>
        </w:r>
      </w:del>
      <w:r w:rsidRPr="00F23F53">
        <w:rPr>
          <w:color w:val="000000" w:themeColor="text1"/>
        </w:rPr>
        <w:t>2017</w:t>
      </w:r>
      <w:ins w:id="931" w:author="Proofed" w:date="2021-03-09T09:18:00Z">
        <w:r w:rsidR="005B4D86">
          <w:rPr>
            <w:color w:val="000000" w:themeColor="text1"/>
          </w:rPr>
          <w:t>)</w:t>
        </w:r>
      </w:ins>
      <w:del w:id="932" w:author="Proofed" w:date="2021-03-09T09:18:00Z">
        <w:r w:rsidRPr="00F23F53">
          <w:rPr>
            <w:color w:val="000000" w:themeColor="text1"/>
          </w:rPr>
          <w:delText>,</w:delText>
        </w:r>
      </w:del>
      <w:r w:rsidRPr="00F23F53">
        <w:rPr>
          <w:color w:val="000000" w:themeColor="text1"/>
        </w:rPr>
        <w:t xml:space="preserve"> pp.101-122</w:t>
      </w:r>
      <w:r w:rsidR="00EE4062" w:rsidRPr="00F23F53">
        <w:rPr>
          <w:color w:val="000000" w:themeColor="text1"/>
        </w:rPr>
        <w:t>.</w:t>
      </w:r>
    </w:p>
    <w:p w14:paraId="2DCA736E" w14:textId="77777777" w:rsidR="00366155" w:rsidRPr="00F23F53" w:rsidRDefault="00366155" w:rsidP="00EE4062">
      <w:pPr>
        <w:pStyle w:val="Figure"/>
        <w:keepNext/>
        <w:jc w:val="both"/>
        <w:rPr>
          <w:b/>
          <w:bCs/>
          <w:color w:val="000000" w:themeColor="text1"/>
          <w:sz w:val="24"/>
        </w:rPr>
      </w:pPr>
    </w:p>
    <w:sectPr w:rsidR="00366155" w:rsidRPr="00F23F53" w:rsidSect="00222485">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Proofed" w:date="2021-03-08T09:01:00Z" w:initials="PAS">
    <w:p w14:paraId="1A0BBB94" w14:textId="77777777" w:rsidR="00344D0E" w:rsidRPr="005860E7" w:rsidRDefault="00344D0E" w:rsidP="005860E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5860E7">
        <w:rPr>
          <w:rFonts w:ascii="Microsoft Sans Serif" w:hAnsi="Microsoft Sans Serif" w:cs="Microsoft Sans Serif"/>
          <w:sz w:val="17"/>
          <w:szCs w:val="17"/>
          <w:lang w:eastAsia="nl-NL"/>
        </w:rPr>
        <w:t>It is better to write this out in full in the title.</w:t>
      </w:r>
    </w:p>
    <w:p w14:paraId="4F27E36C" w14:textId="77777777" w:rsidR="00344D0E" w:rsidRDefault="00344D0E">
      <w:pPr>
        <w:pStyle w:val="CommentText"/>
      </w:pPr>
    </w:p>
  </w:comment>
  <w:comment w:id="7" w:author="Proofed" w:date="2021-03-08T09:32:00Z" w:initials="PAS">
    <w:p w14:paraId="5C35A1C7" w14:textId="77777777" w:rsidR="00344D0E" w:rsidRPr="00C52224" w:rsidRDefault="00344D0E" w:rsidP="00C52224">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C52224">
        <w:rPr>
          <w:rFonts w:ascii="Microsoft Sans Serif" w:hAnsi="Microsoft Sans Serif" w:cs="Microsoft Sans Serif"/>
          <w:sz w:val="17"/>
          <w:szCs w:val="17"/>
          <w:lang w:eastAsia="nl-NL"/>
        </w:rPr>
        <w:t>'Ratiocinate' is not a commonly used word. I have changed it to '</w:t>
      </w:r>
      <w:r w:rsidR="00BF70C7">
        <w:rPr>
          <w:rFonts w:ascii="Microsoft Sans Serif" w:hAnsi="Microsoft Sans Serif" w:cs="Microsoft Sans Serif"/>
          <w:sz w:val="17"/>
          <w:szCs w:val="17"/>
          <w:lang w:eastAsia="nl-NL"/>
        </w:rPr>
        <w:t>investigate</w:t>
      </w:r>
      <w:r w:rsidRPr="00C52224">
        <w:rPr>
          <w:rFonts w:ascii="Microsoft Sans Serif" w:hAnsi="Microsoft Sans Serif" w:cs="Microsoft Sans Serif"/>
          <w:sz w:val="17"/>
          <w:szCs w:val="17"/>
          <w:lang w:eastAsia="nl-NL"/>
        </w:rPr>
        <w:t xml:space="preserve">', but please check that this reflects your intended meaning. </w:t>
      </w:r>
    </w:p>
    <w:p w14:paraId="108C2E75" w14:textId="77777777" w:rsidR="00344D0E" w:rsidRDefault="00344D0E">
      <w:pPr>
        <w:pStyle w:val="CommentText"/>
      </w:pPr>
    </w:p>
  </w:comment>
  <w:comment w:id="51" w:author="Proofed" w:date="2021-03-08T09:06:00Z" w:initials="PAS">
    <w:p w14:paraId="1CE65009" w14:textId="77777777" w:rsidR="00344D0E" w:rsidRPr="005860E7" w:rsidRDefault="00344D0E" w:rsidP="005860E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5860E7">
        <w:rPr>
          <w:rFonts w:ascii="Microsoft Sans Serif" w:hAnsi="Microsoft Sans Serif" w:cs="Microsoft Sans Serif"/>
          <w:sz w:val="17"/>
          <w:szCs w:val="17"/>
          <w:lang w:eastAsia="nl-NL"/>
        </w:rPr>
        <w:t xml:space="preserve">'Utmost interest' isn't correct. You could either have 'of great interest' or 'of the utmost importance'. </w:t>
      </w:r>
    </w:p>
    <w:p w14:paraId="4A991F38" w14:textId="77777777" w:rsidR="00344D0E" w:rsidRDefault="00344D0E">
      <w:pPr>
        <w:pStyle w:val="CommentText"/>
      </w:pPr>
    </w:p>
  </w:comment>
  <w:comment w:id="141" w:author="Proofed" w:date="2021-03-08T09:18:00Z" w:initials="PAS">
    <w:p w14:paraId="72BC2023" w14:textId="77777777" w:rsidR="00344D0E" w:rsidRPr="0025483A" w:rsidRDefault="00344D0E" w:rsidP="0025483A">
      <w:pPr>
        <w:autoSpaceDE w:val="0"/>
        <w:autoSpaceDN w:val="0"/>
        <w:adjustRightInd w:val="0"/>
        <w:ind w:firstLine="0"/>
        <w:jc w:val="left"/>
        <w:rPr>
          <w:rFonts w:ascii="Microsoft Sans Serif" w:hAnsi="Microsoft Sans Serif" w:cs="Microsoft Sans Serif"/>
          <w:sz w:val="16"/>
          <w:szCs w:val="16"/>
          <w:lang w:eastAsia="nl-NL"/>
        </w:rPr>
      </w:pPr>
      <w:r>
        <w:rPr>
          <w:rStyle w:val="CommentReference"/>
        </w:rPr>
        <w:annotationRef/>
      </w:r>
      <w:r w:rsidRPr="0025483A">
        <w:rPr>
          <w:rFonts w:ascii="Microsoft Sans Serif" w:hAnsi="Microsoft Sans Serif" w:cs="Microsoft Sans Serif"/>
          <w:sz w:val="16"/>
          <w:szCs w:val="16"/>
          <w:lang w:eastAsia="nl-NL"/>
        </w:rPr>
        <w:t>You have requested British English for this document, but you appear to have used the American spelling here. Please make sure to use a consistent spelling style throughout.</w:t>
      </w:r>
    </w:p>
    <w:p w14:paraId="3629C9F0" w14:textId="77777777" w:rsidR="00344D0E" w:rsidRPr="0025483A" w:rsidRDefault="00344D0E" w:rsidP="0025483A">
      <w:pPr>
        <w:autoSpaceDE w:val="0"/>
        <w:autoSpaceDN w:val="0"/>
        <w:adjustRightInd w:val="0"/>
        <w:ind w:firstLine="0"/>
        <w:jc w:val="left"/>
        <w:rPr>
          <w:rFonts w:ascii="Microsoft Sans Serif" w:hAnsi="Microsoft Sans Serif" w:cs="Microsoft Sans Serif"/>
          <w:sz w:val="16"/>
          <w:szCs w:val="16"/>
          <w:lang w:eastAsia="nl-NL"/>
        </w:rPr>
      </w:pPr>
    </w:p>
    <w:p w14:paraId="7C34D353" w14:textId="77777777" w:rsidR="00344D0E" w:rsidRPr="0025483A" w:rsidRDefault="00053873" w:rsidP="0025483A">
      <w:pPr>
        <w:autoSpaceDE w:val="0"/>
        <w:autoSpaceDN w:val="0"/>
        <w:adjustRightInd w:val="0"/>
        <w:ind w:firstLine="0"/>
        <w:jc w:val="left"/>
        <w:rPr>
          <w:rFonts w:ascii="Microsoft Sans Serif" w:hAnsi="Microsoft Sans Serif" w:cs="Microsoft Sans Serif"/>
          <w:sz w:val="16"/>
          <w:szCs w:val="16"/>
          <w:lang w:eastAsia="nl-NL"/>
        </w:rPr>
      </w:pPr>
      <w:hyperlink r:id="rId1" w:history="1">
        <w:r w:rsidR="00344D0E" w:rsidRPr="0025483A">
          <w:rPr>
            <w:rFonts w:ascii="Microsoft Sans Serif" w:hAnsi="Microsoft Sans Serif" w:cs="Microsoft Sans Serif"/>
            <w:color w:val="0563C1"/>
            <w:sz w:val="16"/>
            <w:szCs w:val="16"/>
            <w:u w:val="single"/>
            <w:lang w:eastAsia="nl-NL"/>
          </w:rPr>
          <w:t>Click here</w:t>
        </w:r>
      </w:hyperlink>
      <w:r w:rsidR="00344D0E" w:rsidRPr="0025483A">
        <w:rPr>
          <w:rFonts w:ascii="Microsoft Sans Serif" w:hAnsi="Microsoft Sans Serif" w:cs="Microsoft Sans Serif"/>
          <w:sz w:val="16"/>
          <w:szCs w:val="16"/>
          <w:lang w:eastAsia="nl-NL"/>
        </w:rPr>
        <w:t xml:space="preserve"> for more information on spelling conventions in US and UK English.</w:t>
      </w:r>
    </w:p>
    <w:p w14:paraId="119C20E0" w14:textId="77777777" w:rsidR="00344D0E" w:rsidRDefault="00344D0E">
      <w:pPr>
        <w:pStyle w:val="CommentText"/>
      </w:pPr>
    </w:p>
  </w:comment>
  <w:comment w:id="227" w:author="Proofed" w:date="2021-03-08T10:07:00Z" w:initials="PAS">
    <w:p w14:paraId="4172027F" w14:textId="77777777" w:rsidR="00344D0E" w:rsidRPr="0086044F" w:rsidRDefault="00344D0E" w:rsidP="0086044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6044F">
        <w:rPr>
          <w:rFonts w:ascii="Microsoft Sans Serif" w:hAnsi="Microsoft Sans Serif" w:cs="Microsoft Sans Serif"/>
          <w:sz w:val="17"/>
          <w:szCs w:val="17"/>
          <w:lang w:eastAsia="nl-NL"/>
        </w:rPr>
        <w:t>Is this what you mean here?</w:t>
      </w:r>
    </w:p>
    <w:p w14:paraId="4DD6966E" w14:textId="77777777" w:rsidR="00344D0E" w:rsidRDefault="00344D0E">
      <w:pPr>
        <w:pStyle w:val="CommentText"/>
      </w:pPr>
    </w:p>
  </w:comment>
  <w:comment w:id="235" w:author="Proofed" w:date="2021-03-08T10:06:00Z" w:initials="PAS">
    <w:p w14:paraId="17F29C60" w14:textId="77777777" w:rsidR="00344D0E" w:rsidRPr="0086044F" w:rsidRDefault="00344D0E" w:rsidP="0086044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6044F">
        <w:rPr>
          <w:rFonts w:ascii="Microsoft Sans Serif" w:hAnsi="Microsoft Sans Serif" w:cs="Microsoft Sans Serif"/>
          <w:sz w:val="17"/>
          <w:szCs w:val="17"/>
          <w:lang w:eastAsia="nl-NL"/>
        </w:rPr>
        <w:t>Is this what you mean here?</w:t>
      </w:r>
    </w:p>
    <w:p w14:paraId="5165D83B" w14:textId="77777777" w:rsidR="00344D0E" w:rsidRDefault="00344D0E">
      <w:pPr>
        <w:pStyle w:val="CommentText"/>
      </w:pPr>
    </w:p>
  </w:comment>
  <w:comment w:id="242" w:author="Proofed" w:date="2021-03-08T10:09:00Z" w:initials="PAS">
    <w:p w14:paraId="1839D292" w14:textId="77777777" w:rsidR="00344D0E" w:rsidRPr="0086044F" w:rsidRDefault="00344D0E" w:rsidP="0086044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6044F">
        <w:rPr>
          <w:rFonts w:ascii="Microsoft Sans Serif" w:hAnsi="Microsoft Sans Serif" w:cs="Microsoft Sans Serif"/>
          <w:sz w:val="17"/>
          <w:szCs w:val="17"/>
          <w:lang w:eastAsia="nl-NL"/>
        </w:rPr>
        <w:t xml:space="preserve">I have made some changes here for clarity and to improve the flow. Please check that I have retained your original meaning. </w:t>
      </w:r>
    </w:p>
    <w:p w14:paraId="7D4FD7EB" w14:textId="77777777" w:rsidR="00344D0E" w:rsidRDefault="00344D0E">
      <w:pPr>
        <w:pStyle w:val="CommentText"/>
      </w:pPr>
    </w:p>
  </w:comment>
  <w:comment w:id="260" w:author="Proofed" w:date="2021-03-08T10:11:00Z" w:initials="PAS">
    <w:p w14:paraId="0F257AB3" w14:textId="77777777" w:rsidR="00344D0E" w:rsidRPr="0086044F" w:rsidRDefault="00344D0E" w:rsidP="0086044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6044F">
        <w:rPr>
          <w:rFonts w:ascii="Microsoft Sans Serif" w:hAnsi="Microsoft Sans Serif" w:cs="Microsoft Sans Serif"/>
          <w:sz w:val="17"/>
          <w:szCs w:val="17"/>
          <w:lang w:eastAsia="nl-NL"/>
        </w:rPr>
        <w:t>Ending an ordinal number with '-ly' (e.g. 'firstly', 'secondly') is considered antiquated and is not widely used now.</w:t>
      </w:r>
    </w:p>
    <w:p w14:paraId="2BE0E70A" w14:textId="77777777" w:rsidR="00344D0E" w:rsidRPr="0086044F" w:rsidRDefault="00344D0E" w:rsidP="0086044F">
      <w:pPr>
        <w:autoSpaceDE w:val="0"/>
        <w:autoSpaceDN w:val="0"/>
        <w:adjustRightInd w:val="0"/>
        <w:ind w:firstLine="0"/>
        <w:jc w:val="left"/>
        <w:rPr>
          <w:rFonts w:ascii="Microsoft Sans Serif" w:hAnsi="Microsoft Sans Serif" w:cs="Microsoft Sans Serif"/>
          <w:sz w:val="17"/>
          <w:szCs w:val="17"/>
          <w:lang w:eastAsia="nl-NL"/>
        </w:rPr>
      </w:pPr>
    </w:p>
    <w:p w14:paraId="6E0C4572" w14:textId="77777777" w:rsidR="00344D0E" w:rsidRPr="0086044F" w:rsidRDefault="00053873" w:rsidP="0086044F">
      <w:pPr>
        <w:autoSpaceDE w:val="0"/>
        <w:autoSpaceDN w:val="0"/>
        <w:adjustRightInd w:val="0"/>
        <w:ind w:firstLine="0"/>
        <w:jc w:val="left"/>
        <w:rPr>
          <w:rFonts w:ascii="Microsoft Sans Serif" w:hAnsi="Microsoft Sans Serif" w:cs="Microsoft Sans Serif"/>
          <w:sz w:val="17"/>
          <w:szCs w:val="17"/>
          <w:lang w:eastAsia="nl-NL"/>
        </w:rPr>
      </w:pPr>
      <w:hyperlink r:id="rId2" w:history="1">
        <w:r w:rsidR="00344D0E" w:rsidRPr="0086044F">
          <w:rPr>
            <w:rFonts w:ascii="Microsoft Sans Serif" w:hAnsi="Microsoft Sans Serif" w:cs="Microsoft Sans Serif"/>
            <w:color w:val="0563C1"/>
            <w:sz w:val="16"/>
            <w:szCs w:val="16"/>
            <w:u w:val="single"/>
            <w:lang w:eastAsia="nl-NL"/>
          </w:rPr>
          <w:t>Click here</w:t>
        </w:r>
      </w:hyperlink>
      <w:r w:rsidR="00344D0E" w:rsidRPr="0086044F">
        <w:rPr>
          <w:rFonts w:ascii="Microsoft Sans Serif" w:hAnsi="Microsoft Sans Serif" w:cs="Microsoft Sans Serif"/>
          <w:sz w:val="16"/>
          <w:szCs w:val="16"/>
          <w:lang w:eastAsia="nl-NL"/>
        </w:rPr>
        <w:t xml:space="preserve"> for more information on how to write ordinal numbers.</w:t>
      </w:r>
    </w:p>
    <w:p w14:paraId="67D105F2" w14:textId="77777777" w:rsidR="00344D0E" w:rsidRDefault="00344D0E">
      <w:pPr>
        <w:pStyle w:val="CommentText"/>
      </w:pPr>
    </w:p>
  </w:comment>
  <w:comment w:id="297" w:author="Proofed" w:date="2021-03-08T10:33:00Z" w:initials="PAS">
    <w:p w14:paraId="6E502562" w14:textId="77777777" w:rsidR="00344D0E" w:rsidRPr="00D619FD" w:rsidRDefault="00344D0E" w:rsidP="00D619F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D619FD">
        <w:rPr>
          <w:rFonts w:ascii="Microsoft Sans Serif" w:hAnsi="Microsoft Sans Serif" w:cs="Microsoft Sans Serif"/>
          <w:sz w:val="17"/>
          <w:szCs w:val="17"/>
          <w:lang w:eastAsia="nl-NL"/>
        </w:rPr>
        <w:t xml:space="preserve">I was a little unsure of your meaning here. I have made some changes to clarify the language, but please check that I have not changed your intended meaning. </w:t>
      </w:r>
    </w:p>
    <w:p w14:paraId="13B71C50" w14:textId="77777777" w:rsidR="00344D0E" w:rsidRDefault="00344D0E">
      <w:pPr>
        <w:pStyle w:val="CommentText"/>
      </w:pPr>
    </w:p>
  </w:comment>
  <w:comment w:id="461" w:author="Proofed" w:date="2021-03-08T11:47:00Z" w:initials="PAS">
    <w:p w14:paraId="5ADBE50F" w14:textId="77777777" w:rsidR="00344D0E" w:rsidRPr="00344D0E" w:rsidRDefault="00344D0E" w:rsidP="00344D0E">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44D0E">
        <w:rPr>
          <w:rFonts w:ascii="Microsoft Sans Serif" w:hAnsi="Microsoft Sans Serif" w:cs="Microsoft Sans Serif"/>
          <w:sz w:val="17"/>
          <w:szCs w:val="17"/>
          <w:lang w:eastAsia="nl-NL"/>
        </w:rPr>
        <w:t>Is this what you mean here?</w:t>
      </w:r>
    </w:p>
    <w:p w14:paraId="40EF4F29" w14:textId="77777777" w:rsidR="00344D0E" w:rsidRDefault="00344D0E">
      <w:pPr>
        <w:pStyle w:val="CommentText"/>
      </w:pPr>
    </w:p>
  </w:comment>
  <w:comment w:id="470" w:author="Proofed" w:date="2021-03-08T11:48:00Z" w:initials="PAS">
    <w:p w14:paraId="5FB5106E" w14:textId="77777777" w:rsidR="00344D0E" w:rsidRPr="00344D0E" w:rsidRDefault="00344D0E" w:rsidP="00344D0E">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44D0E">
        <w:rPr>
          <w:rFonts w:ascii="Microsoft Sans Serif" w:hAnsi="Microsoft Sans Serif" w:cs="Microsoft Sans Serif"/>
          <w:sz w:val="17"/>
          <w:szCs w:val="17"/>
          <w:lang w:eastAsia="nl-NL"/>
        </w:rPr>
        <w:t>Is this what you mean here?</w:t>
      </w:r>
    </w:p>
    <w:p w14:paraId="40443396" w14:textId="77777777" w:rsidR="00344D0E" w:rsidRDefault="00344D0E">
      <w:pPr>
        <w:pStyle w:val="CommentText"/>
      </w:pPr>
    </w:p>
  </w:comment>
  <w:comment w:id="498" w:author="Proofed" w:date="2021-03-08T11:52:00Z" w:initials="PAS">
    <w:p w14:paraId="3455F075" w14:textId="77777777" w:rsidR="00344D0E" w:rsidRPr="00344D0E" w:rsidRDefault="00344D0E" w:rsidP="00344D0E">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44D0E">
        <w:rPr>
          <w:rFonts w:ascii="Microsoft Sans Serif" w:hAnsi="Microsoft Sans Serif" w:cs="Microsoft Sans Serif"/>
          <w:sz w:val="17"/>
          <w:szCs w:val="17"/>
          <w:lang w:eastAsia="nl-NL"/>
        </w:rPr>
        <w:t>Is this what you mean here?</w:t>
      </w:r>
    </w:p>
    <w:p w14:paraId="5FF699E9" w14:textId="77777777" w:rsidR="00344D0E" w:rsidRDefault="00344D0E">
      <w:pPr>
        <w:pStyle w:val="CommentText"/>
      </w:pPr>
    </w:p>
  </w:comment>
  <w:comment w:id="546" w:author="Proofed" w:date="2021-03-08T11:56:00Z" w:initials="PAS">
    <w:p w14:paraId="669F6173" w14:textId="77777777" w:rsidR="00DC75BD" w:rsidRPr="00DC75BD" w:rsidRDefault="00DC75BD" w:rsidP="00DC75B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DC75BD">
        <w:rPr>
          <w:rFonts w:ascii="Microsoft Sans Serif" w:hAnsi="Microsoft Sans Serif" w:cs="Microsoft Sans Serif"/>
          <w:sz w:val="17"/>
          <w:szCs w:val="17"/>
          <w:lang w:eastAsia="nl-NL"/>
        </w:rPr>
        <w:t>Is this what you mean here?</w:t>
      </w:r>
    </w:p>
    <w:p w14:paraId="0B6A5A0A" w14:textId="77777777" w:rsidR="00DC75BD" w:rsidRDefault="00DC75BD">
      <w:pPr>
        <w:pStyle w:val="CommentText"/>
      </w:pPr>
    </w:p>
  </w:comment>
  <w:comment w:id="582" w:author="Proofed" w:date="2021-03-08T12:03:00Z" w:initials="PAS">
    <w:p w14:paraId="5DE1CBB0" w14:textId="77777777" w:rsidR="00DC75BD" w:rsidRPr="00DC75BD" w:rsidRDefault="00DC75BD" w:rsidP="00DC75B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DC75BD">
        <w:rPr>
          <w:rFonts w:ascii="Microsoft Sans Serif" w:hAnsi="Microsoft Sans Serif" w:cs="Microsoft Sans Serif"/>
          <w:sz w:val="17"/>
          <w:szCs w:val="17"/>
          <w:lang w:eastAsia="nl-NL"/>
        </w:rPr>
        <w:t xml:space="preserve">I have made some changes here to clarify the language. Please check that I have retained your original meaning. </w:t>
      </w:r>
    </w:p>
    <w:p w14:paraId="3A50164D" w14:textId="77777777" w:rsidR="00DC75BD" w:rsidRDefault="00DC75BD">
      <w:pPr>
        <w:pStyle w:val="CommentText"/>
      </w:pPr>
    </w:p>
  </w:comment>
  <w:comment w:id="598" w:author="Proofed" w:date="2021-03-08T12:04:00Z" w:initials="PAS">
    <w:p w14:paraId="1FBC6260" w14:textId="77777777" w:rsidR="00DC75BD" w:rsidRPr="00DC75BD" w:rsidRDefault="00DC75BD" w:rsidP="00DC75B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DC75BD">
        <w:rPr>
          <w:rFonts w:ascii="Microsoft Sans Serif" w:hAnsi="Microsoft Sans Serif" w:cs="Microsoft Sans Serif"/>
          <w:sz w:val="17"/>
          <w:szCs w:val="17"/>
          <w:lang w:eastAsia="nl-NL"/>
        </w:rPr>
        <w:t xml:space="preserve">I have made this change for clarity. Please check that you are happy with this addition. </w:t>
      </w:r>
    </w:p>
    <w:p w14:paraId="1916C08A" w14:textId="77777777" w:rsidR="00DC75BD" w:rsidRDefault="00DC75BD">
      <w:pPr>
        <w:pStyle w:val="CommentText"/>
      </w:pPr>
    </w:p>
  </w:comment>
  <w:comment w:id="601" w:author="Proofed" w:date="2021-03-08T12:05:00Z" w:initials="PAS">
    <w:p w14:paraId="2966CDEC" w14:textId="77777777" w:rsidR="00DC75BD" w:rsidRPr="00DC75BD" w:rsidRDefault="00DC75BD" w:rsidP="00DC75B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DC75BD">
        <w:rPr>
          <w:rFonts w:ascii="Microsoft Sans Serif" w:hAnsi="Microsoft Sans Serif" w:cs="Microsoft Sans Serif"/>
          <w:sz w:val="17"/>
          <w:szCs w:val="17"/>
          <w:lang w:eastAsia="nl-NL"/>
        </w:rPr>
        <w:t>Should this be 'sample' or 'alloy'?</w:t>
      </w:r>
    </w:p>
    <w:p w14:paraId="67F6A927" w14:textId="77777777" w:rsidR="00DC75BD" w:rsidRDefault="00DC75BD">
      <w:pPr>
        <w:pStyle w:val="CommentText"/>
      </w:pPr>
    </w:p>
  </w:comment>
  <w:comment w:id="602" w:author="Proofed" w:date="2021-03-08T12:07:00Z" w:initials="PAS">
    <w:p w14:paraId="0E53C41F" w14:textId="77777777" w:rsidR="00C83875" w:rsidRPr="00C83875" w:rsidRDefault="00C83875" w:rsidP="00C8387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C83875">
        <w:rPr>
          <w:rFonts w:ascii="Microsoft Sans Serif" w:hAnsi="Microsoft Sans Serif" w:cs="Microsoft Sans Serif"/>
          <w:sz w:val="17"/>
          <w:szCs w:val="17"/>
          <w:lang w:eastAsia="nl-NL"/>
        </w:rPr>
        <w:t>Is this what you mean here?</w:t>
      </w:r>
    </w:p>
    <w:p w14:paraId="3E97828C" w14:textId="77777777" w:rsidR="00C83875" w:rsidRDefault="00C83875">
      <w:pPr>
        <w:pStyle w:val="CommentText"/>
      </w:pPr>
    </w:p>
  </w:comment>
  <w:comment w:id="646" w:author="Proofed" w:date="2021-03-08T14:10:00Z" w:initials="PAS">
    <w:p w14:paraId="7BFA518E" w14:textId="77777777" w:rsidR="00614D40" w:rsidRPr="00614D40" w:rsidRDefault="00614D40" w:rsidP="00614D40">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614D40">
        <w:rPr>
          <w:rFonts w:ascii="Microsoft Sans Serif" w:hAnsi="Microsoft Sans Serif" w:cs="Microsoft Sans Serif"/>
          <w:sz w:val="17"/>
          <w:szCs w:val="17"/>
          <w:lang w:eastAsia="nl-NL"/>
        </w:rPr>
        <w:t xml:space="preserve">The journal articles require DOIs, if they are available. </w:t>
      </w:r>
    </w:p>
    <w:p w14:paraId="4D17B683" w14:textId="77777777" w:rsidR="00614D40" w:rsidRDefault="00614D40">
      <w:pPr>
        <w:pStyle w:val="CommentText"/>
      </w:pPr>
    </w:p>
  </w:comment>
  <w:comment w:id="684" w:author="Proofed" w:date="2021-03-08T14:10:00Z" w:initials="PAS">
    <w:p w14:paraId="08EF341A" w14:textId="77777777" w:rsidR="00614D40" w:rsidRPr="00614D40" w:rsidRDefault="00614D40" w:rsidP="00614D40">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614D40">
        <w:rPr>
          <w:rFonts w:ascii="Microsoft Sans Serif" w:hAnsi="Microsoft Sans Serif" w:cs="Microsoft Sans Serif"/>
          <w:sz w:val="17"/>
          <w:szCs w:val="17"/>
          <w:lang w:eastAsia="nl-NL"/>
        </w:rPr>
        <w:t xml:space="preserve">Page numbers are required here. </w:t>
      </w:r>
    </w:p>
    <w:p w14:paraId="5BAE8370" w14:textId="77777777" w:rsidR="00614D40" w:rsidRDefault="00614D40">
      <w:pPr>
        <w:pStyle w:val="CommentText"/>
      </w:pPr>
    </w:p>
  </w:comment>
  <w:comment w:id="709" w:author="Proofed" w:date="2021-03-08T14:13:00Z" w:initials="PAS">
    <w:p w14:paraId="45736B31" w14:textId="77777777" w:rsidR="00614D40" w:rsidRPr="00614D40" w:rsidRDefault="00614D40" w:rsidP="00614D40">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614D40">
        <w:rPr>
          <w:rFonts w:ascii="Microsoft Sans Serif" w:hAnsi="Microsoft Sans Serif" w:cs="Microsoft Sans Serif"/>
          <w:sz w:val="17"/>
          <w:szCs w:val="17"/>
          <w:lang w:eastAsia="nl-NL"/>
        </w:rPr>
        <w:t xml:space="preserve">Page numbers are required here. </w:t>
      </w:r>
    </w:p>
    <w:p w14:paraId="77E41EE0" w14:textId="77777777" w:rsidR="00614D40" w:rsidRDefault="00614D40">
      <w:pPr>
        <w:pStyle w:val="CommentText"/>
      </w:pPr>
    </w:p>
  </w:comment>
  <w:comment w:id="739" w:author="Proofed" w:date="2021-03-08T16:55:00Z" w:initials="PAS">
    <w:p w14:paraId="7791A696" w14:textId="77777777" w:rsidR="00A7172D" w:rsidRPr="00A7172D" w:rsidRDefault="00A7172D" w:rsidP="00A7172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7172D">
        <w:rPr>
          <w:rFonts w:ascii="Microsoft Sans Serif" w:hAnsi="Microsoft Sans Serif" w:cs="Microsoft Sans Serif"/>
          <w:sz w:val="17"/>
          <w:szCs w:val="17"/>
          <w:lang w:eastAsia="nl-NL"/>
        </w:rPr>
        <w:t xml:space="preserve">All the authors need to be named here. </w:t>
      </w:r>
    </w:p>
    <w:p w14:paraId="29B0CCF8" w14:textId="77777777" w:rsidR="00A7172D" w:rsidRDefault="00A7172D">
      <w:pPr>
        <w:pStyle w:val="CommentText"/>
      </w:pPr>
    </w:p>
  </w:comment>
  <w:comment w:id="749" w:author="Proofed" w:date="2021-03-08T16:58:00Z" w:initials="PAS">
    <w:p w14:paraId="20ECDCBC" w14:textId="77777777" w:rsidR="00A7172D" w:rsidRPr="00A7172D" w:rsidRDefault="00A7172D" w:rsidP="00A7172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7172D">
        <w:rPr>
          <w:rFonts w:ascii="Microsoft Sans Serif" w:hAnsi="Microsoft Sans Serif" w:cs="Microsoft Sans Serif"/>
          <w:sz w:val="17"/>
          <w:szCs w:val="17"/>
          <w:lang w:eastAsia="nl-NL"/>
        </w:rPr>
        <w:t xml:space="preserve">The city of publication and ISBN should be included here. </w:t>
      </w:r>
    </w:p>
    <w:p w14:paraId="39DCEAF2" w14:textId="77777777" w:rsidR="00A7172D" w:rsidRDefault="00A7172D">
      <w:pPr>
        <w:pStyle w:val="CommentText"/>
      </w:pPr>
    </w:p>
  </w:comment>
  <w:comment w:id="755" w:author="Proofed" w:date="2021-03-08T16:58:00Z" w:initials="PAS">
    <w:p w14:paraId="6F712647" w14:textId="77777777" w:rsidR="00A7172D" w:rsidRPr="00A7172D" w:rsidRDefault="00A7172D" w:rsidP="00A7172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7172D">
        <w:rPr>
          <w:rFonts w:ascii="Microsoft Sans Serif" w:hAnsi="Microsoft Sans Serif" w:cs="Microsoft Sans Serif"/>
          <w:sz w:val="17"/>
          <w:szCs w:val="17"/>
          <w:lang w:eastAsia="nl-NL"/>
        </w:rPr>
        <w:t xml:space="preserve">The city of publication and ISBN should be included here. </w:t>
      </w:r>
    </w:p>
    <w:p w14:paraId="62D65F09" w14:textId="77777777" w:rsidR="00A7172D" w:rsidRDefault="00A7172D">
      <w:pPr>
        <w:pStyle w:val="CommentText"/>
      </w:pPr>
    </w:p>
  </w:comment>
  <w:comment w:id="770" w:author="Proofed" w:date="2021-03-08T17:02:00Z" w:initials="PAS">
    <w:p w14:paraId="40E0D316" w14:textId="77777777" w:rsidR="003D7252" w:rsidRPr="003D7252" w:rsidRDefault="003D7252" w:rsidP="003D725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D7252">
        <w:rPr>
          <w:rFonts w:ascii="Microsoft Sans Serif" w:hAnsi="Microsoft Sans Serif" w:cs="Microsoft Sans Serif"/>
          <w:sz w:val="17"/>
          <w:szCs w:val="17"/>
          <w:lang w:eastAsia="nl-NL"/>
        </w:rPr>
        <w:t xml:space="preserve">Is this a book? If so, the name(s) of the editors should be included as well as the city of publication and the ISBN. </w:t>
      </w:r>
      <w:r>
        <w:rPr>
          <w:rFonts w:ascii="Microsoft Sans Serif" w:hAnsi="Microsoft Sans Serif" w:cs="Microsoft Sans Serif"/>
          <w:sz w:val="17"/>
          <w:szCs w:val="17"/>
          <w:lang w:eastAsia="nl-NL"/>
        </w:rPr>
        <w:t>It should look like this:</w:t>
      </w:r>
    </w:p>
    <w:p w14:paraId="0C0EDCCB" w14:textId="77777777" w:rsidR="003D7252" w:rsidRDefault="003D7252">
      <w:pPr>
        <w:pStyle w:val="CommentText"/>
      </w:pPr>
    </w:p>
    <w:p w14:paraId="31391D81" w14:textId="77777777" w:rsidR="003D7252" w:rsidRPr="00921277" w:rsidRDefault="003D7252" w:rsidP="003D7252">
      <w:pPr>
        <w:pStyle w:val="References"/>
      </w:pPr>
      <w:bookmarkStart w:id="776" w:name="_Ref316058844"/>
      <w:r>
        <w:t xml:space="preserve"> </w:t>
      </w:r>
      <w:r w:rsidRPr="00921277">
        <w:t>K. T. V. Grattan, Measurement: system of scales and units, in: Concise Encyclopedia of Measurement and Instrumentation. L. Finkelstein, K. T. V. Grattan (editors). Pergamon Press, Oxford, 1994, ISBN 0-08-036212-5, pp. 209-214.</w:t>
      </w:r>
      <w:bookmarkEnd w:id="776"/>
    </w:p>
    <w:p w14:paraId="772DBBD2" w14:textId="77777777" w:rsidR="003D7252" w:rsidRDefault="003D7252">
      <w:pPr>
        <w:pStyle w:val="CommentText"/>
      </w:pPr>
    </w:p>
  </w:comment>
  <w:comment w:id="786" w:author="Proofed" w:date="2021-03-08T17:07:00Z" w:initials="PAS">
    <w:p w14:paraId="7B95B499" w14:textId="77777777" w:rsidR="003D7252" w:rsidRPr="003D7252" w:rsidRDefault="003D7252" w:rsidP="003D725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D7252">
        <w:rPr>
          <w:rFonts w:ascii="Microsoft Sans Serif" w:hAnsi="Microsoft Sans Serif" w:cs="Microsoft Sans Serif"/>
          <w:sz w:val="17"/>
          <w:szCs w:val="17"/>
          <w:lang w:eastAsia="nl-NL"/>
        </w:rPr>
        <w:t xml:space="preserve">I have assumed that this is a journal article, but please check. If it is a journal article, the journal volume number is required. </w:t>
      </w:r>
    </w:p>
    <w:p w14:paraId="393E571B" w14:textId="77777777" w:rsidR="003D7252" w:rsidRDefault="003D7252">
      <w:pPr>
        <w:pStyle w:val="CommentText"/>
      </w:pPr>
    </w:p>
  </w:comment>
  <w:comment w:id="859" w:author="Proofed" w:date="2021-03-08T17:11:00Z" w:initials="PAS">
    <w:p w14:paraId="1219D121" w14:textId="77777777" w:rsidR="002D362F" w:rsidRPr="002D362F" w:rsidRDefault="002D362F" w:rsidP="002D362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D362F">
        <w:rPr>
          <w:rFonts w:ascii="Microsoft Sans Serif" w:hAnsi="Microsoft Sans Serif" w:cs="Microsoft Sans Serif"/>
          <w:sz w:val="17"/>
          <w:szCs w:val="17"/>
          <w:lang w:eastAsia="nl-NL"/>
        </w:rPr>
        <w:t>Page numbers are required here.</w:t>
      </w:r>
    </w:p>
    <w:p w14:paraId="037893E4" w14:textId="77777777" w:rsidR="002D362F" w:rsidRDefault="002D362F">
      <w:pPr>
        <w:pStyle w:val="CommentText"/>
      </w:pPr>
    </w:p>
  </w:comment>
  <w:comment w:id="892" w:author="Proofed" w:date="2021-03-08T17:17:00Z" w:initials="PAS">
    <w:p w14:paraId="2B346C39" w14:textId="77777777" w:rsidR="002D362F" w:rsidRPr="002D362F" w:rsidRDefault="002D362F" w:rsidP="002D362F">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D362F">
        <w:rPr>
          <w:rFonts w:ascii="Microsoft Sans Serif" w:hAnsi="Microsoft Sans Serif" w:cs="Microsoft Sans Serif"/>
          <w:sz w:val="17"/>
          <w:szCs w:val="17"/>
          <w:lang w:eastAsia="nl-NL"/>
        </w:rPr>
        <w:t>Page numbers are required here.</w:t>
      </w:r>
    </w:p>
    <w:p w14:paraId="15289562" w14:textId="77777777" w:rsidR="002D362F" w:rsidRDefault="002D362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F27E36C" w15:done="0"/>
  <w15:commentEx w15:paraId="108C2E75" w15:done="0"/>
  <w15:commentEx w15:paraId="4A991F38" w15:done="0"/>
  <w15:commentEx w15:paraId="119C20E0" w15:done="0"/>
  <w15:commentEx w15:paraId="4DD6966E" w15:done="0"/>
  <w15:commentEx w15:paraId="5165D83B" w15:done="0"/>
  <w15:commentEx w15:paraId="7D4FD7EB" w15:done="0"/>
  <w15:commentEx w15:paraId="67D105F2" w15:done="0"/>
  <w15:commentEx w15:paraId="13B71C50" w15:done="0"/>
  <w15:commentEx w15:paraId="40EF4F29" w15:done="0"/>
  <w15:commentEx w15:paraId="40443396" w15:done="0"/>
  <w15:commentEx w15:paraId="5FF699E9" w15:done="0"/>
  <w15:commentEx w15:paraId="0B6A5A0A" w15:done="0"/>
  <w15:commentEx w15:paraId="3A50164D" w15:done="0"/>
  <w15:commentEx w15:paraId="1916C08A" w15:done="0"/>
  <w15:commentEx w15:paraId="67F6A927" w15:done="0"/>
  <w15:commentEx w15:paraId="3E97828C" w15:done="0"/>
  <w15:commentEx w15:paraId="4D17B683" w15:done="0"/>
  <w15:commentEx w15:paraId="5BAE8370" w15:done="0"/>
  <w15:commentEx w15:paraId="77E41EE0" w15:done="0"/>
  <w15:commentEx w15:paraId="29B0CCF8" w15:done="0"/>
  <w15:commentEx w15:paraId="39DCEAF2" w15:done="0"/>
  <w15:commentEx w15:paraId="62D65F09" w15:done="0"/>
  <w15:commentEx w15:paraId="772DBBD2" w15:done="0"/>
  <w15:commentEx w15:paraId="393E571B" w15:done="0"/>
  <w15:commentEx w15:paraId="037893E4" w15:done="0"/>
  <w15:commentEx w15:paraId="152895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06657" w16cex:dateUtc="2021-03-08T09:01:00Z"/>
  <w16cex:commentExtensible w16cex:durableId="23F06DC6" w16cex:dateUtc="2021-03-08T09:32:00Z"/>
  <w16cex:commentExtensible w16cex:durableId="23F06797" w16cex:dateUtc="2021-03-08T09:06:00Z"/>
  <w16cex:commentExtensible w16cex:durableId="23F06A59" w16cex:dateUtc="2021-03-08T09:18:00Z"/>
  <w16cex:commentExtensible w16cex:durableId="23F075D0" w16cex:dateUtc="2021-03-08T10:07:00Z"/>
  <w16cex:commentExtensible w16cex:durableId="23F075BC" w16cex:dateUtc="2021-03-08T10:06:00Z"/>
  <w16cex:commentExtensible w16cex:durableId="23F07641" w16cex:dateUtc="2021-03-08T10:09:00Z"/>
  <w16cex:commentExtensible w16cex:durableId="23F076E2" w16cex:dateUtc="2021-03-08T10:11:00Z"/>
  <w16cex:commentExtensible w16cex:durableId="23F07BE6" w16cex:dateUtc="2021-03-08T10:33:00Z"/>
  <w16cex:commentExtensible w16cex:durableId="23F08D3C" w16cex:dateUtc="2021-03-08T11:47:00Z"/>
  <w16cex:commentExtensible w16cex:durableId="23F08D80" w16cex:dateUtc="2021-03-08T11:48:00Z"/>
  <w16cex:commentExtensible w16cex:durableId="23F08E63" w16cex:dateUtc="2021-03-08T11:52:00Z"/>
  <w16cex:commentExtensible w16cex:durableId="23F08F5F" w16cex:dateUtc="2021-03-08T11:56:00Z"/>
  <w16cex:commentExtensible w16cex:durableId="23F090FC" w16cex:dateUtc="2021-03-08T12:03:00Z"/>
  <w16cex:commentExtensible w16cex:durableId="23F09164" w16cex:dateUtc="2021-03-08T12:04:00Z"/>
  <w16cex:commentExtensible w16cex:durableId="23F09197" w16cex:dateUtc="2021-03-08T12:05:00Z"/>
  <w16cex:commentExtensible w16cex:durableId="23F091FE" w16cex:dateUtc="2021-03-08T12:07:00Z"/>
  <w16cex:commentExtensible w16cex:durableId="23F0AEE1" w16cex:dateUtc="2021-03-08T14:10:00Z"/>
  <w16cex:commentExtensible w16cex:durableId="23F0AEC2" w16cex:dateUtc="2021-03-08T14:10:00Z"/>
  <w16cex:commentExtensible w16cex:durableId="23F0AF93" w16cex:dateUtc="2021-03-08T14:13:00Z"/>
  <w16cex:commentExtensible w16cex:durableId="23F0D57C" w16cex:dateUtc="2021-03-08T16:55:00Z"/>
  <w16cex:commentExtensible w16cex:durableId="23F0D61B" w16cex:dateUtc="2021-03-08T16:58:00Z"/>
  <w16cex:commentExtensible w16cex:durableId="23F0D645" w16cex:dateUtc="2021-03-08T16:58:00Z"/>
  <w16cex:commentExtensible w16cex:durableId="23F0D70A" w16cex:dateUtc="2021-03-08T17:02:00Z"/>
  <w16cex:commentExtensible w16cex:durableId="23F0D84B" w16cex:dateUtc="2021-03-08T17:07:00Z"/>
  <w16cex:commentExtensible w16cex:durableId="23F0D955" w16cex:dateUtc="2021-03-08T17:11:00Z"/>
  <w16cex:commentExtensible w16cex:durableId="23F0DAA6" w16cex:dateUtc="2021-03-08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F27E36C" w16cid:durableId="23F06657"/>
  <w16cid:commentId w16cid:paraId="108C2E75" w16cid:durableId="23F06DC6"/>
  <w16cid:commentId w16cid:paraId="4A991F38" w16cid:durableId="23F06797"/>
  <w16cid:commentId w16cid:paraId="119C20E0" w16cid:durableId="23F06A59"/>
  <w16cid:commentId w16cid:paraId="4DD6966E" w16cid:durableId="23F075D0"/>
  <w16cid:commentId w16cid:paraId="5165D83B" w16cid:durableId="23F075BC"/>
  <w16cid:commentId w16cid:paraId="7D4FD7EB" w16cid:durableId="23F07641"/>
  <w16cid:commentId w16cid:paraId="67D105F2" w16cid:durableId="23F076E2"/>
  <w16cid:commentId w16cid:paraId="13B71C50" w16cid:durableId="23F07BE6"/>
  <w16cid:commentId w16cid:paraId="40EF4F29" w16cid:durableId="23F08D3C"/>
  <w16cid:commentId w16cid:paraId="40443396" w16cid:durableId="23F08D80"/>
  <w16cid:commentId w16cid:paraId="5FF699E9" w16cid:durableId="23F08E63"/>
  <w16cid:commentId w16cid:paraId="0B6A5A0A" w16cid:durableId="23F08F5F"/>
  <w16cid:commentId w16cid:paraId="3A50164D" w16cid:durableId="23F090FC"/>
  <w16cid:commentId w16cid:paraId="1916C08A" w16cid:durableId="23F09164"/>
  <w16cid:commentId w16cid:paraId="67F6A927" w16cid:durableId="23F09197"/>
  <w16cid:commentId w16cid:paraId="3E97828C" w16cid:durableId="23F091FE"/>
  <w16cid:commentId w16cid:paraId="4D17B683" w16cid:durableId="23F0AEE1"/>
  <w16cid:commentId w16cid:paraId="5BAE8370" w16cid:durableId="23F0AEC2"/>
  <w16cid:commentId w16cid:paraId="77E41EE0" w16cid:durableId="23F0AF93"/>
  <w16cid:commentId w16cid:paraId="29B0CCF8" w16cid:durableId="23F0D57C"/>
  <w16cid:commentId w16cid:paraId="39DCEAF2" w16cid:durableId="23F0D61B"/>
  <w16cid:commentId w16cid:paraId="62D65F09" w16cid:durableId="23F0D645"/>
  <w16cid:commentId w16cid:paraId="772DBBD2" w16cid:durableId="23F0D70A"/>
  <w16cid:commentId w16cid:paraId="393E571B" w16cid:durableId="23F0D84B"/>
  <w16cid:commentId w16cid:paraId="037893E4" w16cid:durableId="23F0D955"/>
  <w16cid:commentId w16cid:paraId="15289562" w16cid:durableId="23F0DA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C93687" w14:textId="77777777" w:rsidR="00053873" w:rsidRDefault="00053873" w:rsidP="00340C7C">
      <w:r>
        <w:separator/>
      </w:r>
    </w:p>
    <w:p w14:paraId="413D9715" w14:textId="77777777" w:rsidR="00053873" w:rsidRDefault="00053873" w:rsidP="00340C7C"/>
    <w:p w14:paraId="72D9E9C0" w14:textId="77777777" w:rsidR="00053873" w:rsidRDefault="00053873" w:rsidP="00340C7C"/>
    <w:p w14:paraId="2CE964E2" w14:textId="77777777" w:rsidR="00053873" w:rsidRDefault="00053873" w:rsidP="00340C7C"/>
    <w:p w14:paraId="10D00EF1" w14:textId="77777777" w:rsidR="00053873" w:rsidRDefault="00053873" w:rsidP="00340C7C"/>
  </w:endnote>
  <w:endnote w:type="continuationSeparator" w:id="0">
    <w:p w14:paraId="7ACE65B8" w14:textId="77777777" w:rsidR="00053873" w:rsidRDefault="00053873" w:rsidP="00340C7C">
      <w:r>
        <w:continuationSeparator/>
      </w:r>
    </w:p>
    <w:p w14:paraId="5B21476B" w14:textId="77777777" w:rsidR="00053873" w:rsidRDefault="00053873" w:rsidP="00340C7C"/>
    <w:p w14:paraId="26BDAC37" w14:textId="77777777" w:rsidR="00053873" w:rsidRDefault="00053873" w:rsidP="00340C7C"/>
    <w:p w14:paraId="55847360" w14:textId="77777777" w:rsidR="00053873" w:rsidRDefault="00053873" w:rsidP="00340C7C"/>
    <w:p w14:paraId="554B08F5" w14:textId="77777777" w:rsidR="00053873" w:rsidRDefault="00053873" w:rsidP="00340C7C"/>
  </w:endnote>
  <w:endnote w:type="continuationNotice" w:id="1">
    <w:p w14:paraId="36909704" w14:textId="77777777" w:rsidR="00053873" w:rsidRDefault="000538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47665" w14:textId="77777777" w:rsidR="006D3C7F" w:rsidRDefault="006D3C7F"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890A5" w14:textId="1A2975FF" w:rsidR="006D3C7F" w:rsidRPr="00336A8C" w:rsidRDefault="006D3C7F" w:rsidP="00BD273E">
    <w:pPr>
      <w:pStyle w:val="Footer"/>
      <w:tabs>
        <w:tab w:val="clear" w:pos="4513"/>
        <w:tab w:val="clear" w:pos="9026"/>
        <w:tab w:val="left" w:pos="567"/>
        <w:tab w:val="right" w:pos="10206"/>
      </w:tabs>
      <w:jc w:val="left"/>
    </w:pPr>
    <w:r>
      <w:rPr>
        <w:noProof/>
        <w:lang w:val="it-IT" w:eastAsia="it-IT"/>
      </w:rPr>
      <mc:AlternateContent>
        <mc:Choice Requires="wps">
          <w:drawing>
            <wp:anchor distT="4294967295" distB="4294967295" distL="114300" distR="114300" simplePos="0" relativeHeight="251658752" behindDoc="0" locked="0" layoutInCell="1" allowOverlap="1" wp14:anchorId="32AB57EB" wp14:editId="7258A1CB">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F4C0EA"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r w:rsidR="00A623D2">
      <w:fldChar w:fldCharType="begin"/>
    </w:r>
    <w:r w:rsidR="00A623D2">
      <w:instrText xml:space="preserve"> DOCPROPERTY  "Acta IMEKO Issue Month"  \* MERGEFORMAT </w:instrText>
    </w:r>
    <w:r w:rsidR="00A623D2">
      <w:fldChar w:fldCharType="separate"/>
    </w:r>
    <w:r w:rsidR="00075487">
      <w:t>January</w:t>
    </w:r>
    <w:r w:rsidR="00A623D2">
      <w:fldChar w:fldCharType="end"/>
    </w:r>
    <w:r w:rsidR="00053873">
      <w:fldChar w:fldCharType="begin"/>
    </w:r>
    <w:r w:rsidR="00053873">
      <w:instrText xml:space="preserve"> DOCPROPERTY  "Acta IMEKO Issue Year"  \* MERGEFORMAT </w:instrText>
    </w:r>
    <w:r w:rsidR="00053873">
      <w:fldChar w:fldCharType="separate"/>
    </w:r>
    <w:r w:rsidR="00075487">
      <w:t>2014</w:t>
    </w:r>
    <w:r w:rsidR="00053873">
      <w:fldChar w:fldCharType="end"/>
    </w:r>
    <w:r w:rsidRPr="00944C77">
      <w:t xml:space="preserve"> | </w:t>
    </w:r>
    <w:r w:rsidRPr="00DA4117">
      <w:t xml:space="preserve">Volume </w:t>
    </w:r>
    <w:r w:rsidR="00053873">
      <w:fldChar w:fldCharType="begin"/>
    </w:r>
    <w:r w:rsidR="00053873">
      <w:instrText xml:space="preserve"> DOCPROPERTY  "Acta IMEKO Issue Volume"  \* MERGEFORMAT </w:instrText>
    </w:r>
    <w:r w:rsidR="00053873">
      <w:fldChar w:fldCharType="separate"/>
    </w:r>
    <w:r w:rsidR="00075487">
      <w:t>3</w:t>
    </w:r>
    <w:r w:rsidR="00053873">
      <w:fldChar w:fldCharType="end"/>
    </w:r>
    <w:r w:rsidRPr="00DA4117">
      <w:t xml:space="preserve"> | </w:t>
    </w:r>
    <w:r w:rsidRPr="00E3556B">
      <w:t xml:space="preserve">Number </w:t>
    </w:r>
    <w:r w:rsidR="00053873">
      <w:fldChar w:fldCharType="begin"/>
    </w:r>
    <w:r w:rsidR="00053873">
      <w:instrText xml:space="preserve"> DOCPROPERTY  "Acta IMEKO Issue Number"  \* MERGEFORMAT </w:instrText>
    </w:r>
    <w:r w:rsidR="00053873">
      <w:fldChar w:fldCharType="separate"/>
    </w:r>
    <w:r w:rsidR="00075487">
      <w:t>1</w:t>
    </w:r>
    <w:r w:rsidR="00053873">
      <w:fldChar w:fldCharType="end"/>
    </w:r>
    <w:r w:rsidRPr="00944C77">
      <w:t>|</w:t>
    </w:r>
    <w:r>
      <w:rPr>
        <w:rStyle w:val="PageNumber"/>
      </w:rPr>
      <w:fldChar w:fldCharType="begin"/>
    </w:r>
    <w:r>
      <w:rPr>
        <w:rStyle w:val="PageNumber"/>
      </w:rPr>
      <w:instrText xml:space="preserve"> PAGE </w:instrText>
    </w:r>
    <w:r>
      <w:rPr>
        <w:rStyle w:val="PageNumber"/>
      </w:rPr>
      <w:fldChar w:fldCharType="separate"/>
    </w:r>
    <w:r w:rsidR="0020153B">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C40FE1" w14:textId="77777777" w:rsidR="00053873" w:rsidRDefault="00053873" w:rsidP="00340C7C">
      <w:r>
        <w:separator/>
      </w:r>
    </w:p>
    <w:p w14:paraId="3CA1FC43" w14:textId="77777777" w:rsidR="00053873" w:rsidRDefault="00053873" w:rsidP="00340C7C"/>
    <w:p w14:paraId="2D5761CB" w14:textId="77777777" w:rsidR="00053873" w:rsidRDefault="00053873" w:rsidP="00340C7C"/>
    <w:p w14:paraId="0C4F7F38" w14:textId="77777777" w:rsidR="00053873" w:rsidRDefault="00053873" w:rsidP="00340C7C"/>
    <w:p w14:paraId="60D02BFB" w14:textId="77777777" w:rsidR="00053873" w:rsidRDefault="00053873" w:rsidP="00340C7C"/>
  </w:footnote>
  <w:footnote w:type="continuationSeparator" w:id="0">
    <w:p w14:paraId="46F7DF68" w14:textId="77777777" w:rsidR="00053873" w:rsidRDefault="00053873" w:rsidP="00340C7C">
      <w:r>
        <w:continuationSeparator/>
      </w:r>
    </w:p>
    <w:p w14:paraId="2E42698E" w14:textId="77777777" w:rsidR="00053873" w:rsidRDefault="00053873" w:rsidP="00340C7C"/>
    <w:p w14:paraId="44D83F15" w14:textId="77777777" w:rsidR="00053873" w:rsidRDefault="00053873" w:rsidP="00340C7C"/>
    <w:p w14:paraId="36F8E1F2" w14:textId="77777777" w:rsidR="00053873" w:rsidRDefault="00053873" w:rsidP="00340C7C"/>
    <w:p w14:paraId="0500C82D" w14:textId="77777777" w:rsidR="00053873" w:rsidRDefault="00053873" w:rsidP="00340C7C"/>
  </w:footnote>
  <w:footnote w:type="continuationNotice" w:id="1">
    <w:p w14:paraId="43AC77ED" w14:textId="77777777" w:rsidR="00053873" w:rsidRDefault="000538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A5E91" w14:textId="77777777" w:rsidR="006D3C7F" w:rsidRPr="00962E1C" w:rsidRDefault="006D3C7F" w:rsidP="006E2692">
    <w:pPr>
      <w:pStyle w:val="HeaderActaIMEKO"/>
      <w:rPr>
        <w:b/>
        <w:sz w:val="24"/>
        <w:szCs w:val="52"/>
      </w:rPr>
    </w:pPr>
    <w:r>
      <w:rPr>
        <w:b/>
        <w:sz w:val="24"/>
        <w:lang w:val="it-IT" w:eastAsia="it-IT"/>
      </w:rPr>
      <w:drawing>
        <wp:anchor distT="0" distB="0" distL="114300" distR="114300" simplePos="0" relativeHeight="251656704" behindDoc="0" locked="0" layoutInCell="1" allowOverlap="1" wp14:anchorId="5F52C803" wp14:editId="05CFFC33">
          <wp:simplePos x="0" y="0"/>
          <wp:positionH relativeFrom="column">
            <wp:posOffset>6070600</wp:posOffset>
          </wp:positionH>
          <wp:positionV relativeFrom="paragraph">
            <wp:posOffset>-50800</wp:posOffset>
          </wp:positionV>
          <wp:extent cx="460375" cy="640080"/>
          <wp:effectExtent l="0" t="0" r="0" b="7620"/>
          <wp:wrapNone/>
          <wp:docPr id="1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2A4AA3F7" w14:textId="77777777" w:rsidR="006D3C7F" w:rsidRPr="003326A3" w:rsidRDefault="006D3C7F" w:rsidP="009B01D7">
    <w:pPr>
      <w:pStyle w:val="HeaderDate"/>
      <w:rPr>
        <w:b/>
        <w:sz w:val="18"/>
      </w:rPr>
    </w:pPr>
    <w:r w:rsidRPr="003326A3">
      <w:rPr>
        <w:b/>
        <w:sz w:val="18"/>
      </w:rPr>
      <w:t>ISSN: 2221-870X</w:t>
    </w:r>
  </w:p>
  <w:p w14:paraId="0C80F28E" w14:textId="77777777" w:rsidR="006D3C7F" w:rsidRPr="00C825FD" w:rsidRDefault="006D3C7F" w:rsidP="009B01D7">
    <w:pPr>
      <w:pStyle w:val="HeaderDate"/>
      <w:rPr>
        <w:i/>
        <w:sz w:val="16"/>
      </w:rPr>
    </w:pPr>
    <w:r w:rsidRPr="003326A3">
      <w:rPr>
        <w:i/>
        <w:sz w:val="18"/>
      </w:rPr>
      <w:t>February 2015, Volume 4, Number 1, 5 - 10</w:t>
    </w:r>
  </w:p>
  <w:p w14:paraId="49E5F16D" w14:textId="77777777" w:rsidR="006D3C7F" w:rsidRPr="001638A5" w:rsidRDefault="006D3C7F" w:rsidP="006E2692">
    <w:pPr>
      <w:pStyle w:val="HeaderSite"/>
    </w:pPr>
    <w:r>
      <w:rPr>
        <w:noProof/>
        <w:lang w:val="it-IT" w:eastAsia="it-IT"/>
      </w:rPr>
      <mc:AlternateContent>
        <mc:Choice Requires="wps">
          <w:drawing>
            <wp:anchor distT="4294967295" distB="4294967295" distL="114300" distR="114300" simplePos="0" relativeHeight="251657728" behindDoc="0" locked="0" layoutInCell="1" allowOverlap="1" wp14:anchorId="170AF397" wp14:editId="1A2FB123">
              <wp:simplePos x="0" y="0"/>
              <wp:positionH relativeFrom="column">
                <wp:posOffset>-1270</wp:posOffset>
              </wp:positionH>
              <wp:positionV relativeFrom="paragraph">
                <wp:posOffset>113664</wp:posOffset>
              </wp:positionV>
              <wp:extent cx="6020435" cy="0"/>
              <wp:effectExtent l="0" t="0" r="3746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FF9AD9"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3404B" w14:textId="77777777" w:rsidR="006D3C7F" w:rsidRDefault="006D3C7F"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57021" w14:textId="77777777" w:rsidR="006D3C7F" w:rsidRPr="00920065" w:rsidRDefault="006D3C7F"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F90CDC8E"/>
    <w:name w:val="Numerazione 3"/>
    <w:lvl w:ilvl="0">
      <w:start w:val="1"/>
      <w:numFmt w:val="decimal"/>
      <w:lvlText w:val="[%1]"/>
      <w:lvlJc w:val="right"/>
      <w:pPr>
        <w:tabs>
          <w:tab w:val="num" w:pos="227"/>
        </w:tabs>
        <w:ind w:left="397" w:hanging="170"/>
      </w:pPr>
      <w:rPr>
        <w:sz w:val="20"/>
      </w:rPr>
    </w:lvl>
    <w:lvl w:ilvl="1">
      <w:start w:val="2"/>
      <w:numFmt w:val="decimal"/>
      <w:lvlText w:val="%2"/>
      <w:lvlJc w:val="left"/>
      <w:pPr>
        <w:tabs>
          <w:tab w:val="num" w:pos="3402"/>
        </w:tabs>
        <w:ind w:left="3402" w:hanging="1701"/>
      </w:pPr>
    </w:lvl>
    <w:lvl w:ilvl="2">
      <w:start w:val="3"/>
      <w:numFmt w:val="decimal"/>
      <w:lvlText w:val="%3"/>
      <w:lvlJc w:val="left"/>
      <w:pPr>
        <w:tabs>
          <w:tab w:val="num" w:pos="5103"/>
        </w:tabs>
        <w:ind w:left="5103" w:hanging="1701"/>
      </w:pPr>
    </w:lvl>
    <w:lvl w:ilvl="3">
      <w:start w:val="4"/>
      <w:numFmt w:val="decimal"/>
      <w:lvlText w:val="%4"/>
      <w:lvlJc w:val="left"/>
      <w:pPr>
        <w:tabs>
          <w:tab w:val="num" w:pos="6804"/>
        </w:tabs>
        <w:ind w:left="6804" w:hanging="1701"/>
      </w:pPr>
    </w:lvl>
    <w:lvl w:ilvl="4">
      <w:start w:val="5"/>
      <w:numFmt w:val="decimal"/>
      <w:lvlText w:val="%5"/>
      <w:lvlJc w:val="left"/>
      <w:pPr>
        <w:tabs>
          <w:tab w:val="num" w:pos="8505"/>
        </w:tabs>
        <w:ind w:left="8505" w:hanging="1701"/>
      </w:pPr>
    </w:lvl>
    <w:lvl w:ilvl="5">
      <w:start w:val="6"/>
      <w:numFmt w:val="decimal"/>
      <w:lvlText w:val="%6"/>
      <w:lvlJc w:val="left"/>
      <w:pPr>
        <w:tabs>
          <w:tab w:val="num" w:pos="10206"/>
        </w:tabs>
        <w:ind w:left="10206" w:hanging="1701"/>
      </w:pPr>
    </w:lvl>
    <w:lvl w:ilvl="6">
      <w:start w:val="7"/>
      <w:numFmt w:val="decimal"/>
      <w:lvlText w:val="%7"/>
      <w:lvlJc w:val="left"/>
      <w:pPr>
        <w:tabs>
          <w:tab w:val="num" w:pos="11907"/>
        </w:tabs>
        <w:ind w:left="11907" w:hanging="1701"/>
      </w:pPr>
    </w:lvl>
    <w:lvl w:ilvl="7">
      <w:start w:val="8"/>
      <w:numFmt w:val="decimal"/>
      <w:lvlText w:val="%8"/>
      <w:lvlJc w:val="left"/>
      <w:pPr>
        <w:tabs>
          <w:tab w:val="num" w:pos="13608"/>
        </w:tabs>
        <w:ind w:left="13608" w:hanging="1701"/>
      </w:pPr>
    </w:lvl>
    <w:lvl w:ilvl="8">
      <w:start w:val="9"/>
      <w:numFmt w:val="decimal"/>
      <w:lvlText w:val="%9"/>
      <w:lvlJc w:val="left"/>
      <w:pPr>
        <w:tabs>
          <w:tab w:val="num" w:pos="15309"/>
        </w:tabs>
        <w:ind w:left="15309" w:hanging="1701"/>
      </w:pPr>
    </w:lvl>
  </w:abstractNum>
  <w:abstractNum w:abstractNumId="11"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2"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3"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4" w15:restartNumberingAfterBreak="0">
    <w:nsid w:val="075C1514"/>
    <w:multiLevelType w:val="hybridMultilevel"/>
    <w:tmpl w:val="A6AA4104"/>
    <w:lvl w:ilvl="0" w:tplc="26828BAE">
      <w:start w:val="1"/>
      <w:numFmt w:val="decimal"/>
      <w:lvlText w:val="[%1]"/>
      <w:lvlJc w:val="left"/>
      <w:pPr>
        <w:ind w:left="786" w:hanging="360"/>
      </w:pPr>
      <w:rPr>
        <w:rFonts w:hint="default"/>
      </w:rPr>
    </w:lvl>
    <w:lvl w:ilvl="1" w:tplc="04100019" w:tentative="1">
      <w:start w:val="1"/>
      <w:numFmt w:val="lowerLetter"/>
      <w:lvlText w:val="%2."/>
      <w:lvlJc w:val="left"/>
      <w:pPr>
        <w:ind w:left="1336" w:hanging="360"/>
      </w:pPr>
    </w:lvl>
    <w:lvl w:ilvl="2" w:tplc="0410001B" w:tentative="1">
      <w:start w:val="1"/>
      <w:numFmt w:val="lowerRoman"/>
      <w:lvlText w:val="%3."/>
      <w:lvlJc w:val="right"/>
      <w:pPr>
        <w:ind w:left="2056" w:hanging="180"/>
      </w:pPr>
    </w:lvl>
    <w:lvl w:ilvl="3" w:tplc="0410000F" w:tentative="1">
      <w:start w:val="1"/>
      <w:numFmt w:val="decimal"/>
      <w:lvlText w:val="%4."/>
      <w:lvlJc w:val="left"/>
      <w:pPr>
        <w:ind w:left="2776" w:hanging="360"/>
      </w:pPr>
    </w:lvl>
    <w:lvl w:ilvl="4" w:tplc="04100019" w:tentative="1">
      <w:start w:val="1"/>
      <w:numFmt w:val="lowerLetter"/>
      <w:lvlText w:val="%5."/>
      <w:lvlJc w:val="left"/>
      <w:pPr>
        <w:ind w:left="3496" w:hanging="360"/>
      </w:pPr>
    </w:lvl>
    <w:lvl w:ilvl="5" w:tplc="0410001B" w:tentative="1">
      <w:start w:val="1"/>
      <w:numFmt w:val="lowerRoman"/>
      <w:lvlText w:val="%6."/>
      <w:lvlJc w:val="right"/>
      <w:pPr>
        <w:ind w:left="4216" w:hanging="180"/>
      </w:pPr>
    </w:lvl>
    <w:lvl w:ilvl="6" w:tplc="0410000F" w:tentative="1">
      <w:start w:val="1"/>
      <w:numFmt w:val="decimal"/>
      <w:lvlText w:val="%7."/>
      <w:lvlJc w:val="left"/>
      <w:pPr>
        <w:ind w:left="4936" w:hanging="360"/>
      </w:pPr>
    </w:lvl>
    <w:lvl w:ilvl="7" w:tplc="04100019" w:tentative="1">
      <w:start w:val="1"/>
      <w:numFmt w:val="lowerLetter"/>
      <w:lvlText w:val="%8."/>
      <w:lvlJc w:val="left"/>
      <w:pPr>
        <w:ind w:left="5656" w:hanging="360"/>
      </w:pPr>
    </w:lvl>
    <w:lvl w:ilvl="8" w:tplc="0410001B" w:tentative="1">
      <w:start w:val="1"/>
      <w:numFmt w:val="lowerRoman"/>
      <w:lvlText w:val="%9."/>
      <w:lvlJc w:val="right"/>
      <w:pPr>
        <w:ind w:left="6376" w:hanging="180"/>
      </w:pPr>
    </w:lvl>
  </w:abstractNum>
  <w:abstractNum w:abstractNumId="15" w15:restartNumberingAfterBreak="0">
    <w:nsid w:val="078B7EDF"/>
    <w:multiLevelType w:val="hybridMultilevel"/>
    <w:tmpl w:val="20361DA4"/>
    <w:lvl w:ilvl="0" w:tplc="04090011">
      <w:start w:val="1"/>
      <w:numFmt w:val="decimal"/>
      <w:lvlText w:val="%1)"/>
      <w:lvlJc w:val="left"/>
      <w:pPr>
        <w:ind w:left="958" w:hanging="360"/>
      </w:p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16"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7"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8" w15:restartNumberingAfterBreak="0">
    <w:nsid w:val="207F6B0E"/>
    <w:multiLevelType w:val="hybridMultilevel"/>
    <w:tmpl w:val="A6104B38"/>
    <w:lvl w:ilvl="0" w:tplc="4550A2DE">
      <w:start w:val="1"/>
      <w:numFmt w:val="decimal"/>
      <w:lvlText w:val="%1)"/>
      <w:lvlJc w:val="left"/>
      <w:pPr>
        <w:ind w:left="598" w:hanging="360"/>
      </w:pPr>
      <w:rPr>
        <w:rFonts w:hint="default"/>
      </w:rPr>
    </w:lvl>
    <w:lvl w:ilvl="1" w:tplc="08090019" w:tentative="1">
      <w:start w:val="1"/>
      <w:numFmt w:val="lowerLetter"/>
      <w:lvlText w:val="%2."/>
      <w:lvlJc w:val="left"/>
      <w:pPr>
        <w:ind w:left="1318" w:hanging="360"/>
      </w:pPr>
    </w:lvl>
    <w:lvl w:ilvl="2" w:tplc="0809001B" w:tentative="1">
      <w:start w:val="1"/>
      <w:numFmt w:val="lowerRoman"/>
      <w:lvlText w:val="%3."/>
      <w:lvlJc w:val="right"/>
      <w:pPr>
        <w:ind w:left="2038" w:hanging="180"/>
      </w:pPr>
    </w:lvl>
    <w:lvl w:ilvl="3" w:tplc="0809000F" w:tentative="1">
      <w:start w:val="1"/>
      <w:numFmt w:val="decimal"/>
      <w:lvlText w:val="%4."/>
      <w:lvlJc w:val="left"/>
      <w:pPr>
        <w:ind w:left="2758" w:hanging="360"/>
      </w:pPr>
    </w:lvl>
    <w:lvl w:ilvl="4" w:tplc="08090019" w:tentative="1">
      <w:start w:val="1"/>
      <w:numFmt w:val="lowerLetter"/>
      <w:lvlText w:val="%5."/>
      <w:lvlJc w:val="left"/>
      <w:pPr>
        <w:ind w:left="3478" w:hanging="360"/>
      </w:pPr>
    </w:lvl>
    <w:lvl w:ilvl="5" w:tplc="0809001B" w:tentative="1">
      <w:start w:val="1"/>
      <w:numFmt w:val="lowerRoman"/>
      <w:lvlText w:val="%6."/>
      <w:lvlJc w:val="right"/>
      <w:pPr>
        <w:ind w:left="4198" w:hanging="180"/>
      </w:pPr>
    </w:lvl>
    <w:lvl w:ilvl="6" w:tplc="0809000F" w:tentative="1">
      <w:start w:val="1"/>
      <w:numFmt w:val="decimal"/>
      <w:lvlText w:val="%7."/>
      <w:lvlJc w:val="left"/>
      <w:pPr>
        <w:ind w:left="4918" w:hanging="360"/>
      </w:pPr>
    </w:lvl>
    <w:lvl w:ilvl="7" w:tplc="08090019" w:tentative="1">
      <w:start w:val="1"/>
      <w:numFmt w:val="lowerLetter"/>
      <w:lvlText w:val="%8."/>
      <w:lvlJc w:val="left"/>
      <w:pPr>
        <w:ind w:left="5638" w:hanging="360"/>
      </w:pPr>
    </w:lvl>
    <w:lvl w:ilvl="8" w:tplc="0809001B" w:tentative="1">
      <w:start w:val="1"/>
      <w:numFmt w:val="lowerRoman"/>
      <w:lvlText w:val="%9."/>
      <w:lvlJc w:val="right"/>
      <w:pPr>
        <w:ind w:left="6358" w:hanging="180"/>
      </w:pPr>
    </w:lvl>
  </w:abstractNum>
  <w:abstractNum w:abstractNumId="19"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0"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1"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3411" w:hanging="576"/>
      </w:pPr>
      <w:rPr>
        <w:rFonts w:hint="default"/>
      </w:rPr>
    </w:lvl>
    <w:lvl w:ilvl="2">
      <w:start w:val="1"/>
      <w:numFmt w:val="decimal"/>
      <w:pStyle w:val="Level3Title"/>
      <w:suff w:val="space"/>
      <w:lvlText w:val="%1.%2.%3."/>
      <w:lvlJc w:val="left"/>
      <w:pPr>
        <w:ind w:left="2563"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4"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4754791"/>
    <w:multiLevelType w:val="hybridMultilevel"/>
    <w:tmpl w:val="B07E47CE"/>
    <w:lvl w:ilvl="0" w:tplc="04090011">
      <w:start w:val="1"/>
      <w:numFmt w:val="decimal"/>
      <w:lvlText w:val="%1)"/>
      <w:lvlJc w:val="left"/>
      <w:pPr>
        <w:ind w:left="958" w:hanging="360"/>
      </w:p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26"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8"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9"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0"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1"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7"/>
  </w:num>
  <w:num w:numId="2">
    <w:abstractNumId w:val="31"/>
  </w:num>
  <w:num w:numId="3">
    <w:abstractNumId w:val="11"/>
  </w:num>
  <w:num w:numId="4">
    <w:abstractNumId w:val="17"/>
  </w:num>
  <w:num w:numId="5">
    <w:abstractNumId w:val="29"/>
  </w:num>
  <w:num w:numId="6">
    <w:abstractNumId w:val="13"/>
  </w:num>
  <w:num w:numId="7">
    <w:abstractNumId w:val="21"/>
  </w:num>
  <w:num w:numId="8">
    <w:abstractNumId w:val="32"/>
  </w:num>
  <w:num w:numId="9">
    <w:abstractNumId w:val="28"/>
  </w:num>
  <w:num w:numId="10">
    <w:abstractNumId w:val="19"/>
  </w:num>
  <w:num w:numId="11">
    <w:abstractNumId w:val="20"/>
  </w:num>
  <w:num w:numId="12">
    <w:abstractNumId w:val="26"/>
  </w:num>
  <w:num w:numId="13">
    <w:abstractNumId w:val="24"/>
  </w:num>
  <w:num w:numId="14">
    <w:abstractNumId w:val="16"/>
  </w:num>
  <w:num w:numId="15">
    <w:abstractNumId w:val="22"/>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2"/>
  </w:num>
  <w:num w:numId="19">
    <w:abstractNumId w:val="30"/>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5"/>
  </w:num>
  <w:num w:numId="31">
    <w:abstractNumId w:val="15"/>
  </w:num>
  <w:num w:numId="32">
    <w:abstractNumId w:val="10"/>
  </w:num>
  <w:num w:numId="33">
    <w:abstractNumId w:val="14"/>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290"/>
    <w:rsid w:val="00001CC3"/>
    <w:rsid w:val="00001DFB"/>
    <w:rsid w:val="0000314A"/>
    <w:rsid w:val="00003EC0"/>
    <w:rsid w:val="00004BE4"/>
    <w:rsid w:val="00006AE2"/>
    <w:rsid w:val="00010107"/>
    <w:rsid w:val="0001132D"/>
    <w:rsid w:val="000120C9"/>
    <w:rsid w:val="00013414"/>
    <w:rsid w:val="000135E3"/>
    <w:rsid w:val="000142C7"/>
    <w:rsid w:val="00014949"/>
    <w:rsid w:val="00016659"/>
    <w:rsid w:val="000172FD"/>
    <w:rsid w:val="000229D0"/>
    <w:rsid w:val="00023587"/>
    <w:rsid w:val="00023E1A"/>
    <w:rsid w:val="000246AD"/>
    <w:rsid w:val="00024B11"/>
    <w:rsid w:val="00026041"/>
    <w:rsid w:val="00026518"/>
    <w:rsid w:val="000269AA"/>
    <w:rsid w:val="000274C5"/>
    <w:rsid w:val="000279C3"/>
    <w:rsid w:val="00027A42"/>
    <w:rsid w:val="00030674"/>
    <w:rsid w:val="000308C5"/>
    <w:rsid w:val="0003169A"/>
    <w:rsid w:val="00032F2F"/>
    <w:rsid w:val="00033984"/>
    <w:rsid w:val="000340C3"/>
    <w:rsid w:val="000341C9"/>
    <w:rsid w:val="00034568"/>
    <w:rsid w:val="00034833"/>
    <w:rsid w:val="00034868"/>
    <w:rsid w:val="00035D03"/>
    <w:rsid w:val="00036F29"/>
    <w:rsid w:val="00037550"/>
    <w:rsid w:val="00037717"/>
    <w:rsid w:val="0004010B"/>
    <w:rsid w:val="00040DFD"/>
    <w:rsid w:val="00041803"/>
    <w:rsid w:val="00042319"/>
    <w:rsid w:val="000439FD"/>
    <w:rsid w:val="00043BD3"/>
    <w:rsid w:val="00044AB9"/>
    <w:rsid w:val="00045DC4"/>
    <w:rsid w:val="00046344"/>
    <w:rsid w:val="00047D6D"/>
    <w:rsid w:val="00047E2D"/>
    <w:rsid w:val="00047FD9"/>
    <w:rsid w:val="00050231"/>
    <w:rsid w:val="00051B7C"/>
    <w:rsid w:val="00051EF2"/>
    <w:rsid w:val="000520E0"/>
    <w:rsid w:val="00052376"/>
    <w:rsid w:val="00053873"/>
    <w:rsid w:val="00053F36"/>
    <w:rsid w:val="00054152"/>
    <w:rsid w:val="000548EE"/>
    <w:rsid w:val="0005597B"/>
    <w:rsid w:val="00055A1A"/>
    <w:rsid w:val="00055BD4"/>
    <w:rsid w:val="00055DD0"/>
    <w:rsid w:val="000560E1"/>
    <w:rsid w:val="00057580"/>
    <w:rsid w:val="00057753"/>
    <w:rsid w:val="00057FDA"/>
    <w:rsid w:val="00060745"/>
    <w:rsid w:val="00061FE2"/>
    <w:rsid w:val="00062A63"/>
    <w:rsid w:val="0006319A"/>
    <w:rsid w:val="00063616"/>
    <w:rsid w:val="000638D2"/>
    <w:rsid w:val="00063903"/>
    <w:rsid w:val="00064209"/>
    <w:rsid w:val="0006450A"/>
    <w:rsid w:val="00065767"/>
    <w:rsid w:val="00066358"/>
    <w:rsid w:val="000664C8"/>
    <w:rsid w:val="000673CA"/>
    <w:rsid w:val="00070084"/>
    <w:rsid w:val="00070CC5"/>
    <w:rsid w:val="00071754"/>
    <w:rsid w:val="00072CF8"/>
    <w:rsid w:val="00073535"/>
    <w:rsid w:val="00073E77"/>
    <w:rsid w:val="00074633"/>
    <w:rsid w:val="0007539B"/>
    <w:rsid w:val="00075487"/>
    <w:rsid w:val="000755D8"/>
    <w:rsid w:val="00075CAB"/>
    <w:rsid w:val="00076D69"/>
    <w:rsid w:val="000771F0"/>
    <w:rsid w:val="0007720A"/>
    <w:rsid w:val="000772D6"/>
    <w:rsid w:val="000774EB"/>
    <w:rsid w:val="000802BD"/>
    <w:rsid w:val="0008103F"/>
    <w:rsid w:val="000838BD"/>
    <w:rsid w:val="0008457B"/>
    <w:rsid w:val="0008561E"/>
    <w:rsid w:val="00086AB4"/>
    <w:rsid w:val="00086C65"/>
    <w:rsid w:val="0008715A"/>
    <w:rsid w:val="00087E02"/>
    <w:rsid w:val="0009060F"/>
    <w:rsid w:val="000918EC"/>
    <w:rsid w:val="00092836"/>
    <w:rsid w:val="00093235"/>
    <w:rsid w:val="00093462"/>
    <w:rsid w:val="00094964"/>
    <w:rsid w:val="000951A1"/>
    <w:rsid w:val="00095A6B"/>
    <w:rsid w:val="000961F7"/>
    <w:rsid w:val="000A1069"/>
    <w:rsid w:val="000A13EC"/>
    <w:rsid w:val="000A1519"/>
    <w:rsid w:val="000A2AE5"/>
    <w:rsid w:val="000A3C79"/>
    <w:rsid w:val="000A3D59"/>
    <w:rsid w:val="000A521B"/>
    <w:rsid w:val="000A57F4"/>
    <w:rsid w:val="000A61B0"/>
    <w:rsid w:val="000A6C09"/>
    <w:rsid w:val="000A6F50"/>
    <w:rsid w:val="000A7127"/>
    <w:rsid w:val="000B063B"/>
    <w:rsid w:val="000B31BB"/>
    <w:rsid w:val="000B4B09"/>
    <w:rsid w:val="000B4B0D"/>
    <w:rsid w:val="000B4D28"/>
    <w:rsid w:val="000B4DAC"/>
    <w:rsid w:val="000B5071"/>
    <w:rsid w:val="000B5C83"/>
    <w:rsid w:val="000B5C8B"/>
    <w:rsid w:val="000B6A3E"/>
    <w:rsid w:val="000B7338"/>
    <w:rsid w:val="000B7A60"/>
    <w:rsid w:val="000C02EA"/>
    <w:rsid w:val="000C0753"/>
    <w:rsid w:val="000C0B60"/>
    <w:rsid w:val="000C1064"/>
    <w:rsid w:val="000C15DD"/>
    <w:rsid w:val="000C18AE"/>
    <w:rsid w:val="000C2660"/>
    <w:rsid w:val="000C2ECA"/>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CFF"/>
    <w:rsid w:val="000E14BF"/>
    <w:rsid w:val="000E1910"/>
    <w:rsid w:val="000E1DD5"/>
    <w:rsid w:val="000E42F3"/>
    <w:rsid w:val="000E52FF"/>
    <w:rsid w:val="000E57DB"/>
    <w:rsid w:val="000E59D8"/>
    <w:rsid w:val="000E6E9A"/>
    <w:rsid w:val="000E7673"/>
    <w:rsid w:val="000E7D9C"/>
    <w:rsid w:val="000F1700"/>
    <w:rsid w:val="000F28B4"/>
    <w:rsid w:val="000F4489"/>
    <w:rsid w:val="000F51C9"/>
    <w:rsid w:val="000F53CE"/>
    <w:rsid w:val="000F6067"/>
    <w:rsid w:val="000F773B"/>
    <w:rsid w:val="000F7B87"/>
    <w:rsid w:val="000F7BE7"/>
    <w:rsid w:val="00100F6F"/>
    <w:rsid w:val="0010158C"/>
    <w:rsid w:val="00101BF9"/>
    <w:rsid w:val="00101FBF"/>
    <w:rsid w:val="001029DA"/>
    <w:rsid w:val="00105085"/>
    <w:rsid w:val="001055A7"/>
    <w:rsid w:val="00105EF7"/>
    <w:rsid w:val="0010637B"/>
    <w:rsid w:val="00106B3C"/>
    <w:rsid w:val="00106E6A"/>
    <w:rsid w:val="00106ECA"/>
    <w:rsid w:val="001071D4"/>
    <w:rsid w:val="0010750A"/>
    <w:rsid w:val="001075D1"/>
    <w:rsid w:val="0010787C"/>
    <w:rsid w:val="00110171"/>
    <w:rsid w:val="00110214"/>
    <w:rsid w:val="001105AD"/>
    <w:rsid w:val="001107E9"/>
    <w:rsid w:val="00111652"/>
    <w:rsid w:val="00112496"/>
    <w:rsid w:val="00112CA0"/>
    <w:rsid w:val="001142FB"/>
    <w:rsid w:val="00115580"/>
    <w:rsid w:val="00116464"/>
    <w:rsid w:val="00116643"/>
    <w:rsid w:val="0011746C"/>
    <w:rsid w:val="00117742"/>
    <w:rsid w:val="00117C2D"/>
    <w:rsid w:val="00120786"/>
    <w:rsid w:val="00121BCD"/>
    <w:rsid w:val="001224A2"/>
    <w:rsid w:val="00122D01"/>
    <w:rsid w:val="001231B8"/>
    <w:rsid w:val="0012341F"/>
    <w:rsid w:val="001245EF"/>
    <w:rsid w:val="00125219"/>
    <w:rsid w:val="001256ED"/>
    <w:rsid w:val="00125711"/>
    <w:rsid w:val="00125CDB"/>
    <w:rsid w:val="00126230"/>
    <w:rsid w:val="001265B5"/>
    <w:rsid w:val="001265DA"/>
    <w:rsid w:val="0012693A"/>
    <w:rsid w:val="00127435"/>
    <w:rsid w:val="001276B5"/>
    <w:rsid w:val="001324E5"/>
    <w:rsid w:val="00132841"/>
    <w:rsid w:val="0013286E"/>
    <w:rsid w:val="00133413"/>
    <w:rsid w:val="0013383B"/>
    <w:rsid w:val="00133B4E"/>
    <w:rsid w:val="00133BC4"/>
    <w:rsid w:val="00134BB5"/>
    <w:rsid w:val="001355A6"/>
    <w:rsid w:val="00136592"/>
    <w:rsid w:val="00136B18"/>
    <w:rsid w:val="001379ED"/>
    <w:rsid w:val="00137B9F"/>
    <w:rsid w:val="00137DFD"/>
    <w:rsid w:val="00140296"/>
    <w:rsid w:val="001413C1"/>
    <w:rsid w:val="0014165C"/>
    <w:rsid w:val="001416FF"/>
    <w:rsid w:val="00141BCD"/>
    <w:rsid w:val="00141D44"/>
    <w:rsid w:val="00142A31"/>
    <w:rsid w:val="00142BB1"/>
    <w:rsid w:val="0014337D"/>
    <w:rsid w:val="00143D48"/>
    <w:rsid w:val="0014431D"/>
    <w:rsid w:val="0014497C"/>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5722E"/>
    <w:rsid w:val="001600F4"/>
    <w:rsid w:val="00160222"/>
    <w:rsid w:val="001611EE"/>
    <w:rsid w:val="0016339D"/>
    <w:rsid w:val="001637FF"/>
    <w:rsid w:val="001638A5"/>
    <w:rsid w:val="00163D09"/>
    <w:rsid w:val="001642A3"/>
    <w:rsid w:val="00164B5E"/>
    <w:rsid w:val="00165C9A"/>
    <w:rsid w:val="00166F5E"/>
    <w:rsid w:val="0016728B"/>
    <w:rsid w:val="001709C4"/>
    <w:rsid w:val="00170C62"/>
    <w:rsid w:val="00172726"/>
    <w:rsid w:val="00173685"/>
    <w:rsid w:val="00174C09"/>
    <w:rsid w:val="00174CB7"/>
    <w:rsid w:val="00176403"/>
    <w:rsid w:val="00177D5F"/>
    <w:rsid w:val="001800A1"/>
    <w:rsid w:val="001806BC"/>
    <w:rsid w:val="0018144D"/>
    <w:rsid w:val="00181484"/>
    <w:rsid w:val="00181601"/>
    <w:rsid w:val="00182B2D"/>
    <w:rsid w:val="00183C27"/>
    <w:rsid w:val="00183FA3"/>
    <w:rsid w:val="00184827"/>
    <w:rsid w:val="00185A63"/>
    <w:rsid w:val="00186618"/>
    <w:rsid w:val="00187E53"/>
    <w:rsid w:val="00187F92"/>
    <w:rsid w:val="001900F3"/>
    <w:rsid w:val="0019058C"/>
    <w:rsid w:val="001915A6"/>
    <w:rsid w:val="00191E3A"/>
    <w:rsid w:val="001929C1"/>
    <w:rsid w:val="0019349A"/>
    <w:rsid w:val="00194CB1"/>
    <w:rsid w:val="001954EF"/>
    <w:rsid w:val="00195773"/>
    <w:rsid w:val="00196A06"/>
    <w:rsid w:val="001974FD"/>
    <w:rsid w:val="00197F92"/>
    <w:rsid w:val="001A028A"/>
    <w:rsid w:val="001A0FA0"/>
    <w:rsid w:val="001A17CE"/>
    <w:rsid w:val="001A240D"/>
    <w:rsid w:val="001A2B4C"/>
    <w:rsid w:val="001A3BCF"/>
    <w:rsid w:val="001A4376"/>
    <w:rsid w:val="001A4F7F"/>
    <w:rsid w:val="001A5808"/>
    <w:rsid w:val="001A5AE0"/>
    <w:rsid w:val="001A6722"/>
    <w:rsid w:val="001B045A"/>
    <w:rsid w:val="001B0F03"/>
    <w:rsid w:val="001B16ED"/>
    <w:rsid w:val="001B2701"/>
    <w:rsid w:val="001B2C08"/>
    <w:rsid w:val="001B40E6"/>
    <w:rsid w:val="001B42BF"/>
    <w:rsid w:val="001B4811"/>
    <w:rsid w:val="001B4F8C"/>
    <w:rsid w:val="001B54B4"/>
    <w:rsid w:val="001B69B8"/>
    <w:rsid w:val="001B6C74"/>
    <w:rsid w:val="001C0394"/>
    <w:rsid w:val="001C1861"/>
    <w:rsid w:val="001C2728"/>
    <w:rsid w:val="001C336D"/>
    <w:rsid w:val="001C3F79"/>
    <w:rsid w:val="001C56FF"/>
    <w:rsid w:val="001C632F"/>
    <w:rsid w:val="001C6952"/>
    <w:rsid w:val="001C7004"/>
    <w:rsid w:val="001C7319"/>
    <w:rsid w:val="001C7962"/>
    <w:rsid w:val="001D0045"/>
    <w:rsid w:val="001D0963"/>
    <w:rsid w:val="001D0CE0"/>
    <w:rsid w:val="001D0D08"/>
    <w:rsid w:val="001D147E"/>
    <w:rsid w:val="001D20AA"/>
    <w:rsid w:val="001D291C"/>
    <w:rsid w:val="001D3133"/>
    <w:rsid w:val="001D3BC2"/>
    <w:rsid w:val="001D3D21"/>
    <w:rsid w:val="001D5ABF"/>
    <w:rsid w:val="001D5DBD"/>
    <w:rsid w:val="001D642B"/>
    <w:rsid w:val="001D714E"/>
    <w:rsid w:val="001D7AFF"/>
    <w:rsid w:val="001E0DBE"/>
    <w:rsid w:val="001E10D6"/>
    <w:rsid w:val="001E139C"/>
    <w:rsid w:val="001E2F09"/>
    <w:rsid w:val="001E33AA"/>
    <w:rsid w:val="001E35C0"/>
    <w:rsid w:val="001E424F"/>
    <w:rsid w:val="001E48EE"/>
    <w:rsid w:val="001E4B4D"/>
    <w:rsid w:val="001E4CC0"/>
    <w:rsid w:val="001E5865"/>
    <w:rsid w:val="001E6E0F"/>
    <w:rsid w:val="001E7120"/>
    <w:rsid w:val="001E7DBE"/>
    <w:rsid w:val="001F2156"/>
    <w:rsid w:val="001F3243"/>
    <w:rsid w:val="001F358C"/>
    <w:rsid w:val="001F4FD0"/>
    <w:rsid w:val="001F5820"/>
    <w:rsid w:val="001F6611"/>
    <w:rsid w:val="001F727F"/>
    <w:rsid w:val="00200083"/>
    <w:rsid w:val="0020153B"/>
    <w:rsid w:val="00201AB5"/>
    <w:rsid w:val="00202427"/>
    <w:rsid w:val="002031D2"/>
    <w:rsid w:val="00203D34"/>
    <w:rsid w:val="002041C2"/>
    <w:rsid w:val="002057B9"/>
    <w:rsid w:val="002057DD"/>
    <w:rsid w:val="00205ABA"/>
    <w:rsid w:val="00205C76"/>
    <w:rsid w:val="00205D23"/>
    <w:rsid w:val="00207BFA"/>
    <w:rsid w:val="00207C02"/>
    <w:rsid w:val="0021083A"/>
    <w:rsid w:val="00210AC8"/>
    <w:rsid w:val="0021284A"/>
    <w:rsid w:val="00212A7E"/>
    <w:rsid w:val="002133DB"/>
    <w:rsid w:val="00214484"/>
    <w:rsid w:val="00214560"/>
    <w:rsid w:val="00214658"/>
    <w:rsid w:val="00215545"/>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08A"/>
    <w:rsid w:val="00226728"/>
    <w:rsid w:val="00226FAB"/>
    <w:rsid w:val="00227471"/>
    <w:rsid w:val="0023147F"/>
    <w:rsid w:val="0023183A"/>
    <w:rsid w:val="00231F76"/>
    <w:rsid w:val="002331C1"/>
    <w:rsid w:val="002335B6"/>
    <w:rsid w:val="002338D2"/>
    <w:rsid w:val="0023436F"/>
    <w:rsid w:val="00235B97"/>
    <w:rsid w:val="00235D98"/>
    <w:rsid w:val="00235DDB"/>
    <w:rsid w:val="00235FEC"/>
    <w:rsid w:val="0023606B"/>
    <w:rsid w:val="002361F0"/>
    <w:rsid w:val="002372D0"/>
    <w:rsid w:val="00237EFB"/>
    <w:rsid w:val="00240B77"/>
    <w:rsid w:val="002416CF"/>
    <w:rsid w:val="0024244C"/>
    <w:rsid w:val="0024351F"/>
    <w:rsid w:val="00243762"/>
    <w:rsid w:val="00244037"/>
    <w:rsid w:val="0024493E"/>
    <w:rsid w:val="00245CB4"/>
    <w:rsid w:val="00245E13"/>
    <w:rsid w:val="0024602D"/>
    <w:rsid w:val="0025055D"/>
    <w:rsid w:val="00250A20"/>
    <w:rsid w:val="00250D64"/>
    <w:rsid w:val="00251B64"/>
    <w:rsid w:val="00251F7F"/>
    <w:rsid w:val="002521F3"/>
    <w:rsid w:val="002530AB"/>
    <w:rsid w:val="002537D7"/>
    <w:rsid w:val="00253980"/>
    <w:rsid w:val="0025483A"/>
    <w:rsid w:val="0025502E"/>
    <w:rsid w:val="002559F0"/>
    <w:rsid w:val="00255B36"/>
    <w:rsid w:val="0025777C"/>
    <w:rsid w:val="002578CB"/>
    <w:rsid w:val="00261C8A"/>
    <w:rsid w:val="00261D57"/>
    <w:rsid w:val="00266161"/>
    <w:rsid w:val="00266303"/>
    <w:rsid w:val="00266EF9"/>
    <w:rsid w:val="00267379"/>
    <w:rsid w:val="00270527"/>
    <w:rsid w:val="00270A9B"/>
    <w:rsid w:val="00271A50"/>
    <w:rsid w:val="00272061"/>
    <w:rsid w:val="0027332C"/>
    <w:rsid w:val="00273C48"/>
    <w:rsid w:val="002764C1"/>
    <w:rsid w:val="00280A68"/>
    <w:rsid w:val="00280C6B"/>
    <w:rsid w:val="00281281"/>
    <w:rsid w:val="00281CAF"/>
    <w:rsid w:val="00282FD4"/>
    <w:rsid w:val="00283043"/>
    <w:rsid w:val="00283474"/>
    <w:rsid w:val="00284212"/>
    <w:rsid w:val="00286116"/>
    <w:rsid w:val="002862D6"/>
    <w:rsid w:val="0029149F"/>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0A3"/>
    <w:rsid w:val="002A18DD"/>
    <w:rsid w:val="002A1B01"/>
    <w:rsid w:val="002A1EA0"/>
    <w:rsid w:val="002A2265"/>
    <w:rsid w:val="002A2283"/>
    <w:rsid w:val="002A2BFE"/>
    <w:rsid w:val="002A3D16"/>
    <w:rsid w:val="002A4E34"/>
    <w:rsid w:val="002A53E4"/>
    <w:rsid w:val="002A5A62"/>
    <w:rsid w:val="002A5B14"/>
    <w:rsid w:val="002A5B43"/>
    <w:rsid w:val="002A5EF2"/>
    <w:rsid w:val="002A6340"/>
    <w:rsid w:val="002A730E"/>
    <w:rsid w:val="002A7FE0"/>
    <w:rsid w:val="002B0139"/>
    <w:rsid w:val="002B0299"/>
    <w:rsid w:val="002B04FC"/>
    <w:rsid w:val="002B08E4"/>
    <w:rsid w:val="002B0D1C"/>
    <w:rsid w:val="002B181B"/>
    <w:rsid w:val="002B2136"/>
    <w:rsid w:val="002B2DDE"/>
    <w:rsid w:val="002B3644"/>
    <w:rsid w:val="002B38D9"/>
    <w:rsid w:val="002B3A96"/>
    <w:rsid w:val="002B516E"/>
    <w:rsid w:val="002B54BF"/>
    <w:rsid w:val="002B5EBA"/>
    <w:rsid w:val="002B6A2D"/>
    <w:rsid w:val="002B7DBC"/>
    <w:rsid w:val="002C0334"/>
    <w:rsid w:val="002C0F4B"/>
    <w:rsid w:val="002C2143"/>
    <w:rsid w:val="002C2796"/>
    <w:rsid w:val="002C3029"/>
    <w:rsid w:val="002C35E1"/>
    <w:rsid w:val="002C36D0"/>
    <w:rsid w:val="002C3CA5"/>
    <w:rsid w:val="002C560F"/>
    <w:rsid w:val="002C56DA"/>
    <w:rsid w:val="002C5A7D"/>
    <w:rsid w:val="002C6349"/>
    <w:rsid w:val="002C656C"/>
    <w:rsid w:val="002C6C37"/>
    <w:rsid w:val="002C7B2D"/>
    <w:rsid w:val="002D035C"/>
    <w:rsid w:val="002D054C"/>
    <w:rsid w:val="002D07AB"/>
    <w:rsid w:val="002D090B"/>
    <w:rsid w:val="002D0F1A"/>
    <w:rsid w:val="002D26C9"/>
    <w:rsid w:val="002D3535"/>
    <w:rsid w:val="002D362F"/>
    <w:rsid w:val="002D3E3A"/>
    <w:rsid w:val="002D4831"/>
    <w:rsid w:val="002D4DCC"/>
    <w:rsid w:val="002D5078"/>
    <w:rsid w:val="002D5373"/>
    <w:rsid w:val="002D64B1"/>
    <w:rsid w:val="002D6615"/>
    <w:rsid w:val="002E0BB1"/>
    <w:rsid w:val="002E150B"/>
    <w:rsid w:val="002E2059"/>
    <w:rsid w:val="002E25AE"/>
    <w:rsid w:val="002E265C"/>
    <w:rsid w:val="002E3969"/>
    <w:rsid w:val="002E39AB"/>
    <w:rsid w:val="002E3E58"/>
    <w:rsid w:val="002E49DC"/>
    <w:rsid w:val="002E4B7F"/>
    <w:rsid w:val="002E5496"/>
    <w:rsid w:val="002E640F"/>
    <w:rsid w:val="002E70CF"/>
    <w:rsid w:val="002E7292"/>
    <w:rsid w:val="002E7F40"/>
    <w:rsid w:val="002F14C2"/>
    <w:rsid w:val="002F14CB"/>
    <w:rsid w:val="002F17E7"/>
    <w:rsid w:val="002F1A77"/>
    <w:rsid w:val="002F26B3"/>
    <w:rsid w:val="002F2C8F"/>
    <w:rsid w:val="002F399F"/>
    <w:rsid w:val="002F3D40"/>
    <w:rsid w:val="002F3D46"/>
    <w:rsid w:val="002F446F"/>
    <w:rsid w:val="002F48CD"/>
    <w:rsid w:val="002F5224"/>
    <w:rsid w:val="002F5FC0"/>
    <w:rsid w:val="002F6856"/>
    <w:rsid w:val="002F76E2"/>
    <w:rsid w:val="003005D7"/>
    <w:rsid w:val="00300E50"/>
    <w:rsid w:val="00300EF8"/>
    <w:rsid w:val="003013DE"/>
    <w:rsid w:val="00301E3B"/>
    <w:rsid w:val="003021AD"/>
    <w:rsid w:val="00302704"/>
    <w:rsid w:val="00302AD5"/>
    <w:rsid w:val="0030312D"/>
    <w:rsid w:val="0030393C"/>
    <w:rsid w:val="00303E09"/>
    <w:rsid w:val="00304826"/>
    <w:rsid w:val="00304962"/>
    <w:rsid w:val="00304B22"/>
    <w:rsid w:val="00305A92"/>
    <w:rsid w:val="003061EF"/>
    <w:rsid w:val="00307577"/>
    <w:rsid w:val="0030788B"/>
    <w:rsid w:val="00307DD7"/>
    <w:rsid w:val="003105C5"/>
    <w:rsid w:val="00311EEB"/>
    <w:rsid w:val="00312087"/>
    <w:rsid w:val="003143BD"/>
    <w:rsid w:val="0031457A"/>
    <w:rsid w:val="003147BA"/>
    <w:rsid w:val="00314BE0"/>
    <w:rsid w:val="003150BD"/>
    <w:rsid w:val="00315C5B"/>
    <w:rsid w:val="00317636"/>
    <w:rsid w:val="00320C95"/>
    <w:rsid w:val="0032125A"/>
    <w:rsid w:val="00321BA1"/>
    <w:rsid w:val="00322042"/>
    <w:rsid w:val="0032258B"/>
    <w:rsid w:val="0032275A"/>
    <w:rsid w:val="003230B2"/>
    <w:rsid w:val="00324A6F"/>
    <w:rsid w:val="0032531F"/>
    <w:rsid w:val="003260A3"/>
    <w:rsid w:val="0032692E"/>
    <w:rsid w:val="0032752B"/>
    <w:rsid w:val="003275AD"/>
    <w:rsid w:val="00330227"/>
    <w:rsid w:val="0033116F"/>
    <w:rsid w:val="0033157C"/>
    <w:rsid w:val="003317B9"/>
    <w:rsid w:val="003322EC"/>
    <w:rsid w:val="003326A3"/>
    <w:rsid w:val="00332AF8"/>
    <w:rsid w:val="00332F97"/>
    <w:rsid w:val="0033386E"/>
    <w:rsid w:val="003350C2"/>
    <w:rsid w:val="00335111"/>
    <w:rsid w:val="003363C9"/>
    <w:rsid w:val="0033657D"/>
    <w:rsid w:val="00336724"/>
    <w:rsid w:val="00336A8C"/>
    <w:rsid w:val="0033723D"/>
    <w:rsid w:val="00340C7C"/>
    <w:rsid w:val="00342BC2"/>
    <w:rsid w:val="00342F15"/>
    <w:rsid w:val="00343DD2"/>
    <w:rsid w:val="00344D0E"/>
    <w:rsid w:val="003454A8"/>
    <w:rsid w:val="00345E44"/>
    <w:rsid w:val="00346BEA"/>
    <w:rsid w:val="00346E56"/>
    <w:rsid w:val="003476F8"/>
    <w:rsid w:val="003478B9"/>
    <w:rsid w:val="00347BEC"/>
    <w:rsid w:val="0035006F"/>
    <w:rsid w:val="0035042F"/>
    <w:rsid w:val="00351A6C"/>
    <w:rsid w:val="00352607"/>
    <w:rsid w:val="00354CFB"/>
    <w:rsid w:val="00355654"/>
    <w:rsid w:val="00356282"/>
    <w:rsid w:val="003604D5"/>
    <w:rsid w:val="00360507"/>
    <w:rsid w:val="00361190"/>
    <w:rsid w:val="003612BB"/>
    <w:rsid w:val="003616A9"/>
    <w:rsid w:val="00361788"/>
    <w:rsid w:val="00361BE0"/>
    <w:rsid w:val="00362A7C"/>
    <w:rsid w:val="00362F40"/>
    <w:rsid w:val="003630F5"/>
    <w:rsid w:val="003634F7"/>
    <w:rsid w:val="00364006"/>
    <w:rsid w:val="00364F5B"/>
    <w:rsid w:val="0036548D"/>
    <w:rsid w:val="00366155"/>
    <w:rsid w:val="00366B6F"/>
    <w:rsid w:val="00366E0B"/>
    <w:rsid w:val="00367631"/>
    <w:rsid w:val="00367843"/>
    <w:rsid w:val="00367AF3"/>
    <w:rsid w:val="003700F9"/>
    <w:rsid w:val="00373013"/>
    <w:rsid w:val="00373773"/>
    <w:rsid w:val="003745B5"/>
    <w:rsid w:val="003746E4"/>
    <w:rsid w:val="003767F3"/>
    <w:rsid w:val="00376C35"/>
    <w:rsid w:val="00376C6C"/>
    <w:rsid w:val="0037783B"/>
    <w:rsid w:val="00377DC5"/>
    <w:rsid w:val="003818C2"/>
    <w:rsid w:val="003820A6"/>
    <w:rsid w:val="003820FD"/>
    <w:rsid w:val="00382B42"/>
    <w:rsid w:val="00383B84"/>
    <w:rsid w:val="00383E3F"/>
    <w:rsid w:val="00384043"/>
    <w:rsid w:val="0038459D"/>
    <w:rsid w:val="00384A11"/>
    <w:rsid w:val="00385211"/>
    <w:rsid w:val="003854AB"/>
    <w:rsid w:val="0038616C"/>
    <w:rsid w:val="00386529"/>
    <w:rsid w:val="00386838"/>
    <w:rsid w:val="00386B2D"/>
    <w:rsid w:val="00387382"/>
    <w:rsid w:val="00387E86"/>
    <w:rsid w:val="00390712"/>
    <w:rsid w:val="00390F53"/>
    <w:rsid w:val="00392296"/>
    <w:rsid w:val="003923DF"/>
    <w:rsid w:val="00393180"/>
    <w:rsid w:val="00393A79"/>
    <w:rsid w:val="00393D20"/>
    <w:rsid w:val="0039529C"/>
    <w:rsid w:val="00396452"/>
    <w:rsid w:val="003A1C32"/>
    <w:rsid w:val="003A1C57"/>
    <w:rsid w:val="003A1D75"/>
    <w:rsid w:val="003A22C0"/>
    <w:rsid w:val="003A283A"/>
    <w:rsid w:val="003A3620"/>
    <w:rsid w:val="003A36CA"/>
    <w:rsid w:val="003A395A"/>
    <w:rsid w:val="003A3D34"/>
    <w:rsid w:val="003A515B"/>
    <w:rsid w:val="003A5919"/>
    <w:rsid w:val="003A61DA"/>
    <w:rsid w:val="003A6374"/>
    <w:rsid w:val="003A6738"/>
    <w:rsid w:val="003A7B3B"/>
    <w:rsid w:val="003B02B0"/>
    <w:rsid w:val="003B0D45"/>
    <w:rsid w:val="003B11BE"/>
    <w:rsid w:val="003B1A35"/>
    <w:rsid w:val="003B1A66"/>
    <w:rsid w:val="003B23E2"/>
    <w:rsid w:val="003B26C8"/>
    <w:rsid w:val="003B48A8"/>
    <w:rsid w:val="003B4DAC"/>
    <w:rsid w:val="003B64EC"/>
    <w:rsid w:val="003B6D7D"/>
    <w:rsid w:val="003B6E11"/>
    <w:rsid w:val="003B73D7"/>
    <w:rsid w:val="003B79CB"/>
    <w:rsid w:val="003B7DB5"/>
    <w:rsid w:val="003C009D"/>
    <w:rsid w:val="003C1512"/>
    <w:rsid w:val="003C1EC8"/>
    <w:rsid w:val="003C24BD"/>
    <w:rsid w:val="003C278C"/>
    <w:rsid w:val="003C3B04"/>
    <w:rsid w:val="003C4049"/>
    <w:rsid w:val="003C4133"/>
    <w:rsid w:val="003C41CD"/>
    <w:rsid w:val="003C4DE2"/>
    <w:rsid w:val="003C6924"/>
    <w:rsid w:val="003C6F19"/>
    <w:rsid w:val="003C71F7"/>
    <w:rsid w:val="003C7D99"/>
    <w:rsid w:val="003D0A42"/>
    <w:rsid w:val="003D1947"/>
    <w:rsid w:val="003D1ABD"/>
    <w:rsid w:val="003D4A24"/>
    <w:rsid w:val="003D4FAC"/>
    <w:rsid w:val="003D5683"/>
    <w:rsid w:val="003D6881"/>
    <w:rsid w:val="003D69C0"/>
    <w:rsid w:val="003D69C3"/>
    <w:rsid w:val="003D6D6B"/>
    <w:rsid w:val="003D720D"/>
    <w:rsid w:val="003D7252"/>
    <w:rsid w:val="003D7B31"/>
    <w:rsid w:val="003E1D0F"/>
    <w:rsid w:val="003E1D27"/>
    <w:rsid w:val="003E26F8"/>
    <w:rsid w:val="003E35D3"/>
    <w:rsid w:val="003E632E"/>
    <w:rsid w:val="003E6F71"/>
    <w:rsid w:val="003F0502"/>
    <w:rsid w:val="003F0841"/>
    <w:rsid w:val="003F0B69"/>
    <w:rsid w:val="003F1C3F"/>
    <w:rsid w:val="003F1E47"/>
    <w:rsid w:val="003F1F9A"/>
    <w:rsid w:val="003F2E0C"/>
    <w:rsid w:val="003F4FA5"/>
    <w:rsid w:val="003F6278"/>
    <w:rsid w:val="003F73F3"/>
    <w:rsid w:val="003F79A1"/>
    <w:rsid w:val="00401273"/>
    <w:rsid w:val="0040236B"/>
    <w:rsid w:val="0040240B"/>
    <w:rsid w:val="004024BF"/>
    <w:rsid w:val="0040255F"/>
    <w:rsid w:val="00402852"/>
    <w:rsid w:val="004031BF"/>
    <w:rsid w:val="004036F5"/>
    <w:rsid w:val="00404396"/>
    <w:rsid w:val="004045A9"/>
    <w:rsid w:val="00406696"/>
    <w:rsid w:val="00406FC7"/>
    <w:rsid w:val="0040767C"/>
    <w:rsid w:val="00407922"/>
    <w:rsid w:val="00410DE0"/>
    <w:rsid w:val="00410E9C"/>
    <w:rsid w:val="0041117B"/>
    <w:rsid w:val="004113EB"/>
    <w:rsid w:val="00411410"/>
    <w:rsid w:val="00412DB1"/>
    <w:rsid w:val="00413E14"/>
    <w:rsid w:val="004140FD"/>
    <w:rsid w:val="004148F4"/>
    <w:rsid w:val="00414FBD"/>
    <w:rsid w:val="004156D6"/>
    <w:rsid w:val="00416D0E"/>
    <w:rsid w:val="00416DB5"/>
    <w:rsid w:val="0041779C"/>
    <w:rsid w:val="00421112"/>
    <w:rsid w:val="00421DC8"/>
    <w:rsid w:val="00421EAB"/>
    <w:rsid w:val="00422172"/>
    <w:rsid w:val="00422363"/>
    <w:rsid w:val="00422752"/>
    <w:rsid w:val="004255B5"/>
    <w:rsid w:val="0042567A"/>
    <w:rsid w:val="00425900"/>
    <w:rsid w:val="00426A7B"/>
    <w:rsid w:val="0043008B"/>
    <w:rsid w:val="00430E06"/>
    <w:rsid w:val="00431213"/>
    <w:rsid w:val="00431D7D"/>
    <w:rsid w:val="0043272F"/>
    <w:rsid w:val="00432DDD"/>
    <w:rsid w:val="00433F6E"/>
    <w:rsid w:val="00434D88"/>
    <w:rsid w:val="00436032"/>
    <w:rsid w:val="00436325"/>
    <w:rsid w:val="00436A6B"/>
    <w:rsid w:val="00440314"/>
    <w:rsid w:val="00440754"/>
    <w:rsid w:val="0044224A"/>
    <w:rsid w:val="0044240B"/>
    <w:rsid w:val="004424EF"/>
    <w:rsid w:val="00442EE7"/>
    <w:rsid w:val="00442FC8"/>
    <w:rsid w:val="00443205"/>
    <w:rsid w:val="0044383B"/>
    <w:rsid w:val="00444258"/>
    <w:rsid w:val="004443BC"/>
    <w:rsid w:val="00444E27"/>
    <w:rsid w:val="0044530E"/>
    <w:rsid w:val="00450E7C"/>
    <w:rsid w:val="00451A97"/>
    <w:rsid w:val="0045261A"/>
    <w:rsid w:val="00454BDC"/>
    <w:rsid w:val="00455059"/>
    <w:rsid w:val="00455361"/>
    <w:rsid w:val="0045628D"/>
    <w:rsid w:val="00456568"/>
    <w:rsid w:val="00456895"/>
    <w:rsid w:val="0045699F"/>
    <w:rsid w:val="0045795D"/>
    <w:rsid w:val="00457B10"/>
    <w:rsid w:val="00457E53"/>
    <w:rsid w:val="00460774"/>
    <w:rsid w:val="00460D91"/>
    <w:rsid w:val="00461F28"/>
    <w:rsid w:val="00463257"/>
    <w:rsid w:val="00463C39"/>
    <w:rsid w:val="00463DFE"/>
    <w:rsid w:val="004662AB"/>
    <w:rsid w:val="004662B4"/>
    <w:rsid w:val="0046731C"/>
    <w:rsid w:val="0046739F"/>
    <w:rsid w:val="00470B73"/>
    <w:rsid w:val="00470DC3"/>
    <w:rsid w:val="00471775"/>
    <w:rsid w:val="004734AD"/>
    <w:rsid w:val="00474372"/>
    <w:rsid w:val="00474913"/>
    <w:rsid w:val="00476001"/>
    <w:rsid w:val="004760EB"/>
    <w:rsid w:val="004766F6"/>
    <w:rsid w:val="00477217"/>
    <w:rsid w:val="004809E4"/>
    <w:rsid w:val="00480A84"/>
    <w:rsid w:val="00480AA4"/>
    <w:rsid w:val="00480CC8"/>
    <w:rsid w:val="00481038"/>
    <w:rsid w:val="00481177"/>
    <w:rsid w:val="00481C98"/>
    <w:rsid w:val="00481C9D"/>
    <w:rsid w:val="00481CD7"/>
    <w:rsid w:val="0048345C"/>
    <w:rsid w:val="00483560"/>
    <w:rsid w:val="0048372F"/>
    <w:rsid w:val="00483B38"/>
    <w:rsid w:val="0048431B"/>
    <w:rsid w:val="00484601"/>
    <w:rsid w:val="00484A5C"/>
    <w:rsid w:val="00484AA5"/>
    <w:rsid w:val="0048512E"/>
    <w:rsid w:val="00486774"/>
    <w:rsid w:val="00487054"/>
    <w:rsid w:val="0048735D"/>
    <w:rsid w:val="004905C9"/>
    <w:rsid w:val="00492A3C"/>
    <w:rsid w:val="00493348"/>
    <w:rsid w:val="00494104"/>
    <w:rsid w:val="00495FE2"/>
    <w:rsid w:val="00496421"/>
    <w:rsid w:val="00496C65"/>
    <w:rsid w:val="00496E0B"/>
    <w:rsid w:val="004973D2"/>
    <w:rsid w:val="004A0DE5"/>
    <w:rsid w:val="004A0EE9"/>
    <w:rsid w:val="004A250F"/>
    <w:rsid w:val="004A2945"/>
    <w:rsid w:val="004A3510"/>
    <w:rsid w:val="004A40CC"/>
    <w:rsid w:val="004A48B7"/>
    <w:rsid w:val="004A52C1"/>
    <w:rsid w:val="004A54F8"/>
    <w:rsid w:val="004A5A7C"/>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2E28"/>
    <w:rsid w:val="004C3322"/>
    <w:rsid w:val="004C5196"/>
    <w:rsid w:val="004C5325"/>
    <w:rsid w:val="004C606F"/>
    <w:rsid w:val="004C6789"/>
    <w:rsid w:val="004C71E2"/>
    <w:rsid w:val="004C751D"/>
    <w:rsid w:val="004C75D0"/>
    <w:rsid w:val="004C7D34"/>
    <w:rsid w:val="004C7D83"/>
    <w:rsid w:val="004D0293"/>
    <w:rsid w:val="004D046D"/>
    <w:rsid w:val="004D0672"/>
    <w:rsid w:val="004D0F81"/>
    <w:rsid w:val="004D1071"/>
    <w:rsid w:val="004D32B3"/>
    <w:rsid w:val="004D4592"/>
    <w:rsid w:val="004D4D9B"/>
    <w:rsid w:val="004D5371"/>
    <w:rsid w:val="004D5FD1"/>
    <w:rsid w:val="004D62F6"/>
    <w:rsid w:val="004D64A0"/>
    <w:rsid w:val="004D73EF"/>
    <w:rsid w:val="004E09CA"/>
    <w:rsid w:val="004E2869"/>
    <w:rsid w:val="004E31A9"/>
    <w:rsid w:val="004E34C6"/>
    <w:rsid w:val="004E4866"/>
    <w:rsid w:val="004E6E3F"/>
    <w:rsid w:val="004E76CE"/>
    <w:rsid w:val="004E7A10"/>
    <w:rsid w:val="004F169E"/>
    <w:rsid w:val="004F1DE2"/>
    <w:rsid w:val="004F1E59"/>
    <w:rsid w:val="004F23A6"/>
    <w:rsid w:val="004F2995"/>
    <w:rsid w:val="004F2AF4"/>
    <w:rsid w:val="004F2FF0"/>
    <w:rsid w:val="004F335F"/>
    <w:rsid w:val="004F3967"/>
    <w:rsid w:val="004F3D85"/>
    <w:rsid w:val="004F3E31"/>
    <w:rsid w:val="004F3E4D"/>
    <w:rsid w:val="004F3E8F"/>
    <w:rsid w:val="004F4AF8"/>
    <w:rsid w:val="004F4C6F"/>
    <w:rsid w:val="004F735D"/>
    <w:rsid w:val="004F7745"/>
    <w:rsid w:val="004F792D"/>
    <w:rsid w:val="00500E87"/>
    <w:rsid w:val="00500EDF"/>
    <w:rsid w:val="00500FF0"/>
    <w:rsid w:val="005055D3"/>
    <w:rsid w:val="00505FA9"/>
    <w:rsid w:val="005102B8"/>
    <w:rsid w:val="005104F5"/>
    <w:rsid w:val="005107FE"/>
    <w:rsid w:val="00512318"/>
    <w:rsid w:val="00512A26"/>
    <w:rsid w:val="00512BE4"/>
    <w:rsid w:val="00513494"/>
    <w:rsid w:val="005138AF"/>
    <w:rsid w:val="00513D51"/>
    <w:rsid w:val="00513F5C"/>
    <w:rsid w:val="005152AB"/>
    <w:rsid w:val="00515E6A"/>
    <w:rsid w:val="00516349"/>
    <w:rsid w:val="00517FC0"/>
    <w:rsid w:val="0052037A"/>
    <w:rsid w:val="0052057A"/>
    <w:rsid w:val="0052063B"/>
    <w:rsid w:val="00520A84"/>
    <w:rsid w:val="00521D94"/>
    <w:rsid w:val="00521DE0"/>
    <w:rsid w:val="00522274"/>
    <w:rsid w:val="005224F4"/>
    <w:rsid w:val="005228F2"/>
    <w:rsid w:val="0052308E"/>
    <w:rsid w:val="0052339A"/>
    <w:rsid w:val="00523A20"/>
    <w:rsid w:val="005244FE"/>
    <w:rsid w:val="005245E7"/>
    <w:rsid w:val="005254BB"/>
    <w:rsid w:val="00525E35"/>
    <w:rsid w:val="00527083"/>
    <w:rsid w:val="00527887"/>
    <w:rsid w:val="0052792F"/>
    <w:rsid w:val="00527972"/>
    <w:rsid w:val="00527A44"/>
    <w:rsid w:val="00530385"/>
    <w:rsid w:val="00530ED8"/>
    <w:rsid w:val="00531299"/>
    <w:rsid w:val="00531319"/>
    <w:rsid w:val="00531BE6"/>
    <w:rsid w:val="005331C0"/>
    <w:rsid w:val="00533438"/>
    <w:rsid w:val="005353BD"/>
    <w:rsid w:val="00537A3B"/>
    <w:rsid w:val="00540D88"/>
    <w:rsid w:val="00540EA4"/>
    <w:rsid w:val="005426DB"/>
    <w:rsid w:val="00543384"/>
    <w:rsid w:val="00543405"/>
    <w:rsid w:val="00544288"/>
    <w:rsid w:val="0054517F"/>
    <w:rsid w:val="005451EE"/>
    <w:rsid w:val="005452AE"/>
    <w:rsid w:val="0054584C"/>
    <w:rsid w:val="00545F69"/>
    <w:rsid w:val="0054620C"/>
    <w:rsid w:val="00546FA2"/>
    <w:rsid w:val="00551418"/>
    <w:rsid w:val="005519BE"/>
    <w:rsid w:val="00552496"/>
    <w:rsid w:val="00553D86"/>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E0"/>
    <w:rsid w:val="00566B1F"/>
    <w:rsid w:val="00566BB3"/>
    <w:rsid w:val="00567109"/>
    <w:rsid w:val="00567500"/>
    <w:rsid w:val="00567899"/>
    <w:rsid w:val="005678A4"/>
    <w:rsid w:val="00570155"/>
    <w:rsid w:val="005715D9"/>
    <w:rsid w:val="00572743"/>
    <w:rsid w:val="00572DDD"/>
    <w:rsid w:val="00572DED"/>
    <w:rsid w:val="0057344E"/>
    <w:rsid w:val="00574161"/>
    <w:rsid w:val="00574542"/>
    <w:rsid w:val="00574A43"/>
    <w:rsid w:val="00574D04"/>
    <w:rsid w:val="005759B6"/>
    <w:rsid w:val="005771C4"/>
    <w:rsid w:val="00580380"/>
    <w:rsid w:val="005808CD"/>
    <w:rsid w:val="00581318"/>
    <w:rsid w:val="00581752"/>
    <w:rsid w:val="005824AD"/>
    <w:rsid w:val="005842B3"/>
    <w:rsid w:val="00584449"/>
    <w:rsid w:val="00584C95"/>
    <w:rsid w:val="0058584C"/>
    <w:rsid w:val="00585890"/>
    <w:rsid w:val="00585B00"/>
    <w:rsid w:val="005860E7"/>
    <w:rsid w:val="00586105"/>
    <w:rsid w:val="0058756D"/>
    <w:rsid w:val="00587F98"/>
    <w:rsid w:val="005901E9"/>
    <w:rsid w:val="00590A38"/>
    <w:rsid w:val="0059236F"/>
    <w:rsid w:val="0059248F"/>
    <w:rsid w:val="00593176"/>
    <w:rsid w:val="00593B65"/>
    <w:rsid w:val="00593C6D"/>
    <w:rsid w:val="00594A84"/>
    <w:rsid w:val="00594DE1"/>
    <w:rsid w:val="00594E94"/>
    <w:rsid w:val="00595348"/>
    <w:rsid w:val="00595AC3"/>
    <w:rsid w:val="00595E8A"/>
    <w:rsid w:val="005965DC"/>
    <w:rsid w:val="005A055B"/>
    <w:rsid w:val="005A0C37"/>
    <w:rsid w:val="005A0CAB"/>
    <w:rsid w:val="005A1EAC"/>
    <w:rsid w:val="005A3528"/>
    <w:rsid w:val="005A3778"/>
    <w:rsid w:val="005A39D7"/>
    <w:rsid w:val="005A4032"/>
    <w:rsid w:val="005A72FE"/>
    <w:rsid w:val="005A7F19"/>
    <w:rsid w:val="005B0553"/>
    <w:rsid w:val="005B0DCF"/>
    <w:rsid w:val="005B11EE"/>
    <w:rsid w:val="005B28EA"/>
    <w:rsid w:val="005B2BB7"/>
    <w:rsid w:val="005B374B"/>
    <w:rsid w:val="005B37DE"/>
    <w:rsid w:val="005B4D86"/>
    <w:rsid w:val="005B4DEC"/>
    <w:rsid w:val="005B588B"/>
    <w:rsid w:val="005B6D81"/>
    <w:rsid w:val="005C0258"/>
    <w:rsid w:val="005C0371"/>
    <w:rsid w:val="005C1058"/>
    <w:rsid w:val="005C23AD"/>
    <w:rsid w:val="005C33FC"/>
    <w:rsid w:val="005C4523"/>
    <w:rsid w:val="005C4FFD"/>
    <w:rsid w:val="005C5599"/>
    <w:rsid w:val="005C60DA"/>
    <w:rsid w:val="005C6994"/>
    <w:rsid w:val="005C7C6E"/>
    <w:rsid w:val="005C7E90"/>
    <w:rsid w:val="005D059D"/>
    <w:rsid w:val="005D091A"/>
    <w:rsid w:val="005D0A41"/>
    <w:rsid w:val="005D227F"/>
    <w:rsid w:val="005D2C29"/>
    <w:rsid w:val="005D35D6"/>
    <w:rsid w:val="005D37BA"/>
    <w:rsid w:val="005D3B9C"/>
    <w:rsid w:val="005D5CCF"/>
    <w:rsid w:val="005D6D38"/>
    <w:rsid w:val="005D780F"/>
    <w:rsid w:val="005E097E"/>
    <w:rsid w:val="005E1243"/>
    <w:rsid w:val="005E127C"/>
    <w:rsid w:val="005E1D0B"/>
    <w:rsid w:val="005E2628"/>
    <w:rsid w:val="005E2649"/>
    <w:rsid w:val="005E3C32"/>
    <w:rsid w:val="005E4BB5"/>
    <w:rsid w:val="005E6EF4"/>
    <w:rsid w:val="005E6FBC"/>
    <w:rsid w:val="005E7377"/>
    <w:rsid w:val="005F0978"/>
    <w:rsid w:val="005F1B27"/>
    <w:rsid w:val="005F306F"/>
    <w:rsid w:val="005F3263"/>
    <w:rsid w:val="005F470A"/>
    <w:rsid w:val="005F5A25"/>
    <w:rsid w:val="005F5A99"/>
    <w:rsid w:val="005F7544"/>
    <w:rsid w:val="005F75D6"/>
    <w:rsid w:val="005F772E"/>
    <w:rsid w:val="005F778B"/>
    <w:rsid w:val="005F7916"/>
    <w:rsid w:val="005F7EFF"/>
    <w:rsid w:val="006008C3"/>
    <w:rsid w:val="00601E08"/>
    <w:rsid w:val="0060279C"/>
    <w:rsid w:val="00603236"/>
    <w:rsid w:val="0060468B"/>
    <w:rsid w:val="006052A7"/>
    <w:rsid w:val="0060566D"/>
    <w:rsid w:val="00606F91"/>
    <w:rsid w:val="00611298"/>
    <w:rsid w:val="00611831"/>
    <w:rsid w:val="0061191D"/>
    <w:rsid w:val="00611C8F"/>
    <w:rsid w:val="00612207"/>
    <w:rsid w:val="00612952"/>
    <w:rsid w:val="00612C13"/>
    <w:rsid w:val="00612F89"/>
    <w:rsid w:val="006132C5"/>
    <w:rsid w:val="00613FA4"/>
    <w:rsid w:val="00614A91"/>
    <w:rsid w:val="00614D40"/>
    <w:rsid w:val="00615357"/>
    <w:rsid w:val="00615812"/>
    <w:rsid w:val="00615ED0"/>
    <w:rsid w:val="00617E24"/>
    <w:rsid w:val="00620AB5"/>
    <w:rsid w:val="006212E8"/>
    <w:rsid w:val="00621428"/>
    <w:rsid w:val="00621B2E"/>
    <w:rsid w:val="00621D87"/>
    <w:rsid w:val="0062249A"/>
    <w:rsid w:val="00622BB2"/>
    <w:rsid w:val="00622C45"/>
    <w:rsid w:val="00622D38"/>
    <w:rsid w:val="006240B0"/>
    <w:rsid w:val="0062532E"/>
    <w:rsid w:val="00626241"/>
    <w:rsid w:val="00626603"/>
    <w:rsid w:val="00630F3F"/>
    <w:rsid w:val="00631553"/>
    <w:rsid w:val="00631A22"/>
    <w:rsid w:val="00634636"/>
    <w:rsid w:val="006347F2"/>
    <w:rsid w:val="0063488E"/>
    <w:rsid w:val="0063556B"/>
    <w:rsid w:val="00635EFB"/>
    <w:rsid w:val="0063608B"/>
    <w:rsid w:val="006363C4"/>
    <w:rsid w:val="0063709B"/>
    <w:rsid w:val="00637146"/>
    <w:rsid w:val="00637306"/>
    <w:rsid w:val="00637AE6"/>
    <w:rsid w:val="00637B75"/>
    <w:rsid w:val="00637D21"/>
    <w:rsid w:val="0064069B"/>
    <w:rsid w:val="006417BC"/>
    <w:rsid w:val="006418C6"/>
    <w:rsid w:val="00641CE7"/>
    <w:rsid w:val="00642F1A"/>
    <w:rsid w:val="0064319C"/>
    <w:rsid w:val="006435B6"/>
    <w:rsid w:val="00643D34"/>
    <w:rsid w:val="00644BB9"/>
    <w:rsid w:val="00644C58"/>
    <w:rsid w:val="00647FEB"/>
    <w:rsid w:val="00650C8C"/>
    <w:rsid w:val="0065116C"/>
    <w:rsid w:val="006520CF"/>
    <w:rsid w:val="00652AC4"/>
    <w:rsid w:val="00653061"/>
    <w:rsid w:val="00653B4C"/>
    <w:rsid w:val="00653D63"/>
    <w:rsid w:val="00654A63"/>
    <w:rsid w:val="00654FA0"/>
    <w:rsid w:val="00655ADC"/>
    <w:rsid w:val="00655F7A"/>
    <w:rsid w:val="00657439"/>
    <w:rsid w:val="006575B5"/>
    <w:rsid w:val="00657C22"/>
    <w:rsid w:val="0066023D"/>
    <w:rsid w:val="00661AE3"/>
    <w:rsid w:val="006646E5"/>
    <w:rsid w:val="00665051"/>
    <w:rsid w:val="00666A75"/>
    <w:rsid w:val="00670552"/>
    <w:rsid w:val="00670D21"/>
    <w:rsid w:val="0067121C"/>
    <w:rsid w:val="00671D02"/>
    <w:rsid w:val="00672BDE"/>
    <w:rsid w:val="00672C98"/>
    <w:rsid w:val="006736E3"/>
    <w:rsid w:val="0067389A"/>
    <w:rsid w:val="0067399E"/>
    <w:rsid w:val="00674114"/>
    <w:rsid w:val="00674812"/>
    <w:rsid w:val="0067510D"/>
    <w:rsid w:val="00675275"/>
    <w:rsid w:val="006761AB"/>
    <w:rsid w:val="00676F36"/>
    <w:rsid w:val="00677A5E"/>
    <w:rsid w:val="00680680"/>
    <w:rsid w:val="006816AF"/>
    <w:rsid w:val="00681D66"/>
    <w:rsid w:val="00683695"/>
    <w:rsid w:val="00683B1F"/>
    <w:rsid w:val="0068434F"/>
    <w:rsid w:val="006845F3"/>
    <w:rsid w:val="00684A41"/>
    <w:rsid w:val="0068552E"/>
    <w:rsid w:val="006856E7"/>
    <w:rsid w:val="00686543"/>
    <w:rsid w:val="00686BF9"/>
    <w:rsid w:val="00686CB1"/>
    <w:rsid w:val="00690871"/>
    <w:rsid w:val="006908C2"/>
    <w:rsid w:val="00690A07"/>
    <w:rsid w:val="00691918"/>
    <w:rsid w:val="00692855"/>
    <w:rsid w:val="00692E86"/>
    <w:rsid w:val="006936F6"/>
    <w:rsid w:val="00693E3D"/>
    <w:rsid w:val="00695C76"/>
    <w:rsid w:val="006963C2"/>
    <w:rsid w:val="006964B8"/>
    <w:rsid w:val="0069694F"/>
    <w:rsid w:val="006977C4"/>
    <w:rsid w:val="006A0D5F"/>
    <w:rsid w:val="006A0EF0"/>
    <w:rsid w:val="006A236F"/>
    <w:rsid w:val="006A263C"/>
    <w:rsid w:val="006A2A2A"/>
    <w:rsid w:val="006A2C94"/>
    <w:rsid w:val="006A2E23"/>
    <w:rsid w:val="006A33A1"/>
    <w:rsid w:val="006A39FF"/>
    <w:rsid w:val="006A3ACE"/>
    <w:rsid w:val="006A5D7A"/>
    <w:rsid w:val="006A608D"/>
    <w:rsid w:val="006A62B1"/>
    <w:rsid w:val="006A7658"/>
    <w:rsid w:val="006B019B"/>
    <w:rsid w:val="006B1499"/>
    <w:rsid w:val="006B18C8"/>
    <w:rsid w:val="006B201E"/>
    <w:rsid w:val="006B2024"/>
    <w:rsid w:val="006B2C9C"/>
    <w:rsid w:val="006B49EF"/>
    <w:rsid w:val="006B5817"/>
    <w:rsid w:val="006B5B71"/>
    <w:rsid w:val="006B60A4"/>
    <w:rsid w:val="006B6A89"/>
    <w:rsid w:val="006B7B7D"/>
    <w:rsid w:val="006C1512"/>
    <w:rsid w:val="006C21FC"/>
    <w:rsid w:val="006C22C2"/>
    <w:rsid w:val="006C32A1"/>
    <w:rsid w:val="006C4135"/>
    <w:rsid w:val="006C5672"/>
    <w:rsid w:val="006C6886"/>
    <w:rsid w:val="006C6914"/>
    <w:rsid w:val="006C750D"/>
    <w:rsid w:val="006C7A1A"/>
    <w:rsid w:val="006D0666"/>
    <w:rsid w:val="006D17F9"/>
    <w:rsid w:val="006D3351"/>
    <w:rsid w:val="006D3C7F"/>
    <w:rsid w:val="006D3E34"/>
    <w:rsid w:val="006D40F0"/>
    <w:rsid w:val="006D4DE3"/>
    <w:rsid w:val="006D6CB0"/>
    <w:rsid w:val="006D7599"/>
    <w:rsid w:val="006D7B6E"/>
    <w:rsid w:val="006E0B35"/>
    <w:rsid w:val="006E15F4"/>
    <w:rsid w:val="006E16D7"/>
    <w:rsid w:val="006E18A4"/>
    <w:rsid w:val="006E2692"/>
    <w:rsid w:val="006E2BA8"/>
    <w:rsid w:val="006E37E7"/>
    <w:rsid w:val="006E474C"/>
    <w:rsid w:val="006E5471"/>
    <w:rsid w:val="006E552E"/>
    <w:rsid w:val="006E569A"/>
    <w:rsid w:val="006E76CA"/>
    <w:rsid w:val="006E7E8A"/>
    <w:rsid w:val="006F19DB"/>
    <w:rsid w:val="006F2907"/>
    <w:rsid w:val="006F2B99"/>
    <w:rsid w:val="006F4658"/>
    <w:rsid w:val="006F4F25"/>
    <w:rsid w:val="006F50FC"/>
    <w:rsid w:val="006F53F1"/>
    <w:rsid w:val="006F552F"/>
    <w:rsid w:val="006F5694"/>
    <w:rsid w:val="006F5EDE"/>
    <w:rsid w:val="00700076"/>
    <w:rsid w:val="00700CFE"/>
    <w:rsid w:val="00701A90"/>
    <w:rsid w:val="00703032"/>
    <w:rsid w:val="007031A9"/>
    <w:rsid w:val="00703738"/>
    <w:rsid w:val="00704DA7"/>
    <w:rsid w:val="007057C2"/>
    <w:rsid w:val="007059C2"/>
    <w:rsid w:val="00706763"/>
    <w:rsid w:val="00706C9F"/>
    <w:rsid w:val="00706E2B"/>
    <w:rsid w:val="00707653"/>
    <w:rsid w:val="0070766C"/>
    <w:rsid w:val="00710AF4"/>
    <w:rsid w:val="00710F50"/>
    <w:rsid w:val="00711093"/>
    <w:rsid w:val="00711AD1"/>
    <w:rsid w:val="00712071"/>
    <w:rsid w:val="007125BF"/>
    <w:rsid w:val="007149BE"/>
    <w:rsid w:val="00714F59"/>
    <w:rsid w:val="007155C6"/>
    <w:rsid w:val="00715891"/>
    <w:rsid w:val="00715897"/>
    <w:rsid w:val="00715D73"/>
    <w:rsid w:val="00716C52"/>
    <w:rsid w:val="0071787B"/>
    <w:rsid w:val="007179A2"/>
    <w:rsid w:val="00717AA8"/>
    <w:rsid w:val="00720921"/>
    <w:rsid w:val="00720B0E"/>
    <w:rsid w:val="007212DA"/>
    <w:rsid w:val="007217DA"/>
    <w:rsid w:val="00723626"/>
    <w:rsid w:val="00723BBA"/>
    <w:rsid w:val="00724394"/>
    <w:rsid w:val="007261A3"/>
    <w:rsid w:val="007267EC"/>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CB3"/>
    <w:rsid w:val="00744F45"/>
    <w:rsid w:val="0074526F"/>
    <w:rsid w:val="00745C67"/>
    <w:rsid w:val="00745D16"/>
    <w:rsid w:val="0074612C"/>
    <w:rsid w:val="00746DCA"/>
    <w:rsid w:val="00750141"/>
    <w:rsid w:val="0075047A"/>
    <w:rsid w:val="0075097B"/>
    <w:rsid w:val="007509CA"/>
    <w:rsid w:val="00751903"/>
    <w:rsid w:val="00754182"/>
    <w:rsid w:val="00754B62"/>
    <w:rsid w:val="00754D0C"/>
    <w:rsid w:val="00756922"/>
    <w:rsid w:val="0075700E"/>
    <w:rsid w:val="0075786C"/>
    <w:rsid w:val="00757CAC"/>
    <w:rsid w:val="00760C84"/>
    <w:rsid w:val="007636C1"/>
    <w:rsid w:val="007654B2"/>
    <w:rsid w:val="007654E0"/>
    <w:rsid w:val="00765D62"/>
    <w:rsid w:val="0076651B"/>
    <w:rsid w:val="007676EC"/>
    <w:rsid w:val="00770E3F"/>
    <w:rsid w:val="00771E0E"/>
    <w:rsid w:val="007726D0"/>
    <w:rsid w:val="00772791"/>
    <w:rsid w:val="00772A72"/>
    <w:rsid w:val="007739C8"/>
    <w:rsid w:val="00774D09"/>
    <w:rsid w:val="00775706"/>
    <w:rsid w:val="00775A57"/>
    <w:rsid w:val="00775A5C"/>
    <w:rsid w:val="00775B36"/>
    <w:rsid w:val="00775CB6"/>
    <w:rsid w:val="00776C83"/>
    <w:rsid w:val="00776EA5"/>
    <w:rsid w:val="0077746B"/>
    <w:rsid w:val="00777C10"/>
    <w:rsid w:val="007801AC"/>
    <w:rsid w:val="0078176C"/>
    <w:rsid w:val="00781FFB"/>
    <w:rsid w:val="00782840"/>
    <w:rsid w:val="00782E7E"/>
    <w:rsid w:val="00784A3A"/>
    <w:rsid w:val="00785787"/>
    <w:rsid w:val="00786275"/>
    <w:rsid w:val="00787520"/>
    <w:rsid w:val="00787980"/>
    <w:rsid w:val="00787E7F"/>
    <w:rsid w:val="0079022C"/>
    <w:rsid w:val="0079097C"/>
    <w:rsid w:val="00791792"/>
    <w:rsid w:val="00791D5F"/>
    <w:rsid w:val="00791F51"/>
    <w:rsid w:val="00793253"/>
    <w:rsid w:val="00793456"/>
    <w:rsid w:val="007939CF"/>
    <w:rsid w:val="00794453"/>
    <w:rsid w:val="00794506"/>
    <w:rsid w:val="00794ED5"/>
    <w:rsid w:val="00795A77"/>
    <w:rsid w:val="00795DD1"/>
    <w:rsid w:val="007960F0"/>
    <w:rsid w:val="0079688C"/>
    <w:rsid w:val="0079739F"/>
    <w:rsid w:val="0079764C"/>
    <w:rsid w:val="00797AC2"/>
    <w:rsid w:val="007A0998"/>
    <w:rsid w:val="007A0B31"/>
    <w:rsid w:val="007A153C"/>
    <w:rsid w:val="007A1E1E"/>
    <w:rsid w:val="007A4925"/>
    <w:rsid w:val="007A4C2F"/>
    <w:rsid w:val="007A5386"/>
    <w:rsid w:val="007A55B4"/>
    <w:rsid w:val="007A55BF"/>
    <w:rsid w:val="007A5966"/>
    <w:rsid w:val="007A68AE"/>
    <w:rsid w:val="007A7583"/>
    <w:rsid w:val="007A7E7A"/>
    <w:rsid w:val="007B1350"/>
    <w:rsid w:val="007B19BE"/>
    <w:rsid w:val="007B1DA7"/>
    <w:rsid w:val="007B2127"/>
    <w:rsid w:val="007B2341"/>
    <w:rsid w:val="007B2813"/>
    <w:rsid w:val="007B2848"/>
    <w:rsid w:val="007B348D"/>
    <w:rsid w:val="007B4225"/>
    <w:rsid w:val="007B4A7C"/>
    <w:rsid w:val="007B53C4"/>
    <w:rsid w:val="007B5663"/>
    <w:rsid w:val="007B5CF9"/>
    <w:rsid w:val="007B5E06"/>
    <w:rsid w:val="007B626E"/>
    <w:rsid w:val="007B72E2"/>
    <w:rsid w:val="007B7B3D"/>
    <w:rsid w:val="007C01C2"/>
    <w:rsid w:val="007C1111"/>
    <w:rsid w:val="007C12C8"/>
    <w:rsid w:val="007C1537"/>
    <w:rsid w:val="007C1BD2"/>
    <w:rsid w:val="007C262F"/>
    <w:rsid w:val="007C2EFC"/>
    <w:rsid w:val="007C303A"/>
    <w:rsid w:val="007C39C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3A36"/>
    <w:rsid w:val="007D45FE"/>
    <w:rsid w:val="007D4FFB"/>
    <w:rsid w:val="007D5B8C"/>
    <w:rsid w:val="007D609E"/>
    <w:rsid w:val="007D72F9"/>
    <w:rsid w:val="007D7374"/>
    <w:rsid w:val="007D73AA"/>
    <w:rsid w:val="007E11D0"/>
    <w:rsid w:val="007E1AD8"/>
    <w:rsid w:val="007E1D4E"/>
    <w:rsid w:val="007E1DC0"/>
    <w:rsid w:val="007E2B96"/>
    <w:rsid w:val="007E3316"/>
    <w:rsid w:val="007E35F6"/>
    <w:rsid w:val="007E3C0D"/>
    <w:rsid w:val="007E3DBA"/>
    <w:rsid w:val="007E4FFB"/>
    <w:rsid w:val="007E5FC1"/>
    <w:rsid w:val="007E631A"/>
    <w:rsid w:val="007E6B76"/>
    <w:rsid w:val="007E6FD8"/>
    <w:rsid w:val="007E712E"/>
    <w:rsid w:val="007E7551"/>
    <w:rsid w:val="007E7D0A"/>
    <w:rsid w:val="007F02E4"/>
    <w:rsid w:val="007F03AD"/>
    <w:rsid w:val="007F10FA"/>
    <w:rsid w:val="007F1296"/>
    <w:rsid w:val="007F1A91"/>
    <w:rsid w:val="007F3164"/>
    <w:rsid w:val="007F3CAE"/>
    <w:rsid w:val="007F4371"/>
    <w:rsid w:val="007F499C"/>
    <w:rsid w:val="007F56A4"/>
    <w:rsid w:val="007F57C6"/>
    <w:rsid w:val="00800E69"/>
    <w:rsid w:val="00801178"/>
    <w:rsid w:val="00801780"/>
    <w:rsid w:val="00802C60"/>
    <w:rsid w:val="00802D34"/>
    <w:rsid w:val="008034D8"/>
    <w:rsid w:val="008036C8"/>
    <w:rsid w:val="00803D70"/>
    <w:rsid w:val="00804CB5"/>
    <w:rsid w:val="00804FBD"/>
    <w:rsid w:val="008050EC"/>
    <w:rsid w:val="008062C3"/>
    <w:rsid w:val="0080630E"/>
    <w:rsid w:val="00806F89"/>
    <w:rsid w:val="0080707C"/>
    <w:rsid w:val="00807447"/>
    <w:rsid w:val="00807747"/>
    <w:rsid w:val="00807DD0"/>
    <w:rsid w:val="00810363"/>
    <w:rsid w:val="00810F33"/>
    <w:rsid w:val="008118B9"/>
    <w:rsid w:val="0081280B"/>
    <w:rsid w:val="00812829"/>
    <w:rsid w:val="00812B25"/>
    <w:rsid w:val="00812CD5"/>
    <w:rsid w:val="008141E0"/>
    <w:rsid w:val="00814570"/>
    <w:rsid w:val="008148BC"/>
    <w:rsid w:val="00814E20"/>
    <w:rsid w:val="00814EBC"/>
    <w:rsid w:val="008159BD"/>
    <w:rsid w:val="00816C08"/>
    <w:rsid w:val="00817A1A"/>
    <w:rsid w:val="00820D6D"/>
    <w:rsid w:val="00820D81"/>
    <w:rsid w:val="0082140F"/>
    <w:rsid w:val="00821479"/>
    <w:rsid w:val="00821C86"/>
    <w:rsid w:val="0082309F"/>
    <w:rsid w:val="008237DD"/>
    <w:rsid w:val="00823B61"/>
    <w:rsid w:val="008248DE"/>
    <w:rsid w:val="00824BCE"/>
    <w:rsid w:val="00830142"/>
    <w:rsid w:val="00830B70"/>
    <w:rsid w:val="0083164C"/>
    <w:rsid w:val="008316CD"/>
    <w:rsid w:val="00832AE2"/>
    <w:rsid w:val="00832C32"/>
    <w:rsid w:val="00832C39"/>
    <w:rsid w:val="0083351F"/>
    <w:rsid w:val="008336B3"/>
    <w:rsid w:val="00833967"/>
    <w:rsid w:val="00834103"/>
    <w:rsid w:val="008347C7"/>
    <w:rsid w:val="00835BD4"/>
    <w:rsid w:val="0083646B"/>
    <w:rsid w:val="00836818"/>
    <w:rsid w:val="00836C07"/>
    <w:rsid w:val="008376D1"/>
    <w:rsid w:val="00837E11"/>
    <w:rsid w:val="00841E1E"/>
    <w:rsid w:val="00841EE2"/>
    <w:rsid w:val="00842046"/>
    <w:rsid w:val="008433D9"/>
    <w:rsid w:val="00843931"/>
    <w:rsid w:val="008445E6"/>
    <w:rsid w:val="008457DC"/>
    <w:rsid w:val="0084667B"/>
    <w:rsid w:val="00847342"/>
    <w:rsid w:val="008510DA"/>
    <w:rsid w:val="00851113"/>
    <w:rsid w:val="00851EC6"/>
    <w:rsid w:val="00852215"/>
    <w:rsid w:val="00852956"/>
    <w:rsid w:val="008529B2"/>
    <w:rsid w:val="008558BB"/>
    <w:rsid w:val="008576A8"/>
    <w:rsid w:val="00857774"/>
    <w:rsid w:val="0086032F"/>
    <w:rsid w:val="0086044F"/>
    <w:rsid w:val="00861726"/>
    <w:rsid w:val="00861CE3"/>
    <w:rsid w:val="00861DE8"/>
    <w:rsid w:val="00861E1B"/>
    <w:rsid w:val="0086278B"/>
    <w:rsid w:val="008629BD"/>
    <w:rsid w:val="0086351F"/>
    <w:rsid w:val="00864100"/>
    <w:rsid w:val="008645EE"/>
    <w:rsid w:val="00864DAC"/>
    <w:rsid w:val="008655E7"/>
    <w:rsid w:val="00866847"/>
    <w:rsid w:val="00867742"/>
    <w:rsid w:val="00870C26"/>
    <w:rsid w:val="00872CCB"/>
    <w:rsid w:val="00872F7C"/>
    <w:rsid w:val="00873456"/>
    <w:rsid w:val="00874C90"/>
    <w:rsid w:val="00875421"/>
    <w:rsid w:val="00875A15"/>
    <w:rsid w:val="00876535"/>
    <w:rsid w:val="008770C9"/>
    <w:rsid w:val="0087768D"/>
    <w:rsid w:val="00877767"/>
    <w:rsid w:val="00880D46"/>
    <w:rsid w:val="00880DB2"/>
    <w:rsid w:val="00881937"/>
    <w:rsid w:val="00884999"/>
    <w:rsid w:val="008853D1"/>
    <w:rsid w:val="00886F43"/>
    <w:rsid w:val="00887108"/>
    <w:rsid w:val="008910CA"/>
    <w:rsid w:val="00891BDA"/>
    <w:rsid w:val="00892BC3"/>
    <w:rsid w:val="00892E9D"/>
    <w:rsid w:val="00893C8A"/>
    <w:rsid w:val="008953D1"/>
    <w:rsid w:val="0089552A"/>
    <w:rsid w:val="008955EC"/>
    <w:rsid w:val="00895911"/>
    <w:rsid w:val="0089689F"/>
    <w:rsid w:val="00896905"/>
    <w:rsid w:val="00896D52"/>
    <w:rsid w:val="008975B4"/>
    <w:rsid w:val="008A0831"/>
    <w:rsid w:val="008A0AE9"/>
    <w:rsid w:val="008A0E20"/>
    <w:rsid w:val="008A2D75"/>
    <w:rsid w:val="008A3622"/>
    <w:rsid w:val="008A38A5"/>
    <w:rsid w:val="008A3DF7"/>
    <w:rsid w:val="008A3FE7"/>
    <w:rsid w:val="008A42A3"/>
    <w:rsid w:val="008A49EE"/>
    <w:rsid w:val="008A5639"/>
    <w:rsid w:val="008A7A91"/>
    <w:rsid w:val="008B0CB7"/>
    <w:rsid w:val="008B1239"/>
    <w:rsid w:val="008B1644"/>
    <w:rsid w:val="008B1672"/>
    <w:rsid w:val="008B1B26"/>
    <w:rsid w:val="008B1BD1"/>
    <w:rsid w:val="008B21F7"/>
    <w:rsid w:val="008B2BE7"/>
    <w:rsid w:val="008B3201"/>
    <w:rsid w:val="008B3243"/>
    <w:rsid w:val="008B3765"/>
    <w:rsid w:val="008B48C5"/>
    <w:rsid w:val="008B5544"/>
    <w:rsid w:val="008B7189"/>
    <w:rsid w:val="008B759B"/>
    <w:rsid w:val="008B7889"/>
    <w:rsid w:val="008B7EBA"/>
    <w:rsid w:val="008C064A"/>
    <w:rsid w:val="008C196E"/>
    <w:rsid w:val="008C2A1C"/>
    <w:rsid w:val="008C3D1B"/>
    <w:rsid w:val="008C3ED9"/>
    <w:rsid w:val="008C451C"/>
    <w:rsid w:val="008C5130"/>
    <w:rsid w:val="008C551F"/>
    <w:rsid w:val="008C5595"/>
    <w:rsid w:val="008C56AC"/>
    <w:rsid w:val="008C5DBD"/>
    <w:rsid w:val="008C6791"/>
    <w:rsid w:val="008C6906"/>
    <w:rsid w:val="008C736D"/>
    <w:rsid w:val="008D09F1"/>
    <w:rsid w:val="008D0D10"/>
    <w:rsid w:val="008D104F"/>
    <w:rsid w:val="008D144C"/>
    <w:rsid w:val="008D29A8"/>
    <w:rsid w:val="008D3550"/>
    <w:rsid w:val="008D36C9"/>
    <w:rsid w:val="008D4DB8"/>
    <w:rsid w:val="008D5E20"/>
    <w:rsid w:val="008D699D"/>
    <w:rsid w:val="008D7089"/>
    <w:rsid w:val="008D7C54"/>
    <w:rsid w:val="008E1CE7"/>
    <w:rsid w:val="008E299B"/>
    <w:rsid w:val="008E308F"/>
    <w:rsid w:val="008E30B0"/>
    <w:rsid w:val="008E4DA9"/>
    <w:rsid w:val="008E4F8F"/>
    <w:rsid w:val="008E5310"/>
    <w:rsid w:val="008E5D4F"/>
    <w:rsid w:val="008E78AA"/>
    <w:rsid w:val="008E7999"/>
    <w:rsid w:val="008E7A2E"/>
    <w:rsid w:val="008F0E65"/>
    <w:rsid w:val="008F2008"/>
    <w:rsid w:val="008F263A"/>
    <w:rsid w:val="008F284F"/>
    <w:rsid w:val="008F28FF"/>
    <w:rsid w:val="008F2ED8"/>
    <w:rsid w:val="008F2FB6"/>
    <w:rsid w:val="008F33A8"/>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2BDD"/>
    <w:rsid w:val="009131E5"/>
    <w:rsid w:val="00914612"/>
    <w:rsid w:val="00915B32"/>
    <w:rsid w:val="009162A8"/>
    <w:rsid w:val="00916549"/>
    <w:rsid w:val="00917246"/>
    <w:rsid w:val="00920065"/>
    <w:rsid w:val="0092076B"/>
    <w:rsid w:val="0092096C"/>
    <w:rsid w:val="00920BAE"/>
    <w:rsid w:val="0092109F"/>
    <w:rsid w:val="009210B7"/>
    <w:rsid w:val="009213CC"/>
    <w:rsid w:val="00921537"/>
    <w:rsid w:val="009215AB"/>
    <w:rsid w:val="00922381"/>
    <w:rsid w:val="009236E6"/>
    <w:rsid w:val="00924131"/>
    <w:rsid w:val="009257B0"/>
    <w:rsid w:val="00925EA6"/>
    <w:rsid w:val="00926263"/>
    <w:rsid w:val="00927A76"/>
    <w:rsid w:val="00927CC6"/>
    <w:rsid w:val="00927DF4"/>
    <w:rsid w:val="0093027F"/>
    <w:rsid w:val="009302BC"/>
    <w:rsid w:val="0093057F"/>
    <w:rsid w:val="00930B2D"/>
    <w:rsid w:val="00930E2B"/>
    <w:rsid w:val="0093131A"/>
    <w:rsid w:val="009314B0"/>
    <w:rsid w:val="00931A48"/>
    <w:rsid w:val="009322E3"/>
    <w:rsid w:val="009334F1"/>
    <w:rsid w:val="00933D7C"/>
    <w:rsid w:val="0093407C"/>
    <w:rsid w:val="00934697"/>
    <w:rsid w:val="00935388"/>
    <w:rsid w:val="00935F7D"/>
    <w:rsid w:val="00936C09"/>
    <w:rsid w:val="00936CC9"/>
    <w:rsid w:val="0093712B"/>
    <w:rsid w:val="009374FD"/>
    <w:rsid w:val="00937D8A"/>
    <w:rsid w:val="00940161"/>
    <w:rsid w:val="009402B8"/>
    <w:rsid w:val="0094088F"/>
    <w:rsid w:val="00940CB8"/>
    <w:rsid w:val="0094107D"/>
    <w:rsid w:val="00941349"/>
    <w:rsid w:val="0094210C"/>
    <w:rsid w:val="0094295F"/>
    <w:rsid w:val="00942BB0"/>
    <w:rsid w:val="0094325E"/>
    <w:rsid w:val="0094476A"/>
    <w:rsid w:val="00945050"/>
    <w:rsid w:val="00945ACB"/>
    <w:rsid w:val="00947C6C"/>
    <w:rsid w:val="00950101"/>
    <w:rsid w:val="0095068F"/>
    <w:rsid w:val="00950A3E"/>
    <w:rsid w:val="009512D7"/>
    <w:rsid w:val="00951314"/>
    <w:rsid w:val="00951880"/>
    <w:rsid w:val="0095317F"/>
    <w:rsid w:val="00953439"/>
    <w:rsid w:val="00954598"/>
    <w:rsid w:val="00954862"/>
    <w:rsid w:val="0095501A"/>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9A4"/>
    <w:rsid w:val="00973AEC"/>
    <w:rsid w:val="00973BFB"/>
    <w:rsid w:val="00974538"/>
    <w:rsid w:val="009745E1"/>
    <w:rsid w:val="0097491A"/>
    <w:rsid w:val="0097583C"/>
    <w:rsid w:val="00975B97"/>
    <w:rsid w:val="009775AC"/>
    <w:rsid w:val="00977C08"/>
    <w:rsid w:val="00977FAF"/>
    <w:rsid w:val="00983552"/>
    <w:rsid w:val="0098413B"/>
    <w:rsid w:val="009844C6"/>
    <w:rsid w:val="00984789"/>
    <w:rsid w:val="009849E5"/>
    <w:rsid w:val="00985043"/>
    <w:rsid w:val="00985B58"/>
    <w:rsid w:val="00986B5B"/>
    <w:rsid w:val="00987302"/>
    <w:rsid w:val="009909D4"/>
    <w:rsid w:val="00990B47"/>
    <w:rsid w:val="00991366"/>
    <w:rsid w:val="0099144B"/>
    <w:rsid w:val="009914A9"/>
    <w:rsid w:val="009915C4"/>
    <w:rsid w:val="009917DA"/>
    <w:rsid w:val="00992FF6"/>
    <w:rsid w:val="009934C8"/>
    <w:rsid w:val="00993CF2"/>
    <w:rsid w:val="00993F24"/>
    <w:rsid w:val="00994C05"/>
    <w:rsid w:val="00994CFA"/>
    <w:rsid w:val="0099525F"/>
    <w:rsid w:val="009954CE"/>
    <w:rsid w:val="009958FD"/>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AEB"/>
    <w:rsid w:val="009A5C0C"/>
    <w:rsid w:val="009A6946"/>
    <w:rsid w:val="009A6BC1"/>
    <w:rsid w:val="009B01D7"/>
    <w:rsid w:val="009B0B13"/>
    <w:rsid w:val="009B0BF5"/>
    <w:rsid w:val="009B12EA"/>
    <w:rsid w:val="009B1A9F"/>
    <w:rsid w:val="009B25BB"/>
    <w:rsid w:val="009B3BD6"/>
    <w:rsid w:val="009B4425"/>
    <w:rsid w:val="009B5135"/>
    <w:rsid w:val="009B517A"/>
    <w:rsid w:val="009B5750"/>
    <w:rsid w:val="009B60FF"/>
    <w:rsid w:val="009B65F0"/>
    <w:rsid w:val="009B6940"/>
    <w:rsid w:val="009B6B23"/>
    <w:rsid w:val="009B7089"/>
    <w:rsid w:val="009B7F1B"/>
    <w:rsid w:val="009C1AD3"/>
    <w:rsid w:val="009C2608"/>
    <w:rsid w:val="009C2E2C"/>
    <w:rsid w:val="009C486E"/>
    <w:rsid w:val="009C5038"/>
    <w:rsid w:val="009C59AF"/>
    <w:rsid w:val="009C59DD"/>
    <w:rsid w:val="009C5F5E"/>
    <w:rsid w:val="009C6752"/>
    <w:rsid w:val="009C7B81"/>
    <w:rsid w:val="009D0F61"/>
    <w:rsid w:val="009D14CE"/>
    <w:rsid w:val="009D160B"/>
    <w:rsid w:val="009D16B4"/>
    <w:rsid w:val="009D1C12"/>
    <w:rsid w:val="009D26A7"/>
    <w:rsid w:val="009D27DB"/>
    <w:rsid w:val="009D2C13"/>
    <w:rsid w:val="009D2CE2"/>
    <w:rsid w:val="009D31FA"/>
    <w:rsid w:val="009D438C"/>
    <w:rsid w:val="009D475A"/>
    <w:rsid w:val="009D73F8"/>
    <w:rsid w:val="009E0429"/>
    <w:rsid w:val="009E22F2"/>
    <w:rsid w:val="009E2707"/>
    <w:rsid w:val="009E2904"/>
    <w:rsid w:val="009E3096"/>
    <w:rsid w:val="009E35EF"/>
    <w:rsid w:val="009E55FC"/>
    <w:rsid w:val="009E70F9"/>
    <w:rsid w:val="009F12A7"/>
    <w:rsid w:val="009F1ACE"/>
    <w:rsid w:val="009F1D85"/>
    <w:rsid w:val="009F200F"/>
    <w:rsid w:val="009F227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A3E"/>
    <w:rsid w:val="00A11EC4"/>
    <w:rsid w:val="00A11EFD"/>
    <w:rsid w:val="00A12950"/>
    <w:rsid w:val="00A14C12"/>
    <w:rsid w:val="00A14DE5"/>
    <w:rsid w:val="00A15D36"/>
    <w:rsid w:val="00A15D9A"/>
    <w:rsid w:val="00A1698B"/>
    <w:rsid w:val="00A1769E"/>
    <w:rsid w:val="00A20771"/>
    <w:rsid w:val="00A20B1B"/>
    <w:rsid w:val="00A20F57"/>
    <w:rsid w:val="00A21CAC"/>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52D"/>
    <w:rsid w:val="00A319FE"/>
    <w:rsid w:val="00A31D37"/>
    <w:rsid w:val="00A32A72"/>
    <w:rsid w:val="00A33CAC"/>
    <w:rsid w:val="00A3477A"/>
    <w:rsid w:val="00A347E7"/>
    <w:rsid w:val="00A34CF7"/>
    <w:rsid w:val="00A35D15"/>
    <w:rsid w:val="00A36493"/>
    <w:rsid w:val="00A369F2"/>
    <w:rsid w:val="00A36DFB"/>
    <w:rsid w:val="00A36E60"/>
    <w:rsid w:val="00A3779B"/>
    <w:rsid w:val="00A40725"/>
    <w:rsid w:val="00A4079B"/>
    <w:rsid w:val="00A407EA"/>
    <w:rsid w:val="00A409D0"/>
    <w:rsid w:val="00A41453"/>
    <w:rsid w:val="00A41518"/>
    <w:rsid w:val="00A41EA1"/>
    <w:rsid w:val="00A42B78"/>
    <w:rsid w:val="00A43089"/>
    <w:rsid w:val="00A438BF"/>
    <w:rsid w:val="00A4411A"/>
    <w:rsid w:val="00A44B1A"/>
    <w:rsid w:val="00A44B24"/>
    <w:rsid w:val="00A458E1"/>
    <w:rsid w:val="00A461BD"/>
    <w:rsid w:val="00A50E6B"/>
    <w:rsid w:val="00A5224F"/>
    <w:rsid w:val="00A52DFF"/>
    <w:rsid w:val="00A53572"/>
    <w:rsid w:val="00A538F4"/>
    <w:rsid w:val="00A53D10"/>
    <w:rsid w:val="00A572BB"/>
    <w:rsid w:val="00A5735D"/>
    <w:rsid w:val="00A574B6"/>
    <w:rsid w:val="00A608CA"/>
    <w:rsid w:val="00A6096D"/>
    <w:rsid w:val="00A611F3"/>
    <w:rsid w:val="00A61BFE"/>
    <w:rsid w:val="00A61D39"/>
    <w:rsid w:val="00A61DC0"/>
    <w:rsid w:val="00A61E23"/>
    <w:rsid w:val="00A62369"/>
    <w:rsid w:val="00A623D2"/>
    <w:rsid w:val="00A64816"/>
    <w:rsid w:val="00A65266"/>
    <w:rsid w:val="00A661EB"/>
    <w:rsid w:val="00A66693"/>
    <w:rsid w:val="00A66C22"/>
    <w:rsid w:val="00A676DA"/>
    <w:rsid w:val="00A67B92"/>
    <w:rsid w:val="00A7006F"/>
    <w:rsid w:val="00A70F87"/>
    <w:rsid w:val="00A71209"/>
    <w:rsid w:val="00A712D0"/>
    <w:rsid w:val="00A7172D"/>
    <w:rsid w:val="00A7181A"/>
    <w:rsid w:val="00A72791"/>
    <w:rsid w:val="00A72E75"/>
    <w:rsid w:val="00A7364A"/>
    <w:rsid w:val="00A73DFF"/>
    <w:rsid w:val="00A74E9F"/>
    <w:rsid w:val="00A750B0"/>
    <w:rsid w:val="00A75F63"/>
    <w:rsid w:val="00A76B38"/>
    <w:rsid w:val="00A80371"/>
    <w:rsid w:val="00A80D12"/>
    <w:rsid w:val="00A8145C"/>
    <w:rsid w:val="00A82184"/>
    <w:rsid w:val="00A822DB"/>
    <w:rsid w:val="00A84277"/>
    <w:rsid w:val="00A845A2"/>
    <w:rsid w:val="00A849F6"/>
    <w:rsid w:val="00A84AD3"/>
    <w:rsid w:val="00A85239"/>
    <w:rsid w:val="00A85CDD"/>
    <w:rsid w:val="00A85E2D"/>
    <w:rsid w:val="00A871EE"/>
    <w:rsid w:val="00A910B4"/>
    <w:rsid w:val="00A91111"/>
    <w:rsid w:val="00A9208D"/>
    <w:rsid w:val="00A931DD"/>
    <w:rsid w:val="00A93B57"/>
    <w:rsid w:val="00A9473B"/>
    <w:rsid w:val="00A94F37"/>
    <w:rsid w:val="00A95311"/>
    <w:rsid w:val="00A956F3"/>
    <w:rsid w:val="00A95CC3"/>
    <w:rsid w:val="00A96FC7"/>
    <w:rsid w:val="00A973C9"/>
    <w:rsid w:val="00A977EB"/>
    <w:rsid w:val="00A97805"/>
    <w:rsid w:val="00A97A9C"/>
    <w:rsid w:val="00AA15FA"/>
    <w:rsid w:val="00AA1BE8"/>
    <w:rsid w:val="00AA26CD"/>
    <w:rsid w:val="00AA26FD"/>
    <w:rsid w:val="00AA280A"/>
    <w:rsid w:val="00AA3890"/>
    <w:rsid w:val="00AA3FBA"/>
    <w:rsid w:val="00AA5542"/>
    <w:rsid w:val="00AA64E3"/>
    <w:rsid w:val="00AA7AAD"/>
    <w:rsid w:val="00AB1059"/>
    <w:rsid w:val="00AB1B87"/>
    <w:rsid w:val="00AB22C6"/>
    <w:rsid w:val="00AB3280"/>
    <w:rsid w:val="00AB41D3"/>
    <w:rsid w:val="00AB45A0"/>
    <w:rsid w:val="00AB5B9E"/>
    <w:rsid w:val="00AB717B"/>
    <w:rsid w:val="00AB7AB6"/>
    <w:rsid w:val="00AC0497"/>
    <w:rsid w:val="00AC09E1"/>
    <w:rsid w:val="00AC14AF"/>
    <w:rsid w:val="00AC16AF"/>
    <w:rsid w:val="00AC1976"/>
    <w:rsid w:val="00AC19D2"/>
    <w:rsid w:val="00AC1D30"/>
    <w:rsid w:val="00AC37AF"/>
    <w:rsid w:val="00AC4147"/>
    <w:rsid w:val="00AC41F9"/>
    <w:rsid w:val="00AC558F"/>
    <w:rsid w:val="00AD0797"/>
    <w:rsid w:val="00AD0874"/>
    <w:rsid w:val="00AD1D03"/>
    <w:rsid w:val="00AD34AF"/>
    <w:rsid w:val="00AD3E66"/>
    <w:rsid w:val="00AD4BFF"/>
    <w:rsid w:val="00AD4EEC"/>
    <w:rsid w:val="00AD510B"/>
    <w:rsid w:val="00AD577D"/>
    <w:rsid w:val="00AD5F35"/>
    <w:rsid w:val="00AD623B"/>
    <w:rsid w:val="00AD6B6B"/>
    <w:rsid w:val="00AD7004"/>
    <w:rsid w:val="00AD7724"/>
    <w:rsid w:val="00AE0116"/>
    <w:rsid w:val="00AE0F67"/>
    <w:rsid w:val="00AE121C"/>
    <w:rsid w:val="00AE1623"/>
    <w:rsid w:val="00AE170A"/>
    <w:rsid w:val="00AE24D9"/>
    <w:rsid w:val="00AE32A7"/>
    <w:rsid w:val="00AE360B"/>
    <w:rsid w:val="00AE3B5B"/>
    <w:rsid w:val="00AE3F08"/>
    <w:rsid w:val="00AE41CE"/>
    <w:rsid w:val="00AE4A55"/>
    <w:rsid w:val="00AE60D8"/>
    <w:rsid w:val="00AE6DFE"/>
    <w:rsid w:val="00AE7392"/>
    <w:rsid w:val="00AF017F"/>
    <w:rsid w:val="00AF0C7B"/>
    <w:rsid w:val="00AF0E43"/>
    <w:rsid w:val="00AF0FB5"/>
    <w:rsid w:val="00AF150F"/>
    <w:rsid w:val="00AF17B9"/>
    <w:rsid w:val="00AF213F"/>
    <w:rsid w:val="00AF2287"/>
    <w:rsid w:val="00AF284A"/>
    <w:rsid w:val="00AF28C1"/>
    <w:rsid w:val="00AF291A"/>
    <w:rsid w:val="00AF3AA1"/>
    <w:rsid w:val="00AF3C5E"/>
    <w:rsid w:val="00AF3E62"/>
    <w:rsid w:val="00AF3F37"/>
    <w:rsid w:val="00AF48D6"/>
    <w:rsid w:val="00AF4BB5"/>
    <w:rsid w:val="00AF4FEC"/>
    <w:rsid w:val="00AF52EB"/>
    <w:rsid w:val="00AF5E7E"/>
    <w:rsid w:val="00AF5EF2"/>
    <w:rsid w:val="00AF6901"/>
    <w:rsid w:val="00AF712E"/>
    <w:rsid w:val="00B0176B"/>
    <w:rsid w:val="00B01F49"/>
    <w:rsid w:val="00B02BF6"/>
    <w:rsid w:val="00B02C6D"/>
    <w:rsid w:val="00B043B2"/>
    <w:rsid w:val="00B0509E"/>
    <w:rsid w:val="00B06508"/>
    <w:rsid w:val="00B06FF2"/>
    <w:rsid w:val="00B07108"/>
    <w:rsid w:val="00B07472"/>
    <w:rsid w:val="00B0793C"/>
    <w:rsid w:val="00B07F90"/>
    <w:rsid w:val="00B1031F"/>
    <w:rsid w:val="00B1079F"/>
    <w:rsid w:val="00B11239"/>
    <w:rsid w:val="00B11DA0"/>
    <w:rsid w:val="00B12088"/>
    <w:rsid w:val="00B1310F"/>
    <w:rsid w:val="00B140F2"/>
    <w:rsid w:val="00B146B8"/>
    <w:rsid w:val="00B1509B"/>
    <w:rsid w:val="00B151C8"/>
    <w:rsid w:val="00B155CF"/>
    <w:rsid w:val="00B15DEB"/>
    <w:rsid w:val="00B16F44"/>
    <w:rsid w:val="00B173E6"/>
    <w:rsid w:val="00B175E5"/>
    <w:rsid w:val="00B17981"/>
    <w:rsid w:val="00B17E34"/>
    <w:rsid w:val="00B20A6A"/>
    <w:rsid w:val="00B20CA4"/>
    <w:rsid w:val="00B215FC"/>
    <w:rsid w:val="00B22E40"/>
    <w:rsid w:val="00B245A6"/>
    <w:rsid w:val="00B24DAF"/>
    <w:rsid w:val="00B251C9"/>
    <w:rsid w:val="00B25369"/>
    <w:rsid w:val="00B2543D"/>
    <w:rsid w:val="00B263A3"/>
    <w:rsid w:val="00B26502"/>
    <w:rsid w:val="00B26660"/>
    <w:rsid w:val="00B26B2E"/>
    <w:rsid w:val="00B2722C"/>
    <w:rsid w:val="00B27A67"/>
    <w:rsid w:val="00B30817"/>
    <w:rsid w:val="00B30C1C"/>
    <w:rsid w:val="00B30E79"/>
    <w:rsid w:val="00B315F0"/>
    <w:rsid w:val="00B315FF"/>
    <w:rsid w:val="00B3187C"/>
    <w:rsid w:val="00B318DF"/>
    <w:rsid w:val="00B319A2"/>
    <w:rsid w:val="00B31A12"/>
    <w:rsid w:val="00B327DC"/>
    <w:rsid w:val="00B33C06"/>
    <w:rsid w:val="00B34D18"/>
    <w:rsid w:val="00B36E6C"/>
    <w:rsid w:val="00B371A1"/>
    <w:rsid w:val="00B40230"/>
    <w:rsid w:val="00B40431"/>
    <w:rsid w:val="00B40A22"/>
    <w:rsid w:val="00B40EEA"/>
    <w:rsid w:val="00B41114"/>
    <w:rsid w:val="00B417A6"/>
    <w:rsid w:val="00B41CED"/>
    <w:rsid w:val="00B41EB1"/>
    <w:rsid w:val="00B41FFC"/>
    <w:rsid w:val="00B4304A"/>
    <w:rsid w:val="00B432C1"/>
    <w:rsid w:val="00B43F29"/>
    <w:rsid w:val="00B4432A"/>
    <w:rsid w:val="00B45256"/>
    <w:rsid w:val="00B45669"/>
    <w:rsid w:val="00B45D87"/>
    <w:rsid w:val="00B4606B"/>
    <w:rsid w:val="00B46741"/>
    <w:rsid w:val="00B46A34"/>
    <w:rsid w:val="00B46B40"/>
    <w:rsid w:val="00B47225"/>
    <w:rsid w:val="00B473AC"/>
    <w:rsid w:val="00B50957"/>
    <w:rsid w:val="00B517BD"/>
    <w:rsid w:val="00B51C5F"/>
    <w:rsid w:val="00B52683"/>
    <w:rsid w:val="00B52964"/>
    <w:rsid w:val="00B530F1"/>
    <w:rsid w:val="00B543A1"/>
    <w:rsid w:val="00B546DA"/>
    <w:rsid w:val="00B5478D"/>
    <w:rsid w:val="00B55626"/>
    <w:rsid w:val="00B56331"/>
    <w:rsid w:val="00B5642C"/>
    <w:rsid w:val="00B572E0"/>
    <w:rsid w:val="00B61081"/>
    <w:rsid w:val="00B61314"/>
    <w:rsid w:val="00B61903"/>
    <w:rsid w:val="00B61CD8"/>
    <w:rsid w:val="00B61E59"/>
    <w:rsid w:val="00B627A9"/>
    <w:rsid w:val="00B627F6"/>
    <w:rsid w:val="00B6594B"/>
    <w:rsid w:val="00B706E8"/>
    <w:rsid w:val="00B708C4"/>
    <w:rsid w:val="00B70F80"/>
    <w:rsid w:val="00B7248D"/>
    <w:rsid w:val="00B74B25"/>
    <w:rsid w:val="00B74E56"/>
    <w:rsid w:val="00B75E3E"/>
    <w:rsid w:val="00B76BEF"/>
    <w:rsid w:val="00B76CCD"/>
    <w:rsid w:val="00B76F04"/>
    <w:rsid w:val="00B7751E"/>
    <w:rsid w:val="00B778A1"/>
    <w:rsid w:val="00B80B48"/>
    <w:rsid w:val="00B828BA"/>
    <w:rsid w:val="00B82B00"/>
    <w:rsid w:val="00B83048"/>
    <w:rsid w:val="00B83334"/>
    <w:rsid w:val="00B833A0"/>
    <w:rsid w:val="00B83F46"/>
    <w:rsid w:val="00B83FCE"/>
    <w:rsid w:val="00B84A79"/>
    <w:rsid w:val="00B85020"/>
    <w:rsid w:val="00B85AE1"/>
    <w:rsid w:val="00B85C97"/>
    <w:rsid w:val="00B85FFB"/>
    <w:rsid w:val="00B8606F"/>
    <w:rsid w:val="00B8646D"/>
    <w:rsid w:val="00B86512"/>
    <w:rsid w:val="00B865EB"/>
    <w:rsid w:val="00B867D5"/>
    <w:rsid w:val="00B87C33"/>
    <w:rsid w:val="00B9097E"/>
    <w:rsid w:val="00B909AF"/>
    <w:rsid w:val="00B90A79"/>
    <w:rsid w:val="00B91F8A"/>
    <w:rsid w:val="00B92906"/>
    <w:rsid w:val="00B92A0C"/>
    <w:rsid w:val="00B941AB"/>
    <w:rsid w:val="00B9493B"/>
    <w:rsid w:val="00B957CB"/>
    <w:rsid w:val="00B95C35"/>
    <w:rsid w:val="00B96BEB"/>
    <w:rsid w:val="00BA006A"/>
    <w:rsid w:val="00BA0486"/>
    <w:rsid w:val="00BA06B4"/>
    <w:rsid w:val="00BA0DF5"/>
    <w:rsid w:val="00BA0EBA"/>
    <w:rsid w:val="00BA4ABF"/>
    <w:rsid w:val="00BA5692"/>
    <w:rsid w:val="00BA769C"/>
    <w:rsid w:val="00BA778A"/>
    <w:rsid w:val="00BA7EDB"/>
    <w:rsid w:val="00BB0470"/>
    <w:rsid w:val="00BB054E"/>
    <w:rsid w:val="00BB09B1"/>
    <w:rsid w:val="00BB1274"/>
    <w:rsid w:val="00BB2A94"/>
    <w:rsid w:val="00BB3C23"/>
    <w:rsid w:val="00BB4121"/>
    <w:rsid w:val="00BB4883"/>
    <w:rsid w:val="00BB4BD8"/>
    <w:rsid w:val="00BB4D28"/>
    <w:rsid w:val="00BB4FAE"/>
    <w:rsid w:val="00BB541F"/>
    <w:rsid w:val="00BB558B"/>
    <w:rsid w:val="00BB5A90"/>
    <w:rsid w:val="00BB7709"/>
    <w:rsid w:val="00BC0439"/>
    <w:rsid w:val="00BC0A49"/>
    <w:rsid w:val="00BC1531"/>
    <w:rsid w:val="00BC1992"/>
    <w:rsid w:val="00BC1A95"/>
    <w:rsid w:val="00BC2CA4"/>
    <w:rsid w:val="00BC3330"/>
    <w:rsid w:val="00BC4C5A"/>
    <w:rsid w:val="00BC5D76"/>
    <w:rsid w:val="00BC5F5E"/>
    <w:rsid w:val="00BC602B"/>
    <w:rsid w:val="00BC6214"/>
    <w:rsid w:val="00BC6947"/>
    <w:rsid w:val="00BC6FEB"/>
    <w:rsid w:val="00BC72B7"/>
    <w:rsid w:val="00BC7330"/>
    <w:rsid w:val="00BC7526"/>
    <w:rsid w:val="00BD063D"/>
    <w:rsid w:val="00BD069E"/>
    <w:rsid w:val="00BD0C43"/>
    <w:rsid w:val="00BD120F"/>
    <w:rsid w:val="00BD1AA7"/>
    <w:rsid w:val="00BD1B4F"/>
    <w:rsid w:val="00BD2110"/>
    <w:rsid w:val="00BD22B9"/>
    <w:rsid w:val="00BD273E"/>
    <w:rsid w:val="00BD2A09"/>
    <w:rsid w:val="00BD3CEB"/>
    <w:rsid w:val="00BD4567"/>
    <w:rsid w:val="00BD55B8"/>
    <w:rsid w:val="00BD5610"/>
    <w:rsid w:val="00BD58CC"/>
    <w:rsid w:val="00BD595F"/>
    <w:rsid w:val="00BD6801"/>
    <w:rsid w:val="00BD6A9A"/>
    <w:rsid w:val="00BD7BFE"/>
    <w:rsid w:val="00BD7DDF"/>
    <w:rsid w:val="00BD7DEE"/>
    <w:rsid w:val="00BE05A2"/>
    <w:rsid w:val="00BE12F1"/>
    <w:rsid w:val="00BE1AF7"/>
    <w:rsid w:val="00BE3B91"/>
    <w:rsid w:val="00BE405C"/>
    <w:rsid w:val="00BE479E"/>
    <w:rsid w:val="00BE48DF"/>
    <w:rsid w:val="00BE5033"/>
    <w:rsid w:val="00BE5F48"/>
    <w:rsid w:val="00BE63C1"/>
    <w:rsid w:val="00BE665D"/>
    <w:rsid w:val="00BF0706"/>
    <w:rsid w:val="00BF07D5"/>
    <w:rsid w:val="00BF0A1D"/>
    <w:rsid w:val="00BF1753"/>
    <w:rsid w:val="00BF2180"/>
    <w:rsid w:val="00BF3A8A"/>
    <w:rsid w:val="00BF42AA"/>
    <w:rsid w:val="00BF5F89"/>
    <w:rsid w:val="00BF70C7"/>
    <w:rsid w:val="00C002FC"/>
    <w:rsid w:val="00C01681"/>
    <w:rsid w:val="00C01BD3"/>
    <w:rsid w:val="00C02207"/>
    <w:rsid w:val="00C0360B"/>
    <w:rsid w:val="00C0393A"/>
    <w:rsid w:val="00C03F4B"/>
    <w:rsid w:val="00C046C7"/>
    <w:rsid w:val="00C04BA7"/>
    <w:rsid w:val="00C04CCD"/>
    <w:rsid w:val="00C04EE1"/>
    <w:rsid w:val="00C054B7"/>
    <w:rsid w:val="00C0582A"/>
    <w:rsid w:val="00C06F01"/>
    <w:rsid w:val="00C07145"/>
    <w:rsid w:val="00C106FA"/>
    <w:rsid w:val="00C108BE"/>
    <w:rsid w:val="00C1126B"/>
    <w:rsid w:val="00C1185B"/>
    <w:rsid w:val="00C11B34"/>
    <w:rsid w:val="00C11B5D"/>
    <w:rsid w:val="00C121AF"/>
    <w:rsid w:val="00C12B43"/>
    <w:rsid w:val="00C14446"/>
    <w:rsid w:val="00C15906"/>
    <w:rsid w:val="00C16494"/>
    <w:rsid w:val="00C16878"/>
    <w:rsid w:val="00C16A63"/>
    <w:rsid w:val="00C16B71"/>
    <w:rsid w:val="00C170EA"/>
    <w:rsid w:val="00C17D1F"/>
    <w:rsid w:val="00C17D2E"/>
    <w:rsid w:val="00C20914"/>
    <w:rsid w:val="00C214EA"/>
    <w:rsid w:val="00C224BF"/>
    <w:rsid w:val="00C227D3"/>
    <w:rsid w:val="00C23041"/>
    <w:rsid w:val="00C2390A"/>
    <w:rsid w:val="00C242AC"/>
    <w:rsid w:val="00C24FE7"/>
    <w:rsid w:val="00C25864"/>
    <w:rsid w:val="00C26E13"/>
    <w:rsid w:val="00C272BC"/>
    <w:rsid w:val="00C272F2"/>
    <w:rsid w:val="00C27B9E"/>
    <w:rsid w:val="00C27BAC"/>
    <w:rsid w:val="00C30493"/>
    <w:rsid w:val="00C304B1"/>
    <w:rsid w:val="00C30A4C"/>
    <w:rsid w:val="00C316D6"/>
    <w:rsid w:val="00C3186B"/>
    <w:rsid w:val="00C3252A"/>
    <w:rsid w:val="00C3290C"/>
    <w:rsid w:val="00C331BB"/>
    <w:rsid w:val="00C3361B"/>
    <w:rsid w:val="00C33F67"/>
    <w:rsid w:val="00C3405C"/>
    <w:rsid w:val="00C344DB"/>
    <w:rsid w:val="00C34E82"/>
    <w:rsid w:val="00C35295"/>
    <w:rsid w:val="00C3552C"/>
    <w:rsid w:val="00C35747"/>
    <w:rsid w:val="00C35826"/>
    <w:rsid w:val="00C35885"/>
    <w:rsid w:val="00C3595B"/>
    <w:rsid w:val="00C36087"/>
    <w:rsid w:val="00C3663C"/>
    <w:rsid w:val="00C37067"/>
    <w:rsid w:val="00C37788"/>
    <w:rsid w:val="00C37DD1"/>
    <w:rsid w:val="00C37F21"/>
    <w:rsid w:val="00C4029E"/>
    <w:rsid w:val="00C403A2"/>
    <w:rsid w:val="00C42163"/>
    <w:rsid w:val="00C4251A"/>
    <w:rsid w:val="00C42F76"/>
    <w:rsid w:val="00C446BD"/>
    <w:rsid w:val="00C44EC7"/>
    <w:rsid w:val="00C45381"/>
    <w:rsid w:val="00C46098"/>
    <w:rsid w:val="00C465CE"/>
    <w:rsid w:val="00C46B2C"/>
    <w:rsid w:val="00C46E02"/>
    <w:rsid w:val="00C477BC"/>
    <w:rsid w:val="00C47E3A"/>
    <w:rsid w:val="00C50EF4"/>
    <w:rsid w:val="00C5117C"/>
    <w:rsid w:val="00C51C55"/>
    <w:rsid w:val="00C52224"/>
    <w:rsid w:val="00C53FA2"/>
    <w:rsid w:val="00C544F5"/>
    <w:rsid w:val="00C548CC"/>
    <w:rsid w:val="00C54F30"/>
    <w:rsid w:val="00C56343"/>
    <w:rsid w:val="00C564DE"/>
    <w:rsid w:val="00C56AD5"/>
    <w:rsid w:val="00C56D2F"/>
    <w:rsid w:val="00C57592"/>
    <w:rsid w:val="00C57B1F"/>
    <w:rsid w:val="00C601D6"/>
    <w:rsid w:val="00C61F8A"/>
    <w:rsid w:val="00C62930"/>
    <w:rsid w:val="00C62FCC"/>
    <w:rsid w:val="00C63C19"/>
    <w:rsid w:val="00C63EDA"/>
    <w:rsid w:val="00C64564"/>
    <w:rsid w:val="00C64BA1"/>
    <w:rsid w:val="00C64EFB"/>
    <w:rsid w:val="00C653A8"/>
    <w:rsid w:val="00C65583"/>
    <w:rsid w:val="00C66DFE"/>
    <w:rsid w:val="00C67E75"/>
    <w:rsid w:val="00C67F78"/>
    <w:rsid w:val="00C704D0"/>
    <w:rsid w:val="00C70945"/>
    <w:rsid w:val="00C70E67"/>
    <w:rsid w:val="00C713F8"/>
    <w:rsid w:val="00C7191F"/>
    <w:rsid w:val="00C7259C"/>
    <w:rsid w:val="00C72F40"/>
    <w:rsid w:val="00C732F4"/>
    <w:rsid w:val="00C7397F"/>
    <w:rsid w:val="00C73F37"/>
    <w:rsid w:val="00C74790"/>
    <w:rsid w:val="00C747E2"/>
    <w:rsid w:val="00C749FD"/>
    <w:rsid w:val="00C74B66"/>
    <w:rsid w:val="00C7566E"/>
    <w:rsid w:val="00C75BBE"/>
    <w:rsid w:val="00C76DFF"/>
    <w:rsid w:val="00C76E6E"/>
    <w:rsid w:val="00C77F0E"/>
    <w:rsid w:val="00C805D5"/>
    <w:rsid w:val="00C80887"/>
    <w:rsid w:val="00C80A02"/>
    <w:rsid w:val="00C81332"/>
    <w:rsid w:val="00C825FD"/>
    <w:rsid w:val="00C83875"/>
    <w:rsid w:val="00C843EB"/>
    <w:rsid w:val="00C845C4"/>
    <w:rsid w:val="00C84CCA"/>
    <w:rsid w:val="00C862CF"/>
    <w:rsid w:val="00C867A4"/>
    <w:rsid w:val="00C87059"/>
    <w:rsid w:val="00C87094"/>
    <w:rsid w:val="00C91685"/>
    <w:rsid w:val="00C918A1"/>
    <w:rsid w:val="00C91AF7"/>
    <w:rsid w:val="00C92A53"/>
    <w:rsid w:val="00C92BD5"/>
    <w:rsid w:val="00C92C4B"/>
    <w:rsid w:val="00C93116"/>
    <w:rsid w:val="00C933A1"/>
    <w:rsid w:val="00C93970"/>
    <w:rsid w:val="00C94103"/>
    <w:rsid w:val="00C94286"/>
    <w:rsid w:val="00C94565"/>
    <w:rsid w:val="00C94B81"/>
    <w:rsid w:val="00C9504E"/>
    <w:rsid w:val="00C96380"/>
    <w:rsid w:val="00C96DE2"/>
    <w:rsid w:val="00C97F23"/>
    <w:rsid w:val="00CA00A4"/>
    <w:rsid w:val="00CA061A"/>
    <w:rsid w:val="00CA088D"/>
    <w:rsid w:val="00CA1E3C"/>
    <w:rsid w:val="00CA32E6"/>
    <w:rsid w:val="00CA348E"/>
    <w:rsid w:val="00CA34B7"/>
    <w:rsid w:val="00CA480E"/>
    <w:rsid w:val="00CA493C"/>
    <w:rsid w:val="00CA5509"/>
    <w:rsid w:val="00CA71EB"/>
    <w:rsid w:val="00CA779B"/>
    <w:rsid w:val="00CB0A95"/>
    <w:rsid w:val="00CB0E79"/>
    <w:rsid w:val="00CB104B"/>
    <w:rsid w:val="00CB2674"/>
    <w:rsid w:val="00CB2D17"/>
    <w:rsid w:val="00CB2F0E"/>
    <w:rsid w:val="00CB342E"/>
    <w:rsid w:val="00CB45B6"/>
    <w:rsid w:val="00CB4F5C"/>
    <w:rsid w:val="00CB4FAE"/>
    <w:rsid w:val="00CB68C3"/>
    <w:rsid w:val="00CC08AF"/>
    <w:rsid w:val="00CC0AE5"/>
    <w:rsid w:val="00CC0E88"/>
    <w:rsid w:val="00CC1018"/>
    <w:rsid w:val="00CC1033"/>
    <w:rsid w:val="00CC2885"/>
    <w:rsid w:val="00CC3682"/>
    <w:rsid w:val="00CC373E"/>
    <w:rsid w:val="00CC3CAA"/>
    <w:rsid w:val="00CC67C6"/>
    <w:rsid w:val="00CD0312"/>
    <w:rsid w:val="00CD05DC"/>
    <w:rsid w:val="00CD1A19"/>
    <w:rsid w:val="00CD2240"/>
    <w:rsid w:val="00CD27DE"/>
    <w:rsid w:val="00CD2984"/>
    <w:rsid w:val="00CD3A05"/>
    <w:rsid w:val="00CD3D14"/>
    <w:rsid w:val="00CD3D80"/>
    <w:rsid w:val="00CD3F15"/>
    <w:rsid w:val="00CD4A42"/>
    <w:rsid w:val="00CD4E05"/>
    <w:rsid w:val="00CD614C"/>
    <w:rsid w:val="00CD68E6"/>
    <w:rsid w:val="00CD7458"/>
    <w:rsid w:val="00CE01C3"/>
    <w:rsid w:val="00CE0BEE"/>
    <w:rsid w:val="00CE10C9"/>
    <w:rsid w:val="00CE29E9"/>
    <w:rsid w:val="00CE3540"/>
    <w:rsid w:val="00CE3CDD"/>
    <w:rsid w:val="00CE505A"/>
    <w:rsid w:val="00CE5F7D"/>
    <w:rsid w:val="00CE5FE5"/>
    <w:rsid w:val="00CE6843"/>
    <w:rsid w:val="00CE6A42"/>
    <w:rsid w:val="00CE6A93"/>
    <w:rsid w:val="00CE70E0"/>
    <w:rsid w:val="00CF09E2"/>
    <w:rsid w:val="00CF276C"/>
    <w:rsid w:val="00CF3F1C"/>
    <w:rsid w:val="00CF4845"/>
    <w:rsid w:val="00CF4AF5"/>
    <w:rsid w:val="00CF4F09"/>
    <w:rsid w:val="00CF54CB"/>
    <w:rsid w:val="00CF6358"/>
    <w:rsid w:val="00CF70C0"/>
    <w:rsid w:val="00D0197E"/>
    <w:rsid w:val="00D01A65"/>
    <w:rsid w:val="00D0234C"/>
    <w:rsid w:val="00D02A35"/>
    <w:rsid w:val="00D041DE"/>
    <w:rsid w:val="00D046D4"/>
    <w:rsid w:val="00D059E6"/>
    <w:rsid w:val="00D061BF"/>
    <w:rsid w:val="00D065B1"/>
    <w:rsid w:val="00D066EB"/>
    <w:rsid w:val="00D066F3"/>
    <w:rsid w:val="00D0685E"/>
    <w:rsid w:val="00D06CD0"/>
    <w:rsid w:val="00D07E04"/>
    <w:rsid w:val="00D10256"/>
    <w:rsid w:val="00D10D09"/>
    <w:rsid w:val="00D122BD"/>
    <w:rsid w:val="00D1281C"/>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1D7B"/>
    <w:rsid w:val="00D21D93"/>
    <w:rsid w:val="00D222B5"/>
    <w:rsid w:val="00D23431"/>
    <w:rsid w:val="00D23B3F"/>
    <w:rsid w:val="00D24DA9"/>
    <w:rsid w:val="00D2557C"/>
    <w:rsid w:val="00D25B19"/>
    <w:rsid w:val="00D261E4"/>
    <w:rsid w:val="00D268E3"/>
    <w:rsid w:val="00D26AFE"/>
    <w:rsid w:val="00D26EC1"/>
    <w:rsid w:val="00D27C94"/>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3715F"/>
    <w:rsid w:val="00D400C2"/>
    <w:rsid w:val="00D409A5"/>
    <w:rsid w:val="00D40D7E"/>
    <w:rsid w:val="00D41B3F"/>
    <w:rsid w:val="00D438CF"/>
    <w:rsid w:val="00D43DC6"/>
    <w:rsid w:val="00D4604B"/>
    <w:rsid w:val="00D4638A"/>
    <w:rsid w:val="00D46C9B"/>
    <w:rsid w:val="00D479C7"/>
    <w:rsid w:val="00D47E15"/>
    <w:rsid w:val="00D50C16"/>
    <w:rsid w:val="00D51678"/>
    <w:rsid w:val="00D51BC9"/>
    <w:rsid w:val="00D528DE"/>
    <w:rsid w:val="00D5598B"/>
    <w:rsid w:val="00D55BD9"/>
    <w:rsid w:val="00D5724C"/>
    <w:rsid w:val="00D5729A"/>
    <w:rsid w:val="00D573C7"/>
    <w:rsid w:val="00D57710"/>
    <w:rsid w:val="00D5777B"/>
    <w:rsid w:val="00D577A1"/>
    <w:rsid w:val="00D57A32"/>
    <w:rsid w:val="00D616B5"/>
    <w:rsid w:val="00D616D6"/>
    <w:rsid w:val="00D61844"/>
    <w:rsid w:val="00D619FD"/>
    <w:rsid w:val="00D61B3A"/>
    <w:rsid w:val="00D61F6E"/>
    <w:rsid w:val="00D62C0E"/>
    <w:rsid w:val="00D63896"/>
    <w:rsid w:val="00D63F71"/>
    <w:rsid w:val="00D64061"/>
    <w:rsid w:val="00D651AF"/>
    <w:rsid w:val="00D652BE"/>
    <w:rsid w:val="00D65A66"/>
    <w:rsid w:val="00D6614E"/>
    <w:rsid w:val="00D6761E"/>
    <w:rsid w:val="00D676B2"/>
    <w:rsid w:val="00D679E0"/>
    <w:rsid w:val="00D70149"/>
    <w:rsid w:val="00D701B2"/>
    <w:rsid w:val="00D70D2B"/>
    <w:rsid w:val="00D70E4F"/>
    <w:rsid w:val="00D70ED5"/>
    <w:rsid w:val="00D717B8"/>
    <w:rsid w:val="00D73673"/>
    <w:rsid w:val="00D73EB1"/>
    <w:rsid w:val="00D74409"/>
    <w:rsid w:val="00D74779"/>
    <w:rsid w:val="00D74BE3"/>
    <w:rsid w:val="00D751B9"/>
    <w:rsid w:val="00D751DB"/>
    <w:rsid w:val="00D75A38"/>
    <w:rsid w:val="00D76907"/>
    <w:rsid w:val="00D801EC"/>
    <w:rsid w:val="00D80E16"/>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8D8"/>
    <w:rsid w:val="00D85CF6"/>
    <w:rsid w:val="00D85FCF"/>
    <w:rsid w:val="00D8668C"/>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2C3"/>
    <w:rsid w:val="00D93759"/>
    <w:rsid w:val="00D939B3"/>
    <w:rsid w:val="00D93ABA"/>
    <w:rsid w:val="00D93B91"/>
    <w:rsid w:val="00D93C19"/>
    <w:rsid w:val="00D93FEE"/>
    <w:rsid w:val="00D952BC"/>
    <w:rsid w:val="00D96565"/>
    <w:rsid w:val="00D967C5"/>
    <w:rsid w:val="00D976B9"/>
    <w:rsid w:val="00DA1F40"/>
    <w:rsid w:val="00DA22DC"/>
    <w:rsid w:val="00DA26D7"/>
    <w:rsid w:val="00DA2E5A"/>
    <w:rsid w:val="00DA31C1"/>
    <w:rsid w:val="00DA3470"/>
    <w:rsid w:val="00DA3599"/>
    <w:rsid w:val="00DA3EF8"/>
    <w:rsid w:val="00DA63B3"/>
    <w:rsid w:val="00DA6DBB"/>
    <w:rsid w:val="00DB0D3A"/>
    <w:rsid w:val="00DB1598"/>
    <w:rsid w:val="00DB20CC"/>
    <w:rsid w:val="00DB2D72"/>
    <w:rsid w:val="00DB2E71"/>
    <w:rsid w:val="00DB4197"/>
    <w:rsid w:val="00DB45E2"/>
    <w:rsid w:val="00DB527B"/>
    <w:rsid w:val="00DB545D"/>
    <w:rsid w:val="00DB553F"/>
    <w:rsid w:val="00DB631D"/>
    <w:rsid w:val="00DB64AD"/>
    <w:rsid w:val="00DB75BD"/>
    <w:rsid w:val="00DC008A"/>
    <w:rsid w:val="00DC1D13"/>
    <w:rsid w:val="00DC2166"/>
    <w:rsid w:val="00DC2273"/>
    <w:rsid w:val="00DC37E3"/>
    <w:rsid w:val="00DC54D4"/>
    <w:rsid w:val="00DC57A9"/>
    <w:rsid w:val="00DC6EE3"/>
    <w:rsid w:val="00DC7176"/>
    <w:rsid w:val="00DC75BD"/>
    <w:rsid w:val="00DD0469"/>
    <w:rsid w:val="00DD052A"/>
    <w:rsid w:val="00DD0BF6"/>
    <w:rsid w:val="00DD2252"/>
    <w:rsid w:val="00DD3735"/>
    <w:rsid w:val="00DD3991"/>
    <w:rsid w:val="00DD5539"/>
    <w:rsid w:val="00DD591B"/>
    <w:rsid w:val="00DD5D0E"/>
    <w:rsid w:val="00DD6832"/>
    <w:rsid w:val="00DD6D40"/>
    <w:rsid w:val="00DD7325"/>
    <w:rsid w:val="00DD757B"/>
    <w:rsid w:val="00DD7BBF"/>
    <w:rsid w:val="00DE2003"/>
    <w:rsid w:val="00DE2194"/>
    <w:rsid w:val="00DE2B6C"/>
    <w:rsid w:val="00DE3018"/>
    <w:rsid w:val="00DE40B7"/>
    <w:rsid w:val="00DE4BC2"/>
    <w:rsid w:val="00DE4F6F"/>
    <w:rsid w:val="00DE51DE"/>
    <w:rsid w:val="00DE5EB8"/>
    <w:rsid w:val="00DE71B1"/>
    <w:rsid w:val="00DF03D2"/>
    <w:rsid w:val="00DF04EA"/>
    <w:rsid w:val="00DF103B"/>
    <w:rsid w:val="00DF11EB"/>
    <w:rsid w:val="00DF2B62"/>
    <w:rsid w:val="00DF2C77"/>
    <w:rsid w:val="00DF2E68"/>
    <w:rsid w:val="00DF63A7"/>
    <w:rsid w:val="00DF68DF"/>
    <w:rsid w:val="00DF6ACB"/>
    <w:rsid w:val="00DF6FBD"/>
    <w:rsid w:val="00DF756C"/>
    <w:rsid w:val="00DF7F81"/>
    <w:rsid w:val="00E02A81"/>
    <w:rsid w:val="00E04000"/>
    <w:rsid w:val="00E0447D"/>
    <w:rsid w:val="00E0457A"/>
    <w:rsid w:val="00E0465E"/>
    <w:rsid w:val="00E04F48"/>
    <w:rsid w:val="00E057DA"/>
    <w:rsid w:val="00E05F34"/>
    <w:rsid w:val="00E0650F"/>
    <w:rsid w:val="00E06FAF"/>
    <w:rsid w:val="00E07A51"/>
    <w:rsid w:val="00E07C3B"/>
    <w:rsid w:val="00E10C1E"/>
    <w:rsid w:val="00E1133F"/>
    <w:rsid w:val="00E114BC"/>
    <w:rsid w:val="00E11E72"/>
    <w:rsid w:val="00E123E3"/>
    <w:rsid w:val="00E12492"/>
    <w:rsid w:val="00E14411"/>
    <w:rsid w:val="00E147E1"/>
    <w:rsid w:val="00E1482F"/>
    <w:rsid w:val="00E14E50"/>
    <w:rsid w:val="00E150F2"/>
    <w:rsid w:val="00E15A61"/>
    <w:rsid w:val="00E16045"/>
    <w:rsid w:val="00E1624B"/>
    <w:rsid w:val="00E165C9"/>
    <w:rsid w:val="00E16EFB"/>
    <w:rsid w:val="00E17BD8"/>
    <w:rsid w:val="00E20BA5"/>
    <w:rsid w:val="00E20E5B"/>
    <w:rsid w:val="00E20F7B"/>
    <w:rsid w:val="00E212F4"/>
    <w:rsid w:val="00E213C5"/>
    <w:rsid w:val="00E2163C"/>
    <w:rsid w:val="00E2262A"/>
    <w:rsid w:val="00E227D4"/>
    <w:rsid w:val="00E23F52"/>
    <w:rsid w:val="00E243B0"/>
    <w:rsid w:val="00E25B17"/>
    <w:rsid w:val="00E276E0"/>
    <w:rsid w:val="00E3052F"/>
    <w:rsid w:val="00E307E8"/>
    <w:rsid w:val="00E30AC4"/>
    <w:rsid w:val="00E31ECE"/>
    <w:rsid w:val="00E3208A"/>
    <w:rsid w:val="00E32187"/>
    <w:rsid w:val="00E32559"/>
    <w:rsid w:val="00E32EC2"/>
    <w:rsid w:val="00E331AE"/>
    <w:rsid w:val="00E334AB"/>
    <w:rsid w:val="00E34577"/>
    <w:rsid w:val="00E365B3"/>
    <w:rsid w:val="00E3664F"/>
    <w:rsid w:val="00E37114"/>
    <w:rsid w:val="00E372F0"/>
    <w:rsid w:val="00E37CA5"/>
    <w:rsid w:val="00E37EE1"/>
    <w:rsid w:val="00E40310"/>
    <w:rsid w:val="00E40571"/>
    <w:rsid w:val="00E426B6"/>
    <w:rsid w:val="00E426C5"/>
    <w:rsid w:val="00E433C0"/>
    <w:rsid w:val="00E442CC"/>
    <w:rsid w:val="00E447E0"/>
    <w:rsid w:val="00E45258"/>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9D1"/>
    <w:rsid w:val="00E62C9C"/>
    <w:rsid w:val="00E633C5"/>
    <w:rsid w:val="00E63722"/>
    <w:rsid w:val="00E653D1"/>
    <w:rsid w:val="00E6571A"/>
    <w:rsid w:val="00E65AAB"/>
    <w:rsid w:val="00E65C6D"/>
    <w:rsid w:val="00E65CA7"/>
    <w:rsid w:val="00E6630D"/>
    <w:rsid w:val="00E667C1"/>
    <w:rsid w:val="00E6689B"/>
    <w:rsid w:val="00E669A4"/>
    <w:rsid w:val="00E71889"/>
    <w:rsid w:val="00E72F16"/>
    <w:rsid w:val="00E73027"/>
    <w:rsid w:val="00E735F0"/>
    <w:rsid w:val="00E740D6"/>
    <w:rsid w:val="00E74D86"/>
    <w:rsid w:val="00E7530D"/>
    <w:rsid w:val="00E76897"/>
    <w:rsid w:val="00E77399"/>
    <w:rsid w:val="00E776D1"/>
    <w:rsid w:val="00E800FD"/>
    <w:rsid w:val="00E81DE0"/>
    <w:rsid w:val="00E82567"/>
    <w:rsid w:val="00E829FF"/>
    <w:rsid w:val="00E837A1"/>
    <w:rsid w:val="00E843AE"/>
    <w:rsid w:val="00E8536C"/>
    <w:rsid w:val="00E85AE5"/>
    <w:rsid w:val="00E86150"/>
    <w:rsid w:val="00E87245"/>
    <w:rsid w:val="00E87A12"/>
    <w:rsid w:val="00E87BA3"/>
    <w:rsid w:val="00E87F28"/>
    <w:rsid w:val="00E91A46"/>
    <w:rsid w:val="00E91ABC"/>
    <w:rsid w:val="00E93005"/>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60"/>
    <w:rsid w:val="00EA56DD"/>
    <w:rsid w:val="00EA5CFC"/>
    <w:rsid w:val="00EA5E59"/>
    <w:rsid w:val="00EA689B"/>
    <w:rsid w:val="00EA76AF"/>
    <w:rsid w:val="00EB01AB"/>
    <w:rsid w:val="00EB04B3"/>
    <w:rsid w:val="00EB0E0A"/>
    <w:rsid w:val="00EB45FF"/>
    <w:rsid w:val="00EB6F38"/>
    <w:rsid w:val="00EB6F84"/>
    <w:rsid w:val="00EC047D"/>
    <w:rsid w:val="00EC0965"/>
    <w:rsid w:val="00EC3D09"/>
    <w:rsid w:val="00EC3DF4"/>
    <w:rsid w:val="00EC44B8"/>
    <w:rsid w:val="00EC4C52"/>
    <w:rsid w:val="00EC4E03"/>
    <w:rsid w:val="00EC4E95"/>
    <w:rsid w:val="00EC530F"/>
    <w:rsid w:val="00EC5C7B"/>
    <w:rsid w:val="00EC5DBE"/>
    <w:rsid w:val="00EC656A"/>
    <w:rsid w:val="00EC7E4C"/>
    <w:rsid w:val="00ED00BA"/>
    <w:rsid w:val="00ED45ED"/>
    <w:rsid w:val="00ED570B"/>
    <w:rsid w:val="00ED5B87"/>
    <w:rsid w:val="00ED68FA"/>
    <w:rsid w:val="00ED770D"/>
    <w:rsid w:val="00ED7821"/>
    <w:rsid w:val="00EE08BD"/>
    <w:rsid w:val="00EE0A5B"/>
    <w:rsid w:val="00EE1040"/>
    <w:rsid w:val="00EE153B"/>
    <w:rsid w:val="00EE1E6E"/>
    <w:rsid w:val="00EE22FA"/>
    <w:rsid w:val="00EE2529"/>
    <w:rsid w:val="00EE25D7"/>
    <w:rsid w:val="00EE2E08"/>
    <w:rsid w:val="00EE34EB"/>
    <w:rsid w:val="00EE4062"/>
    <w:rsid w:val="00EE413B"/>
    <w:rsid w:val="00EE4D63"/>
    <w:rsid w:val="00EE5209"/>
    <w:rsid w:val="00EE7742"/>
    <w:rsid w:val="00EF0375"/>
    <w:rsid w:val="00EF1328"/>
    <w:rsid w:val="00EF1FBF"/>
    <w:rsid w:val="00EF30B3"/>
    <w:rsid w:val="00EF328D"/>
    <w:rsid w:val="00EF34B7"/>
    <w:rsid w:val="00EF3C0C"/>
    <w:rsid w:val="00EF3D80"/>
    <w:rsid w:val="00EF4151"/>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B9D"/>
    <w:rsid w:val="00F14FD5"/>
    <w:rsid w:val="00F14FDA"/>
    <w:rsid w:val="00F15A52"/>
    <w:rsid w:val="00F15A8A"/>
    <w:rsid w:val="00F15DF2"/>
    <w:rsid w:val="00F1640C"/>
    <w:rsid w:val="00F17A11"/>
    <w:rsid w:val="00F20023"/>
    <w:rsid w:val="00F20292"/>
    <w:rsid w:val="00F21388"/>
    <w:rsid w:val="00F21C57"/>
    <w:rsid w:val="00F23578"/>
    <w:rsid w:val="00F236AD"/>
    <w:rsid w:val="00F23B3E"/>
    <w:rsid w:val="00F23F53"/>
    <w:rsid w:val="00F243BD"/>
    <w:rsid w:val="00F2612E"/>
    <w:rsid w:val="00F2713B"/>
    <w:rsid w:val="00F27471"/>
    <w:rsid w:val="00F27AFE"/>
    <w:rsid w:val="00F30605"/>
    <w:rsid w:val="00F30782"/>
    <w:rsid w:val="00F31E34"/>
    <w:rsid w:val="00F32185"/>
    <w:rsid w:val="00F325A9"/>
    <w:rsid w:val="00F32B7C"/>
    <w:rsid w:val="00F32BE8"/>
    <w:rsid w:val="00F352E9"/>
    <w:rsid w:val="00F36523"/>
    <w:rsid w:val="00F3670B"/>
    <w:rsid w:val="00F36B6C"/>
    <w:rsid w:val="00F36C97"/>
    <w:rsid w:val="00F37461"/>
    <w:rsid w:val="00F40B27"/>
    <w:rsid w:val="00F40BCF"/>
    <w:rsid w:val="00F41202"/>
    <w:rsid w:val="00F41233"/>
    <w:rsid w:val="00F4297C"/>
    <w:rsid w:val="00F42BC5"/>
    <w:rsid w:val="00F42C1D"/>
    <w:rsid w:val="00F44C90"/>
    <w:rsid w:val="00F4500F"/>
    <w:rsid w:val="00F457A8"/>
    <w:rsid w:val="00F45ABA"/>
    <w:rsid w:val="00F45E53"/>
    <w:rsid w:val="00F46780"/>
    <w:rsid w:val="00F5066B"/>
    <w:rsid w:val="00F5066E"/>
    <w:rsid w:val="00F5128B"/>
    <w:rsid w:val="00F5191D"/>
    <w:rsid w:val="00F528DB"/>
    <w:rsid w:val="00F53742"/>
    <w:rsid w:val="00F54BD0"/>
    <w:rsid w:val="00F5504B"/>
    <w:rsid w:val="00F55C3D"/>
    <w:rsid w:val="00F56A1A"/>
    <w:rsid w:val="00F56E45"/>
    <w:rsid w:val="00F578C3"/>
    <w:rsid w:val="00F578FC"/>
    <w:rsid w:val="00F57A5E"/>
    <w:rsid w:val="00F60B7C"/>
    <w:rsid w:val="00F6216F"/>
    <w:rsid w:val="00F6261F"/>
    <w:rsid w:val="00F62794"/>
    <w:rsid w:val="00F63110"/>
    <w:rsid w:val="00F63224"/>
    <w:rsid w:val="00F63335"/>
    <w:rsid w:val="00F641D6"/>
    <w:rsid w:val="00F6469C"/>
    <w:rsid w:val="00F6490C"/>
    <w:rsid w:val="00F650CB"/>
    <w:rsid w:val="00F65242"/>
    <w:rsid w:val="00F6553B"/>
    <w:rsid w:val="00F656AF"/>
    <w:rsid w:val="00F66359"/>
    <w:rsid w:val="00F66501"/>
    <w:rsid w:val="00F66BA7"/>
    <w:rsid w:val="00F709CF"/>
    <w:rsid w:val="00F71458"/>
    <w:rsid w:val="00F71EC9"/>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B90"/>
    <w:rsid w:val="00F96ECA"/>
    <w:rsid w:val="00FA0F98"/>
    <w:rsid w:val="00FA10CC"/>
    <w:rsid w:val="00FA1497"/>
    <w:rsid w:val="00FA1B2B"/>
    <w:rsid w:val="00FA2802"/>
    <w:rsid w:val="00FA2CE8"/>
    <w:rsid w:val="00FA35E6"/>
    <w:rsid w:val="00FA38D9"/>
    <w:rsid w:val="00FA421E"/>
    <w:rsid w:val="00FA42C1"/>
    <w:rsid w:val="00FA42D0"/>
    <w:rsid w:val="00FA5190"/>
    <w:rsid w:val="00FA5AB1"/>
    <w:rsid w:val="00FA619B"/>
    <w:rsid w:val="00FA673D"/>
    <w:rsid w:val="00FA695A"/>
    <w:rsid w:val="00FA69A9"/>
    <w:rsid w:val="00FB20D3"/>
    <w:rsid w:val="00FB259A"/>
    <w:rsid w:val="00FB262A"/>
    <w:rsid w:val="00FB2656"/>
    <w:rsid w:val="00FB29CC"/>
    <w:rsid w:val="00FB307B"/>
    <w:rsid w:val="00FB3CBF"/>
    <w:rsid w:val="00FB43E0"/>
    <w:rsid w:val="00FB5086"/>
    <w:rsid w:val="00FB57D5"/>
    <w:rsid w:val="00FC033C"/>
    <w:rsid w:val="00FC0C60"/>
    <w:rsid w:val="00FC199C"/>
    <w:rsid w:val="00FC1F04"/>
    <w:rsid w:val="00FC2BC4"/>
    <w:rsid w:val="00FC2FE2"/>
    <w:rsid w:val="00FC32A0"/>
    <w:rsid w:val="00FC3759"/>
    <w:rsid w:val="00FC4AF2"/>
    <w:rsid w:val="00FC5482"/>
    <w:rsid w:val="00FC5677"/>
    <w:rsid w:val="00FC577D"/>
    <w:rsid w:val="00FC6A73"/>
    <w:rsid w:val="00FC6E7E"/>
    <w:rsid w:val="00FC6F6D"/>
    <w:rsid w:val="00FC7F6E"/>
    <w:rsid w:val="00FD099C"/>
    <w:rsid w:val="00FD0B79"/>
    <w:rsid w:val="00FD2AE2"/>
    <w:rsid w:val="00FD2C3A"/>
    <w:rsid w:val="00FD2D5A"/>
    <w:rsid w:val="00FD50A1"/>
    <w:rsid w:val="00FD695B"/>
    <w:rsid w:val="00FD6BB9"/>
    <w:rsid w:val="00FD7859"/>
    <w:rsid w:val="00FD79F4"/>
    <w:rsid w:val="00FE06BD"/>
    <w:rsid w:val="00FE0FA7"/>
    <w:rsid w:val="00FE240D"/>
    <w:rsid w:val="00FE33D5"/>
    <w:rsid w:val="00FE53E8"/>
    <w:rsid w:val="00FE53ED"/>
    <w:rsid w:val="00FE5DDA"/>
    <w:rsid w:val="00FE5E1B"/>
    <w:rsid w:val="00FE64B9"/>
    <w:rsid w:val="00FE7553"/>
    <w:rsid w:val="00FE765A"/>
    <w:rsid w:val="00FE7932"/>
    <w:rsid w:val="00FE7B5A"/>
    <w:rsid w:val="00FF026C"/>
    <w:rsid w:val="00FF055D"/>
    <w:rsid w:val="00FF100C"/>
    <w:rsid w:val="00FF2279"/>
    <w:rsid w:val="00FF2313"/>
    <w:rsid w:val="00FF351A"/>
    <w:rsid w:val="00FF3951"/>
    <w:rsid w:val="00FF3958"/>
    <w:rsid w:val="00FF44E4"/>
    <w:rsid w:val="00FF57E5"/>
    <w:rsid w:val="00FF62AC"/>
    <w:rsid w:val="00FF66CD"/>
    <w:rsid w:val="00FF7256"/>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04C0EF"/>
  <w15:docId w15:val="{348C7B4B-4284-41D8-A392-7F015AA0A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6"/>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ind w:left="720"/>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character" w:styleId="Hyperlink">
    <w:name w:val="Hyperlink"/>
    <w:basedOn w:val="DefaultParagraphFont"/>
    <w:unhideWhenUsed/>
    <w:rsid w:val="00D50C16"/>
    <w:rPr>
      <w:color w:val="0563C1" w:themeColor="hyperlink"/>
      <w:u w:val="single"/>
    </w:rPr>
  </w:style>
  <w:style w:type="paragraph" w:styleId="ListParagraph">
    <w:name w:val="List Paragraph"/>
    <w:basedOn w:val="Normal"/>
    <w:uiPriority w:val="34"/>
    <w:qFormat/>
    <w:rsid w:val="00C04EE1"/>
    <w:pPr>
      <w:ind w:left="720"/>
      <w:contextualSpacing/>
    </w:pPr>
  </w:style>
  <w:style w:type="character" w:styleId="CommentReference">
    <w:name w:val="annotation reference"/>
    <w:basedOn w:val="DefaultParagraphFont"/>
    <w:semiHidden/>
    <w:unhideWhenUsed/>
    <w:rsid w:val="002B6A2D"/>
    <w:rPr>
      <w:sz w:val="16"/>
      <w:szCs w:val="16"/>
    </w:rPr>
  </w:style>
  <w:style w:type="paragraph" w:styleId="CommentText">
    <w:name w:val="annotation text"/>
    <w:basedOn w:val="Normal"/>
    <w:link w:val="CommentTextChar"/>
    <w:unhideWhenUsed/>
    <w:rsid w:val="002B6A2D"/>
    <w:rPr>
      <w:szCs w:val="20"/>
    </w:rPr>
  </w:style>
  <w:style w:type="character" w:customStyle="1" w:styleId="CommentTextChar">
    <w:name w:val="Comment Text Char"/>
    <w:basedOn w:val="DefaultParagraphFont"/>
    <w:link w:val="CommentText"/>
    <w:rsid w:val="002B6A2D"/>
    <w:rPr>
      <w:rFonts w:ascii="Garamond" w:hAnsi="Garamond"/>
      <w:lang w:val="en-GB" w:eastAsia="en-US"/>
    </w:rPr>
  </w:style>
  <w:style w:type="paragraph" w:styleId="CommentSubject">
    <w:name w:val="annotation subject"/>
    <w:basedOn w:val="CommentText"/>
    <w:next w:val="CommentText"/>
    <w:link w:val="CommentSubjectChar"/>
    <w:semiHidden/>
    <w:unhideWhenUsed/>
    <w:rsid w:val="002B6A2D"/>
    <w:rPr>
      <w:b/>
      <w:bCs/>
    </w:rPr>
  </w:style>
  <w:style w:type="character" w:customStyle="1" w:styleId="CommentSubjectChar">
    <w:name w:val="Comment Subject Char"/>
    <w:basedOn w:val="CommentTextChar"/>
    <w:link w:val="CommentSubject"/>
    <w:semiHidden/>
    <w:rsid w:val="002B6A2D"/>
    <w:rPr>
      <w:rFonts w:ascii="Garamond" w:hAnsi="Garamond"/>
      <w:b/>
      <w:bCs/>
      <w:lang w:val="en-GB" w:eastAsia="en-US"/>
    </w:rPr>
  </w:style>
  <w:style w:type="paragraph" w:styleId="Revision">
    <w:name w:val="Revision"/>
    <w:hidden/>
    <w:uiPriority w:val="99"/>
    <w:semiHidden/>
    <w:rsid w:val="002B6A2D"/>
    <w:rPr>
      <w:rFonts w:ascii="Garamond" w:hAnsi="Garamond"/>
      <w:szCs w:val="24"/>
      <w:lang w:val="en-GB" w:eastAsia="en-US"/>
    </w:rPr>
  </w:style>
  <w:style w:type="paragraph" w:customStyle="1" w:styleId="Bodytextfirst">
    <w:name w:val="Body text first"/>
    <w:autoRedefine/>
    <w:rsid w:val="00065767"/>
    <w:pPr>
      <w:widowControl w:val="0"/>
      <w:suppressAutoHyphens/>
      <w:ind w:firstLine="170"/>
      <w:jc w:val="both"/>
    </w:pPr>
    <w:rPr>
      <w:rFonts w:eastAsia="SimSun" w:cs="Mangal"/>
      <w:szCs w:val="24"/>
      <w:lang w:val="en-GB" w:eastAsia="zh-CN" w:bidi="hi-IN"/>
    </w:rPr>
  </w:style>
  <w:style w:type="character" w:styleId="UnresolvedMention">
    <w:name w:val="Unresolved Mention"/>
    <w:basedOn w:val="DefaultParagraphFont"/>
    <w:uiPriority w:val="99"/>
    <w:semiHidden/>
    <w:unhideWhenUsed/>
    <w:rsid w:val="006A3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27467">
      <w:bodyDiv w:val="1"/>
      <w:marLeft w:val="0"/>
      <w:marRight w:val="0"/>
      <w:marTop w:val="0"/>
      <w:marBottom w:val="0"/>
      <w:divBdr>
        <w:top w:val="none" w:sz="0" w:space="0" w:color="auto"/>
        <w:left w:val="none" w:sz="0" w:space="0" w:color="auto"/>
        <w:bottom w:val="none" w:sz="0" w:space="0" w:color="auto"/>
        <w:right w:val="none" w:sz="0" w:space="0" w:color="auto"/>
      </w:divBdr>
    </w:div>
    <w:div w:id="295373495">
      <w:bodyDiv w:val="1"/>
      <w:marLeft w:val="0"/>
      <w:marRight w:val="0"/>
      <w:marTop w:val="0"/>
      <w:marBottom w:val="0"/>
      <w:divBdr>
        <w:top w:val="none" w:sz="0" w:space="0" w:color="auto"/>
        <w:left w:val="none" w:sz="0" w:space="0" w:color="auto"/>
        <w:bottom w:val="none" w:sz="0" w:space="0" w:color="auto"/>
        <w:right w:val="none" w:sz="0" w:space="0" w:color="auto"/>
      </w:divBdr>
    </w:div>
    <w:div w:id="1018847020">
      <w:bodyDiv w:val="1"/>
      <w:marLeft w:val="0"/>
      <w:marRight w:val="0"/>
      <w:marTop w:val="0"/>
      <w:marBottom w:val="0"/>
      <w:divBdr>
        <w:top w:val="none" w:sz="0" w:space="0" w:color="auto"/>
        <w:left w:val="none" w:sz="0" w:space="0" w:color="auto"/>
        <w:bottom w:val="none" w:sz="0" w:space="0" w:color="auto"/>
        <w:right w:val="none" w:sz="0" w:space="0" w:color="auto"/>
      </w:divBdr>
    </w:div>
    <w:div w:id="1406222193">
      <w:bodyDiv w:val="1"/>
      <w:marLeft w:val="0"/>
      <w:marRight w:val="0"/>
      <w:marTop w:val="0"/>
      <w:marBottom w:val="0"/>
      <w:divBdr>
        <w:top w:val="none" w:sz="0" w:space="0" w:color="auto"/>
        <w:left w:val="none" w:sz="0" w:space="0" w:color="auto"/>
        <w:bottom w:val="none" w:sz="0" w:space="0" w:color="auto"/>
        <w:right w:val="none" w:sz="0" w:space="0" w:color="auto"/>
      </w:divBdr>
    </w:div>
    <w:div w:id="1492024902">
      <w:bodyDiv w:val="1"/>
      <w:marLeft w:val="0"/>
      <w:marRight w:val="0"/>
      <w:marTop w:val="0"/>
      <w:marBottom w:val="0"/>
      <w:divBdr>
        <w:top w:val="none" w:sz="0" w:space="0" w:color="auto"/>
        <w:left w:val="none" w:sz="0" w:space="0" w:color="auto"/>
        <w:bottom w:val="none" w:sz="0" w:space="0" w:color="auto"/>
        <w:right w:val="none" w:sz="0" w:space="0" w:color="auto"/>
      </w:divBdr>
    </w:div>
    <w:div w:id="1698895366">
      <w:bodyDiv w:val="1"/>
      <w:marLeft w:val="0"/>
      <w:marRight w:val="0"/>
      <w:marTop w:val="0"/>
      <w:marBottom w:val="0"/>
      <w:divBdr>
        <w:top w:val="none" w:sz="0" w:space="0" w:color="auto"/>
        <w:left w:val="none" w:sz="0" w:space="0" w:color="auto"/>
        <w:bottom w:val="none" w:sz="0" w:space="0" w:color="auto"/>
        <w:right w:val="none" w:sz="0" w:space="0" w:color="auto"/>
      </w:divBdr>
    </w:div>
    <w:div w:id="192514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proofed.link/hGafcF" TargetMode="External"/><Relationship Id="rId1" Type="http://schemas.openxmlformats.org/officeDocument/2006/relationships/hyperlink" Target="https://proofed.link/EJALww"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openxmlformats.org/officeDocument/2006/relationships/hyperlink" Target="mailto:sergio.lins@roma3.infn.it" TargetMode="External"/><Relationship Id="rId17" Type="http://schemas.openxmlformats.org/officeDocument/2006/relationships/image" Target="media/image3.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5.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901B3-E043-4426-BD68-4D846731E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0</TotalTime>
  <Pages>1</Pages>
  <Words>5107</Words>
  <Characters>28859</Characters>
  <Application>Microsoft Office Word</Application>
  <DocSecurity>0</DocSecurity>
  <Lines>614</Lines>
  <Paragraphs>145</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Título</vt:lpstr>
      </vt:variant>
      <vt:variant>
        <vt:i4>1</vt:i4>
      </vt:variant>
    </vt:vector>
  </HeadingPairs>
  <TitlesOfParts>
    <vt:vector size="4" baseType="lpstr">
      <vt:lpstr>Acta IMEKO, Title</vt:lpstr>
      <vt:lpstr>Acta IMEKO, Title</vt:lpstr>
      <vt:lpstr>Acta IMEKO, Title</vt:lpstr>
      <vt:lpstr>Acta IMEKO, Title</vt:lpstr>
    </vt:vector>
  </TitlesOfParts>
  <Company>IMEKO</Company>
  <LinksUpToDate>false</LinksUpToDate>
  <CharactersWithSpaces>33821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Proofed</dc:creator>
  <cp:lastModifiedBy>Proofreading Academy Student</cp:lastModifiedBy>
  <cp:revision>1</cp:revision>
  <cp:lastPrinted>2020-09-08T12:25:00Z</cp:lastPrinted>
  <dcterms:created xsi:type="dcterms:W3CDTF">2021-03-08T09:43:00Z</dcterms:created>
  <dcterms:modified xsi:type="dcterms:W3CDTF">2021-03-09T09:18:00Z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Month">
    <vt:lpwstr>January</vt:lpwstr>
  </property>
  <property fmtid="{D5CDD505-2E9C-101B-9397-08002B2CF9AE}" pid="8" name="Acta IMEKO Issue Year">
    <vt:i4>2014</vt:i4>
  </property>
  <property fmtid="{D5CDD505-2E9C-101B-9397-08002B2CF9AE}" pid="9" name="Acta IMEKO Issue Volume">
    <vt:i4>3</vt:i4>
  </property>
  <property fmtid="{D5CDD505-2E9C-101B-9397-08002B2CF9AE}" pid="10" name="Acta IMEKO Issue Number">
    <vt:i4>1</vt:i4>
  </property>
  <property fmtid="{D5CDD505-2E9C-101B-9397-08002B2CF9AE}" pid="11" name="Acta IMEKO Article Number">
    <vt:i4>1</vt:i4>
  </property>
  <property fmtid="{D5CDD505-2E9C-101B-9397-08002B2CF9AE}" pid="21" name="Proofing Language">
    <vt:lpwstr>GB</vt:lpwstr>
  </property>
  <property fmtid="{D5CDD505-2E9C-101B-9397-08002B2CF9AE}" pid="22" name="Proofed comments">
    <vt:i4>29</vt:i4>
  </property>
</Properties>
</file>