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3E1DE" w14:textId="6AA08163" w:rsidR="00543384" w:rsidRPr="00003375" w:rsidRDefault="00681206" w:rsidP="007A68AE">
      <w:pPr>
        <w:pStyle w:val="Title"/>
        <w:spacing w:after="240"/>
        <w:rPr>
          <w:lang w:val="en-GB"/>
        </w:rPr>
      </w:pPr>
      <w:r w:rsidRPr="00003375">
        <w:rPr>
          <w:lang w:val="en-GB"/>
        </w:rPr>
        <w:t xml:space="preserve">Raman investigation </w:t>
      </w:r>
      <w:del w:id="0" w:author="Proofed" w:date="2021-03-18T10:07:00Z">
        <w:r w:rsidRPr="007B6BF6">
          <w:rPr>
            <w:lang w:val="en-GB"/>
          </w:rPr>
          <w:delText>on</w:delText>
        </w:r>
      </w:del>
      <w:ins w:id="1" w:author="Proofed" w:date="2021-03-18T10:07:00Z">
        <w:r w:rsidR="006B65A5">
          <w:rPr>
            <w:lang w:val="en-GB"/>
          </w:rPr>
          <w:t>into</w:t>
        </w:r>
      </w:ins>
      <w:r w:rsidRPr="00003375">
        <w:rPr>
          <w:lang w:val="en-GB"/>
        </w:rPr>
        <w:t xml:space="preserve"> corrosion products </w:t>
      </w:r>
      <w:del w:id="2" w:author="Proofed" w:date="2021-03-18T10:07:00Z">
        <w:r w:rsidRPr="007B6BF6">
          <w:rPr>
            <w:lang w:val="en-GB"/>
          </w:rPr>
          <w:delText>of</w:delText>
        </w:r>
      </w:del>
      <w:ins w:id="3" w:author="Proofed" w:date="2021-03-18T10:07:00Z">
        <w:r w:rsidRPr="00003375">
          <w:rPr>
            <w:lang w:val="en-GB"/>
          </w:rPr>
          <w:t>o</w:t>
        </w:r>
        <w:r w:rsidR="00643B09">
          <w:rPr>
            <w:lang w:val="en-GB"/>
          </w:rPr>
          <w:t>n</w:t>
        </w:r>
      </w:ins>
      <w:r w:rsidRPr="00003375">
        <w:rPr>
          <w:lang w:val="en-GB"/>
        </w:rPr>
        <w:t xml:space="preserve"> </w:t>
      </w:r>
      <w:r w:rsidR="0053091E" w:rsidRPr="00003375">
        <w:rPr>
          <w:lang w:val="en-GB"/>
        </w:rPr>
        <w:t>Roman</w:t>
      </w:r>
      <w:r w:rsidR="00FE0D77" w:rsidRPr="00003375">
        <w:rPr>
          <w:lang w:val="en-GB"/>
        </w:rPr>
        <w:t xml:space="preserve"> </w:t>
      </w:r>
      <w:del w:id="4" w:author="Proofed" w:date="2021-03-18T10:07:00Z">
        <w:r w:rsidR="00FE0D77">
          <w:rPr>
            <w:lang w:val="en-GB"/>
          </w:rPr>
          <w:delText xml:space="preserve">         </w:delText>
        </w:r>
        <w:r w:rsidRPr="007B6BF6">
          <w:rPr>
            <w:lang w:val="en-GB"/>
          </w:rPr>
          <w:delText>Cu</w:delText>
        </w:r>
      </w:del>
      <w:ins w:id="5" w:author="Proofed" w:date="2021-03-18T10:07:00Z">
        <w:r w:rsidR="00FB24EA">
          <w:rPr>
            <w:lang w:val="en-GB"/>
          </w:rPr>
          <w:t>copper</w:t>
        </w:r>
      </w:ins>
      <w:r w:rsidRPr="00003375">
        <w:rPr>
          <w:lang w:val="en-GB"/>
        </w:rPr>
        <w:t xml:space="preserve">-based </w:t>
      </w:r>
      <w:r w:rsidR="0053091E" w:rsidRPr="00003375">
        <w:rPr>
          <w:lang w:val="en-GB"/>
        </w:rPr>
        <w:t>artefacts</w:t>
      </w:r>
      <w:r w:rsidR="007B6BF6" w:rsidRPr="00003375">
        <w:rPr>
          <w:lang w:val="en-GB"/>
        </w:rPr>
        <w:t xml:space="preserve"> </w:t>
      </w:r>
    </w:p>
    <w:p w14:paraId="57DCC648" w14:textId="77777777" w:rsidR="00543384" w:rsidRPr="00003375" w:rsidRDefault="00681206" w:rsidP="00D751B9">
      <w:pPr>
        <w:pStyle w:val="Author"/>
        <w:rPr>
          <w:lang w:val="en-GB"/>
          <w:rPrChange w:id="6" w:author="Proofed" w:date="2021-03-18T10:07:00Z">
            <w:rPr>
              <w:lang w:val="it-IT"/>
            </w:rPr>
          </w:rPrChange>
        </w:rPr>
      </w:pPr>
      <w:r w:rsidRPr="00003375">
        <w:rPr>
          <w:lang w:val="en-GB"/>
          <w:rPrChange w:id="7" w:author="Proofed" w:date="2021-03-18T10:07:00Z">
            <w:rPr>
              <w:lang w:val="it-IT"/>
            </w:rPr>
          </w:rPrChange>
        </w:rPr>
        <w:t>Leila Es Sebar</w:t>
      </w:r>
      <w:r w:rsidR="00543384" w:rsidRPr="00003375">
        <w:rPr>
          <w:vertAlign w:val="superscript"/>
          <w:lang w:val="en-GB"/>
          <w:rPrChange w:id="8" w:author="Proofed" w:date="2021-03-18T10:07:00Z">
            <w:rPr>
              <w:vertAlign w:val="superscript"/>
              <w:lang w:val="it-IT"/>
            </w:rPr>
          </w:rPrChange>
        </w:rPr>
        <w:t>1</w:t>
      </w:r>
      <w:r w:rsidR="00543384" w:rsidRPr="00003375">
        <w:rPr>
          <w:lang w:val="en-GB"/>
          <w:rPrChange w:id="9" w:author="Proofed" w:date="2021-03-18T10:07:00Z">
            <w:rPr>
              <w:lang w:val="it-IT"/>
            </w:rPr>
          </w:rPrChange>
        </w:rPr>
        <w:t>,</w:t>
      </w:r>
      <w:r w:rsidRPr="00003375">
        <w:rPr>
          <w:lang w:val="en-GB"/>
          <w:rPrChange w:id="10" w:author="Proofed" w:date="2021-03-18T10:07:00Z">
            <w:rPr>
              <w:lang w:val="it-IT"/>
            </w:rPr>
          </w:rPrChange>
        </w:rPr>
        <w:t xml:space="preserve"> Leonardo Iannucci</w:t>
      </w:r>
      <w:r w:rsidR="00FA0F98" w:rsidRPr="00003375">
        <w:rPr>
          <w:vertAlign w:val="superscript"/>
          <w:lang w:val="en-GB"/>
          <w:rPrChange w:id="11" w:author="Proofed" w:date="2021-03-18T10:07:00Z">
            <w:rPr>
              <w:vertAlign w:val="superscript"/>
              <w:lang w:val="it-IT"/>
            </w:rPr>
          </w:rPrChange>
        </w:rPr>
        <w:t>1</w:t>
      </w:r>
      <w:r w:rsidR="00235DDB" w:rsidRPr="00003375">
        <w:rPr>
          <w:lang w:val="en-GB"/>
          <w:rPrChange w:id="12" w:author="Proofed" w:date="2021-03-18T10:07:00Z">
            <w:rPr>
              <w:lang w:val="it-IT"/>
            </w:rPr>
          </w:rPrChange>
        </w:rPr>
        <w:t>,</w:t>
      </w:r>
      <w:r w:rsidRPr="00003375">
        <w:rPr>
          <w:lang w:val="en-GB"/>
          <w:rPrChange w:id="13" w:author="Proofed" w:date="2021-03-18T10:07:00Z">
            <w:rPr>
              <w:lang w:val="it-IT"/>
            </w:rPr>
          </w:rPrChange>
        </w:rPr>
        <w:t xml:space="preserve"> Yuval Goren</w:t>
      </w:r>
      <w:r w:rsidR="00235DDB" w:rsidRPr="00003375">
        <w:rPr>
          <w:vertAlign w:val="superscript"/>
          <w:lang w:val="en-GB"/>
          <w:rPrChange w:id="14" w:author="Proofed" w:date="2021-03-18T10:07:00Z">
            <w:rPr>
              <w:vertAlign w:val="superscript"/>
              <w:lang w:val="it-IT"/>
            </w:rPr>
          </w:rPrChange>
        </w:rPr>
        <w:t>2</w:t>
      </w:r>
      <w:r w:rsidR="009F753E" w:rsidRPr="00003375">
        <w:rPr>
          <w:lang w:val="en-GB"/>
          <w:rPrChange w:id="15" w:author="Proofed" w:date="2021-03-18T10:07:00Z">
            <w:rPr>
              <w:lang w:val="it-IT"/>
            </w:rPr>
          </w:rPrChange>
        </w:rPr>
        <w:t>,</w:t>
      </w:r>
      <w:r w:rsidRPr="00003375">
        <w:rPr>
          <w:lang w:val="en-GB"/>
          <w:rPrChange w:id="16" w:author="Proofed" w:date="2021-03-18T10:07:00Z">
            <w:rPr>
              <w:lang w:val="it-IT"/>
            </w:rPr>
          </w:rPrChange>
        </w:rPr>
        <w:t xml:space="preserve"> Peter Fabian</w:t>
      </w:r>
      <w:r w:rsidRPr="00003375">
        <w:rPr>
          <w:vertAlign w:val="superscript"/>
          <w:lang w:val="en-GB"/>
          <w:rPrChange w:id="17" w:author="Proofed" w:date="2021-03-18T10:07:00Z">
            <w:rPr>
              <w:vertAlign w:val="superscript"/>
              <w:lang w:val="it-IT"/>
            </w:rPr>
          </w:rPrChange>
        </w:rPr>
        <w:t>2</w:t>
      </w:r>
      <w:r w:rsidRPr="00003375">
        <w:rPr>
          <w:lang w:val="en-GB"/>
          <w:rPrChange w:id="18" w:author="Proofed" w:date="2021-03-18T10:07:00Z">
            <w:rPr>
              <w:lang w:val="it-IT"/>
            </w:rPr>
          </w:rPrChange>
        </w:rPr>
        <w:t>, Emma Angelini</w:t>
      </w:r>
      <w:r w:rsidRPr="00003375">
        <w:rPr>
          <w:vertAlign w:val="superscript"/>
          <w:lang w:val="en-GB"/>
          <w:rPrChange w:id="19" w:author="Proofed" w:date="2021-03-18T10:07:00Z">
            <w:rPr>
              <w:vertAlign w:val="superscript"/>
              <w:lang w:val="it-IT"/>
            </w:rPr>
          </w:rPrChange>
        </w:rPr>
        <w:t>1</w:t>
      </w:r>
      <w:r w:rsidRPr="00003375">
        <w:rPr>
          <w:lang w:val="en-GB"/>
          <w:rPrChange w:id="20" w:author="Proofed" w:date="2021-03-18T10:07:00Z">
            <w:rPr>
              <w:lang w:val="it-IT"/>
            </w:rPr>
          </w:rPrChange>
        </w:rPr>
        <w:t>, Sabrina Grassini</w:t>
      </w:r>
      <w:r w:rsidRPr="00003375">
        <w:rPr>
          <w:vertAlign w:val="superscript"/>
          <w:lang w:val="en-GB"/>
          <w:rPrChange w:id="21" w:author="Proofed" w:date="2021-03-18T10:07:00Z">
            <w:rPr>
              <w:vertAlign w:val="superscript"/>
              <w:lang w:val="it-IT"/>
            </w:rPr>
          </w:rPrChange>
        </w:rPr>
        <w:t>1</w:t>
      </w:r>
    </w:p>
    <w:p w14:paraId="4BAFA0AE" w14:textId="723D6733" w:rsidR="00543384" w:rsidRPr="00003375" w:rsidRDefault="00543384" w:rsidP="009F753E">
      <w:pPr>
        <w:pStyle w:val="Affiliation"/>
        <w:rPr>
          <w:u w:val="single"/>
          <w:lang w:val="en-GB"/>
        </w:rPr>
      </w:pPr>
      <w:r w:rsidRPr="00003375">
        <w:rPr>
          <w:vertAlign w:val="superscript"/>
          <w:lang w:val="en-GB"/>
        </w:rPr>
        <w:t>1</w:t>
      </w:r>
      <w:r w:rsidR="00681206" w:rsidRPr="00003375">
        <w:rPr>
          <w:lang w:val="en-GB"/>
        </w:rPr>
        <w:t xml:space="preserve"> Department of Applied Science and Technology, Politecnico di Torino, Torino, Italy</w:t>
      </w:r>
      <w:r w:rsidR="009F753E" w:rsidRPr="00003375">
        <w:rPr>
          <w:lang w:val="en-GB"/>
        </w:rPr>
        <w:br/>
      </w:r>
      <w:r w:rsidRPr="00003375">
        <w:rPr>
          <w:vertAlign w:val="superscript"/>
          <w:lang w:val="en-GB"/>
        </w:rPr>
        <w:t>2</w:t>
      </w:r>
      <w:r w:rsidR="00681206" w:rsidRPr="00003375">
        <w:rPr>
          <w:lang w:val="en-GB"/>
        </w:rPr>
        <w:t xml:space="preserve"> Department of Bible, Archaeology and Ancient Near East, Ben Gurion University of the Negev,</w:t>
      </w:r>
      <w:r w:rsidR="00BA2B58" w:rsidRPr="00003375">
        <w:rPr>
          <w:lang w:val="en-GB"/>
        </w:rPr>
        <w:t xml:space="preserve"> </w:t>
      </w:r>
      <w:r w:rsidR="00640DF6" w:rsidRPr="00003375">
        <w:rPr>
          <w:lang w:val="en-GB"/>
        </w:rPr>
        <w:t xml:space="preserve">Beer-Sheva, </w:t>
      </w:r>
      <w:r w:rsidR="00BA2B58" w:rsidRPr="00003375">
        <w:rPr>
          <w:lang w:val="en-GB"/>
        </w:rPr>
        <w:t>Israel</w:t>
      </w:r>
    </w:p>
    <w:p w14:paraId="2BB41BF6" w14:textId="77777777" w:rsidR="006132C5" w:rsidRPr="00003375" w:rsidRDefault="006A32F0" w:rsidP="00340C7C">
      <w:pPr>
        <w:pStyle w:val="Abstract"/>
        <w:rPr>
          <w:lang w:val="en-GB"/>
        </w:rPr>
      </w:pPr>
      <w:commentRangeStart w:id="22"/>
      <w:r w:rsidRPr="00003375">
        <w:rPr>
          <w:noProof/>
          <w:lang w:val="en-GB" w:eastAsia="pt-PT"/>
        </w:rPr>
        <mc:AlternateContent>
          <mc:Choice Requires="wps">
            <w:drawing>
              <wp:inline distT="0" distB="0" distL="0" distR="0" wp14:anchorId="512A4EF5" wp14:editId="5F23FA79">
                <wp:extent cx="6480175" cy="913765"/>
                <wp:effectExtent l="0" t="0"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C3AD87F" w14:textId="77777777" w:rsidR="00643B09" w:rsidRDefault="00643B09" w:rsidP="00340C7C">
                            <w:pPr>
                              <w:pStyle w:val="Abstract"/>
                            </w:pPr>
                            <w:r>
                              <w:t>ABSTRACT</w:t>
                            </w:r>
                          </w:p>
                          <w:p w14:paraId="38904466" w14:textId="23DC1943" w:rsidR="00643B09" w:rsidRPr="0015117A" w:rsidRDefault="00643B09" w:rsidP="00340C7C">
                            <w:pPr>
                              <w:pStyle w:val="Abstract"/>
                              <w:rPr>
                                <w:lang w:val="en-GB"/>
                                <w:rPrChange w:id="23" w:author="Proofed" w:date="2021-03-18T10:07:00Z">
                                  <w:rPr/>
                                </w:rPrChange>
                              </w:rPr>
                            </w:pPr>
                            <w:r w:rsidRPr="0015117A">
                              <w:rPr>
                                <w:lang w:val="en-GB"/>
                                <w:rPrChange w:id="24" w:author="Proofed" w:date="2021-03-18T10:07:00Z">
                                  <w:rPr/>
                                </w:rPrChange>
                              </w:rPr>
                              <w:t xml:space="preserve">This paper illustrates a case study related to the </w:t>
                            </w:r>
                            <w:del w:id="25" w:author="Proofed" w:date="2021-03-18T10:07:00Z">
                              <w:r w:rsidR="00E33EC8">
                                <w:delText>characterization</w:delText>
                              </w:r>
                            </w:del>
                            <w:ins w:id="26" w:author="Proofed" w:date="2021-03-18T10:07:00Z">
                              <w:r w:rsidRPr="0015117A">
                                <w:rPr>
                                  <w:lang w:val="en-GB"/>
                                </w:rPr>
                                <w:t>characteri</w:t>
                              </w:r>
                              <w:r>
                                <w:rPr>
                                  <w:lang w:val="en-GB"/>
                                </w:rPr>
                                <w:t>s</w:t>
                              </w:r>
                              <w:r w:rsidRPr="0015117A">
                                <w:rPr>
                                  <w:lang w:val="en-GB"/>
                                </w:rPr>
                                <w:t>ation</w:t>
                              </w:r>
                            </w:ins>
                            <w:r w:rsidRPr="0015117A">
                              <w:rPr>
                                <w:lang w:val="en-GB"/>
                                <w:rPrChange w:id="27" w:author="Proofed" w:date="2021-03-18T10:07:00Z">
                                  <w:rPr/>
                                </w:rPrChange>
                              </w:rPr>
                              <w:t xml:space="preserve"> of corrosion products present on recently excavated artefacts. The archaeological findings, </w:t>
                            </w:r>
                            <w:del w:id="28" w:author="Proofed" w:date="2021-03-18T10:07:00Z">
                              <w:r w:rsidR="00976499">
                                <w:delText xml:space="preserve">coming </w:delText>
                              </w:r>
                            </w:del>
                            <w:r w:rsidRPr="0015117A">
                              <w:rPr>
                                <w:lang w:val="en-GB"/>
                                <w:rPrChange w:id="29" w:author="Proofed" w:date="2021-03-18T10:07:00Z">
                                  <w:rPr/>
                                </w:rPrChange>
                              </w:rPr>
                              <w:t xml:space="preserve">from the </w:t>
                            </w:r>
                            <w:del w:id="30" w:author="Proofed" w:date="2021-03-18T10:07:00Z">
                              <w:r w:rsidR="00E33EC8">
                                <w:delText xml:space="preserve">site of </w:delText>
                              </w:r>
                            </w:del>
                            <w:r w:rsidRPr="0015117A">
                              <w:rPr>
                                <w:lang w:val="en-GB"/>
                                <w:rPrChange w:id="31" w:author="Proofed" w:date="2021-03-18T10:07:00Z">
                                  <w:rPr/>
                                </w:rPrChange>
                              </w:rPr>
                              <w:t xml:space="preserve">Rakafot 54 </w:t>
                            </w:r>
                            <w:ins w:id="32" w:author="Proofed" w:date="2021-03-18T10:07:00Z">
                              <w:r w:rsidRPr="0015117A">
                                <w:rPr>
                                  <w:lang w:val="en-GB"/>
                                </w:rPr>
                                <w:t xml:space="preserve">site </w:t>
                              </w:r>
                            </w:ins>
                            <w:r w:rsidRPr="0015117A">
                              <w:rPr>
                                <w:lang w:val="en-GB"/>
                                <w:rPrChange w:id="33" w:author="Proofed" w:date="2021-03-18T10:07:00Z">
                                  <w:rPr/>
                                </w:rPrChange>
                              </w:rPr>
                              <w:t xml:space="preserve">(Beer-Sheva, Israel), </w:t>
                            </w:r>
                            <w:del w:id="34" w:author="Proofed" w:date="2021-03-18T10:07:00Z">
                              <w:r w:rsidR="00E33EC8">
                                <w:delText>are</w:delText>
                              </w:r>
                            </w:del>
                            <w:ins w:id="35" w:author="Proofed" w:date="2021-03-18T10:07:00Z">
                              <w:r>
                                <w:rPr>
                                  <w:lang w:val="en-GB"/>
                                </w:rPr>
                                <w:t>consist of</w:t>
                              </w:r>
                            </w:ins>
                            <w:r w:rsidRPr="0015117A">
                              <w:rPr>
                                <w:lang w:val="en-GB"/>
                                <w:rPrChange w:id="36" w:author="Proofed" w:date="2021-03-18T10:07:00Z">
                                  <w:rPr/>
                                </w:rPrChange>
                              </w:rPr>
                              <w:t xml:space="preserve"> 23 coins and a pendant, all dating back to the Roman period. Raman spectroscopy was used </w:t>
                            </w:r>
                            <w:del w:id="37" w:author="Proofed" w:date="2021-03-18T10:07:00Z">
                              <w:r w:rsidR="00292952">
                                <w:delText xml:space="preserve">in order </w:delText>
                              </w:r>
                            </w:del>
                            <w:r w:rsidRPr="0015117A">
                              <w:rPr>
                                <w:lang w:val="en-GB"/>
                                <w:rPrChange w:id="38" w:author="Proofed" w:date="2021-03-18T10:07:00Z">
                                  <w:rPr/>
                                </w:rPrChange>
                              </w:rPr>
                              <w:t xml:space="preserve">to identify the corrosion products that compose the patina covering the objects. </w:t>
                            </w:r>
                            <w:del w:id="39" w:author="Proofed" w:date="2021-03-18T10:07:00Z">
                              <w:r w:rsidR="00E52F58">
                                <w:delText>Then, i</w:delText>
                              </w:r>
                              <w:r w:rsidR="008C1A18">
                                <w:delText>n order to</w:delText>
                              </w:r>
                            </w:del>
                            <w:ins w:id="40" w:author="Proofed" w:date="2021-03-18T10:07:00Z">
                              <w:r>
                                <w:rPr>
                                  <w:lang w:val="en-GB"/>
                                </w:rPr>
                                <w:t>T</w:t>
                              </w:r>
                              <w:r w:rsidRPr="0015117A">
                                <w:rPr>
                                  <w:lang w:val="en-GB"/>
                                </w:rPr>
                                <w:t>o</w:t>
                              </w:r>
                            </w:ins>
                            <w:r w:rsidRPr="0015117A">
                              <w:rPr>
                                <w:lang w:val="en-GB"/>
                                <w:rPrChange w:id="41" w:author="Proofed" w:date="2021-03-18T10:07:00Z">
                                  <w:rPr/>
                                </w:rPrChange>
                              </w:rPr>
                              <w:t xml:space="preserve"> facilitate and support their identification, spectra were </w:t>
                            </w:r>
                            <w:ins w:id="42" w:author="Proofed" w:date="2021-03-18T10:07:00Z">
                              <w:r>
                                <w:rPr>
                                  <w:lang w:val="en-GB"/>
                                </w:rPr>
                                <w:t xml:space="preserve">then </w:t>
                              </w:r>
                            </w:ins>
                            <w:r w:rsidRPr="0015117A">
                              <w:rPr>
                                <w:lang w:val="en-GB"/>
                                <w:rPrChange w:id="43" w:author="Proofed" w:date="2021-03-18T10:07:00Z">
                                  <w:rPr/>
                                </w:rPrChange>
                              </w:rPr>
                              <w:t xml:space="preserve">processed using </w:t>
                            </w:r>
                            <w:del w:id="44" w:author="Proofed" w:date="2021-03-18T10:07:00Z">
                              <w:r w:rsidR="007839CB">
                                <w:delText>Principal Components Analysis (PCA).</w:delText>
                              </w:r>
                            </w:del>
                            <w:ins w:id="45" w:author="Proofed" w:date="2021-03-18T10:07:00Z">
                              <w:r>
                                <w:rPr>
                                  <w:lang w:val="en-GB"/>
                                </w:rPr>
                                <w:t>p</w:t>
                              </w:r>
                              <w:r w:rsidRPr="0015117A">
                                <w:rPr>
                                  <w:lang w:val="en-GB"/>
                                </w:rPr>
                                <w:t xml:space="preserve">rincipal </w:t>
                              </w:r>
                              <w:r>
                                <w:rPr>
                                  <w:lang w:val="en-GB"/>
                                </w:rPr>
                                <w:t>c</w:t>
                              </w:r>
                              <w:r w:rsidRPr="0015117A">
                                <w:rPr>
                                  <w:lang w:val="en-GB"/>
                                </w:rPr>
                                <w:t xml:space="preserve">omponents </w:t>
                              </w:r>
                              <w:r>
                                <w:rPr>
                                  <w:lang w:val="en-GB"/>
                                </w:rPr>
                                <w:t>a</w:t>
                              </w:r>
                              <w:r w:rsidRPr="0015117A">
                                <w:rPr>
                                  <w:lang w:val="en-GB"/>
                                </w:rPr>
                                <w:t>nalysis.</w:t>
                              </w:r>
                            </w:ins>
                            <w:r w:rsidRPr="0015117A">
                              <w:rPr>
                                <w:lang w:val="en-GB"/>
                                <w:rPrChange w:id="46" w:author="Proofed" w:date="2021-03-18T10:07:00Z">
                                  <w:rPr/>
                                </w:rPrChange>
                              </w:rPr>
                              <w:t xml:space="preserve"> This chemometric technique allowed </w:t>
                            </w:r>
                            <w:del w:id="47" w:author="Proofed" w:date="2021-03-18T10:07:00Z">
                              <w:r w:rsidR="007839CB">
                                <w:delText xml:space="preserve">to distinguish </w:delText>
                              </w:r>
                            </w:del>
                            <w:ins w:id="48" w:author="Proofed" w:date="2021-03-18T10:07:00Z">
                              <w:r>
                                <w:rPr>
                                  <w:lang w:val="en-GB"/>
                                </w:rPr>
                                <w:t>the identification of</w:t>
                              </w:r>
                              <w:r w:rsidRPr="0015117A">
                                <w:rPr>
                                  <w:lang w:val="en-GB"/>
                                </w:rPr>
                                <w:t xml:space="preserve"> </w:t>
                              </w:r>
                            </w:ins>
                            <w:r w:rsidRPr="0015117A">
                              <w:rPr>
                                <w:lang w:val="en-GB"/>
                                <w:rPrChange w:id="49" w:author="Proofed" w:date="2021-03-18T10:07:00Z">
                                  <w:rPr/>
                                </w:rPrChange>
                              </w:rPr>
                              <w:t xml:space="preserve">two main compounds, classified </w:t>
                            </w:r>
                            <w:del w:id="50" w:author="Proofed" w:date="2021-03-18T10:07:00Z">
                              <w:r w:rsidR="00E52F58">
                                <w:delText xml:space="preserve">respectively </w:delText>
                              </w:r>
                            </w:del>
                            <w:r w:rsidRPr="0015117A">
                              <w:rPr>
                                <w:lang w:val="en-GB"/>
                                <w:rPrChange w:id="51" w:author="Proofed" w:date="2021-03-18T10:07:00Z">
                                  <w:rPr/>
                                </w:rPrChange>
                              </w:rPr>
                              <w:t xml:space="preserve">as atacamite and clinoatacamite, which </w:t>
                            </w:r>
                            <w:del w:id="52" w:author="Proofed" w:date="2021-03-18T10:07:00Z">
                              <w:r w:rsidR="007839CB">
                                <w:delText>were</w:delText>
                              </w:r>
                            </w:del>
                            <w:ins w:id="53" w:author="Proofed" w:date="2021-03-18T10:07:00Z">
                              <w:r>
                                <w:rPr>
                                  <w:lang w:val="en-GB"/>
                                </w:rPr>
                                <w:t>formed</w:t>
                              </w:r>
                            </w:ins>
                            <w:r w:rsidRPr="0015117A">
                              <w:rPr>
                                <w:lang w:val="en-GB"/>
                                <w:rPrChange w:id="54" w:author="Proofed" w:date="2021-03-18T10:07:00Z">
                                  <w:rPr/>
                                </w:rPrChange>
                              </w:rPr>
                              <w:t xml:space="preserve"> the main components of the patinas. </w:t>
                            </w:r>
                            <w:del w:id="55" w:author="Proofed" w:date="2021-03-18T10:07:00Z">
                              <w:r w:rsidR="007F4D8F">
                                <w:delText>Results coming from</w:delText>
                              </w:r>
                            </w:del>
                            <w:ins w:id="56" w:author="Proofed" w:date="2021-03-18T10:07:00Z">
                              <w:r>
                                <w:rPr>
                                  <w:lang w:val="en-GB"/>
                                </w:rPr>
                                <w:t>The results of</w:t>
                              </w:r>
                            </w:ins>
                            <w:r w:rsidRPr="0015117A">
                              <w:rPr>
                                <w:lang w:val="en-GB"/>
                                <w:rPrChange w:id="57" w:author="Proofed" w:date="2021-03-18T10:07:00Z">
                                  <w:rPr/>
                                </w:rPrChange>
                              </w:rPr>
                              <w:t xml:space="preserve"> this investigation can help in assessing the conservation state of </w:t>
                            </w:r>
                            <w:del w:id="58" w:author="Proofed" w:date="2021-03-18T10:07:00Z">
                              <w:r w:rsidR="007F4D8F">
                                <w:delText xml:space="preserve">the </w:delText>
                              </w:r>
                            </w:del>
                            <w:r w:rsidRPr="0015117A">
                              <w:rPr>
                                <w:lang w:val="en-GB"/>
                                <w:rPrChange w:id="59" w:author="Proofed" w:date="2021-03-18T10:07:00Z">
                                  <w:rPr/>
                                </w:rPrChange>
                              </w:rPr>
                              <w:t>artefacts and defining the correct restoration strategy.</w:t>
                            </w:r>
                          </w:p>
                        </w:txbxContent>
                      </wps:txbx>
                      <wps:bodyPr rot="0" vert="horz" wrap="square" lIns="108000" tIns="108000" rIns="108000" bIns="108000" anchor="t" anchorCtr="0" upright="1">
                        <a:spAutoFit/>
                      </wps:bodyPr>
                    </wps:wsp>
                  </a:graphicData>
                </a:graphic>
              </wp:inline>
            </w:drawing>
          </mc:Choice>
          <mc:Fallback>
            <w:pict>
              <v:rect w14:anchorId="512A4EF5"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" fillcolor="#c6d9f1" stroked="f" strokeweight=".5pt">
                <v:shadow color="#243f60" opacity=".5" offset="1pt"/>
                <v:path arrowok="t"/>
                <v:textbox style="mso-fit-shape-to-text:t" inset="3mm,3mm,3mm,3mm">
                  <w:txbxContent>
                    <w:p w14:paraId="3C3AD87F" w14:textId="77777777" w:rsidR="00643B09" w:rsidRDefault="00643B09" w:rsidP="00340C7C">
                      <w:pPr>
                        <w:pStyle w:val="Abstract"/>
                      </w:pPr>
                      <w:r>
                        <w:t>ABSTRACT</w:t>
                      </w:r>
                    </w:p>
                    <w:p w14:paraId="38904466" w14:textId="23DC1943" w:rsidR="00643B09" w:rsidRPr="0015117A" w:rsidRDefault="00643B09" w:rsidP="00340C7C">
                      <w:pPr>
                        <w:pStyle w:val="Abstract"/>
                        <w:rPr>
                          <w:lang w:val="en-GB"/>
                          <w:rPrChange w:id="60" w:author="Proofed" w:date="2021-03-18T10:07:00Z">
                            <w:rPr/>
                          </w:rPrChange>
                        </w:rPr>
                      </w:pPr>
                      <w:r w:rsidRPr="0015117A">
                        <w:rPr>
                          <w:lang w:val="en-GB"/>
                          <w:rPrChange w:id="61" w:author="Proofed" w:date="2021-03-18T10:07:00Z">
                            <w:rPr/>
                          </w:rPrChange>
                        </w:rPr>
                        <w:t xml:space="preserve">This paper illustrates a case study related to the </w:t>
                      </w:r>
                      <w:del w:id="62" w:author="Proofed" w:date="2021-03-18T10:07:00Z">
                        <w:r w:rsidR="00E33EC8">
                          <w:delText>characterization</w:delText>
                        </w:r>
                      </w:del>
                      <w:ins w:id="63" w:author="Proofed" w:date="2021-03-18T10:07:00Z">
                        <w:r w:rsidRPr="0015117A">
                          <w:rPr>
                            <w:lang w:val="en-GB"/>
                          </w:rPr>
                          <w:t>characteri</w:t>
                        </w:r>
                        <w:r>
                          <w:rPr>
                            <w:lang w:val="en-GB"/>
                          </w:rPr>
                          <w:t>s</w:t>
                        </w:r>
                        <w:r w:rsidRPr="0015117A">
                          <w:rPr>
                            <w:lang w:val="en-GB"/>
                          </w:rPr>
                          <w:t>ation</w:t>
                        </w:r>
                      </w:ins>
                      <w:r w:rsidRPr="0015117A">
                        <w:rPr>
                          <w:lang w:val="en-GB"/>
                          <w:rPrChange w:id="64" w:author="Proofed" w:date="2021-03-18T10:07:00Z">
                            <w:rPr/>
                          </w:rPrChange>
                        </w:rPr>
                        <w:t xml:space="preserve"> of corrosion products present on recently excavated artefacts. The archaeological findings, </w:t>
                      </w:r>
                      <w:del w:id="65" w:author="Proofed" w:date="2021-03-18T10:07:00Z">
                        <w:r w:rsidR="00976499">
                          <w:delText xml:space="preserve">coming </w:delText>
                        </w:r>
                      </w:del>
                      <w:r w:rsidRPr="0015117A">
                        <w:rPr>
                          <w:lang w:val="en-GB"/>
                          <w:rPrChange w:id="66" w:author="Proofed" w:date="2021-03-18T10:07:00Z">
                            <w:rPr/>
                          </w:rPrChange>
                        </w:rPr>
                        <w:t xml:space="preserve">from the </w:t>
                      </w:r>
                      <w:del w:id="67" w:author="Proofed" w:date="2021-03-18T10:07:00Z">
                        <w:r w:rsidR="00E33EC8">
                          <w:delText xml:space="preserve">site of </w:delText>
                        </w:r>
                      </w:del>
                      <w:r w:rsidRPr="0015117A">
                        <w:rPr>
                          <w:lang w:val="en-GB"/>
                          <w:rPrChange w:id="68" w:author="Proofed" w:date="2021-03-18T10:07:00Z">
                            <w:rPr/>
                          </w:rPrChange>
                        </w:rPr>
                        <w:t xml:space="preserve">Rakafot 54 </w:t>
                      </w:r>
                      <w:ins w:id="69" w:author="Proofed" w:date="2021-03-18T10:07:00Z">
                        <w:r w:rsidRPr="0015117A">
                          <w:rPr>
                            <w:lang w:val="en-GB"/>
                          </w:rPr>
                          <w:t xml:space="preserve">site </w:t>
                        </w:r>
                      </w:ins>
                      <w:r w:rsidRPr="0015117A">
                        <w:rPr>
                          <w:lang w:val="en-GB"/>
                          <w:rPrChange w:id="70" w:author="Proofed" w:date="2021-03-18T10:07:00Z">
                            <w:rPr/>
                          </w:rPrChange>
                        </w:rPr>
                        <w:t xml:space="preserve">(Beer-Sheva, Israel), </w:t>
                      </w:r>
                      <w:del w:id="71" w:author="Proofed" w:date="2021-03-18T10:07:00Z">
                        <w:r w:rsidR="00E33EC8">
                          <w:delText>are</w:delText>
                        </w:r>
                      </w:del>
                      <w:ins w:id="72" w:author="Proofed" w:date="2021-03-18T10:07:00Z">
                        <w:r>
                          <w:rPr>
                            <w:lang w:val="en-GB"/>
                          </w:rPr>
                          <w:t>consist of</w:t>
                        </w:r>
                      </w:ins>
                      <w:r w:rsidRPr="0015117A">
                        <w:rPr>
                          <w:lang w:val="en-GB"/>
                          <w:rPrChange w:id="73" w:author="Proofed" w:date="2021-03-18T10:07:00Z">
                            <w:rPr/>
                          </w:rPrChange>
                        </w:rPr>
                        <w:t xml:space="preserve"> 23 coins and a pendant, all dating back to the Roman period. Raman spectroscopy was used </w:t>
                      </w:r>
                      <w:del w:id="74" w:author="Proofed" w:date="2021-03-18T10:07:00Z">
                        <w:r w:rsidR="00292952">
                          <w:delText xml:space="preserve">in order </w:delText>
                        </w:r>
                      </w:del>
                      <w:r w:rsidRPr="0015117A">
                        <w:rPr>
                          <w:lang w:val="en-GB"/>
                          <w:rPrChange w:id="75" w:author="Proofed" w:date="2021-03-18T10:07:00Z">
                            <w:rPr/>
                          </w:rPrChange>
                        </w:rPr>
                        <w:t xml:space="preserve">to identify the corrosion products that compose the patina covering the objects. </w:t>
                      </w:r>
                      <w:del w:id="76" w:author="Proofed" w:date="2021-03-18T10:07:00Z">
                        <w:r w:rsidR="00E52F58">
                          <w:delText>Then, i</w:delText>
                        </w:r>
                        <w:r w:rsidR="008C1A18">
                          <w:delText>n order to</w:delText>
                        </w:r>
                      </w:del>
                      <w:ins w:id="77" w:author="Proofed" w:date="2021-03-18T10:07:00Z">
                        <w:r>
                          <w:rPr>
                            <w:lang w:val="en-GB"/>
                          </w:rPr>
                          <w:t>T</w:t>
                        </w:r>
                        <w:r w:rsidRPr="0015117A">
                          <w:rPr>
                            <w:lang w:val="en-GB"/>
                          </w:rPr>
                          <w:t>o</w:t>
                        </w:r>
                      </w:ins>
                      <w:r w:rsidRPr="0015117A">
                        <w:rPr>
                          <w:lang w:val="en-GB"/>
                          <w:rPrChange w:id="78" w:author="Proofed" w:date="2021-03-18T10:07:00Z">
                            <w:rPr/>
                          </w:rPrChange>
                        </w:rPr>
                        <w:t xml:space="preserve"> facilitate and support their identification, spectra were </w:t>
                      </w:r>
                      <w:ins w:id="79" w:author="Proofed" w:date="2021-03-18T10:07:00Z">
                        <w:r>
                          <w:rPr>
                            <w:lang w:val="en-GB"/>
                          </w:rPr>
                          <w:t xml:space="preserve">then </w:t>
                        </w:r>
                      </w:ins>
                      <w:r w:rsidRPr="0015117A">
                        <w:rPr>
                          <w:lang w:val="en-GB"/>
                          <w:rPrChange w:id="80" w:author="Proofed" w:date="2021-03-18T10:07:00Z">
                            <w:rPr/>
                          </w:rPrChange>
                        </w:rPr>
                        <w:t xml:space="preserve">processed using </w:t>
                      </w:r>
                      <w:del w:id="81" w:author="Proofed" w:date="2021-03-18T10:07:00Z">
                        <w:r w:rsidR="007839CB">
                          <w:delText>Principal Components Analysis (PCA).</w:delText>
                        </w:r>
                      </w:del>
                      <w:ins w:id="82" w:author="Proofed" w:date="2021-03-18T10:07:00Z">
                        <w:r>
                          <w:rPr>
                            <w:lang w:val="en-GB"/>
                          </w:rPr>
                          <w:t>p</w:t>
                        </w:r>
                        <w:r w:rsidRPr="0015117A">
                          <w:rPr>
                            <w:lang w:val="en-GB"/>
                          </w:rPr>
                          <w:t xml:space="preserve">rincipal </w:t>
                        </w:r>
                        <w:r>
                          <w:rPr>
                            <w:lang w:val="en-GB"/>
                          </w:rPr>
                          <w:t>c</w:t>
                        </w:r>
                        <w:r w:rsidRPr="0015117A">
                          <w:rPr>
                            <w:lang w:val="en-GB"/>
                          </w:rPr>
                          <w:t xml:space="preserve">omponents </w:t>
                        </w:r>
                        <w:r>
                          <w:rPr>
                            <w:lang w:val="en-GB"/>
                          </w:rPr>
                          <w:t>a</w:t>
                        </w:r>
                        <w:r w:rsidRPr="0015117A">
                          <w:rPr>
                            <w:lang w:val="en-GB"/>
                          </w:rPr>
                          <w:t>nalysis.</w:t>
                        </w:r>
                      </w:ins>
                      <w:r w:rsidRPr="0015117A">
                        <w:rPr>
                          <w:lang w:val="en-GB"/>
                          <w:rPrChange w:id="83" w:author="Proofed" w:date="2021-03-18T10:07:00Z">
                            <w:rPr/>
                          </w:rPrChange>
                        </w:rPr>
                        <w:t xml:space="preserve"> This chemometric technique allowed </w:t>
                      </w:r>
                      <w:del w:id="84" w:author="Proofed" w:date="2021-03-18T10:07:00Z">
                        <w:r w:rsidR="007839CB">
                          <w:delText xml:space="preserve">to distinguish </w:delText>
                        </w:r>
                      </w:del>
                      <w:ins w:id="85" w:author="Proofed" w:date="2021-03-18T10:07:00Z">
                        <w:r>
                          <w:rPr>
                            <w:lang w:val="en-GB"/>
                          </w:rPr>
                          <w:t>the identification of</w:t>
                        </w:r>
                        <w:r w:rsidRPr="0015117A">
                          <w:rPr>
                            <w:lang w:val="en-GB"/>
                          </w:rPr>
                          <w:t xml:space="preserve"> </w:t>
                        </w:r>
                      </w:ins>
                      <w:r w:rsidRPr="0015117A">
                        <w:rPr>
                          <w:lang w:val="en-GB"/>
                          <w:rPrChange w:id="86" w:author="Proofed" w:date="2021-03-18T10:07:00Z">
                            <w:rPr/>
                          </w:rPrChange>
                        </w:rPr>
                        <w:t xml:space="preserve">two main compounds, classified </w:t>
                      </w:r>
                      <w:del w:id="87" w:author="Proofed" w:date="2021-03-18T10:07:00Z">
                        <w:r w:rsidR="00E52F58">
                          <w:delText xml:space="preserve">respectively </w:delText>
                        </w:r>
                      </w:del>
                      <w:r w:rsidRPr="0015117A">
                        <w:rPr>
                          <w:lang w:val="en-GB"/>
                          <w:rPrChange w:id="88" w:author="Proofed" w:date="2021-03-18T10:07:00Z">
                            <w:rPr/>
                          </w:rPrChange>
                        </w:rPr>
                        <w:t xml:space="preserve">as atacamite and clinoatacamite, which </w:t>
                      </w:r>
                      <w:del w:id="89" w:author="Proofed" w:date="2021-03-18T10:07:00Z">
                        <w:r w:rsidR="007839CB">
                          <w:delText>were</w:delText>
                        </w:r>
                      </w:del>
                      <w:ins w:id="90" w:author="Proofed" w:date="2021-03-18T10:07:00Z">
                        <w:r>
                          <w:rPr>
                            <w:lang w:val="en-GB"/>
                          </w:rPr>
                          <w:t>formed</w:t>
                        </w:r>
                      </w:ins>
                      <w:r w:rsidRPr="0015117A">
                        <w:rPr>
                          <w:lang w:val="en-GB"/>
                          <w:rPrChange w:id="91" w:author="Proofed" w:date="2021-03-18T10:07:00Z">
                            <w:rPr/>
                          </w:rPrChange>
                        </w:rPr>
                        <w:t xml:space="preserve"> the main components of the patinas. </w:t>
                      </w:r>
                      <w:del w:id="92" w:author="Proofed" w:date="2021-03-18T10:07:00Z">
                        <w:r w:rsidR="007F4D8F">
                          <w:delText>Results coming from</w:delText>
                        </w:r>
                      </w:del>
                      <w:ins w:id="93" w:author="Proofed" w:date="2021-03-18T10:07:00Z">
                        <w:r>
                          <w:rPr>
                            <w:lang w:val="en-GB"/>
                          </w:rPr>
                          <w:t>The results of</w:t>
                        </w:r>
                      </w:ins>
                      <w:r w:rsidRPr="0015117A">
                        <w:rPr>
                          <w:lang w:val="en-GB"/>
                          <w:rPrChange w:id="94" w:author="Proofed" w:date="2021-03-18T10:07:00Z">
                            <w:rPr/>
                          </w:rPrChange>
                        </w:rPr>
                        <w:t xml:space="preserve"> this investigation can help in assessing the conservation state of </w:t>
                      </w:r>
                      <w:del w:id="95" w:author="Proofed" w:date="2021-03-18T10:07:00Z">
                        <w:r w:rsidR="007F4D8F">
                          <w:delText xml:space="preserve">the </w:delText>
                        </w:r>
                      </w:del>
                      <w:r w:rsidRPr="0015117A">
                        <w:rPr>
                          <w:lang w:val="en-GB"/>
                          <w:rPrChange w:id="96" w:author="Proofed" w:date="2021-03-18T10:07:00Z">
                            <w:rPr/>
                          </w:rPrChange>
                        </w:rPr>
                        <w:t>artefacts and defining the correct restoration strategy.</w:t>
                      </w:r>
                    </w:p>
                  </w:txbxContent>
                </v:textbox>
                <w10:anchorlock/>
              </v:rect>
            </w:pict>
          </mc:Fallback>
        </mc:AlternateContent>
      </w:r>
      <w:commentRangeEnd w:id="22"/>
      <w:r w:rsidR="0015117A">
        <w:rPr>
          <w:rStyle w:val="CommentReference"/>
          <w:rFonts w:ascii="Garamond" w:hAnsi="Garamond" w:cs="Times New Roman"/>
          <w:lang w:val="en-GB"/>
        </w:rPr>
        <w:commentReference w:id="22"/>
      </w:r>
    </w:p>
    <w:p w14:paraId="37A183A9" w14:textId="77777777" w:rsidR="006132C5" w:rsidRPr="00003375" w:rsidRDefault="006A32F0" w:rsidP="000C547A">
      <w:pPr>
        <w:pStyle w:val="Editor"/>
        <w:rPr>
          <w:lang w:val="en-GB"/>
        </w:rPr>
      </w:pPr>
      <w:r w:rsidRPr="00003375">
        <w:rPr>
          <w:noProof/>
          <w:lang w:val="en-GB" w:eastAsia="pt-PT"/>
        </w:rPr>
        <mc:AlternateContent>
          <mc:Choice Requires="wps">
            <w:drawing>
              <wp:inline distT="0" distB="0" distL="0" distR="0" wp14:anchorId="024CDC43" wp14:editId="59AAA3D2">
                <wp:extent cx="6480175" cy="635"/>
                <wp:effectExtent l="0" t="0" r="0" b="0"/>
                <wp:docPr id="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66E24F"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">
                <v:stroke dashstyle="1 1" endcap="round"/>
                <o:lock v:ext="edit" shapetype="f"/>
                <w10:anchorlock/>
              </v:shape>
            </w:pict>
          </mc:Fallback>
        </mc:AlternateContent>
      </w:r>
    </w:p>
    <w:p w14:paraId="4A44B553" w14:textId="77777777" w:rsidR="0095317F" w:rsidRPr="00003375" w:rsidRDefault="0095317F" w:rsidP="0095317F">
      <w:pPr>
        <w:pStyle w:val="SectionName"/>
        <w:rPr>
          <w:b w:val="0"/>
          <w:lang w:val="en-GB"/>
        </w:rPr>
      </w:pPr>
      <w:r w:rsidRPr="00003375">
        <w:rPr>
          <w:lang w:val="en-GB"/>
        </w:rPr>
        <w:t>Section:</w:t>
      </w:r>
      <w:r w:rsidRPr="00003375">
        <w:rPr>
          <w:b w:val="0"/>
          <w:lang w:val="en-GB"/>
        </w:rPr>
        <w:t xml:space="preserve"> RESEARCH PAPER </w:t>
      </w:r>
    </w:p>
    <w:p w14:paraId="48ECFD34" w14:textId="3FE1B78F" w:rsidR="006132C5" w:rsidRPr="00003375" w:rsidRDefault="006132C5" w:rsidP="0095317F">
      <w:pPr>
        <w:pStyle w:val="Keywords"/>
      </w:pPr>
      <w:r w:rsidRPr="00003375">
        <w:rPr>
          <w:b/>
        </w:rPr>
        <w:t>Keywords:</w:t>
      </w:r>
      <w:r w:rsidRPr="00003375">
        <w:t xml:space="preserve"> </w:t>
      </w:r>
      <w:r w:rsidR="00B11B4E" w:rsidRPr="00003375">
        <w:t>Raman spectroscopy</w:t>
      </w:r>
      <w:del w:id="97" w:author="Proofed" w:date="2021-03-18T10:07:00Z">
        <w:r w:rsidR="00B11B4E" w:rsidRPr="005B4A8E">
          <w:delText>,</w:delText>
        </w:r>
      </w:del>
      <w:ins w:id="98" w:author="Proofed" w:date="2021-03-18T10:07:00Z">
        <w:r w:rsidR="0015117A">
          <w:t>;</w:t>
        </w:r>
      </w:ins>
      <w:r w:rsidR="00B11B4E" w:rsidRPr="00003375">
        <w:t xml:space="preserve"> PCA</w:t>
      </w:r>
      <w:del w:id="99" w:author="Proofed" w:date="2021-03-18T10:07:00Z">
        <w:r w:rsidR="00B11B4E" w:rsidRPr="005B4A8E">
          <w:delText>,</w:delText>
        </w:r>
      </w:del>
      <w:ins w:id="100" w:author="Proofed" w:date="2021-03-18T10:07:00Z">
        <w:r w:rsidR="0015117A">
          <w:t>;</w:t>
        </w:r>
      </w:ins>
      <w:r w:rsidR="0015117A">
        <w:t xml:space="preserve"> </w:t>
      </w:r>
      <w:r w:rsidR="00B11B4E" w:rsidRPr="00003375">
        <w:t>corrosion</w:t>
      </w:r>
      <w:del w:id="101" w:author="Proofed" w:date="2021-03-18T10:07:00Z">
        <w:r w:rsidR="00161F50" w:rsidRPr="005B4A8E">
          <w:delText>,</w:delText>
        </w:r>
      </w:del>
      <w:ins w:id="102" w:author="Proofed" w:date="2021-03-18T10:07:00Z">
        <w:r w:rsidR="0015117A">
          <w:t>;</w:t>
        </w:r>
      </w:ins>
      <w:r w:rsidR="00161F50" w:rsidRPr="00003375">
        <w:t xml:space="preserve"> archaeological artefacts</w:t>
      </w:r>
    </w:p>
    <w:p w14:paraId="46BA9BBE" w14:textId="77777777" w:rsidR="006132C5" w:rsidRPr="00003375" w:rsidRDefault="006132C5" w:rsidP="009F753E">
      <w:pPr>
        <w:pStyle w:val="Citation"/>
        <w:rPr>
          <w:color w:val="0070C0"/>
          <w:lang w:val="en-GB"/>
        </w:rPr>
      </w:pPr>
      <w:r w:rsidRPr="00003375">
        <w:rPr>
          <w:b/>
          <w:lang w:val="en-GB"/>
        </w:rPr>
        <w:t>Citation:</w:t>
      </w:r>
      <w:r w:rsidR="008224F1" w:rsidRPr="00003375">
        <w:rPr>
          <w:b/>
          <w:lang w:val="en-GB"/>
        </w:rPr>
        <w:t xml:space="preserve"> </w:t>
      </w:r>
      <w:r w:rsidR="009F753E" w:rsidRPr="00003375">
        <w:rPr>
          <w:color w:val="0070C0"/>
          <w:lang w:val="en-GB"/>
        </w:rPr>
        <w:t xml:space="preserve">Thomas Bruns, Dirk Röske, Paul P.L. Regtien, Francisco Alegria, Template for an IMEKO event paper, </w:t>
      </w:r>
      <w:r w:rsidR="006C6914" w:rsidRPr="00003375">
        <w:rPr>
          <w:color w:val="0070C0"/>
          <w:lang w:val="en-GB"/>
        </w:rPr>
        <w:t>Acta IMEKO, vol. </w:t>
      </w:r>
      <w:r w:rsidR="00637B30" w:rsidRPr="00003375">
        <w:rPr>
          <w:color w:val="0070C0"/>
          <w:lang w:val="en-GB"/>
        </w:rPr>
        <w:fldChar w:fldCharType="begin"/>
      </w:r>
      <w:r w:rsidR="00637B30" w:rsidRPr="00003375">
        <w:rPr>
          <w:color w:val="0070C0"/>
          <w:lang w:val="en-GB"/>
        </w:rPr>
        <w:instrText xml:space="preserve"> DOCPROPERTY  "Acta IMEKO Issue Volume"  \* MERGEFORMAT </w:instrText>
      </w:r>
      <w:r w:rsidR="00637B30" w:rsidRPr="00003375">
        <w:rPr>
          <w:color w:val="0070C0"/>
          <w:lang w:val="en-GB"/>
        </w:rPr>
        <w:fldChar w:fldCharType="separate"/>
      </w:r>
      <w:r w:rsidR="00E526EE" w:rsidRPr="00003375">
        <w:rPr>
          <w:color w:val="0070C0"/>
          <w:lang w:val="en-GB"/>
        </w:rPr>
        <w:t>3</w:t>
      </w:r>
      <w:r w:rsidR="00637B30" w:rsidRPr="00003375">
        <w:rPr>
          <w:color w:val="0070C0"/>
          <w:lang w:val="en-GB"/>
        </w:rPr>
        <w:fldChar w:fldCharType="end"/>
      </w:r>
      <w:r w:rsidR="006C6914" w:rsidRPr="00003375">
        <w:rPr>
          <w:color w:val="0070C0"/>
          <w:lang w:val="en-GB"/>
        </w:rPr>
        <w:t xml:space="preserve">, no. </w:t>
      </w:r>
      <w:r w:rsidR="00637B30" w:rsidRPr="00003375">
        <w:rPr>
          <w:color w:val="0070C0"/>
          <w:lang w:val="en-GB"/>
        </w:rPr>
        <w:fldChar w:fldCharType="begin"/>
      </w:r>
      <w:r w:rsidR="00637B30" w:rsidRPr="00003375">
        <w:rPr>
          <w:color w:val="0070C0"/>
          <w:lang w:val="en-GB"/>
        </w:rPr>
        <w:instrText xml:space="preserve"> DOCPROPERTY  "Acta IMEKO Issue Number"  \* MERGEFORMAT </w:instrText>
      </w:r>
      <w:r w:rsidR="00637B30" w:rsidRPr="00003375">
        <w:rPr>
          <w:color w:val="0070C0"/>
          <w:lang w:val="en-GB"/>
        </w:rPr>
        <w:fldChar w:fldCharType="separate"/>
      </w:r>
      <w:r w:rsidR="00E526EE" w:rsidRPr="00003375">
        <w:rPr>
          <w:color w:val="0070C0"/>
          <w:lang w:val="en-GB"/>
        </w:rPr>
        <w:t>1</w:t>
      </w:r>
      <w:r w:rsidR="00637B30" w:rsidRPr="00003375">
        <w:rPr>
          <w:color w:val="0070C0"/>
          <w:lang w:val="en-GB"/>
        </w:rPr>
        <w:fldChar w:fldCharType="end"/>
      </w:r>
      <w:r w:rsidR="006C6914" w:rsidRPr="00003375">
        <w:rPr>
          <w:color w:val="0070C0"/>
          <w:lang w:val="en-GB"/>
        </w:rPr>
        <w:t xml:space="preserve">, article </w:t>
      </w:r>
      <w:r w:rsidR="00637B30" w:rsidRPr="00003375">
        <w:rPr>
          <w:color w:val="0070C0"/>
          <w:lang w:val="en-GB"/>
        </w:rPr>
        <w:fldChar w:fldCharType="begin"/>
      </w:r>
      <w:r w:rsidR="00637B30" w:rsidRPr="00003375">
        <w:rPr>
          <w:color w:val="0070C0"/>
          <w:lang w:val="en-GB"/>
        </w:rPr>
        <w:instrText xml:space="preserve"> DOCPROPERTY  "Acta IMEKO Article Number"  \* MERGEFORMAT </w:instrText>
      </w:r>
      <w:r w:rsidR="00637B30" w:rsidRPr="00003375">
        <w:rPr>
          <w:color w:val="0070C0"/>
          <w:lang w:val="en-GB"/>
        </w:rPr>
        <w:fldChar w:fldCharType="separate"/>
      </w:r>
      <w:r w:rsidR="00E526EE" w:rsidRPr="00003375">
        <w:rPr>
          <w:color w:val="0070C0"/>
          <w:lang w:val="en-GB"/>
        </w:rPr>
        <w:t>1</w:t>
      </w:r>
      <w:r w:rsidR="00637B30" w:rsidRPr="00003375">
        <w:rPr>
          <w:color w:val="0070C0"/>
          <w:lang w:val="en-GB"/>
        </w:rPr>
        <w:fldChar w:fldCharType="end"/>
      </w:r>
      <w:r w:rsidR="006C6914" w:rsidRPr="00003375">
        <w:rPr>
          <w:color w:val="0070C0"/>
          <w:lang w:val="en-GB"/>
        </w:rPr>
        <w:t xml:space="preserve">, </w:t>
      </w:r>
      <w:r w:rsidR="00637B30" w:rsidRPr="00003375">
        <w:rPr>
          <w:color w:val="0070C0"/>
          <w:lang w:val="en-GB"/>
        </w:rPr>
        <w:fldChar w:fldCharType="begin"/>
      </w:r>
      <w:r w:rsidR="00637B30" w:rsidRPr="00003375">
        <w:rPr>
          <w:color w:val="0070C0"/>
          <w:lang w:val="en-GB"/>
        </w:rPr>
        <w:instrText xml:space="preserve"> DOCPROPERTY  "Acta IMEKO Issue Month"  \* MERGEFORMAT </w:instrText>
      </w:r>
      <w:r w:rsidR="00637B30" w:rsidRPr="00003375">
        <w:rPr>
          <w:color w:val="0070C0"/>
          <w:lang w:val="en-GB"/>
        </w:rPr>
        <w:fldChar w:fldCharType="separate"/>
      </w:r>
      <w:r w:rsidR="00E526EE" w:rsidRPr="00003375">
        <w:rPr>
          <w:color w:val="0070C0"/>
          <w:lang w:val="en-GB"/>
        </w:rPr>
        <w:t>January</w:t>
      </w:r>
      <w:r w:rsidR="00637B30" w:rsidRPr="00003375">
        <w:rPr>
          <w:color w:val="0070C0"/>
          <w:lang w:val="en-GB"/>
        </w:rPr>
        <w:fldChar w:fldCharType="end"/>
      </w:r>
      <w:r w:rsidR="006C6914" w:rsidRPr="00003375">
        <w:rPr>
          <w:color w:val="0070C0"/>
          <w:lang w:val="en-GB"/>
        </w:rPr>
        <w:t> </w:t>
      </w:r>
      <w:r w:rsidR="00637B30" w:rsidRPr="00003375">
        <w:rPr>
          <w:color w:val="0070C0"/>
          <w:lang w:val="en-GB"/>
        </w:rPr>
        <w:fldChar w:fldCharType="begin"/>
      </w:r>
      <w:r w:rsidR="00637B30" w:rsidRPr="00003375">
        <w:rPr>
          <w:color w:val="0070C0"/>
          <w:lang w:val="en-GB"/>
        </w:rPr>
        <w:instrText xml:space="preserve"> DOCPROPERTY  "Acta IMEKO Issue Year"  \* MERGEFORMAT </w:instrText>
      </w:r>
      <w:r w:rsidR="00637B30" w:rsidRPr="00003375">
        <w:rPr>
          <w:color w:val="0070C0"/>
          <w:lang w:val="en-GB"/>
        </w:rPr>
        <w:fldChar w:fldCharType="separate"/>
      </w:r>
      <w:r w:rsidR="00E526EE" w:rsidRPr="00003375">
        <w:rPr>
          <w:color w:val="0070C0"/>
          <w:lang w:val="en-GB"/>
        </w:rPr>
        <w:t>2014</w:t>
      </w:r>
      <w:r w:rsidR="00637B30" w:rsidRPr="00003375">
        <w:rPr>
          <w:color w:val="0070C0"/>
          <w:lang w:val="en-GB"/>
        </w:rPr>
        <w:fldChar w:fldCharType="end"/>
      </w:r>
      <w:r w:rsidR="006C6914" w:rsidRPr="00003375">
        <w:rPr>
          <w:color w:val="0070C0"/>
          <w:lang w:val="en-GB"/>
        </w:rPr>
        <w:t>, identifier: IMEKO-ACTA-</w:t>
      </w:r>
      <w:r w:rsidR="00D8668C" w:rsidRPr="00003375">
        <w:rPr>
          <w:color w:val="0070C0"/>
          <w:lang w:val="en-GB"/>
        </w:rPr>
        <w:fldChar w:fldCharType="begin"/>
      </w:r>
      <w:r w:rsidR="006C6914" w:rsidRPr="00003375">
        <w:rPr>
          <w:color w:val="0070C0"/>
          <w:lang w:val="en-GB"/>
        </w:rPr>
        <w:instrText xml:space="preserve"> DOCPROPERTY  "Acta IMEKO Issue Volume"  \#00 \* MERGEFORMAT </w:instrText>
      </w:r>
      <w:r w:rsidR="00D8668C" w:rsidRPr="00003375">
        <w:rPr>
          <w:color w:val="0070C0"/>
          <w:lang w:val="en-GB"/>
        </w:rPr>
        <w:fldChar w:fldCharType="separate"/>
      </w:r>
      <w:r w:rsidR="00E526EE" w:rsidRPr="00003375">
        <w:rPr>
          <w:color w:val="0070C0"/>
          <w:lang w:val="en-GB"/>
        </w:rPr>
        <w:t>03</w:t>
      </w:r>
      <w:r w:rsidR="00D8668C" w:rsidRPr="00003375">
        <w:rPr>
          <w:color w:val="0070C0"/>
          <w:lang w:val="en-GB"/>
        </w:rPr>
        <w:fldChar w:fldCharType="end"/>
      </w:r>
      <w:r w:rsidR="006C6914" w:rsidRPr="00003375">
        <w:rPr>
          <w:color w:val="0070C0"/>
          <w:lang w:val="en-GB"/>
        </w:rPr>
        <w:t xml:space="preserve"> (</w:t>
      </w:r>
      <w:r w:rsidR="00637B30" w:rsidRPr="00003375">
        <w:rPr>
          <w:color w:val="0070C0"/>
          <w:lang w:val="en-GB"/>
        </w:rPr>
        <w:fldChar w:fldCharType="begin"/>
      </w:r>
      <w:r w:rsidR="00637B30" w:rsidRPr="00003375">
        <w:rPr>
          <w:color w:val="0070C0"/>
          <w:lang w:val="en-GB"/>
        </w:rPr>
        <w:instrText xml:space="preserve"> DOCPROPERTY  "Acta IMEKO Issue Year"  \* MERGEFORMAT </w:instrText>
      </w:r>
      <w:r w:rsidR="00637B30" w:rsidRPr="00003375">
        <w:rPr>
          <w:color w:val="0070C0"/>
          <w:lang w:val="en-GB"/>
        </w:rPr>
        <w:fldChar w:fldCharType="separate"/>
      </w:r>
      <w:r w:rsidR="00E526EE" w:rsidRPr="00003375">
        <w:rPr>
          <w:color w:val="0070C0"/>
          <w:lang w:val="en-GB"/>
        </w:rPr>
        <w:t>2014</w:t>
      </w:r>
      <w:r w:rsidR="00637B30" w:rsidRPr="00003375">
        <w:rPr>
          <w:color w:val="0070C0"/>
          <w:lang w:val="en-GB"/>
        </w:rPr>
        <w:fldChar w:fldCharType="end"/>
      </w:r>
      <w:r w:rsidR="006C6914" w:rsidRPr="00003375">
        <w:rPr>
          <w:color w:val="0070C0"/>
          <w:lang w:val="en-GB"/>
        </w:rPr>
        <w:t>)-</w:t>
      </w:r>
      <w:r w:rsidR="00D8668C" w:rsidRPr="00003375">
        <w:rPr>
          <w:color w:val="0070C0"/>
          <w:lang w:val="en-GB"/>
        </w:rPr>
        <w:fldChar w:fldCharType="begin"/>
      </w:r>
      <w:r w:rsidR="006C6914" w:rsidRPr="00003375">
        <w:rPr>
          <w:color w:val="0070C0"/>
          <w:lang w:val="en-GB"/>
        </w:rPr>
        <w:instrText xml:space="preserve"> DOCPROPERTY  "Acta IMEKO Issue Number"  \#00 \* MERGEFORMAT </w:instrText>
      </w:r>
      <w:r w:rsidR="00D8668C" w:rsidRPr="00003375">
        <w:rPr>
          <w:color w:val="0070C0"/>
          <w:lang w:val="en-GB"/>
        </w:rPr>
        <w:fldChar w:fldCharType="separate"/>
      </w:r>
      <w:r w:rsidR="00E526EE" w:rsidRPr="00003375">
        <w:rPr>
          <w:color w:val="0070C0"/>
          <w:lang w:val="en-GB"/>
        </w:rPr>
        <w:t>01</w:t>
      </w:r>
      <w:r w:rsidR="00D8668C" w:rsidRPr="00003375">
        <w:rPr>
          <w:color w:val="0070C0"/>
          <w:lang w:val="en-GB"/>
        </w:rPr>
        <w:fldChar w:fldCharType="end"/>
      </w:r>
      <w:r w:rsidR="006C6914" w:rsidRPr="00003375">
        <w:rPr>
          <w:color w:val="0070C0"/>
          <w:lang w:val="en-GB"/>
        </w:rPr>
        <w:t>-</w:t>
      </w:r>
      <w:r w:rsidR="00D8668C" w:rsidRPr="00003375">
        <w:rPr>
          <w:color w:val="0070C0"/>
          <w:lang w:val="en-GB"/>
        </w:rPr>
        <w:fldChar w:fldCharType="begin"/>
      </w:r>
      <w:r w:rsidR="006C6914" w:rsidRPr="00003375">
        <w:rPr>
          <w:color w:val="0070C0"/>
          <w:lang w:val="en-GB"/>
        </w:rPr>
        <w:instrText xml:space="preserve"> DOCPROPERTY  "Acta IMEKO Article Number"  \#00 \* MERGEFORMAT </w:instrText>
      </w:r>
      <w:r w:rsidR="00D8668C" w:rsidRPr="00003375">
        <w:rPr>
          <w:color w:val="0070C0"/>
          <w:lang w:val="en-GB"/>
        </w:rPr>
        <w:fldChar w:fldCharType="separate"/>
      </w:r>
      <w:r w:rsidR="00E526EE" w:rsidRPr="00003375">
        <w:rPr>
          <w:color w:val="0070C0"/>
          <w:lang w:val="en-GB"/>
        </w:rPr>
        <w:t>01</w:t>
      </w:r>
      <w:r w:rsidR="00D8668C" w:rsidRPr="00003375">
        <w:rPr>
          <w:color w:val="0070C0"/>
          <w:lang w:val="en-GB"/>
        </w:rPr>
        <w:fldChar w:fldCharType="end"/>
      </w:r>
    </w:p>
    <w:p w14:paraId="7FF5986B" w14:textId="77777777" w:rsidR="006132C5" w:rsidRPr="00003375" w:rsidRDefault="009844C6" w:rsidP="006132C5">
      <w:pPr>
        <w:pStyle w:val="Editor"/>
        <w:rPr>
          <w:lang w:val="en-GB"/>
        </w:rPr>
      </w:pPr>
      <w:r w:rsidRPr="00003375">
        <w:rPr>
          <w:b/>
          <w:lang w:val="en-GB"/>
        </w:rPr>
        <w:t>Editor:</w:t>
      </w:r>
      <w:r w:rsidRPr="00003375">
        <w:rPr>
          <w:lang w:val="en-GB"/>
        </w:rPr>
        <w:t xml:space="preserve"> Paolo Carbone, University of Perugia, Italy</w:t>
      </w:r>
    </w:p>
    <w:p w14:paraId="0BE53D41" w14:textId="77777777" w:rsidR="006C6914" w:rsidRPr="00003375" w:rsidRDefault="006132C5" w:rsidP="006C6914">
      <w:pPr>
        <w:pStyle w:val="SignificantDates"/>
        <w:rPr>
          <w:color w:val="0070C0"/>
          <w:lang w:val="en-GB"/>
        </w:rPr>
      </w:pPr>
      <w:r w:rsidRPr="00003375">
        <w:rPr>
          <w:b/>
          <w:lang w:val="en-GB"/>
        </w:rPr>
        <w:t>Received</w:t>
      </w:r>
      <w:r w:rsidR="008224F1" w:rsidRPr="00003375">
        <w:rPr>
          <w:b/>
          <w:lang w:val="en-GB"/>
        </w:rPr>
        <w:t xml:space="preserve"> </w:t>
      </w:r>
      <w:r w:rsidR="001B4811" w:rsidRPr="00003375">
        <w:rPr>
          <w:color w:val="0070C0"/>
          <w:lang w:val="en-GB"/>
        </w:rPr>
        <w:t>month</w:t>
      </w:r>
      <w:r w:rsidR="008224F1" w:rsidRPr="00003375">
        <w:rPr>
          <w:color w:val="0070C0"/>
          <w:lang w:val="en-GB"/>
        </w:rPr>
        <w:t xml:space="preserve"> </w:t>
      </w:r>
      <w:r w:rsidR="001B4811" w:rsidRPr="00003375">
        <w:rPr>
          <w:color w:val="0070C0"/>
          <w:lang w:val="en-GB"/>
        </w:rPr>
        <w:t>day</w:t>
      </w:r>
      <w:r w:rsidRPr="00003375">
        <w:rPr>
          <w:color w:val="0070C0"/>
          <w:lang w:val="en-GB"/>
        </w:rPr>
        <w:t xml:space="preserve">, </w:t>
      </w:r>
      <w:r w:rsidR="001B4811" w:rsidRPr="00003375">
        <w:rPr>
          <w:color w:val="0070C0"/>
          <w:lang w:val="en-GB"/>
        </w:rPr>
        <w:t>year</w:t>
      </w:r>
      <w:r w:rsidRPr="00003375">
        <w:rPr>
          <w:color w:val="0070C0"/>
          <w:lang w:val="en-GB"/>
        </w:rPr>
        <w:t xml:space="preserve">; </w:t>
      </w:r>
      <w:r w:rsidRPr="00003375">
        <w:rPr>
          <w:b/>
          <w:color w:val="0070C0"/>
          <w:lang w:val="en-GB"/>
        </w:rPr>
        <w:t>In final form</w:t>
      </w:r>
      <w:r w:rsidR="008224F1" w:rsidRPr="00003375">
        <w:rPr>
          <w:b/>
          <w:color w:val="0070C0"/>
          <w:lang w:val="en-GB"/>
        </w:rPr>
        <w:t xml:space="preserve"> </w:t>
      </w:r>
      <w:r w:rsidR="001B4811" w:rsidRPr="00003375">
        <w:rPr>
          <w:color w:val="0070C0"/>
          <w:lang w:val="en-GB"/>
        </w:rPr>
        <w:t>month day, year</w:t>
      </w:r>
      <w:r w:rsidRPr="00003375">
        <w:rPr>
          <w:color w:val="0070C0"/>
          <w:lang w:val="en-GB"/>
        </w:rPr>
        <w:t xml:space="preserve">; </w:t>
      </w:r>
      <w:r w:rsidRPr="00003375">
        <w:rPr>
          <w:b/>
          <w:color w:val="0070C0"/>
          <w:lang w:val="en-GB"/>
        </w:rPr>
        <w:t>Published</w:t>
      </w:r>
      <w:r w:rsidR="008224F1" w:rsidRPr="00003375">
        <w:rPr>
          <w:b/>
          <w:color w:val="0070C0"/>
          <w:lang w:val="en-GB"/>
        </w:rPr>
        <w:t xml:space="preserve"> </w:t>
      </w:r>
      <w:r w:rsidR="00637B30" w:rsidRPr="00003375">
        <w:rPr>
          <w:color w:val="0070C0"/>
          <w:lang w:val="en-GB"/>
        </w:rPr>
        <w:fldChar w:fldCharType="begin"/>
      </w:r>
      <w:r w:rsidR="00637B30" w:rsidRPr="00003375">
        <w:rPr>
          <w:color w:val="0070C0"/>
          <w:lang w:val="en-GB"/>
        </w:rPr>
        <w:instrText xml:space="preserve"> DOCPROPERTY  "Acta IMEKO Issue Month"  \* MERGEFORMAT </w:instrText>
      </w:r>
      <w:r w:rsidR="00637B30" w:rsidRPr="00003375">
        <w:rPr>
          <w:color w:val="0070C0"/>
          <w:lang w:val="en-GB"/>
        </w:rPr>
        <w:fldChar w:fldCharType="separate"/>
      </w:r>
      <w:r w:rsidR="00E526EE" w:rsidRPr="00003375">
        <w:rPr>
          <w:color w:val="0070C0"/>
          <w:lang w:val="en-GB"/>
        </w:rPr>
        <w:t>January</w:t>
      </w:r>
      <w:r w:rsidR="00637B30" w:rsidRPr="00003375">
        <w:rPr>
          <w:color w:val="0070C0"/>
          <w:lang w:val="en-GB"/>
        </w:rPr>
        <w:fldChar w:fldCharType="end"/>
      </w:r>
      <w:r w:rsidR="00637B30" w:rsidRPr="00003375">
        <w:rPr>
          <w:color w:val="0070C0"/>
          <w:lang w:val="en-GB"/>
        </w:rPr>
        <w:fldChar w:fldCharType="begin"/>
      </w:r>
      <w:r w:rsidR="00637B30" w:rsidRPr="00003375">
        <w:rPr>
          <w:color w:val="0070C0"/>
          <w:lang w:val="en-GB"/>
        </w:rPr>
        <w:instrText xml:space="preserve"> DOCPROPERTY  "Acta IMEKO Issue Year"  \* MERGEFORMAT </w:instrText>
      </w:r>
      <w:r w:rsidR="00637B30" w:rsidRPr="00003375">
        <w:rPr>
          <w:color w:val="0070C0"/>
          <w:lang w:val="en-GB"/>
        </w:rPr>
        <w:fldChar w:fldCharType="separate"/>
      </w:r>
      <w:r w:rsidR="00E526EE" w:rsidRPr="00003375">
        <w:rPr>
          <w:color w:val="0070C0"/>
          <w:lang w:val="en-GB"/>
        </w:rPr>
        <w:t>2014</w:t>
      </w:r>
      <w:r w:rsidR="00637B30" w:rsidRPr="00003375">
        <w:rPr>
          <w:color w:val="0070C0"/>
          <w:lang w:val="en-GB"/>
        </w:rPr>
        <w:fldChar w:fldCharType="end"/>
      </w:r>
    </w:p>
    <w:p w14:paraId="746BAE2B" w14:textId="2A4234A9" w:rsidR="00C36087" w:rsidRPr="00003375" w:rsidRDefault="006132C5" w:rsidP="006C6914">
      <w:pPr>
        <w:pStyle w:val="SignificantDates"/>
        <w:rPr>
          <w:lang w:val="en-GB"/>
        </w:rPr>
      </w:pPr>
      <w:r w:rsidRPr="00003375">
        <w:rPr>
          <w:b/>
          <w:lang w:val="en-GB"/>
        </w:rPr>
        <w:t>Copyright:</w:t>
      </w:r>
      <w:r w:rsidRPr="00003375">
        <w:rPr>
          <w:lang w:val="en-GB"/>
        </w:rPr>
        <w:t xml:space="preserve"> © </w:t>
      </w:r>
      <w:r w:rsidR="002C25B0" w:rsidRPr="00003375">
        <w:rPr>
          <w:lang w:val="en-GB"/>
        </w:rPr>
        <w:fldChar w:fldCharType="begin"/>
      </w:r>
      <w:r w:rsidR="002C25B0" w:rsidRPr="00003375">
        <w:rPr>
          <w:lang w:val="en-GB"/>
        </w:rPr>
        <w:instrText xml:space="preserve"> DOCPROPERTY  "Acta IMEKO Issue Year"  \* MERGEFORMAT </w:instrText>
      </w:r>
      <w:r w:rsidR="002C25B0" w:rsidRPr="00003375">
        <w:rPr>
          <w:lang w:val="en-GB"/>
        </w:rPr>
        <w:fldChar w:fldCharType="separate"/>
      </w:r>
      <w:r w:rsidR="00E526EE" w:rsidRPr="00003375">
        <w:rPr>
          <w:lang w:val="en-GB"/>
        </w:rPr>
        <w:t>2014</w:t>
      </w:r>
      <w:r w:rsidR="002C25B0" w:rsidRPr="00003375">
        <w:rPr>
          <w:lang w:val="en-GB"/>
        </w:rPr>
        <w:fldChar w:fldCharType="end"/>
      </w:r>
      <w:r w:rsidRPr="00003375">
        <w:rPr>
          <w:lang w:val="en-GB"/>
        </w:rPr>
        <w:t>IMEKO. This is an open-access article distributed under the terms of the Creative Commons Attribution 3.0 License, which permits unrestricted use, distribution, and reproduction in any medium, provided the original</w:t>
      </w:r>
      <w:r w:rsidR="000C18AE" w:rsidRPr="00003375">
        <w:rPr>
          <w:lang w:val="en-GB"/>
        </w:rPr>
        <w:t xml:space="preserve"> author and source are credited</w:t>
      </w:r>
      <w:ins w:id="103" w:author="Proofed" w:date="2021-03-18T10:07:00Z">
        <w:r w:rsidR="0015117A">
          <w:rPr>
            <w:lang w:val="en-GB"/>
          </w:rPr>
          <w:t>.</w:t>
        </w:r>
      </w:ins>
    </w:p>
    <w:p w14:paraId="6205935E" w14:textId="0CEA5D20" w:rsidR="006132C5" w:rsidRPr="00003375" w:rsidRDefault="006132C5" w:rsidP="00C825FD">
      <w:pPr>
        <w:pStyle w:val="Editor"/>
        <w:rPr>
          <w:color w:val="000000" w:themeColor="text1"/>
          <w:lang w:val="en-GB"/>
        </w:rPr>
      </w:pPr>
      <w:r w:rsidRPr="00003375">
        <w:rPr>
          <w:b/>
          <w:lang w:val="en-GB"/>
        </w:rPr>
        <w:t>Funding:</w:t>
      </w:r>
      <w:r w:rsidRPr="00003375">
        <w:rPr>
          <w:lang w:val="en-GB"/>
        </w:rPr>
        <w:t xml:space="preserve"> </w:t>
      </w:r>
      <w:r w:rsidRPr="00003375">
        <w:rPr>
          <w:color w:val="000000" w:themeColor="text1"/>
          <w:lang w:val="en-GB"/>
        </w:rPr>
        <w:t xml:space="preserve">This work was supported by </w:t>
      </w:r>
      <w:del w:id="104" w:author="Proofed" w:date="2021-03-18T10:07:00Z">
        <w:r w:rsidR="007B6BF6" w:rsidRPr="005B4A8E">
          <w:rPr>
            <w:color w:val="000000" w:themeColor="text1"/>
            <w:lang w:val="en-GB"/>
          </w:rPr>
          <w:delText>a</w:delText>
        </w:r>
      </w:del>
      <w:ins w:id="105" w:author="Proofed" w:date="2021-03-18T10:07:00Z">
        <w:r w:rsidR="00E17C28">
          <w:rPr>
            <w:color w:val="000000" w:themeColor="text1"/>
            <w:lang w:val="en-GB"/>
          </w:rPr>
          <w:t>the</w:t>
        </w:r>
      </w:ins>
      <w:r w:rsidR="007B6BF6" w:rsidRPr="00003375">
        <w:rPr>
          <w:color w:val="000000" w:themeColor="text1"/>
          <w:lang w:val="en-GB"/>
        </w:rPr>
        <w:t xml:space="preserve"> Project </w:t>
      </w:r>
      <w:r w:rsidR="0032139A" w:rsidRPr="00003375">
        <w:rPr>
          <w:color w:val="000000" w:themeColor="text1"/>
          <w:lang w:val="en-GB"/>
        </w:rPr>
        <w:t>for the</w:t>
      </w:r>
      <w:r w:rsidR="007B6BF6" w:rsidRPr="00003375">
        <w:rPr>
          <w:color w:val="000000" w:themeColor="text1"/>
          <w:lang w:val="en-GB"/>
        </w:rPr>
        <w:t xml:space="preserve"> </w:t>
      </w:r>
      <w:del w:id="106" w:author="Proofed" w:date="2021-03-18T10:07:00Z">
        <w:r w:rsidR="00A53A60" w:rsidRPr="00A53A60">
          <w:rPr>
            <w:color w:val="FF0000"/>
            <w:lang w:val="en-GB"/>
          </w:rPr>
          <w:delText>Internationalization</w:delText>
        </w:r>
      </w:del>
      <w:ins w:id="107" w:author="Proofed" w:date="2021-03-18T10:07:00Z">
        <w:r w:rsidR="00A53A60" w:rsidRPr="00003375">
          <w:rPr>
            <w:color w:val="FF0000"/>
            <w:lang w:val="en-GB"/>
          </w:rPr>
          <w:t>Internationali</w:t>
        </w:r>
        <w:r w:rsidR="0015117A">
          <w:rPr>
            <w:color w:val="FF0000"/>
            <w:lang w:val="en-GB"/>
          </w:rPr>
          <w:t>s</w:t>
        </w:r>
        <w:r w:rsidR="00A53A60" w:rsidRPr="00003375">
          <w:rPr>
            <w:color w:val="FF0000"/>
            <w:lang w:val="en-GB"/>
          </w:rPr>
          <w:t>ation</w:t>
        </w:r>
      </w:ins>
      <w:r w:rsidR="00A53A60" w:rsidRPr="00003375">
        <w:rPr>
          <w:color w:val="FF0000"/>
          <w:lang w:val="en-GB"/>
        </w:rPr>
        <w:t xml:space="preserve"> </w:t>
      </w:r>
      <w:r w:rsidR="007B6BF6" w:rsidRPr="00003375">
        <w:rPr>
          <w:color w:val="000000" w:themeColor="text1"/>
          <w:lang w:val="en-GB"/>
        </w:rPr>
        <w:t xml:space="preserve">of Research </w:t>
      </w:r>
      <w:del w:id="108" w:author="Proofed" w:date="2021-03-18T10:07:00Z">
        <w:r w:rsidR="0032139A" w:rsidRPr="005B4A8E">
          <w:rPr>
            <w:color w:val="000000" w:themeColor="text1"/>
            <w:lang w:val="en-GB"/>
          </w:rPr>
          <w:delText>by</w:delText>
        </w:r>
      </w:del>
      <w:ins w:id="109" w:author="Proofed" w:date="2021-03-18T10:07:00Z">
        <w:r w:rsidR="00E17C28">
          <w:rPr>
            <w:color w:val="000000" w:themeColor="text1"/>
            <w:lang w:val="en-GB"/>
          </w:rPr>
          <w:t>of the</w:t>
        </w:r>
      </w:ins>
      <w:r w:rsidR="0032139A" w:rsidRPr="00003375">
        <w:rPr>
          <w:color w:val="000000" w:themeColor="text1"/>
          <w:lang w:val="en-GB"/>
        </w:rPr>
        <w:t xml:space="preserve"> </w:t>
      </w:r>
      <w:r w:rsidR="007B6BF6" w:rsidRPr="00003375">
        <w:rPr>
          <w:color w:val="000000" w:themeColor="text1"/>
          <w:lang w:val="en-GB"/>
        </w:rPr>
        <w:t xml:space="preserve">Politecnico di Torino (Italy) </w:t>
      </w:r>
      <w:r w:rsidR="0032139A" w:rsidRPr="00003375">
        <w:rPr>
          <w:color w:val="000000" w:themeColor="text1"/>
          <w:lang w:val="en-GB"/>
        </w:rPr>
        <w:t>in cooperation with</w:t>
      </w:r>
      <w:r w:rsidR="007B6BF6" w:rsidRPr="00003375">
        <w:rPr>
          <w:color w:val="000000" w:themeColor="text1"/>
          <w:lang w:val="en-GB"/>
        </w:rPr>
        <w:t xml:space="preserve"> the Ben Gurion University of the Negev (Israel)</w:t>
      </w:r>
      <w:r w:rsidR="00A53A60" w:rsidRPr="00003375">
        <w:rPr>
          <w:color w:val="000000" w:themeColor="text1"/>
          <w:lang w:val="en-GB"/>
        </w:rPr>
        <w:t>.</w:t>
      </w:r>
    </w:p>
    <w:p w14:paraId="0AF35EC9" w14:textId="77777777" w:rsidR="006132C5" w:rsidRPr="00003375" w:rsidRDefault="00C825FD" w:rsidP="006132C5">
      <w:pPr>
        <w:pStyle w:val="Corresponding"/>
        <w:rPr>
          <w:lang w:val="en-GB"/>
          <w:rPrChange w:id="110" w:author="Proofed" w:date="2021-03-18T10:07:00Z">
            <w:rPr>
              <w:lang w:val="it-IT"/>
            </w:rPr>
          </w:rPrChange>
        </w:rPr>
      </w:pPr>
      <w:r w:rsidRPr="00003375">
        <w:rPr>
          <w:b/>
          <w:lang w:val="en-GB"/>
          <w:rPrChange w:id="111" w:author="Proofed" w:date="2021-03-18T10:07:00Z">
            <w:rPr>
              <w:b/>
              <w:lang w:val="it-IT"/>
            </w:rPr>
          </w:rPrChange>
        </w:rPr>
        <w:t>Corresponding author</w:t>
      </w:r>
      <w:r w:rsidRPr="00003375">
        <w:rPr>
          <w:b/>
          <w:color w:val="000000" w:themeColor="text1"/>
          <w:lang w:val="en-GB"/>
          <w:rPrChange w:id="112" w:author="Proofed" w:date="2021-03-18T10:07:00Z">
            <w:rPr>
              <w:b/>
              <w:color w:val="000000" w:themeColor="text1"/>
              <w:lang w:val="it-IT"/>
            </w:rPr>
          </w:rPrChange>
        </w:rPr>
        <w:t>:</w:t>
      </w:r>
      <w:r w:rsidR="007B6BF6" w:rsidRPr="00003375">
        <w:rPr>
          <w:color w:val="000000" w:themeColor="text1"/>
          <w:lang w:val="en-GB"/>
          <w:rPrChange w:id="113" w:author="Proofed" w:date="2021-03-18T10:07:00Z">
            <w:rPr>
              <w:color w:val="000000" w:themeColor="text1"/>
              <w:lang w:val="it-IT"/>
            </w:rPr>
          </w:rPrChange>
        </w:rPr>
        <w:t xml:space="preserve"> Leonardo Iannucci</w:t>
      </w:r>
      <w:r w:rsidRPr="00003375">
        <w:rPr>
          <w:color w:val="000000" w:themeColor="text1"/>
          <w:lang w:val="en-GB"/>
          <w:rPrChange w:id="114" w:author="Proofed" w:date="2021-03-18T10:07:00Z">
            <w:rPr>
              <w:color w:val="000000" w:themeColor="text1"/>
              <w:lang w:val="it-IT"/>
            </w:rPr>
          </w:rPrChange>
        </w:rPr>
        <w:t>, e</w:t>
      </w:r>
      <w:r w:rsidR="006132C5" w:rsidRPr="00003375">
        <w:rPr>
          <w:color w:val="000000" w:themeColor="text1"/>
          <w:lang w:val="en-GB"/>
          <w:rPrChange w:id="115" w:author="Proofed" w:date="2021-03-18T10:07:00Z">
            <w:rPr>
              <w:color w:val="000000" w:themeColor="text1"/>
              <w:lang w:val="it-IT"/>
            </w:rPr>
          </w:rPrChange>
        </w:rPr>
        <w:t xml:space="preserve">-mail: </w:t>
      </w:r>
      <w:r w:rsidR="007B6BF6" w:rsidRPr="00003375">
        <w:rPr>
          <w:color w:val="000000" w:themeColor="text1"/>
          <w:lang w:val="en-GB"/>
          <w:rPrChange w:id="116" w:author="Proofed" w:date="2021-03-18T10:07:00Z">
            <w:rPr>
              <w:color w:val="000000" w:themeColor="text1"/>
              <w:lang w:val="it-IT"/>
            </w:rPr>
          </w:rPrChange>
        </w:rPr>
        <w:t>leonardo.iannucci@polito.it</w:t>
      </w:r>
    </w:p>
    <w:p w14:paraId="3587EC22" w14:textId="77777777" w:rsidR="007D72F9" w:rsidRPr="00003375" w:rsidRDefault="006A32F0" w:rsidP="000C547A">
      <w:pPr>
        <w:pStyle w:val="Editor"/>
        <w:rPr>
          <w:lang w:val="en-GB"/>
        </w:rPr>
      </w:pPr>
      <w:r w:rsidRPr="00003375">
        <w:rPr>
          <w:noProof/>
          <w:lang w:val="en-GB" w:eastAsia="pt-PT"/>
        </w:rPr>
        <mc:AlternateContent>
          <mc:Choice Requires="wps">
            <w:drawing>
              <wp:inline distT="0" distB="0" distL="0" distR="0" wp14:anchorId="025B92F3" wp14:editId="0E212EBA">
                <wp:extent cx="6480175" cy="635"/>
                <wp:effectExtent l="0" t="0" r="0" b="0"/>
                <wp:docPr id="8"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BF02CDF"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">
                <v:stroke dashstyle="1 1" endcap="round"/>
                <o:lock v:ext="edit" shapetype="f"/>
                <w10:anchorlock/>
              </v:shape>
            </w:pict>
          </mc:Fallback>
        </mc:AlternateContent>
      </w:r>
    </w:p>
    <w:p w14:paraId="3A7AA726" w14:textId="77777777" w:rsidR="00355654" w:rsidRPr="00003375" w:rsidRDefault="00355654" w:rsidP="00E526EE">
      <w:pPr>
        <w:ind w:firstLine="0"/>
        <w:sectPr w:rsidR="00355654" w:rsidRPr="00003375"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0E6B2BA2" w14:textId="77777777" w:rsidR="00543384" w:rsidRPr="00003375" w:rsidRDefault="002C0334" w:rsidP="00AF213F">
      <w:pPr>
        <w:pStyle w:val="Level1Title"/>
      </w:pPr>
      <w:r w:rsidRPr="00003375">
        <w:t>Introduction</w:t>
      </w:r>
    </w:p>
    <w:p w14:paraId="40759CA0" w14:textId="2997FF6D" w:rsidR="00B4608A" w:rsidRPr="00003375" w:rsidRDefault="00B4608A" w:rsidP="003F225D">
      <w:pPr>
        <w:rPr>
          <w:color w:val="000000" w:themeColor="text1"/>
        </w:rPr>
      </w:pPr>
      <w:r w:rsidRPr="00003375">
        <w:rPr>
          <w:color w:val="000000" w:themeColor="text1"/>
        </w:rPr>
        <w:t xml:space="preserve">Alloy chemical composition, microstructural features and corrosion </w:t>
      </w:r>
      <w:del w:id="117" w:author="Proofed" w:date="2021-03-18T10:07:00Z">
        <w:r w:rsidRPr="00B776B3">
          <w:rPr>
            <w:color w:val="000000" w:themeColor="text1"/>
          </w:rPr>
          <w:delText>layer</w:delText>
        </w:r>
        <w:r w:rsidR="002827A1">
          <w:rPr>
            <w:color w:val="000000" w:themeColor="text1"/>
          </w:rPr>
          <w:delText>s</w:delText>
        </w:r>
      </w:del>
      <w:ins w:id="118" w:author="Proofed" w:date="2021-03-18T10:07:00Z">
        <w:r w:rsidRPr="00003375">
          <w:rPr>
            <w:color w:val="000000" w:themeColor="text1"/>
          </w:rPr>
          <w:t>layer</w:t>
        </w:r>
      </w:ins>
      <w:r w:rsidRPr="00003375">
        <w:rPr>
          <w:color w:val="000000" w:themeColor="text1"/>
        </w:rPr>
        <w:t xml:space="preserve"> stratiﬁcation provide archaeologists, researchers and conservators with </w:t>
      </w:r>
      <w:ins w:id="119" w:author="Proofed" w:date="2021-03-18T10:07:00Z">
        <w:r w:rsidR="00D30D23">
          <w:rPr>
            <w:color w:val="000000" w:themeColor="text1"/>
          </w:rPr>
          <w:t xml:space="preserve">the </w:t>
        </w:r>
      </w:ins>
      <w:r w:rsidRPr="00003375">
        <w:rPr>
          <w:color w:val="000000" w:themeColor="text1"/>
        </w:rPr>
        <w:t xml:space="preserve">scientiﬁc evidence necessary for </w:t>
      </w:r>
      <w:ins w:id="120" w:author="Proofed" w:date="2021-03-18T10:07:00Z">
        <w:r w:rsidR="00D30D23">
          <w:rPr>
            <w:color w:val="000000" w:themeColor="text1"/>
          </w:rPr>
          <w:t xml:space="preserve">the </w:t>
        </w:r>
      </w:ins>
      <w:r w:rsidRPr="00003375">
        <w:rPr>
          <w:color w:val="000000" w:themeColor="text1"/>
        </w:rPr>
        <w:t>dating, authentication</w:t>
      </w:r>
      <w:r w:rsidR="003F225D" w:rsidRPr="00003375">
        <w:rPr>
          <w:color w:val="000000" w:themeColor="text1"/>
        </w:rPr>
        <w:t xml:space="preserve"> and </w:t>
      </w:r>
      <w:r w:rsidRPr="00003375">
        <w:rPr>
          <w:color w:val="000000" w:themeColor="text1"/>
        </w:rPr>
        <w:t>identiﬁcation</w:t>
      </w:r>
      <w:r w:rsidR="00640DF6" w:rsidRPr="00003375">
        <w:rPr>
          <w:color w:val="000000" w:themeColor="text1"/>
        </w:rPr>
        <w:t xml:space="preserve"> </w:t>
      </w:r>
      <w:r w:rsidRPr="00003375">
        <w:rPr>
          <w:color w:val="000000" w:themeColor="text1"/>
        </w:rPr>
        <w:t>of archaeological</w:t>
      </w:r>
      <w:r w:rsidR="00640DF6" w:rsidRPr="00003375">
        <w:rPr>
          <w:color w:val="000000" w:themeColor="text1"/>
        </w:rPr>
        <w:t xml:space="preserve"> </w:t>
      </w:r>
      <w:r w:rsidRPr="00003375">
        <w:rPr>
          <w:color w:val="000000" w:themeColor="text1"/>
        </w:rPr>
        <w:t xml:space="preserve">metal ﬁndings. </w:t>
      </w:r>
      <w:del w:id="121" w:author="Proofed" w:date="2021-03-18T10:07:00Z">
        <w:r w:rsidR="003F225D" w:rsidRPr="00B776B3">
          <w:rPr>
            <w:color w:val="000000" w:themeColor="text1"/>
          </w:rPr>
          <w:delText>Eventually</w:delText>
        </w:r>
      </w:del>
      <w:ins w:id="122" w:author="Proofed" w:date="2021-03-18T10:07:00Z">
        <w:r w:rsidR="00D30D23">
          <w:rPr>
            <w:color w:val="000000" w:themeColor="text1"/>
          </w:rPr>
          <w:t>Thus</w:t>
        </w:r>
      </w:ins>
      <w:r w:rsidR="00D30D23">
        <w:rPr>
          <w:color w:val="000000" w:themeColor="text1"/>
        </w:rPr>
        <w:t>, t</w:t>
      </w:r>
      <w:r w:rsidRPr="00003375">
        <w:rPr>
          <w:color w:val="000000" w:themeColor="text1"/>
        </w:rPr>
        <w:t xml:space="preserve">he understanding of </w:t>
      </w:r>
      <w:r w:rsidR="003F225D" w:rsidRPr="00003375">
        <w:rPr>
          <w:color w:val="000000" w:themeColor="text1"/>
        </w:rPr>
        <w:t xml:space="preserve">the </w:t>
      </w:r>
      <w:r w:rsidRPr="00003375">
        <w:rPr>
          <w:color w:val="000000" w:themeColor="text1"/>
        </w:rPr>
        <w:t>complex corrosion mechanisms</w:t>
      </w:r>
      <w:r w:rsidR="003F225D" w:rsidRPr="00003375">
        <w:rPr>
          <w:color w:val="000000" w:themeColor="text1"/>
        </w:rPr>
        <w:t xml:space="preserve"> occurring on </w:t>
      </w:r>
      <w:ins w:id="123" w:author="Proofed" w:date="2021-03-18T10:07:00Z">
        <w:r w:rsidR="00FB24EA">
          <w:rPr>
            <w:color w:val="000000" w:themeColor="text1"/>
          </w:rPr>
          <w:t>copper (</w:t>
        </w:r>
      </w:ins>
      <w:r w:rsidR="003F225D" w:rsidRPr="00003375">
        <w:rPr>
          <w:color w:val="000000" w:themeColor="text1"/>
        </w:rPr>
        <w:t>Cu</w:t>
      </w:r>
      <w:del w:id="124" w:author="Proofed" w:date="2021-03-18T10:07:00Z">
        <w:r w:rsidR="003F225D" w:rsidRPr="00B776B3">
          <w:rPr>
            <w:color w:val="000000" w:themeColor="text1"/>
          </w:rPr>
          <w:delText>-</w:delText>
        </w:r>
      </w:del>
      <w:ins w:id="125" w:author="Proofed" w:date="2021-03-18T10:07:00Z">
        <w:r w:rsidR="00FB24EA">
          <w:rPr>
            <w:color w:val="000000" w:themeColor="text1"/>
          </w:rPr>
          <w:t>)</w:t>
        </w:r>
        <w:r w:rsidR="003F225D" w:rsidRPr="00003375">
          <w:rPr>
            <w:color w:val="000000" w:themeColor="text1"/>
          </w:rPr>
          <w:t>-</w:t>
        </w:r>
      </w:ins>
      <w:r w:rsidR="003F225D" w:rsidRPr="00003375">
        <w:rPr>
          <w:color w:val="000000" w:themeColor="text1"/>
        </w:rPr>
        <w:t>based alloy</w:t>
      </w:r>
      <w:r w:rsidR="002827A1" w:rsidRPr="00003375">
        <w:rPr>
          <w:color w:val="000000" w:themeColor="text1"/>
        </w:rPr>
        <w:t>s</w:t>
      </w:r>
      <w:r w:rsidR="003F225D" w:rsidRPr="00003375">
        <w:rPr>
          <w:color w:val="000000" w:themeColor="text1"/>
        </w:rPr>
        <w:t xml:space="preserve"> during burial</w:t>
      </w:r>
      <w:r w:rsidRPr="00003375">
        <w:rPr>
          <w:color w:val="000000" w:themeColor="text1"/>
        </w:rPr>
        <w:t xml:space="preserve"> is a fundamental prerequisite for </w:t>
      </w:r>
      <w:r w:rsidR="003F225D" w:rsidRPr="00003375">
        <w:rPr>
          <w:color w:val="000000" w:themeColor="text1"/>
        </w:rPr>
        <w:t>their long</w:t>
      </w:r>
      <w:r w:rsidR="0095284E" w:rsidRPr="00003375">
        <w:rPr>
          <w:color w:val="000000" w:themeColor="text1"/>
        </w:rPr>
        <w:t>-</w:t>
      </w:r>
      <w:r w:rsidR="003F225D" w:rsidRPr="00003375">
        <w:rPr>
          <w:color w:val="000000" w:themeColor="text1"/>
        </w:rPr>
        <w:t>lasting conservation and</w:t>
      </w:r>
      <w:r w:rsidRPr="00003375">
        <w:rPr>
          <w:color w:val="000000" w:themeColor="text1"/>
        </w:rPr>
        <w:t xml:space="preserve"> </w:t>
      </w:r>
      <w:del w:id="126" w:author="Proofed" w:date="2021-03-18T10:07:00Z">
        <w:r w:rsidR="003F225D" w:rsidRPr="00B776B3">
          <w:rPr>
            <w:color w:val="000000" w:themeColor="text1"/>
          </w:rPr>
          <w:delText>safeguard</w:delText>
        </w:r>
      </w:del>
      <w:ins w:id="127" w:author="Proofed" w:date="2021-03-18T10:07:00Z">
        <w:r w:rsidR="003F225D" w:rsidRPr="00003375">
          <w:rPr>
            <w:color w:val="000000" w:themeColor="text1"/>
          </w:rPr>
          <w:t>safeguard</w:t>
        </w:r>
        <w:r w:rsidR="00FB24EA">
          <w:rPr>
            <w:color w:val="000000" w:themeColor="text1"/>
          </w:rPr>
          <w:t>ing</w:t>
        </w:r>
      </w:ins>
      <w:r w:rsidRPr="00003375">
        <w:rPr>
          <w:color w:val="000000" w:themeColor="text1"/>
        </w:rPr>
        <w:t>.</w:t>
      </w:r>
    </w:p>
    <w:p w14:paraId="7B06777E" w14:textId="15E2C8D6" w:rsidR="00B4608A" w:rsidRPr="00003375" w:rsidRDefault="002B3B4B" w:rsidP="00B4608A">
      <w:pPr>
        <w:rPr>
          <w:color w:val="000000" w:themeColor="text1"/>
        </w:rPr>
      </w:pPr>
      <w:del w:id="128" w:author="Proofed" w:date="2021-03-18T10:07:00Z">
        <w:r w:rsidRPr="00B776B3">
          <w:rPr>
            <w:color w:val="000000" w:themeColor="text1"/>
          </w:rPr>
          <w:delText xml:space="preserve">Corrosion </w:delText>
        </w:r>
      </w:del>
      <w:ins w:id="129" w:author="Proofed" w:date="2021-03-18T10:07:00Z">
        <w:r w:rsidR="00D30D23">
          <w:rPr>
            <w:color w:val="000000" w:themeColor="text1"/>
          </w:rPr>
          <w:t>The c</w:t>
        </w:r>
        <w:r w:rsidRPr="00003375">
          <w:rPr>
            <w:color w:val="000000" w:themeColor="text1"/>
          </w:rPr>
          <w:t xml:space="preserve">orrosion </w:t>
        </w:r>
      </w:ins>
      <w:r w:rsidRPr="00003375">
        <w:rPr>
          <w:color w:val="000000" w:themeColor="text1"/>
        </w:rPr>
        <w:t xml:space="preserve">of </w:t>
      </w:r>
      <w:r w:rsidR="005B3830" w:rsidRPr="00003375">
        <w:rPr>
          <w:color w:val="000000" w:themeColor="text1"/>
        </w:rPr>
        <w:t xml:space="preserve">Cu-based </w:t>
      </w:r>
      <w:r w:rsidRPr="00003375">
        <w:rPr>
          <w:color w:val="000000" w:themeColor="text1"/>
        </w:rPr>
        <w:t xml:space="preserve">archaeological artefacts buried in soil for long </w:t>
      </w:r>
      <w:del w:id="130" w:author="Proofed" w:date="2021-03-18T10:07:00Z">
        <w:r w:rsidRPr="00B776B3">
          <w:rPr>
            <w:color w:val="000000" w:themeColor="text1"/>
          </w:rPr>
          <w:delText>times</w:delText>
        </w:r>
      </w:del>
      <w:ins w:id="131" w:author="Proofed" w:date="2021-03-18T10:07:00Z">
        <w:r w:rsidR="00D30D23">
          <w:rPr>
            <w:color w:val="000000" w:themeColor="text1"/>
          </w:rPr>
          <w:t>periods</w:t>
        </w:r>
      </w:ins>
      <w:r w:rsidRPr="00003375">
        <w:rPr>
          <w:color w:val="000000" w:themeColor="text1"/>
        </w:rPr>
        <w:t xml:space="preserve"> depends on many variables related to the </w:t>
      </w:r>
      <w:del w:id="132" w:author="Proofed" w:date="2021-03-18T10:07:00Z">
        <w:r w:rsidRPr="00B776B3">
          <w:rPr>
            <w:color w:val="000000" w:themeColor="text1"/>
          </w:rPr>
          <w:delText>microclimate</w:delText>
        </w:r>
      </w:del>
      <w:ins w:id="133" w:author="Proofed" w:date="2021-03-18T10:07:00Z">
        <w:r w:rsidRPr="00003375">
          <w:rPr>
            <w:color w:val="000000" w:themeColor="text1"/>
          </w:rPr>
          <w:t>microclimat</w:t>
        </w:r>
        <w:r w:rsidR="00595467">
          <w:rPr>
            <w:color w:val="000000" w:themeColor="text1"/>
          </w:rPr>
          <w:t>ic</w:t>
        </w:r>
      </w:ins>
      <w:r w:rsidRPr="00003375">
        <w:rPr>
          <w:color w:val="000000" w:themeColor="text1"/>
        </w:rPr>
        <w:t xml:space="preserve"> conditions and </w:t>
      </w:r>
      <w:del w:id="134" w:author="Proofed" w:date="2021-03-18T10:07:00Z">
        <w:r w:rsidRPr="00B776B3">
          <w:rPr>
            <w:color w:val="000000" w:themeColor="text1"/>
          </w:rPr>
          <w:delText xml:space="preserve">to the </w:delText>
        </w:r>
      </w:del>
      <w:r w:rsidRPr="00003375">
        <w:rPr>
          <w:color w:val="000000" w:themeColor="text1"/>
        </w:rPr>
        <w:t>soil chemic</w:t>
      </w:r>
      <w:r w:rsidR="00640DF6" w:rsidRPr="00003375">
        <w:rPr>
          <w:color w:val="000000" w:themeColor="text1"/>
        </w:rPr>
        <w:t>al</w:t>
      </w:r>
      <w:del w:id="135" w:author="Proofed" w:date="2021-03-18T10:07:00Z">
        <w:r w:rsidRPr="00B776B3">
          <w:rPr>
            <w:color w:val="000000" w:themeColor="text1"/>
          </w:rPr>
          <w:delText>-</w:delText>
        </w:r>
      </w:del>
      <w:ins w:id="136" w:author="Proofed" w:date="2021-03-18T10:07:00Z">
        <w:r w:rsidR="00E17C28">
          <w:rPr>
            <w:color w:val="000000" w:themeColor="text1"/>
          </w:rPr>
          <w:t>–</w:t>
        </w:r>
      </w:ins>
      <w:r w:rsidRPr="00003375">
        <w:rPr>
          <w:color w:val="000000" w:themeColor="text1"/>
        </w:rPr>
        <w:t>physical properties</w:t>
      </w:r>
      <w:r w:rsidR="00DD479C" w:rsidRPr="00003375">
        <w:rPr>
          <w:color w:val="000000" w:themeColor="text1"/>
        </w:rPr>
        <w:t xml:space="preserve">. </w:t>
      </w:r>
      <w:del w:id="137" w:author="Proofed" w:date="2021-03-18T10:07:00Z">
        <w:r w:rsidR="00DD479C" w:rsidRPr="00B776B3">
          <w:rPr>
            <w:color w:val="000000" w:themeColor="text1"/>
          </w:rPr>
          <w:delText>As a matter of facts</w:delText>
        </w:r>
      </w:del>
      <w:ins w:id="138" w:author="Proofed" w:date="2021-03-18T10:07:00Z">
        <w:r w:rsidR="00595467">
          <w:rPr>
            <w:color w:val="000000" w:themeColor="text1"/>
          </w:rPr>
          <w:t>In</w:t>
        </w:r>
        <w:r w:rsidR="00DD479C" w:rsidRPr="00003375">
          <w:rPr>
            <w:color w:val="000000" w:themeColor="text1"/>
          </w:rPr>
          <w:t xml:space="preserve"> fact</w:t>
        </w:r>
      </w:ins>
      <w:r w:rsidR="00DD479C" w:rsidRPr="00003375">
        <w:rPr>
          <w:color w:val="000000" w:themeColor="text1"/>
        </w:rPr>
        <w:t xml:space="preserve">, soil is a very complex environment and many different parameters, such as geological and hydrological factors </w:t>
      </w:r>
      <w:del w:id="139" w:author="Proofed" w:date="2021-03-18T10:07:00Z">
        <w:r w:rsidR="00DD479C" w:rsidRPr="00B776B3">
          <w:rPr>
            <w:color w:val="000000" w:themeColor="text1"/>
          </w:rPr>
          <w:delText>as well as the</w:delText>
        </w:r>
      </w:del>
      <w:ins w:id="140" w:author="Proofed" w:date="2021-03-18T10:07:00Z">
        <w:r w:rsidR="00595467">
          <w:rPr>
            <w:color w:val="000000" w:themeColor="text1"/>
          </w:rPr>
          <w:t>and</w:t>
        </w:r>
      </w:ins>
      <w:r w:rsidR="00DD479C" w:rsidRPr="00003375">
        <w:rPr>
          <w:color w:val="000000" w:themeColor="text1"/>
        </w:rPr>
        <w:t xml:space="preserve"> soil chemical composition</w:t>
      </w:r>
      <w:ins w:id="141" w:author="Proofed" w:date="2021-03-18T10:07:00Z">
        <w:r w:rsidR="00595467">
          <w:rPr>
            <w:color w:val="000000" w:themeColor="text1"/>
          </w:rPr>
          <w:t>,</w:t>
        </w:r>
      </w:ins>
      <w:r w:rsidR="00DD479C" w:rsidRPr="00003375">
        <w:rPr>
          <w:color w:val="000000" w:themeColor="text1"/>
        </w:rPr>
        <w:t xml:space="preserve"> can affect the degradation mechanisms of </w:t>
      </w:r>
      <w:r w:rsidR="005B3830" w:rsidRPr="00003375">
        <w:rPr>
          <w:color w:val="000000" w:themeColor="text1"/>
        </w:rPr>
        <w:t xml:space="preserve">the </w:t>
      </w:r>
      <w:r w:rsidR="00DD479C" w:rsidRPr="00003375">
        <w:rPr>
          <w:color w:val="000000" w:themeColor="text1"/>
        </w:rPr>
        <w:t>objects.</w:t>
      </w:r>
      <w:r w:rsidR="005B3830" w:rsidRPr="00003375">
        <w:rPr>
          <w:color w:val="000000" w:themeColor="text1"/>
        </w:rPr>
        <w:t xml:space="preserve"> The formation of patinas </w:t>
      </w:r>
      <w:r w:rsidR="005D5C08" w:rsidRPr="00003375">
        <w:rPr>
          <w:color w:val="FF0000"/>
        </w:rPr>
        <w:t xml:space="preserve">during </w:t>
      </w:r>
      <w:r w:rsidR="005B3830" w:rsidRPr="00003375">
        <w:rPr>
          <w:color w:val="000000" w:themeColor="text1"/>
        </w:rPr>
        <w:t xml:space="preserve">burial </w:t>
      </w:r>
      <w:del w:id="142" w:author="Proofed" w:date="2021-03-18T10:07:00Z">
        <w:r w:rsidR="002827A1" w:rsidRPr="00B776B3">
          <w:rPr>
            <w:color w:val="000000" w:themeColor="text1"/>
          </w:rPr>
          <w:delText>seems</w:delText>
        </w:r>
        <w:r w:rsidR="005B3830" w:rsidRPr="00B776B3">
          <w:rPr>
            <w:color w:val="000000" w:themeColor="text1"/>
          </w:rPr>
          <w:delText xml:space="preserve"> to</w:delText>
        </w:r>
      </w:del>
      <w:ins w:id="143" w:author="Proofed" w:date="2021-03-18T10:07:00Z">
        <w:r w:rsidR="00DE18E6">
          <w:rPr>
            <w:color w:val="000000" w:themeColor="text1"/>
          </w:rPr>
          <w:t>can</w:t>
        </w:r>
      </w:ins>
      <w:r w:rsidR="005B3830" w:rsidRPr="00003375">
        <w:rPr>
          <w:color w:val="000000" w:themeColor="text1"/>
        </w:rPr>
        <w:t xml:space="preserve"> be ascribe</w:t>
      </w:r>
      <w:r w:rsidR="002827A1" w:rsidRPr="00003375">
        <w:rPr>
          <w:color w:val="000000" w:themeColor="text1"/>
        </w:rPr>
        <w:t>d</w:t>
      </w:r>
      <w:r w:rsidR="005B3830" w:rsidRPr="00003375">
        <w:rPr>
          <w:color w:val="000000" w:themeColor="text1"/>
        </w:rPr>
        <w:t xml:space="preserve"> to oxygen and carbon dioxide, moisture content, temperature, </w:t>
      </w:r>
      <w:r w:rsidR="002827A1" w:rsidRPr="00003375">
        <w:rPr>
          <w:color w:val="000000" w:themeColor="text1"/>
        </w:rPr>
        <w:t>pH</w:t>
      </w:r>
      <w:r w:rsidR="005B3830" w:rsidRPr="00003375">
        <w:rPr>
          <w:color w:val="000000" w:themeColor="text1"/>
        </w:rPr>
        <w:t xml:space="preserve"> and </w:t>
      </w:r>
      <w:del w:id="144" w:author="Proofed" w:date="2021-03-18T10:07:00Z">
        <w:r w:rsidR="005B3830" w:rsidRPr="00B776B3">
          <w:rPr>
            <w:color w:val="000000" w:themeColor="text1"/>
          </w:rPr>
          <w:delText>salts</w:delText>
        </w:r>
      </w:del>
      <w:ins w:id="145" w:author="Proofed" w:date="2021-03-18T10:07:00Z">
        <w:r w:rsidR="005B3830" w:rsidRPr="00003375">
          <w:rPr>
            <w:color w:val="000000" w:themeColor="text1"/>
          </w:rPr>
          <w:t>salt</w:t>
        </w:r>
      </w:ins>
      <w:r w:rsidR="005B3830" w:rsidRPr="00003375">
        <w:rPr>
          <w:color w:val="000000" w:themeColor="text1"/>
        </w:rPr>
        <w:t xml:space="preserve"> </w:t>
      </w:r>
      <w:r w:rsidR="005B3830" w:rsidRPr="00003375">
        <w:rPr>
          <w:color w:val="FF0000"/>
        </w:rPr>
        <w:t>content</w:t>
      </w:r>
      <w:r w:rsidR="009B3DD0" w:rsidRPr="00003375">
        <w:rPr>
          <w:color w:val="FF0000"/>
        </w:rPr>
        <w:t xml:space="preserve"> </w:t>
      </w:r>
      <w:r w:rsidR="009B3DD0" w:rsidRPr="00003375">
        <w:rPr>
          <w:color w:val="000000" w:themeColor="text1"/>
        </w:rPr>
        <w:fldChar w:fldCharType="begin"/>
      </w:r>
      <w:r w:rsidR="009B3DD0" w:rsidRPr="00003375">
        <w:rPr>
          <w:color w:val="000000" w:themeColor="text1"/>
        </w:rPr>
        <w:instrText xml:space="preserve"> REF _Ref38619802 \n \h </w:instrText>
      </w:r>
      <w:r w:rsidR="009B3DD0" w:rsidRPr="00003375">
        <w:rPr>
          <w:color w:val="000000" w:themeColor="text1"/>
        </w:rPr>
      </w:r>
      <w:r w:rsidR="009B3DD0" w:rsidRPr="00003375">
        <w:rPr>
          <w:color w:val="000000" w:themeColor="text1"/>
        </w:rPr>
        <w:fldChar w:fldCharType="separate"/>
      </w:r>
      <w:r w:rsidR="00CC5DFE" w:rsidRPr="00003375">
        <w:rPr>
          <w:color w:val="000000" w:themeColor="text1"/>
        </w:rPr>
        <w:t>[1]</w:t>
      </w:r>
      <w:r w:rsidR="009B3DD0" w:rsidRPr="00003375">
        <w:rPr>
          <w:color w:val="000000" w:themeColor="text1"/>
        </w:rPr>
        <w:fldChar w:fldCharType="end"/>
      </w:r>
      <w:ins w:id="146" w:author="Proofed" w:date="2021-03-18T10:07:00Z">
        <w:r w:rsidR="00595467">
          <w:rPr>
            <w:color w:val="000000" w:themeColor="text1"/>
          </w:rPr>
          <w:t xml:space="preserve">, </w:t>
        </w:r>
      </w:ins>
      <w:r w:rsidR="009B3DD0" w:rsidRPr="00003375">
        <w:rPr>
          <w:color w:val="000000" w:themeColor="text1"/>
        </w:rPr>
        <w:fldChar w:fldCharType="begin"/>
      </w:r>
      <w:r w:rsidR="009B3DD0" w:rsidRPr="00003375">
        <w:rPr>
          <w:color w:val="000000" w:themeColor="text1"/>
        </w:rPr>
        <w:instrText xml:space="preserve"> REF _Ref38619808 \n \h </w:instrText>
      </w:r>
      <w:r w:rsidR="009B3DD0" w:rsidRPr="00003375">
        <w:rPr>
          <w:color w:val="000000" w:themeColor="text1"/>
        </w:rPr>
      </w:r>
      <w:r w:rsidR="009B3DD0" w:rsidRPr="00003375">
        <w:rPr>
          <w:color w:val="000000" w:themeColor="text1"/>
        </w:rPr>
        <w:fldChar w:fldCharType="separate"/>
      </w:r>
      <w:r w:rsidR="00CC5DFE" w:rsidRPr="00003375">
        <w:rPr>
          <w:color w:val="000000" w:themeColor="text1"/>
        </w:rPr>
        <w:t>[2]</w:t>
      </w:r>
      <w:r w:rsidR="009B3DD0" w:rsidRPr="00003375">
        <w:rPr>
          <w:color w:val="000000" w:themeColor="text1"/>
        </w:rPr>
        <w:fldChar w:fldCharType="end"/>
      </w:r>
      <w:r w:rsidR="009B3DD0" w:rsidRPr="00003375">
        <w:rPr>
          <w:color w:val="000000" w:themeColor="text1"/>
        </w:rPr>
        <w:t>.</w:t>
      </w:r>
      <w:r w:rsidR="005B3830" w:rsidRPr="00003375">
        <w:rPr>
          <w:color w:val="000000" w:themeColor="text1"/>
        </w:rPr>
        <w:t xml:space="preserve"> </w:t>
      </w:r>
      <w:del w:id="147" w:author="Proofed" w:date="2021-03-18T10:07:00Z">
        <w:r w:rsidR="005B3830" w:rsidRPr="00B776B3">
          <w:rPr>
            <w:color w:val="000000" w:themeColor="text1"/>
          </w:rPr>
          <w:delText xml:space="preserve"> </w:delText>
        </w:r>
      </w:del>
      <w:r w:rsidRPr="00003375">
        <w:rPr>
          <w:color w:val="000000" w:themeColor="text1"/>
        </w:rPr>
        <w:t xml:space="preserve">Moreover, </w:t>
      </w:r>
      <w:del w:id="148" w:author="Proofed" w:date="2021-03-18T10:07:00Z">
        <w:r w:rsidRPr="00B776B3">
          <w:rPr>
            <w:color w:val="000000" w:themeColor="text1"/>
          </w:rPr>
          <w:delText xml:space="preserve">it has to be considered that the soil </w:delText>
        </w:r>
      </w:del>
      <w:r w:rsidR="00595467">
        <w:rPr>
          <w:color w:val="000000" w:themeColor="text1"/>
        </w:rPr>
        <w:t xml:space="preserve">water </w:t>
      </w:r>
      <w:ins w:id="149" w:author="Proofed" w:date="2021-03-18T10:07:00Z">
        <w:r w:rsidR="00595467">
          <w:rPr>
            <w:color w:val="000000" w:themeColor="text1"/>
          </w:rPr>
          <w:t>in the</w:t>
        </w:r>
        <w:r w:rsidRPr="00003375">
          <w:rPr>
            <w:color w:val="000000" w:themeColor="text1"/>
          </w:rPr>
          <w:t xml:space="preserve"> soil </w:t>
        </w:r>
      </w:ins>
      <w:r w:rsidRPr="00003375">
        <w:rPr>
          <w:color w:val="000000" w:themeColor="text1"/>
        </w:rPr>
        <w:t xml:space="preserve">acts as an electrolyte on the </w:t>
      </w:r>
      <w:ins w:id="150" w:author="Proofed" w:date="2021-03-18T10:07:00Z">
        <w:r w:rsidR="00595467" w:rsidRPr="00003375">
          <w:rPr>
            <w:color w:val="000000" w:themeColor="text1"/>
          </w:rPr>
          <w:t>surface</w:t>
        </w:r>
        <w:r w:rsidR="00595467">
          <w:rPr>
            <w:color w:val="000000" w:themeColor="text1"/>
          </w:rPr>
          <w:t xml:space="preserve"> of the</w:t>
        </w:r>
        <w:r w:rsidR="00595467" w:rsidRPr="00003375">
          <w:rPr>
            <w:color w:val="000000" w:themeColor="text1"/>
          </w:rPr>
          <w:t xml:space="preserve"> </w:t>
        </w:r>
      </w:ins>
      <w:r w:rsidRPr="00003375">
        <w:rPr>
          <w:color w:val="000000" w:themeColor="text1"/>
        </w:rPr>
        <w:t>buried object</w:t>
      </w:r>
      <w:del w:id="151" w:author="Proofed" w:date="2021-03-18T10:07:00Z">
        <w:r w:rsidRPr="00B776B3">
          <w:rPr>
            <w:color w:val="000000" w:themeColor="text1"/>
          </w:rPr>
          <w:delText xml:space="preserve"> surface</w:delText>
        </w:r>
      </w:del>
      <w:r w:rsidRPr="00003375">
        <w:rPr>
          <w:color w:val="000000" w:themeColor="text1"/>
        </w:rPr>
        <w:t>, and</w:t>
      </w:r>
      <w:ins w:id="152" w:author="Proofed" w:date="2021-03-18T10:07:00Z">
        <w:r w:rsidR="00595467">
          <w:rPr>
            <w:color w:val="000000" w:themeColor="text1"/>
          </w:rPr>
          <w:t>,</w:t>
        </w:r>
      </w:ins>
      <w:r w:rsidRPr="00003375">
        <w:rPr>
          <w:color w:val="000000" w:themeColor="text1"/>
        </w:rPr>
        <w:t xml:space="preserve"> in the case of Cu-based artefacts</w:t>
      </w:r>
      <w:ins w:id="153" w:author="Proofed" w:date="2021-03-18T10:07:00Z">
        <w:r w:rsidR="00595467">
          <w:rPr>
            <w:color w:val="000000" w:themeColor="text1"/>
          </w:rPr>
          <w:t>,</w:t>
        </w:r>
      </w:ins>
      <w:r w:rsidRPr="00003375">
        <w:rPr>
          <w:color w:val="000000" w:themeColor="text1"/>
        </w:rPr>
        <w:t xml:space="preserve"> a minimum </w:t>
      </w:r>
      <w:ins w:id="154" w:author="Proofed" w:date="2021-03-18T10:07:00Z">
        <w:r w:rsidR="00DE18E6" w:rsidRPr="00003375">
          <w:rPr>
            <w:color w:val="000000" w:themeColor="text1"/>
          </w:rPr>
          <w:t xml:space="preserve">pH </w:t>
        </w:r>
      </w:ins>
      <w:r w:rsidRPr="00003375">
        <w:rPr>
          <w:color w:val="000000" w:themeColor="text1"/>
        </w:rPr>
        <w:t xml:space="preserve">value </w:t>
      </w:r>
      <w:del w:id="155" w:author="Proofed" w:date="2021-03-18T10:07:00Z">
        <w:r w:rsidRPr="00B776B3">
          <w:rPr>
            <w:color w:val="000000" w:themeColor="text1"/>
          </w:rPr>
          <w:delText xml:space="preserve">of pH </w:delText>
        </w:r>
      </w:del>
      <w:r w:rsidRPr="00003375">
        <w:rPr>
          <w:color w:val="000000" w:themeColor="text1"/>
        </w:rPr>
        <w:t xml:space="preserve">is </w:t>
      </w:r>
      <w:r w:rsidRPr="00003375">
        <w:rPr>
          <w:color w:val="000000" w:themeColor="text1"/>
        </w:rPr>
        <w:t xml:space="preserve">required to induce the formation of stable corrosion </w:t>
      </w:r>
      <w:del w:id="156" w:author="Proofed" w:date="2021-03-18T10:07:00Z">
        <w:r w:rsidRPr="00B776B3">
          <w:rPr>
            <w:color w:val="000000" w:themeColor="text1"/>
          </w:rPr>
          <w:delText>products</w:delText>
        </w:r>
      </w:del>
      <w:ins w:id="157" w:author="Proofed" w:date="2021-03-18T10:07:00Z">
        <w:r w:rsidRPr="00003375">
          <w:rPr>
            <w:color w:val="000000" w:themeColor="text1"/>
          </w:rPr>
          <w:t>product</w:t>
        </w:r>
      </w:ins>
      <w:r w:rsidRPr="00003375">
        <w:rPr>
          <w:color w:val="000000" w:themeColor="text1"/>
        </w:rPr>
        <w:t xml:space="preserve"> layers</w:t>
      </w:r>
      <w:r w:rsidR="0091657A" w:rsidRPr="00003375">
        <w:rPr>
          <w:color w:val="000000" w:themeColor="text1"/>
        </w:rPr>
        <w:t xml:space="preserve"> </w:t>
      </w:r>
      <w:r w:rsidR="0091657A" w:rsidRPr="00003375">
        <w:rPr>
          <w:color w:val="000000" w:themeColor="text1"/>
        </w:rPr>
        <w:fldChar w:fldCharType="begin"/>
      </w:r>
      <w:r w:rsidR="0091657A" w:rsidRPr="00003375">
        <w:rPr>
          <w:color w:val="000000" w:themeColor="text1"/>
        </w:rPr>
        <w:instrText xml:space="preserve"> REF _Ref38620813 \n \h </w:instrText>
      </w:r>
      <w:r w:rsidR="0091657A" w:rsidRPr="00003375">
        <w:rPr>
          <w:color w:val="000000" w:themeColor="text1"/>
        </w:rPr>
      </w:r>
      <w:r w:rsidR="0091657A" w:rsidRPr="00003375">
        <w:rPr>
          <w:color w:val="000000" w:themeColor="text1"/>
        </w:rPr>
        <w:fldChar w:fldCharType="separate"/>
      </w:r>
      <w:r w:rsidR="00CC5DFE" w:rsidRPr="00003375">
        <w:rPr>
          <w:color w:val="000000" w:themeColor="text1"/>
        </w:rPr>
        <w:t>[3]</w:t>
      </w:r>
      <w:r w:rsidR="0091657A" w:rsidRPr="00003375">
        <w:rPr>
          <w:color w:val="000000" w:themeColor="text1"/>
        </w:rPr>
        <w:fldChar w:fldCharType="end"/>
      </w:r>
      <w:r w:rsidR="0091657A" w:rsidRPr="00003375">
        <w:rPr>
          <w:color w:val="000000" w:themeColor="text1"/>
        </w:rPr>
        <w:t>.</w:t>
      </w:r>
      <w:r w:rsidRPr="00003375">
        <w:rPr>
          <w:color w:val="000000" w:themeColor="text1"/>
        </w:rPr>
        <w:t xml:space="preserve"> </w:t>
      </w:r>
    </w:p>
    <w:p w14:paraId="42232704" w14:textId="4737BF82" w:rsidR="00B4608A" w:rsidRPr="00003375" w:rsidRDefault="005B3830" w:rsidP="00B4608A">
      <w:pPr>
        <w:rPr>
          <w:color w:val="000000" w:themeColor="text1"/>
        </w:rPr>
      </w:pPr>
      <w:commentRangeStart w:id="158"/>
      <w:r w:rsidRPr="00003375">
        <w:rPr>
          <w:color w:val="000000" w:themeColor="text1"/>
        </w:rPr>
        <w:t>A precipitation</w:t>
      </w:r>
      <w:del w:id="159" w:author="Proofed" w:date="2021-03-18T10:07:00Z">
        <w:r w:rsidRPr="00B776B3">
          <w:rPr>
            <w:color w:val="000000" w:themeColor="text1"/>
          </w:rPr>
          <w:delText>-</w:delText>
        </w:r>
      </w:del>
      <w:ins w:id="160" w:author="Proofed" w:date="2021-03-18T10:07:00Z">
        <w:r w:rsidR="00595467">
          <w:rPr>
            <w:color w:val="000000" w:themeColor="text1"/>
          </w:rPr>
          <w:t>–</w:t>
        </w:r>
      </w:ins>
      <w:r w:rsidRPr="00003375">
        <w:rPr>
          <w:color w:val="000000" w:themeColor="text1"/>
        </w:rPr>
        <w:t xml:space="preserve">dissolution mechanism </w:t>
      </w:r>
      <w:del w:id="161" w:author="Proofed" w:date="2021-03-18T10:07:00Z">
        <w:r w:rsidRPr="00B776B3">
          <w:rPr>
            <w:color w:val="000000" w:themeColor="text1"/>
          </w:rPr>
          <w:delText xml:space="preserve">is involved and </w:delText>
        </w:r>
      </w:del>
      <w:ins w:id="162" w:author="Proofed" w:date="2021-03-18T10:07:00Z">
        <w:r w:rsidR="00DD02BA">
          <w:rPr>
            <w:color w:val="000000" w:themeColor="text1"/>
          </w:rPr>
          <w:t>forms part of</w:t>
        </w:r>
        <w:r w:rsidRPr="00003375">
          <w:rPr>
            <w:color w:val="000000" w:themeColor="text1"/>
          </w:rPr>
          <w:t xml:space="preserve"> </w:t>
        </w:r>
      </w:ins>
      <w:r w:rsidRPr="00003375">
        <w:rPr>
          <w:color w:val="000000" w:themeColor="text1"/>
        </w:rPr>
        <w:t xml:space="preserve">the degradation </w:t>
      </w:r>
      <w:r w:rsidR="00965D9C" w:rsidRPr="00003375">
        <w:rPr>
          <w:color w:val="FF0000"/>
        </w:rPr>
        <w:t>process</w:t>
      </w:r>
      <w:ins w:id="163" w:author="Proofed" w:date="2021-03-18T10:07:00Z">
        <w:r w:rsidR="00DD02BA">
          <w:rPr>
            <w:color w:val="FF0000"/>
          </w:rPr>
          <w:t xml:space="preserve">, </w:t>
        </w:r>
        <w:commentRangeEnd w:id="158"/>
        <w:r w:rsidR="00DD02BA">
          <w:rPr>
            <w:rStyle w:val="CommentReference"/>
          </w:rPr>
          <w:commentReference w:id="158"/>
        </w:r>
        <w:r w:rsidR="00DD02BA">
          <w:rPr>
            <w:color w:val="FF0000"/>
          </w:rPr>
          <w:t>which</w:t>
        </w:r>
      </w:ins>
      <w:r w:rsidRPr="00003375">
        <w:rPr>
          <w:color w:val="FF0000"/>
        </w:rPr>
        <w:t xml:space="preserve"> </w:t>
      </w:r>
      <w:r w:rsidRPr="00003375">
        <w:rPr>
          <w:color w:val="000000" w:themeColor="text1"/>
        </w:rPr>
        <w:t>can be explain</w:t>
      </w:r>
      <w:r w:rsidR="00F463C2" w:rsidRPr="00003375">
        <w:rPr>
          <w:color w:val="000000" w:themeColor="text1"/>
        </w:rPr>
        <w:t>ed</w:t>
      </w:r>
      <w:ins w:id="164" w:author="Proofed" w:date="2021-03-18T10:07:00Z">
        <w:r w:rsidRPr="00003375">
          <w:rPr>
            <w:color w:val="000000" w:themeColor="text1"/>
          </w:rPr>
          <w:t xml:space="preserve"> </w:t>
        </w:r>
        <w:r w:rsidR="00595467">
          <w:rPr>
            <w:color w:val="000000" w:themeColor="text1"/>
          </w:rPr>
          <w:t>by</w:t>
        </w:r>
      </w:ins>
      <w:r w:rsidR="00595467">
        <w:rPr>
          <w:color w:val="000000" w:themeColor="text1"/>
        </w:rPr>
        <w:t xml:space="preserve"> </w:t>
      </w:r>
      <w:r w:rsidRPr="00003375">
        <w:rPr>
          <w:color w:val="000000" w:themeColor="text1"/>
        </w:rPr>
        <w:t xml:space="preserve">considering the dissolution of copper, which is kinetically controlled by the mass transport of </w:t>
      </w:r>
      <w:r w:rsidR="00965D9C" w:rsidRPr="00003375">
        <w:rPr>
          <w:color w:val="FF0000"/>
        </w:rPr>
        <w:t>this element</w:t>
      </w:r>
      <w:r w:rsidRPr="00003375">
        <w:rPr>
          <w:color w:val="000000" w:themeColor="text1"/>
        </w:rPr>
        <w:t xml:space="preserve"> from the alloy to the environment</w:t>
      </w:r>
      <w:r w:rsidR="00E17C28">
        <w:rPr>
          <w:color w:val="000000" w:themeColor="text1"/>
        </w:rPr>
        <w:t>,</w:t>
      </w:r>
      <w:r w:rsidR="00595467">
        <w:rPr>
          <w:color w:val="000000" w:themeColor="text1"/>
        </w:rPr>
        <w:t xml:space="preserve"> </w:t>
      </w:r>
      <w:r w:rsidR="00101610" w:rsidRPr="00003375">
        <w:rPr>
          <w:color w:val="000000" w:themeColor="text1"/>
        </w:rPr>
        <w:t xml:space="preserve">and the diffusion of the aggressive ions </w:t>
      </w:r>
      <w:r w:rsidR="00101610" w:rsidRPr="00003375">
        <w:rPr>
          <w:color w:val="FF0000"/>
        </w:rPr>
        <w:t>to</w:t>
      </w:r>
      <w:r w:rsidR="00965D9C" w:rsidRPr="00003375">
        <w:rPr>
          <w:color w:val="FF0000"/>
        </w:rPr>
        <w:t>wards</w:t>
      </w:r>
      <w:r w:rsidR="00101610" w:rsidRPr="00003375">
        <w:rPr>
          <w:color w:val="000000" w:themeColor="text1"/>
        </w:rPr>
        <w:t xml:space="preserve"> the alloy interphase</w:t>
      </w:r>
      <w:r w:rsidR="00030016" w:rsidRPr="00003375">
        <w:rPr>
          <w:color w:val="000000" w:themeColor="text1"/>
        </w:rPr>
        <w:t xml:space="preserve">. </w:t>
      </w:r>
      <w:r w:rsidRPr="00003375">
        <w:rPr>
          <w:color w:val="000000" w:themeColor="text1"/>
        </w:rPr>
        <w:t>Anionic control, in the presence of chloride ions</w:t>
      </w:r>
      <w:r w:rsidR="00B4608A" w:rsidRPr="00003375">
        <w:rPr>
          <w:color w:val="000000" w:themeColor="text1"/>
        </w:rPr>
        <w:t xml:space="preserve">, </w:t>
      </w:r>
      <w:r w:rsidRPr="00003375">
        <w:rPr>
          <w:color w:val="000000" w:themeColor="text1"/>
        </w:rPr>
        <w:t xml:space="preserve">produces </w:t>
      </w:r>
      <w:r w:rsidR="005D5C08" w:rsidRPr="00003375">
        <w:rPr>
          <w:color w:val="FF0000"/>
        </w:rPr>
        <w:t>higher</w:t>
      </w:r>
      <w:r w:rsidRPr="00003375">
        <w:rPr>
          <w:color w:val="FF0000"/>
        </w:rPr>
        <w:t xml:space="preserve"> </w:t>
      </w:r>
      <w:r w:rsidRPr="00003375">
        <w:rPr>
          <w:color w:val="000000" w:themeColor="text1"/>
        </w:rPr>
        <w:t>volume change and less coherent corrosion</w:t>
      </w:r>
      <w:r w:rsidR="00B4608A" w:rsidRPr="00003375">
        <w:rPr>
          <w:color w:val="000000" w:themeColor="text1"/>
        </w:rPr>
        <w:t xml:space="preserve"> layers,</w:t>
      </w:r>
      <w:r w:rsidR="00030016" w:rsidRPr="00003375">
        <w:rPr>
          <w:color w:val="000000" w:themeColor="text1"/>
        </w:rPr>
        <w:t xml:space="preserve"> </w:t>
      </w:r>
      <w:r w:rsidR="00B4608A" w:rsidRPr="00003375">
        <w:rPr>
          <w:color w:val="000000" w:themeColor="text1"/>
        </w:rPr>
        <w:t xml:space="preserve">whereas cationic processes arise in the diffusion of metallic components </w:t>
      </w:r>
      <w:del w:id="165" w:author="Proofed" w:date="2021-03-18T10:07:00Z">
        <w:r w:rsidR="00B4608A" w:rsidRPr="00B776B3">
          <w:rPr>
            <w:color w:val="000000" w:themeColor="text1"/>
          </w:rPr>
          <w:delText>becoming</w:delText>
        </w:r>
      </w:del>
      <w:ins w:id="166" w:author="Proofed" w:date="2021-03-18T10:07:00Z">
        <w:r w:rsidR="00DD02BA">
          <w:rPr>
            <w:color w:val="000000" w:themeColor="text1"/>
          </w:rPr>
          <w:t xml:space="preserve">and </w:t>
        </w:r>
        <w:r w:rsidR="00B4608A" w:rsidRPr="00003375">
          <w:rPr>
            <w:color w:val="000000" w:themeColor="text1"/>
          </w:rPr>
          <w:t>becom</w:t>
        </w:r>
        <w:r w:rsidR="00DD02BA">
          <w:rPr>
            <w:color w:val="000000" w:themeColor="text1"/>
          </w:rPr>
          <w:t>e</w:t>
        </w:r>
      </w:ins>
      <w:r w:rsidR="00DD02BA">
        <w:rPr>
          <w:color w:val="000000" w:themeColor="text1"/>
        </w:rPr>
        <w:t xml:space="preserve"> </w:t>
      </w:r>
      <w:r w:rsidR="00B4608A" w:rsidRPr="00003375">
        <w:rPr>
          <w:color w:val="000000" w:themeColor="text1"/>
        </w:rPr>
        <w:t xml:space="preserve">the rate-determining step, </w:t>
      </w:r>
      <w:del w:id="167" w:author="Proofed" w:date="2021-03-18T10:07:00Z">
        <w:r w:rsidR="00B4608A" w:rsidRPr="00B776B3">
          <w:rPr>
            <w:color w:val="000000" w:themeColor="text1"/>
          </w:rPr>
          <w:delText>and result</w:delText>
        </w:r>
      </w:del>
      <w:ins w:id="168" w:author="Proofed" w:date="2021-03-18T10:07:00Z">
        <w:r w:rsidR="00B4608A" w:rsidRPr="00003375">
          <w:rPr>
            <w:color w:val="000000" w:themeColor="text1"/>
          </w:rPr>
          <w:t>result</w:t>
        </w:r>
        <w:r w:rsidR="00DD02BA">
          <w:rPr>
            <w:color w:val="000000" w:themeColor="text1"/>
          </w:rPr>
          <w:t>ing</w:t>
        </w:r>
      </w:ins>
      <w:r w:rsidR="00B4608A" w:rsidRPr="00003375">
        <w:rPr>
          <w:color w:val="000000" w:themeColor="text1"/>
        </w:rPr>
        <w:t xml:space="preserve"> in compact corrosion layers</w:t>
      </w:r>
      <w:r w:rsidR="00670B37" w:rsidRPr="00003375">
        <w:rPr>
          <w:color w:val="000000" w:themeColor="text1"/>
        </w:rPr>
        <w:t xml:space="preserve"> </w:t>
      </w:r>
      <w:r w:rsidR="00670B37" w:rsidRPr="00003375">
        <w:rPr>
          <w:color w:val="000000" w:themeColor="text1"/>
        </w:rPr>
        <w:fldChar w:fldCharType="begin"/>
      </w:r>
      <w:r w:rsidR="00670B37" w:rsidRPr="00003375">
        <w:rPr>
          <w:color w:val="000000" w:themeColor="text1"/>
        </w:rPr>
        <w:instrText xml:space="preserve"> REF _Ref38621421 \n \h </w:instrText>
      </w:r>
      <w:r w:rsidR="00670B37" w:rsidRPr="00003375">
        <w:rPr>
          <w:color w:val="000000" w:themeColor="text1"/>
        </w:rPr>
      </w:r>
      <w:r w:rsidR="00670B37" w:rsidRPr="00003375">
        <w:rPr>
          <w:color w:val="000000" w:themeColor="text1"/>
        </w:rPr>
        <w:fldChar w:fldCharType="separate"/>
      </w:r>
      <w:r w:rsidR="00CC5DFE" w:rsidRPr="00003375">
        <w:rPr>
          <w:color w:val="000000" w:themeColor="text1"/>
        </w:rPr>
        <w:t>[4]</w:t>
      </w:r>
      <w:r w:rsidR="00670B37" w:rsidRPr="00003375">
        <w:rPr>
          <w:color w:val="000000" w:themeColor="text1"/>
        </w:rPr>
        <w:fldChar w:fldCharType="end"/>
      </w:r>
      <w:del w:id="169" w:author="Proofed" w:date="2021-03-18T10:07:00Z">
        <w:r w:rsidR="00670B37">
          <w:rPr>
            <w:color w:val="000000" w:themeColor="text1"/>
          </w:rPr>
          <w:fldChar w:fldCharType="begin"/>
        </w:r>
        <w:r w:rsidR="00670B37">
          <w:rPr>
            <w:color w:val="000000" w:themeColor="text1"/>
          </w:rPr>
          <w:delInstrText xml:space="preserve"> REF _Ref38621423 \n \h </w:delInstrText>
        </w:r>
        <w:r w:rsidR="00670B37">
          <w:rPr>
            <w:color w:val="000000" w:themeColor="text1"/>
          </w:rPr>
        </w:r>
        <w:r w:rsidR="00670B37">
          <w:rPr>
            <w:color w:val="000000" w:themeColor="text1"/>
          </w:rPr>
          <w:fldChar w:fldCharType="separate"/>
        </w:r>
        <w:r w:rsidR="00CC5DFE">
          <w:rPr>
            <w:color w:val="000000" w:themeColor="text1"/>
          </w:rPr>
          <w:delText>[5]</w:delText>
        </w:r>
        <w:r w:rsidR="00670B37">
          <w:rPr>
            <w:color w:val="000000" w:themeColor="text1"/>
          </w:rPr>
          <w:fldChar w:fldCharType="end"/>
        </w:r>
      </w:del>
      <w:ins w:id="170" w:author="Proofed" w:date="2021-03-18T10:07:00Z">
        <w:r w:rsidR="00DD02BA">
          <w:rPr>
            <w:color w:val="000000" w:themeColor="text1"/>
          </w:rPr>
          <w:t xml:space="preserve">, </w:t>
        </w:r>
        <w:r w:rsidR="00670B37" w:rsidRPr="00003375">
          <w:rPr>
            <w:color w:val="000000" w:themeColor="text1"/>
          </w:rPr>
          <w:fldChar w:fldCharType="begin"/>
        </w:r>
        <w:r w:rsidR="00670B37" w:rsidRPr="00003375">
          <w:rPr>
            <w:color w:val="000000" w:themeColor="text1"/>
          </w:rPr>
          <w:instrText xml:space="preserve"> REF _Ref38621423 \n \h </w:instrText>
        </w:r>
      </w:ins>
      <w:r w:rsidR="00670B37" w:rsidRPr="00003375">
        <w:rPr>
          <w:color w:val="000000" w:themeColor="text1"/>
        </w:rPr>
      </w:r>
      <w:ins w:id="171" w:author="Proofed" w:date="2021-03-18T10:07:00Z">
        <w:r w:rsidR="00670B37" w:rsidRPr="00003375">
          <w:rPr>
            <w:color w:val="000000" w:themeColor="text1"/>
          </w:rPr>
          <w:fldChar w:fldCharType="separate"/>
        </w:r>
        <w:r w:rsidR="00CC5DFE" w:rsidRPr="00003375">
          <w:rPr>
            <w:color w:val="000000" w:themeColor="text1"/>
          </w:rPr>
          <w:t>[5]</w:t>
        </w:r>
        <w:r w:rsidR="00670B37" w:rsidRPr="00003375">
          <w:rPr>
            <w:color w:val="000000" w:themeColor="text1"/>
          </w:rPr>
          <w:fldChar w:fldCharType="end"/>
        </w:r>
      </w:ins>
      <w:r w:rsidR="00B4608A" w:rsidRPr="00003375">
        <w:rPr>
          <w:color w:val="000000" w:themeColor="text1"/>
        </w:rPr>
        <w:t>.</w:t>
      </w:r>
      <w:r w:rsidR="00030016" w:rsidRPr="00003375">
        <w:rPr>
          <w:color w:val="000000" w:themeColor="text1"/>
        </w:rPr>
        <w:t xml:space="preserve"> </w:t>
      </w:r>
    </w:p>
    <w:p w14:paraId="636D9750" w14:textId="5F81F47C" w:rsidR="00E8596F" w:rsidRPr="00003375" w:rsidRDefault="00B65FDD" w:rsidP="00E8596F">
      <w:r w:rsidRPr="00003375">
        <w:rPr>
          <w:color w:val="000000" w:themeColor="text1"/>
        </w:rPr>
        <w:t xml:space="preserve">Due to the complexity of both the </w:t>
      </w:r>
      <w:r w:rsidR="00965D9C" w:rsidRPr="00003375">
        <w:rPr>
          <w:color w:val="FF0000"/>
        </w:rPr>
        <w:t>patina</w:t>
      </w:r>
      <w:r w:rsidRPr="00003375">
        <w:rPr>
          <w:color w:val="FF0000"/>
        </w:rPr>
        <w:t xml:space="preserve"> </w:t>
      </w:r>
      <w:r w:rsidRPr="00003375">
        <w:rPr>
          <w:color w:val="000000" w:themeColor="text1"/>
        </w:rPr>
        <w:t>structure and</w:t>
      </w:r>
      <w:del w:id="172" w:author="Proofed" w:date="2021-03-18T10:07:00Z">
        <w:r w:rsidRPr="00B776B3">
          <w:rPr>
            <w:color w:val="000000" w:themeColor="text1"/>
          </w:rPr>
          <w:delText xml:space="preserve"> of</w:delText>
        </w:r>
      </w:del>
      <w:r w:rsidRPr="00003375">
        <w:rPr>
          <w:color w:val="000000" w:themeColor="text1"/>
        </w:rPr>
        <w:t xml:space="preserve"> the degradation mechanisms, several </w:t>
      </w:r>
      <w:r w:rsidR="00CC108C" w:rsidRPr="00003375">
        <w:rPr>
          <w:color w:val="000000" w:themeColor="text1"/>
        </w:rPr>
        <w:t xml:space="preserve">analytical </w:t>
      </w:r>
      <w:r w:rsidR="00857D2C" w:rsidRPr="00003375">
        <w:rPr>
          <w:color w:val="000000" w:themeColor="text1"/>
        </w:rPr>
        <w:t xml:space="preserve">techniques </w:t>
      </w:r>
      <w:r w:rsidR="00CC108C" w:rsidRPr="00003375">
        <w:rPr>
          <w:color w:val="000000" w:themeColor="text1"/>
        </w:rPr>
        <w:t xml:space="preserve">and statistical data analyses </w:t>
      </w:r>
      <w:r w:rsidRPr="00003375">
        <w:rPr>
          <w:color w:val="000000" w:themeColor="text1"/>
        </w:rPr>
        <w:t>are</w:t>
      </w:r>
      <w:r w:rsidR="00CC108C" w:rsidRPr="00003375">
        <w:rPr>
          <w:color w:val="000000" w:themeColor="text1"/>
        </w:rPr>
        <w:t xml:space="preserve"> employed to collect </w:t>
      </w:r>
      <w:del w:id="173" w:author="Proofed" w:date="2021-03-18T10:07:00Z">
        <w:r w:rsidRPr="00B776B3">
          <w:rPr>
            <w:color w:val="000000" w:themeColor="text1"/>
          </w:rPr>
          <w:delText>trustable</w:delText>
        </w:r>
      </w:del>
      <w:ins w:id="174" w:author="Proofed" w:date="2021-03-18T10:07:00Z">
        <w:r w:rsidR="00E17C28">
          <w:rPr>
            <w:color w:val="000000" w:themeColor="text1"/>
          </w:rPr>
          <w:t>reliable</w:t>
        </w:r>
      </w:ins>
      <w:r w:rsidR="00E17C28">
        <w:rPr>
          <w:color w:val="000000" w:themeColor="text1"/>
        </w:rPr>
        <w:t xml:space="preserve"> </w:t>
      </w:r>
      <w:r w:rsidR="00CC108C" w:rsidRPr="00003375">
        <w:rPr>
          <w:color w:val="000000" w:themeColor="text1"/>
        </w:rPr>
        <w:t>information</w:t>
      </w:r>
      <w:r w:rsidRPr="00003375">
        <w:rPr>
          <w:color w:val="000000" w:themeColor="text1"/>
        </w:rPr>
        <w:t xml:space="preserve"> on Cu-ba</w:t>
      </w:r>
      <w:r w:rsidRPr="00003375">
        <w:t>sed artefacts.</w:t>
      </w:r>
      <w:r w:rsidR="001B4EE8" w:rsidRPr="00003375">
        <w:t xml:space="preserve"> </w:t>
      </w:r>
      <w:r w:rsidRPr="00003375">
        <w:t xml:space="preserve">Among them, Raman spectroscopy </w:t>
      </w:r>
      <w:r w:rsidR="001B4EE8" w:rsidRPr="00003375">
        <w:t xml:space="preserve">has found </w:t>
      </w:r>
      <w:ins w:id="175" w:author="Proofed" w:date="2021-03-18T10:07:00Z">
        <w:r w:rsidR="00DD02BA">
          <w:t xml:space="preserve">a </w:t>
        </w:r>
      </w:ins>
      <w:r w:rsidR="001B4EE8" w:rsidRPr="00003375">
        <w:t>wide application in the</w:t>
      </w:r>
      <w:r w:rsidR="002C5286" w:rsidRPr="00003375">
        <w:t xml:space="preserve"> </w:t>
      </w:r>
      <w:del w:id="176" w:author="Proofed" w:date="2021-03-18T10:07:00Z">
        <w:r w:rsidR="002E433F">
          <w:delText>C</w:delText>
        </w:r>
        <w:r w:rsidR="001B4EE8">
          <w:delText xml:space="preserve">ultural </w:delText>
        </w:r>
        <w:r w:rsidR="002C5286">
          <w:delText>H</w:delText>
        </w:r>
        <w:r w:rsidR="001B4EE8">
          <w:delText>eritage</w:delText>
        </w:r>
      </w:del>
      <w:ins w:id="177" w:author="Proofed" w:date="2021-03-18T10:07:00Z">
        <w:r w:rsidR="00DD02BA">
          <w:t>c</w:t>
        </w:r>
        <w:r w:rsidR="001B4EE8" w:rsidRPr="00003375">
          <w:t xml:space="preserve">ultural </w:t>
        </w:r>
        <w:r w:rsidR="00DD02BA">
          <w:t>h</w:t>
        </w:r>
        <w:r w:rsidR="001B4EE8" w:rsidRPr="00003375">
          <w:t>eritage</w:t>
        </w:r>
      </w:ins>
      <w:r w:rsidR="001B4EE8" w:rsidRPr="00003375">
        <w:t xml:space="preserve"> field</w:t>
      </w:r>
      <w:del w:id="178" w:author="Proofed" w:date="2021-03-18T10:07:00Z">
        <w:r w:rsidR="001B4EE8">
          <w:delText>, due to its</w:delText>
        </w:r>
      </w:del>
      <w:ins w:id="179" w:author="Proofed" w:date="2021-03-18T10:07:00Z">
        <w:r w:rsidR="001B4EE8" w:rsidRPr="00003375">
          <w:t xml:space="preserve"> </w:t>
        </w:r>
        <w:commentRangeStart w:id="180"/>
        <w:r w:rsidR="00DD02BA">
          <w:t>because it is</w:t>
        </w:r>
      </w:ins>
      <w:r w:rsidR="00DD02BA">
        <w:t xml:space="preserve"> </w:t>
      </w:r>
      <w:r w:rsidR="001B4EE8" w:rsidRPr="00003375">
        <w:t>non-</w:t>
      </w:r>
      <w:del w:id="181" w:author="Proofed" w:date="2021-03-18T10:07:00Z">
        <w:r w:rsidR="001B4EE8">
          <w:delText>destructiveness</w:delText>
        </w:r>
      </w:del>
      <w:ins w:id="182" w:author="Proofed" w:date="2021-03-18T10:07:00Z">
        <w:r w:rsidR="001B4EE8" w:rsidRPr="00003375">
          <w:t>destructive</w:t>
        </w:r>
      </w:ins>
      <w:r w:rsidR="001B4EE8" w:rsidRPr="00003375">
        <w:t xml:space="preserve"> and </w:t>
      </w:r>
      <w:del w:id="183" w:author="Proofed" w:date="2021-03-18T10:07:00Z">
        <w:r w:rsidR="001B4EE8">
          <w:delText>to the possibility to perform</w:delText>
        </w:r>
      </w:del>
      <w:ins w:id="184" w:author="Proofed" w:date="2021-03-18T10:07:00Z">
        <w:r w:rsidR="00DD02BA">
          <w:t>allows</w:t>
        </w:r>
      </w:ins>
      <w:r w:rsidR="00DD02BA">
        <w:t xml:space="preserve"> </w:t>
      </w:r>
      <w:r w:rsidR="001B4EE8" w:rsidRPr="00003375">
        <w:t xml:space="preserve">measurements </w:t>
      </w:r>
      <w:del w:id="185" w:author="Proofed" w:date="2021-03-18T10:07:00Z">
        <w:r w:rsidR="001B4EE8">
          <w:delText>directly</w:delText>
        </w:r>
      </w:del>
      <w:ins w:id="186" w:author="Proofed" w:date="2021-03-18T10:07:00Z">
        <w:r w:rsidR="00DD02BA">
          <w:t>to be per</w:t>
        </w:r>
        <w:r w:rsidR="00DD02BA" w:rsidRPr="00003375">
          <w:t>form</w:t>
        </w:r>
        <w:r w:rsidR="00DD02BA">
          <w:t>ed</w:t>
        </w:r>
      </w:ins>
      <w:r w:rsidR="00DD02BA" w:rsidRPr="00003375">
        <w:t xml:space="preserve"> </w:t>
      </w:r>
      <w:r w:rsidR="001B4EE8" w:rsidRPr="00003375">
        <w:t>in</w:t>
      </w:r>
      <w:del w:id="187" w:author="Proofed" w:date="2021-03-18T10:07:00Z">
        <w:r w:rsidR="001B4EE8">
          <w:delText>-</w:delText>
        </w:r>
      </w:del>
      <w:ins w:id="188" w:author="Proofed" w:date="2021-03-18T10:07:00Z">
        <w:r w:rsidR="00DD02BA">
          <w:t xml:space="preserve"> </w:t>
        </w:r>
      </w:ins>
      <w:r w:rsidR="001B4EE8" w:rsidRPr="00003375">
        <w:t xml:space="preserve">situ </w:t>
      </w:r>
      <w:r w:rsidR="00E8596F" w:rsidRPr="00003375">
        <w:t>using</w:t>
      </w:r>
      <w:r w:rsidR="001B4EE8" w:rsidRPr="00003375">
        <w:t xml:space="preserve"> portable instrumentation</w:t>
      </w:r>
      <w:r w:rsidR="005F18D1" w:rsidRPr="00003375">
        <w:t xml:space="preserve"> </w:t>
      </w:r>
      <w:commentRangeEnd w:id="180"/>
      <w:r w:rsidR="00DD02BA">
        <w:rPr>
          <w:rStyle w:val="CommentReference"/>
        </w:rPr>
        <w:commentReference w:id="180"/>
      </w:r>
      <w:r w:rsidR="005F18D1" w:rsidRPr="00003375">
        <w:fldChar w:fldCharType="begin"/>
      </w:r>
      <w:r w:rsidR="005F18D1" w:rsidRPr="00003375">
        <w:instrText xml:space="preserve"> REF _Ref38637070 \r \h </w:instrText>
      </w:r>
      <w:r w:rsidR="005F18D1" w:rsidRPr="00003375">
        <w:fldChar w:fldCharType="separate"/>
      </w:r>
      <w:r w:rsidR="00CC5DFE" w:rsidRPr="00003375">
        <w:t>[6]</w:t>
      </w:r>
      <w:r w:rsidR="005F18D1" w:rsidRPr="00003375">
        <w:fldChar w:fldCharType="end"/>
      </w:r>
      <w:ins w:id="189" w:author="Proofed" w:date="2021-03-18T10:07:00Z">
        <w:r w:rsidR="00DD02BA">
          <w:t xml:space="preserve">, </w:t>
        </w:r>
      </w:ins>
      <w:r w:rsidR="005F18D1" w:rsidRPr="00003375">
        <w:fldChar w:fldCharType="begin"/>
      </w:r>
      <w:r w:rsidR="005F18D1" w:rsidRPr="00003375">
        <w:instrText xml:space="preserve"> REF _Ref38637072 \r \h </w:instrText>
      </w:r>
      <w:r w:rsidR="005F18D1" w:rsidRPr="00003375">
        <w:fldChar w:fldCharType="separate"/>
      </w:r>
      <w:r w:rsidR="00CC5DFE" w:rsidRPr="00003375">
        <w:t>[7]</w:t>
      </w:r>
      <w:r w:rsidR="005F18D1" w:rsidRPr="00003375">
        <w:fldChar w:fldCharType="end"/>
      </w:r>
      <w:r w:rsidR="001B4EE8" w:rsidRPr="00003375">
        <w:t>. In</w:t>
      </w:r>
      <w:r w:rsidR="00DD02BA">
        <w:t xml:space="preserve"> </w:t>
      </w:r>
      <w:ins w:id="190" w:author="Proofed" w:date="2021-03-18T10:07:00Z">
        <w:r w:rsidR="00DD02BA">
          <w:t>the</w:t>
        </w:r>
        <w:r w:rsidR="001B4EE8" w:rsidRPr="00003375">
          <w:t xml:space="preserve"> </w:t>
        </w:r>
      </w:ins>
      <w:r w:rsidR="001B4EE8" w:rsidRPr="00003375">
        <w:t>last decades</w:t>
      </w:r>
      <w:ins w:id="191" w:author="Proofed" w:date="2021-03-18T10:07:00Z">
        <w:r w:rsidR="00DD02BA">
          <w:t>,</w:t>
        </w:r>
      </w:ins>
      <w:r w:rsidR="001B4EE8" w:rsidRPr="00003375">
        <w:t xml:space="preserve"> different studies have analysed Raman spectra acquired </w:t>
      </w:r>
      <w:del w:id="192" w:author="Proofed" w:date="2021-03-18T10:07:00Z">
        <w:r w:rsidR="001B4EE8">
          <w:delText>on</w:delText>
        </w:r>
      </w:del>
      <w:ins w:id="193" w:author="Proofed" w:date="2021-03-18T10:07:00Z">
        <w:r w:rsidR="00DD02BA">
          <w:t>from</w:t>
        </w:r>
      </w:ins>
      <w:r w:rsidR="001B4EE8" w:rsidRPr="00003375">
        <w:t xml:space="preserve"> copper minerals, providing </w:t>
      </w:r>
      <w:r w:rsidR="00E8596F" w:rsidRPr="00003375">
        <w:t>important</w:t>
      </w:r>
      <w:r w:rsidR="001B4EE8" w:rsidRPr="00003375">
        <w:t xml:space="preserve"> knowledge to characterise patinas related to copper corrosion</w:t>
      </w:r>
      <w:r w:rsidR="00F60213" w:rsidRPr="00003375">
        <w:t xml:space="preserve"> </w:t>
      </w:r>
      <w:r w:rsidR="00F60213" w:rsidRPr="00003375">
        <w:fldChar w:fldCharType="begin"/>
      </w:r>
      <w:r w:rsidR="00F60213" w:rsidRPr="00003375">
        <w:instrText xml:space="preserve"> REF _Ref38637453 \r \h </w:instrText>
      </w:r>
      <w:r w:rsidR="00F60213" w:rsidRPr="00003375">
        <w:fldChar w:fldCharType="separate"/>
      </w:r>
      <w:r w:rsidR="00CC5DFE" w:rsidRPr="00003375">
        <w:t>[8]</w:t>
      </w:r>
      <w:r w:rsidR="00F60213" w:rsidRPr="00003375">
        <w:fldChar w:fldCharType="end"/>
      </w:r>
      <w:ins w:id="194" w:author="Proofed" w:date="2021-03-18T10:07:00Z">
        <w:r w:rsidR="00DD02BA">
          <w:t xml:space="preserve">, </w:t>
        </w:r>
      </w:ins>
      <w:r w:rsidR="00F60213" w:rsidRPr="00003375">
        <w:fldChar w:fldCharType="begin"/>
      </w:r>
      <w:r w:rsidR="00F60213" w:rsidRPr="00003375">
        <w:instrText xml:space="preserve"> REF _Ref38637454 \r \h </w:instrText>
      </w:r>
      <w:r w:rsidR="00F60213" w:rsidRPr="00003375">
        <w:fldChar w:fldCharType="separate"/>
      </w:r>
      <w:r w:rsidR="00CC5DFE" w:rsidRPr="00003375">
        <w:t>[9]</w:t>
      </w:r>
      <w:r w:rsidR="00F60213" w:rsidRPr="00003375">
        <w:fldChar w:fldCharType="end"/>
      </w:r>
      <w:r w:rsidR="001B4EE8" w:rsidRPr="00003375">
        <w:t>.</w:t>
      </w:r>
      <w:r w:rsidR="000A594D" w:rsidRPr="00003375">
        <w:t xml:space="preserve"> </w:t>
      </w:r>
      <w:del w:id="195" w:author="Proofed" w:date="2021-03-18T10:07:00Z">
        <w:r w:rsidR="00E8596F">
          <w:delText>Actually</w:delText>
        </w:r>
        <w:r w:rsidR="00674E93">
          <w:delText>,</w:delText>
        </w:r>
        <w:r w:rsidR="000A594D">
          <w:delText xml:space="preserve"> this</w:delText>
        </w:r>
      </w:del>
      <w:ins w:id="196" w:author="Proofed" w:date="2021-03-18T10:07:00Z">
        <w:r w:rsidR="00DD02BA">
          <w:t>T</w:t>
        </w:r>
        <w:r w:rsidR="000A594D" w:rsidRPr="00003375">
          <w:t xml:space="preserve">his </w:t>
        </w:r>
        <w:r w:rsidR="00DD02BA">
          <w:lastRenderedPageBreak/>
          <w:t>has</w:t>
        </w:r>
      </w:ins>
      <w:r w:rsidR="00DD02BA">
        <w:t xml:space="preserve"> </w:t>
      </w:r>
      <w:r w:rsidR="000A594D" w:rsidRPr="00003375">
        <w:t>allowed researchers to use</w:t>
      </w:r>
      <w:r w:rsidR="001B4EE8" w:rsidRPr="00003375">
        <w:t xml:space="preserve"> Raman spectroscopy in different </w:t>
      </w:r>
      <w:r w:rsidR="000A594D" w:rsidRPr="00003375">
        <w:t xml:space="preserve">investigations in order to identify the compounds present </w:t>
      </w:r>
      <w:r w:rsidR="00E8596F" w:rsidRPr="00003375">
        <w:rPr>
          <w:color w:val="FF0000"/>
        </w:rPr>
        <w:t>i</w:t>
      </w:r>
      <w:r w:rsidR="000A594D" w:rsidRPr="00003375">
        <w:rPr>
          <w:color w:val="FF0000"/>
        </w:rPr>
        <w:t>n</w:t>
      </w:r>
      <w:r w:rsidR="005D5C08" w:rsidRPr="00003375">
        <w:rPr>
          <w:color w:val="FF0000"/>
        </w:rPr>
        <w:t xml:space="preserve"> the patinas of</w:t>
      </w:r>
      <w:r w:rsidR="000A594D" w:rsidRPr="00003375">
        <w:rPr>
          <w:color w:val="FF0000"/>
        </w:rPr>
        <w:t xml:space="preserve"> </w:t>
      </w:r>
      <w:r w:rsidR="000A594D" w:rsidRPr="00003375">
        <w:t>archaeological findings</w:t>
      </w:r>
      <w:r w:rsidR="005D5C08" w:rsidRPr="00003375">
        <w:t xml:space="preserve"> </w:t>
      </w:r>
      <w:r w:rsidR="009F2592" w:rsidRPr="00003375">
        <w:fldChar w:fldCharType="begin"/>
      </w:r>
      <w:r w:rsidR="009F2592" w:rsidRPr="00003375">
        <w:instrText xml:space="preserve"> REF _Ref47282896 \r \h </w:instrText>
      </w:r>
      <w:r w:rsidR="009F2592" w:rsidRPr="00003375">
        <w:fldChar w:fldCharType="separate"/>
      </w:r>
      <w:r w:rsidR="00CC5DFE" w:rsidRPr="00003375">
        <w:t>[10]</w:t>
      </w:r>
      <w:r w:rsidR="009F2592" w:rsidRPr="00003375">
        <w:fldChar w:fldCharType="end"/>
      </w:r>
      <w:del w:id="197" w:author="Proofed" w:date="2021-03-18T10:07:00Z">
        <w:r w:rsidR="009F2592">
          <w:fldChar w:fldCharType="begin"/>
        </w:r>
        <w:r w:rsidR="009F2592">
          <w:delInstrText xml:space="preserve"> REF _Ref47282898 \r \h </w:delInstrText>
        </w:r>
        <w:r w:rsidR="009F2592">
          <w:fldChar w:fldCharType="separate"/>
        </w:r>
        <w:r w:rsidR="00CC5DFE">
          <w:delText>[11]</w:delText>
        </w:r>
        <w:r w:rsidR="009F2592">
          <w:fldChar w:fldCharType="end"/>
        </w:r>
      </w:del>
      <w:ins w:id="198" w:author="Proofed" w:date="2021-03-18T10:07:00Z">
        <w:r w:rsidR="00DD02BA">
          <w:t>-</w:t>
        </w:r>
        <w:r w:rsidR="009F2592" w:rsidRPr="00003375">
          <w:fldChar w:fldCharType="begin"/>
        </w:r>
        <w:r w:rsidR="009F2592" w:rsidRPr="00003375">
          <w:instrText xml:space="preserve"> REF _Ref47282898 \r \h </w:instrText>
        </w:r>
      </w:ins>
      <w:ins w:id="199" w:author="Proofed" w:date="2021-03-18T10:07:00Z">
        <w:r w:rsidR="009F2592" w:rsidRPr="00003375">
          <w:fldChar w:fldCharType="end"/>
        </w:r>
      </w:ins>
      <w:r w:rsidR="009F2592" w:rsidRPr="00003375">
        <w:fldChar w:fldCharType="begin"/>
      </w:r>
      <w:r w:rsidR="009F2592" w:rsidRPr="00003375">
        <w:instrText xml:space="preserve"> REF _Ref47282901 \r \h </w:instrText>
      </w:r>
      <w:r w:rsidR="009F2592" w:rsidRPr="00003375">
        <w:fldChar w:fldCharType="separate"/>
      </w:r>
      <w:r w:rsidR="00CC5DFE" w:rsidRPr="00003375">
        <w:t>[12]</w:t>
      </w:r>
      <w:r w:rsidR="009F2592" w:rsidRPr="00003375">
        <w:fldChar w:fldCharType="end"/>
      </w:r>
      <w:r w:rsidR="000A594D" w:rsidRPr="00003375">
        <w:t xml:space="preserve">. This kind of </w:t>
      </w:r>
      <w:del w:id="200" w:author="Proofed" w:date="2021-03-18T10:07:00Z">
        <w:r w:rsidR="000A594D">
          <w:delText>studies</w:delText>
        </w:r>
      </w:del>
      <w:ins w:id="201" w:author="Proofed" w:date="2021-03-18T10:07:00Z">
        <w:r w:rsidR="000A594D" w:rsidRPr="00003375">
          <w:t>stud</w:t>
        </w:r>
        <w:r w:rsidR="00DD02BA">
          <w:t>y</w:t>
        </w:r>
      </w:ins>
      <w:r w:rsidR="000A594D" w:rsidRPr="00003375">
        <w:t xml:space="preserve"> has </w:t>
      </w:r>
      <w:del w:id="202" w:author="Proofed" w:date="2021-03-18T10:07:00Z">
        <w:r w:rsidR="000A594D">
          <w:delText xml:space="preserve">a </w:delText>
        </w:r>
      </w:del>
      <w:r w:rsidR="000A594D" w:rsidRPr="00003375">
        <w:t xml:space="preserve">great relevance </w:t>
      </w:r>
      <w:del w:id="203" w:author="Proofed" w:date="2021-03-18T10:07:00Z">
        <w:r w:rsidR="000A594D">
          <w:delText>in order to assess</w:delText>
        </w:r>
      </w:del>
      <w:ins w:id="204" w:author="Proofed" w:date="2021-03-18T10:07:00Z">
        <w:r w:rsidR="00DD02BA">
          <w:t>for</w:t>
        </w:r>
        <w:r w:rsidR="000A594D" w:rsidRPr="00003375">
          <w:t xml:space="preserve"> assess</w:t>
        </w:r>
        <w:r w:rsidR="00DD02BA">
          <w:t>ing</w:t>
        </w:r>
      </w:ins>
      <w:r w:rsidR="000A594D" w:rsidRPr="00003375">
        <w:t xml:space="preserve"> the </w:t>
      </w:r>
      <w:del w:id="205" w:author="Proofed" w:date="2021-03-18T10:07:00Z">
        <w:r w:rsidR="000A594D">
          <w:delText>artefacts</w:delText>
        </w:r>
      </w:del>
      <w:ins w:id="206" w:author="Proofed" w:date="2021-03-18T10:07:00Z">
        <w:r w:rsidR="000A594D" w:rsidRPr="00003375">
          <w:t>artefacts</w:t>
        </w:r>
        <w:r w:rsidR="00DD02BA">
          <w:t>’</w:t>
        </w:r>
      </w:ins>
      <w:r w:rsidR="000A594D" w:rsidRPr="00003375">
        <w:t xml:space="preserve"> conservation state and</w:t>
      </w:r>
      <w:ins w:id="207" w:author="Proofed" w:date="2021-03-18T10:07:00Z">
        <w:r w:rsidR="00DE18E6">
          <w:t>,</w:t>
        </w:r>
      </w:ins>
      <w:r w:rsidR="000A594D" w:rsidRPr="00003375">
        <w:t xml:space="preserve"> thus</w:t>
      </w:r>
      <w:del w:id="208" w:author="Proofed" w:date="2021-03-18T10:07:00Z">
        <w:r w:rsidR="000A594D">
          <w:delText xml:space="preserve"> propose</w:delText>
        </w:r>
      </w:del>
      <w:ins w:id="209" w:author="Proofed" w:date="2021-03-18T10:07:00Z">
        <w:r w:rsidR="00DD02BA">
          <w:t>,</w:t>
        </w:r>
        <w:r w:rsidR="000A594D" w:rsidRPr="00003375">
          <w:t xml:space="preserve"> propos</w:t>
        </w:r>
        <w:r w:rsidR="00DD02BA">
          <w:t>ing</w:t>
        </w:r>
      </w:ins>
      <w:r w:rsidR="000A594D" w:rsidRPr="00003375">
        <w:t xml:space="preserve"> the most appropriate </w:t>
      </w:r>
      <w:r w:rsidR="00E8596F" w:rsidRPr="00003375">
        <w:t>restoration</w:t>
      </w:r>
      <w:r w:rsidR="000A594D" w:rsidRPr="00003375">
        <w:t xml:space="preserve"> strategy</w:t>
      </w:r>
      <w:r w:rsidR="009F2592" w:rsidRPr="00003375">
        <w:t xml:space="preserve"> </w:t>
      </w:r>
      <w:r w:rsidR="009F2592" w:rsidRPr="00003375">
        <w:fldChar w:fldCharType="begin"/>
      </w:r>
      <w:r w:rsidR="009F2592" w:rsidRPr="00003375">
        <w:instrText xml:space="preserve"> REF _Ref47282733 \r \h </w:instrText>
      </w:r>
      <w:r w:rsidR="009F2592" w:rsidRPr="00003375">
        <w:fldChar w:fldCharType="separate"/>
      </w:r>
      <w:r w:rsidR="00CC5DFE" w:rsidRPr="00003375">
        <w:t>[13]</w:t>
      </w:r>
      <w:r w:rsidR="009F2592" w:rsidRPr="00003375">
        <w:fldChar w:fldCharType="end"/>
      </w:r>
      <w:r w:rsidR="000A594D" w:rsidRPr="00003375">
        <w:t>.</w:t>
      </w:r>
      <w:r w:rsidR="00E8596F" w:rsidRPr="00003375">
        <w:t xml:space="preserve"> </w:t>
      </w:r>
    </w:p>
    <w:p w14:paraId="47E27533" w14:textId="1881F0BA" w:rsidR="00056DD5" w:rsidRPr="00003375" w:rsidRDefault="00056DD5" w:rsidP="00E8596F">
      <w:pPr>
        <w:rPr>
          <w:color w:val="FF0000"/>
        </w:rPr>
      </w:pPr>
      <w:r w:rsidRPr="00003375">
        <w:t xml:space="preserve">An additional tool that </w:t>
      </w:r>
      <w:ins w:id="210" w:author="Proofed" w:date="2021-03-18T10:07:00Z">
        <w:r w:rsidRPr="00003375">
          <w:t xml:space="preserve">is </w:t>
        </w:r>
      </w:ins>
      <w:r w:rsidR="00DD02BA" w:rsidRPr="00003375">
        <w:t>often</w:t>
      </w:r>
      <w:del w:id="211" w:author="Proofed" w:date="2021-03-18T10:07:00Z">
        <w:r>
          <w:delText xml:space="preserve"> is</w:delText>
        </w:r>
      </w:del>
      <w:r w:rsidR="00DD02BA" w:rsidRPr="00003375">
        <w:t xml:space="preserve"> </w:t>
      </w:r>
      <w:r w:rsidRPr="00003375">
        <w:t xml:space="preserve">used by researchers involved in spectrometric analyses </w:t>
      </w:r>
      <w:r w:rsidR="00AD7A48" w:rsidRPr="00003375">
        <w:t xml:space="preserve">is multivariate </w:t>
      </w:r>
      <w:r w:rsidR="00965D9C" w:rsidRPr="00003375">
        <w:rPr>
          <w:color w:val="FF0000"/>
        </w:rPr>
        <w:t xml:space="preserve">statistics </w:t>
      </w:r>
      <w:r w:rsidR="00AD7A48" w:rsidRPr="00003375">
        <w:t>and</w:t>
      </w:r>
      <w:ins w:id="212" w:author="Proofed" w:date="2021-03-18T10:07:00Z">
        <w:r w:rsidR="00DD02BA">
          <w:t>,</w:t>
        </w:r>
      </w:ins>
      <w:r w:rsidR="00AD7A48" w:rsidRPr="00003375">
        <w:t xml:space="preserve"> in particular</w:t>
      </w:r>
      <w:del w:id="213" w:author="Proofed" w:date="2021-03-18T10:07:00Z">
        <w:r w:rsidR="00AD7A48">
          <w:delText xml:space="preserve"> Principal Components Analysis</w:delText>
        </w:r>
      </w:del>
      <w:ins w:id="214" w:author="Proofed" w:date="2021-03-18T10:07:00Z">
        <w:r w:rsidR="00DD02BA">
          <w:t>,</w:t>
        </w:r>
        <w:r w:rsidR="00FB24EA">
          <w:t xml:space="preserve"> </w:t>
        </w:r>
        <w:r w:rsidR="00DD02BA" w:rsidRPr="00003375">
          <w:t>principal components analysis</w:t>
        </w:r>
      </w:ins>
      <w:r w:rsidR="00DD02BA" w:rsidRPr="00003375">
        <w:t xml:space="preserve"> </w:t>
      </w:r>
      <w:r w:rsidR="00AD7A48" w:rsidRPr="00003375">
        <w:t xml:space="preserve">(PCA). This chemometric technique </w:t>
      </w:r>
      <w:r w:rsidR="003F6F5E" w:rsidRPr="00003375">
        <w:t>allows the user to find characteristic patterns in the acquired spectra and</w:t>
      </w:r>
      <w:del w:id="215" w:author="Proofed" w:date="2021-03-18T10:07:00Z">
        <w:r w:rsidR="003F6F5E">
          <w:delText xml:space="preserve"> thus</w:delText>
        </w:r>
      </w:del>
      <w:ins w:id="216" w:author="Proofed" w:date="2021-03-18T10:07:00Z">
        <w:r w:rsidR="00DE18E6">
          <w:t>,</w:t>
        </w:r>
        <w:r w:rsidR="003F6F5E" w:rsidRPr="00003375">
          <w:t xml:space="preserve"> </w:t>
        </w:r>
        <w:r w:rsidR="00DE18E6">
          <w:t>therefore, to</w:t>
        </w:r>
      </w:ins>
      <w:r w:rsidR="003F6F5E" w:rsidRPr="00003375">
        <w:t xml:space="preserve"> discriminate between the different components that belong to the system under study. </w:t>
      </w:r>
      <w:r w:rsidR="005E5741" w:rsidRPr="00003375">
        <w:t xml:space="preserve">It </w:t>
      </w:r>
      <w:r w:rsidR="00E10ED6" w:rsidRPr="00003375">
        <w:t xml:space="preserve">is possible to </w:t>
      </w:r>
      <w:r w:rsidR="005E5741" w:rsidRPr="00003375">
        <w:t xml:space="preserve">find </w:t>
      </w:r>
      <w:del w:id="217" w:author="Proofed" w:date="2021-03-18T10:07:00Z">
        <w:r w:rsidR="005E5741">
          <w:delText xml:space="preserve">in literature </w:delText>
        </w:r>
      </w:del>
      <w:r w:rsidR="005E5741" w:rsidRPr="00003375">
        <w:t xml:space="preserve">various case studies </w:t>
      </w:r>
      <w:ins w:id="218" w:author="Proofed" w:date="2021-03-18T10:07:00Z">
        <w:r w:rsidR="00DD02BA" w:rsidRPr="00003375">
          <w:t xml:space="preserve">in </w:t>
        </w:r>
        <w:r w:rsidR="00DD02BA">
          <w:t xml:space="preserve">the </w:t>
        </w:r>
        <w:r w:rsidR="00DD02BA" w:rsidRPr="00003375">
          <w:t xml:space="preserve">literature </w:t>
        </w:r>
      </w:ins>
      <w:r w:rsidR="005E5741" w:rsidRPr="00003375">
        <w:t xml:space="preserve">that </w:t>
      </w:r>
      <w:del w:id="219" w:author="Proofed" w:date="2021-03-18T10:07:00Z">
        <w:r w:rsidR="005E5741">
          <w:delText>took</w:delText>
        </w:r>
      </w:del>
      <w:ins w:id="220" w:author="Proofed" w:date="2021-03-18T10:07:00Z">
        <w:r w:rsidR="00FB24EA">
          <w:t>have taken</w:t>
        </w:r>
      </w:ins>
      <w:r w:rsidR="005E5741" w:rsidRPr="00003375">
        <w:t xml:space="preserve"> advantage of this technique in different contexts</w:t>
      </w:r>
      <w:r w:rsidR="00C41D08" w:rsidRPr="00003375">
        <w:t xml:space="preserve"> </w:t>
      </w:r>
      <w:r w:rsidR="00C41D08" w:rsidRPr="00003375">
        <w:fldChar w:fldCharType="begin"/>
      </w:r>
      <w:r w:rsidR="00C41D08" w:rsidRPr="00003375">
        <w:instrText xml:space="preserve"> REF _Ref38639974 \r \h </w:instrText>
      </w:r>
      <w:r w:rsidR="00C41D08" w:rsidRPr="00003375">
        <w:fldChar w:fldCharType="separate"/>
      </w:r>
      <w:r w:rsidR="00CC5DFE" w:rsidRPr="00003375">
        <w:t>[14]</w:t>
      </w:r>
      <w:r w:rsidR="00C41D08" w:rsidRPr="00003375">
        <w:fldChar w:fldCharType="end"/>
      </w:r>
      <w:del w:id="221" w:author="Proofed" w:date="2021-03-18T10:07:00Z">
        <w:r w:rsidR="00C41D08">
          <w:fldChar w:fldCharType="begin"/>
        </w:r>
        <w:r w:rsidR="00C41D08">
          <w:delInstrText xml:space="preserve"> REF _Ref38639975 \r \h </w:delInstrText>
        </w:r>
        <w:r w:rsidR="00C41D08">
          <w:fldChar w:fldCharType="separate"/>
        </w:r>
        <w:r w:rsidR="00CC5DFE">
          <w:delText>[15]</w:delText>
        </w:r>
        <w:r w:rsidR="00C41D08">
          <w:fldChar w:fldCharType="end"/>
        </w:r>
        <w:r w:rsidR="00C41D08">
          <w:fldChar w:fldCharType="begin"/>
        </w:r>
        <w:r w:rsidR="00C41D08">
          <w:delInstrText xml:space="preserve"> REF _Ref38639977 \r \h </w:delInstrText>
        </w:r>
        <w:r w:rsidR="00C41D08">
          <w:fldChar w:fldCharType="separate"/>
        </w:r>
        <w:r w:rsidR="00CC5DFE">
          <w:delText>[16]</w:delText>
        </w:r>
        <w:r w:rsidR="00C41D08">
          <w:fldChar w:fldCharType="end"/>
        </w:r>
      </w:del>
      <w:ins w:id="222" w:author="Proofed" w:date="2021-03-18T10:07:00Z">
        <w:r w:rsidR="00FB24EA">
          <w:t>-</w:t>
        </w:r>
        <w:r w:rsidR="00C41D08" w:rsidRPr="00003375">
          <w:fldChar w:fldCharType="begin"/>
        </w:r>
        <w:r w:rsidR="00C41D08" w:rsidRPr="00003375">
          <w:instrText xml:space="preserve"> REF _Ref38639977 \r \h </w:instrText>
        </w:r>
      </w:ins>
      <w:ins w:id="223" w:author="Proofed" w:date="2021-03-18T10:07:00Z">
        <w:r w:rsidR="00C41D08" w:rsidRPr="00003375">
          <w:fldChar w:fldCharType="separate"/>
        </w:r>
        <w:r w:rsidR="00CC5DFE" w:rsidRPr="00003375">
          <w:t>[16]</w:t>
        </w:r>
        <w:r w:rsidR="00C41D08" w:rsidRPr="00003375">
          <w:fldChar w:fldCharType="end"/>
        </w:r>
      </w:ins>
      <w:r w:rsidR="005E5741" w:rsidRPr="00003375">
        <w:t>.</w:t>
      </w:r>
    </w:p>
    <w:p w14:paraId="23F0D444" w14:textId="6605F840" w:rsidR="00877C7E" w:rsidRPr="00003375" w:rsidRDefault="00E8596F" w:rsidP="00E8596F">
      <w:pPr>
        <w:rPr>
          <w:color w:val="000000" w:themeColor="text1"/>
        </w:rPr>
      </w:pPr>
      <w:r w:rsidRPr="00003375">
        <w:rPr>
          <w:color w:val="000000" w:themeColor="text1"/>
        </w:rPr>
        <w:t>T</w:t>
      </w:r>
      <w:r w:rsidR="005978D3" w:rsidRPr="00003375">
        <w:rPr>
          <w:color w:val="000000" w:themeColor="text1"/>
        </w:rPr>
        <w:t xml:space="preserve">his study deals with a non-invasive </w:t>
      </w:r>
      <w:r w:rsidR="00B65FDD" w:rsidRPr="00003375">
        <w:rPr>
          <w:color w:val="000000" w:themeColor="text1"/>
        </w:rPr>
        <w:t xml:space="preserve">Raman </w:t>
      </w:r>
      <w:r w:rsidR="002B599C" w:rsidRPr="00003375">
        <w:rPr>
          <w:color w:val="000000" w:themeColor="text1"/>
        </w:rPr>
        <w:t>investigation</w:t>
      </w:r>
      <w:r w:rsidR="005978D3" w:rsidRPr="00003375">
        <w:rPr>
          <w:color w:val="000000" w:themeColor="text1"/>
        </w:rPr>
        <w:t xml:space="preserve"> on bronze artefacts </w:t>
      </w:r>
      <w:del w:id="224" w:author="Proofed" w:date="2021-03-18T10:07:00Z">
        <w:r w:rsidR="005978D3" w:rsidRPr="00B776B3">
          <w:rPr>
            <w:color w:val="000000" w:themeColor="text1"/>
          </w:rPr>
          <w:delText xml:space="preserve">coming </w:delText>
        </w:r>
      </w:del>
      <w:r w:rsidR="005978D3" w:rsidRPr="00003375">
        <w:rPr>
          <w:color w:val="000000" w:themeColor="text1"/>
        </w:rPr>
        <w:t xml:space="preserve">from the </w:t>
      </w:r>
      <w:ins w:id="225" w:author="Proofed" w:date="2021-03-18T10:07:00Z">
        <w:r w:rsidR="00FB24EA" w:rsidRPr="00003375">
          <w:rPr>
            <w:color w:val="000000" w:themeColor="text1"/>
          </w:rPr>
          <w:t>Rakafot 54</w:t>
        </w:r>
        <w:r w:rsidR="00FB24EA">
          <w:rPr>
            <w:color w:val="000000" w:themeColor="text1"/>
          </w:rPr>
          <w:t xml:space="preserve"> </w:t>
        </w:r>
      </w:ins>
      <w:r w:rsidR="005978D3" w:rsidRPr="00003375">
        <w:rPr>
          <w:color w:val="000000" w:themeColor="text1"/>
        </w:rPr>
        <w:t>archaeological site</w:t>
      </w:r>
      <w:r w:rsidR="00B65FDD" w:rsidRPr="00003375">
        <w:rPr>
          <w:color w:val="000000" w:themeColor="text1"/>
        </w:rPr>
        <w:t xml:space="preserve"> </w:t>
      </w:r>
      <w:del w:id="226" w:author="Proofed" w:date="2021-03-18T10:07:00Z">
        <w:r w:rsidR="005978D3" w:rsidRPr="00B776B3">
          <w:rPr>
            <w:color w:val="000000" w:themeColor="text1"/>
          </w:rPr>
          <w:delText>of Rakafot 54</w:delText>
        </w:r>
        <w:r w:rsidR="00B65FDD" w:rsidRPr="00B776B3">
          <w:rPr>
            <w:color w:val="000000" w:themeColor="text1"/>
          </w:rPr>
          <w:delText xml:space="preserve">, </w:delText>
        </w:r>
      </w:del>
      <w:r w:rsidR="00B65FDD" w:rsidRPr="00003375">
        <w:rPr>
          <w:color w:val="000000" w:themeColor="text1"/>
        </w:rPr>
        <w:t xml:space="preserve">in </w:t>
      </w:r>
      <w:r w:rsidR="005978D3" w:rsidRPr="00003375">
        <w:rPr>
          <w:color w:val="000000" w:themeColor="text1"/>
        </w:rPr>
        <w:t>Israel</w:t>
      </w:r>
      <w:r w:rsidR="00B65FDD" w:rsidRPr="00003375">
        <w:rPr>
          <w:color w:val="000000" w:themeColor="text1"/>
        </w:rPr>
        <w:t xml:space="preserve">. </w:t>
      </w:r>
      <w:r w:rsidR="00877C7E" w:rsidRPr="00003375">
        <w:rPr>
          <w:color w:val="000000" w:themeColor="text1"/>
        </w:rPr>
        <w:t xml:space="preserve">The proposed measuring approach </w:t>
      </w:r>
      <w:del w:id="227" w:author="Proofed" w:date="2021-03-18T10:07:00Z">
        <w:r w:rsidR="00877C7E" w:rsidRPr="00B776B3">
          <w:rPr>
            <w:color w:val="000000" w:themeColor="text1"/>
          </w:rPr>
          <w:delText>can be very</w:delText>
        </w:r>
      </w:del>
      <w:ins w:id="228" w:author="Proofed" w:date="2021-03-18T10:07:00Z">
        <w:r w:rsidR="00DE18E6">
          <w:rPr>
            <w:color w:val="000000" w:themeColor="text1"/>
          </w:rPr>
          <w:t>is</w:t>
        </w:r>
      </w:ins>
      <w:r w:rsidR="00877C7E" w:rsidRPr="00003375">
        <w:rPr>
          <w:color w:val="000000" w:themeColor="text1"/>
        </w:rPr>
        <w:t xml:space="preserve"> appropriate as a preliminary investigation, which could be performed in the field</w:t>
      </w:r>
      <w:del w:id="229" w:author="Proofed" w:date="2021-03-18T10:07:00Z">
        <w:r w:rsidR="00877C7E" w:rsidRPr="00B776B3">
          <w:rPr>
            <w:color w:val="000000" w:themeColor="text1"/>
          </w:rPr>
          <w:delText xml:space="preserve"> in order</w:delText>
        </w:r>
      </w:del>
      <w:ins w:id="230" w:author="Proofed" w:date="2021-03-18T10:07:00Z">
        <w:r w:rsidR="00FB24EA">
          <w:rPr>
            <w:color w:val="000000" w:themeColor="text1"/>
          </w:rPr>
          <w:t>,</w:t>
        </w:r>
      </w:ins>
      <w:r w:rsidR="00877C7E" w:rsidRPr="00003375">
        <w:rPr>
          <w:color w:val="000000" w:themeColor="text1"/>
        </w:rPr>
        <w:t xml:space="preserve"> to collect information about the stability and the conservation state of the artefacts immediately after </w:t>
      </w:r>
      <w:del w:id="231" w:author="Proofed" w:date="2021-03-18T10:07:00Z">
        <w:r w:rsidR="00877C7E" w:rsidRPr="00B776B3">
          <w:rPr>
            <w:color w:val="000000" w:themeColor="text1"/>
          </w:rPr>
          <w:delText xml:space="preserve">the </w:delText>
        </w:r>
      </w:del>
      <w:r w:rsidR="00877C7E" w:rsidRPr="00003375">
        <w:rPr>
          <w:color w:val="000000" w:themeColor="text1"/>
        </w:rPr>
        <w:t xml:space="preserve">excavation, </w:t>
      </w:r>
      <w:ins w:id="232" w:author="Proofed" w:date="2021-03-18T10:07:00Z">
        <w:r w:rsidR="00FB24EA">
          <w:rPr>
            <w:color w:val="000000" w:themeColor="text1"/>
          </w:rPr>
          <w:t xml:space="preserve">thus </w:t>
        </w:r>
      </w:ins>
      <w:r w:rsidR="00877C7E" w:rsidRPr="00003375">
        <w:rPr>
          <w:color w:val="000000" w:themeColor="text1"/>
        </w:rPr>
        <w:t xml:space="preserve">leading </w:t>
      </w:r>
      <w:del w:id="233" w:author="Proofed" w:date="2021-03-18T10:07:00Z">
        <w:r w:rsidR="00877C7E" w:rsidRPr="00B776B3">
          <w:rPr>
            <w:color w:val="000000" w:themeColor="text1"/>
          </w:rPr>
          <w:delText xml:space="preserve">therefore </w:delText>
        </w:r>
      </w:del>
      <w:r w:rsidR="00877C7E" w:rsidRPr="00003375">
        <w:rPr>
          <w:color w:val="000000" w:themeColor="text1"/>
        </w:rPr>
        <w:t xml:space="preserve">to the development of tailored preservation strategies for the storage of </w:t>
      </w:r>
      <w:del w:id="234" w:author="Proofed" w:date="2021-03-18T10:07:00Z">
        <w:r w:rsidR="00877C7E" w:rsidRPr="00B776B3">
          <w:rPr>
            <w:color w:val="000000" w:themeColor="text1"/>
          </w:rPr>
          <w:delText>the</w:delText>
        </w:r>
      </w:del>
      <w:ins w:id="235" w:author="Proofed" w:date="2021-03-18T10:07:00Z">
        <w:r w:rsidR="00877C7E" w:rsidRPr="00003375">
          <w:rPr>
            <w:color w:val="000000" w:themeColor="text1"/>
          </w:rPr>
          <w:t>the</w:t>
        </w:r>
        <w:r w:rsidR="00FB24EA">
          <w:rPr>
            <w:color w:val="000000" w:themeColor="text1"/>
          </w:rPr>
          <w:t>se</w:t>
        </w:r>
      </w:ins>
      <w:r w:rsidR="00877C7E" w:rsidRPr="00003375">
        <w:rPr>
          <w:color w:val="000000" w:themeColor="text1"/>
        </w:rPr>
        <w:t xml:space="preserve"> items.</w:t>
      </w:r>
    </w:p>
    <w:p w14:paraId="690BF7C3" w14:textId="5E1C582F" w:rsidR="000B15EB" w:rsidRPr="00003375" w:rsidRDefault="00B65FDD" w:rsidP="00121F2B">
      <w:pPr>
        <w:rPr>
          <w:color w:val="000000" w:themeColor="text1"/>
        </w:rPr>
      </w:pPr>
      <w:r w:rsidRPr="00003375">
        <w:rPr>
          <w:color w:val="000000" w:themeColor="text1"/>
        </w:rPr>
        <w:t>In section 2</w:t>
      </w:r>
      <w:ins w:id="236" w:author="Proofed" w:date="2021-03-18T10:07:00Z">
        <w:r w:rsidR="00FB24EA">
          <w:rPr>
            <w:color w:val="000000" w:themeColor="text1"/>
          </w:rPr>
          <w:t>,</w:t>
        </w:r>
      </w:ins>
      <w:r w:rsidRPr="00003375">
        <w:rPr>
          <w:color w:val="000000" w:themeColor="text1"/>
        </w:rPr>
        <w:t xml:space="preserve"> details </w:t>
      </w:r>
      <w:del w:id="237" w:author="Proofed" w:date="2021-03-18T10:07:00Z">
        <w:r w:rsidRPr="00B776B3">
          <w:rPr>
            <w:color w:val="000000" w:themeColor="text1"/>
          </w:rPr>
          <w:delText>on</w:delText>
        </w:r>
      </w:del>
      <w:ins w:id="238" w:author="Proofed" w:date="2021-03-18T10:07:00Z">
        <w:r w:rsidRPr="00003375">
          <w:rPr>
            <w:color w:val="000000" w:themeColor="text1"/>
          </w:rPr>
          <w:t>o</w:t>
        </w:r>
        <w:r w:rsidR="00FB24EA">
          <w:rPr>
            <w:color w:val="000000" w:themeColor="text1"/>
          </w:rPr>
          <w:t>f</w:t>
        </w:r>
      </w:ins>
      <w:r w:rsidRPr="00003375">
        <w:rPr>
          <w:color w:val="000000" w:themeColor="text1"/>
        </w:rPr>
        <w:t xml:space="preserve"> the </w:t>
      </w:r>
      <w:r w:rsidR="000B15EB" w:rsidRPr="00003375">
        <w:rPr>
          <w:color w:val="000000" w:themeColor="text1"/>
        </w:rPr>
        <w:t xml:space="preserve">Israeli </w:t>
      </w:r>
      <w:r w:rsidRPr="00003375">
        <w:rPr>
          <w:color w:val="000000" w:themeColor="text1"/>
        </w:rPr>
        <w:t>bro</w:t>
      </w:r>
      <w:r w:rsidR="000B15EB" w:rsidRPr="00003375">
        <w:rPr>
          <w:color w:val="000000" w:themeColor="text1"/>
        </w:rPr>
        <w:t>n</w:t>
      </w:r>
      <w:r w:rsidRPr="00003375">
        <w:rPr>
          <w:color w:val="000000" w:themeColor="text1"/>
        </w:rPr>
        <w:t>ze artefacts and</w:t>
      </w:r>
      <w:del w:id="239" w:author="Proofed" w:date="2021-03-18T10:07:00Z">
        <w:r w:rsidRPr="00B776B3">
          <w:rPr>
            <w:color w:val="000000" w:themeColor="text1"/>
          </w:rPr>
          <w:delText xml:space="preserve"> on</w:delText>
        </w:r>
      </w:del>
      <w:r w:rsidRPr="00003375">
        <w:rPr>
          <w:color w:val="000000" w:themeColor="text1"/>
        </w:rPr>
        <w:t xml:space="preserve"> the experimental methodology are presented</w:t>
      </w:r>
      <w:r w:rsidR="000B15EB" w:rsidRPr="00003375">
        <w:rPr>
          <w:color w:val="000000" w:themeColor="text1"/>
        </w:rPr>
        <w:t xml:space="preserve">, together with the model for PCA analysis and data matrix decomposition. </w:t>
      </w:r>
      <w:r w:rsidR="00030016" w:rsidRPr="00003375">
        <w:rPr>
          <w:color w:val="000000" w:themeColor="text1"/>
        </w:rPr>
        <w:t>S</w:t>
      </w:r>
      <w:r w:rsidR="000B15EB" w:rsidRPr="00003375">
        <w:rPr>
          <w:color w:val="000000" w:themeColor="text1"/>
        </w:rPr>
        <w:t xml:space="preserve">ection 3 deals with the </w:t>
      </w:r>
      <w:r w:rsidR="00030016" w:rsidRPr="00003375">
        <w:rPr>
          <w:color w:val="000000" w:themeColor="text1"/>
        </w:rPr>
        <w:t xml:space="preserve">presentation and discussion of the </w:t>
      </w:r>
      <w:r w:rsidR="000B15EB" w:rsidRPr="00003375">
        <w:rPr>
          <w:color w:val="000000" w:themeColor="text1"/>
        </w:rPr>
        <w:t xml:space="preserve">results of </w:t>
      </w:r>
      <w:ins w:id="240" w:author="Proofed" w:date="2021-03-18T10:07:00Z">
        <w:r w:rsidR="00FB24EA">
          <w:rPr>
            <w:color w:val="000000" w:themeColor="text1"/>
          </w:rPr>
          <w:t xml:space="preserve">the </w:t>
        </w:r>
      </w:ins>
      <w:r w:rsidR="000B15EB" w:rsidRPr="00003375">
        <w:rPr>
          <w:color w:val="000000" w:themeColor="text1"/>
        </w:rPr>
        <w:t xml:space="preserve">Raman spectroscopy measurements and </w:t>
      </w:r>
      <w:del w:id="241" w:author="Proofed" w:date="2021-03-18T10:07:00Z">
        <w:r w:rsidR="00121F2B" w:rsidRPr="00B776B3">
          <w:rPr>
            <w:color w:val="000000" w:themeColor="text1"/>
          </w:rPr>
          <w:delText xml:space="preserve">of </w:delText>
        </w:r>
      </w:del>
      <w:r w:rsidR="00121F2B" w:rsidRPr="00003375">
        <w:rPr>
          <w:color w:val="000000" w:themeColor="text1"/>
        </w:rPr>
        <w:t xml:space="preserve">the PCA data processing. </w:t>
      </w:r>
      <w:del w:id="242" w:author="Proofed" w:date="2021-03-18T10:07:00Z">
        <w:r w:rsidR="000B15EB" w:rsidRPr="00B776B3">
          <w:rPr>
            <w:color w:val="000000" w:themeColor="text1"/>
          </w:rPr>
          <w:delText>Eventually</w:delText>
        </w:r>
      </w:del>
      <w:ins w:id="243" w:author="Proofed" w:date="2021-03-18T10:07:00Z">
        <w:r w:rsidR="00FB24EA">
          <w:rPr>
            <w:color w:val="000000" w:themeColor="text1"/>
          </w:rPr>
          <w:t>Finally</w:t>
        </w:r>
      </w:ins>
      <w:r w:rsidR="000B15EB" w:rsidRPr="00003375">
        <w:rPr>
          <w:color w:val="000000" w:themeColor="text1"/>
        </w:rPr>
        <w:t>, in the concluding section</w:t>
      </w:r>
      <w:ins w:id="244" w:author="Proofed" w:date="2021-03-18T10:07:00Z">
        <w:r w:rsidR="00FB24EA">
          <w:rPr>
            <w:color w:val="000000" w:themeColor="text1"/>
          </w:rPr>
          <w:t>,</w:t>
        </w:r>
      </w:ins>
      <w:r w:rsidR="000B15EB" w:rsidRPr="00003375">
        <w:rPr>
          <w:color w:val="000000" w:themeColor="text1"/>
        </w:rPr>
        <w:t xml:space="preserve"> </w:t>
      </w:r>
      <w:r w:rsidR="00121F2B" w:rsidRPr="00003375">
        <w:rPr>
          <w:color w:val="000000" w:themeColor="text1"/>
        </w:rPr>
        <w:t>the major achievements are summarised.</w:t>
      </w:r>
    </w:p>
    <w:p w14:paraId="0B2CE37D" w14:textId="77777777" w:rsidR="00100F6F" w:rsidRPr="00003375" w:rsidRDefault="00032250" w:rsidP="00AF213F">
      <w:pPr>
        <w:pStyle w:val="Level1Title"/>
      </w:pPr>
      <w:r w:rsidRPr="00003375">
        <w:t>MATERIALS AND METHODS</w:t>
      </w:r>
    </w:p>
    <w:p w14:paraId="541FD840" w14:textId="5DFF343D" w:rsidR="00D9192B" w:rsidRPr="00003375" w:rsidRDefault="00036CB5" w:rsidP="00806227">
      <w:r w:rsidRPr="00003375">
        <w:t>In this section</w:t>
      </w:r>
      <w:ins w:id="245" w:author="Proofed" w:date="2021-03-18T10:07:00Z">
        <w:r w:rsidR="000E67C8">
          <w:t>,</w:t>
        </w:r>
      </w:ins>
      <w:r w:rsidRPr="00003375">
        <w:t xml:space="preserve"> the archaeological </w:t>
      </w:r>
      <w:r w:rsidR="00703701" w:rsidRPr="00003375">
        <w:rPr>
          <w:color w:val="FF0000"/>
        </w:rPr>
        <w:t>artefacts</w:t>
      </w:r>
      <w:r w:rsidRPr="00003375">
        <w:rPr>
          <w:color w:val="FF0000"/>
        </w:rPr>
        <w:t xml:space="preserve"> </w:t>
      </w:r>
      <w:r w:rsidRPr="00003375">
        <w:t>under investigation are described</w:t>
      </w:r>
      <w:del w:id="246" w:author="Proofed" w:date="2021-03-18T10:07:00Z">
        <w:r w:rsidRPr="002B3B4B">
          <w:delText>,</w:delText>
        </w:r>
      </w:del>
      <w:r w:rsidRPr="00003375">
        <w:t xml:space="preserve"> as well as</w:t>
      </w:r>
      <w:r w:rsidR="00AA344B" w:rsidRPr="00003375">
        <w:t xml:space="preserve"> </w:t>
      </w:r>
      <w:r w:rsidR="00AA344B" w:rsidRPr="00003375">
        <w:rPr>
          <w:color w:val="FF0000"/>
        </w:rPr>
        <w:t>the</w:t>
      </w:r>
      <w:r w:rsidRPr="00003375">
        <w:rPr>
          <w:color w:val="FF0000"/>
        </w:rPr>
        <w:t xml:space="preserve"> main </w:t>
      </w:r>
      <w:r w:rsidR="00AA344B" w:rsidRPr="00003375">
        <w:rPr>
          <w:lang w:eastAsia="it-IT"/>
        </w:rPr>
        <w:t xml:space="preserve">methodological issues </w:t>
      </w:r>
      <w:r w:rsidRPr="00003375">
        <w:t xml:space="preserve">and the </w:t>
      </w:r>
      <w:del w:id="247" w:author="Proofed" w:date="2021-03-18T10:07:00Z">
        <w:r w:rsidR="00640DF6">
          <w:delText>performed</w:delText>
        </w:r>
        <w:r w:rsidRPr="002B3B4B">
          <w:delText xml:space="preserve"> </w:delText>
        </w:r>
      </w:del>
      <w:r w:rsidRPr="00003375">
        <w:t>data analysis</w:t>
      </w:r>
      <w:ins w:id="248" w:author="Proofed" w:date="2021-03-18T10:07:00Z">
        <w:r w:rsidR="00DE18E6" w:rsidRPr="00DE18E6">
          <w:t xml:space="preserve"> </w:t>
        </w:r>
        <w:r w:rsidR="00DE18E6" w:rsidRPr="00003375">
          <w:t>performed</w:t>
        </w:r>
      </w:ins>
      <w:r w:rsidRPr="00003375">
        <w:t>.</w:t>
      </w:r>
    </w:p>
    <w:p w14:paraId="64B7DEAC" w14:textId="77777777" w:rsidR="00937D8A" w:rsidRPr="00003375" w:rsidRDefault="00032250" w:rsidP="00352607">
      <w:pPr>
        <w:pStyle w:val="Level2Title"/>
      </w:pPr>
      <w:r w:rsidRPr="00003375">
        <w:t>Archaeological artefacts under study</w:t>
      </w:r>
    </w:p>
    <w:p w14:paraId="7CE65B00" w14:textId="23EF637B" w:rsidR="002B3B4B" w:rsidRPr="00003375" w:rsidRDefault="00C72969" w:rsidP="00B776B3">
      <w:pPr>
        <w:rPr>
          <w:color w:val="000000" w:themeColor="text1"/>
        </w:rPr>
      </w:pPr>
      <w:r w:rsidRPr="00003375">
        <w:rPr>
          <w:color w:val="000000" w:themeColor="text1"/>
        </w:rPr>
        <w:t xml:space="preserve">The </w:t>
      </w:r>
      <w:r w:rsidR="00D156B1" w:rsidRPr="00003375">
        <w:rPr>
          <w:color w:val="000000" w:themeColor="text1"/>
        </w:rPr>
        <w:t>artefacts</w:t>
      </w:r>
      <w:r w:rsidR="002B3B4B" w:rsidRPr="00003375">
        <w:rPr>
          <w:color w:val="000000" w:themeColor="text1"/>
        </w:rPr>
        <w:t xml:space="preserve"> </w:t>
      </w:r>
      <w:ins w:id="249" w:author="Proofed" w:date="2021-03-18T10:07:00Z">
        <w:r w:rsidR="00DE18E6">
          <w:rPr>
            <w:color w:val="000000" w:themeColor="text1"/>
          </w:rPr>
          <w:t xml:space="preserve">that are the </w:t>
        </w:r>
      </w:ins>
      <w:r w:rsidR="002B3B4B" w:rsidRPr="00003375">
        <w:rPr>
          <w:color w:val="000000" w:themeColor="text1"/>
        </w:rPr>
        <w:t xml:space="preserve">subject of this study </w:t>
      </w:r>
      <w:r w:rsidR="00B776B3" w:rsidRPr="00003375">
        <w:rPr>
          <w:color w:val="000000" w:themeColor="text1"/>
        </w:rPr>
        <w:t xml:space="preserve">were excavated in the </w:t>
      </w:r>
      <w:ins w:id="250" w:author="Proofed" w:date="2021-03-18T10:07:00Z">
        <w:r w:rsidR="00DE18E6" w:rsidRPr="00003375">
          <w:rPr>
            <w:color w:val="000000" w:themeColor="text1"/>
          </w:rPr>
          <w:t xml:space="preserve">Rakafot 54 </w:t>
        </w:r>
      </w:ins>
      <w:r w:rsidR="00B776B3" w:rsidRPr="00003375">
        <w:rPr>
          <w:color w:val="000000" w:themeColor="text1"/>
        </w:rPr>
        <w:t xml:space="preserve">archaeological site </w:t>
      </w:r>
      <w:del w:id="251" w:author="Proofed" w:date="2021-03-18T10:07:00Z">
        <w:r w:rsidR="00B776B3">
          <w:rPr>
            <w:color w:val="000000" w:themeColor="text1"/>
          </w:rPr>
          <w:delText xml:space="preserve">of </w:delText>
        </w:r>
        <w:r w:rsidR="002B3B4B" w:rsidRPr="00B776B3">
          <w:rPr>
            <w:color w:val="000000" w:themeColor="text1"/>
          </w:rPr>
          <w:delText xml:space="preserve">Rakafot 54 </w:delText>
        </w:r>
      </w:del>
      <w:r w:rsidR="002B3B4B" w:rsidRPr="00003375">
        <w:rPr>
          <w:color w:val="000000" w:themeColor="text1"/>
        </w:rPr>
        <w:t>near Beer</w:t>
      </w:r>
      <w:r w:rsidR="00640DF6" w:rsidRPr="00003375">
        <w:rPr>
          <w:color w:val="000000" w:themeColor="text1"/>
        </w:rPr>
        <w:t>-S</w:t>
      </w:r>
      <w:r w:rsidR="002B3B4B" w:rsidRPr="00003375">
        <w:rPr>
          <w:color w:val="000000" w:themeColor="text1"/>
        </w:rPr>
        <w:t>heva</w:t>
      </w:r>
      <w:r w:rsidR="00B776B3" w:rsidRPr="00003375">
        <w:rPr>
          <w:color w:val="000000" w:themeColor="text1"/>
        </w:rPr>
        <w:t>,</w:t>
      </w:r>
      <w:del w:id="252" w:author="Proofed" w:date="2021-03-18T10:07:00Z">
        <w:r w:rsidR="00B776B3">
          <w:rPr>
            <w:color w:val="000000" w:themeColor="text1"/>
          </w:rPr>
          <w:delText xml:space="preserve"> in</w:delText>
        </w:r>
      </w:del>
      <w:r w:rsidR="00B776B3" w:rsidRPr="00003375">
        <w:rPr>
          <w:color w:val="000000" w:themeColor="text1"/>
        </w:rPr>
        <w:t xml:space="preserve"> </w:t>
      </w:r>
      <w:r w:rsidR="002B3B4B" w:rsidRPr="00003375">
        <w:rPr>
          <w:color w:val="000000" w:themeColor="text1"/>
        </w:rPr>
        <w:t>Israel</w:t>
      </w:r>
      <w:r w:rsidR="00B776B3" w:rsidRPr="00003375">
        <w:rPr>
          <w:color w:val="000000" w:themeColor="text1"/>
        </w:rPr>
        <w:t>, close to</w:t>
      </w:r>
      <w:r w:rsidR="002B3B4B" w:rsidRPr="00003375">
        <w:rPr>
          <w:color w:val="000000" w:themeColor="text1"/>
        </w:rPr>
        <w:t xml:space="preserve"> </w:t>
      </w:r>
      <w:r w:rsidR="00B776B3" w:rsidRPr="00003375">
        <w:rPr>
          <w:color w:val="000000" w:themeColor="text1"/>
        </w:rPr>
        <w:t xml:space="preserve">the border between Judea and Nabataea, involving a settlement dating back to the Roman period. The site dates </w:t>
      </w:r>
      <w:del w:id="253" w:author="Proofed" w:date="2021-03-18T10:07:00Z">
        <w:r w:rsidR="00640DF6">
          <w:rPr>
            <w:color w:val="000000" w:themeColor="text1"/>
          </w:rPr>
          <w:delText xml:space="preserve">back </w:delText>
        </w:r>
      </w:del>
      <w:r w:rsidR="00DE18E6">
        <w:rPr>
          <w:color w:val="000000" w:themeColor="text1"/>
        </w:rPr>
        <w:t>from</w:t>
      </w:r>
      <w:r w:rsidR="00B776B3" w:rsidRPr="00003375">
        <w:rPr>
          <w:color w:val="000000" w:themeColor="text1"/>
        </w:rPr>
        <w:t xml:space="preserve"> the first century AD (Second Temple) </w:t>
      </w:r>
      <w:del w:id="254" w:author="Proofed" w:date="2021-03-18T10:07:00Z">
        <w:r w:rsidR="00B776B3" w:rsidRPr="00B776B3">
          <w:rPr>
            <w:color w:val="000000" w:themeColor="text1"/>
          </w:rPr>
          <w:delText xml:space="preserve">period </w:delText>
        </w:r>
      </w:del>
      <w:r w:rsidR="00B776B3" w:rsidRPr="00003375">
        <w:rPr>
          <w:color w:val="000000" w:themeColor="text1"/>
        </w:rPr>
        <w:t xml:space="preserve">to the Bar </w:t>
      </w:r>
      <w:r w:rsidR="00B776B3" w:rsidRPr="00003375">
        <w:rPr>
          <w:color w:val="000000" w:themeColor="text1"/>
        </w:rPr>
        <w:t>Kochba revolt against Rome</w:t>
      </w:r>
      <w:del w:id="255" w:author="Proofed" w:date="2021-03-18T10:07:00Z">
        <w:r w:rsidR="00B776B3" w:rsidRPr="00B776B3">
          <w:rPr>
            <w:color w:val="000000" w:themeColor="text1"/>
          </w:rPr>
          <w:delText>,</w:delText>
        </w:r>
      </w:del>
      <w:r w:rsidR="00B776B3" w:rsidRPr="00003375">
        <w:rPr>
          <w:color w:val="000000" w:themeColor="text1"/>
        </w:rPr>
        <w:t xml:space="preserve"> in 135 AD. </w:t>
      </w:r>
    </w:p>
    <w:p w14:paraId="5C2615F8" w14:textId="5974B2F4" w:rsidR="007839CB" w:rsidRPr="00003375" w:rsidRDefault="00FF3633" w:rsidP="007839CB">
      <w:pPr>
        <w:pStyle w:val="Figure"/>
        <w:keepNext/>
        <w:framePr w:w="10206" w:hSpace="284" w:wrap="around" w:hAnchor="page" w:xAlign="center" w:yAlign="bottom"/>
        <w:shd w:val="solid" w:color="FFFFFF" w:fill="FFFFFF"/>
        <w:spacing w:before="240"/>
      </w:pPr>
      <w:r w:rsidRPr="00003375">
        <w:rPr>
          <w:noProof/>
        </w:rPr>
        <w:drawing>
          <wp:inline distT="0" distB="0" distL="0" distR="0" wp14:anchorId="4D54B251" wp14:editId="419C7C0C">
            <wp:extent cx="6480000" cy="480251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4802516"/>
                    </a:xfrm>
                    <a:prstGeom prst="rect">
                      <a:avLst/>
                    </a:prstGeom>
                    <a:noFill/>
                    <a:ln>
                      <a:noFill/>
                    </a:ln>
                  </pic:spPr>
                </pic:pic>
              </a:graphicData>
            </a:graphic>
          </wp:inline>
        </w:drawing>
      </w:r>
    </w:p>
    <w:p w14:paraId="3C25AD8D" w14:textId="5FF8B1CF" w:rsidR="007839CB" w:rsidRPr="00003375" w:rsidRDefault="007839CB" w:rsidP="007839CB">
      <w:pPr>
        <w:pStyle w:val="FigureCaption"/>
        <w:framePr w:w="10206" w:hSpace="284" w:wrap="around" w:hAnchor="page" w:xAlign="center" w:yAlign="bottom"/>
        <w:shd w:val="solid" w:color="FFFFFF" w:fill="FFFFFF"/>
        <w:spacing w:after="0"/>
      </w:pPr>
      <w:bookmarkStart w:id="256" w:name="_Ref38810091"/>
      <w:bookmarkStart w:id="257" w:name="_Ref38810085"/>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1</w:t>
      </w:r>
      <w:r w:rsidRPr="00003375">
        <w:fldChar w:fldCharType="end"/>
      </w:r>
      <w:bookmarkEnd w:id="256"/>
      <w:r w:rsidRPr="00003375">
        <w:t xml:space="preserve">. </w:t>
      </w:r>
      <w:bookmarkEnd w:id="257"/>
      <w:r w:rsidR="005F7EB6" w:rsidRPr="00003375">
        <w:t>Images of the 24 analysed artefacts from the Rakafot 54 archaeological site</w:t>
      </w:r>
      <w:r w:rsidR="00833C8B" w:rsidRPr="00003375">
        <w:t>, labelled with their identifier code</w:t>
      </w:r>
      <w:r w:rsidR="005F7EB6" w:rsidRPr="00003375">
        <w:t>. Each photograph represents an area of 3.5 cm x 3.5 cm.</w:t>
      </w:r>
    </w:p>
    <w:p w14:paraId="2C3E0C22" w14:textId="2C3E6D99" w:rsidR="002B3B4B" w:rsidRPr="00003375" w:rsidRDefault="002B3B4B" w:rsidP="002B3B4B">
      <w:pPr>
        <w:rPr>
          <w:color w:val="000000" w:themeColor="text1"/>
        </w:rPr>
      </w:pPr>
      <w:r w:rsidRPr="00003375">
        <w:rPr>
          <w:color w:val="000000" w:themeColor="text1"/>
        </w:rPr>
        <w:t xml:space="preserve">The excavations were </w:t>
      </w:r>
      <w:r w:rsidR="00DD479C" w:rsidRPr="00003375">
        <w:rPr>
          <w:color w:val="000000" w:themeColor="text1"/>
        </w:rPr>
        <w:t>carried out</w:t>
      </w:r>
      <w:r w:rsidRPr="00003375">
        <w:rPr>
          <w:color w:val="000000" w:themeColor="text1"/>
        </w:rPr>
        <w:t xml:space="preserve"> by Peter Fabian</w:t>
      </w:r>
      <w:del w:id="258" w:author="Proofed" w:date="2021-03-18T10:07:00Z">
        <w:r w:rsidRPr="00B776B3">
          <w:rPr>
            <w:color w:val="000000" w:themeColor="text1"/>
          </w:rPr>
          <w:delText xml:space="preserve"> of the</w:delText>
        </w:r>
      </w:del>
      <w:ins w:id="259" w:author="Proofed" w:date="2021-03-18T10:07:00Z">
        <w:r w:rsidR="00E17C28">
          <w:rPr>
            <w:color w:val="000000" w:themeColor="text1"/>
          </w:rPr>
          <w:t>,</w:t>
        </w:r>
      </w:ins>
      <w:r w:rsidRPr="00003375">
        <w:rPr>
          <w:color w:val="000000" w:themeColor="text1"/>
        </w:rPr>
        <w:t xml:space="preserve"> Department of Bible, Archaeology and Ancient Near East</w:t>
      </w:r>
      <w:del w:id="260" w:author="Proofed" w:date="2021-03-18T10:07:00Z">
        <w:r w:rsidRPr="00B776B3">
          <w:rPr>
            <w:color w:val="000000" w:themeColor="text1"/>
          </w:rPr>
          <w:delText xml:space="preserve"> at</w:delText>
        </w:r>
      </w:del>
      <w:ins w:id="261" w:author="Proofed" w:date="2021-03-18T10:07:00Z">
        <w:r w:rsidR="006A237E">
          <w:rPr>
            <w:color w:val="000000" w:themeColor="text1"/>
          </w:rPr>
          <w:t>,</w:t>
        </w:r>
      </w:ins>
      <w:r w:rsidRPr="00003375">
        <w:rPr>
          <w:color w:val="000000" w:themeColor="text1"/>
        </w:rPr>
        <w:t xml:space="preserve"> Ben</w:t>
      </w:r>
      <w:del w:id="262" w:author="Proofed" w:date="2021-03-18T10:07:00Z">
        <w:r w:rsidRPr="00B776B3">
          <w:rPr>
            <w:color w:val="000000" w:themeColor="text1"/>
          </w:rPr>
          <w:delText>-</w:delText>
        </w:r>
      </w:del>
      <w:ins w:id="263" w:author="Proofed" w:date="2021-03-18T10:07:00Z">
        <w:r w:rsidR="00E17C28">
          <w:rPr>
            <w:color w:val="000000" w:themeColor="text1"/>
          </w:rPr>
          <w:t xml:space="preserve"> </w:t>
        </w:r>
      </w:ins>
      <w:r w:rsidRPr="00003375">
        <w:rPr>
          <w:color w:val="000000" w:themeColor="text1"/>
        </w:rPr>
        <w:t>Gurion University of the Negev (Beer</w:t>
      </w:r>
      <w:r w:rsidR="00640DF6" w:rsidRPr="00003375">
        <w:rPr>
          <w:color w:val="000000" w:themeColor="text1"/>
        </w:rPr>
        <w:t>-S</w:t>
      </w:r>
      <w:r w:rsidRPr="00003375">
        <w:rPr>
          <w:color w:val="000000" w:themeColor="text1"/>
        </w:rPr>
        <w:t>heva, Israel</w:t>
      </w:r>
      <w:del w:id="264" w:author="Proofed" w:date="2021-03-18T10:07:00Z">
        <w:r w:rsidRPr="00B776B3">
          <w:rPr>
            <w:color w:val="000000" w:themeColor="text1"/>
          </w:rPr>
          <w:delText>)</w:delText>
        </w:r>
      </w:del>
      <w:ins w:id="265" w:author="Proofed" w:date="2021-03-18T10:07:00Z">
        <w:r w:rsidRPr="00003375">
          <w:rPr>
            <w:color w:val="000000" w:themeColor="text1"/>
          </w:rPr>
          <w:t>)</w:t>
        </w:r>
        <w:r w:rsidR="00E17C28">
          <w:rPr>
            <w:color w:val="000000" w:themeColor="text1"/>
          </w:rPr>
          <w:t>,</w:t>
        </w:r>
      </w:ins>
      <w:r w:rsidRPr="00003375">
        <w:rPr>
          <w:color w:val="000000" w:themeColor="text1"/>
        </w:rPr>
        <w:t xml:space="preserve"> and Daniel Varga</w:t>
      </w:r>
      <w:del w:id="266" w:author="Proofed" w:date="2021-03-18T10:07:00Z">
        <w:r w:rsidRPr="00B776B3">
          <w:rPr>
            <w:color w:val="000000" w:themeColor="text1"/>
          </w:rPr>
          <w:delText xml:space="preserve"> of the</w:delText>
        </w:r>
      </w:del>
      <w:ins w:id="267" w:author="Proofed" w:date="2021-03-18T10:07:00Z">
        <w:r w:rsidR="00E17C28">
          <w:rPr>
            <w:color w:val="000000" w:themeColor="text1"/>
          </w:rPr>
          <w:t>,</w:t>
        </w:r>
      </w:ins>
      <w:r w:rsidRPr="00003375">
        <w:rPr>
          <w:color w:val="000000" w:themeColor="text1"/>
        </w:rPr>
        <w:t xml:space="preserve"> Israel Antiquities Authority.</w:t>
      </w:r>
    </w:p>
    <w:p w14:paraId="63643503" w14:textId="2B7EE1F1" w:rsidR="00303A02" w:rsidRPr="00003375" w:rsidRDefault="00B776B3" w:rsidP="00B776B3">
      <w:pPr>
        <w:rPr>
          <w:color w:val="000000" w:themeColor="text1"/>
        </w:rPr>
      </w:pPr>
      <w:r w:rsidRPr="00003375">
        <w:rPr>
          <w:color w:val="000000" w:themeColor="text1"/>
        </w:rPr>
        <w:t>During the excavation</w:t>
      </w:r>
      <w:ins w:id="268" w:author="Proofed" w:date="2021-03-18T10:07:00Z">
        <w:r w:rsidR="00DE18E6">
          <w:rPr>
            <w:color w:val="000000" w:themeColor="text1"/>
          </w:rPr>
          <w:t>,</w:t>
        </w:r>
      </w:ins>
      <w:r w:rsidRPr="00003375">
        <w:rPr>
          <w:color w:val="000000" w:themeColor="text1"/>
        </w:rPr>
        <w:t xml:space="preserve"> </w:t>
      </w:r>
      <w:r w:rsidR="00640DF6" w:rsidRPr="00003375">
        <w:rPr>
          <w:color w:val="000000" w:themeColor="text1"/>
        </w:rPr>
        <w:t>several</w:t>
      </w:r>
      <w:r w:rsidRPr="00003375">
        <w:rPr>
          <w:color w:val="000000" w:themeColor="text1"/>
        </w:rPr>
        <w:t xml:space="preserve"> artefacts and dozens of bronze coins were </w:t>
      </w:r>
      <w:r w:rsidR="002C5286" w:rsidRPr="00003375">
        <w:rPr>
          <w:color w:val="000000" w:themeColor="text1"/>
        </w:rPr>
        <w:t>found</w:t>
      </w:r>
      <w:r w:rsidRPr="00003375">
        <w:rPr>
          <w:color w:val="000000" w:themeColor="text1"/>
        </w:rPr>
        <w:t>, most of them belong</w:t>
      </w:r>
      <w:r w:rsidR="005F7EB6" w:rsidRPr="00003375">
        <w:rPr>
          <w:color w:val="000000" w:themeColor="text1"/>
        </w:rPr>
        <w:t>ing</w:t>
      </w:r>
      <w:r w:rsidRPr="00003375">
        <w:rPr>
          <w:color w:val="000000" w:themeColor="text1"/>
        </w:rPr>
        <w:t xml:space="preserve"> to the Roman procurators' period (6</w:t>
      </w:r>
      <w:del w:id="269" w:author="Proofed" w:date="2021-03-18T10:07:00Z">
        <w:r w:rsidRPr="00B776B3">
          <w:rPr>
            <w:color w:val="000000" w:themeColor="text1"/>
          </w:rPr>
          <w:delText>-</w:delText>
        </w:r>
      </w:del>
      <w:ins w:id="270" w:author="Proofed" w:date="2021-03-18T10:07:00Z">
        <w:r w:rsidR="00DE18E6">
          <w:rPr>
            <w:color w:val="000000" w:themeColor="text1"/>
          </w:rPr>
          <w:t>–</w:t>
        </w:r>
      </w:ins>
      <w:r w:rsidRPr="00003375">
        <w:rPr>
          <w:color w:val="000000" w:themeColor="text1"/>
        </w:rPr>
        <w:t xml:space="preserve">66 AD). </w:t>
      </w:r>
      <w:del w:id="271" w:author="Proofed" w:date="2021-03-18T10:07:00Z">
        <w:r>
          <w:rPr>
            <w:color w:val="000000" w:themeColor="text1"/>
          </w:rPr>
          <w:delText>Among them</w:delText>
        </w:r>
      </w:del>
      <w:ins w:id="272" w:author="Proofed" w:date="2021-03-18T10:07:00Z">
        <w:r w:rsidR="00DE18E6">
          <w:rPr>
            <w:color w:val="000000" w:themeColor="text1"/>
          </w:rPr>
          <w:t>Of these</w:t>
        </w:r>
      </w:ins>
      <w:r w:rsidRPr="00003375">
        <w:rPr>
          <w:color w:val="000000" w:themeColor="text1"/>
        </w:rPr>
        <w:t xml:space="preserve">, </w:t>
      </w:r>
      <w:r w:rsidRPr="00003375">
        <w:t xml:space="preserve">a set of 24 </w:t>
      </w:r>
      <w:r w:rsidR="00303A02" w:rsidRPr="00003375">
        <w:t>artefacts,</w:t>
      </w:r>
      <w:r w:rsidRPr="00003375">
        <w:t xml:space="preserve"> </w:t>
      </w:r>
      <w:r w:rsidR="00303A02" w:rsidRPr="00003375">
        <w:t>23 coins and a pendant</w:t>
      </w:r>
      <w:del w:id="273" w:author="Proofed" w:date="2021-03-18T10:07:00Z">
        <w:r w:rsidR="00303A02" w:rsidRPr="005B4A8E">
          <w:delText>,</w:delText>
        </w:r>
      </w:del>
      <w:r w:rsidR="00303A02" w:rsidRPr="00003375">
        <w:rPr>
          <w:color w:val="000000" w:themeColor="text1"/>
        </w:rPr>
        <w:t xml:space="preserve"> </w:t>
      </w:r>
      <w:r w:rsidRPr="00003375">
        <w:rPr>
          <w:color w:val="000000" w:themeColor="text1"/>
        </w:rPr>
        <w:t>were selected for th</w:t>
      </w:r>
      <w:r w:rsidR="00464ED0" w:rsidRPr="00003375">
        <w:rPr>
          <w:color w:val="000000" w:themeColor="text1"/>
        </w:rPr>
        <w:t xml:space="preserve">e investigation of the corrosion products. </w:t>
      </w:r>
      <w:r w:rsidR="005B4A8E" w:rsidRPr="00003375">
        <w:rPr>
          <w:color w:val="FF0000"/>
        </w:rPr>
        <w:fldChar w:fldCharType="begin"/>
      </w:r>
      <w:r w:rsidR="005B4A8E" w:rsidRPr="00003375">
        <w:rPr>
          <w:color w:val="FF0000"/>
        </w:rPr>
        <w:instrText xml:space="preserve"> REF _Ref38810091 \h </w:instrText>
      </w:r>
      <w:r w:rsidR="005B4A8E" w:rsidRPr="00003375">
        <w:rPr>
          <w:color w:val="FF0000"/>
        </w:rPr>
      </w:r>
      <w:r w:rsidR="005B4A8E" w:rsidRPr="00003375">
        <w:rPr>
          <w:color w:val="FF0000"/>
        </w:rPr>
        <w:fldChar w:fldCharType="separate"/>
      </w:r>
      <w:r w:rsidR="00CC5DFE" w:rsidRPr="00003375">
        <w:t xml:space="preserve">Figure </w:t>
      </w:r>
      <w:r w:rsidR="00CC5DFE" w:rsidRPr="00003375">
        <w:rPr>
          <w:noProof/>
        </w:rPr>
        <w:t>1</w:t>
      </w:r>
      <w:r w:rsidR="005B4A8E" w:rsidRPr="00003375">
        <w:rPr>
          <w:color w:val="FF0000"/>
        </w:rPr>
        <w:fldChar w:fldCharType="end"/>
      </w:r>
      <w:r w:rsidR="00464ED0" w:rsidRPr="00003375">
        <w:rPr>
          <w:color w:val="FF0000"/>
        </w:rPr>
        <w:t xml:space="preserve"> </w:t>
      </w:r>
      <w:r w:rsidR="00464ED0" w:rsidRPr="00003375">
        <w:t xml:space="preserve">shows the high-resolution images of the </w:t>
      </w:r>
      <w:r w:rsidR="002D2862" w:rsidRPr="00003375">
        <w:t>artefacts</w:t>
      </w:r>
      <w:r w:rsidR="00464ED0" w:rsidRPr="00003375">
        <w:t xml:space="preserve"> and their identifi</w:t>
      </w:r>
      <w:r w:rsidR="00833C8B" w:rsidRPr="00003375">
        <w:t>er</w:t>
      </w:r>
      <w:r w:rsidR="00464ED0" w:rsidRPr="00003375">
        <w:t xml:space="preserve"> code</w:t>
      </w:r>
      <w:r w:rsidR="00C6672E" w:rsidRPr="00003375">
        <w:t>s</w:t>
      </w:r>
      <w:r w:rsidR="005B4A8E" w:rsidRPr="00003375">
        <w:t>.</w:t>
      </w:r>
      <w:r w:rsidR="00303A02" w:rsidRPr="00003375">
        <w:t xml:space="preserve"> </w:t>
      </w:r>
    </w:p>
    <w:p w14:paraId="1652AAEE" w14:textId="28D05D78" w:rsidR="00303A02" w:rsidRPr="00003375" w:rsidRDefault="00303A02" w:rsidP="00303A02">
      <w:pPr>
        <w:rPr>
          <w:color w:val="000000" w:themeColor="text1"/>
        </w:rPr>
      </w:pPr>
      <w:del w:id="274" w:author="Proofed" w:date="2021-03-18T10:07:00Z">
        <w:r w:rsidRPr="00246F3B">
          <w:delText>At</w:delText>
        </w:r>
        <w:r w:rsidR="00464ED0">
          <w:rPr>
            <w:color w:val="000000" w:themeColor="text1"/>
          </w:rPr>
          <w:delText xml:space="preserve"> the</w:delText>
        </w:r>
      </w:del>
      <w:ins w:id="275" w:author="Proofed" w:date="2021-03-18T10:07:00Z">
        <w:r w:rsidR="00DE18E6">
          <w:t>Under</w:t>
        </w:r>
      </w:ins>
      <w:r w:rsidR="00464ED0" w:rsidRPr="00003375">
        <w:rPr>
          <w:color w:val="000000" w:themeColor="text1"/>
        </w:rPr>
        <w:t xml:space="preserve"> visual observation</w:t>
      </w:r>
      <w:ins w:id="276" w:author="Proofed" w:date="2021-03-18T10:07:00Z">
        <w:r w:rsidR="00DE18E6">
          <w:rPr>
            <w:color w:val="000000" w:themeColor="text1"/>
          </w:rPr>
          <w:t>,</w:t>
        </w:r>
      </w:ins>
      <w:r w:rsidR="00464ED0" w:rsidRPr="00003375">
        <w:rPr>
          <w:color w:val="000000" w:themeColor="text1"/>
        </w:rPr>
        <w:t xml:space="preserve"> </w:t>
      </w:r>
      <w:r w:rsidR="00246F3B" w:rsidRPr="00003375">
        <w:t>most of the</w:t>
      </w:r>
      <w:r w:rsidRPr="00003375">
        <w:t xml:space="preserve"> artefacts appeared</w:t>
      </w:r>
      <w:r w:rsidR="00A82CC2">
        <w:t xml:space="preserve"> </w:t>
      </w:r>
      <w:ins w:id="277" w:author="Proofed" w:date="2021-03-18T10:07:00Z">
        <w:r w:rsidR="00A82CC2">
          <w:t>to be</w:t>
        </w:r>
        <w:r w:rsidRPr="00003375">
          <w:t xml:space="preserve"> </w:t>
        </w:r>
      </w:ins>
      <w:r w:rsidRPr="00003375">
        <w:t>covered by a thick layer of corrosion products</w:t>
      </w:r>
      <w:r w:rsidR="002D2862" w:rsidRPr="00003375">
        <w:t xml:space="preserve"> </w:t>
      </w:r>
      <w:ins w:id="278" w:author="Proofed" w:date="2021-03-18T10:07:00Z">
        <w:r w:rsidR="00A82CC2">
          <w:t xml:space="preserve">that were </w:t>
        </w:r>
      </w:ins>
      <w:r w:rsidRPr="00003375">
        <w:t xml:space="preserve">rather </w:t>
      </w:r>
      <w:del w:id="279" w:author="Proofed" w:date="2021-03-18T10:07:00Z">
        <w:r w:rsidRPr="00D31842">
          <w:delText>ununiform. Actually, brownish</w:delText>
        </w:r>
      </w:del>
      <w:ins w:id="280" w:author="Proofed" w:date="2021-03-18T10:07:00Z">
        <w:r w:rsidR="00DE18E6">
          <w:t>non-</w:t>
        </w:r>
        <w:r w:rsidRPr="00003375">
          <w:t xml:space="preserve">uniform. </w:t>
        </w:r>
        <w:r w:rsidR="00A82CC2">
          <w:t>B</w:t>
        </w:r>
        <w:r w:rsidRPr="00003375">
          <w:t>rownish</w:t>
        </w:r>
      </w:ins>
      <w:r w:rsidRPr="00003375">
        <w:t xml:space="preserve"> or dark</w:t>
      </w:r>
      <w:del w:id="281" w:author="Proofed" w:date="2021-03-18T10:07:00Z">
        <w:r w:rsidRPr="00D31842">
          <w:delText xml:space="preserve"> </w:delText>
        </w:r>
      </w:del>
      <w:ins w:id="282" w:author="Proofed" w:date="2021-03-18T10:07:00Z">
        <w:r w:rsidR="00A82CC2">
          <w:t>-</w:t>
        </w:r>
      </w:ins>
      <w:r w:rsidRPr="00003375">
        <w:t>green patinas were predominantly present on the surface, while some areas had a light</w:t>
      </w:r>
      <w:del w:id="283" w:author="Proofed" w:date="2021-03-18T10:07:00Z">
        <w:r w:rsidRPr="00D31842">
          <w:delText xml:space="preserve"> </w:delText>
        </w:r>
      </w:del>
      <w:ins w:id="284" w:author="Proofed" w:date="2021-03-18T10:07:00Z">
        <w:r w:rsidR="00A82CC2">
          <w:t>-</w:t>
        </w:r>
      </w:ins>
      <w:r w:rsidRPr="00003375">
        <w:t>green colour;</w:t>
      </w:r>
      <w:r w:rsidRPr="00003375">
        <w:rPr>
          <w:color w:val="000000" w:themeColor="text1"/>
        </w:rPr>
        <w:t xml:space="preserve"> </w:t>
      </w:r>
      <w:r w:rsidR="00464ED0" w:rsidRPr="00003375">
        <w:rPr>
          <w:color w:val="000000" w:themeColor="text1"/>
        </w:rPr>
        <w:t xml:space="preserve">soil traces </w:t>
      </w:r>
      <w:r w:rsidR="00703701" w:rsidRPr="00003375">
        <w:rPr>
          <w:color w:val="FF0000"/>
        </w:rPr>
        <w:t>were</w:t>
      </w:r>
      <w:r w:rsidR="00A82CC2">
        <w:rPr>
          <w:color w:val="FF0000"/>
        </w:rPr>
        <w:t xml:space="preserve"> </w:t>
      </w:r>
      <w:ins w:id="285" w:author="Proofed" w:date="2021-03-18T10:07:00Z">
        <w:r w:rsidR="00A82CC2">
          <w:rPr>
            <w:color w:val="FF0000"/>
          </w:rPr>
          <w:t>also</w:t>
        </w:r>
        <w:r w:rsidR="00464ED0" w:rsidRPr="00003375">
          <w:rPr>
            <w:color w:val="FF0000"/>
          </w:rPr>
          <w:t xml:space="preserve"> </w:t>
        </w:r>
      </w:ins>
      <w:r w:rsidR="00464ED0" w:rsidRPr="00003375">
        <w:rPr>
          <w:color w:val="000000" w:themeColor="text1"/>
        </w:rPr>
        <w:t>found on the surface</w:t>
      </w:r>
      <w:del w:id="286" w:author="Proofed" w:date="2021-03-18T10:07:00Z">
        <w:r w:rsidR="00464ED0" w:rsidRPr="00464ED0">
          <w:rPr>
            <w:color w:val="000000" w:themeColor="text1"/>
          </w:rPr>
          <w:delText xml:space="preserve"> as well</w:delText>
        </w:r>
      </w:del>
      <w:r w:rsidR="00DB1571" w:rsidRPr="00003375">
        <w:rPr>
          <w:color w:val="000000" w:themeColor="text1"/>
        </w:rPr>
        <w:t>.</w:t>
      </w:r>
      <w:r w:rsidR="00246F3B" w:rsidRPr="00003375">
        <w:rPr>
          <w:color w:val="000000" w:themeColor="text1"/>
        </w:rPr>
        <w:t xml:space="preserve"> </w:t>
      </w:r>
    </w:p>
    <w:p w14:paraId="7C742315" w14:textId="77777777" w:rsidR="00D9192B" w:rsidRPr="00003375" w:rsidRDefault="00032250" w:rsidP="00456568">
      <w:pPr>
        <w:pStyle w:val="Level2Title"/>
        <w:keepNext/>
      </w:pPr>
      <w:r w:rsidRPr="00003375">
        <w:t>Raman spectroscopy</w:t>
      </w:r>
    </w:p>
    <w:p w14:paraId="0E72C66E" w14:textId="61FD50CA" w:rsidR="00A04757" w:rsidRPr="00003375" w:rsidRDefault="0012477D" w:rsidP="00A04757">
      <w:r w:rsidRPr="00003375">
        <w:t xml:space="preserve">Superficial corrosion products were analysed using Raman spectroscopy, a </w:t>
      </w:r>
      <w:r w:rsidR="00703701" w:rsidRPr="00003375">
        <w:rPr>
          <w:color w:val="FF0000"/>
        </w:rPr>
        <w:t xml:space="preserve">technique </w:t>
      </w:r>
      <w:r w:rsidRPr="00003375">
        <w:rPr>
          <w:color w:val="FF0000"/>
        </w:rPr>
        <w:t xml:space="preserve">widely used </w:t>
      </w:r>
      <w:r w:rsidRPr="00003375">
        <w:t xml:space="preserve">in the </w:t>
      </w:r>
      <w:del w:id="287" w:author="Proofed" w:date="2021-03-18T10:07:00Z">
        <w:r w:rsidRPr="002B3B4B">
          <w:delText>characterization</w:delText>
        </w:r>
      </w:del>
      <w:commentRangeStart w:id="288"/>
      <w:ins w:id="289" w:author="Proofed" w:date="2021-03-18T10:07:00Z">
        <w:r w:rsidRPr="00003375">
          <w:t>characteri</w:t>
        </w:r>
        <w:r w:rsidR="00A82CC2">
          <w:t>s</w:t>
        </w:r>
        <w:r w:rsidRPr="00003375">
          <w:t>ation</w:t>
        </w:r>
        <w:commentRangeEnd w:id="288"/>
        <w:r w:rsidR="00A82CC2">
          <w:rPr>
            <w:rStyle w:val="CommentReference"/>
          </w:rPr>
          <w:commentReference w:id="288"/>
        </w:r>
      </w:ins>
      <w:r w:rsidRPr="00003375">
        <w:t xml:space="preserve"> of metallic artefacts. Measurements were performed using</w:t>
      </w:r>
      <w:r w:rsidR="005721E0" w:rsidRPr="00003375">
        <w:t xml:space="preserve"> </w:t>
      </w:r>
      <w:r w:rsidRPr="00003375">
        <w:t xml:space="preserve">the BWTEK i-Raman Plus spectrometer. </w:t>
      </w:r>
      <w:del w:id="290" w:author="Proofed" w:date="2021-03-18T10:07:00Z">
        <w:r w:rsidRPr="002B3B4B">
          <w:delText>It</w:delText>
        </w:r>
      </w:del>
      <w:ins w:id="291" w:author="Proofed" w:date="2021-03-18T10:07:00Z">
        <w:r w:rsidR="00233382">
          <w:t>This</w:t>
        </w:r>
      </w:ins>
      <w:r w:rsidRPr="00003375">
        <w:t xml:space="preserve"> is a portable instrument equipped with </w:t>
      </w:r>
      <w:r w:rsidRPr="00003375">
        <w:rPr>
          <w:color w:val="FF0000"/>
        </w:rPr>
        <w:t>a</w:t>
      </w:r>
      <w:r w:rsidR="00B069B6" w:rsidRPr="00003375">
        <w:rPr>
          <w:color w:val="FF0000"/>
        </w:rPr>
        <w:t>n</w:t>
      </w:r>
      <w:r w:rsidRPr="00003375">
        <w:rPr>
          <w:color w:val="FF0000"/>
        </w:rPr>
        <w:t xml:space="preserve"> </w:t>
      </w:r>
      <w:r w:rsidR="00B069B6" w:rsidRPr="00003375">
        <w:rPr>
          <w:color w:val="FF0000"/>
        </w:rPr>
        <w:t>optical-fib</w:t>
      </w:r>
      <w:r w:rsidR="00F167E7" w:rsidRPr="00003375">
        <w:rPr>
          <w:color w:val="FF0000"/>
        </w:rPr>
        <w:t>re</w:t>
      </w:r>
      <w:r w:rsidRPr="00003375">
        <w:rPr>
          <w:color w:val="FF0000"/>
        </w:rPr>
        <w:t xml:space="preserve"> </w:t>
      </w:r>
      <w:r w:rsidRPr="00003375">
        <w:t xml:space="preserve">probe </w:t>
      </w:r>
      <w:r w:rsidR="00F6470C" w:rsidRPr="00003375">
        <w:t>to analyse specific areas of the sample and</w:t>
      </w:r>
      <w:r w:rsidRPr="00003375">
        <w:t xml:space="preserve"> a high quantum efficiency CCD array detector</w:t>
      </w:r>
      <w:r w:rsidR="00F6470C" w:rsidRPr="00003375">
        <w:t xml:space="preserve"> to guarantee a good signal</w:t>
      </w:r>
      <w:del w:id="292" w:author="Proofed" w:date="2021-03-18T10:07:00Z">
        <w:r w:rsidR="00F6470C" w:rsidRPr="00D31842">
          <w:delText xml:space="preserve"> </w:delText>
        </w:r>
      </w:del>
      <w:ins w:id="293" w:author="Proofed" w:date="2021-03-18T10:07:00Z">
        <w:r w:rsidR="00A82CC2">
          <w:t>-</w:t>
        </w:r>
      </w:ins>
      <w:r w:rsidR="00F6470C" w:rsidRPr="00003375">
        <w:t>to</w:t>
      </w:r>
      <w:del w:id="294" w:author="Proofed" w:date="2021-03-18T10:07:00Z">
        <w:r w:rsidR="00F6470C" w:rsidRPr="00D31842">
          <w:delText xml:space="preserve"> </w:delText>
        </w:r>
      </w:del>
      <w:ins w:id="295" w:author="Proofed" w:date="2021-03-18T10:07:00Z">
        <w:r w:rsidR="00A82CC2">
          <w:t>-</w:t>
        </w:r>
      </w:ins>
      <w:r w:rsidR="00F6470C" w:rsidRPr="00003375">
        <w:t xml:space="preserve">noise ratio in the acquired spectra. A laser wavelength of 532 nm was used for all </w:t>
      </w:r>
      <w:r w:rsidR="00F6470C" w:rsidRPr="00003375">
        <w:lastRenderedPageBreak/>
        <w:t xml:space="preserve">measurements, </w:t>
      </w:r>
      <w:del w:id="296" w:author="Proofed" w:date="2021-03-18T10:07:00Z">
        <w:r w:rsidR="00F6470C" w:rsidRPr="00D31842">
          <w:delText>that</w:delText>
        </w:r>
      </w:del>
      <w:ins w:id="297" w:author="Proofed" w:date="2021-03-18T10:07:00Z">
        <w:r w:rsidR="00A82CC2">
          <w:t>which</w:t>
        </w:r>
      </w:ins>
      <w:r w:rsidR="00F6470C" w:rsidRPr="00003375">
        <w:t xml:space="preserve"> were </w:t>
      </w:r>
      <w:del w:id="298" w:author="Proofed" w:date="2021-03-18T10:07:00Z">
        <w:r w:rsidR="00F6470C" w:rsidRPr="00D31842">
          <w:delText>performed</w:delText>
        </w:r>
      </w:del>
      <w:ins w:id="299" w:author="Proofed" w:date="2021-03-18T10:07:00Z">
        <w:r w:rsidR="00A82CC2">
          <w:t>carried out</w:t>
        </w:r>
      </w:ins>
      <w:r w:rsidR="00F6470C" w:rsidRPr="00003375">
        <w:t xml:space="preserve"> in the range between 150 cm</w:t>
      </w:r>
      <w:del w:id="300" w:author="Proofed" w:date="2021-03-21T10:37:00Z">
        <w:r w:rsidR="00F6470C" w:rsidRPr="00003375" w:rsidDel="002F798B">
          <w:rPr>
            <w:vertAlign w:val="superscript"/>
          </w:rPr>
          <w:delText>-1</w:delText>
        </w:r>
      </w:del>
      <w:ins w:id="301" w:author="Proofed" w:date="2021-03-21T10:37:00Z">
        <w:r w:rsidR="002F798B">
          <w:rPr>
            <w:vertAlign w:val="superscript"/>
          </w:rPr>
          <w:t>−1</w:t>
        </w:r>
      </w:ins>
      <w:r w:rsidR="00F6470C" w:rsidRPr="00003375">
        <w:t xml:space="preserve"> and </w:t>
      </w:r>
      <w:del w:id="302" w:author="Proofed" w:date="2021-03-18T10:07:00Z">
        <w:r w:rsidR="00F6470C" w:rsidRPr="00D31842">
          <w:delText>4200</w:delText>
        </w:r>
      </w:del>
      <w:ins w:id="303" w:author="Proofed" w:date="2021-03-18T10:07:00Z">
        <w:r w:rsidR="00F6470C" w:rsidRPr="00003375">
          <w:t>4</w:t>
        </w:r>
        <w:r w:rsidR="00A82CC2">
          <w:t>,</w:t>
        </w:r>
        <w:r w:rsidR="00F6470C" w:rsidRPr="00003375">
          <w:t>200</w:t>
        </w:r>
      </w:ins>
      <w:r w:rsidR="00F6470C" w:rsidRPr="00003375">
        <w:t xml:space="preserve"> cm</w:t>
      </w:r>
      <w:del w:id="304" w:author="Proofed" w:date="2021-03-21T10:37:00Z">
        <w:r w:rsidR="00F6470C" w:rsidRPr="00003375" w:rsidDel="002F798B">
          <w:rPr>
            <w:vertAlign w:val="superscript"/>
          </w:rPr>
          <w:delText>-1</w:delText>
        </w:r>
      </w:del>
      <w:ins w:id="305" w:author="Proofed" w:date="2021-03-21T10:37:00Z">
        <w:r w:rsidR="002F798B">
          <w:rPr>
            <w:vertAlign w:val="superscript"/>
          </w:rPr>
          <w:t>−1</w:t>
        </w:r>
      </w:ins>
      <w:r w:rsidR="00A85486" w:rsidRPr="00003375">
        <w:t xml:space="preserve"> with a resolution of 7.3 cm</w:t>
      </w:r>
      <w:del w:id="306" w:author="Proofed" w:date="2021-03-21T10:37:00Z">
        <w:r w:rsidR="00A85486" w:rsidRPr="00003375" w:rsidDel="002F798B">
          <w:rPr>
            <w:vertAlign w:val="superscript"/>
          </w:rPr>
          <w:delText>-1</w:delText>
        </w:r>
      </w:del>
      <w:ins w:id="307" w:author="Proofed" w:date="2021-03-21T10:37:00Z">
        <w:r w:rsidR="002F798B">
          <w:rPr>
            <w:vertAlign w:val="superscript"/>
          </w:rPr>
          <w:t>−1</w:t>
        </w:r>
      </w:ins>
      <w:r w:rsidR="00A85486" w:rsidRPr="00003375">
        <w:t xml:space="preserve">. </w:t>
      </w:r>
      <w:r w:rsidR="008E47E3" w:rsidRPr="00003375">
        <w:t xml:space="preserve">After </w:t>
      </w:r>
      <w:del w:id="308" w:author="Proofed" w:date="2021-03-18T10:07:00Z">
        <w:r w:rsidR="008E47E3" w:rsidRPr="00D31842">
          <w:delText>optimizing</w:delText>
        </w:r>
      </w:del>
      <w:ins w:id="309" w:author="Proofed" w:date="2021-03-18T10:07:00Z">
        <w:r w:rsidR="008E47E3" w:rsidRPr="00003375">
          <w:t>optimi</w:t>
        </w:r>
        <w:r w:rsidR="00A82CC2">
          <w:t>s</w:t>
        </w:r>
        <w:r w:rsidR="008E47E3" w:rsidRPr="00003375">
          <w:t>ing</w:t>
        </w:r>
      </w:ins>
      <w:r w:rsidR="008E47E3" w:rsidRPr="00003375">
        <w:t xml:space="preserve"> the measurement parameters on reference samples, as described in</w:t>
      </w:r>
      <w:r w:rsidR="002268EA" w:rsidRPr="00003375">
        <w:t xml:space="preserve"> </w:t>
      </w:r>
      <w:r w:rsidR="002268EA" w:rsidRPr="00003375">
        <w:fldChar w:fldCharType="begin"/>
      </w:r>
      <w:r w:rsidR="002268EA" w:rsidRPr="00003375">
        <w:instrText xml:space="preserve"> REF _Ref47282977 \r \h </w:instrText>
      </w:r>
      <w:r w:rsidR="002268EA" w:rsidRPr="00003375">
        <w:fldChar w:fldCharType="separate"/>
      </w:r>
      <w:r w:rsidR="00CC5DFE" w:rsidRPr="00003375">
        <w:t>[17]</w:t>
      </w:r>
      <w:r w:rsidR="002268EA" w:rsidRPr="00003375">
        <w:fldChar w:fldCharType="end"/>
      </w:r>
      <w:r w:rsidR="008E47E3" w:rsidRPr="00003375">
        <w:t xml:space="preserve">, spectra were acquired using a laser power of 6 mW, with 10 repetitions and an integration time of </w:t>
      </w:r>
      <w:del w:id="310" w:author="Proofed" w:date="2021-03-18T10:07:00Z">
        <w:r w:rsidR="008E47E3" w:rsidRPr="002B3B4B">
          <w:delText>20s</w:delText>
        </w:r>
      </w:del>
      <w:ins w:id="311" w:author="Proofed" w:date="2021-03-18T10:07:00Z">
        <w:r w:rsidR="008E47E3" w:rsidRPr="00003375">
          <w:t>20</w:t>
        </w:r>
        <w:r w:rsidR="00166F61">
          <w:t xml:space="preserve"> </w:t>
        </w:r>
        <w:r w:rsidR="008E47E3" w:rsidRPr="00003375">
          <w:t>s</w:t>
        </w:r>
      </w:ins>
      <w:r w:rsidR="00A04757" w:rsidRPr="00003375">
        <w:t>, in order to avoid any modification or degradation</w:t>
      </w:r>
      <w:ins w:id="312" w:author="Proofed" w:date="2021-03-18T10:07:00Z">
        <w:r w:rsidR="00A04757" w:rsidRPr="00003375">
          <w:t xml:space="preserve"> </w:t>
        </w:r>
        <w:r w:rsidR="006A237E">
          <w:t>being</w:t>
        </w:r>
      </w:ins>
      <w:r w:rsidR="006A237E">
        <w:t xml:space="preserve"> </w:t>
      </w:r>
      <w:r w:rsidR="00A04757" w:rsidRPr="00003375">
        <w:t>induced in the material by the laser radiation.</w:t>
      </w:r>
    </w:p>
    <w:p w14:paraId="1DE44941" w14:textId="496ADA56" w:rsidR="00161F50" w:rsidRPr="00003375" w:rsidRDefault="008E47E3" w:rsidP="00DB1571">
      <w:r w:rsidRPr="00003375">
        <w:t xml:space="preserve">As </w:t>
      </w:r>
      <w:ins w:id="313" w:author="Proofed" w:date="2021-03-18T10:07:00Z">
        <w:r w:rsidR="00166F61">
          <w:t xml:space="preserve">the </w:t>
        </w:r>
      </w:ins>
      <w:r w:rsidRPr="00003375">
        <w:t>samples under study were not flat</w:t>
      </w:r>
      <w:del w:id="314" w:author="Proofed" w:date="2021-03-18T10:07:00Z">
        <w:r w:rsidR="009E178C" w:rsidRPr="00771BCE">
          <w:delText>,</w:delText>
        </w:r>
      </w:del>
      <w:r w:rsidR="009E178C" w:rsidRPr="00003375">
        <w:t xml:space="preserve"> but had irregular shape</w:t>
      </w:r>
      <w:r w:rsidR="007D2F37" w:rsidRPr="00003375">
        <w:t>s</w:t>
      </w:r>
      <w:r w:rsidR="003450BB" w:rsidRPr="00003375">
        <w:t xml:space="preserve"> and high surface roughness, </w:t>
      </w:r>
      <w:r w:rsidR="007D2F37" w:rsidRPr="00003375">
        <w:t>measurements were carried out</w:t>
      </w:r>
      <w:r w:rsidR="00166F61">
        <w:t xml:space="preserve"> </w:t>
      </w:r>
      <w:ins w:id="315" w:author="Proofed" w:date="2021-03-18T10:07:00Z">
        <w:r w:rsidR="00166F61">
          <w:t>by</w:t>
        </w:r>
        <w:r w:rsidR="007D2F37" w:rsidRPr="00003375">
          <w:t xml:space="preserve"> </w:t>
        </w:r>
      </w:ins>
      <w:r w:rsidR="007D2F37" w:rsidRPr="00003375">
        <w:t xml:space="preserve">gradually changing the distance between the probe and the analysed artefact </w:t>
      </w:r>
      <w:del w:id="316" w:author="Proofed" w:date="2021-03-18T10:07:00Z">
        <w:r w:rsidR="007D2F37" w:rsidRPr="00D31842">
          <w:delText xml:space="preserve">in order </w:delText>
        </w:r>
      </w:del>
      <w:r w:rsidR="00233382" w:rsidRPr="00003375">
        <w:t>to</w:t>
      </w:r>
      <w:r w:rsidR="007D2F37" w:rsidRPr="00003375">
        <w:t xml:space="preserve"> focus the laser beam and have the best signal</w:t>
      </w:r>
      <w:del w:id="317" w:author="Proofed" w:date="2021-03-18T10:07:00Z">
        <w:r w:rsidR="007D2F37" w:rsidRPr="00D31842">
          <w:delText xml:space="preserve"> </w:delText>
        </w:r>
      </w:del>
      <w:ins w:id="318" w:author="Proofed" w:date="2021-03-18T10:07:00Z">
        <w:r w:rsidR="00166F61">
          <w:t>-</w:t>
        </w:r>
      </w:ins>
      <w:r w:rsidR="007D2F37" w:rsidRPr="00003375">
        <w:t>to</w:t>
      </w:r>
      <w:del w:id="319" w:author="Proofed" w:date="2021-03-18T10:07:00Z">
        <w:r w:rsidR="007D2F37" w:rsidRPr="00D31842">
          <w:delText xml:space="preserve"> </w:delText>
        </w:r>
      </w:del>
      <w:ins w:id="320" w:author="Proofed" w:date="2021-03-18T10:07:00Z">
        <w:r w:rsidR="00166F61">
          <w:t>-</w:t>
        </w:r>
      </w:ins>
      <w:r w:rsidR="007D2F37" w:rsidRPr="00003375">
        <w:t>noise ratio in the acquired spectrum.</w:t>
      </w:r>
      <w:bookmarkStart w:id="321" w:name="_Ref37938240"/>
    </w:p>
    <w:p w14:paraId="59DAF50A" w14:textId="77777777" w:rsidR="00032250" w:rsidRPr="00003375" w:rsidRDefault="00A75138" w:rsidP="00032250">
      <w:pPr>
        <w:pStyle w:val="Level2Title"/>
        <w:keepNext/>
      </w:pPr>
      <w:bookmarkStart w:id="322" w:name="_Ref38882480"/>
      <w:r w:rsidRPr="00003375">
        <w:t>Data analysis</w:t>
      </w:r>
      <w:bookmarkEnd w:id="321"/>
      <w:bookmarkEnd w:id="322"/>
    </w:p>
    <w:p w14:paraId="3FF763D7" w14:textId="5C4C70A8" w:rsidR="000958D4" w:rsidRPr="00003375" w:rsidRDefault="00EB454A" w:rsidP="000958D4">
      <w:del w:id="323" w:author="Proofed" w:date="2021-03-18T10:07:00Z">
        <w:r w:rsidRPr="00D31842">
          <w:delText xml:space="preserve">Principal </w:delText>
        </w:r>
        <w:r w:rsidR="006B2FE5" w:rsidRPr="00D31842">
          <w:delText>C</w:delText>
        </w:r>
        <w:r w:rsidRPr="00D31842">
          <w:delText xml:space="preserve">omponents </w:delText>
        </w:r>
        <w:r w:rsidR="006B2FE5" w:rsidRPr="00D31842">
          <w:delText>A</w:delText>
        </w:r>
        <w:r w:rsidRPr="00D31842">
          <w:delText>nalysis</w:delText>
        </w:r>
        <w:r w:rsidR="006B2FE5" w:rsidRPr="00D31842">
          <w:delText xml:space="preserve"> (</w:delText>
        </w:r>
      </w:del>
      <w:commentRangeStart w:id="324"/>
      <w:r w:rsidR="006B2FE5" w:rsidRPr="00003375">
        <w:t>PCA</w:t>
      </w:r>
      <w:del w:id="325" w:author="Proofed" w:date="2021-03-18T10:07:00Z">
        <w:r w:rsidR="006B2FE5" w:rsidRPr="00D31842">
          <w:delText>)</w:delText>
        </w:r>
        <w:r w:rsidRPr="00D31842">
          <w:delText xml:space="preserve"> </w:delText>
        </w:r>
      </w:del>
      <w:ins w:id="326" w:author="Proofed" w:date="2021-03-18T10:07:00Z">
        <w:r w:rsidRPr="00003375">
          <w:t xml:space="preserve"> </w:t>
        </w:r>
        <w:commentRangeEnd w:id="324"/>
        <w:r w:rsidR="00166F61">
          <w:rPr>
            <w:rStyle w:val="CommentReference"/>
          </w:rPr>
          <w:commentReference w:id="324"/>
        </w:r>
      </w:ins>
      <w:r w:rsidRPr="00003375">
        <w:t xml:space="preserve">was used </w:t>
      </w:r>
      <w:del w:id="327" w:author="Proofed" w:date="2021-03-18T10:07:00Z">
        <w:r w:rsidRPr="00D31842">
          <w:delText xml:space="preserve">in order </w:delText>
        </w:r>
      </w:del>
      <w:r w:rsidR="00233382" w:rsidRPr="00003375">
        <w:t>to</w:t>
      </w:r>
      <w:r w:rsidRPr="00003375">
        <w:t xml:space="preserve"> </w:t>
      </w:r>
      <w:del w:id="328" w:author="Proofed" w:date="2021-03-18T10:07:00Z">
        <w:r w:rsidRPr="00D31842">
          <w:delText>recognize</w:delText>
        </w:r>
      </w:del>
      <w:ins w:id="329" w:author="Proofed" w:date="2021-03-18T10:07:00Z">
        <w:r w:rsidRPr="00003375">
          <w:t>recogni</w:t>
        </w:r>
        <w:r w:rsidR="00166F61">
          <w:t>s</w:t>
        </w:r>
        <w:r w:rsidRPr="00003375">
          <w:t xml:space="preserve">e </w:t>
        </w:r>
        <w:r w:rsidR="00166F61">
          <w:t>the</w:t>
        </w:r>
      </w:ins>
      <w:r w:rsidR="00166F61">
        <w:t xml:space="preserve"> </w:t>
      </w:r>
      <w:r w:rsidRPr="00003375">
        <w:t>different patterns</w:t>
      </w:r>
      <w:del w:id="330" w:author="Proofed" w:date="2021-03-18T10:07:00Z">
        <w:r w:rsidRPr="00D31842">
          <w:delText xml:space="preserve"> that are</w:delText>
        </w:r>
      </w:del>
      <w:r w:rsidRPr="00003375">
        <w:t xml:space="preserve"> present in the </w:t>
      </w:r>
      <w:r w:rsidR="006B2FE5" w:rsidRPr="00003375">
        <w:t xml:space="preserve">acquired </w:t>
      </w:r>
      <w:r w:rsidRPr="00003375">
        <w:t>Raman spectra</w:t>
      </w:r>
      <w:r w:rsidR="006B2FE5" w:rsidRPr="00003375">
        <w:t xml:space="preserve"> and to support the identification of corrosion products on the samples</w:t>
      </w:r>
      <w:r w:rsidRPr="00003375">
        <w:t>.</w:t>
      </w:r>
      <w:r w:rsidR="006B2FE5" w:rsidRPr="00003375">
        <w:t xml:space="preserve"> </w:t>
      </w:r>
      <w:del w:id="331" w:author="Proofed" w:date="2021-03-18T10:07:00Z">
        <w:r w:rsidR="006B2FE5" w:rsidRPr="00D31842">
          <w:delText xml:space="preserve">Actually, </w:delText>
        </w:r>
      </w:del>
      <w:r w:rsidR="006B2FE5" w:rsidRPr="00003375">
        <w:t xml:space="preserve">PCA is a powerful tool that allows </w:t>
      </w:r>
      <w:del w:id="332" w:author="Proofed" w:date="2021-03-18T10:07:00Z">
        <w:r w:rsidR="000B192A" w:rsidRPr="00D31842">
          <w:delText>one</w:delText>
        </w:r>
        <w:r w:rsidR="006B2FE5" w:rsidRPr="00D31842">
          <w:delText xml:space="preserve"> to reduce </w:delText>
        </w:r>
      </w:del>
      <w:r w:rsidR="00166F61">
        <w:t xml:space="preserve">the </w:t>
      </w:r>
      <w:ins w:id="333" w:author="Proofed" w:date="2021-03-18T10:07:00Z">
        <w:r w:rsidR="00166F61">
          <w:t>reduction of</w:t>
        </w:r>
        <w:r w:rsidR="006B2FE5" w:rsidRPr="00003375">
          <w:t xml:space="preserve"> the </w:t>
        </w:r>
      </w:ins>
      <w:r w:rsidR="006B2FE5" w:rsidRPr="00003375">
        <w:t xml:space="preserve">dimensionality of a dataset, keeping only those variables that </w:t>
      </w:r>
      <w:del w:id="334" w:author="Proofed" w:date="2021-03-18T10:07:00Z">
        <w:r w:rsidR="006B2FE5" w:rsidRPr="00D31842">
          <w:delText xml:space="preserve">mainly </w:delText>
        </w:r>
      </w:del>
      <w:r w:rsidR="006B2FE5" w:rsidRPr="00003375">
        <w:t>account</w:t>
      </w:r>
      <w:r w:rsidR="00166F61">
        <w:t xml:space="preserve"> </w:t>
      </w:r>
      <w:ins w:id="335" w:author="Proofed" w:date="2021-03-18T10:07:00Z">
        <w:r w:rsidR="00166F61">
          <w:t>primarily</w:t>
        </w:r>
        <w:r w:rsidR="006B2FE5" w:rsidRPr="00003375">
          <w:t xml:space="preserve"> </w:t>
        </w:r>
      </w:ins>
      <w:r w:rsidR="006B2FE5" w:rsidRPr="00003375">
        <w:t>for data variance</w:t>
      </w:r>
      <w:r w:rsidR="00AF7131" w:rsidRPr="00003375">
        <w:t xml:space="preserve"> </w:t>
      </w:r>
      <w:r w:rsidR="00AF7131" w:rsidRPr="00003375">
        <w:fldChar w:fldCharType="begin"/>
      </w:r>
      <w:r w:rsidR="00AF7131" w:rsidRPr="00003375">
        <w:instrText xml:space="preserve"> REF _Ref38882039 \r \h </w:instrText>
      </w:r>
      <w:r w:rsidR="00AF7131" w:rsidRPr="00003375">
        <w:fldChar w:fldCharType="separate"/>
      </w:r>
      <w:r w:rsidR="00CC5DFE" w:rsidRPr="00003375">
        <w:t>[18]</w:t>
      </w:r>
      <w:r w:rsidR="00AF7131" w:rsidRPr="00003375">
        <w:fldChar w:fldCharType="end"/>
      </w:r>
      <w:r w:rsidR="006B2FE5" w:rsidRPr="00003375">
        <w:t xml:space="preserve">. </w:t>
      </w:r>
      <w:del w:id="336" w:author="Proofed" w:date="2021-03-18T10:07:00Z">
        <w:r w:rsidR="006B2FE5" w:rsidRPr="007B6BF6">
          <w:delText>So</w:delText>
        </w:r>
      </w:del>
      <w:ins w:id="337" w:author="Proofed" w:date="2021-03-18T10:07:00Z">
        <w:r w:rsidR="00166F61">
          <w:t>Thus,</w:t>
        </w:r>
      </w:ins>
      <w:r w:rsidR="006B2FE5" w:rsidRPr="00003375">
        <w:t xml:space="preserve"> it </w:t>
      </w:r>
      <w:del w:id="338" w:author="Proofed" w:date="2021-03-18T10:07:00Z">
        <w:r w:rsidR="006B2FE5" w:rsidRPr="007B6BF6">
          <w:delText xml:space="preserve">basically </w:delText>
        </w:r>
      </w:del>
      <w:r w:rsidR="006B2FE5" w:rsidRPr="00003375">
        <w:t>transpose</w:t>
      </w:r>
      <w:r w:rsidR="009744B0" w:rsidRPr="00003375">
        <w:t>s</w:t>
      </w:r>
      <w:r w:rsidR="006B2FE5" w:rsidRPr="00003375">
        <w:t xml:space="preserve"> </w:t>
      </w:r>
      <w:r w:rsidR="000B192A" w:rsidRPr="00003375">
        <w:t xml:space="preserve">all </w:t>
      </w:r>
      <w:ins w:id="339" w:author="Proofed" w:date="2021-03-18T10:07:00Z">
        <w:r w:rsidR="00166F61">
          <w:t xml:space="preserve">the </w:t>
        </w:r>
      </w:ins>
      <w:r w:rsidR="000B192A" w:rsidRPr="00003375">
        <w:t xml:space="preserve">vectors representing each </w:t>
      </w:r>
      <w:del w:id="340" w:author="Proofed" w:date="2021-03-18T10:07:00Z">
        <w:r w:rsidR="000B192A" w:rsidRPr="002B3B4B">
          <w:delText xml:space="preserve">one </w:delText>
        </w:r>
      </w:del>
      <w:r w:rsidR="000B192A" w:rsidRPr="00003375">
        <w:t xml:space="preserve">of the acquired spectra into a new space </w:t>
      </w:r>
      <w:del w:id="341" w:author="Proofed" w:date="2021-03-18T10:07:00Z">
        <w:r w:rsidR="000B192A" w:rsidRPr="002B3B4B">
          <w:delText>having</w:delText>
        </w:r>
      </w:del>
      <w:ins w:id="342" w:author="Proofed" w:date="2021-03-18T10:07:00Z">
        <w:r w:rsidR="00166F61">
          <w:t>that has a</w:t>
        </w:r>
      </w:ins>
      <w:r w:rsidR="00166F61">
        <w:t xml:space="preserve"> </w:t>
      </w:r>
      <w:r w:rsidR="000B192A" w:rsidRPr="00003375">
        <w:t xml:space="preserve">dimension equal to the number of significant components evaluated through PCA. In matrix notation, </w:t>
      </w:r>
      <w:r w:rsidR="00CD4640" w:rsidRPr="00003375">
        <w:t>it is possible to</w:t>
      </w:r>
      <w:r w:rsidR="000B192A" w:rsidRPr="00003375">
        <w:t xml:space="preserve"> express </w:t>
      </w:r>
      <w:r w:rsidR="00CD4640" w:rsidRPr="00003375">
        <w:t>the original spectra as follows:</w:t>
      </w:r>
    </w:p>
    <w:p w14:paraId="10BDF577" w14:textId="0743D865" w:rsidR="000958D4" w:rsidRPr="00003375" w:rsidRDefault="00CD4640" w:rsidP="0074511E">
      <w:pPr>
        <w:pStyle w:val="Equation"/>
      </w:pPr>
      <m:oMath>
        <m:r>
          <w:rPr>
            <w:rFonts w:ascii="Cambria Math"/>
          </w:rPr>
          <m:t>X=T</m:t>
        </m:r>
        <m:r>
          <w:rPr>
            <w:rFonts w:ascii="Cambria Math" w:hAnsi="Cambria Math"/>
          </w:rPr>
          <m:t>∙</m:t>
        </m:r>
        <m:sSup>
          <m:sSupPr>
            <m:ctrlPr>
              <w:rPr>
                <w:rFonts w:ascii="Cambria Math" w:hAnsi="Cambria Math"/>
                <w:i/>
              </w:rPr>
            </m:ctrlPr>
          </m:sSupPr>
          <m:e>
            <m:r>
              <w:rPr>
                <w:rFonts w:ascii="Cambria Math"/>
              </w:rPr>
              <m:t>P</m:t>
            </m:r>
          </m:e>
          <m:sup>
            <m:r>
              <w:rPr>
                <w:rFonts w:ascii="Cambria Math"/>
              </w:rPr>
              <m:t>T</m:t>
            </m:r>
          </m:sup>
        </m:sSup>
        <m:r>
          <w:rPr>
            <w:rFonts w:ascii="Cambria Math"/>
          </w:rPr>
          <m:t>+E</m:t>
        </m:r>
      </m:oMath>
      <w:commentRangeStart w:id="343"/>
      <w:ins w:id="344" w:author="Proofed" w:date="2021-03-18T10:07:00Z">
        <w:r w:rsidR="00166F61">
          <w:t>,</w:t>
        </w:r>
        <w:commentRangeEnd w:id="343"/>
        <w:r w:rsidR="00233382">
          <w:rPr>
            <w:rStyle w:val="CommentReference"/>
          </w:rPr>
          <w:commentReference w:id="343"/>
        </w:r>
      </w:ins>
      <w:r w:rsidR="000958D4" w:rsidRPr="00003375">
        <w:tab/>
        <w:t>(1)</w:t>
      </w:r>
    </w:p>
    <w:p w14:paraId="627E9F35" w14:textId="2C329CC3" w:rsidR="00B33A69" w:rsidRPr="00003375" w:rsidRDefault="00CD4640" w:rsidP="000958D4">
      <w:pPr>
        <w:rPr>
          <w:iCs/>
        </w:rPr>
      </w:pPr>
      <w:r w:rsidRPr="00003375">
        <w:t>w</w:t>
      </w:r>
      <w:r w:rsidR="000958D4" w:rsidRPr="00003375">
        <w:t>here</w:t>
      </w:r>
      <w:r w:rsidRPr="00003375">
        <w:t xml:space="preserve">, if we have </w:t>
      </w:r>
      <w:r w:rsidRPr="00003375">
        <w:rPr>
          <w:i/>
          <w:iCs/>
        </w:rPr>
        <w:t>I</w:t>
      </w:r>
      <w:r w:rsidRPr="00003375">
        <w:t xml:space="preserve"> samples and </w:t>
      </w:r>
      <w:r w:rsidRPr="00003375">
        <w:rPr>
          <w:i/>
          <w:iCs/>
        </w:rPr>
        <w:t>J</w:t>
      </w:r>
      <w:r w:rsidRPr="00003375">
        <w:t xml:space="preserve"> points for each measurement,</w:t>
      </w:r>
      <w:r w:rsidR="000958D4" w:rsidRPr="00003375">
        <w:t xml:space="preserve"> </w:t>
      </w:r>
      <w:r w:rsidRPr="00003375">
        <w:rPr>
          <w:i/>
        </w:rPr>
        <w:t xml:space="preserve">X </w:t>
      </w:r>
      <w:r w:rsidRPr="00003375">
        <w:rPr>
          <w:iCs/>
        </w:rPr>
        <w:t xml:space="preserve">is the </w:t>
      </w:r>
      <w:r w:rsidR="000F3267" w:rsidRPr="00003375">
        <w:rPr>
          <w:iCs/>
        </w:rPr>
        <w:t xml:space="preserve">original data </w:t>
      </w:r>
      <w:r w:rsidRPr="00003375">
        <w:rPr>
          <w:iCs/>
        </w:rPr>
        <w:t xml:space="preserve">matrix </w:t>
      </w:r>
      <w:r w:rsidR="000F3267" w:rsidRPr="00003375">
        <w:rPr>
          <w:iCs/>
        </w:rPr>
        <w:t>(</w:t>
      </w:r>
      <w:del w:id="345" w:author="Proofed" w:date="2021-03-18T10:07:00Z">
        <w:r w:rsidRPr="00D31842">
          <w:rPr>
            <w:iCs/>
          </w:rPr>
          <w:delText>having</w:delText>
        </w:r>
      </w:del>
      <w:ins w:id="346" w:author="Proofed" w:date="2021-03-18T10:07:00Z">
        <w:r w:rsidR="00166F61">
          <w:rPr>
            <w:iCs/>
          </w:rPr>
          <w:t>with a</w:t>
        </w:r>
      </w:ins>
      <w:r w:rsidRPr="00003375">
        <w:rPr>
          <w:iCs/>
        </w:rPr>
        <w:t xml:space="preserve"> dimension</w:t>
      </w:r>
      <w:r w:rsidR="00166F61">
        <w:rPr>
          <w:iCs/>
        </w:rPr>
        <w:t xml:space="preserve"> </w:t>
      </w:r>
      <w:ins w:id="347" w:author="Proofed" w:date="2021-03-18T10:07:00Z">
        <w:r w:rsidR="00166F61">
          <w:rPr>
            <w:iCs/>
          </w:rPr>
          <w:t>of</w:t>
        </w:r>
        <w:r w:rsidRPr="00003375">
          <w:rPr>
            <w:iCs/>
          </w:rPr>
          <w:t xml:space="preserve"> </w:t>
        </w:r>
      </w:ins>
      <w:r w:rsidRPr="00003375">
        <w:rPr>
          <w:i/>
        </w:rPr>
        <w:t>I x J</w:t>
      </w:r>
      <w:r w:rsidR="000F3267" w:rsidRPr="00003375">
        <w:rPr>
          <w:iCs/>
        </w:rPr>
        <w:t xml:space="preserve">), </w:t>
      </w:r>
      <w:r w:rsidR="000F3267" w:rsidRPr="00003375">
        <w:rPr>
          <w:i/>
        </w:rPr>
        <w:t>P</w:t>
      </w:r>
      <w:r w:rsidR="000F3267" w:rsidRPr="00003375">
        <w:rPr>
          <w:iCs/>
        </w:rPr>
        <w:t xml:space="preserve"> is the loading matrix (</w:t>
      </w:r>
      <w:r w:rsidR="00B33A69" w:rsidRPr="00003375">
        <w:rPr>
          <w:iCs/>
        </w:rPr>
        <w:t>with</w:t>
      </w:r>
      <w:r w:rsidR="000F3267" w:rsidRPr="00003375">
        <w:rPr>
          <w:iCs/>
        </w:rPr>
        <w:t xml:space="preserve"> </w:t>
      </w:r>
      <w:ins w:id="348" w:author="Proofed" w:date="2021-03-18T10:07:00Z">
        <w:r w:rsidR="00166F61">
          <w:rPr>
            <w:iCs/>
          </w:rPr>
          <w:t xml:space="preserve">a </w:t>
        </w:r>
      </w:ins>
      <w:r w:rsidR="000F3267" w:rsidRPr="00003375">
        <w:rPr>
          <w:iCs/>
        </w:rPr>
        <w:t>dimension</w:t>
      </w:r>
      <w:r w:rsidR="00166F61">
        <w:rPr>
          <w:iCs/>
        </w:rPr>
        <w:t xml:space="preserve"> </w:t>
      </w:r>
      <w:ins w:id="349" w:author="Proofed" w:date="2021-03-18T10:07:00Z">
        <w:r w:rsidR="00166F61">
          <w:rPr>
            <w:iCs/>
          </w:rPr>
          <w:t>of</w:t>
        </w:r>
        <w:r w:rsidR="000F3267" w:rsidRPr="00003375">
          <w:rPr>
            <w:iCs/>
          </w:rPr>
          <w:t xml:space="preserve"> </w:t>
        </w:r>
      </w:ins>
      <w:r w:rsidR="000F3267" w:rsidRPr="00003375">
        <w:rPr>
          <w:i/>
        </w:rPr>
        <w:t>J x K</w:t>
      </w:r>
      <w:r w:rsidR="000F3267" w:rsidRPr="00003375">
        <w:rPr>
          <w:iCs/>
        </w:rPr>
        <w:t>, where K is the number of significant components)</w:t>
      </w:r>
      <w:r w:rsidR="00B33A69" w:rsidRPr="00003375">
        <w:rPr>
          <w:iCs/>
        </w:rPr>
        <w:t xml:space="preserve">, </w:t>
      </w:r>
      <w:del w:id="350" w:author="Proofed" w:date="2021-03-18T10:07:00Z">
        <w:r w:rsidR="00B33A69" w:rsidRPr="00D31842">
          <w:rPr>
            <w:iCs/>
          </w:rPr>
          <w:delText>that is</w:delText>
        </w:r>
      </w:del>
      <w:ins w:id="351" w:author="Proofed" w:date="2021-03-18T10:07:00Z">
        <w:r w:rsidR="00166F61">
          <w:rPr>
            <w:iCs/>
          </w:rPr>
          <w:t>which</w:t>
        </w:r>
        <w:r w:rsidR="00B33A69" w:rsidRPr="00003375">
          <w:rPr>
            <w:iCs/>
          </w:rPr>
          <w:t xml:space="preserve"> </w:t>
        </w:r>
        <w:r w:rsidR="006A237E">
          <w:rPr>
            <w:iCs/>
          </w:rPr>
          <w:t>form</w:t>
        </w:r>
      </w:ins>
      <w:r w:rsidR="00B33A69" w:rsidRPr="00003375">
        <w:rPr>
          <w:iCs/>
        </w:rPr>
        <w:t xml:space="preserve"> the eigenvectors representing the new space,</w:t>
      </w:r>
      <w:r w:rsidR="004A47B8">
        <w:rPr>
          <w:iCs/>
        </w:rPr>
        <w:t xml:space="preserve"> </w:t>
      </w:r>
      <w:del w:id="352" w:author="Proofed" w:date="2021-03-18T10:07:00Z">
        <w:r w:rsidR="000958D4" w:rsidRPr="00D31842">
          <w:delText xml:space="preserve"> </w:delText>
        </w:r>
      </w:del>
      <w:r w:rsidR="00B33A69" w:rsidRPr="00003375">
        <w:rPr>
          <w:i/>
          <w:iCs/>
        </w:rPr>
        <w:t>T</w:t>
      </w:r>
      <w:r w:rsidR="00B33A69" w:rsidRPr="00003375">
        <w:t xml:space="preserve"> is the score matrix </w:t>
      </w:r>
      <w:r w:rsidR="00B33A69" w:rsidRPr="00003375">
        <w:rPr>
          <w:iCs/>
        </w:rPr>
        <w:t>(</w:t>
      </w:r>
      <w:del w:id="353" w:author="Proofed" w:date="2021-03-18T10:07:00Z">
        <w:r w:rsidR="00B33A69" w:rsidRPr="00D31842">
          <w:rPr>
            <w:iCs/>
          </w:rPr>
          <w:delText>having</w:delText>
        </w:r>
      </w:del>
      <w:ins w:id="354" w:author="Proofed" w:date="2021-03-18T10:07:00Z">
        <w:r w:rsidR="00166F61">
          <w:rPr>
            <w:iCs/>
          </w:rPr>
          <w:t>with a</w:t>
        </w:r>
      </w:ins>
      <w:r w:rsidR="00166F61">
        <w:rPr>
          <w:iCs/>
        </w:rPr>
        <w:t xml:space="preserve"> </w:t>
      </w:r>
      <w:r w:rsidR="00B33A69" w:rsidRPr="00003375">
        <w:rPr>
          <w:iCs/>
        </w:rPr>
        <w:t>dimension</w:t>
      </w:r>
      <w:r w:rsidR="00166F61">
        <w:rPr>
          <w:iCs/>
        </w:rPr>
        <w:t xml:space="preserve"> </w:t>
      </w:r>
      <w:ins w:id="355" w:author="Proofed" w:date="2021-03-18T10:07:00Z">
        <w:r w:rsidR="00166F61">
          <w:rPr>
            <w:iCs/>
          </w:rPr>
          <w:t>of</w:t>
        </w:r>
        <w:r w:rsidR="00B33A69" w:rsidRPr="00003375">
          <w:rPr>
            <w:iCs/>
          </w:rPr>
          <w:t xml:space="preserve"> </w:t>
        </w:r>
      </w:ins>
      <w:r w:rsidR="00B33A69" w:rsidRPr="00003375">
        <w:rPr>
          <w:i/>
        </w:rPr>
        <w:t>I x K</w:t>
      </w:r>
      <w:r w:rsidR="00B33A69" w:rsidRPr="00003375">
        <w:rPr>
          <w:iCs/>
        </w:rPr>
        <w:t xml:space="preserve">), </w:t>
      </w:r>
      <w:del w:id="356" w:author="Proofed" w:date="2021-03-18T10:07:00Z">
        <w:r w:rsidR="00B33A69" w:rsidRPr="00D31842">
          <w:rPr>
            <w:iCs/>
          </w:rPr>
          <w:delText>that is</w:delText>
        </w:r>
      </w:del>
      <w:ins w:id="357" w:author="Proofed" w:date="2021-03-18T10:07:00Z">
        <w:r w:rsidR="00166F61">
          <w:rPr>
            <w:iCs/>
          </w:rPr>
          <w:t xml:space="preserve">which </w:t>
        </w:r>
        <w:r w:rsidR="006A237E">
          <w:rPr>
            <w:iCs/>
          </w:rPr>
          <w:t>form</w:t>
        </w:r>
      </w:ins>
      <w:r w:rsidR="00B33A69" w:rsidRPr="00003375">
        <w:rPr>
          <w:iCs/>
        </w:rPr>
        <w:t xml:space="preserve"> the eigenvalues derived from</w:t>
      </w:r>
      <w:r w:rsidR="00166F61">
        <w:rPr>
          <w:iCs/>
        </w:rPr>
        <w:t xml:space="preserve"> </w:t>
      </w:r>
      <w:ins w:id="358" w:author="Proofed" w:date="2021-03-18T10:07:00Z">
        <w:r w:rsidR="00166F61">
          <w:rPr>
            <w:iCs/>
          </w:rPr>
          <w:t>the</w:t>
        </w:r>
        <w:r w:rsidR="00B33A69" w:rsidRPr="00003375">
          <w:rPr>
            <w:iCs/>
          </w:rPr>
          <w:t xml:space="preserve"> </w:t>
        </w:r>
      </w:ins>
      <w:r w:rsidR="00B33A69" w:rsidRPr="00003375">
        <w:rPr>
          <w:i/>
        </w:rPr>
        <w:t>X</w:t>
      </w:r>
      <w:r w:rsidR="00B33A69" w:rsidRPr="00003375">
        <w:rPr>
          <w:iCs/>
        </w:rPr>
        <w:t xml:space="preserve"> matrix decomposition</w:t>
      </w:r>
      <w:ins w:id="359" w:author="Proofed" w:date="2021-03-18T10:07:00Z">
        <w:r w:rsidR="00166F61">
          <w:rPr>
            <w:iCs/>
          </w:rPr>
          <w:t>,</w:t>
        </w:r>
      </w:ins>
      <w:r w:rsidR="00B33A69" w:rsidRPr="00003375">
        <w:rPr>
          <w:iCs/>
        </w:rPr>
        <w:t xml:space="preserve"> and </w:t>
      </w:r>
      <w:r w:rsidR="00B33A69" w:rsidRPr="00003375">
        <w:rPr>
          <w:i/>
        </w:rPr>
        <w:t>E</w:t>
      </w:r>
      <w:r w:rsidR="00B33A69" w:rsidRPr="00003375">
        <w:rPr>
          <w:iCs/>
        </w:rPr>
        <w:t xml:space="preserve"> is the residual matrix, also known as </w:t>
      </w:r>
      <w:ins w:id="360" w:author="Proofed" w:date="2021-03-18T10:07:00Z">
        <w:r w:rsidR="00166F61">
          <w:rPr>
            <w:iCs/>
          </w:rPr>
          <w:t xml:space="preserve">the </w:t>
        </w:r>
      </w:ins>
      <w:r w:rsidR="00B33A69" w:rsidRPr="00003375">
        <w:rPr>
          <w:iCs/>
        </w:rPr>
        <w:t xml:space="preserve">error matrix, </w:t>
      </w:r>
      <w:del w:id="361" w:author="Proofed" w:date="2021-03-18T10:07:00Z">
        <w:r w:rsidR="00B33A69" w:rsidRPr="00D31842">
          <w:rPr>
            <w:iCs/>
          </w:rPr>
          <w:delText>that</w:delText>
        </w:r>
      </w:del>
      <w:ins w:id="362" w:author="Proofed" w:date="2021-03-18T10:07:00Z">
        <w:r w:rsidR="00166F61">
          <w:rPr>
            <w:iCs/>
          </w:rPr>
          <w:t>which</w:t>
        </w:r>
      </w:ins>
      <w:r w:rsidR="00166F61">
        <w:rPr>
          <w:iCs/>
        </w:rPr>
        <w:t xml:space="preserve"> </w:t>
      </w:r>
      <w:r w:rsidR="00B33A69" w:rsidRPr="00003375">
        <w:rPr>
          <w:iCs/>
        </w:rPr>
        <w:t>contains the variance</w:t>
      </w:r>
      <w:r w:rsidR="00946413" w:rsidRPr="00003375">
        <w:rPr>
          <w:iCs/>
        </w:rPr>
        <w:t xml:space="preserve"> burden</w:t>
      </w:r>
      <w:r w:rsidR="00B33A69" w:rsidRPr="00003375">
        <w:rPr>
          <w:iCs/>
        </w:rPr>
        <w:t xml:space="preserve"> not explained by the PCA model</w:t>
      </w:r>
      <w:r w:rsidR="00B04315" w:rsidRPr="00003375">
        <w:rPr>
          <w:iCs/>
        </w:rPr>
        <w:t xml:space="preserve"> </w:t>
      </w:r>
      <w:r w:rsidR="00B04315" w:rsidRPr="00003375">
        <w:rPr>
          <w:iCs/>
        </w:rPr>
        <w:fldChar w:fldCharType="begin"/>
      </w:r>
      <w:r w:rsidR="00B04315" w:rsidRPr="00003375">
        <w:rPr>
          <w:iCs/>
        </w:rPr>
        <w:instrText xml:space="preserve"> REF _Ref37855503 \r \h </w:instrText>
      </w:r>
      <w:r w:rsidR="00B04315" w:rsidRPr="00003375">
        <w:rPr>
          <w:iCs/>
        </w:rPr>
      </w:r>
      <w:r w:rsidR="00B04315" w:rsidRPr="00003375">
        <w:rPr>
          <w:iCs/>
        </w:rPr>
        <w:fldChar w:fldCharType="separate"/>
      </w:r>
      <w:r w:rsidR="00CC5DFE" w:rsidRPr="00003375">
        <w:rPr>
          <w:iCs/>
        </w:rPr>
        <w:t>[19]</w:t>
      </w:r>
      <w:r w:rsidR="00B04315" w:rsidRPr="00003375">
        <w:rPr>
          <w:iCs/>
        </w:rPr>
        <w:fldChar w:fldCharType="end"/>
      </w:r>
      <w:r w:rsidR="00B33A69" w:rsidRPr="00003375">
        <w:rPr>
          <w:iCs/>
        </w:rPr>
        <w:t>.</w:t>
      </w:r>
    </w:p>
    <w:p w14:paraId="7ED5039B" w14:textId="491BD386" w:rsidR="00BF1CA6" w:rsidRPr="00003375" w:rsidRDefault="00946413" w:rsidP="00BF1CA6">
      <w:pPr>
        <w:rPr>
          <w:iCs/>
        </w:rPr>
      </w:pPr>
      <w:r w:rsidRPr="00003375">
        <w:rPr>
          <w:iCs/>
        </w:rPr>
        <w:t xml:space="preserve">In </w:t>
      </w:r>
      <w:del w:id="363" w:author="Proofed" w:date="2021-03-18T10:07:00Z">
        <w:r w:rsidRPr="002B3B4B">
          <w:rPr>
            <w:iCs/>
          </w:rPr>
          <w:delText>this work</w:delText>
        </w:r>
      </w:del>
      <w:ins w:id="364" w:author="Proofed" w:date="2021-03-18T10:07:00Z">
        <w:r w:rsidR="00166F61">
          <w:rPr>
            <w:iCs/>
          </w:rPr>
          <w:t>the present study</w:t>
        </w:r>
      </w:ins>
      <w:r w:rsidRPr="00003375">
        <w:rPr>
          <w:iCs/>
        </w:rPr>
        <w:t xml:space="preserve">, </w:t>
      </w:r>
      <w:r w:rsidR="00B33A69" w:rsidRPr="00003375">
        <w:rPr>
          <w:iCs/>
        </w:rPr>
        <w:t xml:space="preserve">PC analysis was </w:t>
      </w:r>
      <w:r w:rsidR="001E02E4" w:rsidRPr="00003375">
        <w:rPr>
          <w:iCs/>
        </w:rPr>
        <w:t>carried out</w:t>
      </w:r>
      <w:r w:rsidR="00B33A69" w:rsidRPr="00003375">
        <w:rPr>
          <w:iCs/>
        </w:rPr>
        <w:t xml:space="preserve"> on </w:t>
      </w:r>
      <w:ins w:id="365" w:author="Proofed" w:date="2021-03-18T10:07:00Z">
        <w:r w:rsidR="00B80850">
          <w:rPr>
            <w:iCs/>
          </w:rPr>
          <w:t xml:space="preserve">the </w:t>
        </w:r>
      </w:ins>
      <w:r w:rsidR="001E02E4" w:rsidRPr="00003375">
        <w:rPr>
          <w:iCs/>
        </w:rPr>
        <w:t>acquired</w:t>
      </w:r>
      <w:r w:rsidR="00B33A69" w:rsidRPr="00003375">
        <w:rPr>
          <w:iCs/>
        </w:rPr>
        <w:t xml:space="preserve"> Raman spectra using </w:t>
      </w:r>
      <w:r w:rsidR="00894838" w:rsidRPr="00003375">
        <w:rPr>
          <w:iCs/>
        </w:rPr>
        <w:t xml:space="preserve">a </w:t>
      </w:r>
      <w:r w:rsidRPr="00003375">
        <w:rPr>
          <w:iCs/>
        </w:rPr>
        <w:t xml:space="preserve">Python </w:t>
      </w:r>
      <w:r w:rsidR="00894838" w:rsidRPr="00003375">
        <w:rPr>
          <w:iCs/>
        </w:rPr>
        <w:t xml:space="preserve">script. </w:t>
      </w:r>
      <w:r w:rsidR="001E02E4" w:rsidRPr="00003375">
        <w:rPr>
          <w:iCs/>
        </w:rPr>
        <w:t xml:space="preserve">First, </w:t>
      </w:r>
      <w:del w:id="366" w:author="Proofed" w:date="2021-03-18T10:07:00Z">
        <w:r w:rsidR="001E02E4" w:rsidRPr="00C72969">
          <w:rPr>
            <w:iCs/>
          </w:rPr>
          <w:delText xml:space="preserve">a </w:delText>
        </w:r>
      </w:del>
      <w:r w:rsidR="001E02E4" w:rsidRPr="00003375">
        <w:rPr>
          <w:iCs/>
        </w:rPr>
        <w:t>pre-processing</w:t>
      </w:r>
      <w:r w:rsidR="009526CD" w:rsidRPr="00003375">
        <w:rPr>
          <w:iCs/>
        </w:rPr>
        <w:t xml:space="preserve"> was performed, as </w:t>
      </w:r>
      <w:ins w:id="367" w:author="Proofed" w:date="2021-03-18T10:07:00Z">
        <w:r w:rsidR="00B80850">
          <w:rPr>
            <w:iCs/>
          </w:rPr>
          <w:t xml:space="preserve">is </w:t>
        </w:r>
      </w:ins>
      <w:r w:rsidR="00F45064" w:rsidRPr="00003375">
        <w:rPr>
          <w:iCs/>
        </w:rPr>
        <w:t>usually</w:t>
      </w:r>
      <w:r w:rsidR="009526CD" w:rsidRPr="00003375">
        <w:rPr>
          <w:iCs/>
        </w:rPr>
        <w:t xml:space="preserve"> </w:t>
      </w:r>
      <w:del w:id="368" w:author="Proofed" w:date="2021-03-18T10:07:00Z">
        <w:r w:rsidR="009526CD" w:rsidRPr="00D31842">
          <w:rPr>
            <w:iCs/>
          </w:rPr>
          <w:delText>needed</w:delText>
        </w:r>
      </w:del>
      <w:ins w:id="369" w:author="Proofed" w:date="2021-03-18T10:07:00Z">
        <w:r w:rsidR="00B80850">
          <w:rPr>
            <w:iCs/>
          </w:rPr>
          <w:t>required</w:t>
        </w:r>
      </w:ins>
      <w:r w:rsidR="00B80850">
        <w:rPr>
          <w:iCs/>
        </w:rPr>
        <w:t xml:space="preserve"> </w:t>
      </w:r>
      <w:r w:rsidR="009526CD" w:rsidRPr="00003375">
        <w:rPr>
          <w:iCs/>
        </w:rPr>
        <w:t xml:space="preserve">for this </w:t>
      </w:r>
      <w:r w:rsidR="00BF1CA6" w:rsidRPr="00003375">
        <w:rPr>
          <w:iCs/>
        </w:rPr>
        <w:t>kind of data</w:t>
      </w:r>
      <w:r w:rsidR="00E91688" w:rsidRPr="00003375">
        <w:rPr>
          <w:iCs/>
        </w:rPr>
        <w:t xml:space="preserve"> </w:t>
      </w:r>
      <w:r w:rsidR="00E91688" w:rsidRPr="00003375">
        <w:rPr>
          <w:iCs/>
        </w:rPr>
        <w:fldChar w:fldCharType="begin"/>
      </w:r>
      <w:r w:rsidR="00E91688" w:rsidRPr="00003375">
        <w:rPr>
          <w:iCs/>
        </w:rPr>
        <w:instrText xml:space="preserve"> REF _Ref37857025 \r \h </w:instrText>
      </w:r>
      <w:r w:rsidR="00E91688" w:rsidRPr="00003375">
        <w:rPr>
          <w:iCs/>
        </w:rPr>
      </w:r>
      <w:r w:rsidR="00E91688" w:rsidRPr="00003375">
        <w:rPr>
          <w:iCs/>
        </w:rPr>
        <w:fldChar w:fldCharType="separate"/>
      </w:r>
      <w:r w:rsidR="00CC5DFE" w:rsidRPr="00003375">
        <w:rPr>
          <w:iCs/>
        </w:rPr>
        <w:t>[20]</w:t>
      </w:r>
      <w:r w:rsidR="00E91688" w:rsidRPr="00003375">
        <w:rPr>
          <w:iCs/>
        </w:rPr>
        <w:fldChar w:fldCharType="end"/>
      </w:r>
      <w:r w:rsidR="00BF1CA6" w:rsidRPr="00003375">
        <w:rPr>
          <w:iCs/>
        </w:rPr>
        <w:t>. The</w:t>
      </w:r>
      <w:r w:rsidRPr="00003375">
        <w:rPr>
          <w:iCs/>
        </w:rPr>
        <w:t xml:space="preserve"> analysed</w:t>
      </w:r>
      <w:r w:rsidR="00BF1CA6" w:rsidRPr="00003375">
        <w:rPr>
          <w:iCs/>
        </w:rPr>
        <w:t xml:space="preserve"> spectrum was limited to</w:t>
      </w:r>
      <w:r w:rsidRPr="00003375">
        <w:rPr>
          <w:iCs/>
        </w:rPr>
        <w:t xml:space="preserve"> the</w:t>
      </w:r>
      <w:r w:rsidR="00BF1CA6" w:rsidRPr="00003375">
        <w:rPr>
          <w:iCs/>
        </w:rPr>
        <w:t xml:space="preserve"> interval of interest between 150 cm</w:t>
      </w:r>
      <w:del w:id="370" w:author="Proofed" w:date="2021-03-21T10:37:00Z">
        <w:r w:rsidR="00BF1CA6" w:rsidRPr="00003375" w:rsidDel="002F798B">
          <w:rPr>
            <w:iCs/>
            <w:vertAlign w:val="superscript"/>
          </w:rPr>
          <w:delText>-1</w:delText>
        </w:r>
      </w:del>
      <w:ins w:id="371" w:author="Proofed" w:date="2021-03-21T10:37:00Z">
        <w:r w:rsidR="002F798B">
          <w:rPr>
            <w:iCs/>
            <w:vertAlign w:val="superscript"/>
          </w:rPr>
          <w:t>−1</w:t>
        </w:r>
      </w:ins>
      <w:r w:rsidR="00BF1CA6" w:rsidRPr="00003375">
        <w:rPr>
          <w:iCs/>
        </w:rPr>
        <w:t xml:space="preserve"> and </w:t>
      </w:r>
      <w:del w:id="372" w:author="Proofed" w:date="2021-03-18T10:07:00Z">
        <w:r w:rsidR="00BF1CA6" w:rsidRPr="003145D5">
          <w:rPr>
            <w:iCs/>
          </w:rPr>
          <w:delText>1150</w:delText>
        </w:r>
      </w:del>
      <w:ins w:id="373" w:author="Proofed" w:date="2021-03-18T10:07:00Z">
        <w:r w:rsidR="00BF1CA6" w:rsidRPr="00003375">
          <w:rPr>
            <w:iCs/>
          </w:rPr>
          <w:t>1</w:t>
        </w:r>
        <w:r w:rsidR="00B80850">
          <w:rPr>
            <w:iCs/>
          </w:rPr>
          <w:t>,</w:t>
        </w:r>
        <w:r w:rsidR="00BF1CA6" w:rsidRPr="00003375">
          <w:rPr>
            <w:iCs/>
          </w:rPr>
          <w:t>150</w:t>
        </w:r>
      </w:ins>
      <w:r w:rsidR="00BF1CA6" w:rsidRPr="00003375">
        <w:rPr>
          <w:iCs/>
        </w:rPr>
        <w:t xml:space="preserve"> cm</w:t>
      </w:r>
      <w:del w:id="374" w:author="Proofed" w:date="2021-03-21T10:37:00Z">
        <w:r w:rsidR="00BF1CA6" w:rsidRPr="00003375" w:rsidDel="002F798B">
          <w:rPr>
            <w:iCs/>
            <w:vertAlign w:val="superscript"/>
          </w:rPr>
          <w:delText>-1</w:delText>
        </w:r>
      </w:del>
      <w:ins w:id="375" w:author="Proofed" w:date="2021-03-21T10:37:00Z">
        <w:r w:rsidR="002F798B">
          <w:rPr>
            <w:iCs/>
            <w:vertAlign w:val="superscript"/>
          </w:rPr>
          <w:t>−1</w:t>
        </w:r>
      </w:ins>
      <w:r w:rsidR="00BF1CA6" w:rsidRPr="00003375">
        <w:rPr>
          <w:iCs/>
        </w:rPr>
        <w:t>, where</w:t>
      </w:r>
      <w:r w:rsidR="00B80850">
        <w:rPr>
          <w:iCs/>
        </w:rPr>
        <w:t xml:space="preserve"> </w:t>
      </w:r>
      <w:ins w:id="376" w:author="Proofed" w:date="2021-03-18T10:07:00Z">
        <w:r w:rsidR="00B80850">
          <w:rPr>
            <w:iCs/>
          </w:rPr>
          <w:t>the</w:t>
        </w:r>
        <w:r w:rsidR="00BF1CA6" w:rsidRPr="00003375">
          <w:rPr>
            <w:iCs/>
          </w:rPr>
          <w:t xml:space="preserve"> </w:t>
        </w:r>
      </w:ins>
      <w:r w:rsidR="00BF1CA6" w:rsidRPr="00003375">
        <w:rPr>
          <w:iCs/>
        </w:rPr>
        <w:t>peaks related to</w:t>
      </w:r>
      <w:ins w:id="377" w:author="Proofed" w:date="2021-03-18T10:07:00Z">
        <w:r w:rsidR="00BF1CA6" w:rsidRPr="00003375">
          <w:rPr>
            <w:iCs/>
          </w:rPr>
          <w:t xml:space="preserve"> </w:t>
        </w:r>
        <w:r w:rsidR="00B80850">
          <w:rPr>
            <w:iCs/>
          </w:rPr>
          <w:t>the</w:t>
        </w:r>
      </w:ins>
      <w:r w:rsidR="00B80850">
        <w:rPr>
          <w:iCs/>
        </w:rPr>
        <w:t xml:space="preserve"> </w:t>
      </w:r>
      <w:r w:rsidR="00BF1CA6" w:rsidRPr="00003375">
        <w:rPr>
          <w:iCs/>
        </w:rPr>
        <w:t>copper corrosion products are present</w:t>
      </w:r>
      <w:r w:rsidR="00841135" w:rsidRPr="00003375">
        <w:rPr>
          <w:iCs/>
        </w:rPr>
        <w:t xml:space="preserve"> </w:t>
      </w:r>
      <w:r w:rsidR="00E91688" w:rsidRPr="00003375">
        <w:rPr>
          <w:iCs/>
        </w:rPr>
        <w:fldChar w:fldCharType="begin"/>
      </w:r>
      <w:r w:rsidR="00E91688" w:rsidRPr="00003375">
        <w:rPr>
          <w:iCs/>
        </w:rPr>
        <w:instrText xml:space="preserve"> REF _Ref37857041 \r \h </w:instrText>
      </w:r>
      <w:r w:rsidR="00E91688" w:rsidRPr="00003375">
        <w:rPr>
          <w:iCs/>
        </w:rPr>
      </w:r>
      <w:r w:rsidR="00E91688" w:rsidRPr="00003375">
        <w:rPr>
          <w:iCs/>
        </w:rPr>
        <w:fldChar w:fldCharType="separate"/>
      </w:r>
      <w:r w:rsidR="00CC5DFE" w:rsidRPr="00003375">
        <w:rPr>
          <w:iCs/>
        </w:rPr>
        <w:t>[21]</w:t>
      </w:r>
      <w:r w:rsidR="00E91688" w:rsidRPr="00003375">
        <w:rPr>
          <w:iCs/>
        </w:rPr>
        <w:fldChar w:fldCharType="end"/>
      </w:r>
      <w:r w:rsidR="00BF1CA6" w:rsidRPr="00003375">
        <w:rPr>
          <w:iCs/>
        </w:rPr>
        <w:t>. Baseline removal was performed using asymmetric least square smoothing, as described in</w:t>
      </w:r>
      <w:r w:rsidR="00E91688" w:rsidRPr="00003375">
        <w:rPr>
          <w:iCs/>
        </w:rPr>
        <w:t xml:space="preserve"> </w:t>
      </w:r>
      <w:r w:rsidR="00E91688" w:rsidRPr="00003375">
        <w:rPr>
          <w:iCs/>
        </w:rPr>
        <w:fldChar w:fldCharType="begin"/>
      </w:r>
      <w:r w:rsidR="00E91688" w:rsidRPr="00003375">
        <w:rPr>
          <w:iCs/>
        </w:rPr>
        <w:instrText xml:space="preserve"> REF _Ref37857055 \r \h </w:instrText>
      </w:r>
      <w:r w:rsidR="00E91688" w:rsidRPr="00003375">
        <w:rPr>
          <w:iCs/>
        </w:rPr>
      </w:r>
      <w:r w:rsidR="00E91688" w:rsidRPr="00003375">
        <w:rPr>
          <w:iCs/>
        </w:rPr>
        <w:fldChar w:fldCharType="separate"/>
      </w:r>
      <w:r w:rsidR="00CC5DFE" w:rsidRPr="00003375">
        <w:rPr>
          <w:iCs/>
        </w:rPr>
        <w:t>[22]</w:t>
      </w:r>
      <w:r w:rsidR="00E91688" w:rsidRPr="00003375">
        <w:rPr>
          <w:iCs/>
        </w:rPr>
        <w:fldChar w:fldCharType="end"/>
      </w:r>
      <w:r w:rsidR="00BF1CA6" w:rsidRPr="00003375">
        <w:rPr>
          <w:iCs/>
        </w:rPr>
        <w:t xml:space="preserve">. </w:t>
      </w:r>
      <w:del w:id="378" w:author="Proofed" w:date="2021-03-18T10:07:00Z">
        <w:r w:rsidR="00BF1CA6" w:rsidRPr="007B6BF6">
          <w:rPr>
            <w:iCs/>
          </w:rPr>
          <w:delText>Then,</w:delText>
        </w:r>
      </w:del>
      <w:ins w:id="379" w:author="Proofed" w:date="2021-03-18T10:07:00Z">
        <w:r w:rsidR="00B80850">
          <w:rPr>
            <w:iCs/>
          </w:rPr>
          <w:t>A</w:t>
        </w:r>
      </w:ins>
      <w:r w:rsidR="00BF1CA6" w:rsidRPr="00003375">
        <w:rPr>
          <w:iCs/>
        </w:rPr>
        <w:t xml:space="preserve"> Savitzky-Golay filter was</w:t>
      </w:r>
      <w:r w:rsidR="00B80850">
        <w:rPr>
          <w:iCs/>
        </w:rPr>
        <w:t xml:space="preserve"> </w:t>
      </w:r>
      <w:ins w:id="380" w:author="Proofed" w:date="2021-03-18T10:07:00Z">
        <w:r w:rsidR="00B80850">
          <w:rPr>
            <w:iCs/>
          </w:rPr>
          <w:t>then</w:t>
        </w:r>
        <w:r w:rsidR="00BF1CA6" w:rsidRPr="00003375">
          <w:rPr>
            <w:iCs/>
          </w:rPr>
          <w:t xml:space="preserve"> </w:t>
        </w:r>
      </w:ins>
      <w:r w:rsidR="00BF1CA6" w:rsidRPr="00003375">
        <w:rPr>
          <w:iCs/>
        </w:rPr>
        <w:t xml:space="preserve">applied </w:t>
      </w:r>
      <w:r w:rsidR="00E91688" w:rsidRPr="00003375">
        <w:rPr>
          <w:iCs/>
        </w:rPr>
        <w:fldChar w:fldCharType="begin"/>
      </w:r>
      <w:r w:rsidR="00E91688" w:rsidRPr="00003375">
        <w:rPr>
          <w:iCs/>
        </w:rPr>
        <w:instrText xml:space="preserve"> REF _Ref37857072 \r \h </w:instrText>
      </w:r>
      <w:r w:rsidR="00E91688" w:rsidRPr="00003375">
        <w:rPr>
          <w:iCs/>
        </w:rPr>
      </w:r>
      <w:r w:rsidR="00E91688" w:rsidRPr="00003375">
        <w:rPr>
          <w:iCs/>
        </w:rPr>
        <w:fldChar w:fldCharType="separate"/>
      </w:r>
      <w:r w:rsidR="00CC5DFE" w:rsidRPr="00003375">
        <w:rPr>
          <w:iCs/>
        </w:rPr>
        <w:t>[23]</w:t>
      </w:r>
      <w:r w:rsidR="00E91688" w:rsidRPr="00003375">
        <w:rPr>
          <w:iCs/>
        </w:rPr>
        <w:fldChar w:fldCharType="end"/>
      </w:r>
      <w:r w:rsidR="00BF1CA6" w:rsidRPr="00003375">
        <w:rPr>
          <w:iCs/>
        </w:rPr>
        <w:t xml:space="preserve"> using the </w:t>
      </w:r>
      <w:proofErr w:type="spellStart"/>
      <w:r w:rsidR="00BF1CA6" w:rsidRPr="00003375">
        <w:rPr>
          <w:i/>
        </w:rPr>
        <w:t>savgol_filter</w:t>
      </w:r>
      <w:proofErr w:type="spellEnd"/>
      <w:r w:rsidR="00BF1CA6" w:rsidRPr="00003375">
        <w:rPr>
          <w:iCs/>
        </w:rPr>
        <w:t xml:space="preserve"> function from</w:t>
      </w:r>
      <w:r w:rsidR="00B80850">
        <w:rPr>
          <w:iCs/>
        </w:rPr>
        <w:t xml:space="preserve"> </w:t>
      </w:r>
      <w:del w:id="381" w:author="Proofed" w:date="2021-03-18T10:07:00Z">
        <w:r w:rsidR="00BF1CA6" w:rsidRPr="002B3B4B">
          <w:rPr>
            <w:i/>
          </w:rPr>
          <w:delText>Scipy</w:delText>
        </w:r>
      </w:del>
      <w:ins w:id="382" w:author="Proofed" w:date="2021-03-18T10:07:00Z">
        <w:r w:rsidR="00B80850">
          <w:rPr>
            <w:iCs/>
          </w:rPr>
          <w:t>the</w:t>
        </w:r>
        <w:r w:rsidR="00BF1CA6" w:rsidRPr="00003375">
          <w:rPr>
            <w:iCs/>
          </w:rPr>
          <w:t xml:space="preserve"> </w:t>
        </w:r>
        <w:r w:rsidR="00BF1CA6" w:rsidRPr="00003375">
          <w:rPr>
            <w:i/>
          </w:rPr>
          <w:t>Sci</w:t>
        </w:r>
        <w:r w:rsidR="00C13A4C">
          <w:rPr>
            <w:i/>
          </w:rPr>
          <w:t>P</w:t>
        </w:r>
        <w:r w:rsidR="00BF1CA6" w:rsidRPr="00003375">
          <w:rPr>
            <w:i/>
          </w:rPr>
          <w:t>y</w:t>
        </w:r>
      </w:ins>
      <w:r w:rsidR="00BF1CA6" w:rsidRPr="00003375">
        <w:rPr>
          <w:iCs/>
        </w:rPr>
        <w:t xml:space="preserve"> library</w:t>
      </w:r>
      <w:r w:rsidR="00E91688" w:rsidRPr="00003375">
        <w:rPr>
          <w:iCs/>
        </w:rPr>
        <w:t xml:space="preserve"> </w:t>
      </w:r>
      <w:r w:rsidR="00E91688" w:rsidRPr="00003375">
        <w:rPr>
          <w:iCs/>
        </w:rPr>
        <w:fldChar w:fldCharType="begin"/>
      </w:r>
      <w:r w:rsidR="00E91688" w:rsidRPr="00003375">
        <w:rPr>
          <w:iCs/>
        </w:rPr>
        <w:instrText xml:space="preserve"> REF _Ref37857088 \r \h </w:instrText>
      </w:r>
      <w:r w:rsidR="00E91688" w:rsidRPr="00003375">
        <w:rPr>
          <w:iCs/>
        </w:rPr>
      </w:r>
      <w:r w:rsidR="00E91688" w:rsidRPr="00003375">
        <w:rPr>
          <w:iCs/>
        </w:rPr>
        <w:fldChar w:fldCharType="separate"/>
      </w:r>
      <w:r w:rsidR="00CC5DFE" w:rsidRPr="00003375">
        <w:rPr>
          <w:iCs/>
        </w:rPr>
        <w:t>[24]</w:t>
      </w:r>
      <w:r w:rsidR="00E91688" w:rsidRPr="00003375">
        <w:rPr>
          <w:iCs/>
        </w:rPr>
        <w:fldChar w:fldCharType="end"/>
      </w:r>
      <w:r w:rsidR="00DE788A" w:rsidRPr="00003375">
        <w:rPr>
          <w:iCs/>
        </w:rPr>
        <w:t>;</w:t>
      </w:r>
      <w:ins w:id="383" w:author="Proofed" w:date="2021-03-18T10:07:00Z">
        <w:r w:rsidR="00BF1CA6" w:rsidRPr="00003375">
          <w:rPr>
            <w:iCs/>
          </w:rPr>
          <w:t xml:space="preserve"> </w:t>
        </w:r>
        <w:r w:rsidR="00B80850">
          <w:rPr>
            <w:iCs/>
          </w:rPr>
          <w:t>the</w:t>
        </w:r>
      </w:ins>
      <w:r w:rsidR="00B80850">
        <w:rPr>
          <w:iCs/>
        </w:rPr>
        <w:t xml:space="preserve"> </w:t>
      </w:r>
      <w:r w:rsidR="00DE788A" w:rsidRPr="00003375">
        <w:rPr>
          <w:iCs/>
        </w:rPr>
        <w:t>o</w:t>
      </w:r>
      <w:r w:rsidR="00BF1CA6" w:rsidRPr="00003375">
        <w:rPr>
          <w:iCs/>
        </w:rPr>
        <w:t>riginal spectrum was processed using a window length of 15 cm</w:t>
      </w:r>
      <w:del w:id="384" w:author="Proofed" w:date="2021-03-21T10:37:00Z">
        <w:r w:rsidR="00BF1CA6" w:rsidRPr="00003375" w:rsidDel="002F798B">
          <w:rPr>
            <w:iCs/>
            <w:vertAlign w:val="superscript"/>
          </w:rPr>
          <w:delText>-1</w:delText>
        </w:r>
      </w:del>
      <w:ins w:id="385" w:author="Proofed" w:date="2021-03-21T10:37:00Z">
        <w:r w:rsidR="002F798B">
          <w:rPr>
            <w:iCs/>
            <w:vertAlign w:val="superscript"/>
          </w:rPr>
          <w:t>−1</w:t>
        </w:r>
      </w:ins>
      <w:r w:rsidR="00BF1CA6" w:rsidRPr="00003375">
        <w:rPr>
          <w:iCs/>
        </w:rPr>
        <w:t xml:space="preserve"> and fitted with a 2</w:t>
      </w:r>
      <w:r w:rsidR="00BF1CA6" w:rsidRPr="00003375">
        <w:rPr>
          <w:iCs/>
          <w:vertAlign w:val="superscript"/>
        </w:rPr>
        <w:t>nd</w:t>
      </w:r>
      <w:r w:rsidR="00BF1CA6" w:rsidRPr="00003375">
        <w:rPr>
          <w:iCs/>
        </w:rPr>
        <w:t xml:space="preserve"> order polynomial. After that, </w:t>
      </w:r>
      <w:del w:id="386" w:author="Proofed" w:date="2021-03-18T10:07:00Z">
        <w:r w:rsidR="00BF1CA6" w:rsidRPr="002B3B4B">
          <w:rPr>
            <w:iCs/>
          </w:rPr>
          <w:delText>Standard Normal Variate Transformation</w:delText>
        </w:r>
      </w:del>
      <w:ins w:id="387" w:author="Proofed" w:date="2021-03-18T10:07:00Z">
        <w:r w:rsidR="00B80850" w:rsidRPr="00003375">
          <w:rPr>
            <w:iCs/>
          </w:rPr>
          <w:t>standard normal variate transformation</w:t>
        </w:r>
      </w:ins>
      <w:r w:rsidR="00B80850" w:rsidRPr="00003375">
        <w:rPr>
          <w:iCs/>
        </w:rPr>
        <w:t xml:space="preserve"> </w:t>
      </w:r>
      <w:r w:rsidR="00BF1CA6" w:rsidRPr="00003375">
        <w:rPr>
          <w:iCs/>
        </w:rPr>
        <w:t>was performed</w:t>
      </w:r>
      <w:r w:rsidR="00DE5DFE" w:rsidRPr="00003375">
        <w:rPr>
          <w:iCs/>
        </w:rPr>
        <w:t xml:space="preserve"> </w:t>
      </w:r>
      <w:r w:rsidR="00DE5DFE" w:rsidRPr="00003375">
        <w:rPr>
          <w:iCs/>
        </w:rPr>
        <w:fldChar w:fldCharType="begin"/>
      </w:r>
      <w:r w:rsidR="00DE5DFE" w:rsidRPr="00003375">
        <w:rPr>
          <w:iCs/>
        </w:rPr>
        <w:instrText xml:space="preserve"> REF _Ref37857664 \r \h </w:instrText>
      </w:r>
      <w:r w:rsidR="00DE5DFE" w:rsidRPr="00003375">
        <w:rPr>
          <w:iCs/>
        </w:rPr>
      </w:r>
      <w:r w:rsidR="00DE5DFE" w:rsidRPr="00003375">
        <w:rPr>
          <w:iCs/>
        </w:rPr>
        <w:fldChar w:fldCharType="separate"/>
      </w:r>
      <w:r w:rsidR="00CC5DFE" w:rsidRPr="00003375">
        <w:rPr>
          <w:iCs/>
        </w:rPr>
        <w:t>[25]</w:t>
      </w:r>
      <w:r w:rsidR="00DE5DFE" w:rsidRPr="00003375">
        <w:rPr>
          <w:iCs/>
        </w:rPr>
        <w:fldChar w:fldCharType="end"/>
      </w:r>
      <w:del w:id="388" w:author="Proofed" w:date="2021-03-18T10:07:00Z">
        <w:r w:rsidR="00BF1CA6" w:rsidRPr="007B6BF6">
          <w:rPr>
            <w:iCs/>
          </w:rPr>
          <w:delText>,</w:delText>
        </w:r>
      </w:del>
      <w:r w:rsidR="00BF1CA6" w:rsidRPr="00003375">
        <w:rPr>
          <w:iCs/>
        </w:rPr>
        <w:t xml:space="preserve"> using the following calculation for each measurement point: </w:t>
      </w:r>
    </w:p>
    <w:p w14:paraId="4CF83E54" w14:textId="37A7D30B" w:rsidR="00BF1CA6" w:rsidRPr="00003375" w:rsidRDefault="00162D67" w:rsidP="00BF1CA6">
      <w:pPr>
        <w:pStyle w:val="Equation"/>
      </w:pPr>
      <m:oMath>
        <m:sSub>
          <m:sSubPr>
            <m:ctrlPr>
              <w:rPr>
                <w:rFonts w:ascii="Cambria Math" w:hAnsi="Cambria Math"/>
                <w:i/>
              </w:rPr>
            </m:ctrlPr>
          </m:sSubPr>
          <m:e>
            <m:r>
              <w:rPr>
                <w:rFonts w:ascii="Cambria Math"/>
              </w:rPr>
              <m:t>y</m:t>
            </m:r>
          </m:e>
          <m:sub>
            <m:r>
              <w:rPr>
                <w:rFonts w:ascii="Cambria Math"/>
              </w:rPr>
              <m:t>SNV</m:t>
            </m:r>
          </m:sub>
        </m:sSub>
        <m:r>
          <w:rPr>
            <w:rFonts w:ascii="Cambria Math"/>
          </w:rPr>
          <m:t>=</m:t>
        </m:r>
        <m:f>
          <m:fPr>
            <m:ctrlPr>
              <w:rPr>
                <w:rFonts w:ascii="Cambria Math" w:hAnsi="Cambria Math"/>
                <w:i/>
              </w:rPr>
            </m:ctrlPr>
          </m:fPr>
          <m:num>
            <m:r>
              <w:rPr>
                <w:rFonts w:ascii="Cambria Math"/>
              </w:rPr>
              <m:t>y</m:t>
            </m:r>
            <m:r>
              <w:rPr>
                <w:rFonts w:ascii="Cambria Math"/>
              </w:rPr>
              <m:t>-</m:t>
            </m:r>
            <m:acc>
              <m:accPr>
                <m:chr m:val="̅"/>
                <m:ctrlPr>
                  <w:rPr>
                    <w:rFonts w:ascii="Cambria Math" w:hAnsi="Cambria Math"/>
                    <w:i/>
                  </w:rPr>
                </m:ctrlPr>
              </m:accPr>
              <m:e>
                <m:r>
                  <w:rPr>
                    <w:rFonts w:ascii="Cambria Math"/>
                  </w:rPr>
                  <m:t>y</m:t>
                </m:r>
              </m:e>
            </m:acc>
          </m:num>
          <m:den>
            <m:r>
              <w:rPr>
                <w:rFonts w:ascii="Cambria Math"/>
              </w:rPr>
              <m:t>std</m:t>
            </m:r>
          </m:den>
        </m:f>
      </m:oMath>
      <w:ins w:id="389" w:author="Proofed" w:date="2021-03-18T10:07:00Z">
        <w:r w:rsidR="00B80850">
          <w:t>,</w:t>
        </w:r>
      </w:ins>
      <w:r w:rsidR="00BF1CA6" w:rsidRPr="00003375">
        <w:tab/>
        <w:t>(2)</w:t>
      </w:r>
    </w:p>
    <w:p w14:paraId="5CF3262D" w14:textId="1CFFCA48" w:rsidR="00FF677D" w:rsidRPr="00003375" w:rsidRDefault="00BF1CA6" w:rsidP="00BF1CA6">
      <w:pPr>
        <w:rPr>
          <w:color w:val="FF0000"/>
        </w:rPr>
      </w:pPr>
      <w:r w:rsidRPr="00003375">
        <w:t>where</w:t>
      </w:r>
      <w:del w:id="390" w:author="Proofed" w:date="2021-03-18T10:07:00Z">
        <w:r w:rsidRPr="002B3B4B">
          <w:delText>,</w:delText>
        </w:r>
      </w:del>
      <w:r w:rsidR="00A4242C" w:rsidRPr="00003375">
        <w:t xml:space="preserve"> </w:t>
      </w:r>
      <m:oMath>
        <m:sSub>
          <m:sSubPr>
            <m:ctrlPr>
              <w:rPr>
                <w:rFonts w:ascii="Cambria Math" w:hAnsi="Cambria Math"/>
                <w:i/>
              </w:rPr>
            </m:ctrlPr>
          </m:sSubPr>
          <m:e>
            <m:r>
              <w:rPr>
                <w:rFonts w:ascii="Cambria Math"/>
              </w:rPr>
              <m:t>y</m:t>
            </m:r>
          </m:e>
          <m:sub>
            <m:r>
              <w:rPr>
                <w:rFonts w:ascii="Cambria Math"/>
              </w:rPr>
              <m:t>SNV</m:t>
            </m:r>
          </m:sub>
        </m:sSub>
      </m:oMath>
      <w:r w:rsidR="00A4242C" w:rsidRPr="00003375">
        <w:rPr>
          <w:vertAlign w:val="subscript"/>
        </w:rPr>
        <w:t xml:space="preserve"> </w:t>
      </w:r>
      <w:r w:rsidR="00A4242C" w:rsidRPr="00003375">
        <w:t xml:space="preserve">is the variable value after transformation, </w:t>
      </w:r>
      <m:oMath>
        <m:r>
          <w:rPr>
            <w:rFonts w:ascii="Cambria Math"/>
          </w:rPr>
          <m:t>y</m:t>
        </m:r>
      </m:oMath>
      <w:r w:rsidR="00A4242C" w:rsidRPr="00003375">
        <w:t xml:space="preserve"> is the original variable</w:t>
      </w:r>
      <w:r w:rsidR="00946413" w:rsidRPr="00003375">
        <w:t>,</w:t>
      </w:r>
      <w:r w:rsidR="00A4242C" w:rsidRPr="00003375">
        <w:t xml:space="preserve"> </w:t>
      </w:r>
      <m:oMath>
        <m:acc>
          <m:accPr>
            <m:chr m:val="̅"/>
            <m:ctrlPr>
              <w:rPr>
                <w:rFonts w:ascii="Cambria Math" w:hAnsi="Cambria Math"/>
                <w:i/>
              </w:rPr>
            </m:ctrlPr>
          </m:accPr>
          <m:e>
            <m:r>
              <w:rPr>
                <w:rFonts w:ascii="Cambria Math"/>
              </w:rPr>
              <m:t>y</m:t>
            </m:r>
          </m:e>
        </m:acc>
      </m:oMath>
      <w:r w:rsidR="00A4242C" w:rsidRPr="00003375">
        <w:t xml:space="preserve"> is the mean value in the original spectrum</w:t>
      </w:r>
      <w:r w:rsidR="00946413" w:rsidRPr="00003375">
        <w:t xml:space="preserve"> and </w:t>
      </w:r>
      <w:r w:rsidR="00946413" w:rsidRPr="00003375">
        <w:rPr>
          <w:i/>
          <w:iCs/>
        </w:rPr>
        <w:t>std</w:t>
      </w:r>
      <w:r w:rsidR="00946413" w:rsidRPr="00003375">
        <w:t xml:space="preserve"> is the standard deviation</w:t>
      </w:r>
      <w:r w:rsidR="00A4242C" w:rsidRPr="00003375">
        <w:t>.</w:t>
      </w:r>
      <w:r w:rsidR="00FF677D" w:rsidRPr="00003375">
        <w:t xml:space="preserve"> </w:t>
      </w:r>
    </w:p>
    <w:p w14:paraId="07B2820E" w14:textId="77777777" w:rsidR="00FF677D" w:rsidRPr="00003375" w:rsidRDefault="00FF677D" w:rsidP="00FF677D">
      <w:pPr>
        <w:pStyle w:val="Figure"/>
        <w:framePr w:w="4961" w:vSpace="284" w:wrap="notBeside" w:hAnchor="margin" w:xAlign="right" w:yAlign="bottom"/>
      </w:pPr>
      <w:r w:rsidRPr="00003375">
        <w:rPr>
          <w:noProof/>
        </w:rPr>
        <w:drawing>
          <wp:inline distT="0" distB="0" distL="0" distR="0" wp14:anchorId="739C431D" wp14:editId="4CC79EBA">
            <wp:extent cx="3149600" cy="2379980"/>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2379980"/>
                    </a:xfrm>
                    <a:prstGeom prst="rect">
                      <a:avLst/>
                    </a:prstGeom>
                    <a:noFill/>
                    <a:ln>
                      <a:noFill/>
                    </a:ln>
                  </pic:spPr>
                </pic:pic>
              </a:graphicData>
            </a:graphic>
          </wp:inline>
        </w:drawing>
      </w:r>
    </w:p>
    <w:p w14:paraId="6633FDCB" w14:textId="6C84024B" w:rsidR="00FF677D" w:rsidRPr="00003375" w:rsidRDefault="00FF677D" w:rsidP="00FF677D">
      <w:pPr>
        <w:pStyle w:val="FigureCaption"/>
        <w:framePr w:w="4961" w:vSpace="284" w:wrap="notBeside" w:hAnchor="margin" w:xAlign="right" w:yAlign="bottom"/>
        <w:spacing w:after="0"/>
      </w:pPr>
      <w:bookmarkStart w:id="391" w:name="_Ref316057347"/>
      <w:bookmarkStart w:id="392" w:name="_Ref37840239"/>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2</w:t>
      </w:r>
      <w:r w:rsidRPr="00003375">
        <w:fldChar w:fldCharType="end"/>
      </w:r>
      <w:bookmarkEnd w:id="391"/>
      <w:r w:rsidRPr="00003375">
        <w:t xml:space="preserve">. </w:t>
      </w:r>
      <w:bookmarkEnd w:id="392"/>
      <w:del w:id="393" w:author="Proofed" w:date="2021-03-18T10:07:00Z">
        <w:r w:rsidRPr="002B3B4B">
          <w:delText>On top</w:delText>
        </w:r>
      </w:del>
      <w:ins w:id="394" w:author="Proofed" w:date="2021-03-18T10:07:00Z">
        <w:r w:rsidR="00786C32">
          <w:t>T</w:t>
        </w:r>
        <w:r w:rsidRPr="00003375">
          <w:t>op</w:t>
        </w:r>
      </w:ins>
      <w:r w:rsidRPr="00003375">
        <w:t xml:space="preserve">: original Raman spectrum acquired on </w:t>
      </w:r>
      <w:r w:rsidR="001C01B7" w:rsidRPr="00003375">
        <w:t xml:space="preserve">sample </w:t>
      </w:r>
      <w:r w:rsidRPr="00003375">
        <w:t xml:space="preserve">9883. </w:t>
      </w:r>
      <w:del w:id="395" w:author="Proofed" w:date="2021-03-18T10:07:00Z">
        <w:r w:rsidRPr="003145D5">
          <w:delText>At the bottom</w:delText>
        </w:r>
      </w:del>
      <w:ins w:id="396" w:author="Proofed" w:date="2021-03-18T10:07:00Z">
        <w:r w:rsidR="00786C32">
          <w:t>B</w:t>
        </w:r>
        <w:r w:rsidRPr="00003375">
          <w:t>ottom</w:t>
        </w:r>
      </w:ins>
      <w:r w:rsidRPr="00003375">
        <w:t>: same spectrum in the restricted range of interest between 150 cm</w:t>
      </w:r>
      <w:del w:id="397" w:author="Proofed" w:date="2021-03-21T10:37:00Z">
        <w:r w:rsidRPr="00003375" w:rsidDel="002F798B">
          <w:rPr>
            <w:vertAlign w:val="superscript"/>
          </w:rPr>
          <w:delText>-1</w:delText>
        </w:r>
      </w:del>
      <w:ins w:id="398" w:author="Proofed" w:date="2021-03-21T10:37:00Z">
        <w:r w:rsidR="002F798B">
          <w:rPr>
            <w:vertAlign w:val="superscript"/>
          </w:rPr>
          <w:t>−1</w:t>
        </w:r>
      </w:ins>
      <w:r w:rsidRPr="00003375">
        <w:t xml:space="preserve"> and </w:t>
      </w:r>
      <w:del w:id="399" w:author="Proofed" w:date="2021-03-18T10:07:00Z">
        <w:r w:rsidRPr="00D31842">
          <w:delText>1150</w:delText>
        </w:r>
      </w:del>
      <w:ins w:id="400" w:author="Proofed" w:date="2021-03-18T10:07:00Z">
        <w:r w:rsidRPr="00003375">
          <w:t>1</w:t>
        </w:r>
        <w:r w:rsidR="00B80850">
          <w:t>,</w:t>
        </w:r>
        <w:r w:rsidRPr="00003375">
          <w:t>150</w:t>
        </w:r>
      </w:ins>
      <w:r w:rsidRPr="00003375">
        <w:t xml:space="preserve"> cm</w:t>
      </w:r>
      <w:del w:id="401" w:author="Proofed" w:date="2021-03-21T10:37:00Z">
        <w:r w:rsidRPr="00003375" w:rsidDel="002F798B">
          <w:rPr>
            <w:vertAlign w:val="superscript"/>
          </w:rPr>
          <w:delText>-1</w:delText>
        </w:r>
      </w:del>
      <w:ins w:id="402" w:author="Proofed" w:date="2021-03-21T10:37:00Z">
        <w:r w:rsidR="002F798B">
          <w:rPr>
            <w:vertAlign w:val="superscript"/>
          </w:rPr>
          <w:t>−1</w:t>
        </w:r>
      </w:ins>
      <w:r w:rsidRPr="00003375">
        <w:t xml:space="preserve"> after pre-processing</w:t>
      </w:r>
      <w:r w:rsidR="001C01B7" w:rsidRPr="00003375">
        <w:t xml:space="preserve"> and </w:t>
      </w:r>
      <w:del w:id="403" w:author="Proofed" w:date="2021-03-18T10:07:00Z">
        <w:r w:rsidR="001C01B7">
          <w:delText>normalization</w:delText>
        </w:r>
      </w:del>
      <w:ins w:id="404" w:author="Proofed" w:date="2021-03-18T10:07:00Z">
        <w:r w:rsidR="001C01B7" w:rsidRPr="00003375">
          <w:t>normali</w:t>
        </w:r>
        <w:r w:rsidR="00B80850">
          <w:t>s</w:t>
        </w:r>
        <w:r w:rsidR="001C01B7" w:rsidRPr="00003375">
          <w:t>ation</w:t>
        </w:r>
      </w:ins>
      <w:r w:rsidRPr="00003375">
        <w:t xml:space="preserve">. The yellow line represents the computed baseline in the original spectrum. </w:t>
      </w:r>
    </w:p>
    <w:p w14:paraId="6A7C0171" w14:textId="6DFB1ED4" w:rsidR="00A4242C" w:rsidRPr="00003375" w:rsidRDefault="00A4242C" w:rsidP="00BF1CA6">
      <w:r w:rsidRPr="00003375">
        <w:rPr>
          <w:color w:val="FF0000"/>
        </w:rPr>
        <w:t xml:space="preserve">The </w:t>
      </w:r>
      <w:del w:id="405" w:author="Proofed" w:date="2021-03-18T10:07:00Z">
        <w:r w:rsidR="00FF677D" w:rsidRPr="00FF677D">
          <w:rPr>
            <w:color w:val="FF0000"/>
          </w:rPr>
          <w:delText>effect</w:delText>
        </w:r>
      </w:del>
      <w:ins w:id="406" w:author="Proofed" w:date="2021-03-18T10:07:00Z">
        <w:r w:rsidR="00B80850">
          <w:rPr>
            <w:color w:val="FF0000"/>
          </w:rPr>
          <w:t>results</w:t>
        </w:r>
      </w:ins>
      <w:r w:rsidRPr="00003375">
        <w:rPr>
          <w:color w:val="FF0000"/>
        </w:rPr>
        <w:t xml:space="preserve"> of </w:t>
      </w:r>
      <w:del w:id="407" w:author="Proofed" w:date="2021-03-18T10:07:00Z">
        <w:r w:rsidRPr="00FF677D">
          <w:rPr>
            <w:color w:val="FF0000"/>
          </w:rPr>
          <w:delText>all</w:delText>
        </w:r>
      </w:del>
      <w:ins w:id="408" w:author="Proofed" w:date="2021-03-18T10:07:00Z">
        <w:r w:rsidR="00B80850">
          <w:rPr>
            <w:color w:val="FF0000"/>
          </w:rPr>
          <w:t>the</w:t>
        </w:r>
      </w:ins>
      <w:r w:rsidRPr="00003375">
        <w:rPr>
          <w:color w:val="FF0000"/>
        </w:rPr>
        <w:t xml:space="preserve"> pre-processing </w:t>
      </w:r>
      <w:r w:rsidR="00FF677D" w:rsidRPr="00003375">
        <w:rPr>
          <w:color w:val="FF0000"/>
        </w:rPr>
        <w:t>operations</w:t>
      </w:r>
      <w:r w:rsidRPr="00003375">
        <w:rPr>
          <w:color w:val="FF0000"/>
        </w:rPr>
        <w:t xml:space="preserve"> can be seen in </w:t>
      </w:r>
      <w:r w:rsidR="00DE788A" w:rsidRPr="00003375">
        <w:rPr>
          <w:color w:val="FF0000"/>
        </w:rPr>
        <w:fldChar w:fldCharType="begin"/>
      </w:r>
      <w:r w:rsidR="00DE788A" w:rsidRPr="00003375">
        <w:rPr>
          <w:color w:val="FF0000"/>
        </w:rPr>
        <w:instrText xml:space="preserve"> REF _Ref316057347 \h </w:instrText>
      </w:r>
      <w:r w:rsidR="00DE788A" w:rsidRPr="00003375">
        <w:rPr>
          <w:color w:val="FF0000"/>
        </w:rPr>
      </w:r>
      <w:r w:rsidR="00DE788A" w:rsidRPr="00003375">
        <w:rPr>
          <w:color w:val="FF0000"/>
        </w:rPr>
        <w:fldChar w:fldCharType="separate"/>
      </w:r>
      <w:r w:rsidR="00CC5DFE" w:rsidRPr="00003375">
        <w:t xml:space="preserve">Figure </w:t>
      </w:r>
      <w:r w:rsidR="00CC5DFE" w:rsidRPr="00003375">
        <w:rPr>
          <w:noProof/>
        </w:rPr>
        <w:t>2</w:t>
      </w:r>
      <w:r w:rsidR="00DE788A" w:rsidRPr="00003375">
        <w:rPr>
          <w:color w:val="FF0000"/>
        </w:rPr>
        <w:fldChar w:fldCharType="end"/>
      </w:r>
      <w:r w:rsidR="00FF677D" w:rsidRPr="00003375">
        <w:rPr>
          <w:color w:val="FF0000"/>
        </w:rPr>
        <w:t xml:space="preserve">, where the </w:t>
      </w:r>
      <w:del w:id="409" w:author="Proofed" w:date="2021-03-18T10:07:00Z">
        <w:r w:rsidR="00FF677D" w:rsidRPr="00FF677D">
          <w:rPr>
            <w:color w:val="FF0000"/>
          </w:rPr>
          <w:delText>result</w:delText>
        </w:r>
      </w:del>
      <w:ins w:id="410" w:author="Proofed" w:date="2021-03-18T10:07:00Z">
        <w:r w:rsidR="00FF677D" w:rsidRPr="00003375">
          <w:rPr>
            <w:color w:val="FF0000"/>
          </w:rPr>
          <w:t>result</w:t>
        </w:r>
        <w:r w:rsidR="006A237E">
          <w:rPr>
            <w:color w:val="FF0000"/>
          </w:rPr>
          <w:t>s</w:t>
        </w:r>
      </w:ins>
      <w:r w:rsidR="00FF677D" w:rsidRPr="00003375">
        <w:rPr>
          <w:color w:val="FF0000"/>
        </w:rPr>
        <w:t xml:space="preserve"> obtained for one of the spectra is presented</w:t>
      </w:r>
      <w:r w:rsidR="00DE788A" w:rsidRPr="00003375">
        <w:rPr>
          <w:color w:val="FF0000"/>
        </w:rPr>
        <w:t xml:space="preserve">. </w:t>
      </w:r>
      <w:r w:rsidR="00FF677D" w:rsidRPr="00003375">
        <w:rPr>
          <w:color w:val="FF0000"/>
        </w:rPr>
        <w:t xml:space="preserve">As can be seen, only the </w:t>
      </w:r>
      <w:r w:rsidR="00057B5A" w:rsidRPr="00003375">
        <w:rPr>
          <w:color w:val="FF0000"/>
        </w:rPr>
        <w:t xml:space="preserve">wavenumber </w:t>
      </w:r>
      <w:r w:rsidR="00FF677D" w:rsidRPr="00003375">
        <w:rPr>
          <w:color w:val="FF0000"/>
        </w:rPr>
        <w:t>range from 150 cm</w:t>
      </w:r>
      <w:del w:id="411" w:author="Proofed" w:date="2021-03-21T10:37:00Z">
        <w:r w:rsidR="00FF677D" w:rsidRPr="00003375" w:rsidDel="002F798B">
          <w:rPr>
            <w:color w:val="FF0000"/>
            <w:vertAlign w:val="superscript"/>
          </w:rPr>
          <w:delText>-1</w:delText>
        </w:r>
      </w:del>
      <w:ins w:id="412" w:author="Proofed" w:date="2021-03-21T10:37:00Z">
        <w:r w:rsidR="002F798B">
          <w:rPr>
            <w:color w:val="FF0000"/>
            <w:vertAlign w:val="superscript"/>
          </w:rPr>
          <w:t>−1</w:t>
        </w:r>
      </w:ins>
      <w:r w:rsidR="00FF677D" w:rsidRPr="00003375">
        <w:rPr>
          <w:color w:val="FF0000"/>
        </w:rPr>
        <w:t xml:space="preserve"> </w:t>
      </w:r>
      <w:r w:rsidR="0048539E" w:rsidRPr="00003375">
        <w:rPr>
          <w:color w:val="FF0000"/>
        </w:rPr>
        <w:t>to</w:t>
      </w:r>
      <w:r w:rsidR="00FF677D" w:rsidRPr="00003375">
        <w:rPr>
          <w:color w:val="FF0000"/>
        </w:rPr>
        <w:t xml:space="preserve"> </w:t>
      </w:r>
      <w:del w:id="413" w:author="Proofed" w:date="2021-03-18T10:07:00Z">
        <w:r w:rsidR="00FF677D" w:rsidRPr="00FF677D">
          <w:rPr>
            <w:color w:val="FF0000"/>
          </w:rPr>
          <w:delText>1150</w:delText>
        </w:r>
      </w:del>
      <w:ins w:id="414" w:author="Proofed" w:date="2021-03-18T10:07:00Z">
        <w:r w:rsidR="00FF677D" w:rsidRPr="00003375">
          <w:rPr>
            <w:color w:val="FF0000"/>
          </w:rPr>
          <w:t>1</w:t>
        </w:r>
        <w:r w:rsidR="00B80850">
          <w:rPr>
            <w:color w:val="FF0000"/>
          </w:rPr>
          <w:t>,</w:t>
        </w:r>
        <w:r w:rsidR="00FF677D" w:rsidRPr="00003375">
          <w:rPr>
            <w:color w:val="FF0000"/>
          </w:rPr>
          <w:t>150</w:t>
        </w:r>
      </w:ins>
      <w:r w:rsidR="00FF677D" w:rsidRPr="00003375">
        <w:rPr>
          <w:color w:val="FF0000"/>
        </w:rPr>
        <w:t xml:space="preserve"> cm</w:t>
      </w:r>
      <w:del w:id="415" w:author="Proofed" w:date="2021-03-21T10:37:00Z">
        <w:r w:rsidR="00FF677D" w:rsidRPr="00003375" w:rsidDel="002F798B">
          <w:rPr>
            <w:color w:val="FF0000"/>
            <w:vertAlign w:val="superscript"/>
          </w:rPr>
          <w:delText>-1</w:delText>
        </w:r>
      </w:del>
      <w:ins w:id="416" w:author="Proofed" w:date="2021-03-21T10:37:00Z">
        <w:r w:rsidR="002F798B">
          <w:rPr>
            <w:color w:val="FF0000"/>
            <w:vertAlign w:val="superscript"/>
          </w:rPr>
          <w:t>−1</w:t>
        </w:r>
      </w:ins>
      <w:r w:rsidR="00FF677D" w:rsidRPr="00003375">
        <w:rPr>
          <w:color w:val="FF0000"/>
        </w:rPr>
        <w:t xml:space="preserve"> </w:t>
      </w:r>
      <w:r w:rsidR="00057B5A" w:rsidRPr="00003375">
        <w:rPr>
          <w:color w:val="FF0000"/>
        </w:rPr>
        <w:t>is</w:t>
      </w:r>
      <w:r w:rsidR="00FF677D" w:rsidRPr="00003375">
        <w:rPr>
          <w:color w:val="FF0000"/>
        </w:rPr>
        <w:t xml:space="preserve"> selected. </w:t>
      </w:r>
      <w:del w:id="417" w:author="Proofed" w:date="2021-03-18T10:07:00Z">
        <w:r w:rsidR="00FF677D" w:rsidRPr="00FF677D">
          <w:rPr>
            <w:color w:val="FF0000"/>
          </w:rPr>
          <w:delText>Then, the</w:delText>
        </w:r>
      </w:del>
      <w:ins w:id="418" w:author="Proofed" w:date="2021-03-18T10:07:00Z">
        <w:r w:rsidR="00B80850">
          <w:rPr>
            <w:color w:val="FF0000"/>
          </w:rPr>
          <w:t>T</w:t>
        </w:r>
        <w:r w:rsidR="00FF677D" w:rsidRPr="00003375">
          <w:rPr>
            <w:color w:val="FF0000"/>
          </w:rPr>
          <w:t>he</w:t>
        </w:r>
      </w:ins>
      <w:r w:rsidR="00FF677D" w:rsidRPr="00003375">
        <w:rPr>
          <w:color w:val="FF0000"/>
        </w:rPr>
        <w:t xml:space="preserve"> </w:t>
      </w:r>
      <w:r w:rsidR="009D155B" w:rsidRPr="00003375">
        <w:rPr>
          <w:color w:val="FF0000"/>
        </w:rPr>
        <w:t>broad</w:t>
      </w:r>
      <w:r w:rsidR="00FF677D" w:rsidRPr="00003375">
        <w:rPr>
          <w:color w:val="FF0000"/>
        </w:rPr>
        <w:t xml:space="preserve"> background </w:t>
      </w:r>
      <w:del w:id="419" w:author="Proofed" w:date="2021-03-18T10:07:00Z">
        <w:r w:rsidR="00FF677D" w:rsidRPr="00FF677D">
          <w:rPr>
            <w:color w:val="FF0000"/>
          </w:rPr>
          <w:delText>due to</w:delText>
        </w:r>
      </w:del>
      <w:ins w:id="420" w:author="Proofed" w:date="2021-03-18T10:07:00Z">
        <w:r w:rsidR="00B80850">
          <w:rPr>
            <w:color w:val="FF0000"/>
          </w:rPr>
          <w:t>caused by</w:t>
        </w:r>
      </w:ins>
      <w:r w:rsidR="00FF677D" w:rsidRPr="00003375">
        <w:rPr>
          <w:color w:val="FF0000"/>
        </w:rPr>
        <w:t xml:space="preserve"> fluorescence is </w:t>
      </w:r>
      <w:ins w:id="421" w:author="Proofed" w:date="2021-03-18T10:07:00Z">
        <w:r w:rsidR="00B80850">
          <w:rPr>
            <w:color w:val="FF0000"/>
          </w:rPr>
          <w:t xml:space="preserve">then </w:t>
        </w:r>
      </w:ins>
      <w:r w:rsidR="00FF677D" w:rsidRPr="00003375">
        <w:rPr>
          <w:color w:val="FF0000"/>
        </w:rPr>
        <w:t xml:space="preserve">removed, the spectrum is filtered to improve </w:t>
      </w:r>
      <w:ins w:id="422" w:author="Proofed" w:date="2021-03-18T10:07:00Z">
        <w:r w:rsidR="00B80850">
          <w:rPr>
            <w:color w:val="FF0000"/>
          </w:rPr>
          <w:t xml:space="preserve">the </w:t>
        </w:r>
      </w:ins>
      <w:r w:rsidR="00FF677D" w:rsidRPr="00003375">
        <w:rPr>
          <w:color w:val="FF0000"/>
        </w:rPr>
        <w:t>signal</w:t>
      </w:r>
      <w:del w:id="423" w:author="Proofed" w:date="2021-03-18T10:07:00Z">
        <w:r w:rsidR="00FF677D" w:rsidRPr="00FF677D">
          <w:rPr>
            <w:color w:val="FF0000"/>
          </w:rPr>
          <w:delText xml:space="preserve"> </w:delText>
        </w:r>
      </w:del>
      <w:ins w:id="424" w:author="Proofed" w:date="2021-03-18T10:07:00Z">
        <w:r w:rsidR="00B80850">
          <w:rPr>
            <w:color w:val="FF0000"/>
          </w:rPr>
          <w:t>-</w:t>
        </w:r>
      </w:ins>
      <w:r w:rsidR="00FF677D" w:rsidRPr="00003375">
        <w:rPr>
          <w:color w:val="FF0000"/>
        </w:rPr>
        <w:t>to</w:t>
      </w:r>
      <w:del w:id="425" w:author="Proofed" w:date="2021-03-18T10:07:00Z">
        <w:r w:rsidR="00FF677D" w:rsidRPr="00FF677D">
          <w:rPr>
            <w:color w:val="FF0000"/>
          </w:rPr>
          <w:delText xml:space="preserve"> </w:delText>
        </w:r>
      </w:del>
      <w:ins w:id="426" w:author="Proofed" w:date="2021-03-18T10:07:00Z">
        <w:r w:rsidR="00B80850">
          <w:rPr>
            <w:color w:val="FF0000"/>
          </w:rPr>
          <w:t>-</w:t>
        </w:r>
      </w:ins>
      <w:r w:rsidR="00FF677D" w:rsidRPr="00003375">
        <w:rPr>
          <w:color w:val="FF0000"/>
        </w:rPr>
        <w:t>noise ratio and</w:t>
      </w:r>
      <w:ins w:id="427" w:author="Proofed" w:date="2021-03-18T10:07:00Z">
        <w:r w:rsidR="00B80850">
          <w:rPr>
            <w:color w:val="FF0000"/>
          </w:rPr>
          <w:t>,</w:t>
        </w:r>
      </w:ins>
      <w:r w:rsidR="00FF677D" w:rsidRPr="00003375">
        <w:rPr>
          <w:color w:val="FF0000"/>
        </w:rPr>
        <w:t xml:space="preserve"> finally</w:t>
      </w:r>
      <w:del w:id="428" w:author="Proofed" w:date="2021-03-18T10:07:00Z">
        <w:r w:rsidR="00FF677D" w:rsidRPr="00FF677D">
          <w:rPr>
            <w:color w:val="FF0000"/>
          </w:rPr>
          <w:delText xml:space="preserve"> normaliz</w:delText>
        </w:r>
        <w:r w:rsidR="009D155B">
          <w:rPr>
            <w:color w:val="FF0000"/>
          </w:rPr>
          <w:delText>ation</w:delText>
        </w:r>
      </w:del>
      <w:ins w:id="429" w:author="Proofed" w:date="2021-03-18T10:07:00Z">
        <w:r w:rsidR="00B80850">
          <w:rPr>
            <w:color w:val="FF0000"/>
          </w:rPr>
          <w:t>,</w:t>
        </w:r>
        <w:r w:rsidR="00FF677D" w:rsidRPr="00003375">
          <w:rPr>
            <w:color w:val="FF0000"/>
          </w:rPr>
          <w:t xml:space="preserve"> normali</w:t>
        </w:r>
        <w:r w:rsidR="00B80850">
          <w:rPr>
            <w:color w:val="FF0000"/>
          </w:rPr>
          <w:t>s</w:t>
        </w:r>
        <w:r w:rsidR="009D155B" w:rsidRPr="00003375">
          <w:rPr>
            <w:color w:val="FF0000"/>
          </w:rPr>
          <w:t>ation</w:t>
        </w:r>
      </w:ins>
      <w:r w:rsidR="009D155B" w:rsidRPr="00003375">
        <w:rPr>
          <w:color w:val="FF0000"/>
        </w:rPr>
        <w:t xml:space="preserve"> is performed</w:t>
      </w:r>
      <w:r w:rsidR="00FF677D" w:rsidRPr="00003375">
        <w:rPr>
          <w:color w:val="FF0000"/>
        </w:rPr>
        <w:t>.</w:t>
      </w:r>
    </w:p>
    <w:p w14:paraId="32503F97" w14:textId="5F5D44D2" w:rsidR="001B5F41" w:rsidRPr="00003375" w:rsidRDefault="00FC77F2" w:rsidP="001B5F41">
      <w:r w:rsidRPr="00003375">
        <w:t xml:space="preserve">Original data matrix decomposition was performed using the </w:t>
      </w:r>
      <w:r w:rsidRPr="00B80850">
        <w:rPr>
          <w:rPrChange w:id="430" w:author="Proofed" w:date="2021-03-18T10:07:00Z">
            <w:rPr>
              <w:i/>
            </w:rPr>
          </w:rPrChange>
        </w:rPr>
        <w:t>PCA</w:t>
      </w:r>
      <w:r w:rsidRPr="00B80850">
        <w:t xml:space="preserve"> </w:t>
      </w:r>
      <w:r w:rsidRPr="00003375">
        <w:t>package from</w:t>
      </w:r>
      <w:ins w:id="431" w:author="Proofed" w:date="2021-03-18T10:07:00Z">
        <w:r w:rsidR="00B80850">
          <w:t xml:space="preserve"> the</w:t>
        </w:r>
      </w:ins>
      <w:r w:rsidRPr="00003375">
        <w:t xml:space="preserve"> </w:t>
      </w:r>
      <w:proofErr w:type="spellStart"/>
      <w:r w:rsidRPr="00003375">
        <w:rPr>
          <w:i/>
          <w:iCs/>
        </w:rPr>
        <w:t>sklearn.decomposition</w:t>
      </w:r>
      <w:proofErr w:type="spellEnd"/>
      <w:r w:rsidRPr="00003375">
        <w:t xml:space="preserve"> module</w:t>
      </w:r>
      <w:r w:rsidR="00DE5DFE" w:rsidRPr="00003375">
        <w:t xml:space="preserve"> </w:t>
      </w:r>
      <w:r w:rsidR="00DE5DFE" w:rsidRPr="00003375">
        <w:fldChar w:fldCharType="begin"/>
      </w:r>
      <w:r w:rsidR="00DE5DFE" w:rsidRPr="00003375">
        <w:instrText xml:space="preserve"> REF _Ref37857689 \r \h </w:instrText>
      </w:r>
      <w:r w:rsidR="00DE5DFE" w:rsidRPr="00003375">
        <w:fldChar w:fldCharType="separate"/>
      </w:r>
      <w:r w:rsidR="00CC5DFE" w:rsidRPr="00003375">
        <w:t>[26]</w:t>
      </w:r>
      <w:r w:rsidR="00DE5DFE" w:rsidRPr="00003375">
        <w:fldChar w:fldCharType="end"/>
      </w:r>
      <w:r w:rsidRPr="00003375">
        <w:t xml:space="preserve">; in this way, eigenvectors and scores are </w:t>
      </w:r>
      <w:r w:rsidR="00946413" w:rsidRPr="00003375">
        <w:t xml:space="preserve">directly </w:t>
      </w:r>
      <w:r w:rsidRPr="00003375">
        <w:t xml:space="preserve">computed. </w:t>
      </w:r>
      <w:ins w:id="432" w:author="Proofed" w:date="2021-03-18T10:07:00Z">
        <w:r w:rsidR="00B80850">
          <w:t xml:space="preserve">The </w:t>
        </w:r>
      </w:ins>
      <w:r w:rsidR="001B5F41" w:rsidRPr="00003375">
        <w:t xml:space="preserve">PCA model was improved </w:t>
      </w:r>
      <w:ins w:id="433" w:author="Proofed" w:date="2021-03-18T10:07:00Z">
        <w:r w:rsidR="00B80850">
          <w:t xml:space="preserve">by </w:t>
        </w:r>
      </w:ins>
      <w:r w:rsidR="001B5F41" w:rsidRPr="00003375">
        <w:t xml:space="preserve">eliminating possible outliers, </w:t>
      </w:r>
      <w:del w:id="434" w:author="Proofed" w:date="2021-03-18T10:07:00Z">
        <w:r w:rsidR="001B5F41" w:rsidRPr="002B3B4B">
          <w:delText>that</w:delText>
        </w:r>
      </w:del>
      <w:ins w:id="435" w:author="Proofed" w:date="2021-03-18T10:07:00Z">
        <w:r w:rsidR="00B80850">
          <w:t>which</w:t>
        </w:r>
      </w:ins>
      <w:r w:rsidR="001B5F41" w:rsidRPr="00003375">
        <w:t xml:space="preserve"> </w:t>
      </w:r>
      <w:r w:rsidR="001B5F41" w:rsidRPr="00003375">
        <w:t>generally proved to be noisy measurements, considering two parameters</w:t>
      </w:r>
      <w:del w:id="436" w:author="Proofed" w:date="2021-03-18T10:07:00Z">
        <w:r w:rsidR="001B5F41" w:rsidRPr="003145D5">
          <w:delText>:</w:delText>
        </w:r>
      </w:del>
      <w:ins w:id="437" w:author="Proofed" w:date="2021-03-18T10:07:00Z">
        <w:r w:rsidR="00B80850">
          <w:t>,</w:t>
        </w:r>
      </w:ins>
      <w:r w:rsidR="001B5F41" w:rsidRPr="00003375">
        <w:t xml:space="preserve"> leverage and </w:t>
      </w:r>
      <w:r w:rsidR="00F00C25" w:rsidRPr="00003375">
        <w:t>root mean square deviation</w:t>
      </w:r>
      <w:del w:id="438" w:author="Proofed" w:date="2021-03-18T10:07:00Z">
        <w:r w:rsidR="001B5F41" w:rsidRPr="00D31842">
          <w:delText>.</w:delText>
        </w:r>
      </w:del>
      <w:ins w:id="439" w:author="Proofed" w:date="2021-03-18T10:07:00Z">
        <w:r w:rsidR="00B80850">
          <w:t xml:space="preserve"> </w:t>
        </w:r>
        <w:r w:rsidR="00B80850" w:rsidRPr="00003375">
          <w:t>(RMSD)</w:t>
        </w:r>
        <w:r w:rsidR="001B5F41" w:rsidRPr="00003375">
          <w:t>.</w:t>
        </w:r>
      </w:ins>
      <w:r w:rsidR="001B5F41" w:rsidRPr="00003375">
        <w:t xml:space="preserve"> The former is defined as the diagonals of the </w:t>
      </w:r>
      <w:del w:id="440" w:author="Proofed" w:date="2021-03-18T10:07:00Z">
        <w:r w:rsidR="001B5F41" w:rsidRPr="00D31842">
          <w:delText>“</w:delText>
        </w:r>
      </w:del>
      <w:ins w:id="441" w:author="Proofed" w:date="2021-03-18T10:07:00Z">
        <w:r w:rsidR="00B80850">
          <w:t>‘</w:t>
        </w:r>
      </w:ins>
      <w:r w:rsidR="001B5F41" w:rsidRPr="00003375">
        <w:t xml:space="preserve">hat </w:t>
      </w:r>
      <w:del w:id="442" w:author="Proofed" w:date="2021-03-18T10:07:00Z">
        <w:r w:rsidR="001B5F41" w:rsidRPr="00D31842">
          <w:delText>matrix”</w:delText>
        </w:r>
      </w:del>
      <w:ins w:id="443" w:author="Proofed" w:date="2021-03-18T10:07:00Z">
        <w:r w:rsidR="001B5F41" w:rsidRPr="00003375">
          <w:t>matrix</w:t>
        </w:r>
        <w:r w:rsidR="00B80850">
          <w:t>’</w:t>
        </w:r>
      </w:ins>
      <w:r w:rsidR="003D38D8" w:rsidRPr="00003375">
        <w:t xml:space="preserve"> H</w:t>
      </w:r>
      <w:r w:rsidR="001B5F41" w:rsidRPr="00003375">
        <w:t>:</w:t>
      </w:r>
    </w:p>
    <w:p w14:paraId="4BA46124" w14:textId="7BBB01F5" w:rsidR="001B5F41" w:rsidRPr="00003375" w:rsidRDefault="001B5F41" w:rsidP="001B5F41">
      <w:pPr>
        <w:pStyle w:val="Equation"/>
      </w:pPr>
      <m:oMath>
        <m:r>
          <w:rPr>
            <w:rFonts w:ascii="Cambria Math"/>
          </w:rPr>
          <m:t>H=T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T</m:t>
                </m:r>
              </m:sup>
            </m:sSup>
            <m:r>
              <w:rPr>
                <w:rFonts w:ascii="Cambria Math" w:hAnsi="Cambria Math"/>
              </w:rPr>
              <m:t>T)</m:t>
            </m:r>
          </m:e>
          <m:sup>
            <m:r>
              <w:rPr>
                <w:rFonts w:ascii="Cambria Math" w:hAnsi="Cambria Math"/>
              </w:rPr>
              <m:t>-1</m:t>
            </m:r>
          </m:sup>
        </m:sSup>
        <m:sSup>
          <m:sSupPr>
            <m:ctrlPr>
              <w:rPr>
                <w:rFonts w:ascii="Cambria Math" w:hAnsi="Cambria Math"/>
                <w:i/>
              </w:rPr>
            </m:ctrlPr>
          </m:sSupPr>
          <m:e>
            <m:r>
              <w:rPr>
                <w:rFonts w:ascii="Cambria Math"/>
              </w:rPr>
              <m:t>T</m:t>
            </m:r>
          </m:e>
          <m:sup>
            <m:r>
              <w:rPr>
                <w:rFonts w:ascii="Cambria Math"/>
              </w:rPr>
              <m:t>T</m:t>
            </m:r>
          </m:sup>
        </m:sSup>
      </m:oMath>
      <w:ins w:id="444" w:author="Proofed" w:date="2021-03-18T10:07:00Z">
        <w:r w:rsidR="00B80850">
          <w:t>,</w:t>
        </w:r>
      </w:ins>
      <w:r w:rsidRPr="00003375">
        <w:tab/>
        <w:t>(3)</w:t>
      </w:r>
    </w:p>
    <w:p w14:paraId="7C2F8162" w14:textId="27BB82F1" w:rsidR="00545431" w:rsidRPr="00003375" w:rsidRDefault="001B5F41" w:rsidP="001B5F41">
      <w:r w:rsidRPr="00003375">
        <w:t xml:space="preserve">where </w:t>
      </w:r>
      <w:r w:rsidR="00545431" w:rsidRPr="00003375">
        <w:rPr>
          <w:i/>
          <w:iCs/>
        </w:rPr>
        <w:t>T</w:t>
      </w:r>
      <w:r w:rsidR="00545431" w:rsidRPr="00003375">
        <w:t xml:space="preserve"> </w:t>
      </w:r>
      <w:ins w:id="445" w:author="Proofed" w:date="2021-03-18T10:07:00Z">
        <w:r w:rsidR="00B80850" w:rsidRPr="00003375">
          <w:t xml:space="preserve">is </w:t>
        </w:r>
      </w:ins>
      <w:r w:rsidR="00545431" w:rsidRPr="00003375">
        <w:t xml:space="preserve">again </w:t>
      </w:r>
      <w:del w:id="446" w:author="Proofed" w:date="2021-03-18T10:07:00Z">
        <w:r w:rsidRPr="00D31842">
          <w:delText xml:space="preserve">is </w:delText>
        </w:r>
      </w:del>
      <w:r w:rsidRPr="00003375">
        <w:t xml:space="preserve">the score matrix. All measurements </w:t>
      </w:r>
      <w:del w:id="447" w:author="Proofed" w:date="2021-03-18T10:07:00Z">
        <w:r w:rsidRPr="00D31842">
          <w:delText>having</w:delText>
        </w:r>
      </w:del>
      <w:ins w:id="448" w:author="Proofed" w:date="2021-03-18T10:07:00Z">
        <w:r w:rsidR="00B80850">
          <w:t>with a</w:t>
        </w:r>
      </w:ins>
      <w:r w:rsidRPr="00003375">
        <w:t xml:space="preserve"> leverage higher than three times the median value</w:t>
      </w:r>
      <w:del w:id="449" w:author="Proofed" w:date="2021-03-18T10:07:00Z">
        <w:r w:rsidR="001661CE">
          <w:delText>,</w:delText>
        </w:r>
      </w:del>
      <w:r w:rsidR="001661CE" w:rsidRPr="00003375">
        <w:t xml:space="preserve"> </w:t>
      </w:r>
      <w:r w:rsidR="00545431" w:rsidRPr="00003375">
        <w:t xml:space="preserve">were discarded from </w:t>
      </w:r>
      <w:ins w:id="450" w:author="Proofed" w:date="2021-03-18T10:07:00Z">
        <w:r w:rsidR="00B80850">
          <w:t xml:space="preserve">the </w:t>
        </w:r>
      </w:ins>
      <w:r w:rsidR="00545431" w:rsidRPr="00003375">
        <w:t>model construction and analysed separately</w:t>
      </w:r>
      <w:r w:rsidR="00DE5DFE" w:rsidRPr="00003375">
        <w:t xml:space="preserve"> </w:t>
      </w:r>
      <w:r w:rsidR="00DE5DFE" w:rsidRPr="00003375">
        <w:fldChar w:fldCharType="begin"/>
      </w:r>
      <w:r w:rsidR="00DE5DFE" w:rsidRPr="00003375">
        <w:instrText xml:space="preserve"> REF _Ref37857704 \r \h </w:instrText>
      </w:r>
      <w:r w:rsidR="00DE5DFE" w:rsidRPr="00003375">
        <w:fldChar w:fldCharType="separate"/>
      </w:r>
      <w:r w:rsidR="00CC5DFE" w:rsidRPr="00003375">
        <w:t>[27]</w:t>
      </w:r>
      <w:r w:rsidR="00DE5DFE" w:rsidRPr="00003375">
        <w:fldChar w:fldCharType="end"/>
      </w:r>
      <w:r w:rsidR="00545431" w:rsidRPr="00003375">
        <w:t xml:space="preserve">. Moreover, </w:t>
      </w:r>
      <w:del w:id="451" w:author="Proofed" w:date="2021-03-18T10:07:00Z">
        <w:r w:rsidR="00F00C25" w:rsidRPr="003145D5">
          <w:delText>root mean square deviation</w:delText>
        </w:r>
        <w:r w:rsidR="00512A31" w:rsidRPr="003145D5">
          <w:delText xml:space="preserve"> (</w:delText>
        </w:r>
      </w:del>
      <w:r w:rsidR="00B80850">
        <w:t>RMSD</w:t>
      </w:r>
      <w:del w:id="452" w:author="Proofed" w:date="2021-03-18T10:07:00Z">
        <w:r w:rsidR="00512A31" w:rsidRPr="003145D5">
          <w:delText>), that</w:delText>
        </w:r>
      </w:del>
      <w:ins w:id="453" w:author="Proofed" w:date="2021-03-18T10:07:00Z">
        <w:r w:rsidR="00512A31" w:rsidRPr="00003375">
          <w:t xml:space="preserve">, </w:t>
        </w:r>
        <w:r w:rsidR="00B80850">
          <w:t>which</w:t>
        </w:r>
      </w:ins>
      <w:r w:rsidR="00B80850">
        <w:t xml:space="preserve"> </w:t>
      </w:r>
      <w:r w:rsidR="00512A31" w:rsidRPr="00003375">
        <w:t xml:space="preserve">quantifies the difference between the acquired spectrum and the same spectrum reproduced by the PC model, </w:t>
      </w:r>
      <w:r w:rsidR="00545431" w:rsidRPr="00003375">
        <w:t xml:space="preserve">was </w:t>
      </w:r>
      <w:r w:rsidR="00096884" w:rsidRPr="00003375">
        <w:t>calculated</w:t>
      </w:r>
      <w:r w:rsidR="00545431" w:rsidRPr="00003375">
        <w:t xml:space="preserve"> as follows:</w:t>
      </w:r>
    </w:p>
    <w:p w14:paraId="45838E9A" w14:textId="57BB2BAE" w:rsidR="00545431" w:rsidRPr="00003375" w:rsidRDefault="00F00C25" w:rsidP="00545431">
      <w:pPr>
        <w:pStyle w:val="Equation"/>
      </w:pPr>
      <m:oMath>
        <m:r>
          <w:rPr>
            <w:rFonts w:ascii="Cambria Math"/>
          </w:rPr>
          <m:t>RMSD=</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rPr>
                      <m:t>i=1</m:t>
                    </m:r>
                  </m:sub>
                  <m:sup>
                    <m:r>
                      <w:rPr>
                        <w:rFonts w:ascii="Cambria Math"/>
                      </w:rPr>
                      <m:t>J</m:t>
                    </m:r>
                  </m:sup>
                  <m:e>
                    <m:sSup>
                      <m:sSupPr>
                        <m:ctrlPr>
                          <w:rPr>
                            <w:rFonts w:ascii="Cambria Math" w:hAnsi="Cambria Math"/>
                            <w:i/>
                          </w:rPr>
                        </m:ctrlPr>
                      </m:sSupPr>
                      <m:e>
                        <m:d>
                          <m:dPr>
                            <m:ctrlPr>
                              <w:rPr>
                                <w:rFonts w:ascii="Cambria Math" w:hAnsi="Cambria Math"/>
                                <w:i/>
                              </w:rPr>
                            </m:ctrlPr>
                          </m:dPr>
                          <m:e>
                            <m:r>
                              <w:rPr>
                                <w:rFonts w:ascii="Cambria Math"/>
                              </w:rPr>
                              <m:t>X</m:t>
                            </m:r>
                            <m:r>
                              <w:rPr>
                                <w:rFonts w:ascii="Cambria Math"/>
                              </w:rPr>
                              <m:t>-</m:t>
                            </m:r>
                            <m:r>
                              <w:rPr>
                                <w:rFonts w:ascii="Cambria Math"/>
                              </w:rPr>
                              <m:t>T</m:t>
                            </m:r>
                            <m:sSup>
                              <m:sSupPr>
                                <m:ctrlPr>
                                  <w:rPr>
                                    <w:rFonts w:ascii="Cambria Math" w:hAnsi="Cambria Math"/>
                                    <w:i/>
                                  </w:rPr>
                                </m:ctrlPr>
                              </m:sSupPr>
                              <m:e>
                                <m:r>
                                  <w:rPr>
                                    <w:rFonts w:ascii="Cambria Math"/>
                                  </w:rPr>
                                  <m:t>P</m:t>
                                </m:r>
                              </m:e>
                              <m:sup>
                                <m:r>
                                  <w:rPr>
                                    <w:rFonts w:ascii="Cambria Math"/>
                                  </w:rPr>
                                  <m:t>T</m:t>
                                </m:r>
                              </m:sup>
                            </m:sSup>
                          </m:e>
                        </m:d>
                      </m:e>
                      <m:sup>
                        <m:r>
                          <w:rPr>
                            <w:rFonts w:ascii="Cambria Math"/>
                          </w:rPr>
                          <m:t>2</m:t>
                        </m:r>
                      </m:sup>
                    </m:sSup>
                  </m:e>
                </m:nary>
              </m:num>
              <m:den>
                <m:r>
                  <w:rPr>
                    <w:rFonts w:ascii="Cambria Math"/>
                  </w:rPr>
                  <m:t>J</m:t>
                </m:r>
              </m:den>
            </m:f>
          </m:e>
        </m:rad>
      </m:oMath>
      <w:ins w:id="454" w:author="Proofed" w:date="2021-03-18T10:07:00Z">
        <w:r w:rsidR="00B80850">
          <w:t>,</w:t>
        </w:r>
      </w:ins>
      <w:r w:rsidR="00545431" w:rsidRPr="00003375">
        <w:tab/>
        <w:t>(</w:t>
      </w:r>
      <w:r w:rsidR="00707871" w:rsidRPr="00003375">
        <w:t>4</w:t>
      </w:r>
      <w:r w:rsidR="00545431" w:rsidRPr="00003375">
        <w:t>)</w:t>
      </w:r>
    </w:p>
    <w:p w14:paraId="6302897A" w14:textId="5E7809DF" w:rsidR="00545431" w:rsidRPr="00003375" w:rsidRDefault="00F00C25" w:rsidP="00545431">
      <w:r w:rsidRPr="00003375">
        <w:t>w</w:t>
      </w:r>
      <w:r w:rsidR="00545431" w:rsidRPr="00003375">
        <w:t>her</w:t>
      </w:r>
      <w:r w:rsidRPr="00003375">
        <w:t xml:space="preserve">e </w:t>
      </w:r>
      <w:r w:rsidR="00B60E54" w:rsidRPr="00003375">
        <w:rPr>
          <w:i/>
          <w:iCs/>
          <w:color w:val="FF0000"/>
        </w:rPr>
        <w:t>J</w:t>
      </w:r>
      <w:r w:rsidR="00B60E54" w:rsidRPr="00003375">
        <w:rPr>
          <w:color w:val="FF0000"/>
        </w:rPr>
        <w:t xml:space="preserve"> </w:t>
      </w:r>
      <w:r w:rsidR="00F763F9" w:rsidRPr="00003375">
        <w:rPr>
          <w:color w:val="FF0000"/>
        </w:rPr>
        <w:t xml:space="preserve">is </w:t>
      </w:r>
      <w:r w:rsidRPr="00003375">
        <w:t xml:space="preserve">the </w:t>
      </w:r>
      <w:r w:rsidR="00B60E54" w:rsidRPr="00003375">
        <w:t xml:space="preserve">number of points for each measurement, </w:t>
      </w:r>
      <w:r w:rsidR="00B60E54" w:rsidRPr="00003375">
        <w:rPr>
          <w:i/>
          <w:iCs/>
        </w:rPr>
        <w:t>X</w:t>
      </w:r>
      <w:r w:rsidR="00B60E54" w:rsidRPr="00003375">
        <w:t xml:space="preserve"> is the original data matrix, </w:t>
      </w:r>
      <w:r w:rsidR="00B60E54" w:rsidRPr="00003375">
        <w:rPr>
          <w:i/>
          <w:iCs/>
        </w:rPr>
        <w:t>T</w:t>
      </w:r>
      <w:r w:rsidR="00B60E54" w:rsidRPr="00003375">
        <w:t xml:space="preserve"> is the score matrix and </w:t>
      </w:r>
      <w:r w:rsidR="00B60E54" w:rsidRPr="00003375">
        <w:rPr>
          <w:i/>
          <w:iCs/>
        </w:rPr>
        <w:t>P</w:t>
      </w:r>
      <w:r w:rsidR="00B60E54" w:rsidRPr="00003375">
        <w:t xml:space="preserve"> is the loading matrix.</w:t>
      </w:r>
      <w:r w:rsidR="00512A31" w:rsidRPr="00003375">
        <w:t xml:space="preserve"> </w:t>
      </w:r>
      <w:r w:rsidR="00371BE2" w:rsidRPr="00003375">
        <w:t>M</w:t>
      </w:r>
      <w:r w:rsidR="00512A31" w:rsidRPr="00003375">
        <w:t>odel</w:t>
      </w:r>
      <w:r w:rsidR="00371BE2" w:rsidRPr="00003375">
        <w:t xml:space="preserve"> </w:t>
      </w:r>
      <w:del w:id="455" w:author="Proofed" w:date="2021-03-18T10:07:00Z">
        <w:r w:rsidR="00096884" w:rsidRPr="00D31842">
          <w:delText>optimization</w:delText>
        </w:r>
      </w:del>
      <w:ins w:id="456" w:author="Proofed" w:date="2021-03-18T10:07:00Z">
        <w:r w:rsidR="00096884" w:rsidRPr="00003375">
          <w:t>optimi</w:t>
        </w:r>
        <w:r w:rsidR="00B80850">
          <w:t>s</w:t>
        </w:r>
        <w:r w:rsidR="00096884" w:rsidRPr="00003375">
          <w:t>ation</w:t>
        </w:r>
      </w:ins>
      <w:r w:rsidR="00512A31" w:rsidRPr="00003375">
        <w:t xml:space="preserve"> was</w:t>
      </w:r>
      <w:r w:rsidR="00371BE2" w:rsidRPr="00003375">
        <w:t xml:space="preserve"> </w:t>
      </w:r>
      <w:r w:rsidR="00096884" w:rsidRPr="00003375">
        <w:t>carried out until</w:t>
      </w:r>
      <w:r w:rsidR="00371BE2" w:rsidRPr="00003375">
        <w:t xml:space="preserve"> all </w:t>
      </w:r>
      <w:ins w:id="457" w:author="Proofed" w:date="2021-03-18T10:07:00Z">
        <w:r w:rsidR="00B80850">
          <w:t xml:space="preserve">the </w:t>
        </w:r>
      </w:ins>
      <w:r w:rsidR="00371BE2" w:rsidRPr="00003375">
        <w:t xml:space="preserve">reproduced spectra had </w:t>
      </w:r>
      <w:del w:id="458" w:author="Proofed" w:date="2021-03-18T10:07:00Z">
        <w:r w:rsidR="00371BE2" w:rsidRPr="00D31842">
          <w:delText>a</w:delText>
        </w:r>
      </w:del>
      <w:ins w:id="459" w:author="Proofed" w:date="2021-03-18T10:07:00Z">
        <w:r w:rsidR="00371BE2" w:rsidRPr="00003375">
          <w:t>a</w:t>
        </w:r>
        <w:r w:rsidR="00B80850">
          <w:t>n</w:t>
        </w:r>
      </w:ins>
      <w:r w:rsidR="00371BE2" w:rsidRPr="00003375">
        <w:t xml:space="preserve"> RMSD lower than 30% of the initial standard deviation.</w:t>
      </w:r>
    </w:p>
    <w:p w14:paraId="7360FDDC" w14:textId="5CEF4B3C" w:rsidR="001B5F41" w:rsidRPr="00003375" w:rsidRDefault="00371BE2" w:rsidP="001B5F41">
      <w:pPr>
        <w:rPr>
          <w:color w:val="FF0000"/>
        </w:rPr>
      </w:pPr>
      <w:r w:rsidRPr="00003375">
        <w:t xml:space="preserve">After applying the obtained PCA model to </w:t>
      </w:r>
      <w:r w:rsidR="009744B0" w:rsidRPr="00003375">
        <w:t>the</w:t>
      </w:r>
      <w:r w:rsidRPr="00003375">
        <w:t xml:space="preserve"> spectra, it was possible to compute the scores related to the most important components. Similarity between spectra was evaluated using hierarchical clustering. This analysis was performed using the </w:t>
      </w:r>
      <w:r w:rsidRPr="00003375">
        <w:rPr>
          <w:i/>
          <w:iCs/>
        </w:rPr>
        <w:t>Agglomerative clustering</w:t>
      </w:r>
      <w:r w:rsidRPr="00003375">
        <w:t xml:space="preserve"> method in</w:t>
      </w:r>
      <w:r w:rsidR="00096884" w:rsidRPr="00003375">
        <w:t xml:space="preserve"> the</w:t>
      </w:r>
      <w:r w:rsidRPr="00003375">
        <w:t xml:space="preserve"> </w:t>
      </w:r>
      <w:proofErr w:type="spellStart"/>
      <w:r w:rsidRPr="00003375">
        <w:rPr>
          <w:i/>
          <w:iCs/>
        </w:rPr>
        <w:t>sklearn.cluster</w:t>
      </w:r>
      <w:proofErr w:type="spellEnd"/>
      <w:r w:rsidRPr="00003375">
        <w:t xml:space="preserve"> module</w:t>
      </w:r>
      <w:r w:rsidR="00713574" w:rsidRPr="00003375">
        <w:t xml:space="preserve">; </w:t>
      </w:r>
      <w:r w:rsidR="00096884" w:rsidRPr="00003375">
        <w:t>Euclidean</w:t>
      </w:r>
      <w:r w:rsidR="00713574" w:rsidRPr="00003375">
        <w:t xml:space="preserve"> metric was used to compute the linkage.</w:t>
      </w:r>
      <w:r w:rsidR="00F763F9" w:rsidRPr="00003375">
        <w:t xml:space="preserve"> </w:t>
      </w:r>
      <w:r w:rsidR="00F763F9" w:rsidRPr="00003375">
        <w:rPr>
          <w:color w:val="FF0000"/>
        </w:rPr>
        <w:t xml:space="preserve">In </w:t>
      </w:r>
      <w:r w:rsidR="00553DAF" w:rsidRPr="00003375">
        <w:rPr>
          <w:color w:val="FF0000"/>
        </w:rPr>
        <w:fldChar w:fldCharType="begin"/>
      </w:r>
      <w:r w:rsidR="00553DAF" w:rsidRPr="00003375">
        <w:rPr>
          <w:color w:val="FF0000"/>
        </w:rPr>
        <w:instrText xml:space="preserve"> REF _Ref47280258 \h </w:instrText>
      </w:r>
      <w:r w:rsidR="00553DAF" w:rsidRPr="00003375">
        <w:rPr>
          <w:color w:val="FF0000"/>
        </w:rPr>
      </w:r>
      <w:r w:rsidR="00553DAF" w:rsidRPr="00003375">
        <w:rPr>
          <w:color w:val="FF0000"/>
        </w:rPr>
        <w:fldChar w:fldCharType="separate"/>
      </w:r>
      <w:r w:rsidR="00CC5DFE" w:rsidRPr="00003375">
        <w:t xml:space="preserve">Figure </w:t>
      </w:r>
      <w:r w:rsidR="00CC5DFE" w:rsidRPr="00003375">
        <w:rPr>
          <w:noProof/>
        </w:rPr>
        <w:t>3</w:t>
      </w:r>
      <w:r w:rsidR="00553DAF" w:rsidRPr="00003375">
        <w:rPr>
          <w:color w:val="FF0000"/>
        </w:rPr>
        <w:fldChar w:fldCharType="end"/>
      </w:r>
      <w:r w:rsidR="00553DAF" w:rsidRPr="00003375">
        <w:rPr>
          <w:color w:val="FF0000"/>
        </w:rPr>
        <w:t xml:space="preserve">, </w:t>
      </w:r>
      <w:r w:rsidR="00F763F9" w:rsidRPr="00003375">
        <w:rPr>
          <w:color w:val="FF0000"/>
        </w:rPr>
        <w:t xml:space="preserve">a flow chart summarises </w:t>
      </w:r>
      <w:del w:id="460" w:author="Proofed" w:date="2021-03-18T10:07:00Z">
        <w:r w:rsidR="00F763F9" w:rsidRPr="00FF677D">
          <w:rPr>
            <w:color w:val="FF0000"/>
          </w:rPr>
          <w:delText>all</w:delText>
        </w:r>
      </w:del>
      <w:ins w:id="461" w:author="Proofed" w:date="2021-03-18T10:07:00Z">
        <w:r w:rsidR="00B80850">
          <w:rPr>
            <w:color w:val="FF0000"/>
          </w:rPr>
          <w:t>the</w:t>
        </w:r>
      </w:ins>
      <w:r w:rsidR="00F763F9" w:rsidRPr="00003375">
        <w:rPr>
          <w:color w:val="FF0000"/>
        </w:rPr>
        <w:t xml:space="preserve"> steps involved in</w:t>
      </w:r>
      <w:del w:id="462" w:author="Proofed" w:date="2021-03-18T10:07:00Z">
        <w:r w:rsidR="00F763F9" w:rsidRPr="00FF677D">
          <w:rPr>
            <w:color w:val="FF0000"/>
          </w:rPr>
          <w:delText xml:space="preserve"> the</w:delText>
        </w:r>
      </w:del>
      <w:r w:rsidR="00F763F9" w:rsidRPr="00003375">
        <w:rPr>
          <w:color w:val="FF0000"/>
        </w:rPr>
        <w:t xml:space="preserve"> PCA processing.</w:t>
      </w:r>
    </w:p>
    <w:p w14:paraId="0B15E50A" w14:textId="6265BDC9" w:rsidR="00A57476" w:rsidRPr="00003375" w:rsidRDefault="00096E31" w:rsidP="00096E31">
      <w:pPr>
        <w:pStyle w:val="Figure"/>
        <w:framePr w:w="10206" w:vSpace="284" w:wrap="notBeside" w:hAnchor="margin" w:yAlign="top"/>
      </w:pPr>
      <w:commentRangeStart w:id="463"/>
      <w:r w:rsidRPr="00003375">
        <w:rPr>
          <w:noProof/>
        </w:rPr>
        <w:lastRenderedPageBreak/>
        <w:drawing>
          <wp:inline distT="0" distB="0" distL="0" distR="0" wp14:anchorId="62A1A4AB" wp14:editId="220AE9EC">
            <wp:extent cx="6405855" cy="2033094"/>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1520" cy="2053935"/>
                    </a:xfrm>
                    <a:prstGeom prst="rect">
                      <a:avLst/>
                    </a:prstGeom>
                    <a:noFill/>
                  </pic:spPr>
                </pic:pic>
              </a:graphicData>
            </a:graphic>
          </wp:inline>
        </w:drawing>
      </w:r>
    </w:p>
    <w:p w14:paraId="6200624F" w14:textId="48561058" w:rsidR="00A57476" w:rsidRPr="00003375" w:rsidRDefault="00A57476" w:rsidP="00096E31">
      <w:pPr>
        <w:pStyle w:val="FigureCaption"/>
        <w:framePr w:w="10206" w:vSpace="284" w:wrap="notBeside" w:hAnchor="margin" w:yAlign="top"/>
        <w:spacing w:after="0"/>
      </w:pPr>
      <w:bookmarkStart w:id="464" w:name="_Ref47280258"/>
      <w:bookmarkStart w:id="465" w:name="_Ref47280252"/>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3</w:t>
      </w:r>
      <w:r w:rsidRPr="00003375">
        <w:fldChar w:fldCharType="end"/>
      </w:r>
      <w:bookmarkEnd w:id="464"/>
      <w:r w:rsidRPr="00003375">
        <w:t xml:space="preserve">. </w:t>
      </w:r>
      <w:r w:rsidR="00F85C08" w:rsidRPr="00003375">
        <w:t xml:space="preserve">Flow-chart </w:t>
      </w:r>
      <w:del w:id="466" w:author="Proofed" w:date="2021-03-18T10:07:00Z">
        <w:r w:rsidR="00F85C08">
          <w:delText xml:space="preserve">summarizing all </w:delText>
        </w:r>
      </w:del>
      <w:ins w:id="467" w:author="Proofed" w:date="2021-03-18T10:07:00Z">
        <w:r w:rsidR="00F85C08" w:rsidRPr="00003375">
          <w:t>summari</w:t>
        </w:r>
        <w:r w:rsidR="003D5056">
          <w:t>s</w:t>
        </w:r>
        <w:r w:rsidR="00F85C08" w:rsidRPr="00003375">
          <w:t xml:space="preserve">ing </w:t>
        </w:r>
        <w:r w:rsidR="003D5056">
          <w:t>the</w:t>
        </w:r>
        <w:r w:rsidR="00F85C08" w:rsidRPr="00003375">
          <w:t xml:space="preserve"> </w:t>
        </w:r>
      </w:ins>
      <w:r w:rsidR="00F85C08" w:rsidRPr="00003375">
        <w:t xml:space="preserve">steps involved in </w:t>
      </w:r>
      <w:del w:id="468" w:author="Proofed" w:date="2021-03-18T10:07:00Z">
        <w:r w:rsidR="00F85C08">
          <w:delText xml:space="preserve">the </w:delText>
        </w:r>
      </w:del>
      <w:r w:rsidR="00F85C08" w:rsidRPr="00003375">
        <w:t>PCA processing</w:t>
      </w:r>
      <w:bookmarkEnd w:id="465"/>
      <w:r w:rsidR="001C01B7" w:rsidRPr="00003375">
        <w:t>.</w:t>
      </w:r>
      <w:commentRangeEnd w:id="463"/>
      <w:r w:rsidR="00786C32">
        <w:rPr>
          <w:rStyle w:val="CommentReference"/>
          <w:rFonts w:ascii="Garamond" w:hAnsi="Garamond"/>
        </w:rPr>
        <w:commentReference w:id="463"/>
      </w:r>
    </w:p>
    <w:p w14:paraId="25CA94C9" w14:textId="77777777" w:rsidR="00443205" w:rsidRPr="00003375" w:rsidRDefault="00E73F26" w:rsidP="00C84371">
      <w:pPr>
        <w:pStyle w:val="Level1Title"/>
      </w:pPr>
      <w:r w:rsidRPr="00003375">
        <w:t>RESULTS AND DISCUSSION</w:t>
      </w:r>
    </w:p>
    <w:p w14:paraId="2C962483" w14:textId="167B7D26" w:rsidR="006570FF" w:rsidRPr="00003375" w:rsidRDefault="00443DEB" w:rsidP="006570FF">
      <w:r w:rsidRPr="00003375">
        <w:t xml:space="preserve">A preliminary study by Peters </w:t>
      </w:r>
      <w:del w:id="469" w:author="Proofed" w:date="2021-03-18T10:07:00Z">
        <w:r w:rsidRPr="00771BCE">
          <w:delText xml:space="preserve">and co-authors </w:delText>
        </w:r>
      </w:del>
      <w:commentRangeStart w:id="470"/>
      <w:ins w:id="471" w:author="Proofed" w:date="2021-03-18T10:07:00Z">
        <w:r w:rsidR="00786C32">
          <w:t>et al.</w:t>
        </w:r>
        <w:r w:rsidRPr="00003375">
          <w:t xml:space="preserve"> </w:t>
        </w:r>
        <w:commentRangeEnd w:id="470"/>
        <w:r w:rsidR="00786C32">
          <w:rPr>
            <w:rStyle w:val="CommentReference"/>
          </w:rPr>
          <w:commentReference w:id="470"/>
        </w:r>
      </w:ins>
      <w:r w:rsidRPr="00003375">
        <w:fldChar w:fldCharType="begin"/>
      </w:r>
      <w:r w:rsidRPr="00003375">
        <w:instrText xml:space="preserve"> REF _Ref37925201 \r \h </w:instrText>
      </w:r>
      <w:r w:rsidRPr="00003375">
        <w:fldChar w:fldCharType="separate"/>
      </w:r>
      <w:r w:rsidR="00CC5DFE" w:rsidRPr="00003375">
        <w:t>[28]</w:t>
      </w:r>
      <w:r w:rsidRPr="00003375">
        <w:fldChar w:fldCharType="end"/>
      </w:r>
      <w:r w:rsidRPr="00003375">
        <w:t xml:space="preserve"> analysed the chemical composition of </w:t>
      </w:r>
      <w:r w:rsidR="009E7D9C" w:rsidRPr="00003375">
        <w:t xml:space="preserve">the </w:t>
      </w:r>
      <w:r w:rsidRPr="00003375">
        <w:t>artefacts under investigation</w:t>
      </w:r>
      <w:del w:id="472" w:author="Proofed" w:date="2021-03-18T10:07:00Z">
        <w:r w:rsidRPr="00771BCE">
          <w:delText>,</w:delText>
        </w:r>
      </w:del>
      <w:r w:rsidR="00786C32">
        <w:t xml:space="preserve"> </w:t>
      </w:r>
      <w:r w:rsidRPr="00003375">
        <w:t xml:space="preserve">by means of X-ray </w:t>
      </w:r>
      <w:del w:id="473" w:author="Proofed" w:date="2021-03-18T10:07:00Z">
        <w:r w:rsidRPr="00771BCE">
          <w:delText>Fluorescence</w:delText>
        </w:r>
      </w:del>
      <w:ins w:id="474" w:author="Proofed" w:date="2021-03-18T10:07:00Z">
        <w:r w:rsidR="00786C32">
          <w:t>f</w:t>
        </w:r>
        <w:r w:rsidRPr="00003375">
          <w:t>luorescence</w:t>
        </w:r>
      </w:ins>
      <w:r w:rsidRPr="00003375">
        <w:t xml:space="preserve">. This study revealed that most of the </w:t>
      </w:r>
      <w:r w:rsidR="00D378F8" w:rsidRPr="00003375">
        <w:rPr>
          <w:color w:val="FF0000"/>
        </w:rPr>
        <w:t>artefacts</w:t>
      </w:r>
      <w:r w:rsidRPr="00003375">
        <w:rPr>
          <w:color w:val="FF0000"/>
        </w:rPr>
        <w:t xml:space="preserve"> </w:t>
      </w:r>
      <w:r w:rsidRPr="00003375">
        <w:t xml:space="preserve">were produced from a copper-lead-tin alloy, with </w:t>
      </w:r>
      <w:r w:rsidR="00F31384" w:rsidRPr="00003375">
        <w:t xml:space="preserve">a </w:t>
      </w:r>
      <w:r w:rsidRPr="00003375">
        <w:t xml:space="preserve">lead </w:t>
      </w:r>
      <w:r w:rsidR="00771BCE" w:rsidRPr="00003375">
        <w:t xml:space="preserve">content </w:t>
      </w:r>
      <w:r w:rsidR="00BC59DA" w:rsidRPr="00003375">
        <w:t>that</w:t>
      </w:r>
      <w:ins w:id="475" w:author="Proofed" w:date="2021-03-18T10:07:00Z">
        <w:r w:rsidR="006B65A5">
          <w:t>,</w:t>
        </w:r>
      </w:ins>
      <w:r w:rsidR="00BC59DA" w:rsidRPr="00003375">
        <w:t xml:space="preserve"> in some cases</w:t>
      </w:r>
      <w:del w:id="476" w:author="Proofed" w:date="2021-03-18T10:07:00Z">
        <w:r w:rsidR="00BC59DA" w:rsidRPr="00771BCE">
          <w:delText xml:space="preserve"> reaches the</w:delText>
        </w:r>
      </w:del>
      <w:ins w:id="477" w:author="Proofed" w:date="2021-03-18T10:07:00Z">
        <w:r w:rsidR="006B65A5">
          <w:t>,</w:t>
        </w:r>
        <w:r w:rsidR="00BC59DA" w:rsidRPr="00003375">
          <w:t xml:space="preserve"> reache</w:t>
        </w:r>
        <w:r w:rsidR="00786C32">
          <w:t>d</w:t>
        </w:r>
      </w:ins>
      <w:r w:rsidR="00BC59DA" w:rsidRPr="00003375">
        <w:t xml:space="preserve"> </w:t>
      </w:r>
      <w:r w:rsidRPr="00003375">
        <w:t>14 wt</w:t>
      </w:r>
      <w:r w:rsidR="00BC59DA" w:rsidRPr="00003375">
        <w:t xml:space="preserve">%. </w:t>
      </w:r>
      <w:r w:rsidRPr="00003375">
        <w:t xml:space="preserve">Starting from this basis, the present investigation tried to </w:t>
      </w:r>
      <w:del w:id="478" w:author="Proofed" w:date="2021-03-18T10:07:00Z">
        <w:r w:rsidRPr="003145D5">
          <w:delText xml:space="preserve">specifically </w:delText>
        </w:r>
      </w:del>
      <w:r w:rsidRPr="00003375">
        <w:t>identify the</w:t>
      </w:r>
      <w:ins w:id="479" w:author="Proofed" w:date="2021-03-18T10:07:00Z">
        <w:r w:rsidRPr="00003375">
          <w:t xml:space="preserve"> </w:t>
        </w:r>
        <w:r w:rsidR="00786C32">
          <w:t>specific</w:t>
        </w:r>
      </w:ins>
      <w:r w:rsidR="00786C32">
        <w:t xml:space="preserve"> </w:t>
      </w:r>
      <w:r w:rsidRPr="00003375">
        <w:t>corrosion products that characterise the artefacts by means of Raman spectroscopy.</w:t>
      </w:r>
      <w:r w:rsidR="006570FF" w:rsidRPr="00003375">
        <w:t xml:space="preserve"> </w:t>
      </w:r>
    </w:p>
    <w:p w14:paraId="67BAB8BC" w14:textId="09B1A462" w:rsidR="00443DEB" w:rsidRPr="00003375" w:rsidRDefault="006570FF" w:rsidP="00AF2D79">
      <w:r w:rsidRPr="00003375">
        <w:t>Gentle brushing</w:t>
      </w:r>
      <w:del w:id="480" w:author="Proofed" w:date="2021-03-18T10:07:00Z">
        <w:r w:rsidRPr="00771BCE">
          <w:delText>,</w:delText>
        </w:r>
      </w:del>
      <w:r w:rsidRPr="00003375">
        <w:t xml:space="preserve"> without any solvent</w:t>
      </w:r>
      <w:del w:id="481" w:author="Proofed" w:date="2021-03-18T10:07:00Z">
        <w:r w:rsidRPr="00771BCE">
          <w:delText xml:space="preserve"> in order</w:delText>
        </w:r>
      </w:del>
      <w:ins w:id="482" w:author="Proofed" w:date="2021-03-18T10:07:00Z">
        <w:r w:rsidR="009F5537">
          <w:t>,</w:t>
        </w:r>
      </w:ins>
      <w:r w:rsidRPr="00003375">
        <w:t xml:space="preserve"> </w:t>
      </w:r>
      <w:r w:rsidR="006B65A5">
        <w:t>to</w:t>
      </w:r>
      <w:r w:rsidRPr="00003375">
        <w:t xml:space="preserve"> avoid surface modification or </w:t>
      </w:r>
      <w:ins w:id="483" w:author="Proofed" w:date="2021-03-18T10:07:00Z">
        <w:r w:rsidR="00786C32">
          <w:t xml:space="preserve">the </w:t>
        </w:r>
      </w:ins>
      <w:r w:rsidRPr="00003375">
        <w:t xml:space="preserve">dissolution of the corrosion products, was the only cleaning operation that was performed before </w:t>
      </w:r>
      <w:ins w:id="484" w:author="Proofed" w:date="2021-03-18T10:07:00Z">
        <w:r w:rsidR="00E35200">
          <w:t xml:space="preserve">the </w:t>
        </w:r>
      </w:ins>
      <w:r w:rsidRPr="00003375">
        <w:t>Raman measurements</w:t>
      </w:r>
      <w:ins w:id="485" w:author="Proofed" w:date="2021-03-18T10:07:00Z">
        <w:r w:rsidR="00E35200">
          <w:t xml:space="preserve"> were taken</w:t>
        </w:r>
      </w:ins>
      <w:r w:rsidRPr="00003375">
        <w:t xml:space="preserve">, as soil traces can affect </w:t>
      </w:r>
      <w:del w:id="486" w:author="Proofed" w:date="2021-03-18T10:07:00Z">
        <w:r w:rsidRPr="00D31842">
          <w:delText>the</w:delText>
        </w:r>
      </w:del>
      <w:ins w:id="487" w:author="Proofed" w:date="2021-03-18T10:07:00Z">
        <w:r w:rsidRPr="00003375">
          <w:t>the</w:t>
        </w:r>
        <w:r w:rsidR="00E35200">
          <w:t>ir</w:t>
        </w:r>
      </w:ins>
      <w:r w:rsidRPr="00003375">
        <w:t xml:space="preserve"> acquisition</w:t>
      </w:r>
      <w:ins w:id="488" w:author="Proofed" w:date="2021-03-18T10:07:00Z">
        <w:r w:rsidRPr="00003375">
          <w:t xml:space="preserve"> </w:t>
        </w:r>
        <w:r w:rsidR="00E35200">
          <w:t>by</w:t>
        </w:r>
      </w:ins>
      <w:r w:rsidR="00E35200">
        <w:t xml:space="preserve"> </w:t>
      </w:r>
      <w:r w:rsidRPr="00003375">
        <w:t xml:space="preserve">causing large fluorescence signals in the spectrum. </w:t>
      </w:r>
    </w:p>
    <w:p w14:paraId="40B2B7C5" w14:textId="77777777" w:rsidR="006570FF" w:rsidRPr="00003375" w:rsidRDefault="006570FF" w:rsidP="00AE57C3">
      <w:pPr>
        <w:pStyle w:val="Figure"/>
        <w:keepNext/>
        <w:framePr w:w="4961" w:vSpace="284" w:wrap="notBeside" w:hAnchor="margin" w:xAlign="right" w:yAlign="bottom"/>
      </w:pPr>
      <w:r w:rsidRPr="00003375">
        <w:rPr>
          <w:noProof/>
        </w:rPr>
        <w:drawing>
          <wp:inline distT="0" distB="0" distL="0" distR="0" wp14:anchorId="0AA89237" wp14:editId="7FFDFA67">
            <wp:extent cx="3149600" cy="2425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2425700"/>
                    </a:xfrm>
                    <a:prstGeom prst="rect">
                      <a:avLst/>
                    </a:prstGeom>
                    <a:noFill/>
                    <a:ln>
                      <a:noFill/>
                    </a:ln>
                  </pic:spPr>
                </pic:pic>
              </a:graphicData>
            </a:graphic>
          </wp:inline>
        </w:drawing>
      </w:r>
    </w:p>
    <w:p w14:paraId="2340DE9A" w14:textId="3D8DE137" w:rsidR="006570FF" w:rsidRPr="00003375" w:rsidRDefault="006570FF" w:rsidP="00AE57C3">
      <w:pPr>
        <w:pStyle w:val="FigureCaption"/>
        <w:framePr w:w="4961" w:vSpace="284" w:wrap="notBeside" w:hAnchor="margin" w:xAlign="right" w:yAlign="bottom"/>
        <w:spacing w:after="0"/>
      </w:pPr>
      <w:bookmarkStart w:id="489" w:name="_Ref316054575"/>
      <w:bookmarkStart w:id="490" w:name="_Ref37945164"/>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4</w:t>
      </w:r>
      <w:r w:rsidRPr="00003375">
        <w:fldChar w:fldCharType="end"/>
      </w:r>
      <w:bookmarkEnd w:id="489"/>
      <w:r w:rsidRPr="00003375">
        <w:t>. Cumulative explained variance</w:t>
      </w:r>
      <w:bookmarkEnd w:id="490"/>
      <w:r w:rsidRPr="00003375">
        <w:t xml:space="preserve"> for the first five components</w:t>
      </w:r>
      <w:ins w:id="491" w:author="Proofed" w:date="2021-03-18T10:07:00Z">
        <w:r w:rsidR="009E465D">
          <w:t>,</w:t>
        </w:r>
      </w:ins>
      <w:r w:rsidRPr="00003375">
        <w:t xml:space="preserve"> as obtained from the PCA model.</w:t>
      </w:r>
    </w:p>
    <w:p w14:paraId="27E481A0" w14:textId="3BF96DCA" w:rsidR="00EF3BE8" w:rsidRPr="00003375" w:rsidRDefault="00673D0D" w:rsidP="00436325">
      <w:del w:id="492" w:author="Proofed" w:date="2021-03-18T10:07:00Z">
        <w:r w:rsidRPr="00D31842">
          <w:delText>Acquisition</w:delText>
        </w:r>
      </w:del>
      <w:ins w:id="493" w:author="Proofed" w:date="2021-03-18T10:07:00Z">
        <w:r w:rsidR="009F5537">
          <w:t>The a</w:t>
        </w:r>
        <w:r w:rsidRPr="00003375">
          <w:t>cquisition</w:t>
        </w:r>
      </w:ins>
      <w:r w:rsidRPr="00003375">
        <w:t xml:space="preserve"> of Raman spectra was not straightforward, as the shape and conservation state of the </w:t>
      </w:r>
      <w:r w:rsidR="004862BC" w:rsidRPr="00003375">
        <w:rPr>
          <w:color w:val="FF0000"/>
        </w:rPr>
        <w:t>artefacts</w:t>
      </w:r>
      <w:r w:rsidRPr="00003375">
        <w:rPr>
          <w:color w:val="FF0000"/>
        </w:rPr>
        <w:t xml:space="preserve"> </w:t>
      </w:r>
      <w:r w:rsidRPr="00003375">
        <w:t xml:space="preserve">were not optimal. As mentioned above, due to the irregular shape, </w:t>
      </w:r>
      <w:ins w:id="494" w:author="Proofed" w:date="2021-03-18T10:07:00Z">
        <w:r w:rsidR="00E35200">
          <w:t xml:space="preserve">the </w:t>
        </w:r>
      </w:ins>
      <w:r w:rsidRPr="00003375">
        <w:t xml:space="preserve">focusing of the laser beam was performed </w:t>
      </w:r>
      <w:ins w:id="495" w:author="Proofed" w:date="2021-03-18T10:07:00Z">
        <w:r w:rsidR="00E35200">
          <w:t xml:space="preserve">by </w:t>
        </w:r>
        <w:r w:rsidR="00E35200" w:rsidRPr="00003375">
          <w:t xml:space="preserve">manually </w:t>
        </w:r>
      </w:ins>
      <w:r w:rsidRPr="00003375">
        <w:t xml:space="preserve">adjusting </w:t>
      </w:r>
      <w:del w:id="496" w:author="Proofed" w:date="2021-03-18T10:07:00Z">
        <w:r w:rsidRPr="00D31842">
          <w:delText xml:space="preserve">manually </w:delText>
        </w:r>
      </w:del>
      <w:r w:rsidRPr="00003375">
        <w:t xml:space="preserve">the distance between the spectrophotometer probe and the sample in order to </w:t>
      </w:r>
      <w:del w:id="497" w:author="Proofed" w:date="2021-03-18T10:07:00Z">
        <w:r w:rsidRPr="00D31842">
          <w:delText>reach the</w:delText>
        </w:r>
      </w:del>
      <w:ins w:id="498" w:author="Proofed" w:date="2021-03-18T10:07:00Z">
        <w:r w:rsidR="006B65A5">
          <w:t>achieve</w:t>
        </w:r>
      </w:ins>
      <w:r w:rsidRPr="00003375">
        <w:t xml:space="preserve"> optimal </w:t>
      </w:r>
      <w:del w:id="499" w:author="Proofed" w:date="2021-03-18T10:07:00Z">
        <w:r w:rsidR="009D7739" w:rsidRPr="00D31842">
          <w:delText>condition</w:delText>
        </w:r>
      </w:del>
      <w:ins w:id="500" w:author="Proofed" w:date="2021-03-18T10:07:00Z">
        <w:r w:rsidR="009D7739" w:rsidRPr="00003375">
          <w:t>condition</w:t>
        </w:r>
        <w:r w:rsidR="00E35200">
          <w:t>s</w:t>
        </w:r>
      </w:ins>
      <w:r w:rsidRPr="00003375">
        <w:t xml:space="preserve">. Moreover, despite the preliminary cleaning, soil traces caused a broad fluorescence signal in the </w:t>
      </w:r>
      <w:r w:rsidR="00EF3BE8" w:rsidRPr="00003375">
        <w:t xml:space="preserve">central </w:t>
      </w:r>
      <w:r w:rsidRPr="00003375">
        <w:t>part of the spectrum</w:t>
      </w:r>
      <w:r w:rsidR="00004BE6" w:rsidRPr="00003375">
        <w:t>,</w:t>
      </w:r>
      <w:r w:rsidRPr="00003375">
        <w:t xml:space="preserve"> between </w:t>
      </w:r>
      <w:del w:id="501" w:author="Proofed" w:date="2021-03-18T10:07:00Z">
        <w:r w:rsidRPr="00D31842">
          <w:delText>1</w:delText>
        </w:r>
        <w:r w:rsidR="00C21B57" w:rsidRPr="00D31842">
          <w:delText>2</w:delText>
        </w:r>
        <w:r w:rsidRPr="00D31842">
          <w:delText>00</w:delText>
        </w:r>
      </w:del>
      <w:ins w:id="502" w:author="Proofed" w:date="2021-03-18T10:07:00Z">
        <w:r w:rsidRPr="00003375">
          <w:t>1</w:t>
        </w:r>
        <w:r w:rsidR="00E35200">
          <w:t>,</w:t>
        </w:r>
        <w:r w:rsidR="00C21B57" w:rsidRPr="00003375">
          <w:t>2</w:t>
        </w:r>
        <w:r w:rsidRPr="00003375">
          <w:t>00</w:t>
        </w:r>
      </w:ins>
      <w:r w:rsidRPr="00003375">
        <w:t xml:space="preserve"> cm</w:t>
      </w:r>
      <w:del w:id="503" w:author="Proofed" w:date="2021-03-21T10:37:00Z">
        <w:r w:rsidRPr="00003375" w:rsidDel="002F798B">
          <w:rPr>
            <w:vertAlign w:val="superscript"/>
          </w:rPr>
          <w:delText>-1</w:delText>
        </w:r>
      </w:del>
      <w:ins w:id="504" w:author="Proofed" w:date="2021-03-21T10:37:00Z">
        <w:r w:rsidR="002F798B">
          <w:rPr>
            <w:vertAlign w:val="superscript"/>
          </w:rPr>
          <w:t>−1</w:t>
        </w:r>
      </w:ins>
      <w:r w:rsidRPr="00003375">
        <w:t xml:space="preserve"> and </w:t>
      </w:r>
      <w:del w:id="505" w:author="Proofed" w:date="2021-03-18T10:07:00Z">
        <w:r w:rsidRPr="00D31842">
          <w:delText>3000</w:delText>
        </w:r>
      </w:del>
      <w:ins w:id="506" w:author="Proofed" w:date="2021-03-18T10:07:00Z">
        <w:r w:rsidRPr="00003375">
          <w:t>3</w:t>
        </w:r>
        <w:r w:rsidR="00E35200">
          <w:t>,</w:t>
        </w:r>
        <w:r w:rsidRPr="00003375">
          <w:t>000</w:t>
        </w:r>
      </w:ins>
      <w:r w:rsidRPr="00003375">
        <w:t xml:space="preserve"> cm</w:t>
      </w:r>
      <w:del w:id="507" w:author="Proofed" w:date="2021-03-21T10:36:00Z">
        <w:r w:rsidRPr="00003375" w:rsidDel="002F798B">
          <w:rPr>
            <w:vertAlign w:val="superscript"/>
          </w:rPr>
          <w:delText>-1</w:delText>
        </w:r>
      </w:del>
      <w:ins w:id="508" w:author="Proofed" w:date="2021-03-21T10:36:00Z">
        <w:r w:rsidR="002F798B">
          <w:rPr>
            <w:vertAlign w:val="superscript"/>
          </w:rPr>
          <w:t>−1</w:t>
        </w:r>
      </w:ins>
      <w:r w:rsidR="00C21B57" w:rsidRPr="00003375">
        <w:t xml:space="preserve">, as can be seen in </w:t>
      </w:r>
      <w:r w:rsidR="00C21B57" w:rsidRPr="00003375">
        <w:fldChar w:fldCharType="begin"/>
      </w:r>
      <w:r w:rsidR="00C21B57" w:rsidRPr="00003375">
        <w:instrText xml:space="preserve"> REF _Ref316057347 \h </w:instrText>
      </w:r>
      <w:r w:rsidR="00C21B57" w:rsidRPr="00003375">
        <w:fldChar w:fldCharType="separate"/>
      </w:r>
      <w:r w:rsidR="00CC5DFE" w:rsidRPr="00003375">
        <w:t xml:space="preserve">Figure </w:t>
      </w:r>
      <w:r w:rsidR="00CC5DFE" w:rsidRPr="00003375">
        <w:rPr>
          <w:noProof/>
        </w:rPr>
        <w:t>2</w:t>
      </w:r>
      <w:r w:rsidR="00C21B57" w:rsidRPr="00003375">
        <w:fldChar w:fldCharType="end"/>
      </w:r>
      <w:r w:rsidR="00C21B57" w:rsidRPr="00003375">
        <w:t xml:space="preserve"> </w:t>
      </w:r>
      <w:r w:rsidR="00004BE6" w:rsidRPr="00003375">
        <w:t>for sample 9883</w:t>
      </w:r>
      <w:r w:rsidR="00C21B57" w:rsidRPr="00003375">
        <w:t>. A good signal</w:t>
      </w:r>
      <w:del w:id="509" w:author="Proofed" w:date="2021-03-18T10:07:00Z">
        <w:r w:rsidR="00C21B57" w:rsidRPr="002B3B4B">
          <w:delText xml:space="preserve"> </w:delText>
        </w:r>
      </w:del>
      <w:ins w:id="510" w:author="Proofed" w:date="2021-03-18T10:07:00Z">
        <w:r w:rsidR="00E35200">
          <w:t>-</w:t>
        </w:r>
      </w:ins>
      <w:r w:rsidR="00C21B57" w:rsidRPr="00003375">
        <w:t>to</w:t>
      </w:r>
      <w:del w:id="511" w:author="Proofed" w:date="2021-03-18T10:07:00Z">
        <w:r w:rsidR="00C21B57" w:rsidRPr="002B3B4B">
          <w:delText xml:space="preserve"> </w:delText>
        </w:r>
      </w:del>
      <w:ins w:id="512" w:author="Proofed" w:date="2021-03-18T10:07:00Z">
        <w:r w:rsidR="00E35200">
          <w:t>-</w:t>
        </w:r>
      </w:ins>
      <w:r w:rsidR="00C21B57" w:rsidRPr="00003375">
        <w:t>noise ratio could be obtained only when bright</w:t>
      </w:r>
      <w:del w:id="513" w:author="Proofed" w:date="2021-03-18T10:07:00Z">
        <w:r w:rsidR="00C21B57" w:rsidRPr="002B3B4B">
          <w:delText xml:space="preserve"> </w:delText>
        </w:r>
      </w:del>
      <w:ins w:id="514" w:author="Proofed" w:date="2021-03-18T10:07:00Z">
        <w:r w:rsidR="006B65A5">
          <w:t>-</w:t>
        </w:r>
      </w:ins>
      <w:r w:rsidR="00C21B57" w:rsidRPr="00003375">
        <w:t xml:space="preserve">green patinas were analysed, while measurements could not be performed on </w:t>
      </w:r>
      <w:ins w:id="515" w:author="Proofed" w:date="2021-03-18T10:07:00Z">
        <w:r w:rsidR="006B65A5">
          <w:t xml:space="preserve">the </w:t>
        </w:r>
      </w:ins>
      <w:r w:rsidR="00C21B57" w:rsidRPr="00003375">
        <w:t xml:space="preserve">brownish patinas, </w:t>
      </w:r>
      <w:del w:id="516" w:author="Proofed" w:date="2021-03-18T10:07:00Z">
        <w:r w:rsidR="00C21B57" w:rsidRPr="002B3B4B">
          <w:delText xml:space="preserve">which could </w:delText>
        </w:r>
      </w:del>
      <w:r w:rsidR="00C21B57" w:rsidRPr="00003375">
        <w:t xml:space="preserve">possibly </w:t>
      </w:r>
      <w:del w:id="517" w:author="Proofed" w:date="2021-03-18T10:07:00Z">
        <w:r w:rsidR="00C21B57" w:rsidRPr="003145D5">
          <w:delText xml:space="preserve">be </w:delText>
        </w:r>
      </w:del>
      <w:r w:rsidR="00004BE6" w:rsidRPr="00003375">
        <w:t>associated</w:t>
      </w:r>
      <w:r w:rsidR="00C21B57" w:rsidRPr="00003375">
        <w:t xml:space="preserve"> </w:t>
      </w:r>
      <w:del w:id="518" w:author="Proofed" w:date="2021-03-18T10:07:00Z">
        <w:r w:rsidR="00C21B57" w:rsidRPr="003145D5">
          <w:delText>to</w:delText>
        </w:r>
      </w:del>
      <w:ins w:id="519" w:author="Proofed" w:date="2021-03-18T10:07:00Z">
        <w:r w:rsidR="00E35200">
          <w:t>with</w:t>
        </w:r>
      </w:ins>
      <w:r w:rsidR="00C21B57" w:rsidRPr="00003375">
        <w:t xml:space="preserve"> cuprite </w:t>
      </w:r>
      <w:r w:rsidR="00C21B57" w:rsidRPr="00003375">
        <w:fldChar w:fldCharType="begin"/>
      </w:r>
      <w:r w:rsidR="00C21B57" w:rsidRPr="00003375">
        <w:instrText xml:space="preserve"> REF _Ref37925201 \r \h </w:instrText>
      </w:r>
      <w:r w:rsidR="00C21B57" w:rsidRPr="00003375">
        <w:fldChar w:fldCharType="separate"/>
      </w:r>
      <w:r w:rsidR="00CC5DFE" w:rsidRPr="00003375">
        <w:t>[28]</w:t>
      </w:r>
      <w:r w:rsidR="00C21B57" w:rsidRPr="00003375">
        <w:fldChar w:fldCharType="end"/>
      </w:r>
      <w:r w:rsidR="00C21B57" w:rsidRPr="00003375">
        <w:t xml:space="preserve">. This could be due to the low thickness of these layers or to the excitation wavelength that was used in this study; </w:t>
      </w:r>
      <w:del w:id="520" w:author="Proofed" w:date="2021-03-18T10:07:00Z">
        <w:r w:rsidR="00C21B57" w:rsidRPr="007B6BF6">
          <w:delText>actually</w:delText>
        </w:r>
        <w:r w:rsidR="00D30CB4">
          <w:delText>,</w:delText>
        </w:r>
        <w:r w:rsidR="00C21B57" w:rsidRPr="007B6BF6">
          <w:delText xml:space="preserve"> </w:delText>
        </w:r>
      </w:del>
      <w:r w:rsidR="00C21B57" w:rsidRPr="00003375">
        <w:t xml:space="preserve">only a 532 nm laser </w:t>
      </w:r>
      <w:r w:rsidR="00EF3BE8" w:rsidRPr="00003375">
        <w:t>light was employed.</w:t>
      </w:r>
    </w:p>
    <w:p w14:paraId="044D90C0" w14:textId="278EB8EE" w:rsidR="009E7D9C" w:rsidRPr="00003375" w:rsidRDefault="006D3497" w:rsidP="009E7D9C">
      <w:r w:rsidRPr="00003375">
        <w:t xml:space="preserve">For </w:t>
      </w:r>
      <w:r w:rsidR="009E7D9C" w:rsidRPr="00003375">
        <w:t>all</w:t>
      </w:r>
      <w:r w:rsidR="00004BE6" w:rsidRPr="00003375">
        <w:t xml:space="preserve"> 2</w:t>
      </w:r>
      <w:r w:rsidR="009E7D9C" w:rsidRPr="00003375">
        <w:t>4</w:t>
      </w:r>
      <w:r w:rsidR="00004BE6" w:rsidRPr="00003375">
        <w:t xml:space="preserve"> artefacts</w:t>
      </w:r>
      <w:ins w:id="521" w:author="Proofed" w:date="2021-03-18T10:07:00Z">
        <w:r w:rsidR="00E35200">
          <w:t>,</w:t>
        </w:r>
      </w:ins>
      <w:r w:rsidR="009E7D9C" w:rsidRPr="00003375">
        <w:t xml:space="preserve"> </w:t>
      </w:r>
      <w:r w:rsidR="00DB02D2" w:rsidRPr="00003375">
        <w:t>at least five</w:t>
      </w:r>
      <w:r w:rsidR="009E7D9C" w:rsidRPr="00003375">
        <w:t xml:space="preserve"> Raman spectra were acquired </w:t>
      </w:r>
      <w:del w:id="522" w:author="Proofed" w:date="2021-03-18T10:07:00Z">
        <w:r w:rsidR="009E7D9C" w:rsidRPr="00DB02D2">
          <w:delText>in</w:delText>
        </w:r>
      </w:del>
      <w:ins w:id="523" w:author="Proofed" w:date="2021-03-18T10:07:00Z">
        <w:r w:rsidR="00E35200">
          <w:t>for</w:t>
        </w:r>
      </w:ins>
      <w:r w:rsidR="009E7D9C" w:rsidRPr="00003375">
        <w:t xml:space="preserve"> different areas, and in all cases</w:t>
      </w:r>
      <w:ins w:id="524" w:author="Proofed" w:date="2021-03-18T10:07:00Z">
        <w:r w:rsidR="00E35200">
          <w:t>,</w:t>
        </w:r>
      </w:ins>
      <w:r w:rsidR="00004BE6" w:rsidRPr="00003375">
        <w:t xml:space="preserve"> it was possible to find </w:t>
      </w:r>
      <w:r w:rsidR="009E7D9C" w:rsidRPr="00003375">
        <w:t>at least</w:t>
      </w:r>
      <w:r w:rsidR="00004BE6" w:rsidRPr="00003375">
        <w:t xml:space="preserve"> one area giving a good Raman signal</w:t>
      </w:r>
      <w:r w:rsidR="0013444B" w:rsidRPr="00003375">
        <w:t>.</w:t>
      </w:r>
    </w:p>
    <w:p w14:paraId="2EB6C884" w14:textId="6A6A2C6F" w:rsidR="00926A9C" w:rsidRPr="00003375" w:rsidRDefault="00004BE6" w:rsidP="00436325">
      <w:r w:rsidRPr="00003375">
        <w:t xml:space="preserve">Taking into account the characteristic peaks for copper corrosion products </w:t>
      </w:r>
      <w:r w:rsidR="005600AC" w:rsidRPr="00003375">
        <w:fldChar w:fldCharType="begin"/>
      </w:r>
      <w:r w:rsidR="005600AC" w:rsidRPr="00003375">
        <w:instrText xml:space="preserve"> REF _Ref37857041 \r \h </w:instrText>
      </w:r>
      <w:r w:rsidR="005600AC" w:rsidRPr="00003375">
        <w:fldChar w:fldCharType="separate"/>
      </w:r>
      <w:r w:rsidR="00CC5DFE" w:rsidRPr="00003375">
        <w:t>[21]</w:t>
      </w:r>
      <w:r w:rsidR="005600AC" w:rsidRPr="00003375">
        <w:fldChar w:fldCharType="end"/>
      </w:r>
      <w:r w:rsidR="005600AC" w:rsidRPr="00003375">
        <w:t xml:space="preserve">, the analysis was </w:t>
      </w:r>
      <w:del w:id="525" w:author="Proofed" w:date="2021-03-18T10:07:00Z">
        <w:r w:rsidR="005600AC" w:rsidRPr="007B6BF6">
          <w:delText>restrained</w:delText>
        </w:r>
      </w:del>
      <w:ins w:id="526" w:author="Proofed" w:date="2021-03-18T10:07:00Z">
        <w:r w:rsidR="006B65A5">
          <w:t>limited</w:t>
        </w:r>
      </w:ins>
      <w:r w:rsidR="005600AC" w:rsidRPr="00003375">
        <w:t xml:space="preserve"> to the wavenumber range between </w:t>
      </w:r>
      <w:r w:rsidR="00307E72" w:rsidRPr="00003375">
        <w:t>15</w:t>
      </w:r>
      <w:r w:rsidR="005600AC" w:rsidRPr="00003375">
        <w:t>0 cm</w:t>
      </w:r>
      <w:del w:id="527" w:author="Proofed" w:date="2021-03-21T10:36:00Z">
        <w:r w:rsidR="005600AC" w:rsidRPr="00003375" w:rsidDel="002F798B">
          <w:rPr>
            <w:vertAlign w:val="superscript"/>
          </w:rPr>
          <w:delText>-1</w:delText>
        </w:r>
      </w:del>
      <w:ins w:id="528" w:author="Proofed" w:date="2021-03-21T10:36:00Z">
        <w:r w:rsidR="002F798B">
          <w:rPr>
            <w:vertAlign w:val="superscript"/>
          </w:rPr>
          <w:t>−1</w:t>
        </w:r>
      </w:ins>
      <w:r w:rsidR="005600AC" w:rsidRPr="00003375">
        <w:t xml:space="preserve"> and </w:t>
      </w:r>
      <w:del w:id="529" w:author="Proofed" w:date="2021-03-18T10:07:00Z">
        <w:r w:rsidR="005600AC" w:rsidRPr="003145D5">
          <w:delText>1</w:delText>
        </w:r>
        <w:r w:rsidR="00307E72" w:rsidRPr="003145D5">
          <w:delText>1</w:delText>
        </w:r>
        <w:r w:rsidR="005600AC" w:rsidRPr="003145D5">
          <w:delText>50</w:delText>
        </w:r>
      </w:del>
      <w:ins w:id="530" w:author="Proofed" w:date="2021-03-18T10:07:00Z">
        <w:r w:rsidR="005600AC" w:rsidRPr="00003375">
          <w:t>1</w:t>
        </w:r>
        <w:r w:rsidR="00E35200">
          <w:t>,</w:t>
        </w:r>
        <w:r w:rsidR="00307E72" w:rsidRPr="00003375">
          <w:t>1</w:t>
        </w:r>
        <w:r w:rsidR="005600AC" w:rsidRPr="00003375">
          <w:t>50</w:t>
        </w:r>
      </w:ins>
      <w:r w:rsidR="005600AC" w:rsidRPr="00003375">
        <w:t xml:space="preserve"> cm</w:t>
      </w:r>
      <w:del w:id="531" w:author="Proofed" w:date="2021-03-21T10:36:00Z">
        <w:r w:rsidR="005600AC" w:rsidRPr="00003375" w:rsidDel="002F798B">
          <w:rPr>
            <w:vertAlign w:val="superscript"/>
          </w:rPr>
          <w:delText>-1</w:delText>
        </w:r>
      </w:del>
      <w:ins w:id="532" w:author="Proofed" w:date="2021-03-21T10:36:00Z">
        <w:r w:rsidR="002F798B">
          <w:rPr>
            <w:vertAlign w:val="superscript"/>
          </w:rPr>
          <w:t>−1</w:t>
        </w:r>
      </w:ins>
      <w:r w:rsidR="005600AC" w:rsidRPr="00003375">
        <w:t>. After performing the pre-processing operations, as described in</w:t>
      </w:r>
      <w:r w:rsidR="00127759" w:rsidRPr="00003375">
        <w:t xml:space="preserve"> Section</w:t>
      </w:r>
      <w:r w:rsidR="005600AC" w:rsidRPr="00003375">
        <w:t xml:space="preserve"> </w:t>
      </w:r>
      <w:r w:rsidR="00127759" w:rsidRPr="00003375">
        <w:fldChar w:fldCharType="begin"/>
      </w:r>
      <w:r w:rsidR="00127759" w:rsidRPr="00003375">
        <w:instrText xml:space="preserve"> REF _Ref38882480 \r \h </w:instrText>
      </w:r>
      <w:r w:rsidR="00127759" w:rsidRPr="00003375">
        <w:fldChar w:fldCharType="separate"/>
      </w:r>
      <w:r w:rsidR="00CC5DFE" w:rsidRPr="00003375">
        <w:t>2.3</w:t>
      </w:r>
      <w:r w:rsidR="00127759" w:rsidRPr="00003375">
        <w:fldChar w:fldCharType="end"/>
      </w:r>
      <w:r w:rsidR="005600AC" w:rsidRPr="00003375">
        <w:t xml:space="preserve">, the resulting spectrum </w:t>
      </w:r>
      <w:r w:rsidR="00DE478B" w:rsidRPr="00003375">
        <w:t xml:space="preserve">appears as shown in </w:t>
      </w:r>
      <w:r w:rsidR="00DE478B" w:rsidRPr="00003375">
        <w:fldChar w:fldCharType="begin"/>
      </w:r>
      <w:r w:rsidR="00DE478B" w:rsidRPr="00003375">
        <w:instrText xml:space="preserve"> REF _Ref316057347 \h </w:instrText>
      </w:r>
      <w:r w:rsidR="00DE478B" w:rsidRPr="00003375">
        <w:fldChar w:fldCharType="separate"/>
      </w:r>
      <w:r w:rsidR="00CC5DFE" w:rsidRPr="00003375">
        <w:t xml:space="preserve">Figure </w:t>
      </w:r>
      <w:r w:rsidR="00CC5DFE" w:rsidRPr="00003375">
        <w:rPr>
          <w:noProof/>
        </w:rPr>
        <w:t>2</w:t>
      </w:r>
      <w:r w:rsidR="00DE478B" w:rsidRPr="00003375">
        <w:fldChar w:fldCharType="end"/>
      </w:r>
      <w:r w:rsidR="00DE478B" w:rsidRPr="00003375">
        <w:t xml:space="preserve"> for sample 9883. From a visual comparison of the different measurement</w:t>
      </w:r>
      <w:r w:rsidR="009D7739" w:rsidRPr="00003375">
        <w:t>s</w:t>
      </w:r>
      <w:r w:rsidR="00DE478B" w:rsidRPr="00003375">
        <w:t xml:space="preserve">, it was possible to distinguish two patterns that were predominant in most of the spectra. The first </w:t>
      </w:r>
      <w:del w:id="533" w:author="Proofed" w:date="2021-03-18T10:07:00Z">
        <w:r w:rsidR="00DE478B" w:rsidRPr="002B3B4B">
          <w:delText xml:space="preserve">one </w:delText>
        </w:r>
      </w:del>
      <w:r w:rsidR="006D584B" w:rsidRPr="00003375">
        <w:t xml:space="preserve">was </w:t>
      </w:r>
      <w:del w:id="534" w:author="Proofed" w:date="2021-03-18T10:07:00Z">
        <w:r w:rsidR="00DE478B" w:rsidRPr="00D31842">
          <w:delText>characterized</w:delText>
        </w:r>
      </w:del>
      <w:ins w:id="535" w:author="Proofed" w:date="2021-03-18T10:07:00Z">
        <w:r w:rsidR="00DE478B" w:rsidRPr="00003375">
          <w:t>characteri</w:t>
        </w:r>
        <w:r w:rsidR="00E35200">
          <w:t>s</w:t>
        </w:r>
        <w:r w:rsidR="00DE478B" w:rsidRPr="00003375">
          <w:t>ed</w:t>
        </w:r>
      </w:ins>
      <w:r w:rsidR="00DE478B" w:rsidRPr="00003375">
        <w:t xml:space="preserve"> by four intense peaks at </w:t>
      </w:r>
      <w:r w:rsidR="00872469" w:rsidRPr="00003375">
        <w:t>505</w:t>
      </w:r>
      <w:r w:rsidR="00DE478B" w:rsidRPr="00003375">
        <w:t xml:space="preserve"> cm</w:t>
      </w:r>
      <w:del w:id="536" w:author="Proofed" w:date="2021-03-21T10:36:00Z">
        <w:r w:rsidR="00DE478B" w:rsidRPr="00003375" w:rsidDel="002F798B">
          <w:rPr>
            <w:vertAlign w:val="superscript"/>
          </w:rPr>
          <w:delText>-1</w:delText>
        </w:r>
      </w:del>
      <w:ins w:id="537" w:author="Proofed" w:date="2021-03-21T10:36:00Z">
        <w:r w:rsidR="002F798B">
          <w:rPr>
            <w:vertAlign w:val="superscript"/>
          </w:rPr>
          <w:t>−1</w:t>
        </w:r>
      </w:ins>
      <w:r w:rsidR="00982FAE" w:rsidRPr="00003375">
        <w:t>,</w:t>
      </w:r>
      <w:r w:rsidR="00DE478B" w:rsidRPr="00003375">
        <w:t xml:space="preserve"> </w:t>
      </w:r>
      <w:r w:rsidR="00872469" w:rsidRPr="00003375">
        <w:t xml:space="preserve">814 </w:t>
      </w:r>
      <w:r w:rsidR="00DE478B" w:rsidRPr="00003375">
        <w:t>cm</w:t>
      </w:r>
      <w:del w:id="538" w:author="Proofed" w:date="2021-03-21T10:36:00Z">
        <w:r w:rsidR="00DE478B" w:rsidRPr="00003375" w:rsidDel="002F798B">
          <w:rPr>
            <w:vertAlign w:val="superscript"/>
          </w:rPr>
          <w:delText>-1</w:delText>
        </w:r>
      </w:del>
      <w:ins w:id="539" w:author="Proofed" w:date="2021-03-21T10:36:00Z">
        <w:r w:rsidR="002F798B">
          <w:rPr>
            <w:vertAlign w:val="superscript"/>
          </w:rPr>
          <w:t>−1</w:t>
        </w:r>
      </w:ins>
      <w:r w:rsidR="00982FAE" w:rsidRPr="00003375">
        <w:t>,</w:t>
      </w:r>
      <w:r w:rsidR="00DE478B" w:rsidRPr="00003375">
        <w:t xml:space="preserve"> </w:t>
      </w:r>
      <w:r w:rsidR="00872469" w:rsidRPr="00003375">
        <w:t>905</w:t>
      </w:r>
      <w:r w:rsidR="00DE478B" w:rsidRPr="00003375">
        <w:t xml:space="preserve"> cm</w:t>
      </w:r>
      <w:del w:id="540" w:author="Proofed" w:date="2021-03-21T10:36:00Z">
        <w:r w:rsidR="00DE478B" w:rsidRPr="00003375" w:rsidDel="002F798B">
          <w:rPr>
            <w:vertAlign w:val="superscript"/>
          </w:rPr>
          <w:delText>-1</w:delText>
        </w:r>
      </w:del>
      <w:ins w:id="541" w:author="Proofed" w:date="2021-03-21T10:36:00Z">
        <w:r w:rsidR="002F798B">
          <w:rPr>
            <w:vertAlign w:val="superscript"/>
          </w:rPr>
          <w:t>−1</w:t>
        </w:r>
      </w:ins>
      <w:r w:rsidR="00DE478B" w:rsidRPr="00003375">
        <w:t xml:space="preserve"> and </w:t>
      </w:r>
      <w:r w:rsidR="00872469" w:rsidRPr="00003375">
        <w:t xml:space="preserve">972 </w:t>
      </w:r>
      <w:r w:rsidR="00DE478B" w:rsidRPr="00003375">
        <w:t>cm</w:t>
      </w:r>
      <w:del w:id="542" w:author="Proofed" w:date="2021-03-21T10:36:00Z">
        <w:r w:rsidR="00DE478B" w:rsidRPr="00003375" w:rsidDel="002F798B">
          <w:rPr>
            <w:vertAlign w:val="superscript"/>
          </w:rPr>
          <w:delText>-</w:delText>
        </w:r>
        <w:r w:rsidR="005103AA" w:rsidRPr="00003375" w:rsidDel="002F798B">
          <w:rPr>
            <w:vertAlign w:val="superscript"/>
          </w:rPr>
          <w:delText>1</w:delText>
        </w:r>
      </w:del>
      <w:ins w:id="543" w:author="Proofed" w:date="2021-03-21T10:36:00Z">
        <w:r w:rsidR="002F798B">
          <w:rPr>
            <w:vertAlign w:val="superscript"/>
          </w:rPr>
          <w:t>−1</w:t>
        </w:r>
      </w:ins>
      <w:r w:rsidR="00DE478B" w:rsidRPr="00003375">
        <w:t xml:space="preserve">, with the peak at </w:t>
      </w:r>
      <w:r w:rsidR="00872469" w:rsidRPr="00003375">
        <w:t>814</w:t>
      </w:r>
      <w:r w:rsidR="00DE478B" w:rsidRPr="00003375">
        <w:t xml:space="preserve"> cm</w:t>
      </w:r>
      <w:del w:id="544" w:author="Proofed" w:date="2021-03-21T10:36:00Z">
        <w:r w:rsidR="00DE478B" w:rsidRPr="00003375" w:rsidDel="002F798B">
          <w:rPr>
            <w:vertAlign w:val="superscript"/>
          </w:rPr>
          <w:delText>-1</w:delText>
        </w:r>
      </w:del>
      <w:ins w:id="545" w:author="Proofed" w:date="2021-03-21T10:36:00Z">
        <w:r w:rsidR="002F798B">
          <w:rPr>
            <w:vertAlign w:val="superscript"/>
          </w:rPr>
          <w:t>−1</w:t>
        </w:r>
      </w:ins>
      <w:r w:rsidR="00DE478B" w:rsidRPr="00003375">
        <w:t xml:space="preserve"> having a shoulder at </w:t>
      </w:r>
      <w:ins w:id="546" w:author="Proofed" w:date="2021-03-18T10:07:00Z">
        <w:r w:rsidR="00E35200">
          <w:t xml:space="preserve">a </w:t>
        </w:r>
      </w:ins>
      <w:r w:rsidR="00DE478B" w:rsidRPr="00003375">
        <w:t>higher wavelength. The second pattern exhibited</w:t>
      </w:r>
      <w:r w:rsidR="005103AA" w:rsidRPr="00003375">
        <w:t xml:space="preserve"> </w:t>
      </w:r>
      <w:r w:rsidR="00926A9C" w:rsidRPr="00003375">
        <w:t>an</w:t>
      </w:r>
      <w:r w:rsidR="005103AA" w:rsidRPr="00003375">
        <w:t xml:space="preserve"> intense peak at </w:t>
      </w:r>
      <w:r w:rsidR="00872469" w:rsidRPr="00003375">
        <w:t>505</w:t>
      </w:r>
      <w:r w:rsidR="005103AA" w:rsidRPr="00003375">
        <w:t xml:space="preserve"> </w:t>
      </w:r>
      <w:r w:rsidR="00982FAE" w:rsidRPr="00003375">
        <w:t>c</w:t>
      </w:r>
      <w:r w:rsidR="005103AA" w:rsidRPr="00003375">
        <w:t>m</w:t>
      </w:r>
      <w:del w:id="547" w:author="Proofed" w:date="2021-03-21T10:37:00Z">
        <w:r w:rsidR="005103AA" w:rsidRPr="00003375" w:rsidDel="002F798B">
          <w:rPr>
            <w:vertAlign w:val="superscript"/>
          </w:rPr>
          <w:delText>-1</w:delText>
        </w:r>
      </w:del>
      <w:ins w:id="548" w:author="Proofed" w:date="2021-03-21T10:37:00Z">
        <w:r w:rsidR="002F798B">
          <w:rPr>
            <w:vertAlign w:val="superscript"/>
          </w:rPr>
          <w:t>−1</w:t>
        </w:r>
      </w:ins>
      <w:r w:rsidR="005103AA" w:rsidRPr="00003375">
        <w:t xml:space="preserve"> and then </w:t>
      </w:r>
      <w:del w:id="549" w:author="Proofed" w:date="2021-03-18T10:07:00Z">
        <w:r w:rsidR="007C0E78" w:rsidRPr="00D31842">
          <w:delText>other</w:delText>
        </w:r>
      </w:del>
      <w:ins w:id="550" w:author="Proofed" w:date="2021-03-18T10:07:00Z">
        <w:r w:rsidR="00E35200">
          <w:t>an</w:t>
        </w:r>
        <w:r w:rsidR="007C0E78" w:rsidRPr="00003375">
          <w:t>other</w:t>
        </w:r>
      </w:ins>
      <w:r w:rsidR="007C0E78" w:rsidRPr="00003375">
        <w:t xml:space="preserve"> </w:t>
      </w:r>
      <w:r w:rsidR="005103AA" w:rsidRPr="00003375">
        <w:t>four</w:t>
      </w:r>
      <w:ins w:id="551" w:author="Proofed" w:date="2021-03-18T10:07:00Z">
        <w:r w:rsidR="00E35200">
          <w:t>,</w:t>
        </w:r>
      </w:ins>
      <w:r w:rsidR="005103AA" w:rsidRPr="00003375">
        <w:t xml:space="preserve"> respectively</w:t>
      </w:r>
      <w:ins w:id="552" w:author="Proofed" w:date="2021-03-18T10:07:00Z">
        <w:r w:rsidR="00E35200">
          <w:t>,</w:t>
        </w:r>
      </w:ins>
      <w:r w:rsidR="005103AA" w:rsidRPr="00003375">
        <w:t xml:space="preserve"> at </w:t>
      </w:r>
      <w:r w:rsidR="00872469" w:rsidRPr="00003375">
        <w:t>796</w:t>
      </w:r>
      <w:r w:rsidR="005103AA" w:rsidRPr="00003375">
        <w:t xml:space="preserve"> cm</w:t>
      </w:r>
      <w:del w:id="553" w:author="Proofed" w:date="2021-03-21T10:37:00Z">
        <w:r w:rsidR="005103AA" w:rsidRPr="00003375" w:rsidDel="002F798B">
          <w:rPr>
            <w:vertAlign w:val="superscript"/>
          </w:rPr>
          <w:delText>-1</w:delText>
        </w:r>
      </w:del>
      <w:ins w:id="554" w:author="Proofed" w:date="2021-03-21T10:37:00Z">
        <w:r w:rsidR="002F798B">
          <w:rPr>
            <w:vertAlign w:val="superscript"/>
          </w:rPr>
          <w:t>−1</w:t>
        </w:r>
      </w:ins>
      <w:r w:rsidR="00982FAE" w:rsidRPr="00003375">
        <w:t xml:space="preserve">, </w:t>
      </w:r>
      <w:r w:rsidR="00872469" w:rsidRPr="00003375">
        <w:t>888</w:t>
      </w:r>
      <w:r w:rsidR="005103AA" w:rsidRPr="00003375">
        <w:t xml:space="preserve"> cm</w:t>
      </w:r>
      <w:del w:id="555" w:author="Proofed" w:date="2021-03-21T10:37:00Z">
        <w:r w:rsidR="005103AA" w:rsidRPr="00003375" w:rsidDel="002F798B">
          <w:rPr>
            <w:vertAlign w:val="superscript"/>
          </w:rPr>
          <w:delText>-1</w:delText>
        </w:r>
      </w:del>
      <w:ins w:id="556" w:author="Proofed" w:date="2021-03-21T10:37:00Z">
        <w:r w:rsidR="002F798B">
          <w:rPr>
            <w:vertAlign w:val="superscript"/>
          </w:rPr>
          <w:t>−1</w:t>
        </w:r>
      </w:ins>
      <w:r w:rsidR="00982FAE" w:rsidRPr="00003375">
        <w:t xml:space="preserve">, </w:t>
      </w:r>
      <w:r w:rsidR="00872469" w:rsidRPr="00003375">
        <w:t>921</w:t>
      </w:r>
      <w:r w:rsidR="005103AA" w:rsidRPr="00003375">
        <w:t xml:space="preserve"> cm</w:t>
      </w:r>
      <w:del w:id="557" w:author="Proofed" w:date="2021-03-21T10:37:00Z">
        <w:r w:rsidR="005103AA" w:rsidRPr="00003375" w:rsidDel="002F798B">
          <w:rPr>
            <w:vertAlign w:val="superscript"/>
          </w:rPr>
          <w:delText>-1</w:delText>
        </w:r>
      </w:del>
      <w:ins w:id="558" w:author="Proofed" w:date="2021-03-21T10:37:00Z">
        <w:r w:rsidR="002F798B">
          <w:rPr>
            <w:vertAlign w:val="superscript"/>
          </w:rPr>
          <w:t>−1</w:t>
        </w:r>
      </w:ins>
      <w:r w:rsidR="005103AA" w:rsidRPr="00003375">
        <w:t xml:space="preserve"> and </w:t>
      </w:r>
      <w:r w:rsidR="00872469" w:rsidRPr="00003375">
        <w:t>967</w:t>
      </w:r>
      <w:r w:rsidR="005103AA" w:rsidRPr="00003375">
        <w:t xml:space="preserve"> cm</w:t>
      </w:r>
      <w:del w:id="559" w:author="Proofed" w:date="2021-03-21T10:37:00Z">
        <w:r w:rsidR="005103AA" w:rsidRPr="00003375" w:rsidDel="002F798B">
          <w:rPr>
            <w:vertAlign w:val="superscript"/>
          </w:rPr>
          <w:delText>-1</w:delText>
        </w:r>
      </w:del>
      <w:ins w:id="560" w:author="Proofed" w:date="2021-03-21T10:37:00Z">
        <w:r w:rsidR="002F798B">
          <w:rPr>
            <w:vertAlign w:val="superscript"/>
          </w:rPr>
          <w:t>−1</w:t>
        </w:r>
      </w:ins>
      <w:r w:rsidR="005103AA" w:rsidRPr="00003375">
        <w:t xml:space="preserve">. </w:t>
      </w:r>
      <w:r w:rsidR="00D96B33" w:rsidRPr="00003375">
        <w:t>The</w:t>
      </w:r>
      <w:r w:rsidR="00926A9C" w:rsidRPr="00003375">
        <w:t>se two patterns</w:t>
      </w:r>
      <w:r w:rsidR="00D96B33" w:rsidRPr="00003375">
        <w:t xml:space="preserve"> could be associated </w:t>
      </w:r>
      <w:del w:id="561" w:author="Proofed" w:date="2021-03-18T10:07:00Z">
        <w:r w:rsidR="00D96B33" w:rsidRPr="00D31842">
          <w:delText>to</w:delText>
        </w:r>
      </w:del>
      <w:ins w:id="562" w:author="Proofed" w:date="2021-03-18T10:07:00Z">
        <w:r w:rsidR="00E35200">
          <w:t>with</w:t>
        </w:r>
      </w:ins>
      <w:r w:rsidR="00D96B33" w:rsidRPr="00003375">
        <w:t xml:space="preserve"> the characteristic spectra of two copper hydroxy-chlorides (</w:t>
      </w:r>
      <w:r w:rsidR="00D96B33" w:rsidRPr="00003375">
        <w:rPr>
          <w:i/>
          <w:iCs/>
        </w:rPr>
        <w:t>Cu</w:t>
      </w:r>
      <w:r w:rsidR="00D96B33" w:rsidRPr="00003375">
        <w:rPr>
          <w:i/>
          <w:iCs/>
          <w:vertAlign w:val="subscript"/>
        </w:rPr>
        <w:t>2</w:t>
      </w:r>
      <w:r w:rsidR="00D96B33" w:rsidRPr="00003375">
        <w:rPr>
          <w:i/>
          <w:iCs/>
        </w:rPr>
        <w:t>Cl(OH)</w:t>
      </w:r>
      <w:r w:rsidR="00D96B33" w:rsidRPr="00003375">
        <w:rPr>
          <w:i/>
          <w:iCs/>
          <w:vertAlign w:val="subscript"/>
        </w:rPr>
        <w:t>3</w:t>
      </w:r>
      <w:r w:rsidR="00D96B33" w:rsidRPr="00003375">
        <w:t xml:space="preserve">), </w:t>
      </w:r>
      <w:del w:id="563" w:author="Proofed" w:date="2021-03-18T10:07:00Z">
        <w:r w:rsidR="00D96B33" w:rsidRPr="00D31842">
          <w:delText xml:space="preserve">respectively </w:delText>
        </w:r>
      </w:del>
      <w:r w:rsidR="00D96B33" w:rsidRPr="00003375">
        <w:t xml:space="preserve">atacamite and </w:t>
      </w:r>
      <w:r w:rsidR="006D584B" w:rsidRPr="00003375">
        <w:t>its polymorph</w:t>
      </w:r>
      <w:ins w:id="564" w:author="Proofed" w:date="2021-03-18T10:07:00Z">
        <w:r w:rsidR="009F5537">
          <w:t>,</w:t>
        </w:r>
      </w:ins>
      <w:r w:rsidR="006D584B" w:rsidRPr="00003375">
        <w:t xml:space="preserve"> </w:t>
      </w:r>
      <w:r w:rsidR="00D96B33" w:rsidRPr="00003375">
        <w:t xml:space="preserve">clinoatacamite. </w:t>
      </w:r>
    </w:p>
    <w:p w14:paraId="332BDE61" w14:textId="473CDC1D" w:rsidR="000B7E77" w:rsidRPr="00003375" w:rsidRDefault="000B7E77" w:rsidP="000B7E77">
      <w:r w:rsidRPr="00003375">
        <w:t>Due to the presence of several minor peaks and</w:t>
      </w:r>
      <w:del w:id="565" w:author="Proofed" w:date="2021-03-18T10:07:00Z">
        <w:r w:rsidRPr="00D31842">
          <w:delText xml:space="preserve"> to</w:delText>
        </w:r>
      </w:del>
      <w:r w:rsidRPr="00003375">
        <w:t xml:space="preserve"> the noise related to the non-ideal acquisition conditions, data were processed also using PCA, an unsupervised multivariate analysis. </w:t>
      </w:r>
      <w:del w:id="566" w:author="Proofed" w:date="2021-03-18T10:07:00Z">
        <w:r w:rsidRPr="00D31842">
          <w:delText>Actually, using</w:delText>
        </w:r>
      </w:del>
      <w:ins w:id="567" w:author="Proofed" w:date="2021-03-18T10:07:00Z">
        <w:r w:rsidR="00E35200">
          <w:t>U</w:t>
        </w:r>
        <w:r w:rsidRPr="00003375">
          <w:t>sing</w:t>
        </w:r>
      </w:ins>
      <w:r w:rsidRPr="00003375">
        <w:t xml:space="preserve"> this chemometric technique</w:t>
      </w:r>
      <w:ins w:id="568" w:author="Proofed" w:date="2021-03-18T10:07:00Z">
        <w:r w:rsidR="00E35200">
          <w:t>,</w:t>
        </w:r>
      </w:ins>
      <w:r w:rsidRPr="00003375">
        <w:t xml:space="preserve"> it is possible to classify different measurements</w:t>
      </w:r>
      <w:ins w:id="569" w:author="Proofed" w:date="2021-03-18T10:07:00Z">
        <w:r w:rsidR="00E35200">
          <w:t>,</w:t>
        </w:r>
      </w:ins>
      <w:r w:rsidRPr="00003375">
        <w:t xml:space="preserve"> identifying their characteristic patterns. The PCA model was built progressively</w:t>
      </w:r>
      <w:ins w:id="570" w:author="Proofed" w:date="2021-03-18T10:07:00Z">
        <w:r w:rsidR="00E35200">
          <w:t>,</w:t>
        </w:r>
      </w:ins>
      <w:r w:rsidRPr="00003375">
        <w:t xml:space="preserve"> removing those spectra that were identified as outliers by the algorithm (see Section </w:t>
      </w:r>
      <w:r w:rsidRPr="00003375">
        <w:fldChar w:fldCharType="begin"/>
      </w:r>
      <w:r w:rsidRPr="00003375">
        <w:instrText xml:space="preserve"> REF _Ref38882480 \r \h </w:instrText>
      </w:r>
      <w:r w:rsidRPr="00003375">
        <w:fldChar w:fldCharType="separate"/>
      </w:r>
      <w:r w:rsidR="00CC5DFE" w:rsidRPr="00003375">
        <w:t>2.3</w:t>
      </w:r>
      <w:r w:rsidRPr="00003375">
        <w:fldChar w:fldCharType="end"/>
      </w:r>
      <w:r w:rsidRPr="00003375">
        <w:t xml:space="preserve"> for further details on </w:t>
      </w:r>
      <w:del w:id="571" w:author="Proofed" w:date="2021-03-18T10:07:00Z">
        <w:r w:rsidRPr="007B6BF6">
          <w:delText>outliers</w:delText>
        </w:r>
      </w:del>
      <w:ins w:id="572" w:author="Proofed" w:date="2021-03-18T10:07:00Z">
        <w:r w:rsidRPr="00003375">
          <w:t>outlier</w:t>
        </w:r>
      </w:ins>
      <w:r w:rsidRPr="00003375">
        <w:t xml:space="preserve"> detection). All these measurements had been previously classified as noisy acquisitions, and some of them were dubiously identified as atacamite. After model </w:t>
      </w:r>
      <w:del w:id="573" w:author="Proofed" w:date="2021-03-18T10:07:00Z">
        <w:r w:rsidRPr="00D31842">
          <w:delText>optimization</w:delText>
        </w:r>
      </w:del>
      <w:ins w:id="574" w:author="Proofed" w:date="2021-03-18T10:07:00Z">
        <w:r w:rsidRPr="00003375">
          <w:t>optimi</w:t>
        </w:r>
        <w:r w:rsidR="00E35200">
          <w:t>s</w:t>
        </w:r>
        <w:r w:rsidRPr="00003375">
          <w:t>ation</w:t>
        </w:r>
      </w:ins>
      <w:r w:rsidRPr="00003375">
        <w:t xml:space="preserve">, all measurements fell </w:t>
      </w:r>
      <w:del w:id="575" w:author="Proofed" w:date="2021-03-18T10:07:00Z">
        <w:r w:rsidRPr="00D31842">
          <w:delText>in</w:delText>
        </w:r>
      </w:del>
      <w:ins w:id="576" w:author="Proofed" w:date="2021-03-18T10:07:00Z">
        <w:r w:rsidRPr="00003375">
          <w:t>in</w:t>
        </w:r>
        <w:r w:rsidR="00E35200">
          <w:t>to</w:t>
        </w:r>
      </w:ins>
      <w:r w:rsidRPr="00003375">
        <w:t xml:space="preserve"> the desired leverage and RMSD range (leverage below three times the median value and RMSD lower than 30% of the initial variance). </w:t>
      </w:r>
    </w:p>
    <w:p w14:paraId="43CCEF0B" w14:textId="7D1022A5" w:rsidR="006D3497" w:rsidRPr="00003375" w:rsidRDefault="003A6AC5" w:rsidP="00436325">
      <w:r w:rsidRPr="00003375">
        <w:t xml:space="preserve">The </w:t>
      </w:r>
      <w:del w:id="577" w:author="Proofed" w:date="2021-03-18T10:07:00Z">
        <w:r w:rsidRPr="003145D5">
          <w:delText xml:space="preserve">trend of the </w:delText>
        </w:r>
      </w:del>
      <w:r w:rsidRPr="00003375">
        <w:t>cumulative explained variance</w:t>
      </w:r>
      <w:ins w:id="578" w:author="Proofed" w:date="2021-03-18T10:07:00Z">
        <w:r w:rsidRPr="00003375">
          <w:t xml:space="preserve"> </w:t>
        </w:r>
        <w:r w:rsidR="006B65A5" w:rsidRPr="00003375">
          <w:t>trend</w:t>
        </w:r>
      </w:ins>
      <w:r w:rsidR="006B65A5" w:rsidRPr="00003375">
        <w:t xml:space="preserve"> </w:t>
      </w:r>
      <w:r w:rsidRPr="00003375">
        <w:t xml:space="preserve">can be observed in </w:t>
      </w:r>
      <w:r w:rsidR="00472898" w:rsidRPr="00003375">
        <w:fldChar w:fldCharType="begin"/>
      </w:r>
      <w:r w:rsidR="00472898" w:rsidRPr="00003375">
        <w:instrText xml:space="preserve"> REF _Ref316054575 \h </w:instrText>
      </w:r>
      <w:r w:rsidR="00472898" w:rsidRPr="00003375">
        <w:fldChar w:fldCharType="separate"/>
      </w:r>
      <w:r w:rsidR="00CC5DFE" w:rsidRPr="00003375">
        <w:t xml:space="preserve">Figure </w:t>
      </w:r>
      <w:r w:rsidR="00CC5DFE" w:rsidRPr="00003375">
        <w:rPr>
          <w:noProof/>
        </w:rPr>
        <w:t>4</w:t>
      </w:r>
      <w:r w:rsidR="00472898" w:rsidRPr="00003375">
        <w:fldChar w:fldCharType="end"/>
      </w:r>
      <w:r w:rsidR="00472898" w:rsidRPr="00003375">
        <w:t xml:space="preserve">. The first three components represent an overall variance of </w:t>
      </w:r>
      <w:r w:rsidR="00982FAE" w:rsidRPr="00003375">
        <w:t>about 85.5</w:t>
      </w:r>
      <w:del w:id="579" w:author="Proofed" w:date="2021-03-18T10:07:00Z">
        <w:r w:rsidR="00982FAE" w:rsidRPr="003145D5">
          <w:delText>%,</w:delText>
        </w:r>
      </w:del>
      <w:ins w:id="580" w:author="Proofed" w:date="2021-03-18T10:07:00Z">
        <w:r w:rsidR="00982FAE" w:rsidRPr="00003375">
          <w:t>%</w:t>
        </w:r>
        <w:r w:rsidR="00E35200">
          <w:t xml:space="preserve"> -</w:t>
        </w:r>
      </w:ins>
      <w:r w:rsidR="00E35200">
        <w:t xml:space="preserve"> </w:t>
      </w:r>
      <w:r w:rsidR="00982FAE" w:rsidRPr="00003375">
        <w:t>respectively</w:t>
      </w:r>
      <w:ins w:id="581" w:author="Proofed" w:date="2021-03-18T10:07:00Z">
        <w:r w:rsidR="009F5537">
          <w:t>,</w:t>
        </w:r>
      </w:ins>
      <w:r w:rsidR="00982FAE" w:rsidRPr="00003375">
        <w:t xml:space="preserve"> 59.7%, 19.8%</w:t>
      </w:r>
      <w:r w:rsidR="00472898" w:rsidRPr="00003375">
        <w:t xml:space="preserve"> </w:t>
      </w:r>
      <w:r w:rsidR="00982FAE" w:rsidRPr="00003375">
        <w:t xml:space="preserve">and 6.0%, which is a satisfactory level. Taking also into account that the fourth component </w:t>
      </w:r>
      <w:r w:rsidR="00CA10C7" w:rsidRPr="00003375">
        <w:t>captures</w:t>
      </w:r>
      <w:r w:rsidR="00982FAE" w:rsidRPr="00003375">
        <w:t xml:space="preserve"> only </w:t>
      </w:r>
      <w:del w:id="582" w:author="Proofed" w:date="2021-03-18T10:07:00Z">
        <w:r w:rsidR="00982FAE" w:rsidRPr="00D31842">
          <w:delText xml:space="preserve">the </w:delText>
        </w:r>
      </w:del>
      <w:r w:rsidR="00982FAE" w:rsidRPr="00003375">
        <w:t xml:space="preserve">4.2% of the total variance, it was decided to </w:t>
      </w:r>
      <w:r w:rsidR="009E3B2A" w:rsidRPr="00003375">
        <w:t>use only the first three components to carry out the analysis</w:t>
      </w:r>
      <w:r w:rsidR="009F5537">
        <w:t xml:space="preserve">. </w:t>
      </w:r>
      <w:del w:id="583" w:author="Proofed" w:date="2021-03-18T10:07:00Z">
        <w:r w:rsidR="009E3B2A" w:rsidRPr="00D31842">
          <w:delText>Actually, using</w:delText>
        </w:r>
      </w:del>
      <w:ins w:id="584" w:author="Proofed" w:date="2021-03-18T10:07:00Z">
        <w:r w:rsidR="009F5537">
          <w:t>U</w:t>
        </w:r>
        <w:r w:rsidR="009E3B2A" w:rsidRPr="00003375">
          <w:t>sing</w:t>
        </w:r>
      </w:ins>
      <w:r w:rsidR="009E3B2A" w:rsidRPr="00003375">
        <w:t xml:space="preserve"> components representing a low percentage of the initial variance can have adverse effects </w:t>
      </w:r>
      <w:del w:id="585" w:author="Proofed" w:date="2021-03-18T10:07:00Z">
        <w:r w:rsidR="009E3B2A" w:rsidRPr="00D31842">
          <w:delText>as</w:delText>
        </w:r>
      </w:del>
      <w:ins w:id="586" w:author="Proofed" w:date="2021-03-18T10:07:00Z">
        <w:r w:rsidR="00E35200">
          <w:t>because</w:t>
        </w:r>
      </w:ins>
      <w:r w:rsidR="009E3B2A" w:rsidRPr="00003375">
        <w:t xml:space="preserve"> </w:t>
      </w:r>
      <w:r w:rsidR="00C326B1" w:rsidRPr="00003375">
        <w:t>they</w:t>
      </w:r>
      <w:r w:rsidR="009E3B2A" w:rsidRPr="00003375">
        <w:t xml:space="preserve"> </w:t>
      </w:r>
      <w:ins w:id="587" w:author="Proofed" w:date="2021-03-18T10:07:00Z">
        <w:r w:rsidR="009E3B2A" w:rsidRPr="00003375">
          <w:t xml:space="preserve">would </w:t>
        </w:r>
      </w:ins>
      <w:r w:rsidR="00E35200" w:rsidRPr="00003375">
        <w:lastRenderedPageBreak/>
        <w:t>generally</w:t>
      </w:r>
      <w:del w:id="588" w:author="Proofed" w:date="2021-03-18T10:07:00Z">
        <w:r w:rsidR="009E3B2A" w:rsidRPr="00D31842">
          <w:delText xml:space="preserve"> would</w:delText>
        </w:r>
      </w:del>
      <w:r w:rsidR="00E35200" w:rsidRPr="00003375">
        <w:t xml:space="preserve"> </w:t>
      </w:r>
      <w:r w:rsidR="009E3B2A" w:rsidRPr="00003375">
        <w:t>fit the measurement noise and not</w:t>
      </w:r>
      <w:r w:rsidR="007C0E78" w:rsidRPr="00003375">
        <w:t xml:space="preserve"> the</w:t>
      </w:r>
      <w:r w:rsidR="009E3B2A" w:rsidRPr="00003375">
        <w:t xml:space="preserve"> important parts of the spectrum. </w:t>
      </w:r>
    </w:p>
    <w:p w14:paraId="1561637C" w14:textId="77777777" w:rsidR="00AE57C3" w:rsidRPr="00003375" w:rsidRDefault="00AE57C3" w:rsidP="00AE57C3">
      <w:pPr>
        <w:pStyle w:val="Figure"/>
        <w:keepNext/>
        <w:framePr w:w="4961" w:vSpace="284" w:wrap="notBeside" w:hAnchor="margin" w:yAlign="top"/>
      </w:pPr>
      <w:r w:rsidRPr="00003375">
        <w:rPr>
          <w:noProof/>
        </w:rPr>
        <w:drawing>
          <wp:inline distT="0" distB="0" distL="0" distR="0" wp14:anchorId="287F150D" wp14:editId="2E574BEC">
            <wp:extent cx="3149600" cy="2397760"/>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2397760"/>
                    </a:xfrm>
                    <a:prstGeom prst="rect">
                      <a:avLst/>
                    </a:prstGeom>
                    <a:noFill/>
                    <a:ln>
                      <a:noFill/>
                    </a:ln>
                  </pic:spPr>
                </pic:pic>
              </a:graphicData>
            </a:graphic>
          </wp:inline>
        </w:drawing>
      </w:r>
    </w:p>
    <w:p w14:paraId="54324B49" w14:textId="6F0E1D6F" w:rsidR="00AE57C3" w:rsidRPr="00003375" w:rsidRDefault="00AE57C3" w:rsidP="00AE57C3">
      <w:pPr>
        <w:pStyle w:val="FigureCaption"/>
        <w:framePr w:w="4961" w:vSpace="284" w:wrap="notBeside" w:hAnchor="margin" w:yAlign="top"/>
        <w:spacing w:after="0"/>
      </w:pPr>
      <w:bookmarkStart w:id="589" w:name="_Ref38013112"/>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5</w:t>
      </w:r>
      <w:r w:rsidRPr="00003375">
        <w:fldChar w:fldCharType="end"/>
      </w:r>
      <w:bookmarkEnd w:id="589"/>
      <w:r w:rsidRPr="00003375">
        <w:t xml:space="preserve">. Loadings associated </w:t>
      </w:r>
      <w:del w:id="590" w:author="Proofed" w:date="2021-03-18T10:07:00Z">
        <w:r w:rsidRPr="007B6BF6">
          <w:delText>to</w:delText>
        </w:r>
      </w:del>
      <w:ins w:id="591" w:author="Proofed" w:date="2021-03-18T10:07:00Z">
        <w:r w:rsidR="009E465D">
          <w:t>with</w:t>
        </w:r>
      </w:ins>
      <w:r w:rsidRPr="00003375">
        <w:t xml:space="preserve"> the first three components in PCA</w:t>
      </w:r>
      <w:r w:rsidR="0054396A" w:rsidRPr="00003375">
        <w:t>.</w:t>
      </w:r>
    </w:p>
    <w:p w14:paraId="27FB5C0E" w14:textId="7EE3A622" w:rsidR="00C326B1" w:rsidRPr="00003375" w:rsidRDefault="00AF18FB" w:rsidP="00436325">
      <w:r w:rsidRPr="00003375">
        <w:rPr>
          <w:color w:val="FF0000"/>
        </w:rPr>
        <w:t xml:space="preserve">The result of the PC analysis is presented </w:t>
      </w:r>
      <w:r w:rsidR="004E24AF" w:rsidRPr="00003375">
        <w:rPr>
          <w:color w:val="FF0000"/>
        </w:rPr>
        <w:t xml:space="preserve">in </w:t>
      </w:r>
      <w:r w:rsidR="004E24AF" w:rsidRPr="00003375">
        <w:rPr>
          <w:color w:val="FF0000"/>
        </w:rPr>
        <w:fldChar w:fldCharType="begin"/>
      </w:r>
      <w:r w:rsidR="004E24AF" w:rsidRPr="00003375">
        <w:rPr>
          <w:color w:val="FF0000"/>
        </w:rPr>
        <w:instrText xml:space="preserve"> REF _Ref312314329 \h </w:instrText>
      </w:r>
      <w:r w:rsidR="004E24AF" w:rsidRPr="00003375">
        <w:rPr>
          <w:color w:val="FF0000"/>
        </w:rPr>
      </w:r>
      <w:r w:rsidR="004E24AF" w:rsidRPr="00003375">
        <w:rPr>
          <w:color w:val="FF0000"/>
        </w:rPr>
        <w:fldChar w:fldCharType="separate"/>
      </w:r>
      <w:r w:rsidR="00CC5DFE" w:rsidRPr="00003375">
        <w:t xml:space="preserve">Figure </w:t>
      </w:r>
      <w:r w:rsidR="00CC5DFE" w:rsidRPr="00003375">
        <w:rPr>
          <w:noProof/>
        </w:rPr>
        <w:t>6</w:t>
      </w:r>
      <w:r w:rsidR="004E24AF" w:rsidRPr="00003375">
        <w:rPr>
          <w:color w:val="FF0000"/>
        </w:rPr>
        <w:fldChar w:fldCharType="end"/>
      </w:r>
      <w:del w:id="592" w:author="Proofed" w:date="2021-03-18T10:07:00Z">
        <w:r w:rsidR="004E24AF" w:rsidRPr="004E24AF">
          <w:rPr>
            <w:color w:val="FF0000"/>
          </w:rPr>
          <w:delText xml:space="preserve"> </w:delText>
        </w:r>
        <w:r w:rsidR="002E2363">
          <w:rPr>
            <w:color w:val="FF0000"/>
          </w:rPr>
          <w:delText>plotting</w:delText>
        </w:r>
      </w:del>
      <w:ins w:id="593" w:author="Proofed" w:date="2021-03-18T10:07:00Z">
        <w:r w:rsidR="009E465D">
          <w:rPr>
            <w:color w:val="FF0000"/>
          </w:rPr>
          <w:t>,</w:t>
        </w:r>
        <w:r w:rsidR="004E24AF" w:rsidRPr="00003375">
          <w:rPr>
            <w:color w:val="FF0000"/>
          </w:rPr>
          <w:t xml:space="preserve"> </w:t>
        </w:r>
        <w:r w:rsidR="009E465D">
          <w:rPr>
            <w:color w:val="FF0000"/>
          </w:rPr>
          <w:t>which plots</w:t>
        </w:r>
      </w:ins>
      <w:r w:rsidR="00C326B1" w:rsidRPr="00003375">
        <w:rPr>
          <w:color w:val="FF0000"/>
        </w:rPr>
        <w:t xml:space="preserve"> the scores of the three principal components </w:t>
      </w:r>
      <w:r w:rsidRPr="00003375">
        <w:rPr>
          <w:color w:val="FF0000"/>
        </w:rPr>
        <w:t xml:space="preserve">two at </w:t>
      </w:r>
      <w:del w:id="594" w:author="Proofed" w:date="2021-03-18T10:07:00Z">
        <w:r w:rsidR="004E24AF" w:rsidRPr="004E24AF">
          <w:rPr>
            <w:color w:val="FF0000"/>
          </w:rPr>
          <w:delText>the</w:delText>
        </w:r>
      </w:del>
      <w:ins w:id="595" w:author="Proofed" w:date="2021-03-18T10:07:00Z">
        <w:r w:rsidR="009E465D">
          <w:rPr>
            <w:color w:val="FF0000"/>
          </w:rPr>
          <w:t>a</w:t>
        </w:r>
      </w:ins>
      <w:r w:rsidRPr="00003375">
        <w:rPr>
          <w:color w:val="FF0000"/>
        </w:rPr>
        <w:t xml:space="preserve"> time</w:t>
      </w:r>
      <w:r w:rsidR="004E24AF" w:rsidRPr="00003375">
        <w:rPr>
          <w:color w:val="FF0000"/>
        </w:rPr>
        <w:t>;</w:t>
      </w:r>
      <w:del w:id="596" w:author="Proofed" w:date="2021-03-18T10:07:00Z">
        <w:r w:rsidR="004E24AF" w:rsidRPr="004E24AF">
          <w:rPr>
            <w:color w:val="FF0000"/>
          </w:rPr>
          <w:delText xml:space="preserve"> so</w:delText>
        </w:r>
      </w:del>
      <w:r w:rsidR="004E24AF" w:rsidRPr="00003375">
        <w:rPr>
          <w:color w:val="FF0000"/>
        </w:rPr>
        <w:t xml:space="preserve"> spectra that appear close in th</w:t>
      </w:r>
      <w:r w:rsidR="002E2363" w:rsidRPr="00003375">
        <w:rPr>
          <w:color w:val="FF0000"/>
        </w:rPr>
        <w:t>e</w:t>
      </w:r>
      <w:r w:rsidR="004E24AF" w:rsidRPr="00003375">
        <w:rPr>
          <w:color w:val="FF0000"/>
        </w:rPr>
        <w:t>s</w:t>
      </w:r>
      <w:r w:rsidR="002E2363" w:rsidRPr="00003375">
        <w:rPr>
          <w:color w:val="FF0000"/>
        </w:rPr>
        <w:t>e</w:t>
      </w:r>
      <w:r w:rsidR="004E24AF" w:rsidRPr="00003375">
        <w:rPr>
          <w:color w:val="FF0000"/>
        </w:rPr>
        <w:t xml:space="preserve"> graph</w:t>
      </w:r>
      <w:r w:rsidR="002E2363" w:rsidRPr="00003375">
        <w:rPr>
          <w:color w:val="FF0000"/>
        </w:rPr>
        <w:t>s</w:t>
      </w:r>
      <w:r w:rsidR="004E24AF" w:rsidRPr="00003375">
        <w:rPr>
          <w:color w:val="FF0000"/>
        </w:rPr>
        <w:t xml:space="preserve"> are similar to each other. </w:t>
      </w:r>
      <w:r w:rsidR="002E2363" w:rsidRPr="00003375">
        <w:rPr>
          <w:color w:val="FF0000"/>
        </w:rPr>
        <w:t>As can be seen,</w:t>
      </w:r>
      <w:r w:rsidR="004E4E2A" w:rsidRPr="00003375">
        <w:rPr>
          <w:color w:val="FF0000"/>
        </w:rPr>
        <w:t xml:space="preserve"> </w:t>
      </w:r>
      <w:r w:rsidR="00E5764B" w:rsidRPr="00003375">
        <w:rPr>
          <w:color w:val="FF0000"/>
        </w:rPr>
        <w:t xml:space="preserve">measurements group </w:t>
      </w:r>
      <w:ins w:id="597" w:author="Proofed" w:date="2021-03-18T10:07:00Z">
        <w:r w:rsidR="009E465D">
          <w:rPr>
            <w:color w:val="FF0000"/>
          </w:rPr>
          <w:t xml:space="preserve">together </w:t>
        </w:r>
      </w:ins>
      <w:r w:rsidR="00E5764B" w:rsidRPr="00003375">
        <w:rPr>
          <w:color w:val="FF0000"/>
        </w:rPr>
        <w:t xml:space="preserve">in </w:t>
      </w:r>
      <w:r w:rsidR="004E4E2A" w:rsidRPr="00003375">
        <w:rPr>
          <w:color w:val="FF0000"/>
        </w:rPr>
        <w:t>two clusters</w:t>
      </w:r>
      <w:ins w:id="598" w:author="Proofed" w:date="2021-03-18T10:07:00Z">
        <w:r w:rsidR="006B65A5">
          <w:rPr>
            <w:color w:val="FF0000"/>
          </w:rPr>
          <w:t>,</w:t>
        </w:r>
      </w:ins>
      <w:r w:rsidR="002E2363" w:rsidRPr="00003375">
        <w:t xml:space="preserve"> and t</w:t>
      </w:r>
      <w:r w:rsidR="00E5764B" w:rsidRPr="00003375">
        <w:t xml:space="preserve">he main discriminant is the PC1 score value, which is positive in </w:t>
      </w:r>
      <w:r w:rsidR="007C0E78" w:rsidRPr="00003375">
        <w:t>one</w:t>
      </w:r>
      <w:r w:rsidR="00E5764B" w:rsidRPr="00003375">
        <w:t xml:space="preserve"> case and negative </w:t>
      </w:r>
      <w:r w:rsidR="00CA10C7" w:rsidRPr="00003375">
        <w:t xml:space="preserve">or with low positive values </w:t>
      </w:r>
      <w:r w:rsidR="00E5764B" w:rsidRPr="00003375">
        <w:t xml:space="preserve">in the other. </w:t>
      </w:r>
      <w:del w:id="599" w:author="Proofed" w:date="2021-03-18T10:07:00Z">
        <w:r w:rsidR="00E5764B" w:rsidRPr="003145D5">
          <w:delText>Actually</w:delText>
        </w:r>
        <w:r w:rsidR="00AD0BE5">
          <w:delText>,</w:delText>
        </w:r>
        <w:r w:rsidR="00E5764B" w:rsidRPr="003145D5">
          <w:delText xml:space="preserve"> this</w:delText>
        </w:r>
      </w:del>
      <w:ins w:id="600" w:author="Proofed" w:date="2021-03-18T10:07:00Z">
        <w:r w:rsidR="009E465D">
          <w:t>T</w:t>
        </w:r>
        <w:r w:rsidR="00E5764B" w:rsidRPr="00003375">
          <w:t>his</w:t>
        </w:r>
      </w:ins>
      <w:r w:rsidR="00E5764B" w:rsidRPr="00003375">
        <w:t xml:space="preserve"> behaviour is clearly visible in the PC1-PC2 and PC1-PC3 plots, while cluster formation is not evident in the PC2-PC3 plot. Four samples belong to the </w:t>
      </w:r>
      <w:r w:rsidR="00334D68" w:rsidRPr="00003375">
        <w:t>first group, namely 6151, 8103, 8299 and 8599, while 6015, 6058, 6081, 6101, 8260, 8261, 8591, 8603, 8893, 9024, 9483, 9803, 9830 and 9883 are part of the second. The absence of cluster</w:t>
      </w:r>
      <w:r w:rsidR="00C008BA" w:rsidRPr="00003375">
        <w:t>s</w:t>
      </w:r>
      <w:r w:rsidR="00334D68" w:rsidRPr="00003375">
        <w:t xml:space="preserve"> in the PC2-PC3 plot can be explained</w:t>
      </w:r>
      <w:r w:rsidR="009E465D">
        <w:t xml:space="preserve"> </w:t>
      </w:r>
      <w:ins w:id="601" w:author="Proofed" w:date="2021-03-18T10:07:00Z">
        <w:r w:rsidR="009E465D">
          <w:t>by</w:t>
        </w:r>
        <w:r w:rsidR="00334D68" w:rsidRPr="00003375">
          <w:t xml:space="preserve"> </w:t>
        </w:r>
      </w:ins>
      <w:r w:rsidR="00334D68" w:rsidRPr="00003375">
        <w:t xml:space="preserve">considering the low variance captured by the third component (only 6.0%) and the </w:t>
      </w:r>
      <w:del w:id="602" w:author="Proofed" w:date="2021-03-18T10:07:00Z">
        <w:r w:rsidR="00334D68" w:rsidRPr="00D31842">
          <w:delText xml:space="preserve">trend of the </w:delText>
        </w:r>
      </w:del>
      <w:r w:rsidR="00334D68" w:rsidRPr="00003375">
        <w:t>PC3</w:t>
      </w:r>
      <w:del w:id="603" w:author="Proofed" w:date="2021-03-18T10:07:00Z">
        <w:r w:rsidR="00334D68" w:rsidRPr="00D31842">
          <w:delText xml:space="preserve"> </w:delText>
        </w:r>
      </w:del>
      <w:ins w:id="604" w:author="Proofed" w:date="2021-03-18T10:07:00Z">
        <w:r w:rsidR="006B65A5">
          <w:t>-</w:t>
        </w:r>
      </w:ins>
      <w:r w:rsidR="00334D68" w:rsidRPr="00003375">
        <w:t xml:space="preserve">loading </w:t>
      </w:r>
      <w:ins w:id="605" w:author="Proofed" w:date="2021-03-18T10:07:00Z">
        <w:r w:rsidR="006B65A5" w:rsidRPr="00003375">
          <w:t xml:space="preserve">trend </w:t>
        </w:r>
      </w:ins>
      <w:r w:rsidR="00334D68" w:rsidRPr="00003375">
        <w:t>(</w:t>
      </w:r>
      <w:r w:rsidR="00334D68" w:rsidRPr="00003375">
        <w:fldChar w:fldCharType="begin"/>
      </w:r>
      <w:r w:rsidR="00334D68" w:rsidRPr="00003375">
        <w:instrText xml:space="preserve"> REF _Ref38013112 \h </w:instrText>
      </w:r>
      <w:r w:rsidR="00334D68" w:rsidRPr="00003375">
        <w:fldChar w:fldCharType="separate"/>
      </w:r>
      <w:r w:rsidR="00CC5DFE" w:rsidRPr="00003375">
        <w:t xml:space="preserve">Figure </w:t>
      </w:r>
      <w:r w:rsidR="00CC5DFE" w:rsidRPr="00003375">
        <w:rPr>
          <w:noProof/>
        </w:rPr>
        <w:t>5</w:t>
      </w:r>
      <w:r w:rsidR="00334D68" w:rsidRPr="00003375">
        <w:fldChar w:fldCharType="end"/>
      </w:r>
      <w:r w:rsidR="00334D68" w:rsidRPr="00003375">
        <w:t>)</w:t>
      </w:r>
      <w:r w:rsidR="001A2276" w:rsidRPr="00003375">
        <w:t xml:space="preserve">. </w:t>
      </w:r>
      <w:del w:id="606" w:author="Proofed" w:date="2021-03-18T10:07:00Z">
        <w:r w:rsidR="001A2276" w:rsidRPr="002B3B4B">
          <w:delText>Actually</w:delText>
        </w:r>
        <w:r w:rsidR="00AD0BE5">
          <w:delText>,</w:delText>
        </w:r>
        <w:r w:rsidR="001A2276" w:rsidRPr="002B3B4B">
          <w:delText xml:space="preserve"> it </w:delText>
        </w:r>
      </w:del>
      <w:ins w:id="607" w:author="Proofed" w:date="2021-03-18T10:07:00Z">
        <w:r w:rsidR="009E465D">
          <w:t>In fact</w:t>
        </w:r>
        <w:r w:rsidR="00AD0BE5" w:rsidRPr="00003375">
          <w:t>,</w:t>
        </w:r>
        <w:r w:rsidR="001A2276" w:rsidRPr="00003375">
          <w:t xml:space="preserve"> </w:t>
        </w:r>
        <w:commentRangeStart w:id="608"/>
        <w:r w:rsidR="009E465D">
          <w:t>this plot</w:t>
        </w:r>
        <w:r w:rsidR="001A2276" w:rsidRPr="00003375">
          <w:t xml:space="preserve"> </w:t>
        </w:r>
        <w:commentRangeEnd w:id="608"/>
        <w:r w:rsidR="009E465D">
          <w:rPr>
            <w:rStyle w:val="CommentReference"/>
          </w:rPr>
          <w:commentReference w:id="608"/>
        </w:r>
      </w:ins>
      <w:r w:rsidR="001A2276" w:rsidRPr="00003375">
        <w:t xml:space="preserve">does not contain many </w:t>
      </w:r>
      <w:del w:id="609" w:author="Proofed" w:date="2021-03-18T10:07:00Z">
        <w:r w:rsidR="001A2276" w:rsidRPr="002B3B4B">
          <w:delText>significative</w:delText>
        </w:r>
      </w:del>
      <w:ins w:id="610" w:author="Proofed" w:date="2021-03-18T10:07:00Z">
        <w:r w:rsidR="001A2276" w:rsidRPr="00003375">
          <w:t>significa</w:t>
        </w:r>
        <w:r w:rsidR="009E465D">
          <w:t>nt</w:t>
        </w:r>
      </w:ins>
      <w:r w:rsidR="001A2276" w:rsidRPr="00003375">
        <w:t xml:space="preserve"> features,</w:t>
      </w:r>
      <w:del w:id="611" w:author="Proofed" w:date="2021-03-18T10:07:00Z">
        <w:r w:rsidR="001A2276" w:rsidRPr="002B3B4B">
          <w:delText xml:space="preserve"> but</w:delText>
        </w:r>
      </w:del>
      <w:r w:rsidR="001A2276" w:rsidRPr="00003375">
        <w:t xml:space="preserve"> only a peak at about 977 cm</w:t>
      </w:r>
      <w:del w:id="612" w:author="Proofed" w:date="2021-03-21T10:37:00Z">
        <w:r w:rsidR="001A2276" w:rsidRPr="00003375" w:rsidDel="002F798B">
          <w:rPr>
            <w:vertAlign w:val="superscript"/>
          </w:rPr>
          <w:delText>-1</w:delText>
        </w:r>
      </w:del>
      <w:ins w:id="613" w:author="Proofed" w:date="2021-03-21T10:37:00Z">
        <w:r w:rsidR="002F798B">
          <w:rPr>
            <w:vertAlign w:val="superscript"/>
          </w:rPr>
          <w:t>−1</w:t>
        </w:r>
      </w:ins>
      <w:r w:rsidR="001A2276" w:rsidRPr="00003375">
        <w:t>, which can be found in the</w:t>
      </w:r>
      <w:r w:rsidR="002A4567" w:rsidRPr="00003375">
        <w:t xml:space="preserve"> atacamite spectrum, and a minimum in the region around 198 cm</w:t>
      </w:r>
      <w:del w:id="614" w:author="Proofed" w:date="2021-03-21T10:37:00Z">
        <w:r w:rsidR="002A4567" w:rsidRPr="00003375" w:rsidDel="002F798B">
          <w:rPr>
            <w:vertAlign w:val="superscript"/>
          </w:rPr>
          <w:delText>-1</w:delText>
        </w:r>
      </w:del>
      <w:ins w:id="615" w:author="Proofed" w:date="2021-03-21T10:37:00Z">
        <w:r w:rsidR="002F798B">
          <w:rPr>
            <w:vertAlign w:val="superscript"/>
          </w:rPr>
          <w:t>−1</w:t>
        </w:r>
      </w:ins>
      <w:r w:rsidR="002A4567" w:rsidRPr="00003375">
        <w:t xml:space="preserve">. </w:t>
      </w:r>
      <w:del w:id="616" w:author="Proofed" w:date="2021-03-18T10:07:00Z">
        <w:r w:rsidR="002A4567" w:rsidRPr="00D31842">
          <w:delText>So presumably</w:delText>
        </w:r>
      </w:del>
      <w:ins w:id="617" w:author="Proofed" w:date="2021-03-18T10:07:00Z">
        <w:r w:rsidR="009E465D">
          <w:t>P</w:t>
        </w:r>
        <w:r w:rsidR="002A4567" w:rsidRPr="00003375">
          <w:t>resumably</w:t>
        </w:r>
        <w:r w:rsidR="009E465D">
          <w:t>,</w:t>
        </w:r>
      </w:ins>
      <w:r w:rsidR="002A4567" w:rsidRPr="00003375">
        <w:t xml:space="preserve"> this component is used in the model in linear combination with the main two </w:t>
      </w:r>
      <w:ins w:id="618" w:author="Proofed" w:date="2021-03-18T10:07:00Z">
        <w:r w:rsidR="009E465D">
          <w:t xml:space="preserve">components </w:t>
        </w:r>
      </w:ins>
      <w:r w:rsidR="002A4567" w:rsidRPr="00003375">
        <w:t>only to improve the fitting of the most important peaks</w:t>
      </w:r>
      <w:del w:id="619" w:author="Proofed" w:date="2021-03-18T10:07:00Z">
        <w:r w:rsidR="002A4567" w:rsidRPr="00D31842">
          <w:delText>, that can be</w:delText>
        </w:r>
      </w:del>
      <w:r w:rsidR="002A4567" w:rsidRPr="00003375">
        <w:t xml:space="preserve"> found in </w:t>
      </w:r>
      <w:del w:id="620" w:author="Proofed" w:date="2021-03-18T10:07:00Z">
        <w:r w:rsidR="002A4567" w:rsidRPr="00D31842">
          <w:delText xml:space="preserve">the other </w:delText>
        </w:r>
        <w:r w:rsidR="00E86D00" w:rsidRPr="00D31842">
          <w:delText>two</w:delText>
        </w:r>
      </w:del>
      <w:ins w:id="621" w:author="Proofed" w:date="2021-03-18T10:07:00Z">
        <w:r w:rsidR="009E465D">
          <w:t>these</w:t>
        </w:r>
      </w:ins>
      <w:r w:rsidR="00E86D00" w:rsidRPr="00003375">
        <w:t xml:space="preserve"> components.</w:t>
      </w:r>
    </w:p>
    <w:p w14:paraId="733195C5" w14:textId="77777777" w:rsidR="00217BA9" w:rsidRPr="00003375" w:rsidRDefault="00217BA9" w:rsidP="00AE57C3">
      <w:pPr>
        <w:pStyle w:val="Figure"/>
        <w:keepNext/>
        <w:framePr w:w="10206" w:hSpace="284" w:vSpace="284" w:wrap="around" w:hAnchor="page" w:xAlign="center" w:yAlign="bottom"/>
        <w:shd w:val="solid" w:color="FFFFFF" w:fill="FFFFFF"/>
        <w:spacing w:before="240"/>
      </w:pPr>
      <w:r w:rsidRPr="00003375">
        <w:rPr>
          <w:noProof/>
        </w:rPr>
        <w:drawing>
          <wp:inline distT="0" distB="0" distL="0" distR="0" wp14:anchorId="7FF95484" wp14:editId="1B2C4916">
            <wp:extent cx="6480000" cy="221051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2210516"/>
                    </a:xfrm>
                    <a:prstGeom prst="rect">
                      <a:avLst/>
                    </a:prstGeom>
                    <a:noFill/>
                    <a:ln>
                      <a:noFill/>
                    </a:ln>
                  </pic:spPr>
                </pic:pic>
              </a:graphicData>
            </a:graphic>
          </wp:inline>
        </w:drawing>
      </w:r>
    </w:p>
    <w:p w14:paraId="504B9E00" w14:textId="7171E401" w:rsidR="00217BA9" w:rsidRPr="00003375" w:rsidRDefault="00217BA9" w:rsidP="00AE57C3">
      <w:pPr>
        <w:pStyle w:val="FigureCaption"/>
        <w:framePr w:w="10206" w:hSpace="284" w:vSpace="284" w:wrap="around" w:hAnchor="page" w:xAlign="center" w:yAlign="bottom"/>
        <w:shd w:val="solid" w:color="FFFFFF" w:fill="FFFFFF"/>
        <w:spacing w:after="0"/>
      </w:pPr>
      <w:bookmarkStart w:id="622" w:name="_Ref312314329"/>
      <w:bookmarkStart w:id="623" w:name="_Ref38012523"/>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6</w:t>
      </w:r>
      <w:r w:rsidRPr="00003375">
        <w:fldChar w:fldCharType="end"/>
      </w:r>
      <w:bookmarkEnd w:id="622"/>
      <w:r w:rsidRPr="00003375">
        <w:t>. Score plots of the first three components (PC1-PC2, PC1-PC3 and PC2-PC3). Percent variance captured by each PC is reported in parenthesis along each axis</w:t>
      </w:r>
      <w:bookmarkEnd w:id="623"/>
      <w:r w:rsidRPr="00003375">
        <w:t xml:space="preserve">. </w:t>
      </w:r>
    </w:p>
    <w:p w14:paraId="5AD992B8" w14:textId="17F2AB22" w:rsidR="00707871" w:rsidRPr="00003375" w:rsidRDefault="007C0E78" w:rsidP="001A2276">
      <w:r w:rsidRPr="00003375">
        <w:t>The</w:t>
      </w:r>
      <w:r w:rsidR="004E4E2A" w:rsidRPr="00003375">
        <w:t xml:space="preserve"> reason for the discrimination</w:t>
      </w:r>
      <w:r w:rsidR="00B74585" w:rsidRPr="00003375">
        <w:t xml:space="preserve"> in separated clusters</w:t>
      </w:r>
      <w:r w:rsidR="004E4E2A" w:rsidRPr="00003375">
        <w:t xml:space="preserve"> can be found </w:t>
      </w:r>
      <w:ins w:id="624" w:author="Proofed" w:date="2021-03-18T10:07:00Z">
        <w:r w:rsidR="00B3437E">
          <w:t xml:space="preserve">by </w:t>
        </w:r>
      </w:ins>
      <w:r w:rsidR="004E4E2A" w:rsidRPr="00003375">
        <w:t>looking at</w:t>
      </w:r>
      <w:r w:rsidR="00B3437E">
        <w:t xml:space="preserve"> </w:t>
      </w:r>
      <w:ins w:id="625" w:author="Proofed" w:date="2021-03-18T10:07:00Z">
        <w:r w:rsidR="00B3437E">
          <w:t>the</w:t>
        </w:r>
        <w:r w:rsidR="004E4E2A" w:rsidRPr="00003375">
          <w:t xml:space="preserve"> </w:t>
        </w:r>
      </w:ins>
      <w:r w:rsidR="004E4E2A" w:rsidRPr="00003375">
        <w:t xml:space="preserve">loadings associated </w:t>
      </w:r>
      <w:del w:id="626" w:author="Proofed" w:date="2021-03-18T10:07:00Z">
        <w:r w:rsidR="004E4E2A" w:rsidRPr="00D31842">
          <w:delText>to</w:delText>
        </w:r>
      </w:del>
      <w:ins w:id="627" w:author="Proofed" w:date="2021-03-18T10:07:00Z">
        <w:r w:rsidR="00B3437E">
          <w:t>with</w:t>
        </w:r>
      </w:ins>
      <w:r w:rsidR="004E4E2A" w:rsidRPr="00003375">
        <w:t xml:space="preserve"> the </w:t>
      </w:r>
      <w:r w:rsidR="00E86D00" w:rsidRPr="00003375">
        <w:t>first two</w:t>
      </w:r>
      <w:r w:rsidR="004E4E2A" w:rsidRPr="00003375">
        <w:t xml:space="preserve"> components (</w:t>
      </w:r>
      <w:r w:rsidR="004E4E2A" w:rsidRPr="00003375">
        <w:fldChar w:fldCharType="begin"/>
      </w:r>
      <w:r w:rsidR="004E4E2A" w:rsidRPr="00003375">
        <w:instrText xml:space="preserve"> REF _Ref38013112 \h </w:instrText>
      </w:r>
      <w:r w:rsidR="004E4E2A" w:rsidRPr="00003375">
        <w:fldChar w:fldCharType="separate"/>
      </w:r>
      <w:r w:rsidR="00CC5DFE" w:rsidRPr="00003375">
        <w:t xml:space="preserve">Figure </w:t>
      </w:r>
      <w:r w:rsidR="00CC5DFE" w:rsidRPr="00003375">
        <w:rPr>
          <w:noProof/>
        </w:rPr>
        <w:t>5</w:t>
      </w:r>
      <w:r w:rsidR="004E4E2A" w:rsidRPr="00003375">
        <w:fldChar w:fldCharType="end"/>
      </w:r>
      <w:r w:rsidR="004E4E2A" w:rsidRPr="00003375">
        <w:t>)</w:t>
      </w:r>
      <w:r w:rsidR="00E86D00" w:rsidRPr="00003375">
        <w:t xml:space="preserve">. </w:t>
      </w:r>
      <w:r w:rsidR="006031E8" w:rsidRPr="00003375">
        <w:t xml:space="preserve">In the PC1 loading, peaks associated </w:t>
      </w:r>
      <w:del w:id="628" w:author="Proofed" w:date="2021-03-18T10:07:00Z">
        <w:r w:rsidR="006031E8" w:rsidRPr="007B6BF6">
          <w:delText>to</w:delText>
        </w:r>
      </w:del>
      <w:ins w:id="629" w:author="Proofed" w:date="2021-03-18T10:07:00Z">
        <w:r w:rsidR="00B3437E">
          <w:t>with</w:t>
        </w:r>
      </w:ins>
      <w:r w:rsidR="006031E8" w:rsidRPr="00003375">
        <w:t xml:space="preserve"> atacamite (811 cm</w:t>
      </w:r>
      <w:del w:id="630" w:author="Proofed" w:date="2021-03-21T10:37:00Z">
        <w:r w:rsidR="006031E8" w:rsidRPr="00003375" w:rsidDel="002F798B">
          <w:rPr>
            <w:vertAlign w:val="superscript"/>
          </w:rPr>
          <w:delText>-1</w:delText>
        </w:r>
      </w:del>
      <w:ins w:id="631" w:author="Proofed" w:date="2021-03-21T10:37:00Z">
        <w:r w:rsidR="002F798B">
          <w:rPr>
            <w:vertAlign w:val="superscript"/>
          </w:rPr>
          <w:t>−1</w:t>
        </w:r>
      </w:ins>
      <w:r w:rsidR="006031E8" w:rsidRPr="00003375">
        <w:t xml:space="preserve"> and 904 cm</w:t>
      </w:r>
      <w:del w:id="632" w:author="Proofed" w:date="2021-03-21T10:37:00Z">
        <w:r w:rsidR="006031E8" w:rsidRPr="00003375" w:rsidDel="002F798B">
          <w:rPr>
            <w:vertAlign w:val="superscript"/>
          </w:rPr>
          <w:delText>-1</w:delText>
        </w:r>
      </w:del>
      <w:ins w:id="633" w:author="Proofed" w:date="2021-03-21T10:37:00Z">
        <w:r w:rsidR="002F798B">
          <w:rPr>
            <w:vertAlign w:val="superscript"/>
          </w:rPr>
          <w:t>−1</w:t>
        </w:r>
      </w:ins>
      <w:r w:rsidR="006031E8" w:rsidRPr="00003375">
        <w:t>)</w:t>
      </w:r>
      <w:r w:rsidR="004E4E2A" w:rsidRPr="00003375">
        <w:t xml:space="preserve"> </w:t>
      </w:r>
      <w:r w:rsidR="006031E8" w:rsidRPr="00003375">
        <w:t>are in the negative range, so a negative score is needed in order to fit the original spectrum. At the same time, peak</w:t>
      </w:r>
      <w:r w:rsidR="00B74585" w:rsidRPr="00003375">
        <w:t>s</w:t>
      </w:r>
      <w:r w:rsidR="006031E8" w:rsidRPr="00003375">
        <w:t xml:space="preserve"> associated </w:t>
      </w:r>
      <w:del w:id="634" w:author="Proofed" w:date="2021-03-18T10:07:00Z">
        <w:r w:rsidR="006031E8" w:rsidRPr="00D31842">
          <w:delText>to</w:delText>
        </w:r>
      </w:del>
      <w:ins w:id="635" w:author="Proofed" w:date="2021-03-18T10:07:00Z">
        <w:r w:rsidR="00B3437E">
          <w:t>with</w:t>
        </w:r>
      </w:ins>
      <w:r w:rsidR="006031E8" w:rsidRPr="00003375">
        <w:t xml:space="preserve"> clinoatacamite (for example</w:t>
      </w:r>
      <w:ins w:id="636" w:author="Proofed" w:date="2021-03-18T10:07:00Z">
        <w:r w:rsidR="00B3437E">
          <w:t>,</w:t>
        </w:r>
      </w:ins>
      <w:r w:rsidR="006031E8" w:rsidRPr="00003375">
        <w:t xml:space="preserve"> at 884 cm</w:t>
      </w:r>
      <w:del w:id="637" w:author="Proofed" w:date="2021-03-21T10:37:00Z">
        <w:r w:rsidR="006031E8" w:rsidRPr="00003375" w:rsidDel="002F798B">
          <w:rPr>
            <w:vertAlign w:val="superscript"/>
          </w:rPr>
          <w:delText>-1</w:delText>
        </w:r>
      </w:del>
      <w:ins w:id="638" w:author="Proofed" w:date="2021-03-21T10:37:00Z">
        <w:r w:rsidR="002F798B">
          <w:rPr>
            <w:vertAlign w:val="superscript"/>
          </w:rPr>
          <w:t>−1</w:t>
        </w:r>
      </w:ins>
      <w:r w:rsidR="006031E8" w:rsidRPr="00003375">
        <w:t xml:space="preserve">) </w:t>
      </w:r>
      <w:r w:rsidR="000E02D0" w:rsidRPr="00003375">
        <w:t>are in the positive range. PC2 loading exhibit</w:t>
      </w:r>
      <w:r w:rsidR="00C008BA" w:rsidRPr="00003375">
        <w:t>s</w:t>
      </w:r>
      <w:r w:rsidR="000E02D0" w:rsidRPr="00003375">
        <w:t xml:space="preserve"> a different </w:t>
      </w:r>
      <w:r w:rsidR="00B74585" w:rsidRPr="00003375">
        <w:t>trend; here</w:t>
      </w:r>
      <w:ins w:id="639" w:author="Proofed" w:date="2021-03-18T10:07:00Z">
        <w:r w:rsidR="00B3437E">
          <w:t>,</w:t>
        </w:r>
      </w:ins>
      <w:r w:rsidR="00B74585" w:rsidRPr="00003375">
        <w:t xml:space="preserve"> it is possible to find a peak in the negative range (506 cm</w:t>
      </w:r>
      <w:del w:id="640" w:author="Proofed" w:date="2021-03-21T10:37:00Z">
        <w:r w:rsidR="00B74585" w:rsidRPr="00003375" w:rsidDel="002F798B">
          <w:rPr>
            <w:vertAlign w:val="superscript"/>
          </w:rPr>
          <w:delText>-1</w:delText>
        </w:r>
      </w:del>
      <w:ins w:id="641" w:author="Proofed" w:date="2021-03-21T10:37:00Z">
        <w:r w:rsidR="002F798B">
          <w:rPr>
            <w:vertAlign w:val="superscript"/>
          </w:rPr>
          <w:t>−1</w:t>
        </w:r>
      </w:ins>
      <w:del w:id="642" w:author="Proofed" w:date="2021-03-18T10:07:00Z">
        <w:r w:rsidR="00B74585" w:rsidRPr="00D31842">
          <w:delText>)</w:delText>
        </w:r>
      </w:del>
      <w:ins w:id="643" w:author="Proofed" w:date="2021-03-18T10:07:00Z">
        <w:r w:rsidR="00B74585" w:rsidRPr="00003375">
          <w:t>)</w:t>
        </w:r>
        <w:r w:rsidR="00B3437E">
          <w:t>,</w:t>
        </w:r>
      </w:ins>
      <w:r w:rsidR="00B74585" w:rsidRPr="00003375">
        <w:t xml:space="preserve"> which can be </w:t>
      </w:r>
      <w:del w:id="644" w:author="Proofed" w:date="2021-03-18T10:07:00Z">
        <w:r w:rsidR="00B74585" w:rsidRPr="00D31842">
          <w:delText>f</w:delText>
        </w:r>
        <w:r w:rsidRPr="00D31842">
          <w:delText>ou</w:delText>
        </w:r>
        <w:r w:rsidR="00B74585" w:rsidRPr="00D31842">
          <w:delText>nd</w:delText>
        </w:r>
      </w:del>
      <w:ins w:id="645" w:author="Proofed" w:date="2021-03-18T10:07:00Z">
        <w:r w:rsidR="00B3437E">
          <w:t>seen</w:t>
        </w:r>
      </w:ins>
      <w:r w:rsidR="00B74585" w:rsidRPr="00003375">
        <w:t xml:space="preserve"> both in the atacamite and </w:t>
      </w:r>
      <w:r w:rsidR="00B74585" w:rsidRPr="00003375">
        <w:t xml:space="preserve">clinoatacamite spectrum. </w:t>
      </w:r>
      <w:del w:id="646" w:author="Proofed" w:date="2021-03-18T10:07:00Z">
        <w:r w:rsidR="00B74585" w:rsidRPr="00D31842">
          <w:delText>Then</w:delText>
        </w:r>
      </w:del>
      <w:ins w:id="647" w:author="Proofed" w:date="2021-03-18T10:07:00Z">
        <w:r w:rsidR="00B3437E">
          <w:t>However,</w:t>
        </w:r>
      </w:ins>
      <w:r w:rsidR="00B74585" w:rsidRPr="00003375">
        <w:t xml:space="preserve"> peaks associated </w:t>
      </w:r>
      <w:del w:id="648" w:author="Proofed" w:date="2021-03-18T10:07:00Z">
        <w:r w:rsidR="00B74585" w:rsidRPr="00D31842">
          <w:delText>to</w:delText>
        </w:r>
      </w:del>
      <w:ins w:id="649" w:author="Proofed" w:date="2021-03-18T10:07:00Z">
        <w:r w:rsidR="00B3437E">
          <w:t>with</w:t>
        </w:r>
      </w:ins>
      <w:r w:rsidR="00B74585" w:rsidRPr="00003375">
        <w:t xml:space="preserve"> clinoat</w:t>
      </w:r>
      <w:r w:rsidR="00064FBB" w:rsidRPr="00003375">
        <w:t>ac</w:t>
      </w:r>
      <w:r w:rsidR="00B74585" w:rsidRPr="00003375">
        <w:t>amite (885 cm</w:t>
      </w:r>
      <w:del w:id="650" w:author="Proofed" w:date="2021-03-21T10:37:00Z">
        <w:r w:rsidR="00B74585" w:rsidRPr="00003375" w:rsidDel="002F798B">
          <w:rPr>
            <w:vertAlign w:val="superscript"/>
          </w:rPr>
          <w:delText>-1</w:delText>
        </w:r>
      </w:del>
      <w:ins w:id="651" w:author="Proofed" w:date="2021-03-21T10:37:00Z">
        <w:r w:rsidR="002F798B">
          <w:rPr>
            <w:vertAlign w:val="superscript"/>
          </w:rPr>
          <w:t>−1</w:t>
        </w:r>
      </w:ins>
      <w:r w:rsidR="00B74585" w:rsidRPr="00003375">
        <w:t xml:space="preserve"> and 922 cm</w:t>
      </w:r>
      <w:del w:id="652" w:author="Proofed" w:date="2021-03-21T10:37:00Z">
        <w:r w:rsidR="00B74585" w:rsidRPr="00003375" w:rsidDel="002F798B">
          <w:rPr>
            <w:vertAlign w:val="superscript"/>
          </w:rPr>
          <w:delText>-1</w:delText>
        </w:r>
      </w:del>
      <w:ins w:id="653" w:author="Proofed" w:date="2021-03-21T10:37:00Z">
        <w:r w:rsidR="002F798B">
          <w:rPr>
            <w:vertAlign w:val="superscript"/>
          </w:rPr>
          <w:t>−1</w:t>
        </w:r>
      </w:ins>
      <w:r w:rsidR="00B74585" w:rsidRPr="00003375">
        <w:t xml:space="preserve">) are in the negative range, </w:t>
      </w:r>
      <w:del w:id="654" w:author="Proofed" w:date="2021-03-18T10:07:00Z">
        <w:r w:rsidR="00B74585" w:rsidRPr="00D31842">
          <w:delText>so</w:delText>
        </w:r>
      </w:del>
      <w:ins w:id="655" w:author="Proofed" w:date="2021-03-18T10:07:00Z">
        <w:r w:rsidR="00B3437E">
          <w:t>thus</w:t>
        </w:r>
      </w:ins>
      <w:r w:rsidR="00B3437E">
        <w:t xml:space="preserve"> </w:t>
      </w:r>
      <w:r w:rsidR="00B74585" w:rsidRPr="00003375">
        <w:t xml:space="preserve">justifying the reason for </w:t>
      </w:r>
      <w:ins w:id="656" w:author="Proofed" w:date="2021-03-18T10:07:00Z">
        <w:r w:rsidR="00B3437E">
          <w:t xml:space="preserve">the </w:t>
        </w:r>
      </w:ins>
      <w:r w:rsidR="00B74585" w:rsidRPr="00003375">
        <w:t>negative scores in the samples of the first group, and an intense peak at 970 cm</w:t>
      </w:r>
      <w:del w:id="657" w:author="Proofed" w:date="2021-03-21T10:37:00Z">
        <w:r w:rsidR="00B74585" w:rsidRPr="00003375" w:rsidDel="002F798B">
          <w:rPr>
            <w:vertAlign w:val="superscript"/>
          </w:rPr>
          <w:delText>-1</w:delText>
        </w:r>
      </w:del>
      <w:ins w:id="658" w:author="Proofed" w:date="2021-03-21T10:37:00Z">
        <w:r w:rsidR="002F798B">
          <w:rPr>
            <w:vertAlign w:val="superscript"/>
          </w:rPr>
          <w:t>−1</w:t>
        </w:r>
      </w:ins>
      <w:r w:rsidR="00B74585" w:rsidRPr="00003375">
        <w:t xml:space="preserve"> associated </w:t>
      </w:r>
      <w:del w:id="659" w:author="Proofed" w:date="2021-03-18T10:07:00Z">
        <w:r w:rsidR="00B74585" w:rsidRPr="00D31842">
          <w:delText>to</w:delText>
        </w:r>
      </w:del>
      <w:ins w:id="660" w:author="Proofed" w:date="2021-03-18T10:07:00Z">
        <w:r w:rsidR="00B3437E">
          <w:t>with</w:t>
        </w:r>
      </w:ins>
      <w:r w:rsidR="00B74585" w:rsidRPr="00003375">
        <w:t xml:space="preserve"> atacamite is present. </w:t>
      </w:r>
      <w:del w:id="661" w:author="Proofed" w:date="2021-03-18T10:07:00Z">
        <w:r w:rsidR="00B74585" w:rsidRPr="00D31842">
          <w:delText>So</w:delText>
        </w:r>
      </w:del>
      <w:ins w:id="662" w:author="Proofed" w:date="2021-03-18T10:07:00Z">
        <w:r w:rsidR="000E75E5">
          <w:t>Therefore</w:t>
        </w:r>
      </w:ins>
      <w:r w:rsidR="009D0D5D" w:rsidRPr="00003375">
        <w:t>,</w:t>
      </w:r>
      <w:r w:rsidR="00B74585" w:rsidRPr="00003375">
        <w:t xml:space="preserve"> the attribution of both positive and negative score</w:t>
      </w:r>
      <w:r w:rsidR="00EE0306" w:rsidRPr="00003375">
        <w:t>s</w:t>
      </w:r>
      <w:r w:rsidR="00B74585" w:rsidRPr="00003375">
        <w:t xml:space="preserve"> </w:t>
      </w:r>
      <w:ins w:id="663" w:author="Proofed" w:date="2021-03-18T10:07:00Z">
        <w:r w:rsidR="000E75E5" w:rsidRPr="00003375">
          <w:t>for atacamite samples</w:t>
        </w:r>
        <w:r w:rsidR="000E75E5">
          <w:t xml:space="preserve"> </w:t>
        </w:r>
      </w:ins>
      <w:r w:rsidR="00EE0306" w:rsidRPr="00003375">
        <w:t>in</w:t>
      </w:r>
      <w:r w:rsidR="00B74585" w:rsidRPr="00003375">
        <w:t xml:space="preserve"> </w:t>
      </w:r>
      <w:r w:rsidR="00B930E6" w:rsidRPr="00003375">
        <w:t xml:space="preserve">the second component </w:t>
      </w:r>
      <w:del w:id="664" w:author="Proofed" w:date="2021-03-18T10:07:00Z">
        <w:r w:rsidR="00B930E6" w:rsidRPr="00D31842">
          <w:delText>for atacamite sample</w:delText>
        </w:r>
        <w:r w:rsidR="00EE0306" w:rsidRPr="00D31842">
          <w:delText>s</w:delText>
        </w:r>
        <w:r w:rsidR="00B930E6" w:rsidRPr="00D31842">
          <w:delText xml:space="preserve"> </w:delText>
        </w:r>
      </w:del>
      <w:r w:rsidR="00B930E6" w:rsidRPr="00003375">
        <w:t xml:space="preserve">can be explained </w:t>
      </w:r>
      <w:del w:id="665" w:author="Proofed" w:date="2021-03-18T10:07:00Z">
        <w:r w:rsidR="00B930E6" w:rsidRPr="00D31842">
          <w:delText>because</w:delText>
        </w:r>
      </w:del>
      <w:ins w:id="666" w:author="Proofed" w:date="2021-03-18T10:07:00Z">
        <w:r w:rsidR="00AA115A">
          <w:t>by</w:t>
        </w:r>
      </w:ins>
      <w:r w:rsidR="00AA115A">
        <w:t xml:space="preserve"> </w:t>
      </w:r>
      <w:r w:rsidR="00B930E6" w:rsidRPr="00003375">
        <w:t>their feature</w:t>
      </w:r>
      <w:r w:rsidR="0007686E" w:rsidRPr="00003375">
        <w:t>s</w:t>
      </w:r>
      <w:r w:rsidR="00B930E6" w:rsidRPr="00003375">
        <w:t xml:space="preserve"> </w:t>
      </w:r>
      <w:del w:id="667" w:author="Proofed" w:date="2021-03-18T10:07:00Z">
        <w:r w:rsidR="00B930E6" w:rsidRPr="00D31842">
          <w:delText>are</w:delText>
        </w:r>
      </w:del>
      <w:ins w:id="668" w:author="Proofed" w:date="2021-03-18T10:07:00Z">
        <w:r w:rsidR="00AA115A">
          <w:t>being</w:t>
        </w:r>
      </w:ins>
      <w:r w:rsidR="00B930E6" w:rsidRPr="00003375">
        <w:t xml:space="preserve"> </w:t>
      </w:r>
      <w:r w:rsidR="00EE0306" w:rsidRPr="00003375">
        <w:t xml:space="preserve">in both ranges. Moreover, in samples </w:t>
      </w:r>
      <w:del w:id="669" w:author="Proofed" w:date="2021-03-18T10:07:00Z">
        <w:r w:rsidR="00EE0306" w:rsidRPr="00D31842">
          <w:delText>having</w:delText>
        </w:r>
      </w:del>
      <w:ins w:id="670" w:author="Proofed" w:date="2021-03-18T10:07:00Z">
        <w:r w:rsidR="000E75E5">
          <w:t>with</w:t>
        </w:r>
      </w:ins>
      <w:r w:rsidR="00EE0306" w:rsidRPr="00003375">
        <w:t xml:space="preserve"> a negative PC2 score, the feature at around 970 cm</w:t>
      </w:r>
      <w:del w:id="671" w:author="Proofed" w:date="2021-03-21T10:37:00Z">
        <w:r w:rsidR="00EE0306" w:rsidRPr="00003375" w:rsidDel="002F798B">
          <w:rPr>
            <w:vertAlign w:val="superscript"/>
          </w:rPr>
          <w:delText>-1</w:delText>
        </w:r>
      </w:del>
      <w:ins w:id="672" w:author="Proofed" w:date="2021-03-21T10:37:00Z">
        <w:r w:rsidR="002F798B">
          <w:rPr>
            <w:vertAlign w:val="superscript"/>
          </w:rPr>
          <w:t>−1</w:t>
        </w:r>
      </w:ins>
      <w:r w:rsidR="00EE0306" w:rsidRPr="00003375">
        <w:t xml:space="preserve"> in the original spectrum can be reproduced by peaks at 962 cm</w:t>
      </w:r>
      <w:del w:id="673" w:author="Proofed" w:date="2021-03-21T10:37:00Z">
        <w:r w:rsidR="00EE0306" w:rsidRPr="00003375" w:rsidDel="002F798B">
          <w:rPr>
            <w:vertAlign w:val="superscript"/>
          </w:rPr>
          <w:delText>-1</w:delText>
        </w:r>
      </w:del>
      <w:ins w:id="674" w:author="Proofed" w:date="2021-03-21T10:37:00Z">
        <w:r w:rsidR="002F798B">
          <w:rPr>
            <w:vertAlign w:val="superscript"/>
          </w:rPr>
          <w:t>−1</w:t>
        </w:r>
      </w:ins>
      <w:r w:rsidR="00EE0306" w:rsidRPr="00003375">
        <w:t xml:space="preserve"> and 977 cm</w:t>
      </w:r>
      <w:del w:id="675" w:author="Proofed" w:date="2021-03-21T10:37:00Z">
        <w:r w:rsidR="00EE0306" w:rsidRPr="00003375" w:rsidDel="002F798B">
          <w:rPr>
            <w:vertAlign w:val="superscript"/>
          </w:rPr>
          <w:delText>-1</w:delText>
        </w:r>
      </w:del>
      <w:ins w:id="676" w:author="Proofed" w:date="2021-03-21T10:37:00Z">
        <w:r w:rsidR="002F798B">
          <w:rPr>
            <w:vertAlign w:val="superscript"/>
          </w:rPr>
          <w:t>−1</w:t>
        </w:r>
      </w:ins>
      <w:r w:rsidR="00EE0306" w:rsidRPr="00003375">
        <w:t xml:space="preserve"> in the PC1 and PC3 loading.</w:t>
      </w:r>
      <w:r w:rsidR="00137F5D" w:rsidRPr="00003375">
        <w:t xml:space="preserve"> The goodness of fit for </w:t>
      </w:r>
      <w:ins w:id="677" w:author="Proofed" w:date="2021-03-18T10:07:00Z">
        <w:r w:rsidR="000E75E5">
          <w:t xml:space="preserve">the </w:t>
        </w:r>
      </w:ins>
      <w:r w:rsidR="00137F5D" w:rsidRPr="00003375">
        <w:t xml:space="preserve">two example spectra can be evaluated </w:t>
      </w:r>
      <w:ins w:id="678" w:author="Proofed" w:date="2021-03-18T10:07:00Z">
        <w:r w:rsidR="000E75E5">
          <w:t xml:space="preserve">by </w:t>
        </w:r>
      </w:ins>
      <w:r w:rsidR="00137F5D" w:rsidRPr="00003375">
        <w:t xml:space="preserve">looking at </w:t>
      </w:r>
      <w:r w:rsidR="00137F5D" w:rsidRPr="00003375">
        <w:fldChar w:fldCharType="begin"/>
      </w:r>
      <w:r w:rsidR="00137F5D" w:rsidRPr="00003375">
        <w:instrText xml:space="preserve"> REF _Ref38018603 \h </w:instrText>
      </w:r>
      <w:r w:rsidR="00137F5D" w:rsidRPr="00003375">
        <w:fldChar w:fldCharType="separate"/>
      </w:r>
      <w:r w:rsidR="00CC5DFE" w:rsidRPr="00003375">
        <w:t xml:space="preserve">Figure </w:t>
      </w:r>
      <w:r w:rsidR="00CC5DFE" w:rsidRPr="00003375">
        <w:rPr>
          <w:noProof/>
        </w:rPr>
        <w:t>7</w:t>
      </w:r>
      <w:r w:rsidR="00137F5D" w:rsidRPr="00003375">
        <w:fldChar w:fldCharType="end"/>
      </w:r>
      <w:r w:rsidR="00137F5D" w:rsidRPr="00003375">
        <w:t>: on top</w:t>
      </w:r>
      <w:ins w:id="679" w:author="Proofed" w:date="2021-03-18T10:07:00Z">
        <w:r w:rsidR="000E75E5">
          <w:t>,</w:t>
        </w:r>
      </w:ins>
      <w:r w:rsidR="00137F5D" w:rsidRPr="00003375">
        <w:t xml:space="preserve"> a spectrum identified as atacamite is presented, while at the bottom</w:t>
      </w:r>
      <w:ins w:id="680" w:author="Proofed" w:date="2021-03-18T10:07:00Z">
        <w:r w:rsidR="000E75E5">
          <w:t>,</w:t>
        </w:r>
      </w:ins>
      <w:r w:rsidR="00137F5D" w:rsidRPr="00003375">
        <w:t xml:space="preserve"> one associated </w:t>
      </w:r>
      <w:del w:id="681" w:author="Proofed" w:date="2021-03-18T10:07:00Z">
        <w:r w:rsidR="00137F5D" w:rsidRPr="007B6BF6">
          <w:delText>to</w:delText>
        </w:r>
      </w:del>
      <w:ins w:id="682" w:author="Proofed" w:date="2021-03-18T10:07:00Z">
        <w:r w:rsidR="000E75E5">
          <w:t>with</w:t>
        </w:r>
      </w:ins>
      <w:r w:rsidR="00137F5D" w:rsidRPr="00003375">
        <w:t xml:space="preserve"> clinoatacamite is shown. The yellow line, representing the model, </w:t>
      </w:r>
      <w:r w:rsidR="00707871" w:rsidRPr="00003375">
        <w:t>was computed as the product between the scores and the loading matrix:</w:t>
      </w:r>
    </w:p>
    <w:p w14:paraId="67DE83CB" w14:textId="43323B0A" w:rsidR="00707871" w:rsidRPr="00003375" w:rsidRDefault="00162D67" w:rsidP="00707871">
      <w:pPr>
        <w:pStyle w:val="Equation"/>
      </w:pPr>
      <m:oMath>
        <m:sSub>
          <m:sSubPr>
            <m:ctrlPr>
              <w:rPr>
                <w:rFonts w:ascii="Cambria Math" w:hAnsi="Cambria Math"/>
                <w:i/>
              </w:rPr>
            </m:ctrlPr>
          </m:sSubPr>
          <m:e>
            <m:r>
              <w:rPr>
                <w:rFonts w:ascii="Cambria Math"/>
              </w:rPr>
              <m:t>X</m:t>
            </m:r>
          </m:e>
          <m:sub>
            <m:r>
              <w:rPr>
                <w:rFonts w:ascii="Cambria Math"/>
              </w:rPr>
              <m:t>MOD</m:t>
            </m:r>
          </m:sub>
        </m:sSub>
        <m:r>
          <w:rPr>
            <w:rFonts w:ascii="Cambria Math"/>
          </w:rPr>
          <m:t>=T</m:t>
        </m:r>
        <m:r>
          <w:rPr>
            <w:rFonts w:ascii="Cambria Math" w:hAnsi="Cambria Math"/>
          </w:rPr>
          <m:t>∙</m:t>
        </m:r>
        <m:sSup>
          <m:sSupPr>
            <m:ctrlPr>
              <w:rPr>
                <w:rFonts w:ascii="Cambria Math" w:hAnsi="Cambria Math"/>
                <w:i/>
              </w:rPr>
            </m:ctrlPr>
          </m:sSupPr>
          <m:e>
            <m:r>
              <w:rPr>
                <w:rFonts w:ascii="Cambria Math"/>
              </w:rPr>
              <m:t>P</m:t>
            </m:r>
          </m:e>
          <m:sup>
            <m:r>
              <w:rPr>
                <w:rFonts w:ascii="Cambria Math"/>
              </w:rPr>
              <m:t>T</m:t>
            </m:r>
          </m:sup>
        </m:sSup>
      </m:oMath>
      <w:ins w:id="683" w:author="Proofed" w:date="2021-03-18T10:07:00Z">
        <w:r w:rsidR="000E75E5">
          <w:t>.</w:t>
        </w:r>
      </w:ins>
      <w:r w:rsidR="00707871" w:rsidRPr="00003375">
        <w:tab/>
        <w:t>(5)</w:t>
      </w:r>
    </w:p>
    <w:p w14:paraId="5E72F29D" w14:textId="407317B4" w:rsidR="00946771" w:rsidRPr="00003375" w:rsidRDefault="00707871" w:rsidP="00707871">
      <w:r w:rsidRPr="00003375">
        <w:t xml:space="preserve">It </w:t>
      </w:r>
      <w:r w:rsidR="00137F5D" w:rsidRPr="00003375">
        <w:t xml:space="preserve">correctly </w:t>
      </w:r>
      <w:r w:rsidR="0045682F" w:rsidRPr="00003375">
        <w:t>fits</w:t>
      </w:r>
      <w:r w:rsidR="00137F5D" w:rsidRPr="00003375">
        <w:t xml:space="preserve"> the black dots that</w:t>
      </w:r>
      <w:r w:rsidR="0045682F" w:rsidRPr="00003375">
        <w:t xml:space="preserve"> </w:t>
      </w:r>
      <w:r w:rsidR="00946771" w:rsidRPr="00003375">
        <w:t>represent</w:t>
      </w:r>
      <w:r w:rsidR="0045682F" w:rsidRPr="00003375">
        <w:t xml:space="preserve"> the measured spectrum</w:t>
      </w:r>
      <w:r w:rsidR="00946771" w:rsidRPr="00003375">
        <w:t>. Notably</w:t>
      </w:r>
      <w:del w:id="684" w:author="Proofed" w:date="2021-03-18T10:07:00Z">
        <w:r w:rsidR="00946771" w:rsidRPr="00D31842">
          <w:delText xml:space="preserve"> all</w:delText>
        </w:r>
      </w:del>
      <w:ins w:id="685" w:author="Proofed" w:date="2021-03-18T10:07:00Z">
        <w:r w:rsidR="000E75E5">
          <w:t>,</w:t>
        </w:r>
        <w:r w:rsidR="00946771" w:rsidRPr="00003375">
          <w:t xml:space="preserve"> </w:t>
        </w:r>
        <w:r w:rsidR="000E75E5">
          <w:t>the</w:t>
        </w:r>
      </w:ins>
      <w:r w:rsidR="00946771" w:rsidRPr="00003375">
        <w:t xml:space="preserve"> most important peaks in both spectra are correctly fitted by the model</w:t>
      </w:r>
      <w:ins w:id="686" w:author="Proofed" w:date="2021-03-18T10:07:00Z">
        <w:r w:rsidR="000E75E5">
          <w:t>,</w:t>
        </w:r>
      </w:ins>
      <w:r w:rsidR="00946771" w:rsidRPr="00003375">
        <w:t xml:space="preserve"> and the residual error is low in the whole range.</w:t>
      </w:r>
    </w:p>
    <w:p w14:paraId="2B7B6A6E" w14:textId="76A5D7E9" w:rsidR="00AE57C3" w:rsidRPr="00003375" w:rsidRDefault="00AE57C3" w:rsidP="00AE57C3">
      <w:r w:rsidRPr="00003375">
        <w:t xml:space="preserve">Thus, it is possible to state that the corrosion patina of the artefacts under study is mainly composed of copper </w:t>
      </w:r>
      <w:del w:id="687" w:author="Proofed" w:date="2021-03-18T10:07:00Z">
        <w:r w:rsidRPr="00D31842">
          <w:delText>hydroxy-chlorides</w:delText>
        </w:r>
      </w:del>
      <w:ins w:id="688" w:author="Proofed" w:date="2021-03-18T10:07:00Z">
        <w:r w:rsidR="000E75E5" w:rsidRPr="00003375">
          <w:t>hydroxychlorides</w:t>
        </w:r>
      </w:ins>
      <w:r w:rsidRPr="00003375">
        <w:t xml:space="preserve">, specifically atacamite and clinoatacamite. This agrees with </w:t>
      </w:r>
      <w:ins w:id="689" w:author="Proofed" w:date="2021-03-18T10:07:00Z">
        <w:r w:rsidR="000E75E5">
          <w:t xml:space="preserve">the </w:t>
        </w:r>
      </w:ins>
      <w:r w:rsidRPr="00003375">
        <w:t>preliminary studies</w:t>
      </w:r>
      <w:del w:id="690" w:author="Proofed" w:date="2021-03-18T10:07:00Z">
        <w:r w:rsidRPr="00D31842">
          <w:delText xml:space="preserve"> that</w:delText>
        </w:r>
      </w:del>
      <w:ins w:id="691" w:author="Proofed" w:date="2021-03-18T10:07:00Z">
        <w:r w:rsidR="000E75E5">
          <w:t>,</w:t>
        </w:r>
        <w:r w:rsidRPr="00003375">
          <w:t xml:space="preserve"> </w:t>
        </w:r>
        <w:r w:rsidR="000E75E5">
          <w:t>which</w:t>
        </w:r>
      </w:ins>
      <w:r w:rsidRPr="00003375">
        <w:t xml:space="preserve"> indicated the presence of chlorides in the excavation soil </w:t>
      </w:r>
      <w:r w:rsidRPr="00003375">
        <w:fldChar w:fldCharType="begin"/>
      </w:r>
      <w:r w:rsidRPr="00003375">
        <w:instrText xml:space="preserve"> REF _Ref37925201 \r \h </w:instrText>
      </w:r>
      <w:r w:rsidRPr="00003375">
        <w:fldChar w:fldCharType="separate"/>
      </w:r>
      <w:r w:rsidR="00CC5DFE" w:rsidRPr="00003375">
        <w:t>[28]</w:t>
      </w:r>
      <w:r w:rsidRPr="00003375">
        <w:fldChar w:fldCharType="end"/>
      </w:r>
      <w:r w:rsidRPr="00003375">
        <w:t xml:space="preserve">. The presence of only two kinds of corrosion </w:t>
      </w:r>
      <w:del w:id="692" w:author="Proofed" w:date="2021-03-18T10:07:00Z">
        <w:r w:rsidRPr="007B6BF6">
          <w:delText>products</w:delText>
        </w:r>
      </w:del>
      <w:ins w:id="693" w:author="Proofed" w:date="2021-03-18T10:07:00Z">
        <w:r w:rsidRPr="00003375">
          <w:t>product</w:t>
        </w:r>
      </w:ins>
      <w:r w:rsidRPr="00003375">
        <w:t xml:space="preserve"> suggests the existence of quite uniform conditions in the soil where the artefacts were buried, </w:t>
      </w:r>
      <w:del w:id="694" w:author="Proofed" w:date="2021-03-18T10:07:00Z">
        <w:r w:rsidRPr="007B6BF6">
          <w:delText>even if</w:delText>
        </w:r>
      </w:del>
      <w:ins w:id="695" w:author="Proofed" w:date="2021-03-18T10:07:00Z">
        <w:r w:rsidR="000E75E5">
          <w:t>although</w:t>
        </w:r>
      </w:ins>
      <w:r w:rsidR="000E75E5">
        <w:t>,</w:t>
      </w:r>
      <w:r w:rsidRPr="00003375">
        <w:t xml:space="preserve"> as discussed above, performing Raman spectroscopy with a different laser wavelength might reveal other compounds.</w:t>
      </w:r>
    </w:p>
    <w:p w14:paraId="71A61880" w14:textId="3F7EFD06" w:rsidR="00AC6275" w:rsidRPr="00003375" w:rsidRDefault="00AC6275" w:rsidP="00F37B5C">
      <w:r w:rsidRPr="00003375">
        <w:t xml:space="preserve">Atacamite and its polymorph clinoatacamite are generally considered as the final product of copper corrosion in environments containing chlorides. </w:t>
      </w:r>
      <w:del w:id="696" w:author="Proofed" w:date="2021-03-18T10:07:00Z">
        <w:r w:rsidRPr="00D31842">
          <w:delText>Actually, first</w:delText>
        </w:r>
        <w:r w:rsidR="00D1160E">
          <w:delText>ly</w:delText>
        </w:r>
      </w:del>
      <w:ins w:id="697" w:author="Proofed" w:date="2021-03-18T10:07:00Z">
        <w:r w:rsidR="000E75E5">
          <w:t>F</w:t>
        </w:r>
        <w:r w:rsidRPr="00003375">
          <w:t>irst</w:t>
        </w:r>
        <w:r w:rsidR="000E75E5">
          <w:t>,</w:t>
        </w:r>
      </w:ins>
      <w:r w:rsidRPr="00003375">
        <w:t xml:space="preserve"> a layer of cuprite (</w:t>
      </w:r>
      <w:r w:rsidRPr="00003375">
        <w:rPr>
          <w:i/>
          <w:iCs/>
        </w:rPr>
        <w:t>Cu</w:t>
      </w:r>
      <w:r w:rsidRPr="00003375">
        <w:rPr>
          <w:i/>
          <w:iCs/>
          <w:vertAlign w:val="subscript"/>
        </w:rPr>
        <w:t>2</w:t>
      </w:r>
      <w:r w:rsidRPr="00003375">
        <w:rPr>
          <w:i/>
          <w:iCs/>
        </w:rPr>
        <w:t>O</w:t>
      </w:r>
      <w:r w:rsidRPr="00003375">
        <w:t>) grows on the metal</w:t>
      </w:r>
      <w:r w:rsidR="000E75E5">
        <w:t>;</w:t>
      </w:r>
      <w:r w:rsidRPr="00003375">
        <w:t xml:space="preserve"> then, in </w:t>
      </w:r>
      <w:ins w:id="698" w:author="Proofed" w:date="2021-03-18T10:07:00Z">
        <w:r w:rsidR="000E75E5">
          <w:t xml:space="preserve">the </w:t>
        </w:r>
      </w:ins>
      <w:r w:rsidRPr="00003375">
        <w:t xml:space="preserve">presence of water and chloride ions, </w:t>
      </w:r>
      <w:del w:id="699" w:author="Proofed" w:date="2021-03-18T10:07:00Z">
        <w:r w:rsidRPr="00D31842">
          <w:delText>first</w:delText>
        </w:r>
        <w:r w:rsidR="00D1160E">
          <w:delText>ly</w:delText>
        </w:r>
        <w:r w:rsidRPr="00D31842">
          <w:delText xml:space="preserve"> </w:delText>
        </w:r>
      </w:del>
      <w:r w:rsidRPr="00003375">
        <w:t xml:space="preserve">cuprous chloride is formed (nantokite, </w:t>
      </w:r>
      <w:r w:rsidRPr="00003375">
        <w:rPr>
          <w:i/>
          <w:iCs/>
        </w:rPr>
        <w:t>CuCl</w:t>
      </w:r>
      <w:r w:rsidRPr="00003375">
        <w:t xml:space="preserve">), </w:t>
      </w:r>
      <w:del w:id="700" w:author="Proofed" w:date="2021-03-18T10:07:00Z">
        <w:r w:rsidRPr="00D31842">
          <w:delText>and then</w:delText>
        </w:r>
      </w:del>
      <w:ins w:id="701" w:author="Proofed" w:date="2021-03-18T10:07:00Z">
        <w:r w:rsidR="000E75E5">
          <w:t>followed by</w:t>
        </w:r>
      </w:ins>
      <w:r w:rsidR="000E75E5">
        <w:t xml:space="preserve"> </w:t>
      </w:r>
      <w:r w:rsidRPr="00003375">
        <w:t xml:space="preserve">copper </w:t>
      </w:r>
      <w:del w:id="702" w:author="Proofed" w:date="2021-03-18T10:07:00Z">
        <w:r w:rsidRPr="00D31842">
          <w:delText>hydroxy-chlorides</w:delText>
        </w:r>
      </w:del>
      <w:ins w:id="703" w:author="Proofed" w:date="2021-03-18T10:07:00Z">
        <w:r w:rsidR="000E75E5" w:rsidRPr="00003375">
          <w:t>hydroxychlorides</w:t>
        </w:r>
      </w:ins>
      <w:r w:rsidRPr="00003375">
        <w:t>.</w:t>
      </w:r>
      <w:r w:rsidR="00396A59" w:rsidRPr="00003375">
        <w:t xml:space="preserve"> For this reason, conservation </w:t>
      </w:r>
      <w:r w:rsidR="00D7167C" w:rsidRPr="00003375">
        <w:t>conditions</w:t>
      </w:r>
      <w:r w:rsidR="00396A59" w:rsidRPr="00003375">
        <w:t xml:space="preserve"> of the investigated artefacts can be considered </w:t>
      </w:r>
      <w:r w:rsidR="00D7167C" w:rsidRPr="00003375">
        <w:t xml:space="preserve">quite stable, even if </w:t>
      </w:r>
      <w:del w:id="704" w:author="Proofed" w:date="2021-03-18T10:07:00Z">
        <w:r w:rsidR="00D7167C" w:rsidRPr="00D31842">
          <w:delText xml:space="preserve">in presence of </w:delText>
        </w:r>
      </w:del>
      <w:r w:rsidR="00D7167C" w:rsidRPr="00003375">
        <w:t>chlorides</w:t>
      </w:r>
      <w:ins w:id="705" w:author="Proofed" w:date="2021-03-18T10:07:00Z">
        <w:r w:rsidR="00AA115A">
          <w:t xml:space="preserve"> are present</w:t>
        </w:r>
      </w:ins>
      <w:r w:rsidR="00D7167C" w:rsidRPr="00003375">
        <w:t>. Finally,</w:t>
      </w:r>
      <w:r w:rsidRPr="00003375">
        <w:t xml:space="preserve"> </w:t>
      </w:r>
      <w:r w:rsidR="00964F7A" w:rsidRPr="00003375">
        <w:rPr>
          <w:color w:val="FF0000"/>
        </w:rPr>
        <w:t xml:space="preserve">the </w:t>
      </w:r>
      <w:r w:rsidR="00D7167C" w:rsidRPr="00003375">
        <w:t xml:space="preserve">morphology of the grown patina should also be taken in account. </w:t>
      </w:r>
      <w:del w:id="706" w:author="Proofed" w:date="2021-03-18T10:07:00Z">
        <w:r w:rsidR="00D7167C" w:rsidRPr="00D31842">
          <w:delText>Actually, only</w:delText>
        </w:r>
      </w:del>
      <w:ins w:id="707" w:author="Proofed" w:date="2021-03-18T10:07:00Z">
        <w:r w:rsidR="000E75E5">
          <w:t>O</w:t>
        </w:r>
        <w:r w:rsidR="00D7167C" w:rsidRPr="00003375">
          <w:t>nly</w:t>
        </w:r>
      </w:ins>
      <w:r w:rsidR="00D7167C" w:rsidRPr="00003375">
        <w:t xml:space="preserve"> i</w:t>
      </w:r>
      <w:r w:rsidR="00A13FE0" w:rsidRPr="00003375">
        <w:t>f this layer is sufficiently dense and continuous</w:t>
      </w:r>
      <w:del w:id="708" w:author="Proofed" w:date="2021-03-18T10:07:00Z">
        <w:r w:rsidR="00A13FE0" w:rsidRPr="00D31842">
          <w:delText>, it</w:delText>
        </w:r>
      </w:del>
      <w:r w:rsidR="000E75E5">
        <w:t xml:space="preserve"> </w:t>
      </w:r>
      <w:r w:rsidR="00A13FE0" w:rsidRPr="00003375">
        <w:t xml:space="preserve">can </w:t>
      </w:r>
      <w:ins w:id="709" w:author="Proofed" w:date="2021-03-18T10:07:00Z">
        <w:r w:rsidR="000E75E5" w:rsidRPr="00003375">
          <w:t xml:space="preserve">it </w:t>
        </w:r>
      </w:ins>
      <w:r w:rsidR="00A13FE0" w:rsidRPr="00003375">
        <w:t>hinder the diffusion of</w:t>
      </w:r>
      <w:ins w:id="710" w:author="Proofed" w:date="2021-03-18T10:07:00Z">
        <w:r w:rsidR="00A13FE0" w:rsidRPr="00003375">
          <w:t xml:space="preserve"> </w:t>
        </w:r>
        <w:r w:rsidR="000E75E5">
          <w:t>the</w:t>
        </w:r>
      </w:ins>
      <w:r w:rsidR="000E75E5">
        <w:t xml:space="preserve"> </w:t>
      </w:r>
      <w:r w:rsidR="00A13FE0" w:rsidRPr="00003375">
        <w:t xml:space="preserve">reactive compounds, otherwise </w:t>
      </w:r>
      <w:r w:rsidR="00D7167C" w:rsidRPr="00003375">
        <w:t>the</w:t>
      </w:r>
      <w:r w:rsidR="00A13FE0" w:rsidRPr="00003375">
        <w:t xml:space="preserve"> </w:t>
      </w:r>
      <w:r w:rsidR="00A13FE0" w:rsidRPr="00003375">
        <w:lastRenderedPageBreak/>
        <w:t xml:space="preserve">cyclic reactions </w:t>
      </w:r>
      <w:r w:rsidR="00D7167C" w:rsidRPr="00003375">
        <w:t xml:space="preserve">related to copper corrosion would </w:t>
      </w:r>
      <w:r w:rsidR="00A13FE0" w:rsidRPr="00003375">
        <w:t xml:space="preserve">continue until </w:t>
      </w:r>
      <w:r w:rsidR="00D1160E" w:rsidRPr="00003375">
        <w:t xml:space="preserve">the </w:t>
      </w:r>
      <w:del w:id="711" w:author="Proofed" w:date="2021-03-18T10:07:00Z">
        <w:r w:rsidR="00A13FE0" w:rsidRPr="00D31842">
          <w:delText>complete mineralization</w:delText>
        </w:r>
      </w:del>
      <w:ins w:id="712" w:author="Proofed" w:date="2021-03-18T10:07:00Z">
        <w:r w:rsidR="00A13FE0" w:rsidRPr="00003375">
          <w:t>minerali</w:t>
        </w:r>
        <w:r w:rsidR="000E75E5">
          <w:t>s</w:t>
        </w:r>
        <w:r w:rsidR="00A13FE0" w:rsidRPr="00003375">
          <w:t>ation</w:t>
        </w:r>
      </w:ins>
      <w:r w:rsidR="00A13FE0" w:rsidRPr="00003375">
        <w:t xml:space="preserve"> of the metal</w:t>
      </w:r>
      <w:ins w:id="713" w:author="Proofed" w:date="2021-03-18T10:07:00Z">
        <w:r w:rsidR="000E75E5" w:rsidRPr="000E75E5">
          <w:t xml:space="preserve"> </w:t>
        </w:r>
        <w:r w:rsidR="000E75E5">
          <w:t xml:space="preserve">is </w:t>
        </w:r>
        <w:r w:rsidR="000E75E5" w:rsidRPr="00003375">
          <w:t>complete</w:t>
        </w:r>
      </w:ins>
      <w:r w:rsidR="00A13FE0" w:rsidRPr="00003375">
        <w:t xml:space="preserve">. </w:t>
      </w:r>
    </w:p>
    <w:p w14:paraId="3F5E7421" w14:textId="77777777" w:rsidR="0092109F" w:rsidRPr="00003375" w:rsidRDefault="0092109F" w:rsidP="00AF213F">
      <w:pPr>
        <w:pStyle w:val="Level1Title"/>
      </w:pPr>
      <w:r w:rsidRPr="00003375">
        <w:t>Conclusions</w:t>
      </w:r>
    </w:p>
    <w:p w14:paraId="2599DA8D" w14:textId="48099DAC" w:rsidR="000D5A9B" w:rsidRPr="00003375" w:rsidRDefault="006B4C46" w:rsidP="00340C7C">
      <w:r w:rsidRPr="00003375">
        <w:t xml:space="preserve">A non-invasive </w:t>
      </w:r>
      <w:del w:id="714" w:author="Proofed" w:date="2021-03-18T10:07:00Z">
        <w:r>
          <w:delText>characterization</w:delText>
        </w:r>
      </w:del>
      <w:ins w:id="715" w:author="Proofed" w:date="2021-03-18T10:07:00Z">
        <w:r w:rsidRPr="00003375">
          <w:t>characteri</w:t>
        </w:r>
        <w:r w:rsidR="000E75E5">
          <w:t>s</w:t>
        </w:r>
        <w:r w:rsidRPr="00003375">
          <w:t>ation</w:t>
        </w:r>
      </w:ins>
      <w:r w:rsidRPr="00003375">
        <w:t xml:space="preserve"> of bronze artefacts was carried out using Raman spectroscopy.</w:t>
      </w:r>
      <w:r w:rsidR="00C008BA" w:rsidRPr="00003375">
        <w:t xml:space="preserve"> </w:t>
      </w:r>
      <w:del w:id="716" w:author="Proofed" w:date="2021-03-18T10:07:00Z">
        <w:r w:rsidR="00C008BA">
          <w:delText>Thanks also to the use of</w:delText>
        </w:r>
      </w:del>
      <w:ins w:id="717" w:author="Proofed" w:date="2021-03-18T10:07:00Z">
        <w:r w:rsidR="000E75E5">
          <w:t>U</w:t>
        </w:r>
        <w:r w:rsidR="00C008BA" w:rsidRPr="00003375">
          <w:t>s</w:t>
        </w:r>
        <w:r w:rsidR="000E75E5">
          <w:t>ing</w:t>
        </w:r>
      </w:ins>
      <w:r w:rsidR="00C008BA" w:rsidRPr="00003375">
        <w:t xml:space="preserve"> multivariate analysis (PCA), it was possible to identify the main corrosion product</w:t>
      </w:r>
      <w:r w:rsidR="008A785A" w:rsidRPr="00003375">
        <w:t>s</w:t>
      </w:r>
      <w:r w:rsidR="00C008BA" w:rsidRPr="00003375">
        <w:t xml:space="preserve"> </w:t>
      </w:r>
      <w:del w:id="718" w:author="Proofed" w:date="2021-03-18T10:07:00Z">
        <w:r w:rsidR="00C008BA">
          <w:delText xml:space="preserve">that are </w:delText>
        </w:r>
      </w:del>
      <w:r w:rsidR="00C008BA" w:rsidRPr="00003375">
        <w:t xml:space="preserve">present in the </w:t>
      </w:r>
      <w:del w:id="719" w:author="Proofed" w:date="2021-03-18T10:07:00Z">
        <w:r w:rsidR="00C008BA">
          <w:delText>artefacts</w:delText>
        </w:r>
      </w:del>
      <w:ins w:id="720" w:author="Proofed" w:date="2021-03-18T10:07:00Z">
        <w:r w:rsidR="00C008BA" w:rsidRPr="00003375">
          <w:t>artefacts</w:t>
        </w:r>
        <w:r w:rsidR="000E75E5">
          <w:t>’</w:t>
        </w:r>
      </w:ins>
      <w:r w:rsidR="00C008BA" w:rsidRPr="00003375">
        <w:t xml:space="preserve"> patina, namely atacamite and clinoatacamite. </w:t>
      </w:r>
      <w:r w:rsidR="006974C0" w:rsidRPr="00003375">
        <w:t>These results</w:t>
      </w:r>
      <w:r w:rsidR="00BE715D" w:rsidRPr="00003375">
        <w:t xml:space="preserve">, coupled with the information </w:t>
      </w:r>
      <w:del w:id="721" w:author="Proofed" w:date="2021-03-18T10:07:00Z">
        <w:r w:rsidR="00BE715D">
          <w:delText xml:space="preserve">coming </w:delText>
        </w:r>
      </w:del>
      <w:r w:rsidR="00BE715D" w:rsidRPr="00003375">
        <w:t xml:space="preserve">from </w:t>
      </w:r>
      <w:ins w:id="722" w:author="Proofed" w:date="2021-03-18T10:07:00Z">
        <w:r w:rsidR="000E75E5">
          <w:t xml:space="preserve">the </w:t>
        </w:r>
      </w:ins>
      <w:r w:rsidR="00BE715D" w:rsidRPr="00003375">
        <w:t xml:space="preserve">soil </w:t>
      </w:r>
      <w:del w:id="723" w:author="Proofed" w:date="2021-03-18T10:07:00Z">
        <w:r w:rsidR="00BE715D">
          <w:delText>characterization, give</w:delText>
        </w:r>
      </w:del>
      <w:ins w:id="724" w:author="Proofed" w:date="2021-03-18T10:07:00Z">
        <w:r w:rsidR="00BE715D" w:rsidRPr="00003375">
          <w:t>characteri</w:t>
        </w:r>
        <w:r w:rsidR="000E75E5">
          <w:t>s</w:t>
        </w:r>
        <w:r w:rsidR="00BE715D" w:rsidRPr="00003375">
          <w:t xml:space="preserve">ation, </w:t>
        </w:r>
        <w:r w:rsidR="000E75E5">
          <w:t>provides</w:t>
        </w:r>
      </w:ins>
      <w:r w:rsidR="00BE715D" w:rsidRPr="00003375">
        <w:t xml:space="preserve"> a deeper insight </w:t>
      </w:r>
      <w:r w:rsidR="00D1160E" w:rsidRPr="00003375">
        <w:t xml:space="preserve">into the </w:t>
      </w:r>
      <w:del w:id="725" w:author="Proofed" w:date="2021-03-18T10:07:00Z">
        <w:r w:rsidR="00BE715D">
          <w:delText>artefacts</w:delText>
        </w:r>
      </w:del>
      <w:ins w:id="726" w:author="Proofed" w:date="2021-03-18T10:07:00Z">
        <w:r w:rsidR="00BE715D" w:rsidRPr="00003375">
          <w:t>artefacts</w:t>
        </w:r>
        <w:r w:rsidR="00FE0AD4">
          <w:t>’</w:t>
        </w:r>
      </w:ins>
      <w:r w:rsidR="00BE715D" w:rsidRPr="00003375">
        <w:t xml:space="preserve"> corrosion processes </w:t>
      </w:r>
      <w:del w:id="727" w:author="Proofed" w:date="2021-03-18T10:07:00Z">
        <w:r w:rsidR="00BE715D">
          <w:delText>occurring</w:delText>
        </w:r>
      </w:del>
      <w:ins w:id="728" w:author="Proofed" w:date="2021-03-18T10:07:00Z">
        <w:r w:rsidR="009F5537">
          <w:t>that occur</w:t>
        </w:r>
      </w:ins>
      <w:r w:rsidR="00BE715D" w:rsidRPr="00003375">
        <w:t xml:space="preserve"> during long-term exposure in a predominantly dry environment containing chlorides. </w:t>
      </w:r>
      <w:r w:rsidR="006974C0" w:rsidRPr="00003375">
        <w:t xml:space="preserve">Moreover, they can be used by restorers and conservators </w:t>
      </w:r>
      <w:del w:id="729" w:author="Proofed" w:date="2021-03-18T10:07:00Z">
        <w:r w:rsidR="006974C0">
          <w:delText xml:space="preserve">in order </w:delText>
        </w:r>
      </w:del>
      <w:r w:rsidR="00FE0AD4" w:rsidRPr="00003375">
        <w:t>to</w:t>
      </w:r>
      <w:r w:rsidR="006974C0" w:rsidRPr="00003375">
        <w:t xml:space="preserve"> define the most appropriate restoration strategy for these artefacts.</w:t>
      </w:r>
    </w:p>
    <w:p w14:paraId="489F9128" w14:textId="77777777" w:rsidR="00161F50" w:rsidRPr="00003375" w:rsidRDefault="000D5A9B" w:rsidP="00802D34">
      <w:pPr>
        <w:pStyle w:val="NoNumberFirstSection"/>
        <w:rPr>
          <w:color w:val="000000" w:themeColor="text1"/>
        </w:rPr>
      </w:pPr>
      <w:r w:rsidRPr="00003375">
        <w:rPr>
          <w:color w:val="000000" w:themeColor="text1"/>
        </w:rPr>
        <w:t>Acknowledgement</w:t>
      </w:r>
    </w:p>
    <w:p w14:paraId="36299726" w14:textId="77777777" w:rsidR="00096E31" w:rsidRPr="00003375" w:rsidRDefault="00096E31" w:rsidP="00096E31">
      <w:pPr>
        <w:pStyle w:val="Figure"/>
        <w:keepNext/>
        <w:framePr w:w="4961" w:vSpace="284" w:wrap="notBeside" w:hAnchor="margin" w:yAlign="bottom"/>
      </w:pPr>
      <w:r w:rsidRPr="00003375">
        <w:rPr>
          <w:noProof/>
        </w:rPr>
        <w:drawing>
          <wp:inline distT="0" distB="0" distL="0" distR="0" wp14:anchorId="1367B37B" wp14:editId="0C5D3B72">
            <wp:extent cx="3149600" cy="248158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2481580"/>
                    </a:xfrm>
                    <a:prstGeom prst="rect">
                      <a:avLst/>
                    </a:prstGeom>
                    <a:noFill/>
                    <a:ln>
                      <a:noFill/>
                    </a:ln>
                  </pic:spPr>
                </pic:pic>
              </a:graphicData>
            </a:graphic>
          </wp:inline>
        </w:drawing>
      </w:r>
    </w:p>
    <w:p w14:paraId="749857A8" w14:textId="719CA6A5" w:rsidR="00096E31" w:rsidRPr="00003375" w:rsidRDefault="00096E31" w:rsidP="00096E31">
      <w:pPr>
        <w:pStyle w:val="FigureCaption"/>
        <w:framePr w:w="4961" w:vSpace="284" w:wrap="notBeside" w:hAnchor="margin" w:yAlign="bottom"/>
        <w:spacing w:after="0"/>
      </w:pPr>
      <w:bookmarkStart w:id="730" w:name="_Ref38018603"/>
      <w:r w:rsidRPr="00003375">
        <w:t xml:space="preserve">Figure </w:t>
      </w:r>
      <w:r w:rsidRPr="00003375">
        <w:fldChar w:fldCharType="begin"/>
      </w:r>
      <w:r w:rsidRPr="00003375">
        <w:instrText xml:space="preserve"> SEQ Figure \* ARABIC </w:instrText>
      </w:r>
      <w:r w:rsidRPr="00003375">
        <w:fldChar w:fldCharType="separate"/>
      </w:r>
      <w:r w:rsidR="00CC5DFE" w:rsidRPr="00003375">
        <w:rPr>
          <w:noProof/>
        </w:rPr>
        <w:t>7</w:t>
      </w:r>
      <w:r w:rsidRPr="00003375">
        <w:fldChar w:fldCharType="end"/>
      </w:r>
      <w:bookmarkEnd w:id="730"/>
      <w:r w:rsidRPr="00003375">
        <w:t xml:space="preserve">. </w:t>
      </w:r>
      <w:del w:id="731" w:author="Proofed" w:date="2021-03-18T10:07:00Z">
        <w:r w:rsidRPr="007B6BF6">
          <w:delText>On top</w:delText>
        </w:r>
      </w:del>
      <w:ins w:id="732" w:author="Proofed" w:date="2021-03-18T10:07:00Z">
        <w:r w:rsidR="006E3101">
          <w:t>T</w:t>
        </w:r>
        <w:r w:rsidRPr="00003375">
          <w:t>op</w:t>
        </w:r>
      </w:ins>
      <w:r w:rsidRPr="00003375">
        <w:t xml:space="preserve">: sample 9883 (identified as atacamite). </w:t>
      </w:r>
      <w:del w:id="733" w:author="Proofed" w:date="2021-03-18T10:07:00Z">
        <w:r w:rsidRPr="002B3B4B">
          <w:delText>At the bottom</w:delText>
        </w:r>
      </w:del>
      <w:ins w:id="734" w:author="Proofed" w:date="2021-03-18T10:07:00Z">
        <w:r w:rsidR="006E3101">
          <w:t>B</w:t>
        </w:r>
        <w:r w:rsidRPr="00003375">
          <w:t>ottom</w:t>
        </w:r>
      </w:ins>
      <w:r w:rsidRPr="00003375">
        <w:t>: sample 8103 (identified as clinoatacamite)</w:t>
      </w:r>
      <w:r w:rsidR="00E0062A">
        <w:t>. B</w:t>
      </w:r>
      <w:r w:rsidRPr="00003375">
        <w:t xml:space="preserve">lack dots are the measured spectra, while the result </w:t>
      </w:r>
      <w:del w:id="735" w:author="Proofed" w:date="2021-03-18T10:07:00Z">
        <w:r w:rsidRPr="00D31842">
          <w:delText xml:space="preserve">coming </w:delText>
        </w:r>
      </w:del>
      <w:r w:rsidRPr="00003375">
        <w:t>from the PCA model is represented by the yellow line.</w:t>
      </w:r>
      <w:r w:rsidRPr="00003375">
        <w:rPr>
          <w:noProof/>
        </w:rPr>
        <w:t xml:space="preserve"> </w:t>
      </w:r>
    </w:p>
    <w:p w14:paraId="2C9079FC" w14:textId="447F55BE" w:rsidR="00161F50" w:rsidRPr="00003375" w:rsidRDefault="00161F50" w:rsidP="00161F50">
      <w:pPr>
        <w:pStyle w:val="NoNumberFirstSection"/>
        <w:jc w:val="both"/>
        <w:rPr>
          <w:color w:val="000000" w:themeColor="text1"/>
        </w:rPr>
      </w:pPr>
      <w:r w:rsidRPr="00003375">
        <w:rPr>
          <w:rFonts w:ascii="Garamond" w:hAnsi="Garamond"/>
          <w:b w:val="0"/>
          <w:bCs w:val="0"/>
          <w:caps w:val="0"/>
          <w:color w:val="000000" w:themeColor="text1"/>
          <w:kern w:val="0"/>
          <w:szCs w:val="24"/>
        </w:rPr>
        <w:t xml:space="preserve">This research was performed in the frame of a Joint Project for the </w:t>
      </w:r>
      <w:del w:id="736" w:author="Proofed" w:date="2021-03-18T10:07:00Z">
        <w:r w:rsidRPr="00FD48DE">
          <w:rPr>
            <w:rFonts w:ascii="Garamond" w:hAnsi="Garamond"/>
            <w:b w:val="0"/>
            <w:bCs w:val="0"/>
            <w:caps w:val="0"/>
            <w:color w:val="000000" w:themeColor="text1"/>
            <w:kern w:val="0"/>
            <w:szCs w:val="24"/>
          </w:rPr>
          <w:delText>Internationalization</w:delText>
        </w:r>
      </w:del>
      <w:ins w:id="737" w:author="Proofed" w:date="2021-03-18T10:07:00Z">
        <w:r w:rsidRPr="00003375">
          <w:rPr>
            <w:rFonts w:ascii="Garamond" w:hAnsi="Garamond"/>
            <w:b w:val="0"/>
            <w:bCs w:val="0"/>
            <w:caps w:val="0"/>
            <w:color w:val="000000" w:themeColor="text1"/>
            <w:kern w:val="0"/>
            <w:szCs w:val="24"/>
          </w:rPr>
          <w:t>Internationali</w:t>
        </w:r>
        <w:r w:rsidR="00FE0AD4">
          <w:rPr>
            <w:rFonts w:ascii="Garamond" w:hAnsi="Garamond"/>
            <w:b w:val="0"/>
            <w:bCs w:val="0"/>
            <w:caps w:val="0"/>
            <w:color w:val="000000" w:themeColor="text1"/>
            <w:kern w:val="0"/>
            <w:szCs w:val="24"/>
          </w:rPr>
          <w:t>s</w:t>
        </w:r>
        <w:r w:rsidRPr="00003375">
          <w:rPr>
            <w:rFonts w:ascii="Garamond" w:hAnsi="Garamond"/>
            <w:b w:val="0"/>
            <w:bCs w:val="0"/>
            <w:caps w:val="0"/>
            <w:color w:val="000000" w:themeColor="text1"/>
            <w:kern w:val="0"/>
            <w:szCs w:val="24"/>
          </w:rPr>
          <w:t>ation</w:t>
        </w:r>
      </w:ins>
      <w:r w:rsidRPr="00003375">
        <w:rPr>
          <w:rFonts w:ascii="Garamond" w:hAnsi="Garamond"/>
          <w:b w:val="0"/>
          <w:bCs w:val="0"/>
          <w:caps w:val="0"/>
          <w:color w:val="000000" w:themeColor="text1"/>
          <w:kern w:val="0"/>
          <w:szCs w:val="24"/>
        </w:rPr>
        <w:t xml:space="preserve"> of Research between </w:t>
      </w:r>
      <w:r w:rsidR="0013444B" w:rsidRPr="00003375">
        <w:rPr>
          <w:rFonts w:ascii="Garamond" w:hAnsi="Garamond"/>
          <w:b w:val="0"/>
          <w:bCs w:val="0"/>
          <w:caps w:val="0"/>
          <w:color w:val="000000" w:themeColor="text1"/>
          <w:kern w:val="0"/>
          <w:szCs w:val="24"/>
        </w:rPr>
        <w:t>Politecnico di Torino (Italy) and the Ben Gurion University of the Negev, (Israel</w:t>
      </w:r>
      <w:del w:id="738" w:author="Proofed" w:date="2021-03-18T10:07:00Z">
        <w:r w:rsidR="0013444B" w:rsidRPr="00FD48DE">
          <w:rPr>
            <w:rFonts w:ascii="Garamond" w:hAnsi="Garamond"/>
            <w:b w:val="0"/>
            <w:bCs w:val="0"/>
            <w:caps w:val="0"/>
            <w:color w:val="000000" w:themeColor="text1"/>
            <w:kern w:val="0"/>
            <w:szCs w:val="24"/>
          </w:rPr>
          <w:delText>)</w:delText>
        </w:r>
        <w:r w:rsidRPr="00FD48DE">
          <w:rPr>
            <w:rFonts w:ascii="Garamond" w:hAnsi="Garamond"/>
            <w:b w:val="0"/>
            <w:bCs w:val="0"/>
            <w:caps w:val="0"/>
            <w:color w:val="000000" w:themeColor="text1"/>
            <w:kern w:val="0"/>
            <w:szCs w:val="24"/>
          </w:rPr>
          <w:delText>,</w:delText>
        </w:r>
      </w:del>
      <w:ins w:id="739" w:author="Proofed" w:date="2021-03-18T10:07:00Z">
        <w:r w:rsidR="0013444B" w:rsidRPr="00003375">
          <w:rPr>
            <w:rFonts w:ascii="Garamond" w:hAnsi="Garamond"/>
            <w:b w:val="0"/>
            <w:bCs w:val="0"/>
            <w:caps w:val="0"/>
            <w:color w:val="000000" w:themeColor="text1"/>
            <w:kern w:val="0"/>
            <w:szCs w:val="24"/>
          </w:rPr>
          <w:t>)</w:t>
        </w:r>
        <w:r w:rsidR="00FE0AD4">
          <w:rPr>
            <w:rFonts w:ascii="Garamond" w:hAnsi="Garamond"/>
            <w:b w:val="0"/>
            <w:bCs w:val="0"/>
            <w:caps w:val="0"/>
            <w:color w:val="000000" w:themeColor="text1"/>
            <w:kern w:val="0"/>
            <w:szCs w:val="24"/>
          </w:rPr>
          <w:t>. It was</w:t>
        </w:r>
      </w:ins>
      <w:r w:rsidRPr="00003375">
        <w:rPr>
          <w:rFonts w:ascii="Garamond" w:hAnsi="Garamond"/>
          <w:b w:val="0"/>
          <w:bCs w:val="0"/>
          <w:caps w:val="0"/>
          <w:color w:val="000000" w:themeColor="text1"/>
          <w:kern w:val="0"/>
          <w:szCs w:val="24"/>
        </w:rPr>
        <w:t xml:space="preserve"> financially </w:t>
      </w:r>
      <w:r w:rsidR="000D1C27" w:rsidRPr="00003375">
        <w:rPr>
          <w:rFonts w:ascii="Garamond" w:hAnsi="Garamond"/>
          <w:b w:val="0"/>
          <w:bCs w:val="0"/>
          <w:caps w:val="0"/>
          <w:color w:val="000000" w:themeColor="text1"/>
          <w:kern w:val="0"/>
          <w:szCs w:val="24"/>
        </w:rPr>
        <w:t>supported</w:t>
      </w:r>
      <w:r w:rsidRPr="00003375">
        <w:rPr>
          <w:rFonts w:ascii="Garamond" w:hAnsi="Garamond"/>
          <w:b w:val="0"/>
          <w:bCs w:val="0"/>
          <w:caps w:val="0"/>
          <w:color w:val="000000" w:themeColor="text1"/>
          <w:kern w:val="0"/>
          <w:szCs w:val="24"/>
        </w:rPr>
        <w:t xml:space="preserve"> by Compagnia di San Paolo (Torino, Italy) in 2019. </w:t>
      </w:r>
    </w:p>
    <w:p w14:paraId="3DA472D7" w14:textId="77777777" w:rsidR="00216085" w:rsidRPr="00003375" w:rsidRDefault="00216085" w:rsidP="00802D34">
      <w:pPr>
        <w:pStyle w:val="NoNumberFirstSection"/>
      </w:pPr>
      <w:commentRangeStart w:id="740"/>
      <w:r w:rsidRPr="00003375">
        <w:t>References</w:t>
      </w:r>
      <w:commentRangeEnd w:id="740"/>
      <w:r w:rsidR="00AA115A">
        <w:rPr>
          <w:rStyle w:val="CommentReference"/>
          <w:rFonts w:ascii="Garamond" w:hAnsi="Garamond"/>
          <w:b w:val="0"/>
          <w:bCs w:val="0"/>
          <w:caps w:val="0"/>
          <w:kern w:val="0"/>
        </w:rPr>
        <w:commentReference w:id="740"/>
      </w:r>
    </w:p>
    <w:p w14:paraId="68D68815" w14:textId="77777777" w:rsidR="005B3830" w:rsidRPr="00003375" w:rsidRDefault="005B3830" w:rsidP="005B3830">
      <w:pPr>
        <w:spacing w:line="0" w:lineRule="auto"/>
        <w:ind w:firstLine="0"/>
        <w:jc w:val="left"/>
        <w:rPr>
          <w:rFonts w:ascii="ff2" w:hAnsi="ff2"/>
          <w:color w:val="231F20"/>
          <w:spacing w:val="1"/>
          <w:sz w:val="48"/>
          <w:szCs w:val="48"/>
          <w:lang w:eastAsia="en-GB"/>
        </w:rPr>
      </w:pPr>
      <w:r w:rsidRPr="00003375">
        <w:rPr>
          <w:b/>
          <w:bCs/>
          <w:caps/>
          <w:sz w:val="18"/>
          <w:highlight w:val="yellow"/>
        </w:rPr>
        <w:t>[a]</w:t>
      </w:r>
      <w:r w:rsidRPr="00003375">
        <w:rPr>
          <w:rFonts w:ascii="ff2" w:hAnsi="ff2"/>
          <w:color w:val="231F20"/>
          <w:spacing w:val="1"/>
          <w:sz w:val="48"/>
          <w:szCs w:val="48"/>
        </w:rPr>
        <w:t xml:space="preserve"> </w:t>
      </w:r>
      <w:r w:rsidRPr="00003375">
        <w:rPr>
          <w:rFonts w:ascii="ff2" w:hAnsi="ff2"/>
          <w:color w:val="231F20"/>
          <w:spacing w:val="1"/>
          <w:sz w:val="48"/>
          <w:szCs w:val="48"/>
          <w:lang w:eastAsia="en-GB"/>
        </w:rPr>
        <w:t>Mattsson, A. G. Nord, K. Tronner, M. Fjaestad, A. Lagerlof, I. Ullen,</w:t>
      </w:r>
    </w:p>
    <w:p w14:paraId="092F6FA4"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G. C. Borg, </w:t>
      </w:r>
      <w:r w:rsidRPr="00003375">
        <w:rPr>
          <w:rFonts w:ascii="ff5" w:hAnsi="ff5"/>
          <w:color w:val="231F20"/>
          <w:spacing w:val="-1"/>
          <w:sz w:val="48"/>
          <w:szCs w:val="48"/>
          <w:lang w:eastAsia="en-GB"/>
        </w:rPr>
        <w:t>Deterioration of Archaeological Material in soil, Rik 10</w:t>
      </w:r>
      <w:r w:rsidRPr="00003375">
        <w:rPr>
          <w:rFonts w:ascii="ff2" w:hAnsi="ff2"/>
          <w:color w:val="231F20"/>
          <w:spacing w:val="117"/>
          <w:sz w:val="48"/>
          <w:szCs w:val="48"/>
          <w:lang w:eastAsia="en-GB"/>
        </w:rPr>
        <w:t>,(Ed:</w:t>
      </w:r>
    </w:p>
    <w:p w14:paraId="7BDA8A2A"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Central Board of National Antiquities), Stockholm, Sweden, </w:t>
      </w:r>
      <w:r w:rsidRPr="00003375">
        <w:rPr>
          <w:rFonts w:ascii="ff1" w:hAnsi="ff1"/>
          <w:color w:val="231F20"/>
          <w:spacing w:val="1"/>
          <w:sz w:val="48"/>
          <w:szCs w:val="48"/>
          <w:lang w:eastAsia="en-GB"/>
        </w:rPr>
        <w:t>1996</w:t>
      </w:r>
      <w:r w:rsidRPr="00003375">
        <w:rPr>
          <w:rFonts w:ascii="ff2" w:hAnsi="ff2"/>
          <w:color w:val="231F20"/>
          <w:sz w:val="48"/>
          <w:szCs w:val="48"/>
          <w:lang w:eastAsia="en-GB"/>
        </w:rPr>
        <w:t>,</w:t>
      </w:r>
    </w:p>
    <w:p w14:paraId="09F3782E" w14:textId="77777777" w:rsidR="005B3830" w:rsidRPr="00003375" w:rsidRDefault="005B3830" w:rsidP="005B3830">
      <w:pPr>
        <w:spacing w:line="0" w:lineRule="auto"/>
        <w:ind w:firstLine="0"/>
        <w:jc w:val="left"/>
        <w:rPr>
          <w:rFonts w:ascii="ff2" w:hAnsi="ff2"/>
          <w:color w:val="231F20"/>
          <w:spacing w:val="-1"/>
          <w:sz w:val="48"/>
          <w:rPrChange w:id="741" w:author="Proofed" w:date="2021-03-18T10:07:00Z">
            <w:rPr>
              <w:rFonts w:ascii="ff2" w:hAnsi="ff2"/>
              <w:color w:val="231F20"/>
              <w:spacing w:val="-1"/>
              <w:sz w:val="48"/>
              <w:lang w:val="fr-FR"/>
            </w:rPr>
          </w:rPrChange>
        </w:rPr>
      </w:pPr>
      <w:r w:rsidRPr="00003375">
        <w:rPr>
          <w:rFonts w:ascii="ff2" w:hAnsi="ff2"/>
          <w:color w:val="231F20"/>
          <w:spacing w:val="-1"/>
          <w:sz w:val="48"/>
          <w:rPrChange w:id="742" w:author="Proofed" w:date="2021-03-18T10:07:00Z">
            <w:rPr>
              <w:rFonts w:ascii="ff2" w:hAnsi="ff2"/>
              <w:color w:val="231F20"/>
              <w:spacing w:val="-1"/>
              <w:sz w:val="48"/>
              <w:lang w:val="fr-FR"/>
            </w:rPr>
          </w:rPrChange>
        </w:rPr>
        <w:t>50</w:t>
      </w:r>
    </w:p>
    <w:p w14:paraId="5C562732" w14:textId="77777777" w:rsidR="005B3830" w:rsidRPr="00003375" w:rsidRDefault="005B3830" w:rsidP="005B3830">
      <w:pPr>
        <w:spacing w:line="0" w:lineRule="auto"/>
        <w:ind w:firstLine="0"/>
        <w:jc w:val="left"/>
        <w:rPr>
          <w:rFonts w:ascii="ff2" w:hAnsi="ff2"/>
          <w:color w:val="231F20"/>
          <w:spacing w:val="1"/>
          <w:sz w:val="48"/>
          <w:rPrChange w:id="743" w:author="Proofed" w:date="2021-03-18T10:07:00Z">
            <w:rPr>
              <w:rFonts w:ascii="ff2" w:hAnsi="ff2"/>
              <w:color w:val="231F20"/>
              <w:spacing w:val="1"/>
              <w:sz w:val="48"/>
              <w:lang w:val="fr-FR"/>
            </w:rPr>
          </w:rPrChange>
        </w:rPr>
      </w:pPr>
      <w:r w:rsidRPr="00003375">
        <w:rPr>
          <w:rFonts w:ascii="ff2" w:hAnsi="ff2"/>
          <w:color w:val="231F20"/>
          <w:spacing w:val="1"/>
          <w:sz w:val="48"/>
          <w:rPrChange w:id="744" w:author="Proofed" w:date="2021-03-18T10:07:00Z">
            <w:rPr>
              <w:rFonts w:ascii="ff2" w:hAnsi="ff2"/>
              <w:color w:val="231F20"/>
              <w:spacing w:val="1"/>
              <w:sz w:val="48"/>
              <w:lang w:val="fr-FR"/>
            </w:rPr>
          </w:rPrChange>
        </w:rPr>
        <w:t>Mattsson, A. G. Nord, K. Tronner, M. Fjaestad, A. Lagerlof, I. Ullen,</w:t>
      </w:r>
    </w:p>
    <w:p w14:paraId="702A82A0"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G. C. Borg, </w:t>
      </w:r>
      <w:r w:rsidRPr="00003375">
        <w:rPr>
          <w:rFonts w:ascii="ff5" w:hAnsi="ff5"/>
          <w:color w:val="231F20"/>
          <w:spacing w:val="-1"/>
          <w:sz w:val="48"/>
          <w:szCs w:val="48"/>
          <w:lang w:eastAsia="en-GB"/>
        </w:rPr>
        <w:t>Deterioration of Archaeological Material in soil, Rik 10</w:t>
      </w:r>
      <w:r w:rsidRPr="00003375">
        <w:rPr>
          <w:rFonts w:ascii="ff2" w:hAnsi="ff2"/>
          <w:color w:val="231F20"/>
          <w:spacing w:val="117"/>
          <w:sz w:val="48"/>
          <w:szCs w:val="48"/>
          <w:lang w:eastAsia="en-GB"/>
        </w:rPr>
        <w:t>,(Ed:</w:t>
      </w:r>
    </w:p>
    <w:p w14:paraId="29E22FAF"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Central Board of National Antiquities), Stockholm, Sweden, </w:t>
      </w:r>
      <w:r w:rsidRPr="00003375">
        <w:rPr>
          <w:rFonts w:ascii="ff1" w:hAnsi="ff1"/>
          <w:color w:val="231F20"/>
          <w:spacing w:val="1"/>
          <w:sz w:val="48"/>
          <w:szCs w:val="48"/>
          <w:lang w:eastAsia="en-GB"/>
        </w:rPr>
        <w:t>1996</w:t>
      </w:r>
      <w:r w:rsidRPr="00003375">
        <w:rPr>
          <w:rFonts w:ascii="ff2" w:hAnsi="ff2"/>
          <w:color w:val="231F20"/>
          <w:sz w:val="48"/>
          <w:szCs w:val="48"/>
          <w:lang w:eastAsia="en-GB"/>
        </w:rPr>
        <w:t>,</w:t>
      </w:r>
    </w:p>
    <w:p w14:paraId="654C1447" w14:textId="77777777" w:rsidR="005B3830" w:rsidRPr="00003375" w:rsidRDefault="005B3830" w:rsidP="005B3830">
      <w:pPr>
        <w:spacing w:line="0" w:lineRule="auto"/>
        <w:ind w:firstLine="0"/>
        <w:jc w:val="left"/>
        <w:rPr>
          <w:rFonts w:ascii="ff2" w:hAnsi="ff2"/>
          <w:color w:val="231F20"/>
          <w:spacing w:val="-1"/>
          <w:sz w:val="48"/>
          <w:rPrChange w:id="745" w:author="Proofed" w:date="2021-03-18T10:07:00Z">
            <w:rPr>
              <w:rFonts w:ascii="ff2" w:hAnsi="ff2"/>
              <w:color w:val="231F20"/>
              <w:spacing w:val="-1"/>
              <w:sz w:val="48"/>
              <w:lang w:val="fr-FR"/>
            </w:rPr>
          </w:rPrChange>
        </w:rPr>
      </w:pPr>
      <w:r w:rsidRPr="00003375">
        <w:rPr>
          <w:rFonts w:ascii="ff2" w:hAnsi="ff2"/>
          <w:color w:val="231F20"/>
          <w:spacing w:val="-1"/>
          <w:sz w:val="48"/>
          <w:rPrChange w:id="746" w:author="Proofed" w:date="2021-03-18T10:07:00Z">
            <w:rPr>
              <w:rFonts w:ascii="ff2" w:hAnsi="ff2"/>
              <w:color w:val="231F20"/>
              <w:spacing w:val="-1"/>
              <w:sz w:val="48"/>
              <w:lang w:val="fr-FR"/>
            </w:rPr>
          </w:rPrChange>
        </w:rPr>
        <w:t>50</w:t>
      </w:r>
    </w:p>
    <w:p w14:paraId="32B2E17A" w14:textId="77777777" w:rsidR="005B3830" w:rsidRPr="00003375" w:rsidRDefault="005B3830" w:rsidP="005B3830">
      <w:pPr>
        <w:spacing w:line="0" w:lineRule="auto"/>
        <w:ind w:firstLine="0"/>
        <w:jc w:val="left"/>
        <w:rPr>
          <w:rFonts w:ascii="ff2" w:hAnsi="ff2"/>
          <w:color w:val="231F20"/>
          <w:spacing w:val="1"/>
          <w:sz w:val="48"/>
          <w:rPrChange w:id="747" w:author="Proofed" w:date="2021-03-18T10:07:00Z">
            <w:rPr>
              <w:rFonts w:ascii="ff2" w:hAnsi="ff2"/>
              <w:color w:val="231F20"/>
              <w:spacing w:val="1"/>
              <w:sz w:val="48"/>
              <w:lang w:val="fr-FR"/>
            </w:rPr>
          </w:rPrChange>
        </w:rPr>
      </w:pPr>
      <w:r w:rsidRPr="00003375">
        <w:rPr>
          <w:rFonts w:ascii="ff2" w:hAnsi="ff2"/>
          <w:color w:val="231F20"/>
          <w:spacing w:val="1"/>
          <w:sz w:val="48"/>
          <w:rPrChange w:id="748" w:author="Proofed" w:date="2021-03-18T10:07:00Z">
            <w:rPr>
              <w:rFonts w:ascii="ff2" w:hAnsi="ff2"/>
              <w:color w:val="231F20"/>
              <w:spacing w:val="1"/>
              <w:sz w:val="48"/>
              <w:lang w:val="fr-FR"/>
            </w:rPr>
          </w:rPrChange>
        </w:rPr>
        <w:t>Mattsson, A. G. Nord, K. Tronner, M. Fjaestad, A. Lagerlof, I. Ullen,</w:t>
      </w:r>
    </w:p>
    <w:p w14:paraId="1380DE90"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G. C. Borg, </w:t>
      </w:r>
      <w:r w:rsidRPr="00003375">
        <w:rPr>
          <w:rFonts w:ascii="ff5" w:hAnsi="ff5"/>
          <w:color w:val="231F20"/>
          <w:spacing w:val="-1"/>
          <w:sz w:val="48"/>
          <w:szCs w:val="48"/>
          <w:lang w:eastAsia="en-GB"/>
        </w:rPr>
        <w:t>Deterioration of Archaeological Material in soil, Rik 10</w:t>
      </w:r>
      <w:r w:rsidRPr="00003375">
        <w:rPr>
          <w:rFonts w:ascii="ff2" w:hAnsi="ff2"/>
          <w:color w:val="231F20"/>
          <w:spacing w:val="117"/>
          <w:sz w:val="48"/>
          <w:szCs w:val="48"/>
          <w:lang w:eastAsia="en-GB"/>
        </w:rPr>
        <w:t>,(Ed:</w:t>
      </w:r>
    </w:p>
    <w:p w14:paraId="51E6FA9A" w14:textId="77777777" w:rsidR="005B3830" w:rsidRPr="00003375" w:rsidRDefault="005B3830" w:rsidP="005B3830">
      <w:pPr>
        <w:spacing w:line="0" w:lineRule="auto"/>
        <w:ind w:firstLine="0"/>
        <w:jc w:val="left"/>
        <w:rPr>
          <w:rFonts w:ascii="ff2" w:hAnsi="ff2"/>
          <w:color w:val="231F20"/>
          <w:sz w:val="48"/>
          <w:szCs w:val="48"/>
          <w:lang w:eastAsia="en-GB"/>
        </w:rPr>
      </w:pPr>
      <w:r w:rsidRPr="00003375">
        <w:rPr>
          <w:rFonts w:ascii="ff2" w:hAnsi="ff2"/>
          <w:color w:val="231F20"/>
          <w:sz w:val="48"/>
          <w:szCs w:val="48"/>
          <w:lang w:eastAsia="en-GB"/>
        </w:rPr>
        <w:t xml:space="preserve">Central Board of National Antiquities), Stockholm, Sweden, </w:t>
      </w:r>
      <w:r w:rsidRPr="00003375">
        <w:rPr>
          <w:rFonts w:ascii="ff1" w:hAnsi="ff1"/>
          <w:color w:val="231F20"/>
          <w:spacing w:val="1"/>
          <w:sz w:val="48"/>
          <w:szCs w:val="48"/>
          <w:lang w:eastAsia="en-GB"/>
        </w:rPr>
        <w:t>1996</w:t>
      </w:r>
      <w:r w:rsidRPr="00003375">
        <w:rPr>
          <w:rFonts w:ascii="ff2" w:hAnsi="ff2"/>
          <w:color w:val="231F20"/>
          <w:sz w:val="48"/>
          <w:szCs w:val="48"/>
          <w:lang w:eastAsia="en-GB"/>
        </w:rPr>
        <w:t>,</w:t>
      </w:r>
    </w:p>
    <w:p w14:paraId="2528B9F1" w14:textId="77777777" w:rsidR="005B3830" w:rsidRPr="00003375" w:rsidRDefault="005B3830" w:rsidP="005B3830">
      <w:pPr>
        <w:spacing w:line="0" w:lineRule="auto"/>
        <w:ind w:firstLine="0"/>
        <w:jc w:val="left"/>
        <w:rPr>
          <w:rFonts w:ascii="ff2" w:hAnsi="ff2"/>
          <w:color w:val="231F20"/>
          <w:spacing w:val="-1"/>
          <w:sz w:val="48"/>
          <w:szCs w:val="48"/>
          <w:lang w:eastAsia="en-GB"/>
        </w:rPr>
      </w:pPr>
      <w:r w:rsidRPr="00003375">
        <w:rPr>
          <w:rFonts w:ascii="ff2" w:hAnsi="ff2"/>
          <w:color w:val="231F20"/>
          <w:spacing w:val="-1"/>
          <w:sz w:val="48"/>
          <w:szCs w:val="48"/>
          <w:lang w:eastAsia="en-GB"/>
        </w:rPr>
        <w:t>50</w:t>
      </w:r>
    </w:p>
    <w:p w14:paraId="6D969689" w14:textId="425AE27F" w:rsidR="009B3DD0" w:rsidRPr="00003375" w:rsidRDefault="009B3DD0" w:rsidP="00F279F0">
      <w:pPr>
        <w:pStyle w:val="References"/>
      </w:pPr>
      <w:bookmarkStart w:id="749" w:name="_Ref38619802"/>
      <w:bookmarkStart w:id="750" w:name="_Ref37864759"/>
      <w:bookmarkStart w:id="751" w:name="_Ref37855486"/>
      <w:bookmarkStart w:id="752" w:name="_Ref316058884"/>
      <w:bookmarkStart w:id="753" w:name="_Ref208892758"/>
      <w:r w:rsidRPr="00003375">
        <w:t xml:space="preserve">A. G. Nord, E. Mattsson, K. Tronner, Factors </w:t>
      </w:r>
      <w:del w:id="754" w:author="Proofed" w:date="2021-03-18T10:07:00Z">
        <w:r>
          <w:delText>Influencing</w:delText>
        </w:r>
      </w:del>
      <w:ins w:id="755" w:author="Proofed" w:date="2021-03-18T10:07:00Z">
        <w:r w:rsidR="00AA115A" w:rsidRPr="00003375">
          <w:t>influencing</w:t>
        </w:r>
      </w:ins>
      <w:r w:rsidR="00AA115A" w:rsidRPr="00003375">
        <w:t xml:space="preserve"> the </w:t>
      </w:r>
      <w:del w:id="756" w:author="Proofed" w:date="2021-03-18T10:07:00Z">
        <w:r>
          <w:delText>Long</w:delText>
        </w:r>
      </w:del>
      <w:ins w:id="757" w:author="Proofed" w:date="2021-03-18T10:07:00Z">
        <w:r w:rsidR="00AA115A" w:rsidRPr="00003375">
          <w:t>long</w:t>
        </w:r>
      </w:ins>
      <w:r w:rsidR="00AA115A" w:rsidRPr="00003375">
        <w:t xml:space="preserve">-term </w:t>
      </w:r>
      <w:del w:id="758" w:author="Proofed" w:date="2021-03-18T10:07:00Z">
        <w:r>
          <w:delText>Corrosion</w:delText>
        </w:r>
      </w:del>
      <w:ins w:id="759" w:author="Proofed" w:date="2021-03-18T10:07:00Z">
        <w:r w:rsidR="00AA115A" w:rsidRPr="00003375">
          <w:t>corrosion</w:t>
        </w:r>
      </w:ins>
      <w:r w:rsidR="00AA115A" w:rsidRPr="00003375">
        <w:t xml:space="preserve"> of </w:t>
      </w:r>
      <w:del w:id="760" w:author="Proofed" w:date="2021-03-18T10:07:00Z">
        <w:r>
          <w:delText>Bronze Artefacts</w:delText>
        </w:r>
      </w:del>
      <w:ins w:id="761" w:author="Proofed" w:date="2021-03-18T10:07:00Z">
        <w:r w:rsidR="00AA115A" w:rsidRPr="00003375">
          <w:t>bronze artefacts</w:t>
        </w:r>
      </w:ins>
      <w:r w:rsidR="00AA115A" w:rsidRPr="00003375">
        <w:t xml:space="preserve"> in </w:t>
      </w:r>
      <w:del w:id="762" w:author="Proofed" w:date="2021-03-18T10:07:00Z">
        <w:r>
          <w:delText>Soil</w:delText>
        </w:r>
      </w:del>
      <w:ins w:id="763" w:author="Proofed" w:date="2021-03-18T10:07:00Z">
        <w:r w:rsidR="00AA115A" w:rsidRPr="00003375">
          <w:t>soi</w:t>
        </w:r>
        <w:r w:rsidRPr="00003375">
          <w:t>l</w:t>
        </w:r>
      </w:ins>
      <w:r w:rsidRPr="00003375">
        <w:t>, Protection of Metals</w:t>
      </w:r>
      <w:del w:id="764" w:author="Proofed" w:date="2021-03-18T10:07:00Z">
        <w:r w:rsidRPr="00D31842">
          <w:delText>,</w:delText>
        </w:r>
      </w:del>
      <w:r w:rsidR="00AA115A">
        <w:t xml:space="preserve"> </w:t>
      </w:r>
      <w:r w:rsidRPr="00003375">
        <w:t>41 (2005</w:t>
      </w:r>
      <w:del w:id="765" w:author="Proofed" w:date="2021-03-18T10:07:00Z">
        <w:r w:rsidRPr="00D31842">
          <w:delText>),</w:delText>
        </w:r>
      </w:del>
      <w:ins w:id="766" w:author="Proofed" w:date="2021-03-18T10:07:00Z">
        <w:r w:rsidRPr="00003375">
          <w:t>)</w:t>
        </w:r>
      </w:ins>
      <w:r w:rsidRPr="00003375">
        <w:t xml:space="preserve"> pp. 309-316.</w:t>
      </w:r>
      <w:bookmarkEnd w:id="749"/>
    </w:p>
    <w:p w14:paraId="56B40FD1" w14:textId="7F8B1829" w:rsidR="009B3DD0" w:rsidRPr="00003375" w:rsidRDefault="009B3DD0" w:rsidP="00F279F0">
      <w:pPr>
        <w:pStyle w:val="References"/>
      </w:pPr>
      <w:bookmarkStart w:id="767" w:name="_Ref38619808"/>
      <w:r w:rsidRPr="00003375">
        <w:t>M.</w:t>
      </w:r>
      <w:ins w:id="768" w:author="Proofed" w:date="2021-03-18T10:07:00Z">
        <w:r w:rsidR="009F5537">
          <w:t xml:space="preserve"> </w:t>
        </w:r>
      </w:ins>
      <w:r w:rsidRPr="00003375">
        <w:t>C. Bernard, S. Joiret, Understanding corrosion of ancient metals for the conservation of cultural heritage, Electrochimica Acta</w:t>
      </w:r>
      <w:del w:id="769" w:author="Proofed" w:date="2021-03-18T10:07:00Z">
        <w:r>
          <w:delText>,</w:delText>
        </w:r>
      </w:del>
      <w:r w:rsidRPr="00003375">
        <w:t xml:space="preserve"> 54 (2009</w:t>
      </w:r>
      <w:del w:id="770" w:author="Proofed" w:date="2021-03-18T10:07:00Z">
        <w:r w:rsidRPr="009B3DD0">
          <w:delText>)</w:delText>
        </w:r>
        <w:r>
          <w:delText>,</w:delText>
        </w:r>
      </w:del>
      <w:ins w:id="771" w:author="Proofed" w:date="2021-03-18T10:07:00Z">
        <w:r w:rsidRPr="00003375">
          <w:t>)</w:t>
        </w:r>
      </w:ins>
      <w:r w:rsidRPr="00003375">
        <w:t xml:space="preserve"> pp. 5199-5205.</w:t>
      </w:r>
      <w:bookmarkEnd w:id="767"/>
    </w:p>
    <w:p w14:paraId="1F711D10" w14:textId="73BFBDE4" w:rsidR="009B3DD0" w:rsidRPr="00003375" w:rsidRDefault="009B3DD0" w:rsidP="00841135">
      <w:pPr>
        <w:pStyle w:val="References"/>
      </w:pPr>
      <w:bookmarkStart w:id="772" w:name="_Ref38620813"/>
      <w:r w:rsidRPr="00003375">
        <w:t xml:space="preserve">D. Scott, Bronze </w:t>
      </w:r>
      <w:del w:id="773" w:author="Proofed" w:date="2021-03-18T10:07:00Z">
        <w:r w:rsidRPr="009B3DD0">
          <w:delText>Disease: A Review</w:delText>
        </w:r>
      </w:del>
      <w:ins w:id="774" w:author="Proofed" w:date="2021-03-18T10:07:00Z">
        <w:r w:rsidR="006E3101" w:rsidRPr="00003375">
          <w:t>disease: a review</w:t>
        </w:r>
      </w:ins>
      <w:r w:rsidR="006E3101" w:rsidRPr="00003375">
        <w:t xml:space="preserve"> of </w:t>
      </w:r>
      <w:del w:id="775" w:author="Proofed" w:date="2021-03-18T10:07:00Z">
        <w:r w:rsidRPr="009B3DD0">
          <w:delText>Some Chemical Problems</w:delText>
        </w:r>
      </w:del>
      <w:ins w:id="776" w:author="Proofed" w:date="2021-03-18T10:07:00Z">
        <w:r w:rsidR="006E3101" w:rsidRPr="00003375">
          <w:t>some chemical problems</w:t>
        </w:r>
      </w:ins>
      <w:r w:rsidR="006E3101" w:rsidRPr="00003375">
        <w:t xml:space="preserve"> and the </w:t>
      </w:r>
      <w:del w:id="777" w:author="Proofed" w:date="2021-03-18T10:07:00Z">
        <w:r w:rsidRPr="009B3DD0">
          <w:delText>Role</w:delText>
        </w:r>
      </w:del>
      <w:ins w:id="778" w:author="Proofed" w:date="2021-03-18T10:07:00Z">
        <w:r w:rsidR="006E3101" w:rsidRPr="00003375">
          <w:t>role</w:t>
        </w:r>
      </w:ins>
      <w:r w:rsidR="006E3101" w:rsidRPr="00003375">
        <w:t xml:space="preserve"> of </w:t>
      </w:r>
      <w:del w:id="779" w:author="Proofed" w:date="2021-03-18T10:07:00Z">
        <w:r w:rsidRPr="009B3DD0">
          <w:delText>Relative Humidity</w:delText>
        </w:r>
      </w:del>
      <w:ins w:id="780" w:author="Proofed" w:date="2021-03-18T10:07:00Z">
        <w:r w:rsidR="006E3101" w:rsidRPr="00003375">
          <w:t>relative humidity</w:t>
        </w:r>
      </w:ins>
      <w:r w:rsidRPr="00003375">
        <w:t>, Journal of the American Institute for Conservation</w:t>
      </w:r>
      <w:del w:id="781" w:author="Proofed" w:date="2021-03-18T10:07:00Z">
        <w:r w:rsidRPr="009B3DD0">
          <w:delText>,</w:delText>
        </w:r>
      </w:del>
      <w:r w:rsidR="006E3101">
        <w:t xml:space="preserve"> </w:t>
      </w:r>
      <w:r w:rsidRPr="00003375">
        <w:t>29</w:t>
      </w:r>
      <w:r w:rsidR="00021A80" w:rsidRPr="00003375">
        <w:t xml:space="preserve"> (1990</w:t>
      </w:r>
      <w:del w:id="782" w:author="Proofed" w:date="2021-03-18T10:07:00Z">
        <w:r w:rsidR="00021A80">
          <w:delText>),</w:delText>
        </w:r>
      </w:del>
      <w:ins w:id="783" w:author="Proofed" w:date="2021-03-18T10:07:00Z">
        <w:r w:rsidR="00021A80" w:rsidRPr="00003375">
          <w:t>)</w:t>
        </w:r>
      </w:ins>
      <w:r w:rsidR="00021A80" w:rsidRPr="00003375">
        <w:t xml:space="preserve"> pp.</w:t>
      </w:r>
      <w:r w:rsidRPr="00003375">
        <w:t xml:space="preserve"> 193</w:t>
      </w:r>
      <w:r w:rsidR="00021A80" w:rsidRPr="00003375">
        <w:t>-206.</w:t>
      </w:r>
      <w:bookmarkEnd w:id="772"/>
    </w:p>
    <w:p w14:paraId="23946BE6" w14:textId="560D3BB1" w:rsidR="00600E27" w:rsidRPr="00003375" w:rsidRDefault="00600E27" w:rsidP="00841135">
      <w:pPr>
        <w:pStyle w:val="References"/>
      </w:pPr>
      <w:bookmarkStart w:id="784" w:name="_Ref38621421"/>
      <w:r w:rsidRPr="00003375">
        <w:t>L. Robbiola, J</w:t>
      </w:r>
      <w:del w:id="785" w:author="Proofed" w:date="2021-03-18T10:07:00Z">
        <w:r w:rsidRPr="00600E27">
          <w:delText>.-</w:delText>
        </w:r>
      </w:del>
      <w:ins w:id="786" w:author="Proofed" w:date="2021-03-18T10:07:00Z">
        <w:r w:rsidRPr="00003375">
          <w:t>-</w:t>
        </w:r>
      </w:ins>
      <w:r w:rsidRPr="00003375">
        <w:t>M. Blengino, C. Fiaud, Morphology and mechanisms of formation of natural patinas on archaeological Cu-Sn alloys, Corrosion Science</w:t>
      </w:r>
      <w:del w:id="787" w:author="Proofed" w:date="2021-03-18T10:07:00Z">
        <w:r>
          <w:delText>,</w:delText>
        </w:r>
      </w:del>
      <w:r w:rsidRPr="00003375">
        <w:t xml:space="preserve"> 40 (1998</w:t>
      </w:r>
      <w:del w:id="788" w:author="Proofed" w:date="2021-03-18T10:07:00Z">
        <w:r>
          <w:delText>),</w:delText>
        </w:r>
      </w:del>
      <w:ins w:id="789" w:author="Proofed" w:date="2021-03-18T10:07:00Z">
        <w:r w:rsidRPr="00003375">
          <w:t>)</w:t>
        </w:r>
      </w:ins>
      <w:r w:rsidR="006E3101">
        <w:t xml:space="preserve"> </w:t>
      </w:r>
      <w:r w:rsidRPr="00003375">
        <w:t>pp. 2083-2111.</w:t>
      </w:r>
      <w:bookmarkEnd w:id="784"/>
    </w:p>
    <w:p w14:paraId="016C2133" w14:textId="54B7E5EB" w:rsidR="00600E27" w:rsidRPr="00003375" w:rsidRDefault="00600E27" w:rsidP="00841135">
      <w:pPr>
        <w:pStyle w:val="References"/>
      </w:pPr>
      <w:bookmarkStart w:id="790" w:name="_Ref38621423"/>
      <w:r w:rsidRPr="00003375">
        <w:t>R. Francis, The Corrosion of Copper and Its Alloys: A Practical Guide for Engineers, National Association of Corrosion Engineers, Houston</w:t>
      </w:r>
      <w:del w:id="791" w:author="Proofed" w:date="2021-03-18T10:07:00Z">
        <w:r w:rsidRPr="00600E27">
          <w:delText xml:space="preserve"> </w:delText>
        </w:r>
        <w:r w:rsidR="001D0E43">
          <w:delText>(</w:delText>
        </w:r>
        <w:r w:rsidRPr="00600E27">
          <w:delText>TX, USA</w:delText>
        </w:r>
        <w:r w:rsidR="001D0E43">
          <w:delText>)</w:delText>
        </w:r>
        <w:r w:rsidRPr="00600E27">
          <w:delText>,</w:delText>
        </w:r>
      </w:del>
      <w:ins w:id="792" w:author="Proofed" w:date="2021-03-18T10:07:00Z">
        <w:r w:rsidRPr="00003375">
          <w:t>,</w:t>
        </w:r>
      </w:ins>
      <w:r w:rsidRPr="00003375">
        <w:t xml:space="preserve"> 20</w:t>
      </w:r>
      <w:r w:rsidR="001D0E43" w:rsidRPr="00003375">
        <w:t>09, ISBN 9781575902257.</w:t>
      </w:r>
      <w:bookmarkEnd w:id="790"/>
    </w:p>
    <w:p w14:paraId="42658784" w14:textId="406E91A9" w:rsidR="005F18D1" w:rsidRPr="00003375" w:rsidRDefault="005F18D1" w:rsidP="00F279F0">
      <w:pPr>
        <w:pStyle w:val="References"/>
      </w:pPr>
      <w:bookmarkStart w:id="793" w:name="_Ref38637070"/>
      <w:r w:rsidRPr="00003375">
        <w:t xml:space="preserve">P. Vandenabeele, H. G. M. Edwards, L. Moens, A </w:t>
      </w:r>
      <w:del w:id="794" w:author="Proofed" w:date="2021-03-18T10:07:00Z">
        <w:r>
          <w:delText>Decade</w:delText>
        </w:r>
      </w:del>
      <w:ins w:id="795" w:author="Proofed" w:date="2021-03-18T10:07:00Z">
        <w:r w:rsidR="006E3101" w:rsidRPr="00003375">
          <w:t>decade</w:t>
        </w:r>
      </w:ins>
      <w:r w:rsidR="006E3101" w:rsidRPr="00003375">
        <w:t xml:space="preserve"> of </w:t>
      </w:r>
      <w:r w:rsidR="006E3101">
        <w:t>R</w:t>
      </w:r>
      <w:r w:rsidR="006E3101" w:rsidRPr="00003375">
        <w:t xml:space="preserve">aman </w:t>
      </w:r>
      <w:del w:id="796" w:author="Proofed" w:date="2021-03-18T10:07:00Z">
        <w:r>
          <w:delText>Spectroscopy</w:delText>
        </w:r>
      </w:del>
      <w:ins w:id="797" w:author="Proofed" w:date="2021-03-18T10:07:00Z">
        <w:r w:rsidR="006E3101" w:rsidRPr="00003375">
          <w:t>spectroscopy</w:t>
        </w:r>
      </w:ins>
      <w:r w:rsidR="006E3101" w:rsidRPr="00003375">
        <w:t xml:space="preserve"> in </w:t>
      </w:r>
      <w:del w:id="798" w:author="Proofed" w:date="2021-03-18T10:07:00Z">
        <w:r>
          <w:delText>Art</w:delText>
        </w:r>
      </w:del>
      <w:ins w:id="799" w:author="Proofed" w:date="2021-03-18T10:07:00Z">
        <w:r w:rsidR="006E3101" w:rsidRPr="00003375">
          <w:t>art</w:t>
        </w:r>
      </w:ins>
      <w:r w:rsidR="006E3101" w:rsidRPr="00003375">
        <w:t xml:space="preserve"> and </w:t>
      </w:r>
      <w:del w:id="800" w:author="Proofed" w:date="2021-03-18T10:07:00Z">
        <w:r>
          <w:delText>Archaeology</w:delText>
        </w:r>
      </w:del>
      <w:ins w:id="801" w:author="Proofed" w:date="2021-03-18T10:07:00Z">
        <w:r w:rsidR="006E3101" w:rsidRPr="00003375">
          <w:t>archaeolog</w:t>
        </w:r>
        <w:r w:rsidRPr="00003375">
          <w:t>y</w:t>
        </w:r>
      </w:ins>
      <w:r w:rsidRPr="00003375">
        <w:t>, Chemical Reviews</w:t>
      </w:r>
      <w:del w:id="802" w:author="Proofed" w:date="2021-03-18T10:07:00Z">
        <w:r>
          <w:delText>,</w:delText>
        </w:r>
      </w:del>
      <w:r w:rsidRPr="00003375">
        <w:t xml:space="preserve"> 107 (2006</w:t>
      </w:r>
      <w:del w:id="803" w:author="Proofed" w:date="2021-03-18T10:07:00Z">
        <w:r>
          <w:delText>),</w:delText>
        </w:r>
      </w:del>
      <w:ins w:id="804" w:author="Proofed" w:date="2021-03-18T10:07:00Z">
        <w:r w:rsidRPr="00003375">
          <w:t>)</w:t>
        </w:r>
      </w:ins>
      <w:r w:rsidRPr="00003375">
        <w:t xml:space="preserve"> pp. 675-686.</w:t>
      </w:r>
      <w:bookmarkEnd w:id="793"/>
    </w:p>
    <w:p w14:paraId="33F5B5AD" w14:textId="7A5B3476" w:rsidR="005F18D1" w:rsidRPr="00003375" w:rsidRDefault="005F18D1" w:rsidP="00F279F0">
      <w:pPr>
        <w:pStyle w:val="References"/>
      </w:pPr>
      <w:bookmarkStart w:id="805" w:name="_Ref38637072"/>
      <w:r w:rsidRPr="00003375">
        <w:t>O. Bergerb, P. B. Yersinc, J</w:t>
      </w:r>
      <w:del w:id="806" w:author="Proofed" w:date="2021-03-18T10:07:00Z">
        <w:r>
          <w:delText xml:space="preserve">.-. </w:delText>
        </w:r>
      </w:del>
      <w:ins w:id="807" w:author="Proofed" w:date="2021-03-18T10:07:00Z">
        <w:r w:rsidRPr="00003375">
          <w:t>-</w:t>
        </w:r>
      </w:ins>
      <w:r w:rsidRPr="00003375">
        <w:t xml:space="preserve">B. Yersinc, C. Hartmannd, </w:t>
      </w:r>
      <w:commentRangeStart w:id="808"/>
      <w:r w:rsidRPr="00003375">
        <w:t xml:space="preserve">et al., </w:t>
      </w:r>
      <w:commentRangeEnd w:id="808"/>
      <w:r w:rsidR="006E3101">
        <w:rPr>
          <w:rStyle w:val="CommentReference"/>
        </w:rPr>
        <w:commentReference w:id="808"/>
      </w:r>
      <w:r w:rsidRPr="00003375">
        <w:t xml:space="preserve">Applications </w:t>
      </w:r>
      <w:r w:rsidR="006E3101" w:rsidRPr="00003375">
        <w:t xml:space="preserve">of </w:t>
      </w:r>
      <w:del w:id="809" w:author="Proofed" w:date="2021-03-18T10:07:00Z">
        <w:r>
          <w:delText>Micro</w:delText>
        </w:r>
      </w:del>
      <w:ins w:id="810" w:author="Proofed" w:date="2021-03-18T10:07:00Z">
        <w:r w:rsidR="006E3101" w:rsidRPr="00003375">
          <w:t>micro</w:t>
        </w:r>
      </w:ins>
      <w:r w:rsidR="006E3101" w:rsidRPr="00003375">
        <w:t>-</w:t>
      </w:r>
      <w:r w:rsidR="006E3101">
        <w:t>R</w:t>
      </w:r>
      <w:r w:rsidR="006E3101" w:rsidRPr="00003375">
        <w:t xml:space="preserve">aman </w:t>
      </w:r>
      <w:del w:id="811" w:author="Proofed" w:date="2021-03-18T10:07:00Z">
        <w:r>
          <w:delText>Spectroscopy</w:delText>
        </w:r>
      </w:del>
      <w:ins w:id="812" w:author="Proofed" w:date="2021-03-18T10:07:00Z">
        <w:r w:rsidR="006E3101" w:rsidRPr="00003375">
          <w:t>spectroscopy</w:t>
        </w:r>
      </w:ins>
      <w:r w:rsidR="006E3101" w:rsidRPr="00003375">
        <w:t xml:space="preserve"> in </w:t>
      </w:r>
      <w:del w:id="813" w:author="Proofed" w:date="2021-03-18T10:07:00Z">
        <w:r>
          <w:delText>Cultural Heritage - Examples</w:delText>
        </w:r>
      </w:del>
      <w:ins w:id="814" w:author="Proofed" w:date="2021-03-18T10:07:00Z">
        <w:r w:rsidR="006E3101" w:rsidRPr="00003375">
          <w:t>cultural heritage - examples</w:t>
        </w:r>
      </w:ins>
      <w:r w:rsidR="006E3101" w:rsidRPr="00003375">
        <w:t xml:space="preserve"> from the </w:t>
      </w:r>
      <w:del w:id="815" w:author="Proofed" w:date="2021-03-18T10:07:00Z">
        <w:r>
          <w:delText>Laboratory</w:delText>
        </w:r>
      </w:del>
      <w:ins w:id="816" w:author="Proofed" w:date="2021-03-18T10:07:00Z">
        <w:r w:rsidR="006E3101" w:rsidRPr="00003375">
          <w:t>laboratory</w:t>
        </w:r>
      </w:ins>
      <w:r w:rsidR="006E3101" w:rsidRPr="00003375">
        <w:t xml:space="preserve"> for </w:t>
      </w:r>
      <w:del w:id="817" w:author="Proofed" w:date="2021-03-18T10:07:00Z">
        <w:r>
          <w:delText>Conservation Research</w:delText>
        </w:r>
      </w:del>
      <w:ins w:id="818" w:author="Proofed" w:date="2021-03-18T10:07:00Z">
        <w:r w:rsidR="006E3101" w:rsidRPr="00003375">
          <w:t>conservation research</w:t>
        </w:r>
      </w:ins>
      <w:r w:rsidR="006E3101" w:rsidRPr="00003375">
        <w:t xml:space="preserve"> of the </w:t>
      </w:r>
      <w:del w:id="819" w:author="Proofed" w:date="2021-03-18T10:07:00Z">
        <w:r>
          <w:delText>Collections Centre</w:delText>
        </w:r>
      </w:del>
      <w:ins w:id="820" w:author="Proofed" w:date="2021-03-18T10:07:00Z">
        <w:r w:rsidR="006E3101" w:rsidRPr="00003375">
          <w:t>collections centre</w:t>
        </w:r>
      </w:ins>
      <w:r w:rsidR="006E3101" w:rsidRPr="00003375">
        <w:t xml:space="preserve"> of </w:t>
      </w:r>
      <w:r w:rsidRPr="00003375">
        <w:t>the Swiss National Museums, Chimia</w:t>
      </w:r>
      <w:del w:id="821" w:author="Proofed" w:date="2021-03-18T10:07:00Z">
        <w:r>
          <w:delText>,</w:delText>
        </w:r>
      </w:del>
      <w:r w:rsidRPr="00003375">
        <w:t xml:space="preserve"> 62 (2008</w:t>
      </w:r>
      <w:del w:id="822" w:author="Proofed" w:date="2021-03-18T10:07:00Z">
        <w:r w:rsidRPr="005F18D1">
          <w:delText>)</w:delText>
        </w:r>
        <w:r>
          <w:delText>,</w:delText>
        </w:r>
      </w:del>
      <w:ins w:id="823" w:author="Proofed" w:date="2021-03-18T10:07:00Z">
        <w:r w:rsidRPr="00003375">
          <w:t>)</w:t>
        </w:r>
      </w:ins>
      <w:r w:rsidRPr="00003375">
        <w:t xml:space="preserve"> pp. 882-886.</w:t>
      </w:r>
      <w:bookmarkEnd w:id="805"/>
    </w:p>
    <w:p w14:paraId="29A4E96F" w14:textId="346B9FAA" w:rsidR="005F18D1" w:rsidRPr="00003375" w:rsidRDefault="00A84105" w:rsidP="00F279F0">
      <w:pPr>
        <w:pStyle w:val="References"/>
      </w:pPr>
      <w:bookmarkStart w:id="824" w:name="_Ref38637453"/>
      <w:r w:rsidRPr="00003375">
        <w:t>R. L. Frost, W. Martens, J. T. Kloprogge, P. A. Williams, Raman spectroscopy of the basic copper chloride minerals atacamite and paratacamite: implications for the study of copper, brass and bronze objects of archaeological significance, Journal of Raman Spectroscop</w:t>
      </w:r>
      <w:r w:rsidR="006E3101">
        <w:t>y</w:t>
      </w:r>
      <w:del w:id="825" w:author="Proofed" w:date="2021-03-18T10:07:00Z">
        <w:r>
          <w:delText>,</w:delText>
        </w:r>
      </w:del>
      <w:r w:rsidRPr="00003375">
        <w:t xml:space="preserve"> 33 (2002</w:t>
      </w:r>
      <w:del w:id="826" w:author="Proofed" w:date="2021-03-18T10:07:00Z">
        <w:r>
          <w:delText>),</w:delText>
        </w:r>
      </w:del>
      <w:ins w:id="827" w:author="Proofed" w:date="2021-03-18T10:07:00Z">
        <w:r w:rsidRPr="00003375">
          <w:t>)</w:t>
        </w:r>
      </w:ins>
      <w:r w:rsidRPr="00003375">
        <w:t xml:space="preserve"> pp. 801-806.</w:t>
      </w:r>
      <w:bookmarkEnd w:id="824"/>
    </w:p>
    <w:p w14:paraId="11273876" w14:textId="6783CEE6" w:rsidR="00F60213" w:rsidRPr="00003375" w:rsidRDefault="00A84105" w:rsidP="00F60213">
      <w:pPr>
        <w:pStyle w:val="References"/>
      </w:pPr>
      <w:bookmarkStart w:id="828" w:name="_Ref38637454"/>
      <w:r w:rsidRPr="00003375">
        <w:t xml:space="preserve">G. Bertolotti, D. Bersani, P. P. Lottici, M. Alesiani, T. Malcherek, J. Schlüter, Micro-Raman study of copper hydroxychlorides and other corrosion products of bronze samples mimicking archaeological coins, </w:t>
      </w:r>
      <w:bookmarkStart w:id="829" w:name="_Hlk38639919"/>
      <w:r w:rsidRPr="00003375">
        <w:t>Analytical and Bioanalytical Chemistry</w:t>
      </w:r>
      <w:bookmarkEnd w:id="829"/>
      <w:del w:id="830" w:author="Proofed" w:date="2021-03-18T10:07:00Z">
        <w:r>
          <w:delText>,</w:delText>
        </w:r>
      </w:del>
      <w:r w:rsidRPr="00003375">
        <w:t xml:space="preserve"> 402 (2012</w:t>
      </w:r>
      <w:del w:id="831" w:author="Proofed" w:date="2021-03-18T10:07:00Z">
        <w:r>
          <w:delText>)</w:delText>
        </w:r>
        <w:r w:rsidRPr="00A84105">
          <w:delText>,</w:delText>
        </w:r>
      </w:del>
      <w:ins w:id="832" w:author="Proofed" w:date="2021-03-18T10:07:00Z">
        <w:r w:rsidRPr="00003375">
          <w:t>)</w:t>
        </w:r>
      </w:ins>
      <w:r w:rsidRPr="00003375">
        <w:t xml:space="preserve"> pp. 1451-1457.</w:t>
      </w:r>
      <w:bookmarkEnd w:id="828"/>
    </w:p>
    <w:p w14:paraId="274898CB" w14:textId="4943FB18" w:rsidR="009F2592" w:rsidRPr="00003375" w:rsidRDefault="009F2592" w:rsidP="009F2592">
      <w:pPr>
        <w:pStyle w:val="References"/>
      </w:pPr>
      <w:bookmarkStart w:id="833" w:name="_Ref47282896"/>
      <w:r w:rsidRPr="00003375">
        <w:t>A. Inberg, D. Ashkenazi, M. Cohen, N. Iddan, D. Cvikel, Corrosion products and microstructure of copper alloy coins from the Byzantine-period Ma'agan Mikhael B shipwreck, Israel, Microchemical Journal</w:t>
      </w:r>
      <w:del w:id="834" w:author="Proofed" w:date="2021-03-18T10:07:00Z">
        <w:r>
          <w:delText>,</w:delText>
        </w:r>
      </w:del>
      <w:r w:rsidRPr="00003375">
        <w:t xml:space="preserve"> 143 (2018</w:t>
      </w:r>
      <w:del w:id="835" w:author="Proofed" w:date="2021-03-18T10:07:00Z">
        <w:r w:rsidRPr="00F60213">
          <w:delText>)</w:delText>
        </w:r>
        <w:r>
          <w:delText>,</w:delText>
        </w:r>
      </w:del>
      <w:ins w:id="836" w:author="Proofed" w:date="2021-03-18T10:07:00Z">
        <w:r w:rsidRPr="00003375">
          <w:t>)</w:t>
        </w:r>
      </w:ins>
      <w:r w:rsidRPr="00003375">
        <w:t xml:space="preserve"> pp. 400-409.</w:t>
      </w:r>
      <w:bookmarkEnd w:id="833"/>
    </w:p>
    <w:p w14:paraId="271A605D" w14:textId="31DEDE55" w:rsidR="009F2592" w:rsidRPr="00003375" w:rsidRDefault="009F2592" w:rsidP="009F2592">
      <w:pPr>
        <w:pStyle w:val="References"/>
      </w:pPr>
      <w:bookmarkStart w:id="837" w:name="_Ref47282898"/>
      <w:r w:rsidRPr="00003375">
        <w:t xml:space="preserve">O. Papadopoulou, P. Vassiliou, S. Grassini, E. Angelini, V. Gouda, Soil-induced corrosion of ancient Roman brass - </w:t>
      </w:r>
      <w:del w:id="838" w:author="Proofed" w:date="2021-03-18T10:07:00Z">
        <w:r w:rsidRPr="00F279F0">
          <w:delText>A</w:delText>
        </w:r>
      </w:del>
      <w:ins w:id="839" w:author="Proofed" w:date="2021-03-18T10:07:00Z">
        <w:r w:rsidR="00FC31F4">
          <w:t>a</w:t>
        </w:r>
      </w:ins>
      <w:r w:rsidRPr="00003375">
        <w:t xml:space="preserve"> case study, Materials and Corrosion</w:t>
      </w:r>
      <w:del w:id="840" w:author="Proofed" w:date="2021-03-18T10:07:00Z">
        <w:r>
          <w:delText>,</w:delText>
        </w:r>
      </w:del>
      <w:r w:rsidRPr="00003375">
        <w:t xml:space="preserve"> 67 (2016</w:t>
      </w:r>
      <w:del w:id="841" w:author="Proofed" w:date="2021-03-18T10:07:00Z">
        <w:r>
          <w:delText>),</w:delText>
        </w:r>
      </w:del>
      <w:ins w:id="842" w:author="Proofed" w:date="2021-03-18T10:07:00Z">
        <w:r w:rsidRPr="00003375">
          <w:t>)</w:t>
        </w:r>
      </w:ins>
      <w:r w:rsidRPr="00003375">
        <w:t xml:space="preserve"> pp. 160-169.</w:t>
      </w:r>
      <w:bookmarkEnd w:id="837"/>
    </w:p>
    <w:p w14:paraId="4FE010B5" w14:textId="131BB636" w:rsidR="009F2592" w:rsidRPr="00003375" w:rsidRDefault="009F2592" w:rsidP="009F2592">
      <w:pPr>
        <w:pStyle w:val="References"/>
      </w:pPr>
      <w:bookmarkStart w:id="843" w:name="_Ref47282901"/>
      <w:r w:rsidRPr="00003375">
        <w:t xml:space="preserve">M. Veneranda, J. Aramendia, O. Gomez, S. </w:t>
      </w:r>
      <w:commentRangeStart w:id="844"/>
      <w:r w:rsidRPr="00003375">
        <w:t>Fdez</w:t>
      </w:r>
      <w:commentRangeEnd w:id="844"/>
      <w:r w:rsidR="00FC31F4">
        <w:rPr>
          <w:rStyle w:val="CommentReference"/>
        </w:rPr>
        <w:commentReference w:id="844"/>
      </w:r>
      <w:r w:rsidRPr="00003375">
        <w:t xml:space="preserve">-Ortiz de Vallejuelo </w:t>
      </w:r>
      <w:commentRangeStart w:id="845"/>
      <w:r w:rsidRPr="00003375">
        <w:t xml:space="preserve">et al., </w:t>
      </w:r>
      <w:commentRangeEnd w:id="845"/>
      <w:r w:rsidR="00FC31F4">
        <w:rPr>
          <w:rStyle w:val="CommentReference"/>
        </w:rPr>
        <w:commentReference w:id="845"/>
      </w:r>
      <w:r w:rsidRPr="00003375">
        <w:t>Characterization of archaeometallurgical artefacts by means of portable Raman systems: corrosion mechanisms influenced by marine aerosol, Journal of Raman Spectroscopy</w:t>
      </w:r>
      <w:del w:id="846" w:author="Proofed" w:date="2021-03-18T10:07:00Z">
        <w:r>
          <w:delText>,</w:delText>
        </w:r>
      </w:del>
      <w:r w:rsidRPr="00003375">
        <w:t xml:space="preserve"> 48 (2017</w:t>
      </w:r>
      <w:del w:id="847" w:author="Proofed" w:date="2021-03-18T10:07:00Z">
        <w:r>
          <w:delText>),</w:delText>
        </w:r>
      </w:del>
      <w:ins w:id="848" w:author="Proofed" w:date="2021-03-18T10:07:00Z">
        <w:r w:rsidRPr="00003375">
          <w:t>)</w:t>
        </w:r>
      </w:ins>
      <w:r w:rsidRPr="00003375">
        <w:t xml:space="preserve"> pp. 258-266.</w:t>
      </w:r>
      <w:bookmarkEnd w:id="843"/>
    </w:p>
    <w:p w14:paraId="7598CC31" w14:textId="463C6246" w:rsidR="009F2592" w:rsidRPr="00003375" w:rsidRDefault="009F2592" w:rsidP="00F60213">
      <w:pPr>
        <w:pStyle w:val="References"/>
      </w:pPr>
      <w:bookmarkStart w:id="849" w:name="_Ref47282733"/>
      <w:r w:rsidRPr="00003375">
        <w:t>L. Iannucci, J.</w:t>
      </w:r>
      <w:ins w:id="850" w:author="Proofed" w:date="2021-03-18T10:07:00Z">
        <w:r w:rsidR="00FC31F4">
          <w:t xml:space="preserve"> </w:t>
        </w:r>
      </w:ins>
      <w:r w:rsidRPr="00003375">
        <w:t xml:space="preserve">F. Ríos-Rojas, E. Angelini, M. Parvis, S. Grassini, Electrochemical characterization of innovative hybrid coatings for metallic </w:t>
      </w:r>
      <w:r w:rsidR="00FC31F4">
        <w:t>artefact</w:t>
      </w:r>
      <w:r w:rsidRPr="00003375">
        <w:t>s, EPJ Plus</w:t>
      </w:r>
      <w:del w:id="851" w:author="Proofed" w:date="2021-03-18T10:07:00Z">
        <w:r>
          <w:delText>,</w:delText>
        </w:r>
      </w:del>
      <w:r w:rsidRPr="00003375">
        <w:t xml:space="preserve"> 133 (2018</w:t>
      </w:r>
      <w:del w:id="852" w:author="Proofed" w:date="2021-03-18T10:07:00Z">
        <w:r>
          <w:delText>),</w:delText>
        </w:r>
      </w:del>
      <w:ins w:id="853" w:author="Proofed" w:date="2021-03-18T10:07:00Z">
        <w:r w:rsidRPr="00003375">
          <w:t>)</w:t>
        </w:r>
      </w:ins>
      <w:r w:rsidRPr="00003375">
        <w:t xml:space="preserve"> pp. 1-7.</w:t>
      </w:r>
      <w:bookmarkEnd w:id="849"/>
    </w:p>
    <w:p w14:paraId="7B76AD31" w14:textId="3F5BCB77" w:rsidR="00F93FC8" w:rsidRPr="00003375" w:rsidRDefault="00F93FC8" w:rsidP="00DE18E6">
      <w:pPr>
        <w:pStyle w:val="References"/>
      </w:pPr>
      <w:bookmarkStart w:id="854" w:name="_Ref38639974"/>
      <w:r w:rsidRPr="00003375">
        <w:t>I. Marcaida, M. Maguregui, H. Morillas, N. Prieto</w:t>
      </w:r>
      <w:r w:rsidRPr="00003375">
        <w:rPr>
          <w:rFonts w:ascii="Times New Roman" w:hAnsi="Times New Roman"/>
        </w:rPr>
        <w:t>‑</w:t>
      </w:r>
      <w:r w:rsidRPr="00003375">
        <w:t xml:space="preserve">Taboada, M. Veneranda </w:t>
      </w:r>
      <w:commentRangeStart w:id="855"/>
      <w:r w:rsidRPr="00003375">
        <w:t xml:space="preserve">et al., </w:t>
      </w:r>
      <w:commentRangeEnd w:id="855"/>
      <w:r w:rsidR="00FC31F4">
        <w:rPr>
          <w:rStyle w:val="CommentReference"/>
        </w:rPr>
        <w:commentReference w:id="855"/>
      </w:r>
      <w:r w:rsidRPr="00003375">
        <w:t>In situ non</w:t>
      </w:r>
      <w:r w:rsidRPr="00003375">
        <w:rPr>
          <w:rFonts w:ascii="Times New Roman" w:hAnsi="Times New Roman"/>
        </w:rPr>
        <w:t>‑</w:t>
      </w:r>
      <w:r w:rsidRPr="00003375">
        <w:t>invasive multianalytical methodology to characterize mosaic tesserae from the House of Gilded Cupids, Pompeii, Heritage Science</w:t>
      </w:r>
      <w:del w:id="856" w:author="Proofed" w:date="2021-03-18T10:07:00Z">
        <w:r>
          <w:delText>,</w:delText>
        </w:r>
      </w:del>
      <w:r w:rsidRPr="00003375">
        <w:t xml:space="preserve"> 7 (2019</w:t>
      </w:r>
      <w:del w:id="857" w:author="Proofed" w:date="2021-03-18T10:07:00Z">
        <w:r>
          <w:delText>),</w:delText>
        </w:r>
      </w:del>
      <w:ins w:id="858" w:author="Proofed" w:date="2021-03-18T10:07:00Z">
        <w:r w:rsidRPr="00003375">
          <w:t>)</w:t>
        </w:r>
      </w:ins>
      <w:r w:rsidRPr="00003375">
        <w:t xml:space="preserve"> pp. 1-11.</w:t>
      </w:r>
      <w:bookmarkEnd w:id="854"/>
    </w:p>
    <w:p w14:paraId="2FC27257" w14:textId="45F0B50A" w:rsidR="00F93FC8" w:rsidRPr="00003375" w:rsidRDefault="00F93FC8" w:rsidP="00DE18E6">
      <w:pPr>
        <w:pStyle w:val="References"/>
      </w:pPr>
      <w:bookmarkStart w:id="859" w:name="_Ref38639975"/>
      <w:r w:rsidRPr="00003375">
        <w:t xml:space="preserve">S. Carlesi, </w:t>
      </w:r>
      <w:del w:id="860" w:author="Proofed" w:date="2021-03-18T10:07:00Z">
        <w:r w:rsidRPr="00F93FC8">
          <w:delText>Marilena</w:delText>
        </w:r>
      </w:del>
      <w:ins w:id="861" w:author="Proofed" w:date="2021-03-18T10:07:00Z">
        <w:r w:rsidRPr="00003375">
          <w:t>M</w:t>
        </w:r>
        <w:r w:rsidR="00FC31F4">
          <w:t>.</w:t>
        </w:r>
      </w:ins>
      <w:r w:rsidRPr="00003375">
        <w:t xml:space="preserve"> Ricci, C. Cucci, C. Lofrumento, M. Picollo, M. Becucci, Multivariate analysis of combined reflectance FT-NIR and micro-Raman spectra on oil-paint models, Microchemical Journal</w:t>
      </w:r>
      <w:del w:id="862" w:author="Proofed" w:date="2021-03-18T10:07:00Z">
        <w:r>
          <w:delText>,</w:delText>
        </w:r>
      </w:del>
      <w:r w:rsidRPr="00003375">
        <w:t xml:space="preserve"> 124 (2016</w:t>
      </w:r>
      <w:del w:id="863" w:author="Proofed" w:date="2021-03-18T10:07:00Z">
        <w:r w:rsidRPr="00F93FC8">
          <w:delText>)</w:delText>
        </w:r>
        <w:r>
          <w:delText>,</w:delText>
        </w:r>
      </w:del>
      <w:ins w:id="864" w:author="Proofed" w:date="2021-03-18T10:07:00Z">
        <w:r w:rsidRPr="00003375">
          <w:t>)</w:t>
        </w:r>
      </w:ins>
      <w:r w:rsidRPr="00003375">
        <w:t xml:space="preserve"> pp. 703-711.</w:t>
      </w:r>
      <w:bookmarkEnd w:id="859"/>
    </w:p>
    <w:p w14:paraId="7F3B9275" w14:textId="3A726DE8" w:rsidR="00F93FC8" w:rsidRPr="00003375" w:rsidRDefault="00F93FC8" w:rsidP="00DE18E6">
      <w:pPr>
        <w:pStyle w:val="References"/>
      </w:pPr>
      <w:bookmarkStart w:id="865" w:name="_Ref38639977"/>
      <w:r w:rsidRPr="00003375">
        <w:t>A. Sarmiento, M. Pérez-Alonso, M. Olivares, K. Castro, I. Martínez-Arkarazo, L. A. Fernández, J. M. Madariaga, Classification and identification of organic binding media in artworks by means of Fourier transform infrared spectroscopy and principal component analysis, Analytical and Bioanalytical Chemistry</w:t>
      </w:r>
      <w:del w:id="866" w:author="Proofed" w:date="2021-03-18T10:07:00Z">
        <w:r>
          <w:delText>,</w:delText>
        </w:r>
      </w:del>
      <w:r w:rsidRPr="00003375">
        <w:t xml:space="preserve"> 399 (2011</w:t>
      </w:r>
      <w:del w:id="867" w:author="Proofed" w:date="2021-03-18T10:07:00Z">
        <w:r>
          <w:delText>),</w:delText>
        </w:r>
      </w:del>
      <w:ins w:id="868" w:author="Proofed" w:date="2021-03-18T10:07:00Z">
        <w:r w:rsidRPr="00003375">
          <w:t>)</w:t>
        </w:r>
      </w:ins>
      <w:r w:rsidRPr="00003375">
        <w:t xml:space="preserve"> pp. 3601-3611.</w:t>
      </w:r>
      <w:bookmarkEnd w:id="865"/>
    </w:p>
    <w:p w14:paraId="0562D264" w14:textId="2338C2DF" w:rsidR="00BF7C3C" w:rsidRPr="00003375" w:rsidRDefault="00BF7C3C" w:rsidP="00841135">
      <w:pPr>
        <w:pStyle w:val="References"/>
      </w:pPr>
      <w:bookmarkStart w:id="869" w:name="_Ref47282977"/>
      <w:r w:rsidRPr="00003375">
        <w:t xml:space="preserve">L. Es Sebar, L. Iannucci, Y. Goren, P. Fabian, E. Angelini, S. Grassini, </w:t>
      </w:r>
      <w:del w:id="870" w:author="Proofed" w:date="2021-03-18T10:07:00Z">
        <w:r w:rsidRPr="00D31842">
          <w:delText>“</w:delText>
        </w:r>
      </w:del>
      <w:r w:rsidRPr="00003375">
        <w:t>Non-invasive characterization of ancient Cu-based coins using Raman spectroscopy</w:t>
      </w:r>
      <w:del w:id="871" w:author="Proofed" w:date="2021-03-18T10:07:00Z">
        <w:r w:rsidRPr="00D31842">
          <w:delText>”,</w:delText>
        </w:r>
      </w:del>
      <w:ins w:id="872" w:author="Proofed" w:date="2021-03-18T10:07:00Z">
        <w:r w:rsidRPr="00003375">
          <w:t>,</w:t>
        </w:r>
      </w:ins>
      <w:r w:rsidRPr="00003375">
        <w:t xml:space="preserve"> Proc. of 2019 IMEKO TC-4 International Conference on Metrology for Archaeology and Cultural Heritage, </w:t>
      </w:r>
      <w:del w:id="873" w:author="Proofed" w:date="2021-03-18T10:07:00Z">
        <w:r w:rsidRPr="00D31842">
          <w:delText xml:space="preserve">Dec. 4-6, 2019, </w:delText>
        </w:r>
      </w:del>
      <w:r w:rsidRPr="00003375">
        <w:t xml:space="preserve">Florence, Italy, </w:t>
      </w:r>
      <w:ins w:id="874" w:author="Proofed" w:date="2021-03-18T10:07:00Z">
        <w:r w:rsidR="00FC31F4" w:rsidRPr="00003375">
          <w:t>4</w:t>
        </w:r>
        <w:r w:rsidR="00FC31F4">
          <w:t xml:space="preserve"> – </w:t>
        </w:r>
        <w:r w:rsidR="00FC31F4" w:rsidRPr="00003375">
          <w:t>6</w:t>
        </w:r>
        <w:r w:rsidR="00FC31F4">
          <w:t xml:space="preserve"> December</w:t>
        </w:r>
        <w:r w:rsidR="00FC31F4" w:rsidRPr="00003375">
          <w:t xml:space="preserve"> 2019</w:t>
        </w:r>
        <w:r w:rsidR="00FC31F4">
          <w:t xml:space="preserve">, </w:t>
        </w:r>
      </w:ins>
      <w:r w:rsidRPr="00003375">
        <w:t>pp. 389-394.</w:t>
      </w:r>
      <w:bookmarkEnd w:id="750"/>
      <w:bookmarkEnd w:id="869"/>
    </w:p>
    <w:p w14:paraId="3B2DFF20" w14:textId="77777777" w:rsidR="00841135" w:rsidRPr="00003375" w:rsidRDefault="00841135" w:rsidP="00841135">
      <w:pPr>
        <w:pStyle w:val="References"/>
      </w:pPr>
      <w:bookmarkStart w:id="875" w:name="_Ref38882039"/>
      <w:r w:rsidRPr="00003375">
        <w:t>J. N. Miller, J. C. Miller, Statistics and Chemometrics for Analytical Chemistry, Pearson</w:t>
      </w:r>
      <w:r w:rsidR="00B04315" w:rsidRPr="00003375">
        <w:t>, Harlow, 2010, ISBN 978-0-273-73042-2</w:t>
      </w:r>
      <w:bookmarkEnd w:id="751"/>
      <w:r w:rsidR="00B04315" w:rsidRPr="00003375">
        <w:t>.</w:t>
      </w:r>
      <w:bookmarkEnd w:id="875"/>
    </w:p>
    <w:p w14:paraId="6EA13C53" w14:textId="51670F76" w:rsidR="00B04315" w:rsidRPr="00003375" w:rsidRDefault="00B04315" w:rsidP="00B04315">
      <w:pPr>
        <w:pStyle w:val="References"/>
      </w:pPr>
      <w:bookmarkStart w:id="876" w:name="_Ref37855503"/>
      <w:r w:rsidRPr="00003375">
        <w:t xml:space="preserve">K. Kumar, Principal </w:t>
      </w:r>
      <w:del w:id="877" w:author="Proofed" w:date="2021-03-18T10:07:00Z">
        <w:r w:rsidRPr="00D31842">
          <w:delText>Component Analysis: Most Favourite Tool</w:delText>
        </w:r>
      </w:del>
      <w:ins w:id="878" w:author="Proofed" w:date="2021-03-18T10:07:00Z">
        <w:r w:rsidR="00E0062A" w:rsidRPr="00003375">
          <w:t>component analysis: most favourite tool</w:t>
        </w:r>
      </w:ins>
      <w:r w:rsidR="00E0062A" w:rsidRPr="00003375">
        <w:t xml:space="preserve"> in </w:t>
      </w:r>
      <w:del w:id="879" w:author="Proofed" w:date="2021-03-18T10:07:00Z">
        <w:r w:rsidRPr="00D31842">
          <w:delText>Chemometrics</w:delText>
        </w:r>
      </w:del>
      <w:ins w:id="880" w:author="Proofed" w:date="2021-03-18T10:07:00Z">
        <w:r w:rsidR="00E0062A" w:rsidRPr="00003375">
          <w:t>chemometrics</w:t>
        </w:r>
      </w:ins>
      <w:r w:rsidRPr="00003375">
        <w:t>, Resonance</w:t>
      </w:r>
      <w:del w:id="881" w:author="Proofed" w:date="2021-03-18T10:07:00Z">
        <w:r w:rsidRPr="00D31842">
          <w:delText>,</w:delText>
        </w:r>
      </w:del>
      <w:r w:rsidRPr="00003375">
        <w:t xml:space="preserve"> 22</w:t>
      </w:r>
      <w:del w:id="882" w:author="Proofed" w:date="2021-03-18T10:07:00Z">
        <w:r w:rsidRPr="00D31842">
          <w:delText>,</w:delText>
        </w:r>
      </w:del>
      <w:r w:rsidRPr="00003375">
        <w:t xml:space="preserve"> (2017) pp. 747-759.</w:t>
      </w:r>
      <w:bookmarkEnd w:id="876"/>
    </w:p>
    <w:p w14:paraId="3A9423DB" w14:textId="79C8FB54" w:rsidR="00B04315" w:rsidRPr="00003375" w:rsidRDefault="00B04315" w:rsidP="00B04315">
      <w:pPr>
        <w:pStyle w:val="References"/>
      </w:pPr>
      <w:bookmarkStart w:id="883" w:name="_Ref37857025"/>
      <w:r w:rsidRPr="00003375">
        <w:t>P. Gemperline, Practical Guide to Chemometrics, CRC Press, Boca Raton</w:t>
      </w:r>
      <w:del w:id="884" w:author="Proofed" w:date="2021-03-18T10:07:00Z">
        <w:r w:rsidRPr="00D31842">
          <w:delText xml:space="preserve"> (FL, USA),</w:delText>
        </w:r>
      </w:del>
      <w:ins w:id="885" w:author="Proofed" w:date="2021-03-18T10:07:00Z">
        <w:r w:rsidRPr="00003375">
          <w:t>,</w:t>
        </w:r>
      </w:ins>
      <w:r w:rsidRPr="00003375">
        <w:t xml:space="preserve"> 2006, ISBN 1-57444-783-1.</w:t>
      </w:r>
      <w:bookmarkEnd w:id="883"/>
      <w:r w:rsidRPr="00003375">
        <w:t xml:space="preserve"> </w:t>
      </w:r>
    </w:p>
    <w:p w14:paraId="60304B05" w14:textId="2E5EC113" w:rsidR="00092EA8" w:rsidRPr="00003375" w:rsidRDefault="00092EA8" w:rsidP="00D830CE">
      <w:pPr>
        <w:pStyle w:val="References"/>
      </w:pPr>
      <w:bookmarkStart w:id="886" w:name="_Ref37857041"/>
      <w:r w:rsidRPr="00003375">
        <w:t xml:space="preserve">R. L. Frost, </w:t>
      </w:r>
      <w:r w:rsidR="00D830CE" w:rsidRPr="00003375">
        <w:t>Raman spectroscopy of selected copper minerals of significance in corrosion, Spectrochimica Acta Part A</w:t>
      </w:r>
      <w:del w:id="887" w:author="Proofed" w:date="2021-03-18T10:07:00Z">
        <w:r w:rsidR="00D830CE" w:rsidRPr="00D31842">
          <w:delText>,</w:delText>
        </w:r>
      </w:del>
      <w:r w:rsidR="00D830CE" w:rsidRPr="00003375">
        <w:t xml:space="preserve"> 59 (2003) pp. 1195-1204.</w:t>
      </w:r>
      <w:bookmarkEnd w:id="886"/>
    </w:p>
    <w:p w14:paraId="37BADD14" w14:textId="005B20BE" w:rsidR="00D830CE" w:rsidRPr="00003375" w:rsidRDefault="00D830CE" w:rsidP="00F96B59">
      <w:pPr>
        <w:pStyle w:val="References"/>
      </w:pPr>
      <w:bookmarkStart w:id="888" w:name="_Ref37857055"/>
      <w:commentRangeStart w:id="889"/>
      <w:r w:rsidRPr="00003375">
        <w:t>P.</w:t>
      </w:r>
      <w:ins w:id="890" w:author="Proofed" w:date="2021-03-18T10:07:00Z">
        <w:r w:rsidR="00FC31F4">
          <w:t xml:space="preserve"> </w:t>
        </w:r>
      </w:ins>
      <w:r w:rsidRPr="00003375">
        <w:t>H.</w:t>
      </w:r>
      <w:ins w:id="891" w:author="Proofed" w:date="2021-03-18T10:07:00Z">
        <w:r w:rsidR="00FC31F4">
          <w:t xml:space="preserve"> </w:t>
        </w:r>
      </w:ins>
      <w:r w:rsidRPr="00003375">
        <w:t>C. Eilers, H.</w:t>
      </w:r>
      <w:ins w:id="892" w:author="Proofed" w:date="2021-03-18T10:07:00Z">
        <w:r w:rsidR="00FC31F4">
          <w:t xml:space="preserve"> </w:t>
        </w:r>
      </w:ins>
      <w:r w:rsidRPr="00003375">
        <w:t>F.</w:t>
      </w:r>
      <w:ins w:id="893" w:author="Proofed" w:date="2021-03-18T10:07:00Z">
        <w:r w:rsidR="00FC31F4">
          <w:t xml:space="preserve"> </w:t>
        </w:r>
      </w:ins>
      <w:r w:rsidRPr="00003375">
        <w:t>M. Boelens, Baseline correction with asymmetric least squares smoothing, Leiden University Medical Centre report, 2005</w:t>
      </w:r>
      <w:bookmarkEnd w:id="888"/>
      <w:commentRangeEnd w:id="889"/>
      <w:r w:rsidR="00FC31F4">
        <w:rPr>
          <w:rStyle w:val="CommentReference"/>
        </w:rPr>
        <w:commentReference w:id="889"/>
      </w:r>
    </w:p>
    <w:p w14:paraId="16C00F13" w14:textId="7D38C384" w:rsidR="00E91688" w:rsidRPr="00003375" w:rsidRDefault="00D830CE" w:rsidP="00E91688">
      <w:pPr>
        <w:pStyle w:val="References"/>
      </w:pPr>
      <w:bookmarkStart w:id="895" w:name="_Ref37857072"/>
      <w:r w:rsidRPr="00003375">
        <w:t xml:space="preserve">A. Savitzky, M. J. E. Golay, Smoothing and </w:t>
      </w:r>
      <w:del w:id="896" w:author="Proofed" w:date="2021-03-18T10:07:00Z">
        <w:r w:rsidRPr="00D31842">
          <w:delText>Differentiation</w:delText>
        </w:r>
      </w:del>
      <w:ins w:id="897" w:author="Proofed" w:date="2021-03-18T10:07:00Z">
        <w:r w:rsidR="00643B09" w:rsidRPr="00003375">
          <w:t>differentiation</w:t>
        </w:r>
      </w:ins>
      <w:r w:rsidR="00643B09" w:rsidRPr="00003375">
        <w:t xml:space="preserve"> of </w:t>
      </w:r>
      <w:del w:id="898" w:author="Proofed" w:date="2021-03-18T10:07:00Z">
        <w:r w:rsidRPr="00D31842">
          <w:delText>Data</w:delText>
        </w:r>
      </w:del>
      <w:ins w:id="899" w:author="Proofed" w:date="2021-03-18T10:07:00Z">
        <w:r w:rsidR="00643B09" w:rsidRPr="00003375">
          <w:t>data</w:t>
        </w:r>
      </w:ins>
      <w:r w:rsidR="00643B09" w:rsidRPr="00003375">
        <w:t xml:space="preserve"> by </w:t>
      </w:r>
      <w:del w:id="900" w:author="Proofed" w:date="2021-03-18T10:07:00Z">
        <w:r w:rsidRPr="00D31842">
          <w:delText>Simplified Least Squares Procedures</w:delText>
        </w:r>
      </w:del>
      <w:ins w:id="901" w:author="Proofed" w:date="2021-03-18T10:07:00Z">
        <w:r w:rsidR="00643B09" w:rsidRPr="00003375">
          <w:t>simplified least squares procedures</w:t>
        </w:r>
      </w:ins>
      <w:r w:rsidRPr="00003375">
        <w:t>, Analytical Chemistry</w:t>
      </w:r>
      <w:del w:id="902" w:author="Proofed" w:date="2021-03-18T10:07:00Z">
        <w:r w:rsidRPr="00D31842">
          <w:delText>,</w:delText>
        </w:r>
      </w:del>
      <w:r w:rsidRPr="00003375">
        <w:t xml:space="preserve"> 36 (1964</w:t>
      </w:r>
      <w:del w:id="903" w:author="Proofed" w:date="2021-03-18T10:07:00Z">
        <w:r w:rsidRPr="00D31842">
          <w:delText>),</w:delText>
        </w:r>
      </w:del>
      <w:ins w:id="904" w:author="Proofed" w:date="2021-03-18T10:07:00Z">
        <w:r w:rsidRPr="00003375">
          <w:t>)</w:t>
        </w:r>
      </w:ins>
      <w:r w:rsidRPr="00003375">
        <w:t xml:space="preserve"> pp. 1627-1639.</w:t>
      </w:r>
      <w:bookmarkEnd w:id="895"/>
    </w:p>
    <w:p w14:paraId="610F1854" w14:textId="28B5D8C2" w:rsidR="00D830CE" w:rsidRPr="00003375" w:rsidRDefault="00E91688" w:rsidP="00E91688">
      <w:pPr>
        <w:pStyle w:val="References"/>
      </w:pPr>
      <w:bookmarkStart w:id="905" w:name="_Ref37857088"/>
      <w:r w:rsidRPr="00003375">
        <w:t xml:space="preserve">P. Virtanen </w:t>
      </w:r>
      <w:commentRangeStart w:id="906"/>
      <w:r w:rsidRPr="00003375">
        <w:t xml:space="preserve">et al., </w:t>
      </w:r>
      <w:commentRangeEnd w:id="906"/>
      <w:r w:rsidR="00643B09">
        <w:rPr>
          <w:rStyle w:val="CommentReference"/>
        </w:rPr>
        <w:commentReference w:id="906"/>
      </w:r>
      <w:r w:rsidRPr="00003375">
        <w:t>SciPy 1.0: fundamental algorithms for scientific computing in Python, Nature Methods</w:t>
      </w:r>
      <w:del w:id="907" w:author="Proofed" w:date="2021-03-18T10:07:00Z">
        <w:r w:rsidRPr="00D31842">
          <w:delText>,</w:delText>
        </w:r>
      </w:del>
      <w:r w:rsidRPr="00003375">
        <w:t xml:space="preserve"> 17</w:t>
      </w:r>
      <w:del w:id="908" w:author="Proofed" w:date="2021-03-18T10:07:00Z">
        <w:r w:rsidRPr="00D31842">
          <w:delText>,</w:delText>
        </w:r>
      </w:del>
      <w:r w:rsidRPr="00003375">
        <w:t xml:space="preserve"> (2020</w:t>
      </w:r>
      <w:del w:id="909" w:author="Proofed" w:date="2021-03-18T10:07:00Z">
        <w:r w:rsidRPr="00D31842">
          <w:delText>)</w:delText>
        </w:r>
        <w:r w:rsidR="00A66DB3" w:rsidRPr="00D31842">
          <w:delText>,</w:delText>
        </w:r>
      </w:del>
      <w:ins w:id="910" w:author="Proofed" w:date="2021-03-18T10:07:00Z">
        <w:r w:rsidRPr="00003375">
          <w:t>)</w:t>
        </w:r>
      </w:ins>
      <w:r w:rsidRPr="00003375">
        <w:t xml:space="preserve"> pp. 261</w:t>
      </w:r>
      <w:del w:id="911" w:author="Proofed" w:date="2021-03-18T10:07:00Z">
        <w:r w:rsidRPr="00D31842">
          <w:delText>–</w:delText>
        </w:r>
      </w:del>
      <w:ins w:id="912" w:author="Proofed" w:date="2021-03-18T10:07:00Z">
        <w:r w:rsidR="00643B09">
          <w:t>-</w:t>
        </w:r>
      </w:ins>
      <w:r w:rsidRPr="00003375">
        <w:t>272.</w:t>
      </w:r>
      <w:bookmarkEnd w:id="905"/>
    </w:p>
    <w:p w14:paraId="1B2532D9" w14:textId="59C395FE" w:rsidR="00E91688" w:rsidRPr="00003375" w:rsidRDefault="00A66DB3" w:rsidP="00A66DB3">
      <w:pPr>
        <w:pStyle w:val="References"/>
      </w:pPr>
      <w:bookmarkStart w:id="913" w:name="_Ref37857664"/>
      <w:r w:rsidRPr="00003375">
        <w:lastRenderedPageBreak/>
        <w:t xml:space="preserve">R. J. Barnes, M. S. Dhanoa, S. J. Lister, Standard </w:t>
      </w:r>
      <w:del w:id="914" w:author="Proofed" w:date="2021-03-18T10:07:00Z">
        <w:r w:rsidRPr="00D31842">
          <w:delText>Normal Variate Transformation</w:delText>
        </w:r>
      </w:del>
      <w:ins w:id="915" w:author="Proofed" w:date="2021-03-18T10:07:00Z">
        <w:r w:rsidR="00643B09" w:rsidRPr="00003375">
          <w:t>normal variate transformation</w:t>
        </w:r>
      </w:ins>
      <w:r w:rsidR="00643B09" w:rsidRPr="00003375">
        <w:t xml:space="preserve"> and </w:t>
      </w:r>
      <w:del w:id="916" w:author="Proofed" w:date="2021-03-18T10:07:00Z">
        <w:r w:rsidRPr="00D31842">
          <w:delText>De-Trending</w:delText>
        </w:r>
      </w:del>
      <w:ins w:id="917" w:author="Proofed" w:date="2021-03-18T10:07:00Z">
        <w:r w:rsidR="00643B09" w:rsidRPr="00003375">
          <w:t>de-trending</w:t>
        </w:r>
      </w:ins>
      <w:r w:rsidR="00643B09" w:rsidRPr="00003375">
        <w:t xml:space="preserve"> of </w:t>
      </w:r>
      <w:del w:id="918" w:author="Proofed" w:date="2021-03-18T10:07:00Z">
        <w:r w:rsidRPr="00D31842">
          <w:delText>Near-Infrared Diffuse Reflectance Spectra</w:delText>
        </w:r>
      </w:del>
      <w:ins w:id="919" w:author="Proofed" w:date="2021-03-18T10:07:00Z">
        <w:r w:rsidR="00643B09" w:rsidRPr="00003375">
          <w:t>near-infrared diffuse reflectance spectra</w:t>
        </w:r>
      </w:ins>
      <w:r w:rsidRPr="00003375">
        <w:t>, Applied Spectroscopy</w:t>
      </w:r>
      <w:del w:id="920" w:author="Proofed" w:date="2021-03-18T10:07:00Z">
        <w:r w:rsidRPr="00D31842">
          <w:delText>,</w:delText>
        </w:r>
      </w:del>
      <w:r w:rsidRPr="00003375">
        <w:t xml:space="preserve"> 43 (1989</w:t>
      </w:r>
      <w:del w:id="921" w:author="Proofed" w:date="2021-03-18T10:07:00Z">
        <w:r w:rsidRPr="00D31842">
          <w:delText>),</w:delText>
        </w:r>
      </w:del>
      <w:ins w:id="922" w:author="Proofed" w:date="2021-03-18T10:07:00Z">
        <w:r w:rsidRPr="00003375">
          <w:t>)</w:t>
        </w:r>
      </w:ins>
      <w:r w:rsidRPr="00003375">
        <w:t xml:space="preserve"> pp. 772-777.</w:t>
      </w:r>
      <w:bookmarkEnd w:id="913"/>
    </w:p>
    <w:p w14:paraId="7D1C6A9F" w14:textId="6BADCDCF" w:rsidR="00A66DB3" w:rsidRPr="00003375" w:rsidRDefault="00A66DB3" w:rsidP="00A66DB3">
      <w:pPr>
        <w:pStyle w:val="References"/>
      </w:pPr>
      <w:bookmarkStart w:id="923" w:name="_Ref37857689"/>
      <w:r w:rsidRPr="00003375">
        <w:t xml:space="preserve">F. Pedregosa </w:t>
      </w:r>
      <w:commentRangeStart w:id="924"/>
      <w:r w:rsidRPr="00003375">
        <w:t xml:space="preserve">et al., </w:t>
      </w:r>
      <w:commentRangeEnd w:id="924"/>
      <w:r w:rsidR="00643B09">
        <w:rPr>
          <w:rStyle w:val="CommentReference"/>
        </w:rPr>
        <w:commentReference w:id="924"/>
      </w:r>
      <w:r w:rsidRPr="00003375">
        <w:t xml:space="preserve">Scikit-learn: Machine </w:t>
      </w:r>
      <w:del w:id="925" w:author="Proofed" w:date="2021-03-18T10:07:00Z">
        <w:r w:rsidRPr="00D31842">
          <w:delText>Learning</w:delText>
        </w:r>
      </w:del>
      <w:ins w:id="926" w:author="Proofed" w:date="2021-03-18T10:07:00Z">
        <w:r w:rsidR="00643B09">
          <w:t>l</w:t>
        </w:r>
        <w:r w:rsidRPr="00003375">
          <w:t>earning</w:t>
        </w:r>
      </w:ins>
      <w:r w:rsidRPr="00003375">
        <w:t xml:space="preserve"> in Python, Journal of Machine Learning Research</w:t>
      </w:r>
      <w:del w:id="927" w:author="Proofed" w:date="2021-03-18T10:07:00Z">
        <w:r w:rsidRPr="00D31842">
          <w:delText>,</w:delText>
        </w:r>
      </w:del>
      <w:r w:rsidRPr="00003375">
        <w:t xml:space="preserve"> 12 (2011</w:t>
      </w:r>
      <w:del w:id="928" w:author="Proofed" w:date="2021-03-18T10:07:00Z">
        <w:r w:rsidRPr="00D31842">
          <w:delText>),</w:delText>
        </w:r>
      </w:del>
      <w:ins w:id="929" w:author="Proofed" w:date="2021-03-18T10:07:00Z">
        <w:r w:rsidRPr="00003375">
          <w:t>)</w:t>
        </w:r>
      </w:ins>
      <w:r w:rsidRPr="00003375">
        <w:t xml:space="preserve"> pp. 2825-2830</w:t>
      </w:r>
      <w:bookmarkEnd w:id="923"/>
    </w:p>
    <w:p w14:paraId="46335404" w14:textId="05BD8154" w:rsidR="00A66DB3" w:rsidRPr="00003375" w:rsidRDefault="00A66DB3" w:rsidP="00A66DB3">
      <w:pPr>
        <w:pStyle w:val="References"/>
      </w:pPr>
      <w:bookmarkStart w:id="930" w:name="_Ref37857704"/>
      <w:r w:rsidRPr="00003375">
        <w:t>A. F. Mejia, M. B. Nebel, A. Eloyan, B. Caffo, M. A. Lindquist, PCA leverage: outlier detection for high-dimensional functional magnetic resonance imaging data, Biostatistics</w:t>
      </w:r>
      <w:del w:id="931" w:author="Proofed" w:date="2021-03-18T10:07:00Z">
        <w:r w:rsidRPr="00D31842">
          <w:delText>,</w:delText>
        </w:r>
      </w:del>
      <w:r w:rsidRPr="00003375">
        <w:t xml:space="preserve"> 18 (2017) pp. 521-536.</w:t>
      </w:r>
      <w:bookmarkEnd w:id="930"/>
    </w:p>
    <w:p w14:paraId="3A2AF9D7" w14:textId="5DB3374D" w:rsidR="00BF7C3C" w:rsidRPr="00003375" w:rsidRDefault="009D45FF" w:rsidP="009D45FF">
      <w:pPr>
        <w:pStyle w:val="References"/>
      </w:pPr>
      <w:bookmarkStart w:id="932" w:name="_Ref37925201"/>
      <w:bookmarkEnd w:id="752"/>
      <w:r w:rsidRPr="00003375">
        <w:t>M.</w:t>
      </w:r>
      <w:ins w:id="933" w:author="Proofed" w:date="2021-03-18T10:07:00Z">
        <w:r w:rsidR="00643B09">
          <w:t xml:space="preserve"> </w:t>
        </w:r>
      </w:ins>
      <w:r w:rsidRPr="00003375">
        <w:t>H.</w:t>
      </w:r>
      <w:ins w:id="934" w:author="Proofed" w:date="2021-03-18T10:07:00Z">
        <w:r w:rsidR="00643B09">
          <w:t xml:space="preserve"> </w:t>
        </w:r>
      </w:ins>
      <w:r w:rsidRPr="00003375">
        <w:t>J. Peters</w:t>
      </w:r>
      <w:r w:rsidR="00BF7C3C" w:rsidRPr="00003375">
        <w:t xml:space="preserve">, Y. Goren, P. Fabian, </w:t>
      </w:r>
      <w:r w:rsidRPr="00003375">
        <w:t xml:space="preserve">J. Mirao, S. Grassini, </w:t>
      </w:r>
      <w:r w:rsidR="00BF7C3C" w:rsidRPr="00003375">
        <w:t xml:space="preserve">E. Angelini, </w:t>
      </w:r>
      <w:del w:id="935" w:author="Proofed" w:date="2021-03-18T10:07:00Z">
        <w:r w:rsidR="00BF7C3C" w:rsidRPr="00D31842">
          <w:delText>“</w:delText>
        </w:r>
      </w:del>
      <w:r w:rsidRPr="00003375">
        <w:t>Characterisation of Roman copper alloy artefacts and soil from Rakafot 54 (Beer Sheva, Israel</w:t>
      </w:r>
      <w:del w:id="936" w:author="Proofed" w:date="2021-03-18T10:07:00Z">
        <w:r w:rsidRPr="00D31842">
          <w:delText>)</w:delText>
        </w:r>
        <w:r w:rsidR="00BF7C3C" w:rsidRPr="00D31842">
          <w:delText>”,</w:delText>
        </w:r>
      </w:del>
      <w:ins w:id="937" w:author="Proofed" w:date="2021-03-18T10:07:00Z">
        <w:r w:rsidRPr="00003375">
          <w:t>)</w:t>
        </w:r>
        <w:r w:rsidR="00BF7C3C" w:rsidRPr="00003375">
          <w:t>,</w:t>
        </w:r>
      </w:ins>
      <w:r w:rsidR="00BF7C3C" w:rsidRPr="00003375">
        <w:t xml:space="preserve"> Proc. of 2019 IMEKO TC-4 International Conference on Metrology for Archaeology and Cultural Heritage, </w:t>
      </w:r>
      <w:del w:id="938" w:author="Proofed" w:date="2021-03-18T10:07:00Z">
        <w:r w:rsidR="00BF7C3C" w:rsidRPr="00D31842">
          <w:delText xml:space="preserve">Dec. 4-6, 2019, </w:delText>
        </w:r>
      </w:del>
      <w:r w:rsidR="00BF7C3C" w:rsidRPr="00003375">
        <w:t xml:space="preserve">Florence, Italy, </w:t>
      </w:r>
      <w:ins w:id="939" w:author="Proofed" w:date="2021-03-18T10:07:00Z">
        <w:r w:rsidR="00643B09" w:rsidRPr="00003375">
          <w:t>4</w:t>
        </w:r>
        <w:r w:rsidR="00643B09">
          <w:t xml:space="preserve"> – </w:t>
        </w:r>
        <w:r w:rsidR="00643B09" w:rsidRPr="00003375">
          <w:t>6</w:t>
        </w:r>
        <w:r w:rsidR="00643B09">
          <w:t xml:space="preserve"> December </w:t>
        </w:r>
        <w:r w:rsidR="00643B09" w:rsidRPr="00003375">
          <w:t xml:space="preserve">2019, </w:t>
        </w:r>
      </w:ins>
      <w:r w:rsidR="00BF7C3C" w:rsidRPr="00003375">
        <w:t xml:space="preserve">pp. </w:t>
      </w:r>
      <w:r w:rsidRPr="00003375">
        <w:t>395</w:t>
      </w:r>
      <w:r w:rsidR="00BF7C3C" w:rsidRPr="00003375">
        <w:t>-</w:t>
      </w:r>
      <w:r w:rsidRPr="00003375">
        <w:t>400</w:t>
      </w:r>
      <w:r w:rsidR="00BF7C3C" w:rsidRPr="00003375">
        <w:t>.</w:t>
      </w:r>
      <w:bookmarkEnd w:id="932"/>
    </w:p>
    <w:p w14:paraId="1DBF8586" w14:textId="77777777" w:rsidR="00BF7C3C" w:rsidRPr="00003375" w:rsidRDefault="00BF7C3C" w:rsidP="00BF7C3C">
      <w:pPr>
        <w:pStyle w:val="References"/>
        <w:numPr>
          <w:ilvl w:val="0"/>
          <w:numId w:val="0"/>
        </w:numPr>
      </w:pPr>
    </w:p>
    <w:bookmarkEnd w:id="753"/>
    <w:p w14:paraId="5772260B" w14:textId="77777777" w:rsidR="004F61D4" w:rsidRPr="00003375" w:rsidRDefault="004F61D4" w:rsidP="00A66693">
      <w:pPr>
        <w:pStyle w:val="Figure"/>
        <w:keepNext/>
        <w:jc w:val="both"/>
      </w:pPr>
    </w:p>
    <w:sectPr w:rsidR="004F61D4" w:rsidRPr="00003375" w:rsidSect="00222485">
      <w:headerReference w:type="even" r:id="rId22"/>
      <w:headerReference w:type="default" r:id="rId23"/>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 w:author="Proofed" w:date="2021-03-16T15:57:00Z" w:initials="PI">
    <w:p w14:paraId="0959DC16" w14:textId="396EF685" w:rsidR="00643B09" w:rsidRDefault="00643B09">
      <w:pPr>
        <w:pStyle w:val="CommentText"/>
      </w:pPr>
      <w:r>
        <w:rPr>
          <w:rStyle w:val="CommentReference"/>
        </w:rPr>
        <w:annotationRef/>
      </w:r>
      <w:r>
        <w:t xml:space="preserve">I have made some changes to the abstract to clarify the language and improve the flow. Please check that I have retained your original meaning. You should note that, because the abstract is considered a standalone piece, abbreviations (in this case, PCA) should not be included unless they are used again in the abstract. </w:t>
      </w:r>
    </w:p>
  </w:comment>
  <w:comment w:id="158" w:author="Proofed" w:date="2021-03-16T16:26:00Z" w:initials="PI">
    <w:p w14:paraId="1F6E503F" w14:textId="0D50D195" w:rsidR="00643B09" w:rsidRDefault="00643B09">
      <w:pPr>
        <w:pStyle w:val="CommentText"/>
      </w:pPr>
      <w:r>
        <w:rPr>
          <w:rStyle w:val="CommentReference"/>
        </w:rPr>
        <w:annotationRef/>
      </w:r>
      <w:r>
        <w:t xml:space="preserve">I have made this change here to improve the flow. Please check that I have retained your original meaning. </w:t>
      </w:r>
    </w:p>
  </w:comment>
  <w:comment w:id="180" w:author="Proofed" w:date="2021-03-16T16:30:00Z" w:initials="PI">
    <w:p w14:paraId="5F09AE7D" w14:textId="3EF902AD" w:rsidR="00643B09" w:rsidRDefault="00643B09">
      <w:pPr>
        <w:pStyle w:val="CommentText"/>
      </w:pPr>
      <w:r>
        <w:rPr>
          <w:rStyle w:val="CommentReference"/>
        </w:rPr>
        <w:annotationRef/>
      </w:r>
      <w:r>
        <w:t>I have made this change here to improve the flow. Please check that I have retained your original meaning.</w:t>
      </w:r>
    </w:p>
  </w:comment>
  <w:comment w:id="288" w:author="Proofed" w:date="2021-03-16T16:57:00Z" w:initials="PI">
    <w:p w14:paraId="2679BD62" w14:textId="199E7C43" w:rsidR="00643B09" w:rsidRDefault="00643B09">
      <w:pPr>
        <w:pStyle w:val="CommentText"/>
      </w:pPr>
      <w:r>
        <w:rPr>
          <w:rStyle w:val="CommentReference"/>
        </w:rPr>
        <w:annotationRef/>
      </w:r>
      <w:r>
        <w:t>You have requested British English for this article, but here you have used US English. I have made the necessary change</w:t>
      </w:r>
      <w:r w:rsidR="006A237E">
        <w:t>s here</w:t>
      </w:r>
      <w:r>
        <w:t xml:space="preserve"> and elsewhere in this paper. </w:t>
      </w:r>
    </w:p>
  </w:comment>
  <w:comment w:id="324" w:author="Proofed" w:date="2021-03-16T17:09:00Z" w:initials="PI">
    <w:p w14:paraId="39311C20" w14:textId="28888DEC" w:rsidR="00643B09" w:rsidRDefault="00643B09">
      <w:pPr>
        <w:pStyle w:val="CommentText"/>
      </w:pPr>
      <w:r>
        <w:rPr>
          <w:rStyle w:val="CommentReference"/>
        </w:rPr>
        <w:annotationRef/>
      </w:r>
      <w:r>
        <w:t xml:space="preserve">This </w:t>
      </w:r>
      <w:r w:rsidR="006A237E">
        <w:t xml:space="preserve">abbreviation </w:t>
      </w:r>
      <w:r>
        <w:t xml:space="preserve">has already been introduced, so doesn’t need introducing again. </w:t>
      </w:r>
    </w:p>
  </w:comment>
  <w:comment w:id="343" w:author="Proofed" w:date="2021-03-17T08:03:00Z" w:initials="PI">
    <w:p w14:paraId="0D6D9E17" w14:textId="59CDE770" w:rsidR="00643B09" w:rsidRDefault="00643B09">
      <w:pPr>
        <w:pStyle w:val="CommentText"/>
      </w:pPr>
      <w:r>
        <w:rPr>
          <w:rStyle w:val="CommentReference"/>
        </w:rPr>
        <w:annotationRef/>
      </w:r>
      <w:r>
        <w:t xml:space="preserve">Equations are considered part of the previous sentence and should, when appropriate, be followed by a full stop or comma. </w:t>
      </w:r>
    </w:p>
  </w:comment>
  <w:comment w:id="463" w:author="Proofed" w:date="2021-03-17T08:14:00Z" w:initials="PI">
    <w:p w14:paraId="3D9523EF" w14:textId="77777777" w:rsidR="00643B09" w:rsidRDefault="00643B09">
      <w:pPr>
        <w:pStyle w:val="CommentText"/>
      </w:pPr>
      <w:r>
        <w:rPr>
          <w:rStyle w:val="CommentReference"/>
        </w:rPr>
        <w:annotationRef/>
      </w:r>
      <w:r>
        <w:t>A couple of amendments for this figure:</w:t>
      </w:r>
    </w:p>
    <w:p w14:paraId="46B4E2CC" w14:textId="77777777" w:rsidR="00643B09" w:rsidRDefault="00643B09">
      <w:pPr>
        <w:pStyle w:val="CommentText"/>
      </w:pPr>
    </w:p>
    <w:p w14:paraId="21DFE950" w14:textId="77777777" w:rsidR="00643B09" w:rsidRDefault="00643B09">
      <w:pPr>
        <w:pStyle w:val="CommentText"/>
      </w:pPr>
      <w:r>
        <w:t xml:space="preserve">In 5, only the first word should be capitalised, </w:t>
      </w:r>
      <w:proofErr w:type="gramStart"/>
      <w:r>
        <w:t>i.e.</w:t>
      </w:r>
      <w:proofErr w:type="gramEnd"/>
      <w:r>
        <w:t xml:space="preserve"> ‘Standard normal variate transformation’.</w:t>
      </w:r>
    </w:p>
    <w:p w14:paraId="5F5F3A86" w14:textId="77777777" w:rsidR="00643B09" w:rsidRDefault="00643B09">
      <w:pPr>
        <w:pStyle w:val="CommentText"/>
      </w:pPr>
    </w:p>
    <w:p w14:paraId="2214D5FB" w14:textId="5333726A" w:rsidR="00643B09" w:rsidRDefault="00643B09">
      <w:pPr>
        <w:pStyle w:val="CommentText"/>
      </w:pPr>
      <w:r>
        <w:t xml:space="preserve">In 6, it should say ‘score and loading computation’, </w:t>
      </w:r>
      <w:proofErr w:type="gramStart"/>
      <w:r>
        <w:t>i.e.</w:t>
      </w:r>
      <w:proofErr w:type="gramEnd"/>
      <w:r>
        <w:t xml:space="preserve"> remove the ‘s’ from the end of ‘scores’ and ‘loadings’. </w:t>
      </w:r>
    </w:p>
  </w:comment>
  <w:comment w:id="470" w:author="Proofed" w:date="2021-03-17T08:17:00Z" w:initials="PI">
    <w:p w14:paraId="1A34CFB1" w14:textId="28FF27C6" w:rsidR="00643B09" w:rsidRDefault="00643B09">
      <w:pPr>
        <w:pStyle w:val="CommentText"/>
      </w:pPr>
      <w:r>
        <w:rPr>
          <w:rStyle w:val="CommentReference"/>
        </w:rPr>
        <w:annotationRef/>
      </w:r>
      <w:r>
        <w:t xml:space="preserve">This is the terminology usually used in academic writing. However, please check with the journal’s style guide. </w:t>
      </w:r>
    </w:p>
  </w:comment>
  <w:comment w:id="608" w:author="Proofed" w:date="2021-03-17T08:36:00Z" w:initials="PI">
    <w:p w14:paraId="0B46F4C2" w14:textId="3922F2C2" w:rsidR="00643B09" w:rsidRDefault="00643B09">
      <w:pPr>
        <w:pStyle w:val="CommentText"/>
      </w:pPr>
      <w:r>
        <w:rPr>
          <w:rStyle w:val="CommentReference"/>
        </w:rPr>
        <w:annotationRef/>
      </w:r>
      <w:r>
        <w:t xml:space="preserve">I have made this change for clarity. Please check that it retains your intended meaning. </w:t>
      </w:r>
    </w:p>
  </w:comment>
  <w:comment w:id="740" w:author="Proofed" w:date="2021-03-18T08:47:00Z" w:initials="PI">
    <w:p w14:paraId="519CE4A2" w14:textId="77777777" w:rsidR="00643B09" w:rsidRDefault="00643B09">
      <w:pPr>
        <w:pStyle w:val="CommentText"/>
      </w:pPr>
      <w:r>
        <w:rPr>
          <w:rStyle w:val="CommentReference"/>
        </w:rPr>
        <w:annotationRef/>
      </w:r>
      <w:r>
        <w:t>All the journal article references should include the DOI. They should look like this:</w:t>
      </w:r>
    </w:p>
    <w:p w14:paraId="7D742CA7" w14:textId="77777777" w:rsidR="00643B09" w:rsidRDefault="00643B09">
      <w:pPr>
        <w:pStyle w:val="CommentText"/>
      </w:pPr>
    </w:p>
    <w:p w14:paraId="1143E691" w14:textId="77777777" w:rsidR="00643B09" w:rsidRPr="00921277" w:rsidRDefault="00643B09" w:rsidP="006E3101">
      <w:pPr>
        <w:pStyle w:val="References"/>
      </w:pPr>
      <w:r>
        <w:t xml:space="preserve"> </w:t>
      </w:r>
      <w:r w:rsidRPr="00921277">
        <w:t>M. Fazio, S. L. Rota, Metrology on stamps, Phys. Educ. 30 (1995) pp. 289-297.</w:t>
      </w:r>
      <w:r>
        <w:tab/>
      </w:r>
      <w:r>
        <w:br/>
        <w:t xml:space="preserve">DOI: </w:t>
      </w:r>
      <w:hyperlink r:id="rId1" w:history="1">
        <w:r>
          <w:rPr>
            <w:rStyle w:val="Hyperlink"/>
          </w:rPr>
          <w:t>https://doi.org/10.1088/0031-9120/30/5/007</w:t>
        </w:r>
      </w:hyperlink>
    </w:p>
    <w:p w14:paraId="1327732A" w14:textId="74F0FED9" w:rsidR="00643B09" w:rsidRDefault="00643B09">
      <w:pPr>
        <w:pStyle w:val="CommentText"/>
      </w:pPr>
    </w:p>
  </w:comment>
  <w:comment w:id="808" w:author="Proofed" w:date="2021-03-18T08:56:00Z" w:initials="PI">
    <w:p w14:paraId="5A00F441" w14:textId="3369A309" w:rsidR="00643B09" w:rsidRDefault="00643B09">
      <w:pPr>
        <w:pStyle w:val="CommentText"/>
      </w:pPr>
      <w:r>
        <w:rPr>
          <w:rStyle w:val="CommentReference"/>
        </w:rPr>
        <w:annotationRef/>
      </w:r>
      <w:r>
        <w:t>All the authors</w:t>
      </w:r>
      <w:r w:rsidR="00E0062A">
        <w:t>’</w:t>
      </w:r>
      <w:r>
        <w:t xml:space="preserve"> names should be included. </w:t>
      </w:r>
    </w:p>
  </w:comment>
  <w:comment w:id="844" w:author="Proofed" w:date="2021-03-18T09:04:00Z" w:initials="PI">
    <w:p w14:paraId="6582422F" w14:textId="4B7F3E49" w:rsidR="00643B09" w:rsidRDefault="00643B09">
      <w:pPr>
        <w:pStyle w:val="CommentText"/>
      </w:pPr>
      <w:r>
        <w:rPr>
          <w:rStyle w:val="CommentReference"/>
        </w:rPr>
        <w:annotationRef/>
      </w:r>
      <w:r>
        <w:t>Is this name written correctly? Please check.</w:t>
      </w:r>
    </w:p>
  </w:comment>
  <w:comment w:id="845" w:author="Proofed" w:date="2021-03-18T08:59:00Z" w:initials="PI">
    <w:p w14:paraId="1101FAF2" w14:textId="5AEA4262" w:rsidR="00643B09" w:rsidRDefault="00643B09">
      <w:pPr>
        <w:pStyle w:val="CommentText"/>
      </w:pPr>
      <w:r>
        <w:rPr>
          <w:rStyle w:val="CommentReference"/>
        </w:rPr>
        <w:annotationRef/>
      </w:r>
      <w:r>
        <w:t>All the authors</w:t>
      </w:r>
      <w:r w:rsidR="00E0062A">
        <w:t>’</w:t>
      </w:r>
      <w:r>
        <w:t xml:space="preserve"> names should be included here. </w:t>
      </w:r>
    </w:p>
  </w:comment>
  <w:comment w:id="855" w:author="Proofed" w:date="2021-03-18T09:00:00Z" w:initials="PI">
    <w:p w14:paraId="1B250C73" w14:textId="18515C86" w:rsidR="00643B09" w:rsidRDefault="00643B09">
      <w:pPr>
        <w:pStyle w:val="CommentText"/>
      </w:pPr>
      <w:r>
        <w:rPr>
          <w:rStyle w:val="CommentReference"/>
        </w:rPr>
        <w:annotationRef/>
      </w:r>
      <w:r>
        <w:t>All the authors</w:t>
      </w:r>
      <w:r w:rsidR="00E0062A">
        <w:t>’</w:t>
      </w:r>
      <w:r>
        <w:t xml:space="preserve"> names should be included. </w:t>
      </w:r>
    </w:p>
  </w:comment>
  <w:comment w:id="889" w:author="Proofed" w:date="2021-03-18T09:05:00Z" w:initials="PI">
    <w:p w14:paraId="136A6434" w14:textId="0ED66751" w:rsidR="00643B09" w:rsidRDefault="00643B09">
      <w:pPr>
        <w:pStyle w:val="CommentText"/>
      </w:pPr>
      <w:r>
        <w:rPr>
          <w:rStyle w:val="CommentReference"/>
        </w:rPr>
        <w:annotationRef/>
      </w:r>
      <w:r>
        <w:t>Is there any more information for this source? Perhaps a URL? If it is an online report, you should add ‘Online [Accessed xxx]’ followed by the URL on a separate line. It would look like this:</w:t>
      </w:r>
    </w:p>
    <w:p w14:paraId="667A0555" w14:textId="77777777" w:rsidR="00643B09" w:rsidRDefault="00643B09">
      <w:pPr>
        <w:pStyle w:val="CommentText"/>
      </w:pPr>
    </w:p>
    <w:p w14:paraId="06704CEF" w14:textId="77777777" w:rsidR="00643B09" w:rsidRPr="00921277" w:rsidRDefault="00643B09" w:rsidP="00FC31F4">
      <w:pPr>
        <w:pStyle w:val="References"/>
      </w:pPr>
      <w:bookmarkStart w:id="894" w:name="_Ref23241000"/>
      <w:r w:rsidRPr="00E14D73">
        <w:t>A. Cruz Serra, L. Van Biesen,</w:t>
      </w:r>
      <w:r>
        <w:t xml:space="preserve"> IMEKO - The Instrumentation and Measurement Confederation, Proc. of the </w:t>
      </w:r>
      <w:r w:rsidRPr="00E14D73">
        <w:t>12</w:t>
      </w:r>
      <w:r w:rsidRPr="00E14D73">
        <w:rPr>
          <w:vertAlign w:val="superscript"/>
        </w:rPr>
        <w:t>th</w:t>
      </w:r>
      <w:r w:rsidRPr="00E14D73">
        <w:t xml:space="preserve"> IMEKO TC1 &amp; TC7 Joint Symposium on Man</w:t>
      </w:r>
      <w:r>
        <w:t>,</w:t>
      </w:r>
      <w:r w:rsidRPr="00E14D73">
        <w:t xml:space="preserve"> Science &amp; Measurement, Annecy, France</w:t>
      </w:r>
      <w:r>
        <w:t xml:space="preserve">, </w:t>
      </w:r>
      <w:r w:rsidRPr="00E14D73">
        <w:t>3 – 5</w:t>
      </w:r>
      <w:r>
        <w:t xml:space="preserve"> </w:t>
      </w:r>
      <w:r w:rsidRPr="00E14D73">
        <w:t>September 2008</w:t>
      </w:r>
      <w:r>
        <w:t xml:space="preserve">. </w:t>
      </w:r>
      <w:r w:rsidRPr="00E14D73">
        <w:t xml:space="preserve">Online [Accessed </w:t>
      </w:r>
      <w:r>
        <w:t>29</w:t>
      </w:r>
      <w:r w:rsidRPr="00E14D73">
        <w:t xml:space="preserve"> </w:t>
      </w:r>
      <w:r>
        <w:t>October</w:t>
      </w:r>
      <w:r w:rsidRPr="00E14D73">
        <w:t xml:space="preserve"> 201</w:t>
      </w:r>
      <w:r>
        <w:t>9</w:t>
      </w:r>
      <w:r w:rsidRPr="00E14D73">
        <w:t>]</w:t>
      </w:r>
      <w:r>
        <w:br/>
      </w:r>
      <w:hyperlink r:id="rId2" w:history="1">
        <w:r w:rsidRPr="00E14D73">
          <w:rPr>
            <w:rStyle w:val="Hyperlink"/>
          </w:rPr>
          <w:t>https://www.imeko.org/publications/tc7-2008/IMEKO-TC1-TC7-2008-IKL-001.pdf</w:t>
        </w:r>
      </w:hyperlink>
      <w:bookmarkEnd w:id="894"/>
    </w:p>
    <w:p w14:paraId="77683F90" w14:textId="7392EC24" w:rsidR="00643B09" w:rsidRDefault="00643B09">
      <w:pPr>
        <w:pStyle w:val="CommentText"/>
      </w:pPr>
    </w:p>
  </w:comment>
  <w:comment w:id="906" w:author="Proofed" w:date="2021-03-18T09:09:00Z" w:initials="PI">
    <w:p w14:paraId="5A8C2DA3" w14:textId="7B23D59A" w:rsidR="00643B09" w:rsidRDefault="00643B09">
      <w:pPr>
        <w:pStyle w:val="CommentText"/>
      </w:pPr>
      <w:r>
        <w:rPr>
          <w:rStyle w:val="CommentReference"/>
        </w:rPr>
        <w:annotationRef/>
      </w:r>
      <w:r>
        <w:t xml:space="preserve">Please include the names of all the authors. </w:t>
      </w:r>
    </w:p>
  </w:comment>
  <w:comment w:id="924" w:author="Proofed" w:date="2021-03-18T09:10:00Z" w:initials="PI">
    <w:p w14:paraId="6BACDF12" w14:textId="7F79BD4C" w:rsidR="00643B09" w:rsidRDefault="00643B09">
      <w:pPr>
        <w:pStyle w:val="CommentText"/>
      </w:pPr>
      <w:r>
        <w:rPr>
          <w:rStyle w:val="CommentReference"/>
        </w:rPr>
        <w:annotationRef/>
      </w:r>
      <w:r>
        <w:t xml:space="preserve">Please include the names of all the authors.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59DC16" w15:done="0"/>
  <w15:commentEx w15:paraId="1F6E503F" w15:done="0"/>
  <w15:commentEx w15:paraId="5F09AE7D" w15:done="0"/>
  <w15:commentEx w15:paraId="2679BD62" w15:done="0"/>
  <w15:commentEx w15:paraId="39311C20" w15:done="0"/>
  <w15:commentEx w15:paraId="0D6D9E17" w15:done="0"/>
  <w15:commentEx w15:paraId="2214D5FB" w15:done="0"/>
  <w15:commentEx w15:paraId="1A34CFB1" w15:done="0"/>
  <w15:commentEx w15:paraId="0B46F4C2" w15:done="0"/>
  <w15:commentEx w15:paraId="1327732A" w15:done="0"/>
  <w15:commentEx w15:paraId="5A00F441" w15:done="0"/>
  <w15:commentEx w15:paraId="6582422F" w15:done="0"/>
  <w15:commentEx w15:paraId="1101FAF2" w15:done="0"/>
  <w15:commentEx w15:paraId="1B250C73" w15:done="0"/>
  <w15:commentEx w15:paraId="77683F90" w15:done="0"/>
  <w15:commentEx w15:paraId="5A8C2DA3" w15:done="0"/>
  <w15:commentEx w15:paraId="6BACDF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5406" w16cex:dateUtc="2021-03-16T15:57:00Z"/>
  <w16cex:commentExtensible w16cex:durableId="23FB5AA1" w16cex:dateUtc="2021-03-16T16:26:00Z"/>
  <w16cex:commentExtensible w16cex:durableId="23FB5BAB" w16cex:dateUtc="2021-03-16T16:30:00Z"/>
  <w16cex:commentExtensible w16cex:durableId="23FB620F" w16cex:dateUtc="2021-03-16T16:57:00Z"/>
  <w16cex:commentExtensible w16cex:durableId="23FB64C7" w16cex:dateUtc="2021-03-16T17:09:00Z"/>
  <w16cex:commentExtensible w16cex:durableId="23FC3651" w16cex:dateUtc="2021-03-17T08:03:00Z"/>
  <w16cex:commentExtensible w16cex:durableId="23FC38E0" w16cex:dateUtc="2021-03-17T08:14:00Z"/>
  <w16cex:commentExtensible w16cex:durableId="23FC397C" w16cex:dateUtc="2021-03-17T08:17:00Z"/>
  <w16cex:commentExtensible w16cex:durableId="23FC3DF7" w16cex:dateUtc="2021-03-17T08:36:00Z"/>
  <w16cex:commentExtensible w16cex:durableId="23FD9228" w16cex:dateUtc="2021-03-18T08:47:00Z"/>
  <w16cex:commentExtensible w16cex:durableId="23FD945B" w16cex:dateUtc="2021-03-18T08:56:00Z"/>
  <w16cex:commentExtensible w16cex:durableId="23FD9623" w16cex:dateUtc="2021-03-18T09:04:00Z"/>
  <w16cex:commentExtensible w16cex:durableId="23FD94E4" w16cex:dateUtc="2021-03-18T08:59:00Z"/>
  <w16cex:commentExtensible w16cex:durableId="23FD9518" w16cex:dateUtc="2021-03-18T09:00:00Z"/>
  <w16cex:commentExtensible w16cex:durableId="23FD9670" w16cex:dateUtc="2021-03-18T09:05:00Z"/>
  <w16cex:commentExtensible w16cex:durableId="23FD9750" w16cex:dateUtc="2021-03-18T09:09:00Z"/>
  <w16cex:commentExtensible w16cex:durableId="23FD978E" w16cex:dateUtc="2021-03-18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59DC16" w16cid:durableId="23FB5406"/>
  <w16cid:commentId w16cid:paraId="1F6E503F" w16cid:durableId="23FB5AA1"/>
  <w16cid:commentId w16cid:paraId="5F09AE7D" w16cid:durableId="23FB5BAB"/>
  <w16cid:commentId w16cid:paraId="2679BD62" w16cid:durableId="23FB620F"/>
  <w16cid:commentId w16cid:paraId="39311C20" w16cid:durableId="23FB64C7"/>
  <w16cid:commentId w16cid:paraId="0D6D9E17" w16cid:durableId="23FC3651"/>
  <w16cid:commentId w16cid:paraId="2214D5FB" w16cid:durableId="23FC38E0"/>
  <w16cid:commentId w16cid:paraId="1A34CFB1" w16cid:durableId="23FC397C"/>
  <w16cid:commentId w16cid:paraId="0B46F4C2" w16cid:durableId="23FC3DF7"/>
  <w16cid:commentId w16cid:paraId="1327732A" w16cid:durableId="23FD9228"/>
  <w16cid:commentId w16cid:paraId="5A00F441" w16cid:durableId="23FD945B"/>
  <w16cid:commentId w16cid:paraId="6582422F" w16cid:durableId="23FD9623"/>
  <w16cid:commentId w16cid:paraId="1101FAF2" w16cid:durableId="23FD94E4"/>
  <w16cid:commentId w16cid:paraId="1B250C73" w16cid:durableId="23FD9518"/>
  <w16cid:commentId w16cid:paraId="77683F90" w16cid:durableId="23FD9670"/>
  <w16cid:commentId w16cid:paraId="5A8C2DA3" w16cid:durableId="23FD9750"/>
  <w16cid:commentId w16cid:paraId="6BACDF12" w16cid:durableId="23FD97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031DA" w14:textId="77777777" w:rsidR="00162D67" w:rsidRDefault="00162D67" w:rsidP="00340C7C">
      <w:r>
        <w:separator/>
      </w:r>
    </w:p>
    <w:p w14:paraId="56757014" w14:textId="77777777" w:rsidR="00162D67" w:rsidRDefault="00162D67" w:rsidP="00340C7C"/>
    <w:p w14:paraId="7259A114" w14:textId="77777777" w:rsidR="00162D67" w:rsidRDefault="00162D67" w:rsidP="00340C7C"/>
    <w:p w14:paraId="73857918" w14:textId="77777777" w:rsidR="00162D67" w:rsidRDefault="00162D67" w:rsidP="00340C7C"/>
    <w:p w14:paraId="62837F3C" w14:textId="77777777" w:rsidR="00162D67" w:rsidRDefault="00162D67" w:rsidP="00340C7C"/>
  </w:endnote>
  <w:endnote w:type="continuationSeparator" w:id="0">
    <w:p w14:paraId="60140478" w14:textId="77777777" w:rsidR="00162D67" w:rsidRDefault="00162D67" w:rsidP="00340C7C">
      <w:r>
        <w:continuationSeparator/>
      </w:r>
    </w:p>
    <w:p w14:paraId="7AFC635B" w14:textId="77777777" w:rsidR="00162D67" w:rsidRDefault="00162D67" w:rsidP="00340C7C"/>
    <w:p w14:paraId="3F7C8C40" w14:textId="77777777" w:rsidR="00162D67" w:rsidRDefault="00162D67" w:rsidP="00340C7C"/>
    <w:p w14:paraId="281D4633" w14:textId="77777777" w:rsidR="00162D67" w:rsidRDefault="00162D67" w:rsidP="00340C7C"/>
    <w:p w14:paraId="061AC8EE" w14:textId="77777777" w:rsidR="00162D67" w:rsidRDefault="00162D67" w:rsidP="00340C7C"/>
  </w:endnote>
  <w:endnote w:type="continuationNotice" w:id="1">
    <w:p w14:paraId="7181E264" w14:textId="77777777" w:rsidR="00162D67" w:rsidRDefault="00162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f2">
    <w:altName w:val="Cambria"/>
    <w:panose1 w:val="020B0604020202020204"/>
    <w:charset w:val="00"/>
    <w:family w:val="roman"/>
    <w:notTrueType/>
    <w:pitch w:val="default"/>
  </w:font>
  <w:font w:name="ff5">
    <w:altName w:val="Cambria"/>
    <w:panose1 w:val="020B0604020202020204"/>
    <w:charset w:val="00"/>
    <w:family w:val="roman"/>
    <w:notTrueType/>
    <w:pitch w:val="default"/>
  </w:font>
  <w:font w:name="ff1">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565EC" w14:textId="77777777" w:rsidR="00643B09" w:rsidRDefault="00643B09"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12028" w14:textId="47996B70" w:rsidR="00643B09" w:rsidRPr="00336A8C" w:rsidRDefault="00643B09"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4F7DD3B9" wp14:editId="293047AF">
              <wp:simplePos x="0" y="0"/>
              <wp:positionH relativeFrom="column">
                <wp:posOffset>-1270</wp:posOffset>
              </wp:positionH>
              <wp:positionV relativeFrom="paragraph">
                <wp:posOffset>-64771</wp:posOffset>
              </wp:positionV>
              <wp:extent cx="6490970" cy="0"/>
              <wp:effectExtent l="0" t="0" r="0" b="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6120E"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">
              <o:lock v:ext="edit" shapetype="f"/>
            </v:shape>
          </w:pict>
        </mc:Fallback>
      </mc:AlternateContent>
    </w:r>
    <w:r w:rsidRPr="00336A8C">
      <w:t>ACTA IMEKO | www.imeko.org</w:t>
    </w:r>
    <w:r w:rsidRPr="00336A8C">
      <w:tab/>
    </w:r>
    <w:fldSimple w:instr=" DOCPROPERTY  &quot;Acta IMEKO Issue Month&quot;  \* MERGEFORMAT ">
      <w:r>
        <w:t>January</w:t>
      </w:r>
    </w:fldSimple>
    <w:fldSimple w:instr=" DOCPROPERTY  &quot;Acta IMEKO Issue Year&quot;  \* MERGEFORMAT ">
      <w:r>
        <w:t>2014</w:t>
      </w:r>
    </w:fldSimple>
    <w:r w:rsidRPr="00944C77">
      <w:t xml:space="preserve"> | </w:t>
    </w:r>
    <w:r w:rsidRPr="00DA4117">
      <w:t xml:space="preserve">Volume </w:t>
    </w:r>
    <w:fldSimple w:instr=" DOCPROPERTY  &quot;Acta IMEKO Issue Volume&quot;  \* MERGEFORMAT ">
      <w:r>
        <w:t>3</w:t>
      </w:r>
    </w:fldSimple>
    <w:r w:rsidRPr="00DA4117">
      <w:t xml:space="preserve"> | </w:t>
    </w:r>
    <w:proofErr w:type="spellStart"/>
    <w:r w:rsidRPr="00E3556B">
      <w:t>Number</w:t>
    </w:r>
    <w:proofErr w:type="spellEnd"/>
    <w:r w:rsidRPr="00E3556B">
      <w:t xml:space="preserve"> </w:t>
    </w:r>
    <w:fldSimple w:instr=" DOCPROPERTY  &quot;Acta IMEKO Issue Number&quot;  \* MERGEFORMAT ">
      <w:r>
        <w:t>1</w:t>
      </w:r>
    </w:fldSimple>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EC8F7" w14:textId="77777777" w:rsidR="00162D67" w:rsidRDefault="00162D67" w:rsidP="00340C7C">
      <w:r>
        <w:separator/>
      </w:r>
    </w:p>
    <w:p w14:paraId="7E10A496" w14:textId="77777777" w:rsidR="00162D67" w:rsidRDefault="00162D67" w:rsidP="00340C7C"/>
    <w:p w14:paraId="5F870E3E" w14:textId="77777777" w:rsidR="00162D67" w:rsidRDefault="00162D67" w:rsidP="00340C7C"/>
    <w:p w14:paraId="5B3A552F" w14:textId="77777777" w:rsidR="00162D67" w:rsidRDefault="00162D67" w:rsidP="00340C7C"/>
    <w:p w14:paraId="67E2E528" w14:textId="77777777" w:rsidR="00162D67" w:rsidRDefault="00162D67" w:rsidP="00340C7C"/>
  </w:footnote>
  <w:footnote w:type="continuationSeparator" w:id="0">
    <w:p w14:paraId="2F483002" w14:textId="77777777" w:rsidR="00162D67" w:rsidRDefault="00162D67" w:rsidP="00340C7C">
      <w:r>
        <w:continuationSeparator/>
      </w:r>
    </w:p>
    <w:p w14:paraId="7F668DB8" w14:textId="77777777" w:rsidR="00162D67" w:rsidRDefault="00162D67" w:rsidP="00340C7C"/>
    <w:p w14:paraId="1C57D99C" w14:textId="77777777" w:rsidR="00162D67" w:rsidRDefault="00162D67" w:rsidP="00340C7C"/>
    <w:p w14:paraId="7144029F" w14:textId="77777777" w:rsidR="00162D67" w:rsidRDefault="00162D67" w:rsidP="00340C7C"/>
    <w:p w14:paraId="59257C81" w14:textId="77777777" w:rsidR="00162D67" w:rsidRDefault="00162D67" w:rsidP="00340C7C"/>
  </w:footnote>
  <w:footnote w:type="continuationNotice" w:id="1">
    <w:p w14:paraId="6E58BE06" w14:textId="77777777" w:rsidR="00162D67" w:rsidRDefault="00162D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44802" w14:textId="77777777" w:rsidR="00643B09" w:rsidRPr="00962E1C" w:rsidRDefault="00643B09" w:rsidP="006E2692">
    <w:pPr>
      <w:pStyle w:val="HeaderActaIMEKO"/>
      <w:rPr>
        <w:b/>
        <w:sz w:val="24"/>
        <w:szCs w:val="52"/>
      </w:rPr>
    </w:pPr>
    <w:r>
      <w:rPr>
        <w:b/>
        <w:sz w:val="24"/>
      </w:rPr>
      <w:drawing>
        <wp:anchor distT="0" distB="0" distL="114300" distR="114300" simplePos="0" relativeHeight="251656704" behindDoc="0" locked="0" layoutInCell="1" allowOverlap="1" wp14:anchorId="32F1AF62" wp14:editId="7CE2231B">
          <wp:simplePos x="0" y="0"/>
          <wp:positionH relativeFrom="column">
            <wp:posOffset>6070600</wp:posOffset>
          </wp:positionH>
          <wp:positionV relativeFrom="paragraph">
            <wp:posOffset>-50800</wp:posOffset>
          </wp:positionV>
          <wp:extent cx="460375" cy="640080"/>
          <wp:effectExtent l="0" t="0" r="0" b="0"/>
          <wp:wrapNone/>
          <wp:docPr id="16" name="Picture 1" descr="emblem_618x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011B2C67" w14:textId="77777777" w:rsidR="00643B09" w:rsidRPr="009B01D7" w:rsidRDefault="00643B09" w:rsidP="009B01D7">
    <w:pPr>
      <w:pStyle w:val="HeaderDate"/>
      <w:rPr>
        <w:b/>
        <w:sz w:val="18"/>
        <w:lang w:val="pt-PT"/>
      </w:rPr>
    </w:pPr>
    <w:r w:rsidRPr="009B01D7">
      <w:rPr>
        <w:b/>
        <w:sz w:val="18"/>
        <w:lang w:val="pt-PT"/>
      </w:rPr>
      <w:t>ISSN: 2221-870X</w:t>
    </w:r>
  </w:p>
  <w:p w14:paraId="0A831D53" w14:textId="77777777" w:rsidR="00643B09" w:rsidRPr="00C825FD" w:rsidRDefault="00643B09" w:rsidP="009B01D7">
    <w:pPr>
      <w:pStyle w:val="HeaderDate"/>
      <w:rPr>
        <w:i/>
        <w:sz w:val="16"/>
      </w:rPr>
    </w:pPr>
    <w:r w:rsidRPr="009B01D7">
      <w:rPr>
        <w:i/>
        <w:sz w:val="18"/>
        <w:lang w:val="pt-PT"/>
      </w:rPr>
      <w:t>February 2015, Volume 4, Number 1, 5 - 10</w:t>
    </w:r>
  </w:p>
  <w:p w14:paraId="6308AB94" w14:textId="77777777" w:rsidR="00643B09" w:rsidRPr="001638A5" w:rsidRDefault="00643B09" w:rsidP="006E2692">
    <w:pPr>
      <w:pStyle w:val="HeaderSite"/>
    </w:pPr>
    <w:r>
      <w:rPr>
        <w:noProof/>
        <w:lang w:val="pt-PT" w:eastAsia="pt-PT"/>
      </w:rPr>
      <mc:AlternateContent>
        <mc:Choice Requires="wps">
          <w:drawing>
            <wp:anchor distT="4294967295" distB="4294967295" distL="114300" distR="114300" simplePos="0" relativeHeight="251657728" behindDoc="0" locked="0" layoutInCell="1" allowOverlap="1" wp14:anchorId="0A69C137" wp14:editId="16261EF1">
              <wp:simplePos x="0" y="0"/>
              <wp:positionH relativeFrom="column">
                <wp:posOffset>-1270</wp:posOffset>
              </wp:positionH>
              <wp:positionV relativeFrom="paragraph">
                <wp:posOffset>113664</wp:posOffset>
              </wp:positionV>
              <wp:extent cx="6020435" cy="0"/>
              <wp:effectExtent l="0" t="12700" r="12065"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6EEEB"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" strokecolor="#002060"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1E443" w14:textId="77777777" w:rsidR="00643B09" w:rsidRDefault="00643B09"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6C21" w14:textId="77777777" w:rsidR="00643B09" w:rsidRPr="00920065" w:rsidRDefault="00643B09"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375"/>
    <w:rsid w:val="00003EC0"/>
    <w:rsid w:val="00004BE4"/>
    <w:rsid w:val="00004BE6"/>
    <w:rsid w:val="00006AE2"/>
    <w:rsid w:val="00010107"/>
    <w:rsid w:val="0001132D"/>
    <w:rsid w:val="000120C9"/>
    <w:rsid w:val="0001265C"/>
    <w:rsid w:val="00013414"/>
    <w:rsid w:val="000135E3"/>
    <w:rsid w:val="00014070"/>
    <w:rsid w:val="000142C7"/>
    <w:rsid w:val="00014949"/>
    <w:rsid w:val="00016659"/>
    <w:rsid w:val="000172FD"/>
    <w:rsid w:val="00021A80"/>
    <w:rsid w:val="000229D0"/>
    <w:rsid w:val="00023587"/>
    <w:rsid w:val="00023E1A"/>
    <w:rsid w:val="000246AD"/>
    <w:rsid w:val="00026518"/>
    <w:rsid w:val="000269AA"/>
    <w:rsid w:val="000274C5"/>
    <w:rsid w:val="000279C3"/>
    <w:rsid w:val="00027A42"/>
    <w:rsid w:val="00030016"/>
    <w:rsid w:val="00030674"/>
    <w:rsid w:val="000308C5"/>
    <w:rsid w:val="00032250"/>
    <w:rsid w:val="00032F2F"/>
    <w:rsid w:val="00033984"/>
    <w:rsid w:val="000340C3"/>
    <w:rsid w:val="000341C9"/>
    <w:rsid w:val="00034568"/>
    <w:rsid w:val="00034833"/>
    <w:rsid w:val="00034868"/>
    <w:rsid w:val="00036CB5"/>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6DD5"/>
    <w:rsid w:val="00057753"/>
    <w:rsid w:val="00057B5A"/>
    <w:rsid w:val="00057FDA"/>
    <w:rsid w:val="00062A63"/>
    <w:rsid w:val="00063616"/>
    <w:rsid w:val="000638D2"/>
    <w:rsid w:val="00063903"/>
    <w:rsid w:val="00064209"/>
    <w:rsid w:val="0006450A"/>
    <w:rsid w:val="00064FBB"/>
    <w:rsid w:val="00066358"/>
    <w:rsid w:val="000664C8"/>
    <w:rsid w:val="000673CA"/>
    <w:rsid w:val="00070084"/>
    <w:rsid w:val="00070CC5"/>
    <w:rsid w:val="00071754"/>
    <w:rsid w:val="00072CF8"/>
    <w:rsid w:val="00073535"/>
    <w:rsid w:val="00073E77"/>
    <w:rsid w:val="00074633"/>
    <w:rsid w:val="0007539B"/>
    <w:rsid w:val="000755D8"/>
    <w:rsid w:val="00075CAB"/>
    <w:rsid w:val="0007686E"/>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1BE2"/>
    <w:rsid w:val="00092EA8"/>
    <w:rsid w:val="00093235"/>
    <w:rsid w:val="00094964"/>
    <w:rsid w:val="000951A1"/>
    <w:rsid w:val="000958D4"/>
    <w:rsid w:val="000961F7"/>
    <w:rsid w:val="00096884"/>
    <w:rsid w:val="00096E31"/>
    <w:rsid w:val="000A13EC"/>
    <w:rsid w:val="000A399D"/>
    <w:rsid w:val="000A3C79"/>
    <w:rsid w:val="000A3D59"/>
    <w:rsid w:val="000A3FBD"/>
    <w:rsid w:val="000A521B"/>
    <w:rsid w:val="000A57F4"/>
    <w:rsid w:val="000A594D"/>
    <w:rsid w:val="000A61B0"/>
    <w:rsid w:val="000A6330"/>
    <w:rsid w:val="000A6C09"/>
    <w:rsid w:val="000A6F50"/>
    <w:rsid w:val="000B15EB"/>
    <w:rsid w:val="000B192A"/>
    <w:rsid w:val="000B31BB"/>
    <w:rsid w:val="000B4B09"/>
    <w:rsid w:val="000B4B0D"/>
    <w:rsid w:val="000B4D28"/>
    <w:rsid w:val="000B4DAC"/>
    <w:rsid w:val="000B5071"/>
    <w:rsid w:val="000B5C83"/>
    <w:rsid w:val="000B5C8B"/>
    <w:rsid w:val="000B6A3E"/>
    <w:rsid w:val="000B7338"/>
    <w:rsid w:val="000B7E77"/>
    <w:rsid w:val="000C02EA"/>
    <w:rsid w:val="000C0753"/>
    <w:rsid w:val="000C08C0"/>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1C27"/>
    <w:rsid w:val="000D2609"/>
    <w:rsid w:val="000D3201"/>
    <w:rsid w:val="000D332A"/>
    <w:rsid w:val="000D378F"/>
    <w:rsid w:val="000D5A9B"/>
    <w:rsid w:val="000D6B0B"/>
    <w:rsid w:val="000E02D0"/>
    <w:rsid w:val="000E08E9"/>
    <w:rsid w:val="000E090D"/>
    <w:rsid w:val="000E0CFF"/>
    <w:rsid w:val="000E14BF"/>
    <w:rsid w:val="000E2304"/>
    <w:rsid w:val="000E3A5A"/>
    <w:rsid w:val="000E42F3"/>
    <w:rsid w:val="000E52FF"/>
    <w:rsid w:val="000E57DB"/>
    <w:rsid w:val="000E59D8"/>
    <w:rsid w:val="000E67C8"/>
    <w:rsid w:val="000E6E9A"/>
    <w:rsid w:val="000E75E5"/>
    <w:rsid w:val="000E7D9C"/>
    <w:rsid w:val="000F1700"/>
    <w:rsid w:val="000F28B4"/>
    <w:rsid w:val="000F3267"/>
    <w:rsid w:val="000F4489"/>
    <w:rsid w:val="000F51C9"/>
    <w:rsid w:val="000F53CE"/>
    <w:rsid w:val="000F6067"/>
    <w:rsid w:val="000F773B"/>
    <w:rsid w:val="000F7B87"/>
    <w:rsid w:val="000F7BE7"/>
    <w:rsid w:val="00100F6F"/>
    <w:rsid w:val="0010158C"/>
    <w:rsid w:val="00101610"/>
    <w:rsid w:val="00101BF9"/>
    <w:rsid w:val="00101FBF"/>
    <w:rsid w:val="00105085"/>
    <w:rsid w:val="001055A7"/>
    <w:rsid w:val="00105EF7"/>
    <w:rsid w:val="0010637B"/>
    <w:rsid w:val="00106B3C"/>
    <w:rsid w:val="00106E6A"/>
    <w:rsid w:val="00106ECA"/>
    <w:rsid w:val="001071D4"/>
    <w:rsid w:val="0010750A"/>
    <w:rsid w:val="0010787C"/>
    <w:rsid w:val="001100F7"/>
    <w:rsid w:val="00110171"/>
    <w:rsid w:val="001105AD"/>
    <w:rsid w:val="001107E9"/>
    <w:rsid w:val="00112496"/>
    <w:rsid w:val="00112CA0"/>
    <w:rsid w:val="00115580"/>
    <w:rsid w:val="00116464"/>
    <w:rsid w:val="00116643"/>
    <w:rsid w:val="0011746C"/>
    <w:rsid w:val="00117C2D"/>
    <w:rsid w:val="001206B9"/>
    <w:rsid w:val="00121F2B"/>
    <w:rsid w:val="00122D01"/>
    <w:rsid w:val="001231B8"/>
    <w:rsid w:val="0012341F"/>
    <w:rsid w:val="001245EF"/>
    <w:rsid w:val="0012477D"/>
    <w:rsid w:val="00125219"/>
    <w:rsid w:val="001256ED"/>
    <w:rsid w:val="00125711"/>
    <w:rsid w:val="00125CDB"/>
    <w:rsid w:val="001265B5"/>
    <w:rsid w:val="001265DA"/>
    <w:rsid w:val="0012693A"/>
    <w:rsid w:val="001276B5"/>
    <w:rsid w:val="00127759"/>
    <w:rsid w:val="00132841"/>
    <w:rsid w:val="0013286E"/>
    <w:rsid w:val="00133413"/>
    <w:rsid w:val="0013383B"/>
    <w:rsid w:val="00133B4E"/>
    <w:rsid w:val="00133BC4"/>
    <w:rsid w:val="0013444B"/>
    <w:rsid w:val="00134BB5"/>
    <w:rsid w:val="001355A6"/>
    <w:rsid w:val="00136592"/>
    <w:rsid w:val="00136B18"/>
    <w:rsid w:val="001379ED"/>
    <w:rsid w:val="00137B9F"/>
    <w:rsid w:val="00137DF7"/>
    <w:rsid w:val="00137DFD"/>
    <w:rsid w:val="00137F5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17A"/>
    <w:rsid w:val="00151E36"/>
    <w:rsid w:val="00151EC0"/>
    <w:rsid w:val="00152154"/>
    <w:rsid w:val="00152A49"/>
    <w:rsid w:val="00153753"/>
    <w:rsid w:val="00153BF2"/>
    <w:rsid w:val="001547B6"/>
    <w:rsid w:val="00155F55"/>
    <w:rsid w:val="001600F4"/>
    <w:rsid w:val="00160222"/>
    <w:rsid w:val="001611EE"/>
    <w:rsid w:val="00161F50"/>
    <w:rsid w:val="00162D67"/>
    <w:rsid w:val="0016339D"/>
    <w:rsid w:val="001637FF"/>
    <w:rsid w:val="001638A5"/>
    <w:rsid w:val="00163D09"/>
    <w:rsid w:val="001642A3"/>
    <w:rsid w:val="00164B5E"/>
    <w:rsid w:val="001657C5"/>
    <w:rsid w:val="00165C9A"/>
    <w:rsid w:val="001661CE"/>
    <w:rsid w:val="00166F61"/>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379"/>
    <w:rsid w:val="00187E53"/>
    <w:rsid w:val="00187F92"/>
    <w:rsid w:val="001900F3"/>
    <w:rsid w:val="001915A6"/>
    <w:rsid w:val="00191E3A"/>
    <w:rsid w:val="001929C1"/>
    <w:rsid w:val="0019349A"/>
    <w:rsid w:val="001951A0"/>
    <w:rsid w:val="001954EF"/>
    <w:rsid w:val="00195773"/>
    <w:rsid w:val="00196A06"/>
    <w:rsid w:val="001974FD"/>
    <w:rsid w:val="00197F92"/>
    <w:rsid w:val="001A17CE"/>
    <w:rsid w:val="001A1CC6"/>
    <w:rsid w:val="001A2276"/>
    <w:rsid w:val="001A240D"/>
    <w:rsid w:val="001A2B4C"/>
    <w:rsid w:val="001A3B7A"/>
    <w:rsid w:val="001A3BCF"/>
    <w:rsid w:val="001A4376"/>
    <w:rsid w:val="001A4F7F"/>
    <w:rsid w:val="001A5AE0"/>
    <w:rsid w:val="001A6722"/>
    <w:rsid w:val="001B0F03"/>
    <w:rsid w:val="001B16ED"/>
    <w:rsid w:val="001B2701"/>
    <w:rsid w:val="001B2C08"/>
    <w:rsid w:val="001B40E6"/>
    <w:rsid w:val="001B42BF"/>
    <w:rsid w:val="001B4811"/>
    <w:rsid w:val="001B4EE8"/>
    <w:rsid w:val="001B4F8C"/>
    <w:rsid w:val="001B54B4"/>
    <w:rsid w:val="001B58C9"/>
    <w:rsid w:val="001B5F41"/>
    <w:rsid w:val="001B6C74"/>
    <w:rsid w:val="001C01B7"/>
    <w:rsid w:val="001C0394"/>
    <w:rsid w:val="001C07D3"/>
    <w:rsid w:val="001C1861"/>
    <w:rsid w:val="001C2728"/>
    <w:rsid w:val="001C336D"/>
    <w:rsid w:val="001C56FF"/>
    <w:rsid w:val="001C632F"/>
    <w:rsid w:val="001C6952"/>
    <w:rsid w:val="001C7319"/>
    <w:rsid w:val="001C7962"/>
    <w:rsid w:val="001D0045"/>
    <w:rsid w:val="001D0963"/>
    <w:rsid w:val="001D0CE0"/>
    <w:rsid w:val="001D0D08"/>
    <w:rsid w:val="001D0E43"/>
    <w:rsid w:val="001D147E"/>
    <w:rsid w:val="001D20AA"/>
    <w:rsid w:val="001D291C"/>
    <w:rsid w:val="001D3BC2"/>
    <w:rsid w:val="001D5ABF"/>
    <w:rsid w:val="001D5DBD"/>
    <w:rsid w:val="001D642B"/>
    <w:rsid w:val="001D714E"/>
    <w:rsid w:val="001E02E4"/>
    <w:rsid w:val="001E0DBE"/>
    <w:rsid w:val="001E10D6"/>
    <w:rsid w:val="001E139C"/>
    <w:rsid w:val="001E2A3A"/>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0E91"/>
    <w:rsid w:val="002126F2"/>
    <w:rsid w:val="00212A7E"/>
    <w:rsid w:val="002133DB"/>
    <w:rsid w:val="00214484"/>
    <w:rsid w:val="00214658"/>
    <w:rsid w:val="00215A06"/>
    <w:rsid w:val="00216085"/>
    <w:rsid w:val="00216167"/>
    <w:rsid w:val="0021691C"/>
    <w:rsid w:val="002169C9"/>
    <w:rsid w:val="0021739C"/>
    <w:rsid w:val="00217536"/>
    <w:rsid w:val="002178D0"/>
    <w:rsid w:val="00217BA9"/>
    <w:rsid w:val="00220721"/>
    <w:rsid w:val="00220928"/>
    <w:rsid w:val="00220BE9"/>
    <w:rsid w:val="00222485"/>
    <w:rsid w:val="00222B00"/>
    <w:rsid w:val="002241BB"/>
    <w:rsid w:val="00224575"/>
    <w:rsid w:val="0022519F"/>
    <w:rsid w:val="002259F9"/>
    <w:rsid w:val="00225D9B"/>
    <w:rsid w:val="002268EA"/>
    <w:rsid w:val="00226FAB"/>
    <w:rsid w:val="00227471"/>
    <w:rsid w:val="0023147F"/>
    <w:rsid w:val="0023183A"/>
    <w:rsid w:val="00231F76"/>
    <w:rsid w:val="002331C1"/>
    <w:rsid w:val="00233382"/>
    <w:rsid w:val="002338D2"/>
    <w:rsid w:val="0023436F"/>
    <w:rsid w:val="00235B97"/>
    <w:rsid w:val="00235D98"/>
    <w:rsid w:val="00235DDB"/>
    <w:rsid w:val="00235FEC"/>
    <w:rsid w:val="002361F0"/>
    <w:rsid w:val="002368DD"/>
    <w:rsid w:val="002372D0"/>
    <w:rsid w:val="00237EFB"/>
    <w:rsid w:val="00240B77"/>
    <w:rsid w:val="002416CF"/>
    <w:rsid w:val="0024244C"/>
    <w:rsid w:val="0024351F"/>
    <w:rsid w:val="00244037"/>
    <w:rsid w:val="0024493E"/>
    <w:rsid w:val="00245CB4"/>
    <w:rsid w:val="00245E13"/>
    <w:rsid w:val="0024602D"/>
    <w:rsid w:val="00246F3B"/>
    <w:rsid w:val="0025055D"/>
    <w:rsid w:val="00250A20"/>
    <w:rsid w:val="00250D64"/>
    <w:rsid w:val="00251994"/>
    <w:rsid w:val="00251B64"/>
    <w:rsid w:val="00251F7F"/>
    <w:rsid w:val="002530AB"/>
    <w:rsid w:val="002537D7"/>
    <w:rsid w:val="00253980"/>
    <w:rsid w:val="00254696"/>
    <w:rsid w:val="0025502E"/>
    <w:rsid w:val="002559F0"/>
    <w:rsid w:val="00255B36"/>
    <w:rsid w:val="0025777C"/>
    <w:rsid w:val="00261C8A"/>
    <w:rsid w:val="00261D57"/>
    <w:rsid w:val="00266161"/>
    <w:rsid w:val="00267379"/>
    <w:rsid w:val="00267EEC"/>
    <w:rsid w:val="00270527"/>
    <w:rsid w:val="00270A9B"/>
    <w:rsid w:val="00272061"/>
    <w:rsid w:val="0027332C"/>
    <w:rsid w:val="002764C1"/>
    <w:rsid w:val="00280A68"/>
    <w:rsid w:val="00280C6B"/>
    <w:rsid w:val="002827A1"/>
    <w:rsid w:val="00282FD4"/>
    <w:rsid w:val="00283043"/>
    <w:rsid w:val="00284212"/>
    <w:rsid w:val="002862D6"/>
    <w:rsid w:val="0029256F"/>
    <w:rsid w:val="00292952"/>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4567"/>
    <w:rsid w:val="002A5A62"/>
    <w:rsid w:val="002A5B43"/>
    <w:rsid w:val="002A6340"/>
    <w:rsid w:val="002A730E"/>
    <w:rsid w:val="002A7FE0"/>
    <w:rsid w:val="002B04FC"/>
    <w:rsid w:val="002B0D1C"/>
    <w:rsid w:val="002B181B"/>
    <w:rsid w:val="002B2136"/>
    <w:rsid w:val="002B2DDE"/>
    <w:rsid w:val="002B38D9"/>
    <w:rsid w:val="002B3B4B"/>
    <w:rsid w:val="002B516E"/>
    <w:rsid w:val="002B54BF"/>
    <w:rsid w:val="002B599C"/>
    <w:rsid w:val="002B5EBA"/>
    <w:rsid w:val="002B7DBC"/>
    <w:rsid w:val="002C0334"/>
    <w:rsid w:val="002C0F4B"/>
    <w:rsid w:val="002C2143"/>
    <w:rsid w:val="002C25B0"/>
    <w:rsid w:val="002C2796"/>
    <w:rsid w:val="002C3029"/>
    <w:rsid w:val="002C35E1"/>
    <w:rsid w:val="002C36D0"/>
    <w:rsid w:val="002C3CA5"/>
    <w:rsid w:val="002C5286"/>
    <w:rsid w:val="002C56DA"/>
    <w:rsid w:val="002C5A7D"/>
    <w:rsid w:val="002C5C33"/>
    <w:rsid w:val="002C6349"/>
    <w:rsid w:val="002C656C"/>
    <w:rsid w:val="002C6C37"/>
    <w:rsid w:val="002C7B2D"/>
    <w:rsid w:val="002D035C"/>
    <w:rsid w:val="002D07AB"/>
    <w:rsid w:val="002D090B"/>
    <w:rsid w:val="002D0F1A"/>
    <w:rsid w:val="002D23A1"/>
    <w:rsid w:val="002D26C9"/>
    <w:rsid w:val="002D2862"/>
    <w:rsid w:val="002D3535"/>
    <w:rsid w:val="002D3E3A"/>
    <w:rsid w:val="002D4831"/>
    <w:rsid w:val="002D4DCC"/>
    <w:rsid w:val="002D5078"/>
    <w:rsid w:val="002D5373"/>
    <w:rsid w:val="002D64B1"/>
    <w:rsid w:val="002D6615"/>
    <w:rsid w:val="002E0BB1"/>
    <w:rsid w:val="002E2059"/>
    <w:rsid w:val="002E2363"/>
    <w:rsid w:val="002E25AE"/>
    <w:rsid w:val="002E265C"/>
    <w:rsid w:val="002E2C23"/>
    <w:rsid w:val="002E335E"/>
    <w:rsid w:val="002E3969"/>
    <w:rsid w:val="002E39AB"/>
    <w:rsid w:val="002E3E58"/>
    <w:rsid w:val="002E3EA9"/>
    <w:rsid w:val="002E433F"/>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2F798B"/>
    <w:rsid w:val="003005D7"/>
    <w:rsid w:val="00300707"/>
    <w:rsid w:val="00300E50"/>
    <w:rsid w:val="00300EF8"/>
    <w:rsid w:val="003013DE"/>
    <w:rsid w:val="00301E3B"/>
    <w:rsid w:val="00302704"/>
    <w:rsid w:val="00302AD5"/>
    <w:rsid w:val="0030312D"/>
    <w:rsid w:val="0030393C"/>
    <w:rsid w:val="00303A02"/>
    <w:rsid w:val="00303BBD"/>
    <w:rsid w:val="00304826"/>
    <w:rsid w:val="00304962"/>
    <w:rsid w:val="00304B22"/>
    <w:rsid w:val="00305A92"/>
    <w:rsid w:val="003061EF"/>
    <w:rsid w:val="00307577"/>
    <w:rsid w:val="0030788B"/>
    <w:rsid w:val="00307E72"/>
    <w:rsid w:val="003105C5"/>
    <w:rsid w:val="00311EEB"/>
    <w:rsid w:val="00312087"/>
    <w:rsid w:val="0031457A"/>
    <w:rsid w:val="003145D5"/>
    <w:rsid w:val="003147BA"/>
    <w:rsid w:val="00314BE0"/>
    <w:rsid w:val="00315C5B"/>
    <w:rsid w:val="00317636"/>
    <w:rsid w:val="00320C95"/>
    <w:rsid w:val="0032125A"/>
    <w:rsid w:val="0032139A"/>
    <w:rsid w:val="00321BA1"/>
    <w:rsid w:val="00322042"/>
    <w:rsid w:val="0032258B"/>
    <w:rsid w:val="0032275A"/>
    <w:rsid w:val="003230B2"/>
    <w:rsid w:val="00324A6F"/>
    <w:rsid w:val="003260A3"/>
    <w:rsid w:val="0032692E"/>
    <w:rsid w:val="00326D36"/>
    <w:rsid w:val="003275AD"/>
    <w:rsid w:val="00330227"/>
    <w:rsid w:val="0033116F"/>
    <w:rsid w:val="0033157C"/>
    <w:rsid w:val="003317B9"/>
    <w:rsid w:val="003322EC"/>
    <w:rsid w:val="00332AF8"/>
    <w:rsid w:val="00332F97"/>
    <w:rsid w:val="0033386E"/>
    <w:rsid w:val="00334D68"/>
    <w:rsid w:val="003350C2"/>
    <w:rsid w:val="00335111"/>
    <w:rsid w:val="00336724"/>
    <w:rsid w:val="00336A8C"/>
    <w:rsid w:val="0033723D"/>
    <w:rsid w:val="00340C7C"/>
    <w:rsid w:val="00342F15"/>
    <w:rsid w:val="00343DD2"/>
    <w:rsid w:val="003450BB"/>
    <w:rsid w:val="0034523C"/>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1AA0"/>
    <w:rsid w:val="00361F24"/>
    <w:rsid w:val="00362A7C"/>
    <w:rsid w:val="00362F40"/>
    <w:rsid w:val="003630F5"/>
    <w:rsid w:val="003634F7"/>
    <w:rsid w:val="00364006"/>
    <w:rsid w:val="00364F5B"/>
    <w:rsid w:val="0036548D"/>
    <w:rsid w:val="00366B6F"/>
    <w:rsid w:val="00367631"/>
    <w:rsid w:val="00367843"/>
    <w:rsid w:val="00367AF3"/>
    <w:rsid w:val="003700F9"/>
    <w:rsid w:val="00371BE2"/>
    <w:rsid w:val="00373013"/>
    <w:rsid w:val="0037304D"/>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2C2"/>
    <w:rsid w:val="003854AB"/>
    <w:rsid w:val="0038616C"/>
    <w:rsid w:val="00386529"/>
    <w:rsid w:val="00386838"/>
    <w:rsid w:val="00387382"/>
    <w:rsid w:val="00387E86"/>
    <w:rsid w:val="00390F53"/>
    <w:rsid w:val="00392296"/>
    <w:rsid w:val="00393180"/>
    <w:rsid w:val="00393A79"/>
    <w:rsid w:val="00393D20"/>
    <w:rsid w:val="0039529C"/>
    <w:rsid w:val="00396452"/>
    <w:rsid w:val="00396A59"/>
    <w:rsid w:val="003979B3"/>
    <w:rsid w:val="003A1C32"/>
    <w:rsid w:val="003A1C57"/>
    <w:rsid w:val="003A1D75"/>
    <w:rsid w:val="003A22C0"/>
    <w:rsid w:val="003A283A"/>
    <w:rsid w:val="003A3620"/>
    <w:rsid w:val="003A36CA"/>
    <w:rsid w:val="003A395A"/>
    <w:rsid w:val="003A3D34"/>
    <w:rsid w:val="003A515B"/>
    <w:rsid w:val="003A5919"/>
    <w:rsid w:val="003A61DA"/>
    <w:rsid w:val="003A6374"/>
    <w:rsid w:val="003A6AC5"/>
    <w:rsid w:val="003A7B3B"/>
    <w:rsid w:val="003B02B0"/>
    <w:rsid w:val="003B0D45"/>
    <w:rsid w:val="003B1A35"/>
    <w:rsid w:val="003B1A66"/>
    <w:rsid w:val="003B48A8"/>
    <w:rsid w:val="003B4C9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8D8"/>
    <w:rsid w:val="003D4A24"/>
    <w:rsid w:val="003D5056"/>
    <w:rsid w:val="003D5683"/>
    <w:rsid w:val="003D6881"/>
    <w:rsid w:val="003D69C0"/>
    <w:rsid w:val="003D6D6B"/>
    <w:rsid w:val="003D720D"/>
    <w:rsid w:val="003D7B31"/>
    <w:rsid w:val="003E1D0F"/>
    <w:rsid w:val="003E1D27"/>
    <w:rsid w:val="003E26F8"/>
    <w:rsid w:val="003E35D3"/>
    <w:rsid w:val="003E4815"/>
    <w:rsid w:val="003E632E"/>
    <w:rsid w:val="003E6F71"/>
    <w:rsid w:val="003F0502"/>
    <w:rsid w:val="003F0841"/>
    <w:rsid w:val="003F0B69"/>
    <w:rsid w:val="003F1E47"/>
    <w:rsid w:val="003F1F9A"/>
    <w:rsid w:val="003F225D"/>
    <w:rsid w:val="003F25FC"/>
    <w:rsid w:val="003F2E0C"/>
    <w:rsid w:val="003F4FA5"/>
    <w:rsid w:val="003F5C34"/>
    <w:rsid w:val="003F6F5E"/>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6D5"/>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3DEB"/>
    <w:rsid w:val="004443BC"/>
    <w:rsid w:val="00444E27"/>
    <w:rsid w:val="0044530E"/>
    <w:rsid w:val="00450E7C"/>
    <w:rsid w:val="00451A97"/>
    <w:rsid w:val="0045261A"/>
    <w:rsid w:val="00454BDC"/>
    <w:rsid w:val="00455059"/>
    <w:rsid w:val="0045628D"/>
    <w:rsid w:val="00456568"/>
    <w:rsid w:val="0045682F"/>
    <w:rsid w:val="0045699F"/>
    <w:rsid w:val="0045795D"/>
    <w:rsid w:val="00457B10"/>
    <w:rsid w:val="00457E53"/>
    <w:rsid w:val="00460774"/>
    <w:rsid w:val="004607CC"/>
    <w:rsid w:val="00461F28"/>
    <w:rsid w:val="00463257"/>
    <w:rsid w:val="00463C39"/>
    <w:rsid w:val="00464ED0"/>
    <w:rsid w:val="004662AB"/>
    <w:rsid w:val="004662B4"/>
    <w:rsid w:val="0046739F"/>
    <w:rsid w:val="00470B73"/>
    <w:rsid w:val="00470DC3"/>
    <w:rsid w:val="00472898"/>
    <w:rsid w:val="004734AD"/>
    <w:rsid w:val="00474372"/>
    <w:rsid w:val="00474913"/>
    <w:rsid w:val="004760EB"/>
    <w:rsid w:val="00477217"/>
    <w:rsid w:val="004809E4"/>
    <w:rsid w:val="00480AA4"/>
    <w:rsid w:val="00481038"/>
    <w:rsid w:val="00481177"/>
    <w:rsid w:val="00481C98"/>
    <w:rsid w:val="00481CD7"/>
    <w:rsid w:val="00482D94"/>
    <w:rsid w:val="0048345C"/>
    <w:rsid w:val="00483560"/>
    <w:rsid w:val="0048372F"/>
    <w:rsid w:val="00483816"/>
    <w:rsid w:val="00483B38"/>
    <w:rsid w:val="0048431B"/>
    <w:rsid w:val="00484601"/>
    <w:rsid w:val="00484A5C"/>
    <w:rsid w:val="0048512E"/>
    <w:rsid w:val="0048539E"/>
    <w:rsid w:val="004862BC"/>
    <w:rsid w:val="00486774"/>
    <w:rsid w:val="00487054"/>
    <w:rsid w:val="0048735D"/>
    <w:rsid w:val="004905C9"/>
    <w:rsid w:val="00492A3C"/>
    <w:rsid w:val="00493348"/>
    <w:rsid w:val="00494104"/>
    <w:rsid w:val="00495FE2"/>
    <w:rsid w:val="00496421"/>
    <w:rsid w:val="00496C65"/>
    <w:rsid w:val="00496E0B"/>
    <w:rsid w:val="00497112"/>
    <w:rsid w:val="004973D2"/>
    <w:rsid w:val="004A0DE5"/>
    <w:rsid w:val="004A0EE9"/>
    <w:rsid w:val="004A250F"/>
    <w:rsid w:val="004A2945"/>
    <w:rsid w:val="004A3510"/>
    <w:rsid w:val="004A40CC"/>
    <w:rsid w:val="004A47B8"/>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4AF"/>
    <w:rsid w:val="004E2869"/>
    <w:rsid w:val="004E31A9"/>
    <w:rsid w:val="004E34C6"/>
    <w:rsid w:val="004E4866"/>
    <w:rsid w:val="004E4E2A"/>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61D4"/>
    <w:rsid w:val="004F735D"/>
    <w:rsid w:val="004F7745"/>
    <w:rsid w:val="004F792D"/>
    <w:rsid w:val="00500EDF"/>
    <w:rsid w:val="005055D3"/>
    <w:rsid w:val="00505FA9"/>
    <w:rsid w:val="005103AA"/>
    <w:rsid w:val="005104F5"/>
    <w:rsid w:val="005107FE"/>
    <w:rsid w:val="00512318"/>
    <w:rsid w:val="00512A26"/>
    <w:rsid w:val="00512A31"/>
    <w:rsid w:val="005138AF"/>
    <w:rsid w:val="00513D51"/>
    <w:rsid w:val="00513F5C"/>
    <w:rsid w:val="0051575F"/>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6B1C"/>
    <w:rsid w:val="00527083"/>
    <w:rsid w:val="0052792F"/>
    <w:rsid w:val="00527972"/>
    <w:rsid w:val="00527A44"/>
    <w:rsid w:val="0053091E"/>
    <w:rsid w:val="00530ED8"/>
    <w:rsid w:val="00531299"/>
    <w:rsid w:val="00531319"/>
    <w:rsid w:val="00531BE6"/>
    <w:rsid w:val="005331C0"/>
    <w:rsid w:val="005353BD"/>
    <w:rsid w:val="00537A3B"/>
    <w:rsid w:val="00540EA4"/>
    <w:rsid w:val="005426DB"/>
    <w:rsid w:val="00543384"/>
    <w:rsid w:val="00543405"/>
    <w:rsid w:val="0054396A"/>
    <w:rsid w:val="00544288"/>
    <w:rsid w:val="00544DF0"/>
    <w:rsid w:val="0054517F"/>
    <w:rsid w:val="005451EE"/>
    <w:rsid w:val="005452AE"/>
    <w:rsid w:val="00545431"/>
    <w:rsid w:val="0054584C"/>
    <w:rsid w:val="00546FA2"/>
    <w:rsid w:val="00551418"/>
    <w:rsid w:val="005519BE"/>
    <w:rsid w:val="00553DAF"/>
    <w:rsid w:val="00553DC4"/>
    <w:rsid w:val="005546C3"/>
    <w:rsid w:val="00554C8E"/>
    <w:rsid w:val="00555796"/>
    <w:rsid w:val="00555AA9"/>
    <w:rsid w:val="00555C67"/>
    <w:rsid w:val="00555FAC"/>
    <w:rsid w:val="005578CE"/>
    <w:rsid w:val="00557DFC"/>
    <w:rsid w:val="00557E23"/>
    <w:rsid w:val="005600AC"/>
    <w:rsid w:val="00560245"/>
    <w:rsid w:val="00560430"/>
    <w:rsid w:val="00561305"/>
    <w:rsid w:val="00561558"/>
    <w:rsid w:val="0056291B"/>
    <w:rsid w:val="0056390E"/>
    <w:rsid w:val="005666D1"/>
    <w:rsid w:val="005668E0"/>
    <w:rsid w:val="00566B1F"/>
    <w:rsid w:val="00566BB3"/>
    <w:rsid w:val="00567500"/>
    <w:rsid w:val="00567899"/>
    <w:rsid w:val="005715D9"/>
    <w:rsid w:val="005721E0"/>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467"/>
    <w:rsid w:val="00595AC3"/>
    <w:rsid w:val="00595E8A"/>
    <w:rsid w:val="005965DC"/>
    <w:rsid w:val="005978D3"/>
    <w:rsid w:val="005A055B"/>
    <w:rsid w:val="005A0C37"/>
    <w:rsid w:val="005A0CAB"/>
    <w:rsid w:val="005A1EAC"/>
    <w:rsid w:val="005A3528"/>
    <w:rsid w:val="005A3778"/>
    <w:rsid w:val="005A39D7"/>
    <w:rsid w:val="005A4032"/>
    <w:rsid w:val="005A7F19"/>
    <w:rsid w:val="005B28EA"/>
    <w:rsid w:val="005B2BB7"/>
    <w:rsid w:val="005B374B"/>
    <w:rsid w:val="005B37DE"/>
    <w:rsid w:val="005B3830"/>
    <w:rsid w:val="005B4A8E"/>
    <w:rsid w:val="005B4DEC"/>
    <w:rsid w:val="005B588B"/>
    <w:rsid w:val="005B6D81"/>
    <w:rsid w:val="005B7F7F"/>
    <w:rsid w:val="005C0258"/>
    <w:rsid w:val="005C0371"/>
    <w:rsid w:val="005C1058"/>
    <w:rsid w:val="005C23AD"/>
    <w:rsid w:val="005C33FC"/>
    <w:rsid w:val="005C4523"/>
    <w:rsid w:val="005C5167"/>
    <w:rsid w:val="005C5599"/>
    <w:rsid w:val="005C60DA"/>
    <w:rsid w:val="005C6994"/>
    <w:rsid w:val="005C7C6E"/>
    <w:rsid w:val="005C7E90"/>
    <w:rsid w:val="005D059D"/>
    <w:rsid w:val="005D091A"/>
    <w:rsid w:val="005D0A41"/>
    <w:rsid w:val="005D2C29"/>
    <w:rsid w:val="005D35D6"/>
    <w:rsid w:val="005D37BA"/>
    <w:rsid w:val="005D3B9C"/>
    <w:rsid w:val="005D5C08"/>
    <w:rsid w:val="005D5CCF"/>
    <w:rsid w:val="005D6D38"/>
    <w:rsid w:val="005E097E"/>
    <w:rsid w:val="005E1243"/>
    <w:rsid w:val="005E127C"/>
    <w:rsid w:val="005E2628"/>
    <w:rsid w:val="005E2649"/>
    <w:rsid w:val="005E4BB5"/>
    <w:rsid w:val="005E4F0B"/>
    <w:rsid w:val="005E5741"/>
    <w:rsid w:val="005E6EF4"/>
    <w:rsid w:val="005E6FBC"/>
    <w:rsid w:val="005E7377"/>
    <w:rsid w:val="005F0978"/>
    <w:rsid w:val="005F18D1"/>
    <w:rsid w:val="005F1B27"/>
    <w:rsid w:val="005F306F"/>
    <w:rsid w:val="005F3263"/>
    <w:rsid w:val="005F5266"/>
    <w:rsid w:val="005F5A99"/>
    <w:rsid w:val="005F7544"/>
    <w:rsid w:val="005F75D6"/>
    <w:rsid w:val="005F778B"/>
    <w:rsid w:val="005F7916"/>
    <w:rsid w:val="005F7EB6"/>
    <w:rsid w:val="006008C3"/>
    <w:rsid w:val="00600E27"/>
    <w:rsid w:val="0060279C"/>
    <w:rsid w:val="006031E8"/>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07E"/>
    <w:rsid w:val="00631553"/>
    <w:rsid w:val="00631A22"/>
    <w:rsid w:val="00632C7A"/>
    <w:rsid w:val="00634636"/>
    <w:rsid w:val="006347F2"/>
    <w:rsid w:val="00635EFB"/>
    <w:rsid w:val="0063608B"/>
    <w:rsid w:val="006363C4"/>
    <w:rsid w:val="006369C8"/>
    <w:rsid w:val="0063709B"/>
    <w:rsid w:val="00637306"/>
    <w:rsid w:val="00637AE6"/>
    <w:rsid w:val="00637B30"/>
    <w:rsid w:val="00637B75"/>
    <w:rsid w:val="0064069B"/>
    <w:rsid w:val="00640DF6"/>
    <w:rsid w:val="006417BC"/>
    <w:rsid w:val="006418C6"/>
    <w:rsid w:val="00641CE7"/>
    <w:rsid w:val="00642F1A"/>
    <w:rsid w:val="0064319C"/>
    <w:rsid w:val="006435B6"/>
    <w:rsid w:val="00643B09"/>
    <w:rsid w:val="00643D34"/>
    <w:rsid w:val="00644BB9"/>
    <w:rsid w:val="00644C58"/>
    <w:rsid w:val="00650C8C"/>
    <w:rsid w:val="0065116C"/>
    <w:rsid w:val="006520CF"/>
    <w:rsid w:val="00652AC4"/>
    <w:rsid w:val="00653061"/>
    <w:rsid w:val="00653B4C"/>
    <w:rsid w:val="00653D63"/>
    <w:rsid w:val="00654A63"/>
    <w:rsid w:val="00655ADC"/>
    <w:rsid w:val="00655F7A"/>
    <w:rsid w:val="006570FF"/>
    <w:rsid w:val="00657439"/>
    <w:rsid w:val="006575B5"/>
    <w:rsid w:val="00657C22"/>
    <w:rsid w:val="0066023D"/>
    <w:rsid w:val="00661AE3"/>
    <w:rsid w:val="006646E5"/>
    <w:rsid w:val="00665051"/>
    <w:rsid w:val="00666A75"/>
    <w:rsid w:val="00670552"/>
    <w:rsid w:val="00670B37"/>
    <w:rsid w:val="0067121C"/>
    <w:rsid w:val="00671D02"/>
    <w:rsid w:val="00672BDE"/>
    <w:rsid w:val="00672C98"/>
    <w:rsid w:val="006736E3"/>
    <w:rsid w:val="0067389A"/>
    <w:rsid w:val="0067399E"/>
    <w:rsid w:val="00673D0D"/>
    <w:rsid w:val="00674114"/>
    <w:rsid w:val="00674E93"/>
    <w:rsid w:val="00676F36"/>
    <w:rsid w:val="00677662"/>
    <w:rsid w:val="00677A5E"/>
    <w:rsid w:val="00680680"/>
    <w:rsid w:val="00681206"/>
    <w:rsid w:val="006816AF"/>
    <w:rsid w:val="00681D66"/>
    <w:rsid w:val="00683695"/>
    <w:rsid w:val="00683B1F"/>
    <w:rsid w:val="0068434F"/>
    <w:rsid w:val="0068552E"/>
    <w:rsid w:val="006856E7"/>
    <w:rsid w:val="00686543"/>
    <w:rsid w:val="00686CB1"/>
    <w:rsid w:val="00686E65"/>
    <w:rsid w:val="00690871"/>
    <w:rsid w:val="00690A07"/>
    <w:rsid w:val="00691918"/>
    <w:rsid w:val="00692855"/>
    <w:rsid w:val="00692E86"/>
    <w:rsid w:val="006936F6"/>
    <w:rsid w:val="00693E3D"/>
    <w:rsid w:val="0069694F"/>
    <w:rsid w:val="006974C0"/>
    <w:rsid w:val="006977C4"/>
    <w:rsid w:val="006A0D5F"/>
    <w:rsid w:val="006A0EF0"/>
    <w:rsid w:val="006A236F"/>
    <w:rsid w:val="006A237E"/>
    <w:rsid w:val="006A2A2A"/>
    <w:rsid w:val="006A2C94"/>
    <w:rsid w:val="006A2E23"/>
    <w:rsid w:val="006A32F0"/>
    <w:rsid w:val="006A33A1"/>
    <w:rsid w:val="006A5D7A"/>
    <w:rsid w:val="006A608D"/>
    <w:rsid w:val="006B019B"/>
    <w:rsid w:val="006B1499"/>
    <w:rsid w:val="006B18C8"/>
    <w:rsid w:val="006B2024"/>
    <w:rsid w:val="006B2C9C"/>
    <w:rsid w:val="006B2FE5"/>
    <w:rsid w:val="006B4C46"/>
    <w:rsid w:val="006B5817"/>
    <w:rsid w:val="006B5B71"/>
    <w:rsid w:val="006B65A5"/>
    <w:rsid w:val="006B6A89"/>
    <w:rsid w:val="006B7B7D"/>
    <w:rsid w:val="006C1512"/>
    <w:rsid w:val="006C21FC"/>
    <w:rsid w:val="006C22C2"/>
    <w:rsid w:val="006C32A1"/>
    <w:rsid w:val="006C5672"/>
    <w:rsid w:val="006C6886"/>
    <w:rsid w:val="006C6914"/>
    <w:rsid w:val="006C7A1A"/>
    <w:rsid w:val="006D0666"/>
    <w:rsid w:val="006D17F9"/>
    <w:rsid w:val="006D3351"/>
    <w:rsid w:val="006D3497"/>
    <w:rsid w:val="006D3E34"/>
    <w:rsid w:val="006D40F0"/>
    <w:rsid w:val="006D4DE3"/>
    <w:rsid w:val="006D53D6"/>
    <w:rsid w:val="006D584B"/>
    <w:rsid w:val="006D6CB0"/>
    <w:rsid w:val="006D7599"/>
    <w:rsid w:val="006D7B6E"/>
    <w:rsid w:val="006E0B35"/>
    <w:rsid w:val="006E15F4"/>
    <w:rsid w:val="006E16D7"/>
    <w:rsid w:val="006E18A4"/>
    <w:rsid w:val="006E2692"/>
    <w:rsid w:val="006E2BA8"/>
    <w:rsid w:val="006E3101"/>
    <w:rsid w:val="006E37E7"/>
    <w:rsid w:val="006E41AC"/>
    <w:rsid w:val="006E552E"/>
    <w:rsid w:val="006E569A"/>
    <w:rsid w:val="006E76CA"/>
    <w:rsid w:val="006E7E8A"/>
    <w:rsid w:val="006F111B"/>
    <w:rsid w:val="006F19DB"/>
    <w:rsid w:val="006F238C"/>
    <w:rsid w:val="006F2907"/>
    <w:rsid w:val="006F2B99"/>
    <w:rsid w:val="006F4658"/>
    <w:rsid w:val="006F4F25"/>
    <w:rsid w:val="006F50FC"/>
    <w:rsid w:val="006F53F1"/>
    <w:rsid w:val="006F552F"/>
    <w:rsid w:val="006F5694"/>
    <w:rsid w:val="006F5EDE"/>
    <w:rsid w:val="00700076"/>
    <w:rsid w:val="00703032"/>
    <w:rsid w:val="007031A9"/>
    <w:rsid w:val="00703701"/>
    <w:rsid w:val="00703738"/>
    <w:rsid w:val="00704DA7"/>
    <w:rsid w:val="007057C2"/>
    <w:rsid w:val="007059C2"/>
    <w:rsid w:val="00706763"/>
    <w:rsid w:val="00706C9F"/>
    <w:rsid w:val="00706E2B"/>
    <w:rsid w:val="00707653"/>
    <w:rsid w:val="0070766C"/>
    <w:rsid w:val="00707871"/>
    <w:rsid w:val="00710F50"/>
    <w:rsid w:val="00711093"/>
    <w:rsid w:val="00711AD1"/>
    <w:rsid w:val="00712071"/>
    <w:rsid w:val="007125BF"/>
    <w:rsid w:val="00713574"/>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4D83"/>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11E"/>
    <w:rsid w:val="0074526F"/>
    <w:rsid w:val="00745C67"/>
    <w:rsid w:val="00745D16"/>
    <w:rsid w:val="0074612C"/>
    <w:rsid w:val="00746203"/>
    <w:rsid w:val="00746DCA"/>
    <w:rsid w:val="0075097B"/>
    <w:rsid w:val="007509CA"/>
    <w:rsid w:val="00751903"/>
    <w:rsid w:val="00751939"/>
    <w:rsid w:val="00754182"/>
    <w:rsid w:val="00754B62"/>
    <w:rsid w:val="00756848"/>
    <w:rsid w:val="0075700E"/>
    <w:rsid w:val="00757CAC"/>
    <w:rsid w:val="00760C84"/>
    <w:rsid w:val="00761112"/>
    <w:rsid w:val="007636C1"/>
    <w:rsid w:val="007654B2"/>
    <w:rsid w:val="007654E0"/>
    <w:rsid w:val="0076651B"/>
    <w:rsid w:val="007676EC"/>
    <w:rsid w:val="00770E3F"/>
    <w:rsid w:val="00771BCE"/>
    <w:rsid w:val="00771E0E"/>
    <w:rsid w:val="007726D0"/>
    <w:rsid w:val="007739C8"/>
    <w:rsid w:val="00774D09"/>
    <w:rsid w:val="00775706"/>
    <w:rsid w:val="00775B36"/>
    <w:rsid w:val="00775CB6"/>
    <w:rsid w:val="00776C83"/>
    <w:rsid w:val="00776EA5"/>
    <w:rsid w:val="0077746B"/>
    <w:rsid w:val="00777C10"/>
    <w:rsid w:val="007801AC"/>
    <w:rsid w:val="00781253"/>
    <w:rsid w:val="0078176C"/>
    <w:rsid w:val="00782840"/>
    <w:rsid w:val="00782E7E"/>
    <w:rsid w:val="007839CB"/>
    <w:rsid w:val="00784A3A"/>
    <w:rsid w:val="00785787"/>
    <w:rsid w:val="00786275"/>
    <w:rsid w:val="00786C32"/>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704"/>
    <w:rsid w:val="0079688C"/>
    <w:rsid w:val="0079739F"/>
    <w:rsid w:val="0079764C"/>
    <w:rsid w:val="007A0998"/>
    <w:rsid w:val="007A0B31"/>
    <w:rsid w:val="007A153C"/>
    <w:rsid w:val="007A1E1E"/>
    <w:rsid w:val="007A33FD"/>
    <w:rsid w:val="007A3C03"/>
    <w:rsid w:val="007A4925"/>
    <w:rsid w:val="007A4C2F"/>
    <w:rsid w:val="007A5386"/>
    <w:rsid w:val="007A55B4"/>
    <w:rsid w:val="007A55BF"/>
    <w:rsid w:val="007A5966"/>
    <w:rsid w:val="007A68AE"/>
    <w:rsid w:val="007A692A"/>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6BF6"/>
    <w:rsid w:val="007B72E2"/>
    <w:rsid w:val="007B7B3D"/>
    <w:rsid w:val="007C01C2"/>
    <w:rsid w:val="007C0E78"/>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2F37"/>
    <w:rsid w:val="007D39D6"/>
    <w:rsid w:val="007D45FE"/>
    <w:rsid w:val="007D4FFB"/>
    <w:rsid w:val="007D5A27"/>
    <w:rsid w:val="007D5B8C"/>
    <w:rsid w:val="007D5FFF"/>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003"/>
    <w:rsid w:val="007F02E4"/>
    <w:rsid w:val="007F03AD"/>
    <w:rsid w:val="007F1296"/>
    <w:rsid w:val="007F1A91"/>
    <w:rsid w:val="007F3164"/>
    <w:rsid w:val="007F4371"/>
    <w:rsid w:val="007F499C"/>
    <w:rsid w:val="007F4D8F"/>
    <w:rsid w:val="007F56A4"/>
    <w:rsid w:val="007F57C6"/>
    <w:rsid w:val="00801178"/>
    <w:rsid w:val="00801780"/>
    <w:rsid w:val="00802C60"/>
    <w:rsid w:val="00802D34"/>
    <w:rsid w:val="008034D8"/>
    <w:rsid w:val="008036C8"/>
    <w:rsid w:val="00803D70"/>
    <w:rsid w:val="00804FBD"/>
    <w:rsid w:val="008050EC"/>
    <w:rsid w:val="00806227"/>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24F1"/>
    <w:rsid w:val="0082309F"/>
    <w:rsid w:val="008237DD"/>
    <w:rsid w:val="00823B61"/>
    <w:rsid w:val="008248DE"/>
    <w:rsid w:val="00824BCE"/>
    <w:rsid w:val="00826907"/>
    <w:rsid w:val="00830142"/>
    <w:rsid w:val="00830B70"/>
    <w:rsid w:val="008316CD"/>
    <w:rsid w:val="0083278F"/>
    <w:rsid w:val="00832C39"/>
    <w:rsid w:val="0083351F"/>
    <w:rsid w:val="008336B3"/>
    <w:rsid w:val="00833967"/>
    <w:rsid w:val="00833C8B"/>
    <w:rsid w:val="00834103"/>
    <w:rsid w:val="00835BD4"/>
    <w:rsid w:val="0083646B"/>
    <w:rsid w:val="00836620"/>
    <w:rsid w:val="00836818"/>
    <w:rsid w:val="00836C07"/>
    <w:rsid w:val="008376D1"/>
    <w:rsid w:val="00837E11"/>
    <w:rsid w:val="008409F4"/>
    <w:rsid w:val="00841135"/>
    <w:rsid w:val="00841E1E"/>
    <w:rsid w:val="00842046"/>
    <w:rsid w:val="008433D9"/>
    <w:rsid w:val="00844525"/>
    <w:rsid w:val="008445E6"/>
    <w:rsid w:val="008457DC"/>
    <w:rsid w:val="00847342"/>
    <w:rsid w:val="008510DA"/>
    <w:rsid w:val="00851113"/>
    <w:rsid w:val="00851EC6"/>
    <w:rsid w:val="00852215"/>
    <w:rsid w:val="00852956"/>
    <w:rsid w:val="008529B2"/>
    <w:rsid w:val="00853ACD"/>
    <w:rsid w:val="008558BB"/>
    <w:rsid w:val="008576A8"/>
    <w:rsid w:val="00857774"/>
    <w:rsid w:val="00857D2C"/>
    <w:rsid w:val="0086032F"/>
    <w:rsid w:val="00861726"/>
    <w:rsid w:val="00861CE3"/>
    <w:rsid w:val="00861DE8"/>
    <w:rsid w:val="0086278B"/>
    <w:rsid w:val="008629BD"/>
    <w:rsid w:val="0086351F"/>
    <w:rsid w:val="008645EE"/>
    <w:rsid w:val="00864DAC"/>
    <w:rsid w:val="008655E7"/>
    <w:rsid w:val="00866847"/>
    <w:rsid w:val="00867742"/>
    <w:rsid w:val="00870C26"/>
    <w:rsid w:val="00872469"/>
    <w:rsid w:val="00872CCB"/>
    <w:rsid w:val="00872F7C"/>
    <w:rsid w:val="008747CF"/>
    <w:rsid w:val="00874C90"/>
    <w:rsid w:val="00876535"/>
    <w:rsid w:val="008770C9"/>
    <w:rsid w:val="0087768D"/>
    <w:rsid w:val="00877767"/>
    <w:rsid w:val="00877C7E"/>
    <w:rsid w:val="00880DB2"/>
    <w:rsid w:val="00881570"/>
    <w:rsid w:val="00884999"/>
    <w:rsid w:val="008853D1"/>
    <w:rsid w:val="00886F43"/>
    <w:rsid w:val="00887108"/>
    <w:rsid w:val="008910CA"/>
    <w:rsid w:val="00891BDA"/>
    <w:rsid w:val="00892BC3"/>
    <w:rsid w:val="00892E9D"/>
    <w:rsid w:val="00894838"/>
    <w:rsid w:val="008953D1"/>
    <w:rsid w:val="008955EC"/>
    <w:rsid w:val="0089689F"/>
    <w:rsid w:val="00896905"/>
    <w:rsid w:val="00896D52"/>
    <w:rsid w:val="008975B4"/>
    <w:rsid w:val="008A0831"/>
    <w:rsid w:val="008A0AE9"/>
    <w:rsid w:val="008A0E20"/>
    <w:rsid w:val="008A0F87"/>
    <w:rsid w:val="008A2D75"/>
    <w:rsid w:val="008A38A5"/>
    <w:rsid w:val="008A3DF7"/>
    <w:rsid w:val="008A3FE7"/>
    <w:rsid w:val="008A42A3"/>
    <w:rsid w:val="008A49EE"/>
    <w:rsid w:val="008A785A"/>
    <w:rsid w:val="008B1239"/>
    <w:rsid w:val="008B1672"/>
    <w:rsid w:val="008B16ED"/>
    <w:rsid w:val="008B1B26"/>
    <w:rsid w:val="008B1BD1"/>
    <w:rsid w:val="008B21F7"/>
    <w:rsid w:val="008B2BE7"/>
    <w:rsid w:val="008B3201"/>
    <w:rsid w:val="008B3243"/>
    <w:rsid w:val="008B3765"/>
    <w:rsid w:val="008B48C5"/>
    <w:rsid w:val="008B5544"/>
    <w:rsid w:val="008B6F38"/>
    <w:rsid w:val="008B7189"/>
    <w:rsid w:val="008B7889"/>
    <w:rsid w:val="008B7EBA"/>
    <w:rsid w:val="008C064A"/>
    <w:rsid w:val="008C196E"/>
    <w:rsid w:val="008C1A18"/>
    <w:rsid w:val="008C1E6D"/>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7E3"/>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666"/>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657A"/>
    <w:rsid w:val="00917246"/>
    <w:rsid w:val="00920065"/>
    <w:rsid w:val="0092076B"/>
    <w:rsid w:val="0092096C"/>
    <w:rsid w:val="0092109F"/>
    <w:rsid w:val="009210B7"/>
    <w:rsid w:val="009213CC"/>
    <w:rsid w:val="009215AB"/>
    <w:rsid w:val="009220FC"/>
    <w:rsid w:val="00922381"/>
    <w:rsid w:val="009236E6"/>
    <w:rsid w:val="00924131"/>
    <w:rsid w:val="009257B0"/>
    <w:rsid w:val="00925EA6"/>
    <w:rsid w:val="00926263"/>
    <w:rsid w:val="00926A9C"/>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6413"/>
    <w:rsid w:val="00946771"/>
    <w:rsid w:val="00947C6C"/>
    <w:rsid w:val="00950101"/>
    <w:rsid w:val="0095068F"/>
    <w:rsid w:val="009512D7"/>
    <w:rsid w:val="00951314"/>
    <w:rsid w:val="00951880"/>
    <w:rsid w:val="009526CD"/>
    <w:rsid w:val="0095284E"/>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4F7A"/>
    <w:rsid w:val="00965D9C"/>
    <w:rsid w:val="0096761C"/>
    <w:rsid w:val="00967865"/>
    <w:rsid w:val="009709F9"/>
    <w:rsid w:val="0097264B"/>
    <w:rsid w:val="00972824"/>
    <w:rsid w:val="00972A35"/>
    <w:rsid w:val="00973121"/>
    <w:rsid w:val="00973483"/>
    <w:rsid w:val="00973BFB"/>
    <w:rsid w:val="009744B0"/>
    <w:rsid w:val="00974538"/>
    <w:rsid w:val="009745E1"/>
    <w:rsid w:val="0097491A"/>
    <w:rsid w:val="0097583C"/>
    <w:rsid w:val="00975B97"/>
    <w:rsid w:val="00976499"/>
    <w:rsid w:val="009775AC"/>
    <w:rsid w:val="00977C08"/>
    <w:rsid w:val="00977FAF"/>
    <w:rsid w:val="00982FAE"/>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1B57"/>
    <w:rsid w:val="009B2DC6"/>
    <w:rsid w:val="009B3BD6"/>
    <w:rsid w:val="009B3DD0"/>
    <w:rsid w:val="009B4425"/>
    <w:rsid w:val="009B461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267"/>
    <w:rsid w:val="009C6752"/>
    <w:rsid w:val="009C7B81"/>
    <w:rsid w:val="009C7E53"/>
    <w:rsid w:val="009D0D5D"/>
    <w:rsid w:val="009D14CE"/>
    <w:rsid w:val="009D155B"/>
    <w:rsid w:val="009D160B"/>
    <w:rsid w:val="009D16B4"/>
    <w:rsid w:val="009D1C12"/>
    <w:rsid w:val="009D26A7"/>
    <w:rsid w:val="009D27DB"/>
    <w:rsid w:val="009D2C13"/>
    <w:rsid w:val="009D2CE2"/>
    <w:rsid w:val="009D31FA"/>
    <w:rsid w:val="009D438C"/>
    <w:rsid w:val="009D45FF"/>
    <w:rsid w:val="009D475A"/>
    <w:rsid w:val="009D73F8"/>
    <w:rsid w:val="009D7739"/>
    <w:rsid w:val="009E178C"/>
    <w:rsid w:val="009E22F2"/>
    <w:rsid w:val="009E2707"/>
    <w:rsid w:val="009E2C6F"/>
    <w:rsid w:val="009E3096"/>
    <w:rsid w:val="009E35EF"/>
    <w:rsid w:val="009E3B2A"/>
    <w:rsid w:val="009E465D"/>
    <w:rsid w:val="009E55FC"/>
    <w:rsid w:val="009E70F9"/>
    <w:rsid w:val="009E7D9C"/>
    <w:rsid w:val="009F1ACE"/>
    <w:rsid w:val="009F200F"/>
    <w:rsid w:val="009F227B"/>
    <w:rsid w:val="009F2592"/>
    <w:rsid w:val="009F2C1D"/>
    <w:rsid w:val="009F3D62"/>
    <w:rsid w:val="009F4EBD"/>
    <w:rsid w:val="009F5071"/>
    <w:rsid w:val="009F5537"/>
    <w:rsid w:val="009F55F4"/>
    <w:rsid w:val="009F67A2"/>
    <w:rsid w:val="009F753E"/>
    <w:rsid w:val="009F7863"/>
    <w:rsid w:val="00A003C3"/>
    <w:rsid w:val="00A0080A"/>
    <w:rsid w:val="00A02E46"/>
    <w:rsid w:val="00A0322D"/>
    <w:rsid w:val="00A03FF2"/>
    <w:rsid w:val="00A04757"/>
    <w:rsid w:val="00A048C7"/>
    <w:rsid w:val="00A05239"/>
    <w:rsid w:val="00A0533E"/>
    <w:rsid w:val="00A0570F"/>
    <w:rsid w:val="00A05CE7"/>
    <w:rsid w:val="00A0722A"/>
    <w:rsid w:val="00A075C1"/>
    <w:rsid w:val="00A0773C"/>
    <w:rsid w:val="00A079D6"/>
    <w:rsid w:val="00A10159"/>
    <w:rsid w:val="00A114E8"/>
    <w:rsid w:val="00A11A8D"/>
    <w:rsid w:val="00A11EC4"/>
    <w:rsid w:val="00A11EFD"/>
    <w:rsid w:val="00A12950"/>
    <w:rsid w:val="00A13FE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828"/>
    <w:rsid w:val="00A35D15"/>
    <w:rsid w:val="00A36493"/>
    <w:rsid w:val="00A369F2"/>
    <w:rsid w:val="00A36E60"/>
    <w:rsid w:val="00A3779B"/>
    <w:rsid w:val="00A40725"/>
    <w:rsid w:val="00A4079B"/>
    <w:rsid w:val="00A407EA"/>
    <w:rsid w:val="00A409D0"/>
    <w:rsid w:val="00A41453"/>
    <w:rsid w:val="00A41518"/>
    <w:rsid w:val="00A4242C"/>
    <w:rsid w:val="00A42B78"/>
    <w:rsid w:val="00A43089"/>
    <w:rsid w:val="00A438BF"/>
    <w:rsid w:val="00A4411A"/>
    <w:rsid w:val="00A44B1A"/>
    <w:rsid w:val="00A458E1"/>
    <w:rsid w:val="00A461BD"/>
    <w:rsid w:val="00A50AF0"/>
    <w:rsid w:val="00A5224F"/>
    <w:rsid w:val="00A52DFF"/>
    <w:rsid w:val="00A52F66"/>
    <w:rsid w:val="00A538F4"/>
    <w:rsid w:val="00A53A60"/>
    <w:rsid w:val="00A5735D"/>
    <w:rsid w:val="00A57476"/>
    <w:rsid w:val="00A574B6"/>
    <w:rsid w:val="00A608CA"/>
    <w:rsid w:val="00A6096D"/>
    <w:rsid w:val="00A611F3"/>
    <w:rsid w:val="00A61BFE"/>
    <w:rsid w:val="00A61D39"/>
    <w:rsid w:val="00A62369"/>
    <w:rsid w:val="00A62E19"/>
    <w:rsid w:val="00A64816"/>
    <w:rsid w:val="00A65266"/>
    <w:rsid w:val="00A661EB"/>
    <w:rsid w:val="00A66693"/>
    <w:rsid w:val="00A66DB3"/>
    <w:rsid w:val="00A676DA"/>
    <w:rsid w:val="00A67B92"/>
    <w:rsid w:val="00A70F87"/>
    <w:rsid w:val="00A71209"/>
    <w:rsid w:val="00A712D0"/>
    <w:rsid w:val="00A7181A"/>
    <w:rsid w:val="00A72791"/>
    <w:rsid w:val="00A72E75"/>
    <w:rsid w:val="00A7364A"/>
    <w:rsid w:val="00A73DFF"/>
    <w:rsid w:val="00A74E9F"/>
    <w:rsid w:val="00A75138"/>
    <w:rsid w:val="00A75F63"/>
    <w:rsid w:val="00A77A6F"/>
    <w:rsid w:val="00A80371"/>
    <w:rsid w:val="00A80D12"/>
    <w:rsid w:val="00A8145C"/>
    <w:rsid w:val="00A820F8"/>
    <w:rsid w:val="00A82184"/>
    <w:rsid w:val="00A822DB"/>
    <w:rsid w:val="00A82CC2"/>
    <w:rsid w:val="00A84105"/>
    <w:rsid w:val="00A84277"/>
    <w:rsid w:val="00A845A2"/>
    <w:rsid w:val="00A849F6"/>
    <w:rsid w:val="00A84AD3"/>
    <w:rsid w:val="00A85239"/>
    <w:rsid w:val="00A85486"/>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15A"/>
    <w:rsid w:val="00AA15FA"/>
    <w:rsid w:val="00AA1BE8"/>
    <w:rsid w:val="00AA26FD"/>
    <w:rsid w:val="00AA280A"/>
    <w:rsid w:val="00AA344B"/>
    <w:rsid w:val="00AA3890"/>
    <w:rsid w:val="00AA3FBA"/>
    <w:rsid w:val="00AA5542"/>
    <w:rsid w:val="00AA5C0F"/>
    <w:rsid w:val="00AA64E3"/>
    <w:rsid w:val="00AA7AAD"/>
    <w:rsid w:val="00AB033B"/>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6275"/>
    <w:rsid w:val="00AD0797"/>
    <w:rsid w:val="00AD0874"/>
    <w:rsid w:val="00AD0BE5"/>
    <w:rsid w:val="00AD1D03"/>
    <w:rsid w:val="00AD34AF"/>
    <w:rsid w:val="00AD3E66"/>
    <w:rsid w:val="00AD4BFF"/>
    <w:rsid w:val="00AD4EEC"/>
    <w:rsid w:val="00AD510B"/>
    <w:rsid w:val="00AD577D"/>
    <w:rsid w:val="00AD623B"/>
    <w:rsid w:val="00AD7004"/>
    <w:rsid w:val="00AD7724"/>
    <w:rsid w:val="00AD7A48"/>
    <w:rsid w:val="00AE0116"/>
    <w:rsid w:val="00AE0F67"/>
    <w:rsid w:val="00AE1623"/>
    <w:rsid w:val="00AE170A"/>
    <w:rsid w:val="00AE24D9"/>
    <w:rsid w:val="00AE360B"/>
    <w:rsid w:val="00AE3B5B"/>
    <w:rsid w:val="00AE3F08"/>
    <w:rsid w:val="00AE41CE"/>
    <w:rsid w:val="00AE57C3"/>
    <w:rsid w:val="00AE60D8"/>
    <w:rsid w:val="00AE6DFE"/>
    <w:rsid w:val="00AE7392"/>
    <w:rsid w:val="00AF017F"/>
    <w:rsid w:val="00AF0C7B"/>
    <w:rsid w:val="00AF0E43"/>
    <w:rsid w:val="00AF0FB5"/>
    <w:rsid w:val="00AF17B9"/>
    <w:rsid w:val="00AF18FB"/>
    <w:rsid w:val="00AF213F"/>
    <w:rsid w:val="00AF2287"/>
    <w:rsid w:val="00AF284A"/>
    <w:rsid w:val="00AF2D79"/>
    <w:rsid w:val="00AF3E62"/>
    <w:rsid w:val="00AF3F37"/>
    <w:rsid w:val="00AF48D6"/>
    <w:rsid w:val="00AF4BB5"/>
    <w:rsid w:val="00AF4FEC"/>
    <w:rsid w:val="00AF5E7E"/>
    <w:rsid w:val="00AF5EF2"/>
    <w:rsid w:val="00AF712E"/>
    <w:rsid w:val="00AF7131"/>
    <w:rsid w:val="00B0176B"/>
    <w:rsid w:val="00B01F49"/>
    <w:rsid w:val="00B02C6D"/>
    <w:rsid w:val="00B04315"/>
    <w:rsid w:val="00B043B2"/>
    <w:rsid w:val="00B0509E"/>
    <w:rsid w:val="00B06508"/>
    <w:rsid w:val="00B069B6"/>
    <w:rsid w:val="00B07108"/>
    <w:rsid w:val="00B07472"/>
    <w:rsid w:val="00B0793C"/>
    <w:rsid w:val="00B07F90"/>
    <w:rsid w:val="00B1031F"/>
    <w:rsid w:val="00B1079F"/>
    <w:rsid w:val="00B11239"/>
    <w:rsid w:val="00B11B4E"/>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A69"/>
    <w:rsid w:val="00B33C06"/>
    <w:rsid w:val="00B3437E"/>
    <w:rsid w:val="00B34D18"/>
    <w:rsid w:val="00B36E6C"/>
    <w:rsid w:val="00B371A1"/>
    <w:rsid w:val="00B40230"/>
    <w:rsid w:val="00B40431"/>
    <w:rsid w:val="00B40A22"/>
    <w:rsid w:val="00B40EEA"/>
    <w:rsid w:val="00B417A6"/>
    <w:rsid w:val="00B41EB1"/>
    <w:rsid w:val="00B41FFC"/>
    <w:rsid w:val="00B4304A"/>
    <w:rsid w:val="00B432C1"/>
    <w:rsid w:val="00B43404"/>
    <w:rsid w:val="00B43F29"/>
    <w:rsid w:val="00B4432A"/>
    <w:rsid w:val="00B4606B"/>
    <w:rsid w:val="00B4608A"/>
    <w:rsid w:val="00B46741"/>
    <w:rsid w:val="00B46A34"/>
    <w:rsid w:val="00B46A72"/>
    <w:rsid w:val="00B46B40"/>
    <w:rsid w:val="00B47225"/>
    <w:rsid w:val="00B473AC"/>
    <w:rsid w:val="00B517BD"/>
    <w:rsid w:val="00B51C5F"/>
    <w:rsid w:val="00B52683"/>
    <w:rsid w:val="00B52964"/>
    <w:rsid w:val="00B530F1"/>
    <w:rsid w:val="00B543A1"/>
    <w:rsid w:val="00B5478D"/>
    <w:rsid w:val="00B55626"/>
    <w:rsid w:val="00B5642C"/>
    <w:rsid w:val="00B572E0"/>
    <w:rsid w:val="00B60E54"/>
    <w:rsid w:val="00B61081"/>
    <w:rsid w:val="00B61314"/>
    <w:rsid w:val="00B61CD8"/>
    <w:rsid w:val="00B627A9"/>
    <w:rsid w:val="00B627F6"/>
    <w:rsid w:val="00B65FDD"/>
    <w:rsid w:val="00B708C4"/>
    <w:rsid w:val="00B70F80"/>
    <w:rsid w:val="00B7248D"/>
    <w:rsid w:val="00B72877"/>
    <w:rsid w:val="00B74585"/>
    <w:rsid w:val="00B74B25"/>
    <w:rsid w:val="00B74E56"/>
    <w:rsid w:val="00B75E3E"/>
    <w:rsid w:val="00B76CCD"/>
    <w:rsid w:val="00B76F04"/>
    <w:rsid w:val="00B7751E"/>
    <w:rsid w:val="00B776B3"/>
    <w:rsid w:val="00B778A1"/>
    <w:rsid w:val="00B80850"/>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6A2"/>
    <w:rsid w:val="00B92906"/>
    <w:rsid w:val="00B92A0C"/>
    <w:rsid w:val="00B930E6"/>
    <w:rsid w:val="00B941AB"/>
    <w:rsid w:val="00B9493B"/>
    <w:rsid w:val="00B95C35"/>
    <w:rsid w:val="00B96BEB"/>
    <w:rsid w:val="00BA006A"/>
    <w:rsid w:val="00BA0486"/>
    <w:rsid w:val="00BA0DF5"/>
    <w:rsid w:val="00BA2B58"/>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9D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E715D"/>
    <w:rsid w:val="00BF0706"/>
    <w:rsid w:val="00BF07D5"/>
    <w:rsid w:val="00BF08D4"/>
    <w:rsid w:val="00BF0A1D"/>
    <w:rsid w:val="00BF1753"/>
    <w:rsid w:val="00BF1CA6"/>
    <w:rsid w:val="00BF3A8A"/>
    <w:rsid w:val="00BF42AA"/>
    <w:rsid w:val="00BF5F89"/>
    <w:rsid w:val="00BF7C3C"/>
    <w:rsid w:val="00C008B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3A4C"/>
    <w:rsid w:val="00C14446"/>
    <w:rsid w:val="00C14FDE"/>
    <w:rsid w:val="00C15906"/>
    <w:rsid w:val="00C16878"/>
    <w:rsid w:val="00C16A63"/>
    <w:rsid w:val="00C170EA"/>
    <w:rsid w:val="00C17D1F"/>
    <w:rsid w:val="00C17D2E"/>
    <w:rsid w:val="00C20914"/>
    <w:rsid w:val="00C21B57"/>
    <w:rsid w:val="00C224BF"/>
    <w:rsid w:val="00C23041"/>
    <w:rsid w:val="00C2367A"/>
    <w:rsid w:val="00C2390A"/>
    <w:rsid w:val="00C25864"/>
    <w:rsid w:val="00C26E13"/>
    <w:rsid w:val="00C272BC"/>
    <w:rsid w:val="00C272F2"/>
    <w:rsid w:val="00C27B9E"/>
    <w:rsid w:val="00C27BAC"/>
    <w:rsid w:val="00C304B1"/>
    <w:rsid w:val="00C30A4C"/>
    <w:rsid w:val="00C316D6"/>
    <w:rsid w:val="00C3186B"/>
    <w:rsid w:val="00C3252A"/>
    <w:rsid w:val="00C326B1"/>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1D08"/>
    <w:rsid w:val="00C42163"/>
    <w:rsid w:val="00C42F76"/>
    <w:rsid w:val="00C446BD"/>
    <w:rsid w:val="00C44EC7"/>
    <w:rsid w:val="00C45381"/>
    <w:rsid w:val="00C46098"/>
    <w:rsid w:val="00C465CE"/>
    <w:rsid w:val="00C46B2C"/>
    <w:rsid w:val="00C46E02"/>
    <w:rsid w:val="00C477BC"/>
    <w:rsid w:val="00C47DA5"/>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72E"/>
    <w:rsid w:val="00C66DFE"/>
    <w:rsid w:val="00C67E75"/>
    <w:rsid w:val="00C67F78"/>
    <w:rsid w:val="00C704D0"/>
    <w:rsid w:val="00C70E67"/>
    <w:rsid w:val="00C713F8"/>
    <w:rsid w:val="00C7191F"/>
    <w:rsid w:val="00C7259C"/>
    <w:rsid w:val="00C72969"/>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277"/>
    <w:rsid w:val="00C825FD"/>
    <w:rsid w:val="00C84371"/>
    <w:rsid w:val="00C843EB"/>
    <w:rsid w:val="00C845C4"/>
    <w:rsid w:val="00C84CCA"/>
    <w:rsid w:val="00C862CF"/>
    <w:rsid w:val="00C87059"/>
    <w:rsid w:val="00C87094"/>
    <w:rsid w:val="00C87A13"/>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0C7"/>
    <w:rsid w:val="00CA1E3C"/>
    <w:rsid w:val="00CA2E41"/>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108C"/>
    <w:rsid w:val="00CC2885"/>
    <w:rsid w:val="00CC3682"/>
    <w:rsid w:val="00CC3CAA"/>
    <w:rsid w:val="00CC5DFE"/>
    <w:rsid w:val="00CC67C6"/>
    <w:rsid w:val="00CD0312"/>
    <w:rsid w:val="00CD05DC"/>
    <w:rsid w:val="00CD1A19"/>
    <w:rsid w:val="00CD2984"/>
    <w:rsid w:val="00CD3A05"/>
    <w:rsid w:val="00CD3D14"/>
    <w:rsid w:val="00CD3D80"/>
    <w:rsid w:val="00CD3F15"/>
    <w:rsid w:val="00CD4640"/>
    <w:rsid w:val="00CD4A42"/>
    <w:rsid w:val="00CD4D1F"/>
    <w:rsid w:val="00CD4E05"/>
    <w:rsid w:val="00CD614C"/>
    <w:rsid w:val="00CD68E6"/>
    <w:rsid w:val="00CD7379"/>
    <w:rsid w:val="00CE01C3"/>
    <w:rsid w:val="00CE0BEE"/>
    <w:rsid w:val="00CE10C9"/>
    <w:rsid w:val="00CE3540"/>
    <w:rsid w:val="00CE505A"/>
    <w:rsid w:val="00CE5F41"/>
    <w:rsid w:val="00CE5F7D"/>
    <w:rsid w:val="00CE64EA"/>
    <w:rsid w:val="00CE6843"/>
    <w:rsid w:val="00CE6A42"/>
    <w:rsid w:val="00CE6A93"/>
    <w:rsid w:val="00CE70E0"/>
    <w:rsid w:val="00CF09E2"/>
    <w:rsid w:val="00CF276C"/>
    <w:rsid w:val="00CF3F1C"/>
    <w:rsid w:val="00CF4845"/>
    <w:rsid w:val="00CF4F09"/>
    <w:rsid w:val="00CF54CB"/>
    <w:rsid w:val="00CF6358"/>
    <w:rsid w:val="00CF70C0"/>
    <w:rsid w:val="00D013BD"/>
    <w:rsid w:val="00D01A65"/>
    <w:rsid w:val="00D0234C"/>
    <w:rsid w:val="00D02A35"/>
    <w:rsid w:val="00D041DE"/>
    <w:rsid w:val="00D046D4"/>
    <w:rsid w:val="00D059E6"/>
    <w:rsid w:val="00D061BF"/>
    <w:rsid w:val="00D065B1"/>
    <w:rsid w:val="00D066EB"/>
    <w:rsid w:val="00D066F3"/>
    <w:rsid w:val="00D06CD0"/>
    <w:rsid w:val="00D07E04"/>
    <w:rsid w:val="00D10D09"/>
    <w:rsid w:val="00D1160E"/>
    <w:rsid w:val="00D122BD"/>
    <w:rsid w:val="00D12E5C"/>
    <w:rsid w:val="00D12F36"/>
    <w:rsid w:val="00D12FF5"/>
    <w:rsid w:val="00D1300E"/>
    <w:rsid w:val="00D1389C"/>
    <w:rsid w:val="00D142C6"/>
    <w:rsid w:val="00D14CF0"/>
    <w:rsid w:val="00D1515E"/>
    <w:rsid w:val="00D15571"/>
    <w:rsid w:val="00D156B1"/>
    <w:rsid w:val="00D15D88"/>
    <w:rsid w:val="00D1630A"/>
    <w:rsid w:val="00D16342"/>
    <w:rsid w:val="00D1787E"/>
    <w:rsid w:val="00D179EC"/>
    <w:rsid w:val="00D213FA"/>
    <w:rsid w:val="00D2176A"/>
    <w:rsid w:val="00D222B5"/>
    <w:rsid w:val="00D23431"/>
    <w:rsid w:val="00D23B3F"/>
    <w:rsid w:val="00D2557C"/>
    <w:rsid w:val="00D25B19"/>
    <w:rsid w:val="00D261E4"/>
    <w:rsid w:val="00D268E3"/>
    <w:rsid w:val="00D26EC1"/>
    <w:rsid w:val="00D27C94"/>
    <w:rsid w:val="00D30CB4"/>
    <w:rsid w:val="00D30D23"/>
    <w:rsid w:val="00D31842"/>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378F8"/>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67C"/>
    <w:rsid w:val="00D717B8"/>
    <w:rsid w:val="00D73673"/>
    <w:rsid w:val="00D73EB1"/>
    <w:rsid w:val="00D74409"/>
    <w:rsid w:val="00D74BE3"/>
    <w:rsid w:val="00D751B9"/>
    <w:rsid w:val="00D751DB"/>
    <w:rsid w:val="00D81042"/>
    <w:rsid w:val="00D81363"/>
    <w:rsid w:val="00D81453"/>
    <w:rsid w:val="00D81D30"/>
    <w:rsid w:val="00D81E5D"/>
    <w:rsid w:val="00D825E6"/>
    <w:rsid w:val="00D82B0E"/>
    <w:rsid w:val="00D830C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6B33"/>
    <w:rsid w:val="00D976B9"/>
    <w:rsid w:val="00DA1CE1"/>
    <w:rsid w:val="00DA1F40"/>
    <w:rsid w:val="00DA26D7"/>
    <w:rsid w:val="00DA2E5A"/>
    <w:rsid w:val="00DA31C1"/>
    <w:rsid w:val="00DA3599"/>
    <w:rsid w:val="00DA3FF2"/>
    <w:rsid w:val="00DA63B3"/>
    <w:rsid w:val="00DA6DBB"/>
    <w:rsid w:val="00DA77E8"/>
    <w:rsid w:val="00DB0024"/>
    <w:rsid w:val="00DB02D2"/>
    <w:rsid w:val="00DB1571"/>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D02BA"/>
    <w:rsid w:val="00DD0469"/>
    <w:rsid w:val="00DD052A"/>
    <w:rsid w:val="00DD0BF6"/>
    <w:rsid w:val="00DD2252"/>
    <w:rsid w:val="00DD3735"/>
    <w:rsid w:val="00DD479C"/>
    <w:rsid w:val="00DD5539"/>
    <w:rsid w:val="00DD6832"/>
    <w:rsid w:val="00DD6D40"/>
    <w:rsid w:val="00DD7BBF"/>
    <w:rsid w:val="00DE18E6"/>
    <w:rsid w:val="00DE2194"/>
    <w:rsid w:val="00DE3018"/>
    <w:rsid w:val="00DE40B7"/>
    <w:rsid w:val="00DE478B"/>
    <w:rsid w:val="00DE4BC2"/>
    <w:rsid w:val="00DE4F6F"/>
    <w:rsid w:val="00DE51DE"/>
    <w:rsid w:val="00DE5DFE"/>
    <w:rsid w:val="00DE5EB8"/>
    <w:rsid w:val="00DE71B1"/>
    <w:rsid w:val="00DE788A"/>
    <w:rsid w:val="00DF03D2"/>
    <w:rsid w:val="00DF04EA"/>
    <w:rsid w:val="00DF11EB"/>
    <w:rsid w:val="00DF2C77"/>
    <w:rsid w:val="00DF2E68"/>
    <w:rsid w:val="00DF63A7"/>
    <w:rsid w:val="00DF68DF"/>
    <w:rsid w:val="00DF6ACB"/>
    <w:rsid w:val="00DF6FBD"/>
    <w:rsid w:val="00DF7F81"/>
    <w:rsid w:val="00E0062A"/>
    <w:rsid w:val="00E02A81"/>
    <w:rsid w:val="00E03F4F"/>
    <w:rsid w:val="00E04000"/>
    <w:rsid w:val="00E0447D"/>
    <w:rsid w:val="00E0457A"/>
    <w:rsid w:val="00E0465E"/>
    <w:rsid w:val="00E04F48"/>
    <w:rsid w:val="00E057DA"/>
    <w:rsid w:val="00E05F34"/>
    <w:rsid w:val="00E0650F"/>
    <w:rsid w:val="00E06FAF"/>
    <w:rsid w:val="00E07A51"/>
    <w:rsid w:val="00E07C3B"/>
    <w:rsid w:val="00E10C1E"/>
    <w:rsid w:val="00E10ED6"/>
    <w:rsid w:val="00E114BC"/>
    <w:rsid w:val="00E11E72"/>
    <w:rsid w:val="00E123E3"/>
    <w:rsid w:val="00E12492"/>
    <w:rsid w:val="00E147E1"/>
    <w:rsid w:val="00E1482F"/>
    <w:rsid w:val="00E14E50"/>
    <w:rsid w:val="00E16045"/>
    <w:rsid w:val="00E1624B"/>
    <w:rsid w:val="00E165C9"/>
    <w:rsid w:val="00E16EFB"/>
    <w:rsid w:val="00E17BD8"/>
    <w:rsid w:val="00E17C28"/>
    <w:rsid w:val="00E20BA5"/>
    <w:rsid w:val="00E20E5B"/>
    <w:rsid w:val="00E212F4"/>
    <w:rsid w:val="00E2163C"/>
    <w:rsid w:val="00E21B8E"/>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3EC8"/>
    <w:rsid w:val="00E34577"/>
    <w:rsid w:val="00E35200"/>
    <w:rsid w:val="00E365B3"/>
    <w:rsid w:val="00E3664F"/>
    <w:rsid w:val="00E37114"/>
    <w:rsid w:val="00E372F0"/>
    <w:rsid w:val="00E37CA5"/>
    <w:rsid w:val="00E40571"/>
    <w:rsid w:val="00E426B6"/>
    <w:rsid w:val="00E426C5"/>
    <w:rsid w:val="00E433C0"/>
    <w:rsid w:val="00E442CC"/>
    <w:rsid w:val="00E447E0"/>
    <w:rsid w:val="00E463B4"/>
    <w:rsid w:val="00E469CB"/>
    <w:rsid w:val="00E47115"/>
    <w:rsid w:val="00E4765F"/>
    <w:rsid w:val="00E478ED"/>
    <w:rsid w:val="00E479EE"/>
    <w:rsid w:val="00E47BD0"/>
    <w:rsid w:val="00E50442"/>
    <w:rsid w:val="00E50773"/>
    <w:rsid w:val="00E517CA"/>
    <w:rsid w:val="00E526EE"/>
    <w:rsid w:val="00E52954"/>
    <w:rsid w:val="00E52F58"/>
    <w:rsid w:val="00E53816"/>
    <w:rsid w:val="00E53F6F"/>
    <w:rsid w:val="00E54D2A"/>
    <w:rsid w:val="00E5547C"/>
    <w:rsid w:val="00E55D4C"/>
    <w:rsid w:val="00E56733"/>
    <w:rsid w:val="00E56CA0"/>
    <w:rsid w:val="00E5764B"/>
    <w:rsid w:val="00E57A9F"/>
    <w:rsid w:val="00E57E29"/>
    <w:rsid w:val="00E57FDB"/>
    <w:rsid w:val="00E57FFB"/>
    <w:rsid w:val="00E605EB"/>
    <w:rsid w:val="00E612A0"/>
    <w:rsid w:val="00E618AA"/>
    <w:rsid w:val="00E61B83"/>
    <w:rsid w:val="00E62C9C"/>
    <w:rsid w:val="00E633C5"/>
    <w:rsid w:val="00E6571A"/>
    <w:rsid w:val="00E65AAB"/>
    <w:rsid w:val="00E65C6D"/>
    <w:rsid w:val="00E65CA7"/>
    <w:rsid w:val="00E6630D"/>
    <w:rsid w:val="00E6689B"/>
    <w:rsid w:val="00E669A4"/>
    <w:rsid w:val="00E73027"/>
    <w:rsid w:val="00E735F0"/>
    <w:rsid w:val="00E73F26"/>
    <w:rsid w:val="00E740D6"/>
    <w:rsid w:val="00E74D86"/>
    <w:rsid w:val="00E76897"/>
    <w:rsid w:val="00E776D1"/>
    <w:rsid w:val="00E800FD"/>
    <w:rsid w:val="00E81DE0"/>
    <w:rsid w:val="00E82567"/>
    <w:rsid w:val="00E829FF"/>
    <w:rsid w:val="00E837A1"/>
    <w:rsid w:val="00E843AE"/>
    <w:rsid w:val="00E8596F"/>
    <w:rsid w:val="00E85AE5"/>
    <w:rsid w:val="00E86150"/>
    <w:rsid w:val="00E86D00"/>
    <w:rsid w:val="00E87245"/>
    <w:rsid w:val="00E87A12"/>
    <w:rsid w:val="00E87BA3"/>
    <w:rsid w:val="00E87F28"/>
    <w:rsid w:val="00E91688"/>
    <w:rsid w:val="00E91A46"/>
    <w:rsid w:val="00E91ABC"/>
    <w:rsid w:val="00E9399C"/>
    <w:rsid w:val="00E94DBA"/>
    <w:rsid w:val="00E94E47"/>
    <w:rsid w:val="00E94FC0"/>
    <w:rsid w:val="00E95071"/>
    <w:rsid w:val="00E96D5B"/>
    <w:rsid w:val="00E97A75"/>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4A"/>
    <w:rsid w:val="00EB45FF"/>
    <w:rsid w:val="00EB6E53"/>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306"/>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BE8"/>
    <w:rsid w:val="00EF3C0C"/>
    <w:rsid w:val="00EF3D80"/>
    <w:rsid w:val="00EF43B8"/>
    <w:rsid w:val="00EF45DB"/>
    <w:rsid w:val="00EF65A3"/>
    <w:rsid w:val="00EF662C"/>
    <w:rsid w:val="00EF6E05"/>
    <w:rsid w:val="00EF7AEF"/>
    <w:rsid w:val="00F00719"/>
    <w:rsid w:val="00F00C25"/>
    <w:rsid w:val="00F0286A"/>
    <w:rsid w:val="00F034A6"/>
    <w:rsid w:val="00F039A6"/>
    <w:rsid w:val="00F03EC3"/>
    <w:rsid w:val="00F04A95"/>
    <w:rsid w:val="00F05D2F"/>
    <w:rsid w:val="00F06285"/>
    <w:rsid w:val="00F0780A"/>
    <w:rsid w:val="00F07C07"/>
    <w:rsid w:val="00F07CF9"/>
    <w:rsid w:val="00F119BB"/>
    <w:rsid w:val="00F12131"/>
    <w:rsid w:val="00F1250A"/>
    <w:rsid w:val="00F13A39"/>
    <w:rsid w:val="00F13C8F"/>
    <w:rsid w:val="00F14FD5"/>
    <w:rsid w:val="00F14FDA"/>
    <w:rsid w:val="00F15A52"/>
    <w:rsid w:val="00F15DF2"/>
    <w:rsid w:val="00F167E7"/>
    <w:rsid w:val="00F17A11"/>
    <w:rsid w:val="00F20023"/>
    <w:rsid w:val="00F20292"/>
    <w:rsid w:val="00F21388"/>
    <w:rsid w:val="00F21C57"/>
    <w:rsid w:val="00F23578"/>
    <w:rsid w:val="00F236AD"/>
    <w:rsid w:val="00F23B3E"/>
    <w:rsid w:val="00F243BD"/>
    <w:rsid w:val="00F2612E"/>
    <w:rsid w:val="00F2713B"/>
    <w:rsid w:val="00F27471"/>
    <w:rsid w:val="00F279F0"/>
    <w:rsid w:val="00F30605"/>
    <w:rsid w:val="00F30782"/>
    <w:rsid w:val="00F31384"/>
    <w:rsid w:val="00F31E34"/>
    <w:rsid w:val="00F32185"/>
    <w:rsid w:val="00F32B7C"/>
    <w:rsid w:val="00F32BE8"/>
    <w:rsid w:val="00F342A4"/>
    <w:rsid w:val="00F34DD1"/>
    <w:rsid w:val="00F36523"/>
    <w:rsid w:val="00F3670B"/>
    <w:rsid w:val="00F36C97"/>
    <w:rsid w:val="00F37461"/>
    <w:rsid w:val="00F37B5C"/>
    <w:rsid w:val="00F40BCF"/>
    <w:rsid w:val="00F41202"/>
    <w:rsid w:val="00F41233"/>
    <w:rsid w:val="00F4297C"/>
    <w:rsid w:val="00F42BC5"/>
    <w:rsid w:val="00F42C1D"/>
    <w:rsid w:val="00F4458A"/>
    <w:rsid w:val="00F44C90"/>
    <w:rsid w:val="00F4500F"/>
    <w:rsid w:val="00F45064"/>
    <w:rsid w:val="00F457A8"/>
    <w:rsid w:val="00F45ABA"/>
    <w:rsid w:val="00F45E53"/>
    <w:rsid w:val="00F463C2"/>
    <w:rsid w:val="00F46780"/>
    <w:rsid w:val="00F5066B"/>
    <w:rsid w:val="00F5066E"/>
    <w:rsid w:val="00F50F31"/>
    <w:rsid w:val="00F528DB"/>
    <w:rsid w:val="00F53717"/>
    <w:rsid w:val="00F53742"/>
    <w:rsid w:val="00F54BD0"/>
    <w:rsid w:val="00F5504B"/>
    <w:rsid w:val="00F56A1A"/>
    <w:rsid w:val="00F5766A"/>
    <w:rsid w:val="00F578C3"/>
    <w:rsid w:val="00F578FC"/>
    <w:rsid w:val="00F57A5E"/>
    <w:rsid w:val="00F60213"/>
    <w:rsid w:val="00F60B7C"/>
    <w:rsid w:val="00F60D67"/>
    <w:rsid w:val="00F6216F"/>
    <w:rsid w:val="00F6261F"/>
    <w:rsid w:val="00F62794"/>
    <w:rsid w:val="00F62EAB"/>
    <w:rsid w:val="00F63110"/>
    <w:rsid w:val="00F63224"/>
    <w:rsid w:val="00F63335"/>
    <w:rsid w:val="00F6469C"/>
    <w:rsid w:val="00F6470C"/>
    <w:rsid w:val="00F650CB"/>
    <w:rsid w:val="00F65242"/>
    <w:rsid w:val="00F6553B"/>
    <w:rsid w:val="00F66359"/>
    <w:rsid w:val="00F66501"/>
    <w:rsid w:val="00F709CF"/>
    <w:rsid w:val="00F71458"/>
    <w:rsid w:val="00F72704"/>
    <w:rsid w:val="00F72A20"/>
    <w:rsid w:val="00F75CF9"/>
    <w:rsid w:val="00F761AD"/>
    <w:rsid w:val="00F763F9"/>
    <w:rsid w:val="00F773E9"/>
    <w:rsid w:val="00F80E91"/>
    <w:rsid w:val="00F823FA"/>
    <w:rsid w:val="00F8242D"/>
    <w:rsid w:val="00F8274A"/>
    <w:rsid w:val="00F835A3"/>
    <w:rsid w:val="00F841BF"/>
    <w:rsid w:val="00F8446F"/>
    <w:rsid w:val="00F8479D"/>
    <w:rsid w:val="00F84D21"/>
    <w:rsid w:val="00F84D57"/>
    <w:rsid w:val="00F853EF"/>
    <w:rsid w:val="00F85856"/>
    <w:rsid w:val="00F85C08"/>
    <w:rsid w:val="00F863CE"/>
    <w:rsid w:val="00F90431"/>
    <w:rsid w:val="00F9381E"/>
    <w:rsid w:val="00F93FC8"/>
    <w:rsid w:val="00F94956"/>
    <w:rsid w:val="00F95000"/>
    <w:rsid w:val="00F95777"/>
    <w:rsid w:val="00F96B59"/>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A7B1C"/>
    <w:rsid w:val="00FB20D3"/>
    <w:rsid w:val="00FB24EA"/>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1F4"/>
    <w:rsid w:val="00FC32A0"/>
    <w:rsid w:val="00FC3759"/>
    <w:rsid w:val="00FC4AF2"/>
    <w:rsid w:val="00FC5482"/>
    <w:rsid w:val="00FC577D"/>
    <w:rsid w:val="00FC6A73"/>
    <w:rsid w:val="00FC6E7E"/>
    <w:rsid w:val="00FC6F6D"/>
    <w:rsid w:val="00FC77F2"/>
    <w:rsid w:val="00FC7F6E"/>
    <w:rsid w:val="00FD099C"/>
    <w:rsid w:val="00FD0B79"/>
    <w:rsid w:val="00FD1DAE"/>
    <w:rsid w:val="00FD2AE2"/>
    <w:rsid w:val="00FD2C9A"/>
    <w:rsid w:val="00FD2D5A"/>
    <w:rsid w:val="00FD48DE"/>
    <w:rsid w:val="00FD50A1"/>
    <w:rsid w:val="00FD695B"/>
    <w:rsid w:val="00FD6BB9"/>
    <w:rsid w:val="00FD7859"/>
    <w:rsid w:val="00FE0AD4"/>
    <w:rsid w:val="00FE0D77"/>
    <w:rsid w:val="00FE0FA7"/>
    <w:rsid w:val="00FE240D"/>
    <w:rsid w:val="00FE37CA"/>
    <w:rsid w:val="00FE53E8"/>
    <w:rsid w:val="00FE5DDA"/>
    <w:rsid w:val="00FE5E1B"/>
    <w:rsid w:val="00FE7553"/>
    <w:rsid w:val="00FE7932"/>
    <w:rsid w:val="00FE7B5A"/>
    <w:rsid w:val="00FF026C"/>
    <w:rsid w:val="00FF055D"/>
    <w:rsid w:val="00FF100C"/>
    <w:rsid w:val="00FF2279"/>
    <w:rsid w:val="00FF351A"/>
    <w:rsid w:val="00FF3633"/>
    <w:rsid w:val="00FF3958"/>
    <w:rsid w:val="00FF57E5"/>
    <w:rsid w:val="00FF66CD"/>
    <w:rsid w:val="00FF677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F0F88"/>
  <w15:docId w15:val="{6FA7CF88-9566-4F61-8A98-4B58D78E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NormalWeb">
    <w:name w:val="Normal (Web)"/>
    <w:basedOn w:val="Normal"/>
    <w:uiPriority w:val="99"/>
    <w:semiHidden/>
    <w:unhideWhenUsed/>
    <w:rsid w:val="003145D5"/>
    <w:pPr>
      <w:spacing w:before="100" w:beforeAutospacing="1" w:after="100" w:afterAutospacing="1"/>
      <w:ind w:firstLine="0"/>
      <w:jc w:val="left"/>
    </w:pPr>
    <w:rPr>
      <w:rFonts w:ascii="Times New Roman" w:hAnsi="Times New Roman"/>
      <w:sz w:val="24"/>
      <w:lang w:eastAsia="en-GB"/>
    </w:rPr>
  </w:style>
  <w:style w:type="paragraph" w:styleId="Revision">
    <w:name w:val="Revision"/>
    <w:hidden/>
    <w:uiPriority w:val="99"/>
    <w:semiHidden/>
    <w:rsid w:val="00D31842"/>
    <w:rPr>
      <w:rFonts w:ascii="Garamond" w:hAnsi="Garamond"/>
      <w:szCs w:val="24"/>
      <w:lang w:val="en-GB" w:eastAsia="en-US"/>
    </w:rPr>
  </w:style>
  <w:style w:type="character" w:customStyle="1" w:styleId="a">
    <w:name w:val="_"/>
    <w:basedOn w:val="DefaultParagraphFont"/>
    <w:rsid w:val="00DD479C"/>
  </w:style>
  <w:style w:type="character" w:customStyle="1" w:styleId="ff5">
    <w:name w:val="ff5"/>
    <w:basedOn w:val="DefaultParagraphFont"/>
    <w:rsid w:val="005B3830"/>
  </w:style>
  <w:style w:type="character" w:customStyle="1" w:styleId="ls62">
    <w:name w:val="ls62"/>
    <w:basedOn w:val="DefaultParagraphFont"/>
    <w:rsid w:val="005B3830"/>
  </w:style>
  <w:style w:type="character" w:customStyle="1" w:styleId="ff1">
    <w:name w:val="ff1"/>
    <w:basedOn w:val="DefaultParagraphFont"/>
    <w:rsid w:val="005B3830"/>
  </w:style>
  <w:style w:type="character" w:customStyle="1" w:styleId="ls7">
    <w:name w:val="ls7"/>
    <w:basedOn w:val="DefaultParagraphFont"/>
    <w:rsid w:val="005B3830"/>
  </w:style>
  <w:style w:type="character" w:styleId="CommentReference">
    <w:name w:val="annotation reference"/>
    <w:basedOn w:val="DefaultParagraphFont"/>
    <w:semiHidden/>
    <w:unhideWhenUsed/>
    <w:rsid w:val="001661CE"/>
    <w:rPr>
      <w:sz w:val="16"/>
      <w:szCs w:val="16"/>
    </w:rPr>
  </w:style>
  <w:style w:type="paragraph" w:styleId="CommentText">
    <w:name w:val="annotation text"/>
    <w:basedOn w:val="Normal"/>
    <w:link w:val="CommentTextChar"/>
    <w:semiHidden/>
    <w:unhideWhenUsed/>
    <w:rsid w:val="001661CE"/>
    <w:rPr>
      <w:szCs w:val="20"/>
    </w:rPr>
  </w:style>
  <w:style w:type="character" w:customStyle="1" w:styleId="CommentTextChar">
    <w:name w:val="Comment Text Char"/>
    <w:basedOn w:val="DefaultParagraphFont"/>
    <w:link w:val="CommentText"/>
    <w:semiHidden/>
    <w:rsid w:val="001661CE"/>
    <w:rPr>
      <w:rFonts w:ascii="Garamond" w:hAnsi="Garamond"/>
      <w:lang w:val="en-GB" w:eastAsia="en-US"/>
    </w:rPr>
  </w:style>
  <w:style w:type="paragraph" w:styleId="CommentSubject">
    <w:name w:val="annotation subject"/>
    <w:basedOn w:val="CommentText"/>
    <w:next w:val="CommentText"/>
    <w:link w:val="CommentSubjectChar"/>
    <w:semiHidden/>
    <w:unhideWhenUsed/>
    <w:rsid w:val="001661CE"/>
    <w:rPr>
      <w:b/>
      <w:bCs/>
    </w:rPr>
  </w:style>
  <w:style w:type="character" w:customStyle="1" w:styleId="CommentSubjectChar">
    <w:name w:val="Comment Subject Char"/>
    <w:basedOn w:val="CommentTextChar"/>
    <w:link w:val="CommentSubject"/>
    <w:semiHidden/>
    <w:rsid w:val="001661CE"/>
    <w:rPr>
      <w:rFonts w:ascii="Garamond" w:hAnsi="Garamond"/>
      <w:b/>
      <w:bCs/>
      <w:lang w:val="en-GB" w:eastAsia="en-US"/>
    </w:rPr>
  </w:style>
  <w:style w:type="character" w:styleId="Hyperlink">
    <w:name w:val="Hyperlink"/>
    <w:basedOn w:val="DefaultParagraphFont"/>
    <w:unhideWhenUsed/>
    <w:rsid w:val="006E31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8900">
      <w:bodyDiv w:val="1"/>
      <w:marLeft w:val="0"/>
      <w:marRight w:val="0"/>
      <w:marTop w:val="0"/>
      <w:marBottom w:val="0"/>
      <w:divBdr>
        <w:top w:val="none" w:sz="0" w:space="0" w:color="auto"/>
        <w:left w:val="none" w:sz="0" w:space="0" w:color="auto"/>
        <w:bottom w:val="none" w:sz="0" w:space="0" w:color="auto"/>
        <w:right w:val="none" w:sz="0" w:space="0" w:color="auto"/>
      </w:divBdr>
      <w:divsChild>
        <w:div w:id="1794640818">
          <w:marLeft w:val="0"/>
          <w:marRight w:val="0"/>
          <w:marTop w:val="0"/>
          <w:marBottom w:val="0"/>
          <w:divBdr>
            <w:top w:val="none" w:sz="0" w:space="0" w:color="auto"/>
            <w:left w:val="none" w:sz="0" w:space="0" w:color="auto"/>
            <w:bottom w:val="none" w:sz="0" w:space="0" w:color="auto"/>
            <w:right w:val="none" w:sz="0" w:space="0" w:color="auto"/>
          </w:divBdr>
        </w:div>
        <w:div w:id="693001781">
          <w:marLeft w:val="0"/>
          <w:marRight w:val="0"/>
          <w:marTop w:val="0"/>
          <w:marBottom w:val="0"/>
          <w:divBdr>
            <w:top w:val="none" w:sz="0" w:space="0" w:color="auto"/>
            <w:left w:val="none" w:sz="0" w:space="0" w:color="auto"/>
            <w:bottom w:val="none" w:sz="0" w:space="0" w:color="auto"/>
            <w:right w:val="none" w:sz="0" w:space="0" w:color="auto"/>
          </w:divBdr>
        </w:div>
        <w:div w:id="728189688">
          <w:marLeft w:val="0"/>
          <w:marRight w:val="0"/>
          <w:marTop w:val="0"/>
          <w:marBottom w:val="0"/>
          <w:divBdr>
            <w:top w:val="none" w:sz="0" w:space="0" w:color="auto"/>
            <w:left w:val="none" w:sz="0" w:space="0" w:color="auto"/>
            <w:bottom w:val="none" w:sz="0" w:space="0" w:color="auto"/>
            <w:right w:val="none" w:sz="0" w:space="0" w:color="auto"/>
          </w:divBdr>
        </w:div>
      </w:divsChild>
    </w:div>
    <w:div w:id="685324015">
      <w:bodyDiv w:val="1"/>
      <w:marLeft w:val="0"/>
      <w:marRight w:val="0"/>
      <w:marTop w:val="0"/>
      <w:marBottom w:val="0"/>
      <w:divBdr>
        <w:top w:val="none" w:sz="0" w:space="0" w:color="auto"/>
        <w:left w:val="none" w:sz="0" w:space="0" w:color="auto"/>
        <w:bottom w:val="none" w:sz="0" w:space="0" w:color="auto"/>
        <w:right w:val="none" w:sz="0" w:space="0" w:color="auto"/>
      </w:divBdr>
      <w:divsChild>
        <w:div w:id="358631813">
          <w:marLeft w:val="0"/>
          <w:marRight w:val="0"/>
          <w:marTop w:val="0"/>
          <w:marBottom w:val="0"/>
          <w:divBdr>
            <w:top w:val="none" w:sz="0" w:space="0" w:color="auto"/>
            <w:left w:val="none" w:sz="0" w:space="0" w:color="auto"/>
            <w:bottom w:val="none" w:sz="0" w:space="0" w:color="auto"/>
            <w:right w:val="none" w:sz="0" w:space="0" w:color="auto"/>
          </w:divBdr>
        </w:div>
        <w:div w:id="491260067">
          <w:marLeft w:val="0"/>
          <w:marRight w:val="0"/>
          <w:marTop w:val="0"/>
          <w:marBottom w:val="0"/>
          <w:divBdr>
            <w:top w:val="none" w:sz="0" w:space="0" w:color="auto"/>
            <w:left w:val="none" w:sz="0" w:space="0" w:color="auto"/>
            <w:bottom w:val="none" w:sz="0" w:space="0" w:color="auto"/>
            <w:right w:val="none" w:sz="0" w:space="0" w:color="auto"/>
          </w:divBdr>
        </w:div>
        <w:div w:id="1367825527">
          <w:marLeft w:val="0"/>
          <w:marRight w:val="0"/>
          <w:marTop w:val="0"/>
          <w:marBottom w:val="0"/>
          <w:divBdr>
            <w:top w:val="none" w:sz="0" w:space="0" w:color="auto"/>
            <w:left w:val="none" w:sz="0" w:space="0" w:color="auto"/>
            <w:bottom w:val="none" w:sz="0" w:space="0" w:color="auto"/>
            <w:right w:val="none" w:sz="0" w:space="0" w:color="auto"/>
          </w:divBdr>
        </w:div>
        <w:div w:id="2000886837">
          <w:marLeft w:val="0"/>
          <w:marRight w:val="0"/>
          <w:marTop w:val="0"/>
          <w:marBottom w:val="0"/>
          <w:divBdr>
            <w:top w:val="none" w:sz="0" w:space="0" w:color="auto"/>
            <w:left w:val="none" w:sz="0" w:space="0" w:color="auto"/>
            <w:bottom w:val="none" w:sz="0" w:space="0" w:color="auto"/>
            <w:right w:val="none" w:sz="0" w:space="0" w:color="auto"/>
          </w:divBdr>
        </w:div>
      </w:divsChild>
    </w:div>
    <w:div w:id="740174890">
      <w:bodyDiv w:val="1"/>
      <w:marLeft w:val="0"/>
      <w:marRight w:val="0"/>
      <w:marTop w:val="0"/>
      <w:marBottom w:val="0"/>
      <w:divBdr>
        <w:top w:val="none" w:sz="0" w:space="0" w:color="auto"/>
        <w:left w:val="none" w:sz="0" w:space="0" w:color="auto"/>
        <w:bottom w:val="none" w:sz="0" w:space="0" w:color="auto"/>
        <w:right w:val="none" w:sz="0" w:space="0" w:color="auto"/>
      </w:divBdr>
      <w:divsChild>
        <w:div w:id="1043285478">
          <w:marLeft w:val="0"/>
          <w:marRight w:val="0"/>
          <w:marTop w:val="0"/>
          <w:marBottom w:val="0"/>
          <w:divBdr>
            <w:top w:val="none" w:sz="0" w:space="0" w:color="auto"/>
            <w:left w:val="none" w:sz="0" w:space="0" w:color="auto"/>
            <w:bottom w:val="none" w:sz="0" w:space="0" w:color="auto"/>
            <w:right w:val="none" w:sz="0" w:space="0" w:color="auto"/>
          </w:divBdr>
        </w:div>
        <w:div w:id="592516961">
          <w:marLeft w:val="0"/>
          <w:marRight w:val="0"/>
          <w:marTop w:val="0"/>
          <w:marBottom w:val="0"/>
          <w:divBdr>
            <w:top w:val="none" w:sz="0" w:space="0" w:color="auto"/>
            <w:left w:val="none" w:sz="0" w:space="0" w:color="auto"/>
            <w:bottom w:val="none" w:sz="0" w:space="0" w:color="auto"/>
            <w:right w:val="none" w:sz="0" w:space="0" w:color="auto"/>
          </w:divBdr>
        </w:div>
        <w:div w:id="1692293777">
          <w:marLeft w:val="0"/>
          <w:marRight w:val="0"/>
          <w:marTop w:val="0"/>
          <w:marBottom w:val="0"/>
          <w:divBdr>
            <w:top w:val="none" w:sz="0" w:space="0" w:color="auto"/>
            <w:left w:val="none" w:sz="0" w:space="0" w:color="auto"/>
            <w:bottom w:val="none" w:sz="0" w:space="0" w:color="auto"/>
            <w:right w:val="none" w:sz="0" w:space="0" w:color="auto"/>
          </w:divBdr>
        </w:div>
        <w:div w:id="2113933785">
          <w:marLeft w:val="0"/>
          <w:marRight w:val="0"/>
          <w:marTop w:val="0"/>
          <w:marBottom w:val="0"/>
          <w:divBdr>
            <w:top w:val="none" w:sz="0" w:space="0" w:color="auto"/>
            <w:left w:val="none" w:sz="0" w:space="0" w:color="auto"/>
            <w:bottom w:val="none" w:sz="0" w:space="0" w:color="auto"/>
            <w:right w:val="none" w:sz="0" w:space="0" w:color="auto"/>
          </w:divBdr>
        </w:div>
      </w:divsChild>
    </w:div>
    <w:div w:id="1055549601">
      <w:bodyDiv w:val="1"/>
      <w:marLeft w:val="0"/>
      <w:marRight w:val="0"/>
      <w:marTop w:val="0"/>
      <w:marBottom w:val="0"/>
      <w:divBdr>
        <w:top w:val="none" w:sz="0" w:space="0" w:color="auto"/>
        <w:left w:val="none" w:sz="0" w:space="0" w:color="auto"/>
        <w:bottom w:val="none" w:sz="0" w:space="0" w:color="auto"/>
        <w:right w:val="none" w:sz="0" w:space="0" w:color="auto"/>
      </w:divBdr>
      <w:divsChild>
        <w:div w:id="894776389">
          <w:marLeft w:val="0"/>
          <w:marRight w:val="0"/>
          <w:marTop w:val="0"/>
          <w:marBottom w:val="0"/>
          <w:divBdr>
            <w:top w:val="none" w:sz="0" w:space="0" w:color="auto"/>
            <w:left w:val="none" w:sz="0" w:space="0" w:color="auto"/>
            <w:bottom w:val="none" w:sz="0" w:space="0" w:color="auto"/>
            <w:right w:val="none" w:sz="0" w:space="0" w:color="auto"/>
          </w:divBdr>
        </w:div>
        <w:div w:id="1557547878">
          <w:marLeft w:val="0"/>
          <w:marRight w:val="0"/>
          <w:marTop w:val="0"/>
          <w:marBottom w:val="0"/>
          <w:divBdr>
            <w:top w:val="none" w:sz="0" w:space="0" w:color="auto"/>
            <w:left w:val="none" w:sz="0" w:space="0" w:color="auto"/>
            <w:bottom w:val="none" w:sz="0" w:space="0" w:color="auto"/>
            <w:right w:val="none" w:sz="0" w:space="0" w:color="auto"/>
          </w:divBdr>
        </w:div>
        <w:div w:id="910189260">
          <w:marLeft w:val="0"/>
          <w:marRight w:val="0"/>
          <w:marTop w:val="0"/>
          <w:marBottom w:val="0"/>
          <w:divBdr>
            <w:top w:val="none" w:sz="0" w:space="0" w:color="auto"/>
            <w:left w:val="none" w:sz="0" w:space="0" w:color="auto"/>
            <w:bottom w:val="none" w:sz="0" w:space="0" w:color="auto"/>
            <w:right w:val="none" w:sz="0" w:space="0" w:color="auto"/>
          </w:divBdr>
        </w:div>
        <w:div w:id="1388606543">
          <w:marLeft w:val="0"/>
          <w:marRight w:val="0"/>
          <w:marTop w:val="0"/>
          <w:marBottom w:val="0"/>
          <w:divBdr>
            <w:top w:val="none" w:sz="0" w:space="0" w:color="auto"/>
            <w:left w:val="none" w:sz="0" w:space="0" w:color="auto"/>
            <w:bottom w:val="none" w:sz="0" w:space="0" w:color="auto"/>
            <w:right w:val="none" w:sz="0" w:space="0" w:color="auto"/>
          </w:divBdr>
        </w:div>
        <w:div w:id="939996259">
          <w:marLeft w:val="0"/>
          <w:marRight w:val="0"/>
          <w:marTop w:val="0"/>
          <w:marBottom w:val="0"/>
          <w:divBdr>
            <w:top w:val="none" w:sz="0" w:space="0" w:color="auto"/>
            <w:left w:val="none" w:sz="0" w:space="0" w:color="auto"/>
            <w:bottom w:val="none" w:sz="0" w:space="0" w:color="auto"/>
            <w:right w:val="none" w:sz="0" w:space="0" w:color="auto"/>
          </w:divBdr>
        </w:div>
        <w:div w:id="1268197716">
          <w:marLeft w:val="0"/>
          <w:marRight w:val="0"/>
          <w:marTop w:val="0"/>
          <w:marBottom w:val="0"/>
          <w:divBdr>
            <w:top w:val="none" w:sz="0" w:space="0" w:color="auto"/>
            <w:left w:val="none" w:sz="0" w:space="0" w:color="auto"/>
            <w:bottom w:val="none" w:sz="0" w:space="0" w:color="auto"/>
            <w:right w:val="none" w:sz="0" w:space="0" w:color="auto"/>
          </w:divBdr>
        </w:div>
        <w:div w:id="363139053">
          <w:marLeft w:val="0"/>
          <w:marRight w:val="0"/>
          <w:marTop w:val="0"/>
          <w:marBottom w:val="0"/>
          <w:divBdr>
            <w:top w:val="none" w:sz="0" w:space="0" w:color="auto"/>
            <w:left w:val="none" w:sz="0" w:space="0" w:color="auto"/>
            <w:bottom w:val="none" w:sz="0" w:space="0" w:color="auto"/>
            <w:right w:val="none" w:sz="0" w:space="0" w:color="auto"/>
          </w:divBdr>
        </w:div>
        <w:div w:id="1908764240">
          <w:marLeft w:val="0"/>
          <w:marRight w:val="0"/>
          <w:marTop w:val="0"/>
          <w:marBottom w:val="0"/>
          <w:divBdr>
            <w:top w:val="none" w:sz="0" w:space="0" w:color="auto"/>
            <w:left w:val="none" w:sz="0" w:space="0" w:color="auto"/>
            <w:bottom w:val="none" w:sz="0" w:space="0" w:color="auto"/>
            <w:right w:val="none" w:sz="0" w:space="0" w:color="auto"/>
          </w:divBdr>
        </w:div>
        <w:div w:id="624389157">
          <w:marLeft w:val="0"/>
          <w:marRight w:val="0"/>
          <w:marTop w:val="0"/>
          <w:marBottom w:val="0"/>
          <w:divBdr>
            <w:top w:val="none" w:sz="0" w:space="0" w:color="auto"/>
            <w:left w:val="none" w:sz="0" w:space="0" w:color="auto"/>
            <w:bottom w:val="none" w:sz="0" w:space="0" w:color="auto"/>
            <w:right w:val="none" w:sz="0" w:space="0" w:color="auto"/>
          </w:divBdr>
        </w:div>
        <w:div w:id="1840343549">
          <w:marLeft w:val="0"/>
          <w:marRight w:val="0"/>
          <w:marTop w:val="0"/>
          <w:marBottom w:val="0"/>
          <w:divBdr>
            <w:top w:val="none" w:sz="0" w:space="0" w:color="auto"/>
            <w:left w:val="none" w:sz="0" w:space="0" w:color="auto"/>
            <w:bottom w:val="none" w:sz="0" w:space="0" w:color="auto"/>
            <w:right w:val="none" w:sz="0" w:space="0" w:color="auto"/>
          </w:divBdr>
        </w:div>
        <w:div w:id="649948026">
          <w:marLeft w:val="0"/>
          <w:marRight w:val="0"/>
          <w:marTop w:val="0"/>
          <w:marBottom w:val="0"/>
          <w:divBdr>
            <w:top w:val="none" w:sz="0" w:space="0" w:color="auto"/>
            <w:left w:val="none" w:sz="0" w:space="0" w:color="auto"/>
            <w:bottom w:val="none" w:sz="0" w:space="0" w:color="auto"/>
            <w:right w:val="none" w:sz="0" w:space="0" w:color="auto"/>
          </w:divBdr>
        </w:div>
      </w:divsChild>
    </w:div>
    <w:div w:id="1058628837">
      <w:bodyDiv w:val="1"/>
      <w:marLeft w:val="0"/>
      <w:marRight w:val="0"/>
      <w:marTop w:val="0"/>
      <w:marBottom w:val="0"/>
      <w:divBdr>
        <w:top w:val="none" w:sz="0" w:space="0" w:color="auto"/>
        <w:left w:val="none" w:sz="0" w:space="0" w:color="auto"/>
        <w:bottom w:val="none" w:sz="0" w:space="0" w:color="auto"/>
        <w:right w:val="none" w:sz="0" w:space="0" w:color="auto"/>
      </w:divBdr>
      <w:divsChild>
        <w:div w:id="1623725403">
          <w:marLeft w:val="0"/>
          <w:marRight w:val="0"/>
          <w:marTop w:val="0"/>
          <w:marBottom w:val="0"/>
          <w:divBdr>
            <w:top w:val="none" w:sz="0" w:space="0" w:color="auto"/>
            <w:left w:val="none" w:sz="0" w:space="0" w:color="auto"/>
            <w:bottom w:val="none" w:sz="0" w:space="0" w:color="auto"/>
            <w:right w:val="none" w:sz="0" w:space="0" w:color="auto"/>
          </w:divBdr>
        </w:div>
        <w:div w:id="1257134404">
          <w:marLeft w:val="0"/>
          <w:marRight w:val="0"/>
          <w:marTop w:val="0"/>
          <w:marBottom w:val="0"/>
          <w:divBdr>
            <w:top w:val="none" w:sz="0" w:space="0" w:color="auto"/>
            <w:left w:val="none" w:sz="0" w:space="0" w:color="auto"/>
            <w:bottom w:val="none" w:sz="0" w:space="0" w:color="auto"/>
            <w:right w:val="none" w:sz="0" w:space="0" w:color="auto"/>
          </w:divBdr>
        </w:div>
        <w:div w:id="543833895">
          <w:marLeft w:val="0"/>
          <w:marRight w:val="0"/>
          <w:marTop w:val="0"/>
          <w:marBottom w:val="0"/>
          <w:divBdr>
            <w:top w:val="none" w:sz="0" w:space="0" w:color="auto"/>
            <w:left w:val="none" w:sz="0" w:space="0" w:color="auto"/>
            <w:bottom w:val="none" w:sz="0" w:space="0" w:color="auto"/>
            <w:right w:val="none" w:sz="0" w:space="0" w:color="auto"/>
          </w:divBdr>
        </w:div>
        <w:div w:id="1535339239">
          <w:marLeft w:val="0"/>
          <w:marRight w:val="0"/>
          <w:marTop w:val="0"/>
          <w:marBottom w:val="0"/>
          <w:divBdr>
            <w:top w:val="none" w:sz="0" w:space="0" w:color="auto"/>
            <w:left w:val="none" w:sz="0" w:space="0" w:color="auto"/>
            <w:bottom w:val="none" w:sz="0" w:space="0" w:color="auto"/>
            <w:right w:val="none" w:sz="0" w:space="0" w:color="auto"/>
          </w:divBdr>
        </w:div>
      </w:divsChild>
    </w:div>
    <w:div w:id="1444685090">
      <w:bodyDiv w:val="1"/>
      <w:marLeft w:val="0"/>
      <w:marRight w:val="0"/>
      <w:marTop w:val="0"/>
      <w:marBottom w:val="0"/>
      <w:divBdr>
        <w:top w:val="none" w:sz="0" w:space="0" w:color="auto"/>
        <w:left w:val="none" w:sz="0" w:space="0" w:color="auto"/>
        <w:bottom w:val="none" w:sz="0" w:space="0" w:color="auto"/>
        <w:right w:val="none" w:sz="0" w:space="0" w:color="auto"/>
      </w:divBdr>
      <w:divsChild>
        <w:div w:id="708451489">
          <w:marLeft w:val="0"/>
          <w:marRight w:val="0"/>
          <w:marTop w:val="0"/>
          <w:marBottom w:val="0"/>
          <w:divBdr>
            <w:top w:val="none" w:sz="0" w:space="0" w:color="auto"/>
            <w:left w:val="none" w:sz="0" w:space="0" w:color="auto"/>
            <w:bottom w:val="none" w:sz="0" w:space="0" w:color="auto"/>
            <w:right w:val="none" w:sz="0" w:space="0" w:color="auto"/>
          </w:divBdr>
          <w:divsChild>
            <w:div w:id="19741087">
              <w:marLeft w:val="0"/>
              <w:marRight w:val="0"/>
              <w:marTop w:val="0"/>
              <w:marBottom w:val="0"/>
              <w:divBdr>
                <w:top w:val="none" w:sz="0" w:space="0" w:color="auto"/>
                <w:left w:val="none" w:sz="0" w:space="0" w:color="auto"/>
                <w:bottom w:val="none" w:sz="0" w:space="0" w:color="auto"/>
                <w:right w:val="none" w:sz="0" w:space="0" w:color="auto"/>
              </w:divBdr>
              <w:divsChild>
                <w:div w:id="10620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8605">
      <w:bodyDiv w:val="1"/>
      <w:marLeft w:val="0"/>
      <w:marRight w:val="0"/>
      <w:marTop w:val="0"/>
      <w:marBottom w:val="0"/>
      <w:divBdr>
        <w:top w:val="none" w:sz="0" w:space="0" w:color="auto"/>
        <w:left w:val="none" w:sz="0" w:space="0" w:color="auto"/>
        <w:bottom w:val="none" w:sz="0" w:space="0" w:color="auto"/>
        <w:right w:val="none" w:sz="0" w:space="0" w:color="auto"/>
      </w:divBdr>
      <w:divsChild>
        <w:div w:id="290864722">
          <w:marLeft w:val="0"/>
          <w:marRight w:val="0"/>
          <w:marTop w:val="0"/>
          <w:marBottom w:val="0"/>
          <w:divBdr>
            <w:top w:val="none" w:sz="0" w:space="0" w:color="auto"/>
            <w:left w:val="none" w:sz="0" w:space="0" w:color="auto"/>
            <w:bottom w:val="none" w:sz="0" w:space="0" w:color="auto"/>
            <w:right w:val="none" w:sz="0" w:space="0" w:color="auto"/>
          </w:divBdr>
        </w:div>
        <w:div w:id="1599562593">
          <w:marLeft w:val="0"/>
          <w:marRight w:val="0"/>
          <w:marTop w:val="0"/>
          <w:marBottom w:val="0"/>
          <w:divBdr>
            <w:top w:val="none" w:sz="0" w:space="0" w:color="auto"/>
            <w:left w:val="none" w:sz="0" w:space="0" w:color="auto"/>
            <w:bottom w:val="none" w:sz="0" w:space="0" w:color="auto"/>
            <w:right w:val="none" w:sz="0" w:space="0" w:color="auto"/>
          </w:divBdr>
        </w:div>
        <w:div w:id="863909115">
          <w:marLeft w:val="0"/>
          <w:marRight w:val="0"/>
          <w:marTop w:val="0"/>
          <w:marBottom w:val="0"/>
          <w:divBdr>
            <w:top w:val="none" w:sz="0" w:space="0" w:color="auto"/>
            <w:left w:val="none" w:sz="0" w:space="0" w:color="auto"/>
            <w:bottom w:val="none" w:sz="0" w:space="0" w:color="auto"/>
            <w:right w:val="none" w:sz="0" w:space="0" w:color="auto"/>
          </w:divBdr>
        </w:div>
        <w:div w:id="640573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imeko.org/publications/tc7-2008/IMEKO-TC1-TC7-2008-IKL-001.pdf" TargetMode="External"/><Relationship Id="rId1"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7E289-C9EB-6A40-8779-7CD5D9E6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435</TotalTime>
  <Pages>7</Pages>
  <Words>5009</Words>
  <Characters>28553</Characters>
  <Application>Microsoft Office Word</Application>
  <DocSecurity>0</DocSecurity>
  <Lines>237</Lines>
  <Paragraphs>66</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2</cp:revision>
  <cp:lastPrinted>2020-08-04T15:17:00Z</cp:lastPrinted>
  <dcterms:created xsi:type="dcterms:W3CDTF">2021-03-16T14:18:00Z</dcterms:created>
  <dcterms:modified xsi:type="dcterms:W3CDTF">2021-03-21T10:40:00Z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