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1CE586" w14:textId="3178877E" w:rsidR="00543384" w:rsidRPr="00CB1C0D" w:rsidRDefault="00CC483D" w:rsidP="007A68AE">
      <w:pPr>
        <w:pStyle w:val="Title"/>
        <w:spacing w:after="240"/>
        <w:rPr>
          <w:lang w:val="en-GB"/>
          <w:rPrChange w:id="0" w:author="Proofed" w:date="2021-03-20T09:17:00Z">
            <w:rPr/>
          </w:rPrChange>
        </w:rPr>
      </w:pPr>
      <w:r w:rsidRPr="00CB1C0D">
        <w:rPr>
          <w:lang w:val="en-GB"/>
        </w:rPr>
        <w:t>Provenance</w:t>
      </w:r>
      <w:r w:rsidR="00B854CC" w:rsidRPr="00CB1C0D">
        <w:rPr>
          <w:lang w:val="en-GB"/>
        </w:rPr>
        <w:t xml:space="preserve"> </w:t>
      </w:r>
      <w:r w:rsidR="00F54AFC" w:rsidRPr="00CB1C0D">
        <w:rPr>
          <w:lang w:val="en-GB"/>
        </w:rPr>
        <w:t xml:space="preserve">study </w:t>
      </w:r>
      <w:r w:rsidR="00B854CC" w:rsidRPr="00CB1C0D">
        <w:rPr>
          <w:lang w:val="en-GB"/>
        </w:rPr>
        <w:t>of</w:t>
      </w:r>
      <w:r w:rsidR="00F54AFC" w:rsidRPr="00CB1C0D">
        <w:rPr>
          <w:lang w:val="en-GB"/>
        </w:rPr>
        <w:t xml:space="preserve"> the</w:t>
      </w:r>
      <w:r w:rsidR="00B854CC" w:rsidRPr="00CB1C0D">
        <w:rPr>
          <w:lang w:val="en-GB"/>
        </w:rPr>
        <w:t xml:space="preserve"> limestone used in</w:t>
      </w:r>
      <w:ins w:id="1" w:author="Proofed" w:date="2021-03-20T09:17:00Z">
        <w:r w:rsidR="00B854CC" w:rsidRPr="00CB1C0D">
          <w:rPr>
            <w:lang w:val="en-GB"/>
          </w:rPr>
          <w:t xml:space="preserve"> </w:t>
        </w:r>
        <w:r w:rsidR="00CB1C0D" w:rsidRPr="00CB1C0D">
          <w:rPr>
            <w:lang w:val="en-GB"/>
          </w:rPr>
          <w:t>the</w:t>
        </w:r>
      </w:ins>
      <w:r w:rsidR="00CB1C0D" w:rsidRPr="00CB1C0D">
        <w:rPr>
          <w:lang w:val="en-GB"/>
        </w:rPr>
        <w:t xml:space="preserve"> </w:t>
      </w:r>
      <w:r w:rsidR="00263E31" w:rsidRPr="00CB1C0D">
        <w:rPr>
          <w:lang w:val="en-GB"/>
        </w:rPr>
        <w:t>construction</w:t>
      </w:r>
      <w:r w:rsidR="00787B53" w:rsidRPr="00CB1C0D">
        <w:rPr>
          <w:lang w:val="en-GB"/>
        </w:rPr>
        <w:t xml:space="preserve"> and restoration</w:t>
      </w:r>
      <w:r w:rsidR="00263E31" w:rsidRPr="00CB1C0D">
        <w:rPr>
          <w:lang w:val="en-GB"/>
        </w:rPr>
        <w:t xml:space="preserve"> of </w:t>
      </w:r>
      <w:r w:rsidR="00B854CC" w:rsidRPr="00CB1C0D">
        <w:rPr>
          <w:lang w:val="en-GB"/>
        </w:rPr>
        <w:t xml:space="preserve">the </w:t>
      </w:r>
      <w:r w:rsidR="00B854CC" w:rsidRPr="00CB1C0D">
        <w:rPr>
          <w:lang w:val="en-GB"/>
          <w:rPrChange w:id="2" w:author="Proofed" w:date="2021-03-20T09:17:00Z">
            <w:rPr/>
          </w:rPrChange>
        </w:rPr>
        <w:t>Batalha</w:t>
      </w:r>
      <w:r w:rsidR="00B854CC" w:rsidRPr="00CB1C0D">
        <w:rPr>
          <w:lang w:val="en-GB"/>
        </w:rPr>
        <w:t xml:space="preserve"> Monastery (Portugal)</w:t>
      </w:r>
    </w:p>
    <w:p w14:paraId="1B9E0E36" w14:textId="77777777" w:rsidR="00DF403D" w:rsidRPr="00CB1C0D" w:rsidRDefault="00DF403D" w:rsidP="00DF403D">
      <w:pPr>
        <w:pStyle w:val="Author"/>
        <w:rPr>
          <w:lang w:val="en-GB"/>
          <w:rPrChange w:id="3" w:author="Proofed" w:date="2021-03-20T09:17:00Z">
            <w:rPr>
              <w:lang w:val="pt-BR"/>
            </w:rPr>
          </w:rPrChange>
        </w:rPr>
      </w:pPr>
      <w:r w:rsidRPr="00CB1C0D">
        <w:rPr>
          <w:lang w:val="en-GB"/>
          <w:rPrChange w:id="4" w:author="Proofed" w:date="2021-03-20T09:17:00Z">
            <w:rPr>
              <w:lang w:val="pt-BR"/>
            </w:rPr>
          </w:rPrChange>
        </w:rPr>
        <w:t>Yufan Ding</w:t>
      </w:r>
      <w:r w:rsidRPr="00CB1C0D">
        <w:rPr>
          <w:vertAlign w:val="superscript"/>
          <w:lang w:val="en-GB"/>
          <w:rPrChange w:id="5" w:author="Proofed" w:date="2021-03-20T09:17:00Z">
            <w:rPr>
              <w:vertAlign w:val="superscript"/>
              <w:lang w:val="pt-BR"/>
            </w:rPr>
          </w:rPrChange>
        </w:rPr>
        <w:t>1</w:t>
      </w:r>
      <w:r w:rsidRPr="00CB1C0D">
        <w:rPr>
          <w:lang w:val="en-GB"/>
          <w:rPrChange w:id="6" w:author="Proofed" w:date="2021-03-20T09:17:00Z">
            <w:rPr>
              <w:lang w:val="pt-BR"/>
            </w:rPr>
          </w:rPrChange>
        </w:rPr>
        <w:t>, Jose Mirao</w:t>
      </w:r>
      <w:r w:rsidRPr="00CB1C0D">
        <w:rPr>
          <w:vertAlign w:val="superscript"/>
          <w:lang w:val="en-GB"/>
          <w:rPrChange w:id="7" w:author="Proofed" w:date="2021-03-20T09:17:00Z">
            <w:rPr>
              <w:vertAlign w:val="superscript"/>
              <w:lang w:val="pt-BR"/>
            </w:rPr>
          </w:rPrChange>
        </w:rPr>
        <w:t>1,2</w:t>
      </w:r>
      <w:r w:rsidRPr="00CB1C0D">
        <w:rPr>
          <w:lang w:val="en-GB"/>
          <w:rPrChange w:id="8" w:author="Proofed" w:date="2021-03-20T09:17:00Z">
            <w:rPr>
              <w:lang w:val="pt-BR"/>
            </w:rPr>
          </w:rPrChange>
        </w:rPr>
        <w:t>, Pedro Redol</w:t>
      </w:r>
      <w:r w:rsidRPr="00CB1C0D">
        <w:rPr>
          <w:vertAlign w:val="superscript"/>
          <w:lang w:val="en-GB"/>
          <w:rPrChange w:id="9" w:author="Proofed" w:date="2021-03-20T09:17:00Z">
            <w:rPr>
              <w:vertAlign w:val="superscript"/>
              <w:lang w:val="pt-BR"/>
            </w:rPr>
          </w:rPrChange>
        </w:rPr>
        <w:t>3</w:t>
      </w:r>
      <w:r w:rsidRPr="00CB1C0D">
        <w:rPr>
          <w:lang w:val="en-GB"/>
          <w:rPrChange w:id="10" w:author="Proofed" w:date="2021-03-20T09:17:00Z">
            <w:rPr>
              <w:lang w:val="pt-BR"/>
            </w:rPr>
          </w:rPrChange>
        </w:rPr>
        <w:t>, Luis Dias</w:t>
      </w:r>
      <w:r w:rsidRPr="00CB1C0D">
        <w:rPr>
          <w:vertAlign w:val="superscript"/>
          <w:lang w:val="en-GB"/>
          <w:rPrChange w:id="11" w:author="Proofed" w:date="2021-03-20T09:17:00Z">
            <w:rPr>
              <w:vertAlign w:val="superscript"/>
              <w:lang w:val="pt-BR"/>
            </w:rPr>
          </w:rPrChange>
        </w:rPr>
        <w:t>1</w:t>
      </w:r>
      <w:r w:rsidRPr="00CB1C0D">
        <w:rPr>
          <w:lang w:val="en-GB"/>
          <w:rPrChange w:id="12" w:author="Proofed" w:date="2021-03-20T09:17:00Z">
            <w:rPr>
              <w:lang w:val="pt-BR"/>
            </w:rPr>
          </w:rPrChange>
        </w:rPr>
        <w:t>, Patricia Moita</w:t>
      </w:r>
      <w:r w:rsidRPr="00CB1C0D">
        <w:rPr>
          <w:vertAlign w:val="superscript"/>
          <w:lang w:val="en-GB"/>
          <w:rPrChange w:id="13" w:author="Proofed" w:date="2021-03-20T09:17:00Z">
            <w:rPr>
              <w:vertAlign w:val="superscript"/>
              <w:lang w:val="pt-BR"/>
            </w:rPr>
          </w:rPrChange>
        </w:rPr>
        <w:t>1,2</w:t>
      </w:r>
      <w:r w:rsidRPr="00CB1C0D">
        <w:rPr>
          <w:lang w:val="en-GB"/>
          <w:rPrChange w:id="14" w:author="Proofed" w:date="2021-03-20T09:17:00Z">
            <w:rPr>
              <w:lang w:val="pt-BR"/>
            </w:rPr>
          </w:rPrChange>
        </w:rPr>
        <w:t>, Emma Angelini</w:t>
      </w:r>
      <w:r w:rsidRPr="00CB1C0D">
        <w:rPr>
          <w:vertAlign w:val="superscript"/>
          <w:lang w:val="en-GB"/>
          <w:rPrChange w:id="15" w:author="Proofed" w:date="2021-03-20T09:17:00Z">
            <w:rPr>
              <w:vertAlign w:val="superscript"/>
              <w:lang w:val="pt-BR"/>
            </w:rPr>
          </w:rPrChange>
        </w:rPr>
        <w:t>4</w:t>
      </w:r>
      <w:r w:rsidRPr="00CB1C0D">
        <w:rPr>
          <w:lang w:val="en-GB"/>
          <w:rPrChange w:id="16" w:author="Proofed" w:date="2021-03-20T09:17:00Z">
            <w:rPr>
              <w:lang w:val="pt-BR"/>
            </w:rPr>
          </w:rPrChange>
        </w:rPr>
        <w:t>, Sabrina Grassini</w:t>
      </w:r>
      <w:r w:rsidRPr="00CB1C0D">
        <w:rPr>
          <w:vertAlign w:val="superscript"/>
          <w:lang w:val="en-GB"/>
          <w:rPrChange w:id="17" w:author="Proofed" w:date="2021-03-20T09:17:00Z">
            <w:rPr>
              <w:vertAlign w:val="superscript"/>
              <w:lang w:val="pt-BR"/>
            </w:rPr>
          </w:rPrChange>
        </w:rPr>
        <w:t>4</w:t>
      </w:r>
      <w:r w:rsidRPr="00CB1C0D">
        <w:rPr>
          <w:lang w:val="en-GB"/>
          <w:rPrChange w:id="18" w:author="Proofed" w:date="2021-03-20T09:17:00Z">
            <w:rPr>
              <w:lang w:val="pt-BR"/>
            </w:rPr>
          </w:rPrChange>
        </w:rPr>
        <w:t>, Nicola Schiavon</w:t>
      </w:r>
      <w:r w:rsidRPr="00CB1C0D">
        <w:rPr>
          <w:vertAlign w:val="superscript"/>
          <w:lang w:val="en-GB"/>
          <w:rPrChange w:id="19" w:author="Proofed" w:date="2021-03-20T09:17:00Z">
            <w:rPr>
              <w:vertAlign w:val="superscript"/>
              <w:lang w:val="pt-BR"/>
            </w:rPr>
          </w:rPrChange>
        </w:rPr>
        <w:t>1</w:t>
      </w:r>
    </w:p>
    <w:p w14:paraId="199400DD" w14:textId="77777777" w:rsidR="00DF403D" w:rsidRPr="00CB1C0D" w:rsidRDefault="00DF403D" w:rsidP="00DF403D">
      <w:pPr>
        <w:pStyle w:val="Affiliation"/>
        <w:snapToGrid w:val="0"/>
        <w:spacing w:after="0"/>
        <w:rPr>
          <w:lang w:val="en-GB"/>
          <w:rPrChange w:id="20" w:author="Proofed" w:date="2021-03-20T09:17:00Z">
            <w:rPr>
              <w:lang w:val="pt-BR"/>
            </w:rPr>
          </w:rPrChange>
        </w:rPr>
      </w:pPr>
      <w:r w:rsidRPr="00CB1C0D">
        <w:rPr>
          <w:vertAlign w:val="superscript"/>
          <w:lang w:val="en-GB"/>
          <w:rPrChange w:id="21" w:author="Proofed" w:date="2021-03-20T09:17:00Z">
            <w:rPr>
              <w:vertAlign w:val="superscript"/>
              <w:lang w:val="pt-BR"/>
            </w:rPr>
          </w:rPrChange>
        </w:rPr>
        <w:t>1</w:t>
      </w:r>
      <w:r w:rsidRPr="00CB1C0D">
        <w:rPr>
          <w:lang w:val="en-GB"/>
          <w:rPrChange w:id="22" w:author="Proofed" w:date="2021-03-20T09:17:00Z">
            <w:rPr>
              <w:lang w:val="pt-BR"/>
            </w:rPr>
          </w:rPrChange>
        </w:rPr>
        <w:t>HERCULES Laboratory, University of Évora, Largo Marquês de Marialva 8, 7000 Évora, Portugal</w:t>
      </w:r>
    </w:p>
    <w:p w14:paraId="5DF1F08E" w14:textId="77777777" w:rsidR="00DF403D" w:rsidRPr="00CB1C0D" w:rsidRDefault="00DF403D" w:rsidP="00DF403D">
      <w:pPr>
        <w:pStyle w:val="Affiliation"/>
        <w:snapToGrid w:val="0"/>
        <w:spacing w:after="0"/>
        <w:rPr>
          <w:lang w:val="en-GB"/>
          <w:rPrChange w:id="23" w:author="Proofed" w:date="2021-03-20T09:17:00Z">
            <w:rPr>
              <w:lang w:val="pt-BR"/>
            </w:rPr>
          </w:rPrChange>
        </w:rPr>
      </w:pPr>
      <w:r w:rsidRPr="00CB1C0D">
        <w:rPr>
          <w:vertAlign w:val="superscript"/>
          <w:lang w:val="en-GB"/>
          <w:rPrChange w:id="24" w:author="Proofed" w:date="2021-03-20T09:17:00Z">
            <w:rPr>
              <w:vertAlign w:val="superscript"/>
              <w:lang w:val="pt-BR"/>
            </w:rPr>
          </w:rPrChange>
        </w:rPr>
        <w:t>2</w:t>
      </w:r>
      <w:r w:rsidRPr="00CB1C0D">
        <w:rPr>
          <w:lang w:val="en-GB"/>
          <w:rPrChange w:id="25" w:author="Proofed" w:date="2021-03-20T09:17:00Z">
            <w:rPr>
              <w:lang w:val="pt-BR"/>
            </w:rPr>
          </w:rPrChange>
        </w:rPr>
        <w:t>Department of Geosciences, University of Évora, Rua Romão Ramalho, 7000 Évora, Portugal</w:t>
      </w:r>
    </w:p>
    <w:p w14:paraId="25A6625C" w14:textId="77777777" w:rsidR="00DF403D" w:rsidRPr="00CB1C0D" w:rsidRDefault="00DF403D" w:rsidP="00DF403D">
      <w:pPr>
        <w:pStyle w:val="Affiliation"/>
        <w:snapToGrid w:val="0"/>
        <w:spacing w:after="0"/>
        <w:rPr>
          <w:lang w:val="en-GB"/>
          <w:rPrChange w:id="26" w:author="Proofed" w:date="2021-03-20T09:17:00Z">
            <w:rPr>
              <w:lang w:val="pt-BR"/>
            </w:rPr>
          </w:rPrChange>
        </w:rPr>
      </w:pPr>
      <w:r w:rsidRPr="00CB1C0D">
        <w:rPr>
          <w:vertAlign w:val="superscript"/>
          <w:lang w:val="en-GB"/>
          <w:rPrChange w:id="27" w:author="Proofed" w:date="2021-03-20T09:17:00Z">
            <w:rPr>
              <w:vertAlign w:val="superscript"/>
              <w:lang w:val="pt-BR"/>
            </w:rPr>
          </w:rPrChange>
        </w:rPr>
        <w:t>3</w:t>
      </w:r>
      <w:r w:rsidRPr="00CB1C0D">
        <w:rPr>
          <w:lang w:val="en-GB"/>
          <w:rPrChange w:id="28" w:author="Proofed" w:date="2021-03-20T09:17:00Z">
            <w:rPr>
              <w:lang w:val="pt-BR"/>
            </w:rPr>
          </w:rPrChange>
        </w:rPr>
        <w:t>Direcao-Geral do Patrimonio Cultural, Mosteiro da Batalha, Batalha, Portugal</w:t>
      </w:r>
    </w:p>
    <w:p w14:paraId="7B18370A" w14:textId="77777777" w:rsidR="00DF403D" w:rsidRPr="00CB1C0D" w:rsidRDefault="00DF403D" w:rsidP="00DF403D">
      <w:pPr>
        <w:pStyle w:val="Affiliation"/>
        <w:rPr>
          <w:lang w:val="en-GB"/>
          <w:rPrChange w:id="29" w:author="Proofed" w:date="2021-03-20T09:17:00Z">
            <w:rPr>
              <w:lang w:val="it-IT"/>
            </w:rPr>
          </w:rPrChange>
        </w:rPr>
      </w:pPr>
      <w:r w:rsidRPr="00CB1C0D">
        <w:rPr>
          <w:vertAlign w:val="superscript"/>
          <w:lang w:val="en-GB"/>
          <w:rPrChange w:id="30" w:author="Proofed" w:date="2021-03-20T09:17:00Z">
            <w:rPr>
              <w:vertAlign w:val="superscript"/>
              <w:lang w:val="it-IT"/>
            </w:rPr>
          </w:rPrChange>
        </w:rPr>
        <w:t>4</w:t>
      </w:r>
      <w:r w:rsidRPr="00CB1C0D">
        <w:rPr>
          <w:lang w:val="en-GB"/>
          <w:rPrChange w:id="31" w:author="Proofed" w:date="2021-03-20T09:17:00Z">
            <w:rPr>
              <w:lang w:val="it-IT"/>
            </w:rPr>
          </w:rPrChange>
        </w:rPr>
        <w:t>Politecnico di Torino, Corso Duca degli Abruzzi 24, 10129 Torino, TO, Italy</w:t>
      </w:r>
    </w:p>
    <w:p w14:paraId="6B046FBE" w14:textId="77777777" w:rsidR="006132C5" w:rsidRPr="00CB1C0D" w:rsidRDefault="005119A8" w:rsidP="00340C7C">
      <w:pPr>
        <w:pStyle w:val="Abstract"/>
        <w:rPr>
          <w:lang w:val="en-GB"/>
          <w:rPrChange w:id="32" w:author="Proofed" w:date="2021-03-20T09:17:00Z">
            <w:rPr/>
          </w:rPrChange>
        </w:rPr>
      </w:pPr>
      <w:commentRangeStart w:id="33"/>
      <w:r w:rsidRPr="00CB1C0D">
        <w:rPr>
          <w:lang w:val="en-GB"/>
          <w:rPrChange w:id="34" w:author="Proofed" w:date="2021-03-20T09:17:00Z">
            <w:rPr>
              <w:lang w:val="pt-PT"/>
            </w:rPr>
          </w:rPrChange>
        </w:rPr>
        <mc:AlternateContent>
          <mc:Choice Requires="wps">
            <w:drawing>
              <wp:inline distT="0" distB="0" distL="0" distR="0" wp14:anchorId="5446330E" wp14:editId="2421858A">
                <wp:extent cx="6480175" cy="913765"/>
                <wp:effectExtent l="0" t="0" r="0" b="3810"/>
                <wp:docPr id="11"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913765"/>
                        </a:xfrm>
                        <a:prstGeom prst="rect">
                          <a:avLst/>
                        </a:prstGeom>
                        <a:solidFill>
                          <a:srgbClr val="C6D9F1"/>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211955EA" w14:textId="77777777" w:rsidR="005B5295" w:rsidRDefault="005B5295" w:rsidP="00340C7C">
                            <w:pPr>
                              <w:pStyle w:val="Abstract"/>
                            </w:pPr>
                            <w:r>
                              <w:t>ABSTRACT</w:t>
                            </w:r>
                          </w:p>
                          <w:p w14:paraId="6401C507" w14:textId="0CF42CAD" w:rsidR="005B5295" w:rsidRPr="00CB1C0D" w:rsidRDefault="005B5295" w:rsidP="00340C7C">
                            <w:pPr>
                              <w:pStyle w:val="Abstract"/>
                              <w:rPr>
                                <w:lang w:val="en-GB"/>
                                <w:rPrChange w:id="35" w:author="Proofed" w:date="2021-03-20T09:17:00Z">
                                  <w:rPr/>
                                </w:rPrChange>
                              </w:rPr>
                            </w:pPr>
                            <w:r w:rsidRPr="00CB1C0D">
                              <w:rPr>
                                <w:lang w:val="en-GB"/>
                                <w:rPrChange w:id="36" w:author="Proofed" w:date="2021-03-20T09:17:00Z">
                                  <w:rPr/>
                                </w:rPrChange>
                              </w:rPr>
                              <w:t xml:space="preserve">To assess the </w:t>
                            </w:r>
                            <w:del w:id="37" w:author="Proofed" w:date="2021-03-20T09:17:00Z">
                              <w:r w:rsidR="0047351B">
                                <w:delText>provenances</w:delText>
                              </w:r>
                            </w:del>
                            <w:ins w:id="38" w:author="Proofed" w:date="2021-03-20T09:17:00Z">
                              <w:r w:rsidRPr="00CB1C0D">
                                <w:rPr>
                                  <w:lang w:val="en-GB"/>
                                </w:rPr>
                                <w:t>provenance</w:t>
                              </w:r>
                            </w:ins>
                            <w:r w:rsidRPr="00CB1C0D">
                              <w:rPr>
                                <w:lang w:val="en-GB"/>
                                <w:rPrChange w:id="39" w:author="Proofed" w:date="2021-03-20T09:17:00Z">
                                  <w:rPr/>
                                </w:rPrChange>
                              </w:rPr>
                              <w:t xml:space="preserve"> of the limestones used </w:t>
                            </w:r>
                            <w:del w:id="40" w:author="Proofed" w:date="2021-03-20T09:17:00Z">
                              <w:r w:rsidR="0047351B">
                                <w:delText>for</w:delText>
                              </w:r>
                            </w:del>
                            <w:ins w:id="41" w:author="Proofed" w:date="2021-03-20T09:17:00Z">
                              <w:r>
                                <w:rPr>
                                  <w:lang w:val="en-GB"/>
                                </w:rPr>
                                <w:t>in the</w:t>
                              </w:r>
                            </w:ins>
                            <w:r w:rsidRPr="00CB1C0D">
                              <w:rPr>
                                <w:lang w:val="en-GB"/>
                                <w:rPrChange w:id="42" w:author="Proofed" w:date="2021-03-20T09:17:00Z">
                                  <w:rPr/>
                                </w:rPrChange>
                              </w:rPr>
                              <w:t xml:space="preserve"> construction and restoration of the Batalha Monastery in central Portugal, stone samples collected from the monument and </w:t>
                            </w:r>
                            <w:ins w:id="43" w:author="Proofed" w:date="2021-03-20T09:17:00Z">
                              <w:r>
                                <w:rPr>
                                  <w:lang w:val="en-GB"/>
                                </w:rPr>
                                <w:t xml:space="preserve">from </w:t>
                              </w:r>
                            </w:ins>
                            <w:r w:rsidRPr="00CB1C0D">
                              <w:rPr>
                                <w:lang w:val="en-GB"/>
                                <w:rPrChange w:id="44" w:author="Proofed" w:date="2021-03-20T09:17:00Z">
                                  <w:rPr/>
                                </w:rPrChange>
                              </w:rPr>
                              <w:t xml:space="preserve">five limestone quarries </w:t>
                            </w:r>
                            <w:del w:id="45" w:author="Proofed" w:date="2021-03-20T09:17:00Z">
                              <w:r w:rsidR="0047351B">
                                <w:delText>from</w:delText>
                              </w:r>
                            </w:del>
                            <w:ins w:id="46" w:author="Proofed" w:date="2021-03-20T09:17:00Z">
                              <w:r>
                                <w:rPr>
                                  <w:lang w:val="en-GB"/>
                                </w:rPr>
                                <w:t>in</w:t>
                              </w:r>
                            </w:ins>
                            <w:r w:rsidRPr="00CB1C0D">
                              <w:rPr>
                                <w:lang w:val="en-GB"/>
                                <w:rPrChange w:id="47" w:author="Proofed" w:date="2021-03-20T09:17:00Z">
                                  <w:rPr/>
                                </w:rPrChange>
                              </w:rPr>
                              <w:t xml:space="preserve"> the region surrounding the building were investigated by </w:t>
                            </w:r>
                            <w:del w:id="48" w:author="Proofed" w:date="2021-03-20T09:17:00Z">
                              <w:r w:rsidR="0047351B">
                                <w:delText>Energy-Dispersive</w:delText>
                              </w:r>
                            </w:del>
                            <w:ins w:id="49" w:author="Proofed" w:date="2021-03-20T09:17:00Z">
                              <w:r>
                                <w:rPr>
                                  <w:lang w:val="en-GB"/>
                                </w:rPr>
                                <w:t>e</w:t>
                              </w:r>
                              <w:r w:rsidRPr="00CB1C0D">
                                <w:rPr>
                                  <w:lang w:val="en-GB"/>
                                </w:rPr>
                                <w:t>nergy-</w:t>
                              </w:r>
                              <w:r>
                                <w:rPr>
                                  <w:lang w:val="en-GB"/>
                                </w:rPr>
                                <w:t>d</w:t>
                              </w:r>
                              <w:r w:rsidRPr="00CB1C0D">
                                <w:rPr>
                                  <w:lang w:val="en-GB"/>
                                </w:rPr>
                                <w:t>ispersive</w:t>
                              </w:r>
                            </w:ins>
                            <w:r w:rsidRPr="00CB1C0D">
                              <w:rPr>
                                <w:lang w:val="en-GB"/>
                                <w:rPrChange w:id="50" w:author="Proofed" w:date="2021-03-20T09:17:00Z">
                                  <w:rPr/>
                                </w:rPrChange>
                              </w:rPr>
                              <w:t xml:space="preserve"> X-ray </w:t>
                            </w:r>
                            <w:del w:id="51" w:author="Proofed" w:date="2021-03-20T09:17:00Z">
                              <w:r w:rsidR="0047351B">
                                <w:delText>Fluorescence Spectroscopy</w:delText>
                              </w:r>
                            </w:del>
                            <w:ins w:id="52" w:author="Proofed" w:date="2021-03-20T09:17:00Z">
                              <w:r>
                                <w:rPr>
                                  <w:lang w:val="en-GB"/>
                                </w:rPr>
                                <w:t>f</w:t>
                              </w:r>
                              <w:r w:rsidRPr="00CB1C0D">
                                <w:rPr>
                                  <w:lang w:val="en-GB"/>
                                </w:rPr>
                                <w:t xml:space="preserve">luorescence </w:t>
                              </w:r>
                              <w:r>
                                <w:rPr>
                                  <w:lang w:val="en-GB"/>
                                </w:rPr>
                                <w:t>s</w:t>
                              </w:r>
                              <w:r w:rsidRPr="00CB1C0D">
                                <w:rPr>
                                  <w:lang w:val="en-GB"/>
                                </w:rPr>
                                <w:t>pectroscopy</w:t>
                              </w:r>
                            </w:ins>
                            <w:r w:rsidRPr="00CB1C0D">
                              <w:rPr>
                                <w:lang w:val="en-GB"/>
                                <w:rPrChange w:id="53" w:author="Proofed" w:date="2021-03-20T09:17:00Z">
                                  <w:rPr/>
                                </w:rPrChange>
                              </w:rPr>
                              <w:t xml:space="preserve"> (ED-XRF), </w:t>
                            </w:r>
                            <w:del w:id="54" w:author="Proofed" w:date="2021-03-20T09:17:00Z">
                              <w:r w:rsidR="0047351B">
                                <w:delText>Powder</w:delText>
                              </w:r>
                            </w:del>
                            <w:ins w:id="55" w:author="Proofed" w:date="2021-03-20T09:17:00Z">
                              <w:r>
                                <w:rPr>
                                  <w:lang w:val="en-GB"/>
                                </w:rPr>
                                <w:t>p</w:t>
                              </w:r>
                              <w:r w:rsidRPr="00CB1C0D">
                                <w:rPr>
                                  <w:lang w:val="en-GB"/>
                                </w:rPr>
                                <w:t>owder</w:t>
                              </w:r>
                            </w:ins>
                            <w:r w:rsidRPr="00CB1C0D">
                              <w:rPr>
                                <w:lang w:val="en-GB"/>
                                <w:rPrChange w:id="56" w:author="Proofed" w:date="2021-03-20T09:17:00Z">
                                  <w:rPr/>
                                </w:rPrChange>
                              </w:rPr>
                              <w:t xml:space="preserve"> X-ray </w:t>
                            </w:r>
                            <w:del w:id="57" w:author="Proofed" w:date="2021-03-20T09:17:00Z">
                              <w:r w:rsidR="0047351B">
                                <w:delText>Diffractometry</w:delText>
                              </w:r>
                            </w:del>
                            <w:ins w:id="58" w:author="Proofed" w:date="2021-03-20T09:17:00Z">
                              <w:r>
                                <w:rPr>
                                  <w:lang w:val="en-GB"/>
                                </w:rPr>
                                <w:t>d</w:t>
                              </w:r>
                              <w:r w:rsidRPr="00CB1C0D">
                                <w:rPr>
                                  <w:lang w:val="en-GB"/>
                                </w:rPr>
                                <w:t>iffractometry</w:t>
                              </w:r>
                            </w:ins>
                            <w:r w:rsidRPr="00CB1C0D">
                              <w:rPr>
                                <w:lang w:val="en-GB"/>
                                <w:rPrChange w:id="59" w:author="Proofed" w:date="2021-03-20T09:17:00Z">
                                  <w:rPr/>
                                </w:rPrChange>
                              </w:rPr>
                              <w:t xml:space="preserve"> (PXRD) and </w:t>
                            </w:r>
                            <w:del w:id="60" w:author="Proofed" w:date="2021-03-20T09:17:00Z">
                              <w:r w:rsidR="0047351B">
                                <w:delText>Thermogravimetric Analysis</w:delText>
                              </w:r>
                            </w:del>
                            <w:ins w:id="61" w:author="Proofed" w:date="2021-03-20T09:17:00Z">
                              <w:r>
                                <w:rPr>
                                  <w:lang w:val="en-GB"/>
                                </w:rPr>
                                <w:t>t</w:t>
                              </w:r>
                              <w:r w:rsidRPr="00CB1C0D">
                                <w:rPr>
                                  <w:lang w:val="en-GB"/>
                                </w:rPr>
                                <w:t xml:space="preserve">hermogravimetric </w:t>
                              </w:r>
                              <w:r>
                                <w:rPr>
                                  <w:lang w:val="en-GB"/>
                                </w:rPr>
                                <w:t>a</w:t>
                              </w:r>
                              <w:r w:rsidRPr="00CB1C0D">
                                <w:rPr>
                                  <w:lang w:val="en-GB"/>
                                </w:rPr>
                                <w:t>nalysis</w:t>
                              </w:r>
                            </w:ins>
                            <w:r w:rsidRPr="00CB1C0D">
                              <w:rPr>
                                <w:lang w:val="en-GB"/>
                                <w:rPrChange w:id="62" w:author="Proofed" w:date="2021-03-20T09:17:00Z">
                                  <w:rPr/>
                                </w:rPrChange>
                              </w:rPr>
                              <w:t xml:space="preserve"> (TGA). Ca-Sr binary diagrams from </w:t>
                            </w:r>
                            <w:ins w:id="63" w:author="Proofed" w:date="2021-03-20T09:17:00Z">
                              <w:r>
                                <w:rPr>
                                  <w:lang w:val="en-GB"/>
                                </w:rPr>
                                <w:t xml:space="preserve">the </w:t>
                              </w:r>
                            </w:ins>
                            <w:r w:rsidRPr="00CB1C0D">
                              <w:rPr>
                                <w:lang w:val="en-GB"/>
                                <w:rPrChange w:id="64" w:author="Proofed" w:date="2021-03-20T09:17:00Z">
                                  <w:rPr/>
                                </w:rPrChange>
                              </w:rPr>
                              <w:t xml:space="preserve">ED-XRF result </w:t>
                            </w:r>
                            <w:del w:id="65" w:author="Proofed" w:date="2021-03-20T09:17:00Z">
                              <w:r w:rsidR="0047351B">
                                <w:delText>suggested</w:delText>
                              </w:r>
                            </w:del>
                            <w:ins w:id="66" w:author="Proofed" w:date="2021-03-20T09:17:00Z">
                              <w:r>
                                <w:rPr>
                                  <w:lang w:val="en-GB"/>
                                </w:rPr>
                                <w:t>indicated</w:t>
                              </w:r>
                            </w:ins>
                            <w:r w:rsidRPr="00CB1C0D">
                              <w:rPr>
                                <w:lang w:val="en-GB"/>
                                <w:rPrChange w:id="67" w:author="Proofed" w:date="2021-03-20T09:17:00Z">
                                  <w:rPr/>
                                </w:rPrChange>
                              </w:rPr>
                              <w:t xml:space="preserve"> the source of </w:t>
                            </w:r>
                            <w:ins w:id="68" w:author="Proofed" w:date="2021-03-20T09:17:00Z">
                              <w:r>
                                <w:rPr>
                                  <w:lang w:val="en-GB"/>
                                </w:rPr>
                                <w:t xml:space="preserve">the </w:t>
                              </w:r>
                            </w:ins>
                            <w:r w:rsidRPr="00CB1C0D">
                              <w:rPr>
                                <w:lang w:val="en-GB"/>
                                <w:rPrChange w:id="69" w:author="Proofed" w:date="2021-03-20T09:17:00Z">
                                  <w:rPr/>
                                </w:rPrChange>
                              </w:rPr>
                              <w:t>samples collected from different parts</w:t>
                            </w:r>
                            <w:r>
                              <w:rPr>
                                <w:lang w:val="en-GB"/>
                                <w:rPrChange w:id="70" w:author="Proofed" w:date="2021-03-20T09:17:00Z">
                                  <w:rPr/>
                                </w:rPrChange>
                              </w:rPr>
                              <w:t xml:space="preserve"> </w:t>
                            </w:r>
                            <w:ins w:id="71" w:author="Proofed" w:date="2021-03-20T09:17:00Z">
                              <w:r>
                                <w:rPr>
                                  <w:lang w:val="en-GB"/>
                                </w:rPr>
                                <w:t>of</w:t>
                              </w:r>
                              <w:r w:rsidRPr="00CB1C0D">
                                <w:rPr>
                                  <w:lang w:val="en-GB"/>
                                </w:rPr>
                                <w:t xml:space="preserve"> </w:t>
                              </w:r>
                            </w:ins>
                            <w:r w:rsidRPr="00CB1C0D">
                              <w:rPr>
                                <w:lang w:val="en-GB"/>
                                <w:rPrChange w:id="72" w:author="Proofed" w:date="2021-03-20T09:17:00Z">
                                  <w:rPr/>
                                </w:rPrChange>
                              </w:rPr>
                              <w:t xml:space="preserve">the monastery. </w:t>
                            </w:r>
                            <w:del w:id="73" w:author="Proofed" w:date="2021-03-20T09:17:00Z">
                              <w:r w:rsidR="0047351B">
                                <w:delText>Observation of the thin sections has</w:delText>
                              </w:r>
                            </w:del>
                            <w:ins w:id="74" w:author="Proofed" w:date="2021-03-20T09:17:00Z">
                              <w:r>
                                <w:rPr>
                                  <w:lang w:val="en-GB"/>
                                </w:rPr>
                                <w:t>T</w:t>
                              </w:r>
                              <w:r w:rsidRPr="00CB1C0D">
                                <w:rPr>
                                  <w:lang w:val="en-GB"/>
                                </w:rPr>
                                <w:t>hin</w:t>
                              </w:r>
                              <w:r>
                                <w:rPr>
                                  <w:lang w:val="en-GB"/>
                                </w:rPr>
                                <w:t>-</w:t>
                              </w:r>
                              <w:r w:rsidRPr="00CB1C0D">
                                <w:rPr>
                                  <w:lang w:val="en-GB"/>
                                </w:rPr>
                                <w:t xml:space="preserve">section </w:t>
                              </w:r>
                              <w:r>
                                <w:rPr>
                                  <w:lang w:val="en-GB"/>
                                </w:rPr>
                                <w:t>o</w:t>
                              </w:r>
                              <w:r w:rsidRPr="00CB1C0D">
                                <w:rPr>
                                  <w:lang w:val="en-GB"/>
                                </w:rPr>
                                <w:t>bservation</w:t>
                              </w:r>
                            </w:ins>
                            <w:r w:rsidRPr="00CB1C0D">
                              <w:rPr>
                                <w:lang w:val="en-GB"/>
                                <w:rPrChange w:id="75" w:author="Proofed" w:date="2021-03-20T09:17:00Z">
                                  <w:rPr/>
                                </w:rPrChange>
                              </w:rPr>
                              <w:t xml:space="preserve"> supplemented</w:t>
                            </w:r>
                            <w:r>
                              <w:rPr>
                                <w:lang w:val="en-GB"/>
                                <w:rPrChange w:id="76" w:author="Proofed" w:date="2021-03-20T09:17:00Z">
                                  <w:rPr/>
                                </w:rPrChange>
                              </w:rPr>
                              <w:t xml:space="preserve"> </w:t>
                            </w:r>
                            <w:ins w:id="77" w:author="Proofed" w:date="2021-03-20T09:17:00Z">
                              <w:r>
                                <w:rPr>
                                  <w:lang w:val="en-GB"/>
                                </w:rPr>
                                <w:t>the</w:t>
                              </w:r>
                              <w:r w:rsidRPr="00CB1C0D">
                                <w:rPr>
                                  <w:lang w:val="en-GB"/>
                                </w:rPr>
                                <w:t xml:space="preserve"> </w:t>
                              </w:r>
                            </w:ins>
                            <w:r w:rsidRPr="00CB1C0D">
                              <w:rPr>
                                <w:lang w:val="en-GB"/>
                                <w:rPrChange w:id="78" w:author="Proofed" w:date="2021-03-20T09:17:00Z">
                                  <w:rPr/>
                                </w:rPrChange>
                              </w:rPr>
                              <w:t>petrographic evidence for this identification. PXRD</w:t>
                            </w:r>
                            <w:del w:id="79" w:author="Proofed" w:date="2021-03-20T09:17:00Z">
                              <w:r w:rsidR="0047351B">
                                <w:delText>,</w:delText>
                              </w:r>
                            </w:del>
                            <w:ins w:id="80" w:author="Proofed" w:date="2021-03-20T09:17:00Z">
                              <w:r>
                                <w:rPr>
                                  <w:lang w:val="en-GB"/>
                                </w:rPr>
                                <w:t xml:space="preserve"> and</w:t>
                              </w:r>
                            </w:ins>
                            <w:r w:rsidRPr="00CB1C0D">
                              <w:rPr>
                                <w:lang w:val="en-GB"/>
                                <w:rPrChange w:id="81" w:author="Proofed" w:date="2021-03-20T09:17:00Z">
                                  <w:rPr/>
                                </w:rPrChange>
                              </w:rPr>
                              <w:t xml:space="preserve"> TGA were also used </w:t>
                            </w:r>
                            <w:del w:id="82" w:author="Proofed" w:date="2021-03-20T09:17:00Z">
                              <w:r w:rsidR="0047351B">
                                <w:delText>for acquiring mineral</w:delText>
                              </w:r>
                            </w:del>
                            <w:ins w:id="83" w:author="Proofed" w:date="2021-03-20T09:17:00Z">
                              <w:r>
                                <w:rPr>
                                  <w:lang w:val="en-GB"/>
                                </w:rPr>
                                <w:t>to</w:t>
                              </w:r>
                              <w:r w:rsidRPr="00CB1C0D">
                                <w:rPr>
                                  <w:lang w:val="en-GB"/>
                                </w:rPr>
                                <w:t xml:space="preserve"> acquir</w:t>
                              </w:r>
                              <w:r>
                                <w:rPr>
                                  <w:lang w:val="en-GB"/>
                                </w:rPr>
                                <w:t>e</w:t>
                              </w:r>
                            </w:ins>
                            <w:r w:rsidRPr="00CB1C0D">
                              <w:rPr>
                                <w:lang w:val="en-GB"/>
                                <w:rPrChange w:id="84" w:author="Proofed" w:date="2021-03-20T09:17:00Z">
                                  <w:rPr/>
                                </w:rPrChange>
                              </w:rPr>
                              <w:t xml:space="preserve"> information</w:t>
                            </w:r>
                            <w:ins w:id="85" w:author="Proofed" w:date="2021-03-20T09:17:00Z">
                              <w:r w:rsidRPr="00CB1C0D">
                                <w:rPr>
                                  <w:lang w:val="en-GB"/>
                                </w:rPr>
                                <w:t xml:space="preserve"> </w:t>
                              </w:r>
                              <w:r>
                                <w:rPr>
                                  <w:lang w:val="en-GB"/>
                                </w:rPr>
                                <w:t xml:space="preserve">on the </w:t>
                              </w:r>
                              <w:r w:rsidRPr="00CB1C0D">
                                <w:rPr>
                                  <w:lang w:val="en-GB"/>
                                </w:rPr>
                                <w:t>mineral</w:t>
                              </w:r>
                            </w:ins>
                            <w:r w:rsidRPr="00CB1C0D">
                              <w:rPr>
                                <w:lang w:val="en-GB"/>
                                <w:rPrChange w:id="86" w:author="Proofed" w:date="2021-03-20T09:17:00Z">
                                  <w:rPr/>
                                </w:rPrChange>
                              </w:rPr>
                              <w:t xml:space="preserve"> and chemical composition of the stones. Preliminary results suggest that the monastery baluster was made of stone from </w:t>
                            </w:r>
                            <w:ins w:id="87" w:author="Proofed" w:date="2021-03-20T09:17:00Z">
                              <w:r>
                                <w:rPr>
                                  <w:lang w:val="en-GB"/>
                                </w:rPr>
                                <w:t xml:space="preserve">the </w:t>
                              </w:r>
                            </w:ins>
                            <w:r w:rsidRPr="00CB1C0D">
                              <w:rPr>
                                <w:lang w:val="en-GB"/>
                                <w:rPrChange w:id="88" w:author="Proofed" w:date="2021-03-20T09:17:00Z">
                                  <w:rPr/>
                                </w:rPrChange>
                              </w:rPr>
                              <w:t>Valinho do Rei or Reguengo do Fetal quarries, whereas part of the church railing, the north</w:t>
                            </w:r>
                            <w:del w:id="89" w:author="Proofed" w:date="2021-03-20T09:17:00Z">
                              <w:r w:rsidR="0047351B" w:rsidRPr="00FE6FA2">
                                <w:delText xml:space="preserve"> </w:delText>
                              </w:r>
                            </w:del>
                            <w:ins w:id="90" w:author="Proofed" w:date="2021-03-20T09:17:00Z">
                              <w:r w:rsidR="005449ED">
                                <w:rPr>
                                  <w:lang w:val="en-GB"/>
                                </w:rPr>
                                <w:t>-</w:t>
                              </w:r>
                            </w:ins>
                            <w:r w:rsidRPr="00CB1C0D">
                              <w:rPr>
                                <w:lang w:val="en-GB"/>
                                <w:rPrChange w:id="91" w:author="Proofed" w:date="2021-03-20T09:17:00Z">
                                  <w:rPr/>
                                </w:rPrChange>
                              </w:rPr>
                              <w:t>aisle eaves arch</w:t>
                            </w:r>
                            <w:del w:id="92" w:author="Proofed" w:date="2021-03-20T09:17:00Z">
                              <w:r w:rsidR="0047351B" w:rsidRPr="00FE6FA2">
                                <w:delText>,</w:delText>
                              </w:r>
                            </w:del>
                            <w:r>
                              <w:rPr>
                                <w:lang w:val="en-GB"/>
                                <w:rPrChange w:id="93" w:author="Proofed" w:date="2021-03-20T09:17:00Z">
                                  <w:rPr/>
                                </w:rPrChange>
                              </w:rPr>
                              <w:t xml:space="preserve"> </w:t>
                            </w:r>
                            <w:r w:rsidRPr="00CB1C0D">
                              <w:rPr>
                                <w:lang w:val="en-GB"/>
                                <w:rPrChange w:id="94" w:author="Proofed" w:date="2021-03-20T09:17:00Z">
                                  <w:rPr/>
                                </w:rPrChange>
                              </w:rPr>
                              <w:t xml:space="preserve">and </w:t>
                            </w:r>
                            <w:del w:id="95" w:author="Proofed" w:date="2021-03-20T09:17:00Z">
                              <w:r w:rsidR="0047351B" w:rsidRPr="00FE6FA2">
                                <w:delText>royal cloister</w:delText>
                              </w:r>
                            </w:del>
                            <w:ins w:id="96" w:author="Proofed" w:date="2021-03-20T09:17:00Z">
                              <w:r w:rsidR="006C3850">
                                <w:rPr>
                                  <w:lang w:val="en-GB"/>
                                </w:rPr>
                                <w:t>R</w:t>
                              </w:r>
                              <w:r w:rsidRPr="00CB1C0D">
                                <w:rPr>
                                  <w:lang w:val="en-GB"/>
                                </w:rPr>
                                <w:t xml:space="preserve">oyal </w:t>
                              </w:r>
                              <w:r w:rsidR="006C3850">
                                <w:rPr>
                                  <w:lang w:val="en-GB"/>
                                </w:rPr>
                                <w:t>C</w:t>
                              </w:r>
                              <w:r w:rsidRPr="00CB1C0D">
                                <w:rPr>
                                  <w:lang w:val="en-GB"/>
                                </w:rPr>
                                <w:t>loister</w:t>
                              </w:r>
                            </w:ins>
                            <w:r w:rsidRPr="00CB1C0D">
                              <w:rPr>
                                <w:lang w:val="en-GB"/>
                                <w:rPrChange w:id="97" w:author="Proofed" w:date="2021-03-20T09:17:00Z">
                                  <w:rPr/>
                                </w:rPrChange>
                              </w:rPr>
                              <w:t xml:space="preserve"> were made with </w:t>
                            </w:r>
                            <w:del w:id="98" w:author="Proofed" w:date="2021-03-20T09:17:00Z">
                              <w:r w:rsidR="0047351B" w:rsidRPr="00FE6FA2">
                                <w:delText>stones</w:delText>
                              </w:r>
                            </w:del>
                            <w:ins w:id="99" w:author="Proofed" w:date="2021-03-20T09:17:00Z">
                              <w:r w:rsidRPr="00CB1C0D">
                                <w:rPr>
                                  <w:lang w:val="en-GB"/>
                                </w:rPr>
                                <w:t>stone</w:t>
                              </w:r>
                            </w:ins>
                            <w:r w:rsidRPr="00CB1C0D">
                              <w:rPr>
                                <w:lang w:val="en-GB"/>
                                <w:rPrChange w:id="100" w:author="Proofed" w:date="2021-03-20T09:17:00Z">
                                  <w:rPr/>
                                </w:rPrChange>
                              </w:rPr>
                              <w:t xml:space="preserve"> from </w:t>
                            </w:r>
                            <w:ins w:id="101" w:author="Proofed" w:date="2021-03-20T09:17:00Z">
                              <w:r>
                                <w:rPr>
                                  <w:lang w:val="en-GB"/>
                                </w:rPr>
                                <w:t xml:space="preserve">the </w:t>
                              </w:r>
                            </w:ins>
                            <w:r w:rsidRPr="00CB1C0D">
                              <w:rPr>
                                <w:lang w:val="en-GB"/>
                                <w:rPrChange w:id="102" w:author="Proofed" w:date="2021-03-20T09:17:00Z">
                                  <w:rPr/>
                                </w:rPrChange>
                              </w:rPr>
                              <w:t>Pidiogo or Cabeço do Roxo quarries.</w:t>
                            </w:r>
                          </w:p>
                        </w:txbxContent>
                      </wps:txbx>
                      <wps:bodyPr rot="0" vert="horz" wrap="square" lIns="108000" tIns="108000" rIns="108000" bIns="108000" anchor="t" anchorCtr="0" upright="1">
                        <a:spAutoFit/>
                      </wps:bodyPr>
                    </wps:wsp>
                  </a:graphicData>
                </a:graphic>
              </wp:inline>
            </w:drawing>
          </mc:Choice>
          <mc:Fallback>
            <w:pict>
              <v:rect w14:anchorId="5446330E" id="Rectangle 222" o:spid="_x0000_s1026" style="width:510.25pt;height:7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" fillcolor="#c6d9f1" stroked="f" strokeweight=".5pt">
                <v:shadow color="#243f60" opacity=".5" offset="1pt"/>
                <v:textbox style="mso-fit-shape-to-text:t" inset="3mm,3mm,3mm,3mm">
                  <w:txbxContent>
                    <w:p w14:paraId="211955EA" w14:textId="77777777" w:rsidR="005B5295" w:rsidRDefault="005B5295" w:rsidP="00340C7C">
                      <w:pPr>
                        <w:pStyle w:val="Abstract"/>
                      </w:pPr>
                      <w:r>
                        <w:t>ABSTRACT</w:t>
                      </w:r>
                    </w:p>
                    <w:p w14:paraId="6401C507" w14:textId="0CF42CAD" w:rsidR="005B5295" w:rsidRPr="00CB1C0D" w:rsidRDefault="005B5295" w:rsidP="00340C7C">
                      <w:pPr>
                        <w:pStyle w:val="Abstract"/>
                        <w:rPr>
                          <w:lang w:val="en-GB"/>
                          <w:rPrChange w:id="103" w:author="Proofed" w:date="2021-03-20T09:17:00Z">
                            <w:rPr/>
                          </w:rPrChange>
                        </w:rPr>
                      </w:pPr>
                      <w:r w:rsidRPr="00CB1C0D">
                        <w:rPr>
                          <w:lang w:val="en-GB"/>
                          <w:rPrChange w:id="104" w:author="Proofed" w:date="2021-03-20T09:17:00Z">
                            <w:rPr/>
                          </w:rPrChange>
                        </w:rPr>
                        <w:t xml:space="preserve">To assess the </w:t>
                      </w:r>
                      <w:del w:id="105" w:author="Proofed" w:date="2021-03-20T09:17:00Z">
                        <w:r w:rsidR="0047351B">
                          <w:delText>provenances</w:delText>
                        </w:r>
                      </w:del>
                      <w:ins w:id="106" w:author="Proofed" w:date="2021-03-20T09:17:00Z">
                        <w:r w:rsidRPr="00CB1C0D">
                          <w:rPr>
                            <w:lang w:val="en-GB"/>
                          </w:rPr>
                          <w:t>provenance</w:t>
                        </w:r>
                      </w:ins>
                      <w:r w:rsidRPr="00CB1C0D">
                        <w:rPr>
                          <w:lang w:val="en-GB"/>
                          <w:rPrChange w:id="107" w:author="Proofed" w:date="2021-03-20T09:17:00Z">
                            <w:rPr/>
                          </w:rPrChange>
                        </w:rPr>
                        <w:t xml:space="preserve"> of the limestones used </w:t>
                      </w:r>
                      <w:del w:id="108" w:author="Proofed" w:date="2021-03-20T09:17:00Z">
                        <w:r w:rsidR="0047351B">
                          <w:delText>for</w:delText>
                        </w:r>
                      </w:del>
                      <w:ins w:id="109" w:author="Proofed" w:date="2021-03-20T09:17:00Z">
                        <w:r>
                          <w:rPr>
                            <w:lang w:val="en-GB"/>
                          </w:rPr>
                          <w:t>in the</w:t>
                        </w:r>
                      </w:ins>
                      <w:r w:rsidRPr="00CB1C0D">
                        <w:rPr>
                          <w:lang w:val="en-GB"/>
                          <w:rPrChange w:id="110" w:author="Proofed" w:date="2021-03-20T09:17:00Z">
                            <w:rPr/>
                          </w:rPrChange>
                        </w:rPr>
                        <w:t xml:space="preserve"> construction and restoration of the Batalha Monastery in central Portugal, stone samples collected from the monument and </w:t>
                      </w:r>
                      <w:ins w:id="111" w:author="Proofed" w:date="2021-03-20T09:17:00Z">
                        <w:r>
                          <w:rPr>
                            <w:lang w:val="en-GB"/>
                          </w:rPr>
                          <w:t xml:space="preserve">from </w:t>
                        </w:r>
                      </w:ins>
                      <w:r w:rsidRPr="00CB1C0D">
                        <w:rPr>
                          <w:lang w:val="en-GB"/>
                          <w:rPrChange w:id="112" w:author="Proofed" w:date="2021-03-20T09:17:00Z">
                            <w:rPr/>
                          </w:rPrChange>
                        </w:rPr>
                        <w:t xml:space="preserve">five limestone quarries </w:t>
                      </w:r>
                      <w:del w:id="113" w:author="Proofed" w:date="2021-03-20T09:17:00Z">
                        <w:r w:rsidR="0047351B">
                          <w:delText>from</w:delText>
                        </w:r>
                      </w:del>
                      <w:ins w:id="114" w:author="Proofed" w:date="2021-03-20T09:17:00Z">
                        <w:r>
                          <w:rPr>
                            <w:lang w:val="en-GB"/>
                          </w:rPr>
                          <w:t>in</w:t>
                        </w:r>
                      </w:ins>
                      <w:r w:rsidRPr="00CB1C0D">
                        <w:rPr>
                          <w:lang w:val="en-GB"/>
                          <w:rPrChange w:id="115" w:author="Proofed" w:date="2021-03-20T09:17:00Z">
                            <w:rPr/>
                          </w:rPrChange>
                        </w:rPr>
                        <w:t xml:space="preserve"> the region surrounding the building were investigated by </w:t>
                      </w:r>
                      <w:del w:id="116" w:author="Proofed" w:date="2021-03-20T09:17:00Z">
                        <w:r w:rsidR="0047351B">
                          <w:delText>Energy-Dispersive</w:delText>
                        </w:r>
                      </w:del>
                      <w:ins w:id="117" w:author="Proofed" w:date="2021-03-20T09:17:00Z">
                        <w:r>
                          <w:rPr>
                            <w:lang w:val="en-GB"/>
                          </w:rPr>
                          <w:t>e</w:t>
                        </w:r>
                        <w:r w:rsidRPr="00CB1C0D">
                          <w:rPr>
                            <w:lang w:val="en-GB"/>
                          </w:rPr>
                          <w:t>nergy-</w:t>
                        </w:r>
                        <w:r>
                          <w:rPr>
                            <w:lang w:val="en-GB"/>
                          </w:rPr>
                          <w:t>d</w:t>
                        </w:r>
                        <w:r w:rsidRPr="00CB1C0D">
                          <w:rPr>
                            <w:lang w:val="en-GB"/>
                          </w:rPr>
                          <w:t>ispersive</w:t>
                        </w:r>
                      </w:ins>
                      <w:r w:rsidRPr="00CB1C0D">
                        <w:rPr>
                          <w:lang w:val="en-GB"/>
                          <w:rPrChange w:id="118" w:author="Proofed" w:date="2021-03-20T09:17:00Z">
                            <w:rPr/>
                          </w:rPrChange>
                        </w:rPr>
                        <w:t xml:space="preserve"> X-ray </w:t>
                      </w:r>
                      <w:del w:id="119" w:author="Proofed" w:date="2021-03-20T09:17:00Z">
                        <w:r w:rsidR="0047351B">
                          <w:delText>Fluorescence Spectroscopy</w:delText>
                        </w:r>
                      </w:del>
                      <w:ins w:id="120" w:author="Proofed" w:date="2021-03-20T09:17:00Z">
                        <w:r>
                          <w:rPr>
                            <w:lang w:val="en-GB"/>
                          </w:rPr>
                          <w:t>f</w:t>
                        </w:r>
                        <w:r w:rsidRPr="00CB1C0D">
                          <w:rPr>
                            <w:lang w:val="en-GB"/>
                          </w:rPr>
                          <w:t xml:space="preserve">luorescence </w:t>
                        </w:r>
                        <w:r>
                          <w:rPr>
                            <w:lang w:val="en-GB"/>
                          </w:rPr>
                          <w:t>s</w:t>
                        </w:r>
                        <w:r w:rsidRPr="00CB1C0D">
                          <w:rPr>
                            <w:lang w:val="en-GB"/>
                          </w:rPr>
                          <w:t>pectroscopy</w:t>
                        </w:r>
                      </w:ins>
                      <w:r w:rsidRPr="00CB1C0D">
                        <w:rPr>
                          <w:lang w:val="en-GB"/>
                          <w:rPrChange w:id="121" w:author="Proofed" w:date="2021-03-20T09:17:00Z">
                            <w:rPr/>
                          </w:rPrChange>
                        </w:rPr>
                        <w:t xml:space="preserve"> (ED-XRF), </w:t>
                      </w:r>
                      <w:del w:id="122" w:author="Proofed" w:date="2021-03-20T09:17:00Z">
                        <w:r w:rsidR="0047351B">
                          <w:delText>Powder</w:delText>
                        </w:r>
                      </w:del>
                      <w:ins w:id="123" w:author="Proofed" w:date="2021-03-20T09:17:00Z">
                        <w:r>
                          <w:rPr>
                            <w:lang w:val="en-GB"/>
                          </w:rPr>
                          <w:t>p</w:t>
                        </w:r>
                        <w:r w:rsidRPr="00CB1C0D">
                          <w:rPr>
                            <w:lang w:val="en-GB"/>
                          </w:rPr>
                          <w:t>owder</w:t>
                        </w:r>
                      </w:ins>
                      <w:r w:rsidRPr="00CB1C0D">
                        <w:rPr>
                          <w:lang w:val="en-GB"/>
                          <w:rPrChange w:id="124" w:author="Proofed" w:date="2021-03-20T09:17:00Z">
                            <w:rPr/>
                          </w:rPrChange>
                        </w:rPr>
                        <w:t xml:space="preserve"> X-ray </w:t>
                      </w:r>
                      <w:del w:id="125" w:author="Proofed" w:date="2021-03-20T09:17:00Z">
                        <w:r w:rsidR="0047351B">
                          <w:delText>Diffractometry</w:delText>
                        </w:r>
                      </w:del>
                      <w:ins w:id="126" w:author="Proofed" w:date="2021-03-20T09:17:00Z">
                        <w:r>
                          <w:rPr>
                            <w:lang w:val="en-GB"/>
                          </w:rPr>
                          <w:t>d</w:t>
                        </w:r>
                        <w:r w:rsidRPr="00CB1C0D">
                          <w:rPr>
                            <w:lang w:val="en-GB"/>
                          </w:rPr>
                          <w:t>iffractometry</w:t>
                        </w:r>
                      </w:ins>
                      <w:r w:rsidRPr="00CB1C0D">
                        <w:rPr>
                          <w:lang w:val="en-GB"/>
                          <w:rPrChange w:id="127" w:author="Proofed" w:date="2021-03-20T09:17:00Z">
                            <w:rPr/>
                          </w:rPrChange>
                        </w:rPr>
                        <w:t xml:space="preserve"> (PXRD) and </w:t>
                      </w:r>
                      <w:del w:id="128" w:author="Proofed" w:date="2021-03-20T09:17:00Z">
                        <w:r w:rsidR="0047351B">
                          <w:delText>Thermogravimetric Analysis</w:delText>
                        </w:r>
                      </w:del>
                      <w:ins w:id="129" w:author="Proofed" w:date="2021-03-20T09:17:00Z">
                        <w:r>
                          <w:rPr>
                            <w:lang w:val="en-GB"/>
                          </w:rPr>
                          <w:t>t</w:t>
                        </w:r>
                        <w:r w:rsidRPr="00CB1C0D">
                          <w:rPr>
                            <w:lang w:val="en-GB"/>
                          </w:rPr>
                          <w:t xml:space="preserve">hermogravimetric </w:t>
                        </w:r>
                        <w:r>
                          <w:rPr>
                            <w:lang w:val="en-GB"/>
                          </w:rPr>
                          <w:t>a</w:t>
                        </w:r>
                        <w:r w:rsidRPr="00CB1C0D">
                          <w:rPr>
                            <w:lang w:val="en-GB"/>
                          </w:rPr>
                          <w:t>nalysis</w:t>
                        </w:r>
                      </w:ins>
                      <w:r w:rsidRPr="00CB1C0D">
                        <w:rPr>
                          <w:lang w:val="en-GB"/>
                          <w:rPrChange w:id="130" w:author="Proofed" w:date="2021-03-20T09:17:00Z">
                            <w:rPr/>
                          </w:rPrChange>
                        </w:rPr>
                        <w:t xml:space="preserve"> (TGA). Ca-Sr binary diagrams from </w:t>
                      </w:r>
                      <w:ins w:id="131" w:author="Proofed" w:date="2021-03-20T09:17:00Z">
                        <w:r>
                          <w:rPr>
                            <w:lang w:val="en-GB"/>
                          </w:rPr>
                          <w:t xml:space="preserve">the </w:t>
                        </w:r>
                      </w:ins>
                      <w:r w:rsidRPr="00CB1C0D">
                        <w:rPr>
                          <w:lang w:val="en-GB"/>
                          <w:rPrChange w:id="132" w:author="Proofed" w:date="2021-03-20T09:17:00Z">
                            <w:rPr/>
                          </w:rPrChange>
                        </w:rPr>
                        <w:t xml:space="preserve">ED-XRF result </w:t>
                      </w:r>
                      <w:del w:id="133" w:author="Proofed" w:date="2021-03-20T09:17:00Z">
                        <w:r w:rsidR="0047351B">
                          <w:delText>suggested</w:delText>
                        </w:r>
                      </w:del>
                      <w:ins w:id="134" w:author="Proofed" w:date="2021-03-20T09:17:00Z">
                        <w:r>
                          <w:rPr>
                            <w:lang w:val="en-GB"/>
                          </w:rPr>
                          <w:t>indicated</w:t>
                        </w:r>
                      </w:ins>
                      <w:r w:rsidRPr="00CB1C0D">
                        <w:rPr>
                          <w:lang w:val="en-GB"/>
                          <w:rPrChange w:id="135" w:author="Proofed" w:date="2021-03-20T09:17:00Z">
                            <w:rPr/>
                          </w:rPrChange>
                        </w:rPr>
                        <w:t xml:space="preserve"> the source of </w:t>
                      </w:r>
                      <w:ins w:id="136" w:author="Proofed" w:date="2021-03-20T09:17:00Z">
                        <w:r>
                          <w:rPr>
                            <w:lang w:val="en-GB"/>
                          </w:rPr>
                          <w:t xml:space="preserve">the </w:t>
                        </w:r>
                      </w:ins>
                      <w:r w:rsidRPr="00CB1C0D">
                        <w:rPr>
                          <w:lang w:val="en-GB"/>
                          <w:rPrChange w:id="137" w:author="Proofed" w:date="2021-03-20T09:17:00Z">
                            <w:rPr/>
                          </w:rPrChange>
                        </w:rPr>
                        <w:t>samples collected from different parts</w:t>
                      </w:r>
                      <w:r>
                        <w:rPr>
                          <w:lang w:val="en-GB"/>
                          <w:rPrChange w:id="138" w:author="Proofed" w:date="2021-03-20T09:17:00Z">
                            <w:rPr/>
                          </w:rPrChange>
                        </w:rPr>
                        <w:t xml:space="preserve"> </w:t>
                      </w:r>
                      <w:ins w:id="139" w:author="Proofed" w:date="2021-03-20T09:17:00Z">
                        <w:r>
                          <w:rPr>
                            <w:lang w:val="en-GB"/>
                          </w:rPr>
                          <w:t>of</w:t>
                        </w:r>
                        <w:r w:rsidRPr="00CB1C0D">
                          <w:rPr>
                            <w:lang w:val="en-GB"/>
                          </w:rPr>
                          <w:t xml:space="preserve"> </w:t>
                        </w:r>
                      </w:ins>
                      <w:r w:rsidRPr="00CB1C0D">
                        <w:rPr>
                          <w:lang w:val="en-GB"/>
                          <w:rPrChange w:id="140" w:author="Proofed" w:date="2021-03-20T09:17:00Z">
                            <w:rPr/>
                          </w:rPrChange>
                        </w:rPr>
                        <w:t xml:space="preserve">the monastery. </w:t>
                      </w:r>
                      <w:del w:id="141" w:author="Proofed" w:date="2021-03-20T09:17:00Z">
                        <w:r w:rsidR="0047351B">
                          <w:delText>Observation of the thin sections has</w:delText>
                        </w:r>
                      </w:del>
                      <w:ins w:id="142" w:author="Proofed" w:date="2021-03-20T09:17:00Z">
                        <w:r>
                          <w:rPr>
                            <w:lang w:val="en-GB"/>
                          </w:rPr>
                          <w:t>T</w:t>
                        </w:r>
                        <w:r w:rsidRPr="00CB1C0D">
                          <w:rPr>
                            <w:lang w:val="en-GB"/>
                          </w:rPr>
                          <w:t>hin</w:t>
                        </w:r>
                        <w:r>
                          <w:rPr>
                            <w:lang w:val="en-GB"/>
                          </w:rPr>
                          <w:t>-</w:t>
                        </w:r>
                        <w:r w:rsidRPr="00CB1C0D">
                          <w:rPr>
                            <w:lang w:val="en-GB"/>
                          </w:rPr>
                          <w:t xml:space="preserve">section </w:t>
                        </w:r>
                        <w:r>
                          <w:rPr>
                            <w:lang w:val="en-GB"/>
                          </w:rPr>
                          <w:t>o</w:t>
                        </w:r>
                        <w:r w:rsidRPr="00CB1C0D">
                          <w:rPr>
                            <w:lang w:val="en-GB"/>
                          </w:rPr>
                          <w:t>bservation</w:t>
                        </w:r>
                      </w:ins>
                      <w:r w:rsidRPr="00CB1C0D">
                        <w:rPr>
                          <w:lang w:val="en-GB"/>
                          <w:rPrChange w:id="143" w:author="Proofed" w:date="2021-03-20T09:17:00Z">
                            <w:rPr/>
                          </w:rPrChange>
                        </w:rPr>
                        <w:t xml:space="preserve"> supplemented</w:t>
                      </w:r>
                      <w:r>
                        <w:rPr>
                          <w:lang w:val="en-GB"/>
                          <w:rPrChange w:id="144" w:author="Proofed" w:date="2021-03-20T09:17:00Z">
                            <w:rPr/>
                          </w:rPrChange>
                        </w:rPr>
                        <w:t xml:space="preserve"> </w:t>
                      </w:r>
                      <w:ins w:id="145" w:author="Proofed" w:date="2021-03-20T09:17:00Z">
                        <w:r>
                          <w:rPr>
                            <w:lang w:val="en-GB"/>
                          </w:rPr>
                          <w:t>the</w:t>
                        </w:r>
                        <w:r w:rsidRPr="00CB1C0D">
                          <w:rPr>
                            <w:lang w:val="en-GB"/>
                          </w:rPr>
                          <w:t xml:space="preserve"> </w:t>
                        </w:r>
                      </w:ins>
                      <w:r w:rsidRPr="00CB1C0D">
                        <w:rPr>
                          <w:lang w:val="en-GB"/>
                          <w:rPrChange w:id="146" w:author="Proofed" w:date="2021-03-20T09:17:00Z">
                            <w:rPr/>
                          </w:rPrChange>
                        </w:rPr>
                        <w:t>petrographic evidence for this identification. PXRD</w:t>
                      </w:r>
                      <w:del w:id="147" w:author="Proofed" w:date="2021-03-20T09:17:00Z">
                        <w:r w:rsidR="0047351B">
                          <w:delText>,</w:delText>
                        </w:r>
                      </w:del>
                      <w:ins w:id="148" w:author="Proofed" w:date="2021-03-20T09:17:00Z">
                        <w:r>
                          <w:rPr>
                            <w:lang w:val="en-GB"/>
                          </w:rPr>
                          <w:t xml:space="preserve"> and</w:t>
                        </w:r>
                      </w:ins>
                      <w:r w:rsidRPr="00CB1C0D">
                        <w:rPr>
                          <w:lang w:val="en-GB"/>
                          <w:rPrChange w:id="149" w:author="Proofed" w:date="2021-03-20T09:17:00Z">
                            <w:rPr/>
                          </w:rPrChange>
                        </w:rPr>
                        <w:t xml:space="preserve"> TGA were also used </w:t>
                      </w:r>
                      <w:del w:id="150" w:author="Proofed" w:date="2021-03-20T09:17:00Z">
                        <w:r w:rsidR="0047351B">
                          <w:delText>for acquiring mineral</w:delText>
                        </w:r>
                      </w:del>
                      <w:ins w:id="151" w:author="Proofed" w:date="2021-03-20T09:17:00Z">
                        <w:r>
                          <w:rPr>
                            <w:lang w:val="en-GB"/>
                          </w:rPr>
                          <w:t>to</w:t>
                        </w:r>
                        <w:r w:rsidRPr="00CB1C0D">
                          <w:rPr>
                            <w:lang w:val="en-GB"/>
                          </w:rPr>
                          <w:t xml:space="preserve"> acquir</w:t>
                        </w:r>
                        <w:r>
                          <w:rPr>
                            <w:lang w:val="en-GB"/>
                          </w:rPr>
                          <w:t>e</w:t>
                        </w:r>
                      </w:ins>
                      <w:r w:rsidRPr="00CB1C0D">
                        <w:rPr>
                          <w:lang w:val="en-GB"/>
                          <w:rPrChange w:id="152" w:author="Proofed" w:date="2021-03-20T09:17:00Z">
                            <w:rPr/>
                          </w:rPrChange>
                        </w:rPr>
                        <w:t xml:space="preserve"> information</w:t>
                      </w:r>
                      <w:ins w:id="153" w:author="Proofed" w:date="2021-03-20T09:17:00Z">
                        <w:r w:rsidRPr="00CB1C0D">
                          <w:rPr>
                            <w:lang w:val="en-GB"/>
                          </w:rPr>
                          <w:t xml:space="preserve"> </w:t>
                        </w:r>
                        <w:r>
                          <w:rPr>
                            <w:lang w:val="en-GB"/>
                          </w:rPr>
                          <w:t xml:space="preserve">on the </w:t>
                        </w:r>
                        <w:r w:rsidRPr="00CB1C0D">
                          <w:rPr>
                            <w:lang w:val="en-GB"/>
                          </w:rPr>
                          <w:t>mineral</w:t>
                        </w:r>
                      </w:ins>
                      <w:r w:rsidRPr="00CB1C0D">
                        <w:rPr>
                          <w:lang w:val="en-GB"/>
                          <w:rPrChange w:id="154" w:author="Proofed" w:date="2021-03-20T09:17:00Z">
                            <w:rPr/>
                          </w:rPrChange>
                        </w:rPr>
                        <w:t xml:space="preserve"> and chemical composition of the stones. Preliminary results suggest that the monastery baluster was made of stone from </w:t>
                      </w:r>
                      <w:ins w:id="155" w:author="Proofed" w:date="2021-03-20T09:17:00Z">
                        <w:r>
                          <w:rPr>
                            <w:lang w:val="en-GB"/>
                          </w:rPr>
                          <w:t xml:space="preserve">the </w:t>
                        </w:r>
                      </w:ins>
                      <w:r w:rsidRPr="00CB1C0D">
                        <w:rPr>
                          <w:lang w:val="en-GB"/>
                          <w:rPrChange w:id="156" w:author="Proofed" w:date="2021-03-20T09:17:00Z">
                            <w:rPr/>
                          </w:rPrChange>
                        </w:rPr>
                        <w:t>Valinho do Rei or Reguengo do Fetal quarries, whereas part of the church railing, the north</w:t>
                      </w:r>
                      <w:del w:id="157" w:author="Proofed" w:date="2021-03-20T09:17:00Z">
                        <w:r w:rsidR="0047351B" w:rsidRPr="00FE6FA2">
                          <w:delText xml:space="preserve"> </w:delText>
                        </w:r>
                      </w:del>
                      <w:ins w:id="158" w:author="Proofed" w:date="2021-03-20T09:17:00Z">
                        <w:r w:rsidR="005449ED">
                          <w:rPr>
                            <w:lang w:val="en-GB"/>
                          </w:rPr>
                          <w:t>-</w:t>
                        </w:r>
                      </w:ins>
                      <w:r w:rsidRPr="00CB1C0D">
                        <w:rPr>
                          <w:lang w:val="en-GB"/>
                          <w:rPrChange w:id="159" w:author="Proofed" w:date="2021-03-20T09:17:00Z">
                            <w:rPr/>
                          </w:rPrChange>
                        </w:rPr>
                        <w:t>aisle eaves arch</w:t>
                      </w:r>
                      <w:del w:id="160" w:author="Proofed" w:date="2021-03-20T09:17:00Z">
                        <w:r w:rsidR="0047351B" w:rsidRPr="00FE6FA2">
                          <w:delText>,</w:delText>
                        </w:r>
                      </w:del>
                      <w:r>
                        <w:rPr>
                          <w:lang w:val="en-GB"/>
                          <w:rPrChange w:id="161" w:author="Proofed" w:date="2021-03-20T09:17:00Z">
                            <w:rPr/>
                          </w:rPrChange>
                        </w:rPr>
                        <w:t xml:space="preserve"> </w:t>
                      </w:r>
                      <w:r w:rsidRPr="00CB1C0D">
                        <w:rPr>
                          <w:lang w:val="en-GB"/>
                          <w:rPrChange w:id="162" w:author="Proofed" w:date="2021-03-20T09:17:00Z">
                            <w:rPr/>
                          </w:rPrChange>
                        </w:rPr>
                        <w:t xml:space="preserve">and </w:t>
                      </w:r>
                      <w:del w:id="163" w:author="Proofed" w:date="2021-03-20T09:17:00Z">
                        <w:r w:rsidR="0047351B" w:rsidRPr="00FE6FA2">
                          <w:delText>royal cloister</w:delText>
                        </w:r>
                      </w:del>
                      <w:ins w:id="164" w:author="Proofed" w:date="2021-03-20T09:17:00Z">
                        <w:r w:rsidR="006C3850">
                          <w:rPr>
                            <w:lang w:val="en-GB"/>
                          </w:rPr>
                          <w:t>R</w:t>
                        </w:r>
                        <w:r w:rsidRPr="00CB1C0D">
                          <w:rPr>
                            <w:lang w:val="en-GB"/>
                          </w:rPr>
                          <w:t xml:space="preserve">oyal </w:t>
                        </w:r>
                        <w:r w:rsidR="006C3850">
                          <w:rPr>
                            <w:lang w:val="en-GB"/>
                          </w:rPr>
                          <w:t>C</w:t>
                        </w:r>
                        <w:r w:rsidRPr="00CB1C0D">
                          <w:rPr>
                            <w:lang w:val="en-GB"/>
                          </w:rPr>
                          <w:t>loister</w:t>
                        </w:r>
                      </w:ins>
                      <w:r w:rsidRPr="00CB1C0D">
                        <w:rPr>
                          <w:lang w:val="en-GB"/>
                          <w:rPrChange w:id="165" w:author="Proofed" w:date="2021-03-20T09:17:00Z">
                            <w:rPr/>
                          </w:rPrChange>
                        </w:rPr>
                        <w:t xml:space="preserve"> were made with </w:t>
                      </w:r>
                      <w:del w:id="166" w:author="Proofed" w:date="2021-03-20T09:17:00Z">
                        <w:r w:rsidR="0047351B" w:rsidRPr="00FE6FA2">
                          <w:delText>stones</w:delText>
                        </w:r>
                      </w:del>
                      <w:ins w:id="167" w:author="Proofed" w:date="2021-03-20T09:17:00Z">
                        <w:r w:rsidRPr="00CB1C0D">
                          <w:rPr>
                            <w:lang w:val="en-GB"/>
                          </w:rPr>
                          <w:t>stone</w:t>
                        </w:r>
                      </w:ins>
                      <w:r w:rsidRPr="00CB1C0D">
                        <w:rPr>
                          <w:lang w:val="en-GB"/>
                          <w:rPrChange w:id="168" w:author="Proofed" w:date="2021-03-20T09:17:00Z">
                            <w:rPr/>
                          </w:rPrChange>
                        </w:rPr>
                        <w:t xml:space="preserve"> from </w:t>
                      </w:r>
                      <w:ins w:id="169" w:author="Proofed" w:date="2021-03-20T09:17:00Z">
                        <w:r>
                          <w:rPr>
                            <w:lang w:val="en-GB"/>
                          </w:rPr>
                          <w:t xml:space="preserve">the </w:t>
                        </w:r>
                      </w:ins>
                      <w:r w:rsidRPr="00CB1C0D">
                        <w:rPr>
                          <w:lang w:val="en-GB"/>
                          <w:rPrChange w:id="170" w:author="Proofed" w:date="2021-03-20T09:17:00Z">
                            <w:rPr/>
                          </w:rPrChange>
                        </w:rPr>
                        <w:t>Pidiogo or Cabeço do Roxo quarries.</w:t>
                      </w:r>
                    </w:p>
                  </w:txbxContent>
                </v:textbox>
                <w10:anchorlock/>
              </v:rect>
            </w:pict>
          </mc:Fallback>
        </mc:AlternateContent>
      </w:r>
      <w:commentRangeEnd w:id="33"/>
      <w:r w:rsidR="005471A1">
        <w:rPr>
          <w:rStyle w:val="CommentReference"/>
          <w:rFonts w:ascii="Garamond" w:hAnsi="Garamond" w:cs="Times New Roman"/>
          <w:lang w:val="en-GB"/>
        </w:rPr>
        <w:commentReference w:id="33"/>
      </w:r>
    </w:p>
    <w:p w14:paraId="243FC8A2" w14:textId="77777777" w:rsidR="006132C5" w:rsidRPr="00CB1C0D" w:rsidRDefault="005119A8" w:rsidP="000C547A">
      <w:pPr>
        <w:pStyle w:val="Editor"/>
        <w:rPr>
          <w:lang w:val="en-GB"/>
          <w:rPrChange w:id="171" w:author="Proofed" w:date="2021-03-20T09:17:00Z">
            <w:rPr/>
          </w:rPrChange>
        </w:rPr>
      </w:pPr>
      <w:r w:rsidRPr="00CB1C0D">
        <w:rPr>
          <w:lang w:val="en-GB"/>
          <w:rPrChange w:id="172" w:author="Proofed" w:date="2021-03-20T09:17:00Z">
            <w:rPr>
              <w:lang w:val="pt-PT"/>
            </w:rPr>
          </w:rPrChange>
        </w:rPr>
        <mc:AlternateContent>
          <mc:Choice Requires="wps">
            <w:drawing>
              <wp:inline distT="0" distB="0" distL="0" distR="0" wp14:anchorId="350CD6BA" wp14:editId="48965E02">
                <wp:extent cx="6480175" cy="635"/>
                <wp:effectExtent l="6985" t="6350" r="8890" b="12700"/>
                <wp:docPr id="10"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254F4AE5" id="_x0000_t32" coordsize="21600,21600" o:spt="32" o:oned="t" path="m,l21600,21600e" filled="f">
                <v:path arrowok="t" fillok="f" o:connecttype="none"/>
                <o:lock v:ext="edit" shapetype="t"/>
              </v:shapetype>
              <v:shape id="AutoShape 223" o:spid="_x0000_s1026" type="#_x0000_t32" style="width:510.25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">
                <v:stroke dashstyle="1 1" endcap="round"/>
                <w10:anchorlock/>
              </v:shape>
            </w:pict>
          </mc:Fallback>
        </mc:AlternateContent>
      </w:r>
    </w:p>
    <w:p w14:paraId="3E00A506" w14:textId="77777777" w:rsidR="0095317F" w:rsidRPr="00CB1C0D" w:rsidRDefault="0095317F" w:rsidP="0095317F">
      <w:pPr>
        <w:pStyle w:val="SectionName"/>
        <w:rPr>
          <w:b w:val="0"/>
          <w:lang w:val="en-GB"/>
          <w:rPrChange w:id="173" w:author="Proofed" w:date="2021-03-20T09:17:00Z">
            <w:rPr>
              <w:b w:val="0"/>
            </w:rPr>
          </w:rPrChange>
        </w:rPr>
      </w:pPr>
      <w:r w:rsidRPr="00CB1C0D">
        <w:rPr>
          <w:lang w:val="en-GB"/>
          <w:rPrChange w:id="174" w:author="Proofed" w:date="2021-03-20T09:17:00Z">
            <w:rPr/>
          </w:rPrChange>
        </w:rPr>
        <w:t>Section:</w:t>
      </w:r>
      <w:r w:rsidRPr="00CB1C0D">
        <w:rPr>
          <w:b w:val="0"/>
          <w:lang w:val="en-GB"/>
          <w:rPrChange w:id="175" w:author="Proofed" w:date="2021-03-20T09:17:00Z">
            <w:rPr>
              <w:b w:val="0"/>
            </w:rPr>
          </w:rPrChange>
        </w:rPr>
        <w:t xml:space="preserve"> RESEARCH PAPER </w:t>
      </w:r>
    </w:p>
    <w:p w14:paraId="39C7BD88" w14:textId="31CCE057" w:rsidR="006132C5" w:rsidRPr="00CB1C0D" w:rsidRDefault="006132C5" w:rsidP="0095317F">
      <w:pPr>
        <w:pStyle w:val="Keywords"/>
        <w:rPr>
          <w:lang w:eastAsia="zh-CN"/>
        </w:rPr>
      </w:pPr>
      <w:r w:rsidRPr="00CB1C0D">
        <w:rPr>
          <w:b/>
        </w:rPr>
        <w:t>Keywords:</w:t>
      </w:r>
      <w:r w:rsidRPr="00CB1C0D">
        <w:t xml:space="preserve"> </w:t>
      </w:r>
      <w:del w:id="176" w:author="Proofed" w:date="2021-03-20T09:17:00Z">
        <w:r w:rsidR="00B14510" w:rsidRPr="00B14510">
          <w:delText>limestone</w:delText>
        </w:r>
      </w:del>
      <w:ins w:id="177" w:author="Proofed" w:date="2021-03-20T09:17:00Z">
        <w:r w:rsidR="005471A1">
          <w:t>L</w:t>
        </w:r>
        <w:r w:rsidR="00B14510" w:rsidRPr="00CB1C0D">
          <w:t>imestone</w:t>
        </w:r>
      </w:ins>
      <w:r w:rsidR="00B14510" w:rsidRPr="00CB1C0D">
        <w:t>; Batalha Monastery; archaeometry</w:t>
      </w:r>
      <w:del w:id="178" w:author="Proofed" w:date="2021-03-20T09:17:00Z">
        <w:r w:rsidR="008D4815">
          <w:rPr>
            <w:rFonts w:hint="eastAsia"/>
            <w:lang w:eastAsia="zh-CN"/>
          </w:rPr>
          <w:delText>,</w:delText>
        </w:r>
      </w:del>
      <w:ins w:id="179" w:author="Proofed" w:date="2021-03-20T09:17:00Z">
        <w:r w:rsidR="00437AAF">
          <w:rPr>
            <w:lang w:eastAsia="zh-CN"/>
          </w:rPr>
          <w:t>;</w:t>
        </w:r>
      </w:ins>
      <w:r w:rsidR="008D4815" w:rsidRPr="00CB1C0D">
        <w:rPr>
          <w:lang w:eastAsia="zh-CN"/>
        </w:rPr>
        <w:t xml:space="preserve"> provenance</w:t>
      </w:r>
    </w:p>
    <w:p w14:paraId="3EBEE8E4" w14:textId="77BC47A6" w:rsidR="006132C5" w:rsidRPr="00CB1C0D" w:rsidRDefault="006132C5" w:rsidP="009F753E">
      <w:pPr>
        <w:pStyle w:val="Citation"/>
        <w:rPr>
          <w:lang w:val="en-GB"/>
          <w:rPrChange w:id="180" w:author="Proofed" w:date="2021-03-20T09:17:00Z">
            <w:rPr/>
          </w:rPrChange>
        </w:rPr>
      </w:pPr>
      <w:r w:rsidRPr="00CB1C0D">
        <w:rPr>
          <w:b/>
          <w:lang w:val="en-GB"/>
          <w:rPrChange w:id="181" w:author="Proofed" w:date="2021-03-20T09:17:00Z">
            <w:rPr>
              <w:b/>
            </w:rPr>
          </w:rPrChange>
        </w:rPr>
        <w:t>Citation:</w:t>
      </w:r>
      <w:r w:rsidR="009F753E" w:rsidRPr="00CB1C0D">
        <w:rPr>
          <w:lang w:val="en-GB"/>
          <w:rPrChange w:id="182" w:author="Proofed" w:date="2021-03-20T09:17:00Z">
            <w:rPr/>
          </w:rPrChange>
        </w:rPr>
        <w:t xml:space="preserve">Thomas Bruns, Dirk Röske, Paul P.L. Regtien, Francisco Alegria, Template for an IMEKO event paper, </w:t>
      </w:r>
      <w:r w:rsidR="006C6914" w:rsidRPr="00CB1C0D">
        <w:rPr>
          <w:lang w:val="en-GB"/>
          <w:rPrChange w:id="183" w:author="Proofed" w:date="2021-03-20T09:17:00Z">
            <w:rPr/>
          </w:rPrChange>
        </w:rPr>
        <w:t>Acta IMEKO, vol. </w:t>
      </w:r>
      <w:r w:rsidR="0047351B" w:rsidRPr="00CB1C0D">
        <w:rPr>
          <w:lang w:val="en-GB"/>
          <w:rPrChange w:id="184" w:author="Proofed" w:date="2021-03-20T09:17:00Z">
            <w:rPr/>
          </w:rPrChange>
        </w:rPr>
        <w:fldChar w:fldCharType="begin"/>
      </w:r>
      <w:r w:rsidR="0047351B" w:rsidRPr="00CB1C0D">
        <w:rPr>
          <w:lang w:val="en-GB"/>
          <w:rPrChange w:id="185" w:author="Proofed" w:date="2021-03-20T09:17:00Z">
            <w:rPr/>
          </w:rPrChange>
        </w:rPr>
        <w:instrText xml:space="preserve"> DOCPROPERTY  "Acta IMEKO Issue Volume"  \* MERGEFORMAT </w:instrText>
      </w:r>
      <w:r w:rsidR="0047351B" w:rsidRPr="00CB1C0D">
        <w:rPr>
          <w:lang w:val="en-GB"/>
          <w:rPrChange w:id="186" w:author="Proofed" w:date="2021-03-20T09:17:00Z">
            <w:rPr/>
          </w:rPrChange>
        </w:rPr>
        <w:fldChar w:fldCharType="separate"/>
      </w:r>
      <w:r w:rsidR="00C824A4" w:rsidRPr="00CB1C0D">
        <w:rPr>
          <w:lang w:val="en-GB"/>
          <w:rPrChange w:id="187" w:author="Proofed" w:date="2021-03-20T09:17:00Z">
            <w:rPr/>
          </w:rPrChange>
        </w:rPr>
        <w:t>3</w:t>
      </w:r>
      <w:r w:rsidR="0047351B" w:rsidRPr="00CB1C0D">
        <w:rPr>
          <w:lang w:val="en-GB"/>
          <w:rPrChange w:id="188" w:author="Proofed" w:date="2021-03-20T09:17:00Z">
            <w:rPr/>
          </w:rPrChange>
        </w:rPr>
        <w:fldChar w:fldCharType="end"/>
      </w:r>
      <w:r w:rsidR="006C6914" w:rsidRPr="00CB1C0D">
        <w:rPr>
          <w:lang w:val="en-GB"/>
          <w:rPrChange w:id="189" w:author="Proofed" w:date="2021-03-20T09:17:00Z">
            <w:rPr/>
          </w:rPrChange>
        </w:rPr>
        <w:t xml:space="preserve">, no. </w:t>
      </w:r>
      <w:r w:rsidR="0047351B" w:rsidRPr="00CB1C0D">
        <w:rPr>
          <w:lang w:val="en-GB"/>
          <w:rPrChange w:id="190" w:author="Proofed" w:date="2021-03-20T09:17:00Z">
            <w:rPr/>
          </w:rPrChange>
        </w:rPr>
        <w:fldChar w:fldCharType="begin"/>
      </w:r>
      <w:r w:rsidR="0047351B" w:rsidRPr="00CB1C0D">
        <w:rPr>
          <w:lang w:val="en-GB"/>
          <w:rPrChange w:id="191" w:author="Proofed" w:date="2021-03-20T09:17:00Z">
            <w:rPr/>
          </w:rPrChange>
        </w:rPr>
        <w:instrText xml:space="preserve"> DOCPROPERTY  "Acta IMEKO Issue Number"  \* MERGEFORMAT </w:instrText>
      </w:r>
      <w:r w:rsidR="0047351B" w:rsidRPr="00CB1C0D">
        <w:rPr>
          <w:lang w:val="en-GB"/>
          <w:rPrChange w:id="192" w:author="Proofed" w:date="2021-03-20T09:17:00Z">
            <w:rPr/>
          </w:rPrChange>
        </w:rPr>
        <w:fldChar w:fldCharType="separate"/>
      </w:r>
      <w:r w:rsidR="00C824A4" w:rsidRPr="00CB1C0D">
        <w:rPr>
          <w:lang w:val="en-GB"/>
          <w:rPrChange w:id="193" w:author="Proofed" w:date="2021-03-20T09:17:00Z">
            <w:rPr/>
          </w:rPrChange>
        </w:rPr>
        <w:t>1</w:t>
      </w:r>
      <w:r w:rsidR="0047351B" w:rsidRPr="00CB1C0D">
        <w:rPr>
          <w:lang w:val="en-GB"/>
          <w:rPrChange w:id="194" w:author="Proofed" w:date="2021-03-20T09:17:00Z">
            <w:rPr/>
          </w:rPrChange>
        </w:rPr>
        <w:fldChar w:fldCharType="end"/>
      </w:r>
      <w:r w:rsidR="006C6914" w:rsidRPr="00CB1C0D">
        <w:rPr>
          <w:lang w:val="en-GB"/>
          <w:rPrChange w:id="195" w:author="Proofed" w:date="2021-03-20T09:17:00Z">
            <w:rPr/>
          </w:rPrChange>
        </w:rPr>
        <w:t xml:space="preserve">, article </w:t>
      </w:r>
      <w:r w:rsidR="0047351B" w:rsidRPr="00CB1C0D">
        <w:rPr>
          <w:lang w:val="en-GB"/>
          <w:rPrChange w:id="196" w:author="Proofed" w:date="2021-03-20T09:17:00Z">
            <w:rPr/>
          </w:rPrChange>
        </w:rPr>
        <w:fldChar w:fldCharType="begin"/>
      </w:r>
      <w:r w:rsidR="0047351B" w:rsidRPr="00CB1C0D">
        <w:rPr>
          <w:lang w:val="en-GB"/>
          <w:rPrChange w:id="197" w:author="Proofed" w:date="2021-03-20T09:17:00Z">
            <w:rPr/>
          </w:rPrChange>
        </w:rPr>
        <w:instrText xml:space="preserve"> DOCPROPERTY  "Acta IMEKO Article Number"  \* MERGEFORMAT </w:instrText>
      </w:r>
      <w:r w:rsidR="0047351B" w:rsidRPr="00CB1C0D">
        <w:rPr>
          <w:lang w:val="en-GB"/>
          <w:rPrChange w:id="198" w:author="Proofed" w:date="2021-03-20T09:17:00Z">
            <w:rPr/>
          </w:rPrChange>
        </w:rPr>
        <w:fldChar w:fldCharType="separate"/>
      </w:r>
      <w:r w:rsidR="00C824A4" w:rsidRPr="00CB1C0D">
        <w:rPr>
          <w:lang w:val="en-GB"/>
          <w:rPrChange w:id="199" w:author="Proofed" w:date="2021-03-20T09:17:00Z">
            <w:rPr/>
          </w:rPrChange>
        </w:rPr>
        <w:t>1</w:t>
      </w:r>
      <w:r w:rsidR="0047351B" w:rsidRPr="00CB1C0D">
        <w:rPr>
          <w:lang w:val="en-GB"/>
          <w:rPrChange w:id="200" w:author="Proofed" w:date="2021-03-20T09:17:00Z">
            <w:rPr/>
          </w:rPrChange>
        </w:rPr>
        <w:fldChar w:fldCharType="end"/>
      </w:r>
      <w:r w:rsidR="006C6914" w:rsidRPr="00CB1C0D">
        <w:rPr>
          <w:lang w:val="en-GB"/>
          <w:rPrChange w:id="201" w:author="Proofed" w:date="2021-03-20T09:17:00Z">
            <w:rPr/>
          </w:rPrChange>
        </w:rPr>
        <w:t xml:space="preserve">, </w:t>
      </w:r>
      <w:r w:rsidR="0047351B" w:rsidRPr="00CB1C0D">
        <w:rPr>
          <w:lang w:val="en-GB"/>
          <w:rPrChange w:id="202" w:author="Proofed" w:date="2021-03-20T09:17:00Z">
            <w:rPr/>
          </w:rPrChange>
        </w:rPr>
        <w:fldChar w:fldCharType="begin"/>
      </w:r>
      <w:r w:rsidR="0047351B" w:rsidRPr="00CB1C0D">
        <w:rPr>
          <w:lang w:val="en-GB"/>
          <w:rPrChange w:id="203" w:author="Proofed" w:date="2021-03-20T09:17:00Z">
            <w:rPr/>
          </w:rPrChange>
        </w:rPr>
        <w:instrText xml:space="preserve"> DOCPROPERTY  "Acta IMEKO Issue Month"  \* MERGEFORMAT </w:instrText>
      </w:r>
      <w:r w:rsidR="0047351B" w:rsidRPr="00CB1C0D">
        <w:rPr>
          <w:lang w:val="en-GB"/>
          <w:rPrChange w:id="204" w:author="Proofed" w:date="2021-03-20T09:17:00Z">
            <w:rPr/>
          </w:rPrChange>
        </w:rPr>
        <w:fldChar w:fldCharType="separate"/>
      </w:r>
      <w:r w:rsidR="00C824A4" w:rsidRPr="00CB1C0D">
        <w:rPr>
          <w:lang w:val="en-GB"/>
          <w:rPrChange w:id="205" w:author="Proofed" w:date="2021-03-20T09:17:00Z">
            <w:rPr/>
          </w:rPrChange>
        </w:rPr>
        <w:t>January</w:t>
      </w:r>
      <w:r w:rsidR="0047351B" w:rsidRPr="00CB1C0D">
        <w:rPr>
          <w:lang w:val="en-GB"/>
          <w:rPrChange w:id="206" w:author="Proofed" w:date="2021-03-20T09:17:00Z">
            <w:rPr/>
          </w:rPrChange>
        </w:rPr>
        <w:fldChar w:fldCharType="end"/>
      </w:r>
      <w:r w:rsidR="006C6914" w:rsidRPr="00CB1C0D">
        <w:rPr>
          <w:lang w:val="en-GB"/>
          <w:rPrChange w:id="207" w:author="Proofed" w:date="2021-03-20T09:17:00Z">
            <w:rPr/>
          </w:rPrChange>
        </w:rPr>
        <w:t> </w:t>
      </w:r>
      <w:r w:rsidR="0047351B" w:rsidRPr="00CB1C0D">
        <w:rPr>
          <w:lang w:val="en-GB"/>
          <w:rPrChange w:id="208" w:author="Proofed" w:date="2021-03-20T09:17:00Z">
            <w:rPr/>
          </w:rPrChange>
        </w:rPr>
        <w:fldChar w:fldCharType="begin"/>
      </w:r>
      <w:r w:rsidR="0047351B" w:rsidRPr="00CB1C0D">
        <w:rPr>
          <w:lang w:val="en-GB"/>
          <w:rPrChange w:id="209" w:author="Proofed" w:date="2021-03-20T09:17:00Z">
            <w:rPr/>
          </w:rPrChange>
        </w:rPr>
        <w:instrText xml:space="preserve"> DOCPROPERTY  "Acta IMEKO Issue Year"  \* MERGEFORMAT </w:instrText>
      </w:r>
      <w:r w:rsidR="0047351B" w:rsidRPr="00CB1C0D">
        <w:rPr>
          <w:lang w:val="en-GB"/>
          <w:rPrChange w:id="210" w:author="Proofed" w:date="2021-03-20T09:17:00Z">
            <w:rPr/>
          </w:rPrChange>
        </w:rPr>
        <w:fldChar w:fldCharType="separate"/>
      </w:r>
      <w:r w:rsidR="00C824A4" w:rsidRPr="00CB1C0D">
        <w:rPr>
          <w:lang w:val="en-GB"/>
          <w:rPrChange w:id="211" w:author="Proofed" w:date="2021-03-20T09:17:00Z">
            <w:rPr/>
          </w:rPrChange>
        </w:rPr>
        <w:t>2014</w:t>
      </w:r>
      <w:r w:rsidR="0047351B" w:rsidRPr="00CB1C0D">
        <w:rPr>
          <w:lang w:val="en-GB"/>
          <w:rPrChange w:id="212" w:author="Proofed" w:date="2021-03-20T09:17:00Z">
            <w:rPr/>
          </w:rPrChange>
        </w:rPr>
        <w:fldChar w:fldCharType="end"/>
      </w:r>
      <w:r w:rsidR="006C6914" w:rsidRPr="00CB1C0D">
        <w:rPr>
          <w:lang w:val="en-GB"/>
          <w:rPrChange w:id="213" w:author="Proofed" w:date="2021-03-20T09:17:00Z">
            <w:rPr/>
          </w:rPrChange>
        </w:rPr>
        <w:t>, identifier: IMEKO-ACTA-</w:t>
      </w:r>
      <w:r w:rsidR="00D8668C" w:rsidRPr="00CB1C0D">
        <w:rPr>
          <w:lang w:val="en-GB"/>
          <w:rPrChange w:id="214" w:author="Proofed" w:date="2021-03-20T09:17:00Z">
            <w:rPr/>
          </w:rPrChange>
        </w:rPr>
        <w:fldChar w:fldCharType="begin"/>
      </w:r>
      <w:r w:rsidR="006C6914" w:rsidRPr="00CB1C0D">
        <w:rPr>
          <w:lang w:val="en-GB"/>
          <w:rPrChange w:id="215" w:author="Proofed" w:date="2021-03-20T09:17:00Z">
            <w:rPr/>
          </w:rPrChange>
        </w:rPr>
        <w:instrText xml:space="preserve"> DOCPROPERTY  "Acta IMEKO Issue Volume"  \#00 \* MERGEFORMAT </w:instrText>
      </w:r>
      <w:r w:rsidR="00D8668C" w:rsidRPr="00CB1C0D">
        <w:rPr>
          <w:lang w:val="en-GB"/>
          <w:rPrChange w:id="216" w:author="Proofed" w:date="2021-03-20T09:17:00Z">
            <w:rPr/>
          </w:rPrChange>
        </w:rPr>
        <w:fldChar w:fldCharType="separate"/>
      </w:r>
      <w:r w:rsidR="00C824A4" w:rsidRPr="00CB1C0D">
        <w:rPr>
          <w:lang w:val="en-GB"/>
          <w:rPrChange w:id="217" w:author="Proofed" w:date="2021-03-20T09:17:00Z">
            <w:rPr/>
          </w:rPrChange>
        </w:rPr>
        <w:t>03</w:t>
      </w:r>
      <w:r w:rsidR="00D8668C" w:rsidRPr="00CB1C0D">
        <w:rPr>
          <w:lang w:val="en-GB"/>
          <w:rPrChange w:id="218" w:author="Proofed" w:date="2021-03-20T09:17:00Z">
            <w:rPr/>
          </w:rPrChange>
        </w:rPr>
        <w:fldChar w:fldCharType="end"/>
      </w:r>
      <w:r w:rsidR="006C6914" w:rsidRPr="00CB1C0D">
        <w:rPr>
          <w:lang w:val="en-GB"/>
          <w:rPrChange w:id="219" w:author="Proofed" w:date="2021-03-20T09:17:00Z">
            <w:rPr/>
          </w:rPrChange>
        </w:rPr>
        <w:t xml:space="preserve"> (</w:t>
      </w:r>
      <w:r w:rsidR="0047351B" w:rsidRPr="00CB1C0D">
        <w:rPr>
          <w:lang w:val="en-GB"/>
          <w:rPrChange w:id="220" w:author="Proofed" w:date="2021-03-20T09:17:00Z">
            <w:rPr/>
          </w:rPrChange>
        </w:rPr>
        <w:fldChar w:fldCharType="begin"/>
      </w:r>
      <w:r w:rsidR="0047351B" w:rsidRPr="00CB1C0D">
        <w:rPr>
          <w:lang w:val="en-GB"/>
          <w:rPrChange w:id="221" w:author="Proofed" w:date="2021-03-20T09:17:00Z">
            <w:rPr/>
          </w:rPrChange>
        </w:rPr>
        <w:instrText xml:space="preserve"> DOCPROPERTY  "Acta IMEKO Issue Year"  \* MERGEFORMAT </w:instrText>
      </w:r>
      <w:r w:rsidR="0047351B" w:rsidRPr="00CB1C0D">
        <w:rPr>
          <w:lang w:val="en-GB"/>
          <w:rPrChange w:id="222" w:author="Proofed" w:date="2021-03-20T09:17:00Z">
            <w:rPr/>
          </w:rPrChange>
        </w:rPr>
        <w:fldChar w:fldCharType="separate"/>
      </w:r>
      <w:r w:rsidR="00C824A4" w:rsidRPr="00CB1C0D">
        <w:rPr>
          <w:lang w:val="en-GB"/>
          <w:rPrChange w:id="223" w:author="Proofed" w:date="2021-03-20T09:17:00Z">
            <w:rPr/>
          </w:rPrChange>
        </w:rPr>
        <w:t>2014</w:t>
      </w:r>
      <w:r w:rsidR="0047351B" w:rsidRPr="00CB1C0D">
        <w:rPr>
          <w:lang w:val="en-GB"/>
          <w:rPrChange w:id="224" w:author="Proofed" w:date="2021-03-20T09:17:00Z">
            <w:rPr/>
          </w:rPrChange>
        </w:rPr>
        <w:fldChar w:fldCharType="end"/>
      </w:r>
      <w:r w:rsidR="006C6914" w:rsidRPr="00CB1C0D">
        <w:rPr>
          <w:lang w:val="en-GB"/>
          <w:rPrChange w:id="225" w:author="Proofed" w:date="2021-03-20T09:17:00Z">
            <w:rPr/>
          </w:rPrChange>
        </w:rPr>
        <w:t>)-</w:t>
      </w:r>
      <w:r w:rsidR="00D8668C" w:rsidRPr="00CB1C0D">
        <w:rPr>
          <w:lang w:val="en-GB"/>
          <w:rPrChange w:id="226" w:author="Proofed" w:date="2021-03-20T09:17:00Z">
            <w:rPr/>
          </w:rPrChange>
        </w:rPr>
        <w:fldChar w:fldCharType="begin"/>
      </w:r>
      <w:r w:rsidR="006C6914" w:rsidRPr="00CB1C0D">
        <w:rPr>
          <w:lang w:val="en-GB"/>
          <w:rPrChange w:id="227" w:author="Proofed" w:date="2021-03-20T09:17:00Z">
            <w:rPr/>
          </w:rPrChange>
        </w:rPr>
        <w:instrText xml:space="preserve"> DOCPROPERTY  "Acta IMEKO Issue Number"  \#00 \* MERGEFORMAT </w:instrText>
      </w:r>
      <w:r w:rsidR="00D8668C" w:rsidRPr="00CB1C0D">
        <w:rPr>
          <w:lang w:val="en-GB"/>
          <w:rPrChange w:id="228" w:author="Proofed" w:date="2021-03-20T09:17:00Z">
            <w:rPr/>
          </w:rPrChange>
        </w:rPr>
        <w:fldChar w:fldCharType="separate"/>
      </w:r>
      <w:r w:rsidR="00C824A4" w:rsidRPr="00CB1C0D">
        <w:rPr>
          <w:lang w:val="en-GB"/>
          <w:rPrChange w:id="229" w:author="Proofed" w:date="2021-03-20T09:17:00Z">
            <w:rPr/>
          </w:rPrChange>
        </w:rPr>
        <w:t>01</w:t>
      </w:r>
      <w:r w:rsidR="00D8668C" w:rsidRPr="00CB1C0D">
        <w:rPr>
          <w:lang w:val="en-GB"/>
          <w:rPrChange w:id="230" w:author="Proofed" w:date="2021-03-20T09:17:00Z">
            <w:rPr/>
          </w:rPrChange>
        </w:rPr>
        <w:fldChar w:fldCharType="end"/>
      </w:r>
      <w:r w:rsidR="006C6914" w:rsidRPr="00CB1C0D">
        <w:rPr>
          <w:lang w:val="en-GB"/>
          <w:rPrChange w:id="231" w:author="Proofed" w:date="2021-03-20T09:17:00Z">
            <w:rPr/>
          </w:rPrChange>
        </w:rPr>
        <w:t>-</w:t>
      </w:r>
      <w:r w:rsidR="00D8668C" w:rsidRPr="00CB1C0D">
        <w:rPr>
          <w:lang w:val="en-GB"/>
          <w:rPrChange w:id="232" w:author="Proofed" w:date="2021-03-20T09:17:00Z">
            <w:rPr/>
          </w:rPrChange>
        </w:rPr>
        <w:fldChar w:fldCharType="begin"/>
      </w:r>
      <w:r w:rsidR="006C6914" w:rsidRPr="00CB1C0D">
        <w:rPr>
          <w:lang w:val="en-GB"/>
          <w:rPrChange w:id="233" w:author="Proofed" w:date="2021-03-20T09:17:00Z">
            <w:rPr/>
          </w:rPrChange>
        </w:rPr>
        <w:instrText xml:space="preserve"> DOCPROPERTY  "Acta IMEKO Article Number"  \#00 \* MERGEFORMAT </w:instrText>
      </w:r>
      <w:r w:rsidR="00D8668C" w:rsidRPr="00CB1C0D">
        <w:rPr>
          <w:lang w:val="en-GB"/>
          <w:rPrChange w:id="234" w:author="Proofed" w:date="2021-03-20T09:17:00Z">
            <w:rPr/>
          </w:rPrChange>
        </w:rPr>
        <w:fldChar w:fldCharType="separate"/>
      </w:r>
      <w:r w:rsidR="00C824A4" w:rsidRPr="00CB1C0D">
        <w:rPr>
          <w:lang w:val="en-GB"/>
          <w:rPrChange w:id="235" w:author="Proofed" w:date="2021-03-20T09:17:00Z">
            <w:rPr/>
          </w:rPrChange>
        </w:rPr>
        <w:t>01</w:t>
      </w:r>
      <w:r w:rsidR="00D8668C" w:rsidRPr="00CB1C0D">
        <w:rPr>
          <w:lang w:val="en-GB"/>
          <w:rPrChange w:id="236" w:author="Proofed" w:date="2021-03-20T09:17:00Z">
            <w:rPr/>
          </w:rPrChange>
        </w:rPr>
        <w:fldChar w:fldCharType="end"/>
      </w:r>
    </w:p>
    <w:p w14:paraId="3CF94E8A" w14:textId="77777777" w:rsidR="006132C5" w:rsidRPr="00CB1C0D" w:rsidRDefault="009844C6" w:rsidP="006132C5">
      <w:pPr>
        <w:pStyle w:val="Editor"/>
        <w:rPr>
          <w:lang w:val="en-GB"/>
          <w:rPrChange w:id="237" w:author="Proofed" w:date="2021-03-20T09:17:00Z">
            <w:rPr/>
          </w:rPrChange>
        </w:rPr>
      </w:pPr>
      <w:r w:rsidRPr="00CB1C0D">
        <w:rPr>
          <w:b/>
          <w:lang w:val="en-GB"/>
          <w:rPrChange w:id="238" w:author="Proofed" w:date="2021-03-20T09:17:00Z">
            <w:rPr>
              <w:b/>
            </w:rPr>
          </w:rPrChange>
        </w:rPr>
        <w:t>Editor:</w:t>
      </w:r>
      <w:r w:rsidRPr="00CB1C0D">
        <w:rPr>
          <w:lang w:val="en-GB"/>
          <w:rPrChange w:id="239" w:author="Proofed" w:date="2021-03-20T09:17:00Z">
            <w:rPr/>
          </w:rPrChange>
        </w:rPr>
        <w:t xml:space="preserve"> Paolo Carbone, University of Perugia, Italy</w:t>
      </w:r>
    </w:p>
    <w:p w14:paraId="4346EA8F" w14:textId="43471D8E" w:rsidR="006C6914" w:rsidRPr="00CB1C0D" w:rsidRDefault="006132C5" w:rsidP="006C6914">
      <w:pPr>
        <w:pStyle w:val="SignificantDates"/>
        <w:rPr>
          <w:lang w:val="en-GB"/>
          <w:rPrChange w:id="240" w:author="Proofed" w:date="2021-03-20T09:17:00Z">
            <w:rPr/>
          </w:rPrChange>
        </w:rPr>
      </w:pPr>
      <w:r w:rsidRPr="00CB1C0D">
        <w:rPr>
          <w:b/>
          <w:lang w:val="en-GB"/>
          <w:rPrChange w:id="241" w:author="Proofed" w:date="2021-03-20T09:17:00Z">
            <w:rPr>
              <w:b/>
            </w:rPr>
          </w:rPrChange>
        </w:rPr>
        <w:t>Received</w:t>
      </w:r>
      <w:r w:rsidR="001B4811" w:rsidRPr="00CB1C0D">
        <w:rPr>
          <w:lang w:val="en-GB"/>
          <w:rPrChange w:id="242" w:author="Proofed" w:date="2021-03-20T09:17:00Z">
            <w:rPr/>
          </w:rPrChange>
        </w:rPr>
        <w:t>monthday</w:t>
      </w:r>
      <w:r w:rsidRPr="00CB1C0D">
        <w:rPr>
          <w:lang w:val="en-GB"/>
          <w:rPrChange w:id="243" w:author="Proofed" w:date="2021-03-20T09:17:00Z">
            <w:rPr/>
          </w:rPrChange>
        </w:rPr>
        <w:t xml:space="preserve">, </w:t>
      </w:r>
      <w:r w:rsidR="001B4811" w:rsidRPr="00CB1C0D">
        <w:rPr>
          <w:lang w:val="en-GB"/>
          <w:rPrChange w:id="244" w:author="Proofed" w:date="2021-03-20T09:17:00Z">
            <w:rPr/>
          </w:rPrChange>
        </w:rPr>
        <w:t>year</w:t>
      </w:r>
      <w:r w:rsidRPr="00CB1C0D">
        <w:rPr>
          <w:lang w:val="en-GB"/>
          <w:rPrChange w:id="245" w:author="Proofed" w:date="2021-03-20T09:17:00Z">
            <w:rPr/>
          </w:rPrChange>
        </w:rPr>
        <w:t xml:space="preserve">; </w:t>
      </w:r>
      <w:r w:rsidRPr="00CB1C0D">
        <w:rPr>
          <w:b/>
          <w:lang w:val="en-GB"/>
          <w:rPrChange w:id="246" w:author="Proofed" w:date="2021-03-20T09:17:00Z">
            <w:rPr>
              <w:b/>
            </w:rPr>
          </w:rPrChange>
        </w:rPr>
        <w:t>In final form</w:t>
      </w:r>
      <w:r w:rsidR="001B4811" w:rsidRPr="00CB1C0D">
        <w:rPr>
          <w:lang w:val="en-GB"/>
          <w:rPrChange w:id="247" w:author="Proofed" w:date="2021-03-20T09:17:00Z">
            <w:rPr/>
          </w:rPrChange>
        </w:rPr>
        <w:t>month day, year</w:t>
      </w:r>
      <w:r w:rsidRPr="00CB1C0D">
        <w:rPr>
          <w:lang w:val="en-GB"/>
          <w:rPrChange w:id="248" w:author="Proofed" w:date="2021-03-20T09:17:00Z">
            <w:rPr/>
          </w:rPrChange>
        </w:rPr>
        <w:t xml:space="preserve">; </w:t>
      </w:r>
      <w:r w:rsidRPr="00CB1C0D">
        <w:rPr>
          <w:b/>
          <w:lang w:val="en-GB"/>
          <w:rPrChange w:id="249" w:author="Proofed" w:date="2021-03-20T09:17:00Z">
            <w:rPr>
              <w:b/>
            </w:rPr>
          </w:rPrChange>
        </w:rPr>
        <w:t>Published</w:t>
      </w:r>
      <w:r w:rsidR="0047351B" w:rsidRPr="00CB1C0D">
        <w:rPr>
          <w:lang w:val="en-GB"/>
          <w:rPrChange w:id="250" w:author="Proofed" w:date="2021-03-20T09:17:00Z">
            <w:rPr/>
          </w:rPrChange>
        </w:rPr>
        <w:fldChar w:fldCharType="begin"/>
      </w:r>
      <w:r w:rsidR="0047351B" w:rsidRPr="00CB1C0D">
        <w:rPr>
          <w:lang w:val="en-GB"/>
          <w:rPrChange w:id="251" w:author="Proofed" w:date="2021-03-20T09:17:00Z">
            <w:rPr/>
          </w:rPrChange>
        </w:rPr>
        <w:instrText xml:space="preserve"> DOCPROPERTY  "Acta IMEKO Issue Month"  \* MERGEFORMAT </w:instrText>
      </w:r>
      <w:r w:rsidR="0047351B" w:rsidRPr="00CB1C0D">
        <w:rPr>
          <w:lang w:val="en-GB"/>
          <w:rPrChange w:id="252" w:author="Proofed" w:date="2021-03-20T09:17:00Z">
            <w:rPr/>
          </w:rPrChange>
        </w:rPr>
        <w:fldChar w:fldCharType="separate"/>
      </w:r>
      <w:r w:rsidR="00C824A4" w:rsidRPr="00CB1C0D">
        <w:rPr>
          <w:lang w:val="en-GB"/>
          <w:rPrChange w:id="253" w:author="Proofed" w:date="2021-03-20T09:17:00Z">
            <w:rPr/>
          </w:rPrChange>
        </w:rPr>
        <w:t>January</w:t>
      </w:r>
      <w:r w:rsidR="0047351B" w:rsidRPr="00CB1C0D">
        <w:rPr>
          <w:lang w:val="en-GB"/>
          <w:rPrChange w:id="254" w:author="Proofed" w:date="2021-03-20T09:17:00Z">
            <w:rPr/>
          </w:rPrChange>
        </w:rPr>
        <w:fldChar w:fldCharType="end"/>
      </w:r>
      <w:r w:rsidR="0047351B" w:rsidRPr="00CB1C0D">
        <w:rPr>
          <w:lang w:val="en-GB"/>
          <w:rPrChange w:id="255" w:author="Proofed" w:date="2021-03-20T09:17:00Z">
            <w:rPr/>
          </w:rPrChange>
        </w:rPr>
        <w:fldChar w:fldCharType="begin"/>
      </w:r>
      <w:r w:rsidR="0047351B" w:rsidRPr="00CB1C0D">
        <w:rPr>
          <w:lang w:val="en-GB"/>
          <w:rPrChange w:id="256" w:author="Proofed" w:date="2021-03-20T09:17:00Z">
            <w:rPr/>
          </w:rPrChange>
        </w:rPr>
        <w:instrText xml:space="preserve"> DOCPROPERTY  "Acta IMEKO Issue Year"  \* MERGEFORMAT </w:instrText>
      </w:r>
      <w:r w:rsidR="0047351B" w:rsidRPr="00CB1C0D">
        <w:rPr>
          <w:lang w:val="en-GB"/>
          <w:rPrChange w:id="257" w:author="Proofed" w:date="2021-03-20T09:17:00Z">
            <w:rPr/>
          </w:rPrChange>
        </w:rPr>
        <w:fldChar w:fldCharType="separate"/>
      </w:r>
      <w:r w:rsidR="00C824A4" w:rsidRPr="00CB1C0D">
        <w:rPr>
          <w:lang w:val="en-GB"/>
          <w:rPrChange w:id="258" w:author="Proofed" w:date="2021-03-20T09:17:00Z">
            <w:rPr/>
          </w:rPrChange>
        </w:rPr>
        <w:t>2014</w:t>
      </w:r>
      <w:r w:rsidR="0047351B" w:rsidRPr="00CB1C0D">
        <w:rPr>
          <w:lang w:val="en-GB"/>
          <w:rPrChange w:id="259" w:author="Proofed" w:date="2021-03-20T09:17:00Z">
            <w:rPr/>
          </w:rPrChange>
        </w:rPr>
        <w:fldChar w:fldCharType="end"/>
      </w:r>
    </w:p>
    <w:p w14:paraId="12A15568" w14:textId="763BBEE1" w:rsidR="00C36087" w:rsidRPr="00CB1C0D" w:rsidRDefault="006132C5" w:rsidP="006C6914">
      <w:pPr>
        <w:pStyle w:val="SignificantDates"/>
        <w:rPr>
          <w:lang w:val="en-GB"/>
          <w:rPrChange w:id="260" w:author="Proofed" w:date="2021-03-20T09:17:00Z">
            <w:rPr/>
          </w:rPrChange>
        </w:rPr>
      </w:pPr>
      <w:r w:rsidRPr="00CB1C0D">
        <w:rPr>
          <w:b/>
          <w:lang w:val="en-GB"/>
          <w:rPrChange w:id="261" w:author="Proofed" w:date="2021-03-20T09:17:00Z">
            <w:rPr>
              <w:b/>
            </w:rPr>
          </w:rPrChange>
        </w:rPr>
        <w:t>Copyright:</w:t>
      </w:r>
      <w:r w:rsidRPr="00CB1C0D">
        <w:rPr>
          <w:lang w:val="en-GB"/>
          <w:rPrChange w:id="262" w:author="Proofed" w:date="2021-03-20T09:17:00Z">
            <w:rPr/>
          </w:rPrChange>
        </w:rPr>
        <w:t xml:space="preserve"> © </w:t>
      </w:r>
      <w:r w:rsidR="0047351B" w:rsidRPr="00CB1C0D">
        <w:rPr>
          <w:lang w:val="en-GB"/>
          <w:rPrChange w:id="263" w:author="Proofed" w:date="2021-03-20T09:17:00Z">
            <w:rPr/>
          </w:rPrChange>
        </w:rPr>
        <w:fldChar w:fldCharType="begin"/>
      </w:r>
      <w:r w:rsidR="0047351B" w:rsidRPr="00CB1C0D">
        <w:rPr>
          <w:lang w:val="en-GB"/>
          <w:rPrChange w:id="264" w:author="Proofed" w:date="2021-03-20T09:17:00Z">
            <w:rPr/>
          </w:rPrChange>
        </w:rPr>
        <w:instrText xml:space="preserve"> DOCPROPERTY  "Acta IMEKO Issue Year"  \* MERGEFORMAT </w:instrText>
      </w:r>
      <w:r w:rsidR="0047351B" w:rsidRPr="00CB1C0D">
        <w:rPr>
          <w:lang w:val="en-GB"/>
          <w:rPrChange w:id="265" w:author="Proofed" w:date="2021-03-20T09:17:00Z">
            <w:rPr/>
          </w:rPrChange>
        </w:rPr>
        <w:fldChar w:fldCharType="separate"/>
      </w:r>
      <w:r w:rsidR="00C824A4" w:rsidRPr="00CB1C0D">
        <w:rPr>
          <w:lang w:val="en-GB"/>
          <w:rPrChange w:id="266" w:author="Proofed" w:date="2021-03-20T09:17:00Z">
            <w:rPr/>
          </w:rPrChange>
        </w:rPr>
        <w:t>2014</w:t>
      </w:r>
      <w:r w:rsidR="0047351B" w:rsidRPr="00CB1C0D">
        <w:rPr>
          <w:lang w:val="en-GB"/>
          <w:rPrChange w:id="267" w:author="Proofed" w:date="2021-03-20T09:17:00Z">
            <w:rPr/>
          </w:rPrChange>
        </w:rPr>
        <w:fldChar w:fldCharType="end"/>
      </w:r>
      <w:r w:rsidRPr="00CB1C0D">
        <w:rPr>
          <w:lang w:val="en-GB"/>
          <w:rPrChange w:id="268" w:author="Proofed" w:date="2021-03-20T09:17:00Z">
            <w:rPr/>
          </w:rPrChange>
        </w:rPr>
        <w:t>IMEKO. This is an open-access article distributed under the terms of the Creative Commons Attribution 3.0 License, which permits unrestricted use, distribution, and reproduction in any medium, provided the original</w:t>
      </w:r>
      <w:r w:rsidR="000C18AE" w:rsidRPr="00CB1C0D">
        <w:rPr>
          <w:lang w:val="en-GB"/>
          <w:rPrChange w:id="269" w:author="Proofed" w:date="2021-03-20T09:17:00Z">
            <w:rPr/>
          </w:rPrChange>
        </w:rPr>
        <w:t xml:space="preserve"> author and source are </w:t>
      </w:r>
      <w:r w:rsidR="0039743C" w:rsidRPr="00CB1C0D">
        <w:rPr>
          <w:lang w:val="en-GB"/>
          <w:rPrChange w:id="270" w:author="Proofed" w:date="2021-03-20T09:17:00Z">
            <w:rPr/>
          </w:rPrChange>
        </w:rPr>
        <w:t>credited</w:t>
      </w:r>
      <w:ins w:id="271" w:author="Proofed" w:date="2021-03-20T09:17:00Z">
        <w:r w:rsidR="0039743C" w:rsidRPr="00CB1C0D">
          <w:rPr>
            <w:lang w:val="en-GB"/>
          </w:rPr>
          <w:t>.</w:t>
        </w:r>
      </w:ins>
    </w:p>
    <w:p w14:paraId="52562802" w14:textId="1BC73FED" w:rsidR="006132C5" w:rsidRPr="00CB1C0D" w:rsidRDefault="006132C5" w:rsidP="00C825FD">
      <w:pPr>
        <w:pStyle w:val="Editor"/>
        <w:rPr>
          <w:lang w:val="en-GB"/>
          <w:rPrChange w:id="272" w:author="Proofed" w:date="2021-03-20T09:17:00Z">
            <w:rPr/>
          </w:rPrChange>
        </w:rPr>
      </w:pPr>
      <w:r w:rsidRPr="00CB1C0D">
        <w:rPr>
          <w:b/>
          <w:lang w:val="en-GB"/>
          <w:rPrChange w:id="273" w:author="Proofed" w:date="2021-03-20T09:17:00Z">
            <w:rPr>
              <w:b/>
            </w:rPr>
          </w:rPrChange>
        </w:rPr>
        <w:t>Funding:</w:t>
      </w:r>
      <w:r w:rsidRPr="00CB1C0D">
        <w:rPr>
          <w:lang w:val="en-GB"/>
          <w:rPrChange w:id="274" w:author="Proofed" w:date="2021-03-20T09:17:00Z">
            <w:rPr/>
          </w:rPrChange>
        </w:rPr>
        <w:t xml:space="preserve"> This work was supported by </w:t>
      </w:r>
      <w:r w:rsidR="00B854CC" w:rsidRPr="00CB1C0D">
        <w:rPr>
          <w:lang w:val="en-GB"/>
        </w:rPr>
        <w:t xml:space="preserve">European Union’s Horizon 2020 research and innovation programme under the Marie Skłodowska-Curie grant agreement </w:t>
      </w:r>
      <w:del w:id="275" w:author="Proofed" w:date="2021-03-20T09:17:00Z">
        <w:r w:rsidR="00B854CC" w:rsidRPr="00B854CC">
          <w:rPr>
            <w:lang w:val="en-GB"/>
          </w:rPr>
          <w:delText>No</w:delText>
        </w:r>
      </w:del>
      <w:ins w:id="276" w:author="Proofed" w:date="2021-03-20T09:17:00Z">
        <w:r w:rsidR="005471A1">
          <w:rPr>
            <w:lang w:val="en-GB"/>
          </w:rPr>
          <w:t>n</w:t>
        </w:r>
        <w:r w:rsidR="00B854CC" w:rsidRPr="00CB1C0D">
          <w:rPr>
            <w:lang w:val="en-GB"/>
          </w:rPr>
          <w:t>o</w:t>
        </w:r>
        <w:r w:rsidR="005471A1">
          <w:rPr>
            <w:lang w:val="en-GB"/>
          </w:rPr>
          <w:t>.</w:t>
        </w:r>
      </w:ins>
      <w:r w:rsidR="00B854CC" w:rsidRPr="00CB1C0D">
        <w:rPr>
          <w:lang w:val="en-GB"/>
        </w:rPr>
        <w:t xml:space="preserve"> 766311. </w:t>
      </w:r>
    </w:p>
    <w:p w14:paraId="4E49BB87" w14:textId="77777777" w:rsidR="006132C5" w:rsidRPr="00CB1C0D" w:rsidRDefault="00C825FD" w:rsidP="006132C5">
      <w:pPr>
        <w:pStyle w:val="Corresponding"/>
        <w:rPr>
          <w:lang w:val="en-GB"/>
          <w:rPrChange w:id="277" w:author="Proofed" w:date="2021-03-20T09:17:00Z">
            <w:rPr>
              <w:lang w:val="en-US"/>
            </w:rPr>
          </w:rPrChange>
        </w:rPr>
      </w:pPr>
      <w:r w:rsidRPr="00CB1C0D">
        <w:rPr>
          <w:b/>
          <w:lang w:val="en-GB"/>
          <w:rPrChange w:id="278" w:author="Proofed" w:date="2021-03-20T09:17:00Z">
            <w:rPr>
              <w:b/>
              <w:lang w:val="en-US"/>
            </w:rPr>
          </w:rPrChange>
        </w:rPr>
        <w:t>Corresponding author:</w:t>
      </w:r>
      <w:r w:rsidRPr="00CB1C0D">
        <w:rPr>
          <w:lang w:val="en-GB"/>
          <w:rPrChange w:id="279" w:author="Proofed" w:date="2021-03-20T09:17:00Z">
            <w:rPr>
              <w:lang w:val="en-US"/>
            </w:rPr>
          </w:rPrChange>
        </w:rPr>
        <w:t xml:space="preserve"> </w:t>
      </w:r>
      <w:r w:rsidR="00B854CC" w:rsidRPr="00CB1C0D">
        <w:rPr>
          <w:lang w:val="en-GB"/>
          <w:rPrChange w:id="280" w:author="Proofed" w:date="2021-03-20T09:17:00Z">
            <w:rPr>
              <w:lang w:val="en-US"/>
            </w:rPr>
          </w:rPrChange>
        </w:rPr>
        <w:t>Yufan Ding</w:t>
      </w:r>
      <w:r w:rsidRPr="00CB1C0D">
        <w:rPr>
          <w:lang w:val="en-GB"/>
          <w:rPrChange w:id="281" w:author="Proofed" w:date="2021-03-20T09:17:00Z">
            <w:rPr>
              <w:lang w:val="en-US"/>
            </w:rPr>
          </w:rPrChange>
        </w:rPr>
        <w:t>, e</w:t>
      </w:r>
      <w:r w:rsidR="006132C5" w:rsidRPr="00CB1C0D">
        <w:rPr>
          <w:lang w:val="en-GB"/>
          <w:rPrChange w:id="282" w:author="Proofed" w:date="2021-03-20T09:17:00Z">
            <w:rPr>
              <w:lang w:val="en-US"/>
            </w:rPr>
          </w:rPrChange>
        </w:rPr>
        <w:t xml:space="preserve">-mail: </w:t>
      </w:r>
      <w:r w:rsidR="00B854CC" w:rsidRPr="00CB1C0D">
        <w:rPr>
          <w:lang w:val="en-GB"/>
          <w:rPrChange w:id="283" w:author="Proofed" w:date="2021-03-20T09:17:00Z">
            <w:rPr>
              <w:lang w:val="en-US"/>
            </w:rPr>
          </w:rPrChange>
        </w:rPr>
        <w:t>yding</w:t>
      </w:r>
      <w:r w:rsidR="00B854CC" w:rsidRPr="00CB1C0D">
        <w:rPr>
          <w:rFonts w:asciiTheme="minorEastAsia" w:hAnsiTheme="minorEastAsia"/>
          <w:lang w:val="en-GB"/>
          <w:rPrChange w:id="284" w:author="Proofed" w:date="2021-03-20T09:17:00Z">
            <w:rPr>
              <w:rFonts w:asciiTheme="minorEastAsia" w:hAnsiTheme="minorEastAsia"/>
              <w:lang w:val="en-US"/>
            </w:rPr>
          </w:rPrChange>
        </w:rPr>
        <w:t>@uev</w:t>
      </w:r>
      <w:r w:rsidR="00B854CC" w:rsidRPr="00CB1C0D">
        <w:rPr>
          <w:lang w:val="en-GB"/>
          <w:rPrChange w:id="285" w:author="Proofed" w:date="2021-03-20T09:17:00Z">
            <w:rPr>
              <w:lang w:val="en-US"/>
            </w:rPr>
          </w:rPrChange>
        </w:rPr>
        <w:t>ora.pt</w:t>
      </w:r>
    </w:p>
    <w:p w14:paraId="7DAC0BF9" w14:textId="77777777" w:rsidR="007D72F9" w:rsidRPr="00CB1C0D" w:rsidRDefault="005119A8" w:rsidP="000C547A">
      <w:pPr>
        <w:pStyle w:val="Editor"/>
        <w:rPr>
          <w:lang w:val="en-GB"/>
          <w:rPrChange w:id="286" w:author="Proofed" w:date="2021-03-20T09:17:00Z">
            <w:rPr/>
          </w:rPrChange>
        </w:rPr>
      </w:pPr>
      <w:r w:rsidRPr="00CB1C0D">
        <w:rPr>
          <w:lang w:val="en-GB"/>
          <w:rPrChange w:id="287" w:author="Proofed" w:date="2021-03-20T09:17:00Z">
            <w:rPr>
              <w:lang w:val="pt-PT"/>
            </w:rPr>
          </w:rPrChange>
        </w:rPr>
        <mc:AlternateContent>
          <mc:Choice Requires="wps">
            <w:drawing>
              <wp:inline distT="0" distB="0" distL="0" distR="0" wp14:anchorId="4BA154A8" wp14:editId="07399A62">
                <wp:extent cx="6480175" cy="635"/>
                <wp:effectExtent l="6985" t="8255" r="8890" b="10795"/>
                <wp:docPr id="9"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197067A0" id="AutoShape 220" o:spid="_x0000_s1026" type="#_x0000_t32" style="width:510.25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">
                <v:stroke dashstyle="1 1" endcap="round"/>
                <w10:anchorlock/>
              </v:shape>
            </w:pict>
          </mc:Fallback>
        </mc:AlternateContent>
      </w:r>
    </w:p>
    <w:p w14:paraId="4C5438CE" w14:textId="77777777" w:rsidR="00355654" w:rsidRPr="00CB1C0D" w:rsidRDefault="00355654" w:rsidP="00E526EE">
      <w:pPr>
        <w:ind w:firstLine="0"/>
        <w:rPr>
          <w:rPrChange w:id="288" w:author="Proofed" w:date="2021-03-20T09:17:00Z">
            <w:rPr>
              <w:lang w:val="en-US"/>
            </w:rPr>
          </w:rPrChange>
        </w:rPr>
        <w:sectPr w:rsidR="00355654" w:rsidRPr="00CB1C0D" w:rsidSect="009844C6">
          <w:headerReference w:type="default" r:id="rId12"/>
          <w:footerReference w:type="even" r:id="rId13"/>
          <w:footerReference w:type="default" r:id="rId14"/>
          <w:type w:val="continuous"/>
          <w:pgSz w:w="11907" w:h="16840" w:code="9"/>
          <w:pgMar w:top="1134" w:right="851" w:bottom="1418" w:left="851" w:header="720" w:footer="720" w:gutter="0"/>
          <w:pgNumType w:start="1"/>
          <w:cols w:space="720"/>
          <w:docGrid w:linePitch="360"/>
        </w:sectPr>
      </w:pPr>
    </w:p>
    <w:p w14:paraId="56141FA9" w14:textId="77777777" w:rsidR="00543384" w:rsidRPr="00CB1C0D" w:rsidRDefault="002C0334" w:rsidP="00AF213F">
      <w:pPr>
        <w:pStyle w:val="Level1Title"/>
      </w:pPr>
      <w:r w:rsidRPr="00CB1C0D">
        <w:t>Introduction</w:t>
      </w:r>
    </w:p>
    <w:p w14:paraId="5D9A4D4F" w14:textId="77777777" w:rsidR="00975489" w:rsidRPr="00CB1C0D" w:rsidRDefault="00975489" w:rsidP="00975489">
      <w:pPr>
        <w:pStyle w:val="Figure"/>
        <w:keepNext/>
        <w:framePr w:w="4961" w:h="2552" w:hRule="exact" w:vSpace="284" w:wrap="notBeside" w:hAnchor="margin" w:xAlign="right" w:yAlign="bottom"/>
      </w:pPr>
      <w:r w:rsidRPr="00CB1C0D">
        <w:rPr>
          <w:noProof/>
        </w:rPr>
        <w:drawing>
          <wp:inline distT="0" distB="0" distL="0" distR="0" wp14:anchorId="326DBF66" wp14:editId="1EB80241">
            <wp:extent cx="2315246" cy="1512000"/>
            <wp:effectExtent l="0" t="0" r="889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5246" cy="1512000"/>
                    </a:xfrm>
                    <a:prstGeom prst="rect">
                      <a:avLst/>
                    </a:prstGeom>
                    <a:noFill/>
                  </pic:spPr>
                </pic:pic>
              </a:graphicData>
            </a:graphic>
          </wp:inline>
        </w:drawing>
      </w:r>
    </w:p>
    <w:p w14:paraId="0394BC47" w14:textId="77777777" w:rsidR="00975489" w:rsidRPr="00CB1C0D" w:rsidRDefault="00975489" w:rsidP="00975489">
      <w:pPr>
        <w:pStyle w:val="Caption"/>
        <w:framePr w:w="4961" w:h="2552" w:hRule="exact" w:vSpace="284" w:wrap="notBeside" w:hAnchor="margin" w:xAlign="right" w:yAlign="bottom"/>
        <w:rPr>
          <w:rFonts w:asciiTheme="minorHAnsi" w:hAnsiTheme="minorHAnsi"/>
          <w:b w:val="0"/>
          <w:sz w:val="16"/>
          <w:rPrChange w:id="289" w:author="Proofed" w:date="2021-03-20T09:17:00Z">
            <w:rPr>
              <w:rFonts w:asciiTheme="minorHAnsi" w:hAnsiTheme="minorHAnsi"/>
              <w:b w:val="0"/>
              <w:sz w:val="16"/>
              <w:lang w:val="en-US"/>
            </w:rPr>
          </w:rPrChange>
        </w:rPr>
      </w:pPr>
      <w:r w:rsidRPr="00CB1C0D">
        <w:rPr>
          <w:rFonts w:asciiTheme="minorHAnsi" w:hAnsiTheme="minorHAnsi" w:cstheme="minorHAnsi"/>
          <w:b w:val="0"/>
          <w:bCs w:val="0"/>
          <w:sz w:val="16"/>
          <w:szCs w:val="16"/>
        </w:rPr>
        <w:t xml:space="preserve">Figure </w:t>
      </w:r>
      <w:r w:rsidRPr="00CB1C0D">
        <w:rPr>
          <w:rFonts w:asciiTheme="minorHAnsi" w:hAnsiTheme="minorHAnsi" w:cstheme="minorHAnsi"/>
          <w:b w:val="0"/>
          <w:bCs w:val="0"/>
          <w:sz w:val="16"/>
          <w:szCs w:val="16"/>
        </w:rPr>
        <w:fldChar w:fldCharType="begin"/>
      </w:r>
      <w:r w:rsidRPr="00CB1C0D">
        <w:rPr>
          <w:rFonts w:asciiTheme="minorHAnsi" w:hAnsiTheme="minorHAnsi" w:cstheme="minorHAnsi"/>
          <w:b w:val="0"/>
          <w:bCs w:val="0"/>
          <w:sz w:val="16"/>
          <w:szCs w:val="16"/>
        </w:rPr>
        <w:instrText xml:space="preserve"> SEQ Figure \* ARABIC </w:instrText>
      </w:r>
      <w:r w:rsidRPr="00CB1C0D">
        <w:rPr>
          <w:rFonts w:asciiTheme="minorHAnsi" w:hAnsiTheme="minorHAnsi" w:cstheme="minorHAnsi"/>
          <w:b w:val="0"/>
          <w:bCs w:val="0"/>
          <w:sz w:val="16"/>
          <w:szCs w:val="16"/>
        </w:rPr>
        <w:fldChar w:fldCharType="separate"/>
      </w:r>
      <w:r w:rsidRPr="00CB1C0D">
        <w:rPr>
          <w:rFonts w:asciiTheme="minorHAnsi" w:hAnsiTheme="minorHAnsi" w:cstheme="minorHAnsi"/>
          <w:b w:val="0"/>
          <w:bCs w:val="0"/>
          <w:noProof/>
          <w:sz w:val="16"/>
          <w:szCs w:val="16"/>
        </w:rPr>
        <w:t>1</w:t>
      </w:r>
      <w:r w:rsidRPr="00CB1C0D">
        <w:rPr>
          <w:rFonts w:asciiTheme="minorHAnsi" w:hAnsiTheme="minorHAnsi" w:cstheme="minorHAnsi"/>
          <w:b w:val="0"/>
          <w:bCs w:val="0"/>
          <w:sz w:val="16"/>
          <w:szCs w:val="16"/>
        </w:rPr>
        <w:fldChar w:fldCharType="end"/>
      </w:r>
      <w:r w:rsidRPr="00CB1C0D">
        <w:rPr>
          <w:rFonts w:asciiTheme="minorHAnsi" w:hAnsiTheme="minorHAnsi" w:cstheme="minorHAnsi"/>
          <w:b w:val="0"/>
          <w:bCs w:val="0"/>
          <w:sz w:val="16"/>
          <w:szCs w:val="16"/>
        </w:rPr>
        <w:t xml:space="preserve">. Monastery of </w:t>
      </w:r>
      <w:r w:rsidRPr="00CB1C0D">
        <w:rPr>
          <w:rFonts w:asciiTheme="minorHAnsi" w:hAnsiTheme="minorHAnsi"/>
          <w:b w:val="0"/>
          <w:sz w:val="16"/>
          <w:rPrChange w:id="290" w:author="Proofed" w:date="2021-03-20T09:17:00Z">
            <w:rPr>
              <w:rFonts w:asciiTheme="minorHAnsi" w:hAnsiTheme="minorHAnsi"/>
              <w:b w:val="0"/>
              <w:sz w:val="16"/>
              <w:lang w:val="en-US"/>
            </w:rPr>
          </w:rPrChange>
        </w:rPr>
        <w:t>Batalha</w:t>
      </w:r>
    </w:p>
    <w:p w14:paraId="5D0F74A7" w14:textId="195EE92E" w:rsidR="00C63CEF" w:rsidRPr="00CB1C0D" w:rsidRDefault="00C63CEF" w:rsidP="00C63CEF">
      <w:pPr>
        <w:rPr>
          <w:rPrChange w:id="291" w:author="Proofed" w:date="2021-03-20T09:17:00Z">
            <w:rPr>
              <w:lang w:val="en-US"/>
            </w:rPr>
          </w:rPrChange>
        </w:rPr>
      </w:pPr>
      <w:r w:rsidRPr="00CB1C0D">
        <w:rPr>
          <w:rPrChange w:id="292" w:author="Proofed" w:date="2021-03-20T09:17:00Z">
            <w:rPr>
              <w:lang w:val="en-US"/>
            </w:rPr>
          </w:rPrChange>
        </w:rPr>
        <w:t>The Monastery of Batalha</w:t>
      </w:r>
      <w:r w:rsidR="00F438B4" w:rsidRPr="00CB1C0D">
        <w:rPr>
          <w:rPrChange w:id="293" w:author="Proofed" w:date="2021-03-20T09:17:00Z">
            <w:rPr>
              <w:lang w:val="en-US"/>
            </w:rPr>
          </w:rPrChange>
        </w:rPr>
        <w:t xml:space="preserve"> (</w:t>
      </w:r>
      <w:r w:rsidR="006740D7" w:rsidRPr="00CB1C0D">
        <w:rPr>
          <w:rPrChange w:id="294" w:author="Proofed" w:date="2021-03-20T09:17:00Z">
            <w:rPr>
              <w:lang w:val="pt-PT"/>
            </w:rPr>
          </w:rPrChange>
        </w:rPr>
        <w:fldChar w:fldCharType="begin"/>
      </w:r>
      <w:r w:rsidR="006740D7" w:rsidRPr="00CB1C0D">
        <w:rPr>
          <w:rPrChange w:id="295" w:author="Proofed" w:date="2021-03-20T09:17:00Z">
            <w:rPr>
              <w:lang w:val="en-US"/>
            </w:rPr>
          </w:rPrChange>
        </w:rPr>
        <w:instrText xml:space="preserve"> REF _Ref38831913 \h </w:instrText>
      </w:r>
      <w:r w:rsidR="00F8016A" w:rsidRPr="00CB1C0D">
        <w:rPr>
          <w:rPrChange w:id="296" w:author="Proofed" w:date="2021-03-20T09:17:00Z">
            <w:rPr>
              <w:lang w:val="en-US"/>
            </w:rPr>
          </w:rPrChange>
        </w:rPr>
        <w:instrText xml:space="preserve"> \* MERGEFORMAT </w:instrText>
      </w:r>
      <w:r w:rsidR="006740D7" w:rsidRPr="00CB1C0D">
        <w:rPr>
          <w:rPrChange w:id="297" w:author="Proofed" w:date="2021-03-20T09:17:00Z">
            <w:rPr>
              <w:lang w:val="pt-PT"/>
            </w:rPr>
          </w:rPrChange>
        </w:rPr>
      </w:r>
      <w:r w:rsidR="006740D7" w:rsidRPr="00CB1C0D">
        <w:rPr>
          <w:rPrChange w:id="298" w:author="Proofed" w:date="2021-03-20T09:17:00Z">
            <w:rPr>
              <w:lang w:val="pt-PT"/>
            </w:rPr>
          </w:rPrChange>
        </w:rPr>
        <w:fldChar w:fldCharType="separate"/>
      </w:r>
      <w:r w:rsidR="00C824A4" w:rsidRPr="00CB1C0D">
        <w:rPr>
          <w:rPrChange w:id="299" w:author="Proofed" w:date="2021-03-20T09:17:00Z">
            <w:rPr>
              <w:lang w:val="en-US"/>
            </w:rPr>
          </w:rPrChange>
        </w:rPr>
        <w:t>Figure 1</w:t>
      </w:r>
      <w:r w:rsidR="006740D7" w:rsidRPr="00CB1C0D">
        <w:rPr>
          <w:rPrChange w:id="300" w:author="Proofed" w:date="2021-03-20T09:17:00Z">
            <w:rPr>
              <w:lang w:val="pt-PT"/>
            </w:rPr>
          </w:rPrChange>
        </w:rPr>
        <w:fldChar w:fldCharType="end"/>
      </w:r>
      <w:r w:rsidR="00F438B4" w:rsidRPr="00CB1C0D">
        <w:rPr>
          <w:rPrChange w:id="301" w:author="Proofed" w:date="2021-03-20T09:17:00Z">
            <w:rPr>
              <w:lang w:val="en-US"/>
            </w:rPr>
          </w:rPrChange>
        </w:rPr>
        <w:t>)</w:t>
      </w:r>
      <w:r w:rsidRPr="00CB1C0D">
        <w:rPr>
          <w:rPrChange w:id="302" w:author="Proofed" w:date="2021-03-20T09:17:00Z">
            <w:rPr>
              <w:lang w:val="en-US"/>
            </w:rPr>
          </w:rPrChange>
        </w:rPr>
        <w:t xml:space="preserve">, known </w:t>
      </w:r>
      <w:ins w:id="303" w:author="Proofed" w:date="2021-03-20T09:17:00Z">
        <w:r w:rsidR="00CB4EF3" w:rsidRPr="00CB1C0D">
          <w:t xml:space="preserve">in Portugal </w:t>
        </w:r>
      </w:ins>
      <w:r w:rsidRPr="00CB1C0D">
        <w:rPr>
          <w:rPrChange w:id="304" w:author="Proofed" w:date="2021-03-20T09:17:00Z">
            <w:rPr>
              <w:lang w:val="en-US"/>
            </w:rPr>
          </w:rPrChange>
        </w:rPr>
        <w:t xml:space="preserve">as </w:t>
      </w:r>
      <w:del w:id="305" w:author="Proofed" w:date="2021-03-20T09:17:00Z">
        <w:r w:rsidRPr="00FE6FA2">
          <w:rPr>
            <w:lang w:val="en-US"/>
          </w:rPr>
          <w:delText>“</w:delText>
        </w:r>
      </w:del>
      <w:commentRangeStart w:id="306"/>
      <w:ins w:id="307" w:author="Proofed" w:date="2021-03-20T09:17:00Z">
        <w:r w:rsidR="00437AAF">
          <w:t>‘</w:t>
        </w:r>
      </w:ins>
      <w:r w:rsidRPr="00CB1C0D">
        <w:rPr>
          <w:rPrChange w:id="308" w:author="Proofed" w:date="2021-03-20T09:17:00Z">
            <w:rPr>
              <w:lang w:val="en-US"/>
            </w:rPr>
          </w:rPrChange>
        </w:rPr>
        <w:t xml:space="preserve">Mosteiro </w:t>
      </w:r>
      <w:r w:rsidR="00F8016A" w:rsidRPr="00CB1C0D">
        <w:rPr>
          <w:rPrChange w:id="309" w:author="Proofed" w:date="2021-03-20T09:17:00Z">
            <w:rPr>
              <w:lang w:val="en-US"/>
            </w:rPr>
          </w:rPrChange>
        </w:rPr>
        <w:t>de</w:t>
      </w:r>
      <w:r w:rsidRPr="00CB1C0D">
        <w:rPr>
          <w:rPrChange w:id="310" w:author="Proofed" w:date="2021-03-20T09:17:00Z">
            <w:rPr>
              <w:lang w:val="en-US"/>
            </w:rPr>
          </w:rPrChange>
        </w:rPr>
        <w:t xml:space="preserve"> </w:t>
      </w:r>
      <w:r w:rsidR="00702805" w:rsidRPr="00CB1C0D">
        <w:rPr>
          <w:rPrChange w:id="311" w:author="Proofed" w:date="2021-03-20T09:17:00Z">
            <w:rPr>
              <w:lang w:val="en-US"/>
            </w:rPr>
          </w:rPrChange>
        </w:rPr>
        <w:t xml:space="preserve">Santa </w:t>
      </w:r>
      <w:r w:rsidRPr="00CB1C0D">
        <w:rPr>
          <w:rPrChange w:id="312" w:author="Proofed" w:date="2021-03-20T09:17:00Z">
            <w:rPr>
              <w:lang w:val="en-US"/>
            </w:rPr>
          </w:rPrChange>
        </w:rPr>
        <w:t xml:space="preserve">Maria da </w:t>
      </w:r>
      <w:del w:id="313" w:author="Proofed" w:date="2021-03-20T09:17:00Z">
        <w:r w:rsidRPr="00FE6FA2">
          <w:rPr>
            <w:lang w:val="en-US"/>
          </w:rPr>
          <w:delText>Vitoria” in Portugal</w:delText>
        </w:r>
      </w:del>
      <w:ins w:id="314" w:author="Proofed" w:date="2021-03-20T09:17:00Z">
        <w:r w:rsidRPr="00CB1C0D">
          <w:t>Vitoria</w:t>
        </w:r>
        <w:r w:rsidR="00437AAF">
          <w:t>’</w:t>
        </w:r>
        <w:commentRangeEnd w:id="306"/>
        <w:r w:rsidR="00437AAF">
          <w:rPr>
            <w:rStyle w:val="CommentReference"/>
          </w:rPr>
          <w:commentReference w:id="306"/>
        </w:r>
      </w:ins>
      <w:r w:rsidRPr="00CB1C0D">
        <w:rPr>
          <w:rPrChange w:id="315" w:author="Proofed" w:date="2021-03-20T09:17:00Z">
            <w:rPr>
              <w:lang w:val="en-US"/>
            </w:rPr>
          </w:rPrChange>
        </w:rPr>
        <w:t xml:space="preserve">, was </w:t>
      </w:r>
      <w:bookmarkStart w:id="316" w:name="OLE_LINK2"/>
      <w:bookmarkStart w:id="317" w:name="OLE_LINK1"/>
      <w:r w:rsidRPr="00CB1C0D">
        <w:rPr>
          <w:rPrChange w:id="318" w:author="Proofed" w:date="2021-03-20T09:17:00Z">
            <w:rPr>
              <w:lang w:val="en-US"/>
            </w:rPr>
          </w:rPrChange>
        </w:rPr>
        <w:t xml:space="preserve">constructed </w:t>
      </w:r>
      <w:del w:id="319" w:author="Proofed" w:date="2021-03-20T09:17:00Z">
        <w:r w:rsidRPr="00C63CEF">
          <w:rPr>
            <w:lang w:val="en-US"/>
          </w:rPr>
          <w:delText xml:space="preserve">for commemorating the </w:delText>
        </w:r>
      </w:del>
      <w:ins w:id="320" w:author="Proofed" w:date="2021-03-20T09:17:00Z">
        <w:r w:rsidR="00437AAF">
          <w:t xml:space="preserve">to </w:t>
        </w:r>
        <w:r w:rsidRPr="00CB1C0D">
          <w:t>commemorat</w:t>
        </w:r>
        <w:r w:rsidR="00437AAF">
          <w:t>e</w:t>
        </w:r>
        <w:r w:rsidRPr="00CB1C0D">
          <w:t xml:space="preserve"> </w:t>
        </w:r>
      </w:ins>
      <w:r w:rsidRPr="00CB1C0D">
        <w:rPr>
          <w:rPrChange w:id="321" w:author="Proofed" w:date="2021-03-20T09:17:00Z">
            <w:rPr>
              <w:lang w:val="en-US"/>
            </w:rPr>
          </w:rPrChange>
        </w:rPr>
        <w:t>victory over Castile</w:t>
      </w:r>
      <w:bookmarkEnd w:id="316"/>
      <w:bookmarkEnd w:id="317"/>
      <w:del w:id="322" w:author="Proofed" w:date="2021-03-20T09:17:00Z">
        <w:r w:rsidRPr="00C63CEF">
          <w:rPr>
            <w:lang w:val="en-US"/>
          </w:rPr>
          <w:delText xml:space="preserve"> (</w:delText>
        </w:r>
      </w:del>
      <w:ins w:id="323" w:author="Proofed" w:date="2021-03-20T09:17:00Z">
        <w:r w:rsidR="005471A1">
          <w:t xml:space="preserve">, </w:t>
        </w:r>
      </w:ins>
      <w:r w:rsidRPr="00CB1C0D">
        <w:rPr>
          <w:rPrChange w:id="324" w:author="Proofed" w:date="2021-03-20T09:17:00Z">
            <w:rPr>
              <w:lang w:val="en-US"/>
            </w:rPr>
          </w:rPrChange>
        </w:rPr>
        <w:t xml:space="preserve">the main </w:t>
      </w:r>
      <w:del w:id="325" w:author="Proofed" w:date="2021-03-20T09:17:00Z">
        <w:r w:rsidRPr="00C63CEF">
          <w:rPr>
            <w:lang w:val="en-US"/>
          </w:rPr>
          <w:delText>Kingdom</w:delText>
        </w:r>
      </w:del>
      <w:ins w:id="326" w:author="Proofed" w:date="2021-03-20T09:17:00Z">
        <w:r w:rsidR="00CB4EF3">
          <w:t>k</w:t>
        </w:r>
        <w:r w:rsidRPr="00CB1C0D">
          <w:t>ingdom</w:t>
        </w:r>
      </w:ins>
      <w:r w:rsidRPr="00CB1C0D">
        <w:rPr>
          <w:rPrChange w:id="327" w:author="Proofed" w:date="2021-03-20T09:17:00Z">
            <w:rPr>
              <w:lang w:val="en-US"/>
            </w:rPr>
          </w:rPrChange>
        </w:rPr>
        <w:t xml:space="preserve"> of present</w:t>
      </w:r>
      <w:ins w:id="328" w:author="Proofed" w:date="2021-03-20T09:17:00Z">
        <w:r w:rsidR="00CB4EF3">
          <w:t>-day</w:t>
        </w:r>
      </w:ins>
      <w:r w:rsidRPr="00CB1C0D">
        <w:rPr>
          <w:rPrChange w:id="329" w:author="Proofed" w:date="2021-03-20T09:17:00Z">
            <w:rPr>
              <w:lang w:val="en-US"/>
            </w:rPr>
          </w:rPrChange>
        </w:rPr>
        <w:t xml:space="preserve"> Spain</w:t>
      </w:r>
      <w:del w:id="330" w:author="Proofed" w:date="2021-03-20T09:17:00Z">
        <w:r w:rsidRPr="00C63CEF">
          <w:rPr>
            <w:lang w:val="en-US"/>
          </w:rPr>
          <w:delText>).</w:delText>
        </w:r>
      </w:del>
      <w:ins w:id="331" w:author="Proofed" w:date="2021-03-20T09:17:00Z">
        <w:r w:rsidRPr="00CB1C0D">
          <w:t>.</w:t>
        </w:r>
      </w:ins>
      <w:r w:rsidRPr="00CB1C0D">
        <w:rPr>
          <w:rPrChange w:id="332" w:author="Proofed" w:date="2021-03-20T09:17:00Z">
            <w:rPr>
              <w:lang w:val="en-US"/>
            </w:rPr>
          </w:rPrChange>
        </w:rPr>
        <w:t xml:space="preserve"> It is considered an architectural masterpiece</w:t>
      </w:r>
      <w:del w:id="333" w:author="Proofed" w:date="2021-03-20T09:17:00Z">
        <w:r w:rsidRPr="00C63CEF">
          <w:rPr>
            <w:lang w:val="en-US"/>
          </w:rPr>
          <w:delText xml:space="preserve"> showing the</w:delText>
        </w:r>
      </w:del>
      <w:ins w:id="334" w:author="Proofed" w:date="2021-03-20T09:17:00Z">
        <w:r w:rsidR="00437AAF">
          <w:t>,</w:t>
        </w:r>
        <w:r w:rsidRPr="00CB1C0D">
          <w:t xml:space="preserve"> </w:t>
        </w:r>
        <w:r w:rsidR="00437AAF">
          <w:t>demonstrating</w:t>
        </w:r>
        <w:r w:rsidRPr="00CB1C0D">
          <w:t xml:space="preserve"> </w:t>
        </w:r>
        <w:r w:rsidR="00437AAF">
          <w:t>a</w:t>
        </w:r>
      </w:ins>
      <w:r w:rsidRPr="00CB1C0D">
        <w:rPr>
          <w:rPrChange w:id="335" w:author="Proofed" w:date="2021-03-20T09:17:00Z">
            <w:rPr>
              <w:lang w:val="en-US"/>
            </w:rPr>
          </w:rPrChange>
        </w:rPr>
        <w:t xml:space="preserve"> perfect mixture of </w:t>
      </w:r>
      <w:ins w:id="336" w:author="Proofed" w:date="2021-03-20T09:17:00Z">
        <w:r w:rsidR="00CB4EF3">
          <w:t xml:space="preserve">the </w:t>
        </w:r>
      </w:ins>
      <w:r w:rsidRPr="00CB1C0D">
        <w:rPr>
          <w:rPrChange w:id="337" w:author="Proofed" w:date="2021-03-20T09:17:00Z">
            <w:rPr>
              <w:lang w:val="en-US"/>
            </w:rPr>
          </w:rPrChange>
        </w:rPr>
        <w:t xml:space="preserve">Gothic and Manueline </w:t>
      </w:r>
      <w:del w:id="338" w:author="Proofed" w:date="2021-03-20T09:17:00Z">
        <w:r w:rsidRPr="00C63CEF">
          <w:rPr>
            <w:lang w:val="en-US"/>
          </w:rPr>
          <w:delText>style. The initial</w:delText>
        </w:r>
      </w:del>
      <w:ins w:id="339" w:author="Proofed" w:date="2021-03-20T09:17:00Z">
        <w:r w:rsidRPr="00CB1C0D">
          <w:t>style</w:t>
        </w:r>
        <w:r w:rsidR="00CB4EF3">
          <w:t>s</w:t>
        </w:r>
        <w:r w:rsidRPr="00CB1C0D">
          <w:t xml:space="preserve">. </w:t>
        </w:r>
        <w:r w:rsidR="00437AAF">
          <w:t>I</w:t>
        </w:r>
        <w:r w:rsidRPr="00CB1C0D">
          <w:t>nitial</w:t>
        </w:r>
      </w:ins>
      <w:r w:rsidRPr="00CB1C0D">
        <w:rPr>
          <w:rPrChange w:id="340" w:author="Proofed" w:date="2021-03-20T09:17:00Z">
            <w:rPr>
              <w:lang w:val="en-US"/>
            </w:rPr>
          </w:rPrChange>
        </w:rPr>
        <w:t xml:space="preserve"> construction began in 1386 and took two centuries to </w:t>
      </w:r>
      <w:del w:id="341" w:author="Proofed" w:date="2021-03-20T09:17:00Z">
        <w:r w:rsidRPr="00C63CEF">
          <w:rPr>
            <w:lang w:val="en-US"/>
          </w:rPr>
          <w:delText>finish</w:delText>
        </w:r>
      </w:del>
      <w:ins w:id="342" w:author="Proofed" w:date="2021-03-20T09:17:00Z">
        <w:r w:rsidR="00CB4EF3">
          <w:t>complete</w:t>
        </w:r>
      </w:ins>
      <w:r w:rsidRPr="00CB1C0D">
        <w:rPr>
          <w:rPrChange w:id="343" w:author="Proofed" w:date="2021-03-20T09:17:00Z">
            <w:rPr>
              <w:lang w:val="en-US"/>
            </w:rPr>
          </w:rPrChange>
        </w:rPr>
        <w:t xml:space="preserve">. In 1840, after the monastery </w:t>
      </w:r>
      <w:del w:id="344" w:author="Proofed" w:date="2021-03-20T09:17:00Z">
        <w:r w:rsidRPr="00C63CEF">
          <w:rPr>
            <w:lang w:val="en-US"/>
          </w:rPr>
          <w:delText>has</w:delText>
        </w:r>
      </w:del>
      <w:ins w:id="345" w:author="Proofed" w:date="2021-03-20T09:17:00Z">
        <w:r w:rsidRPr="00CB1C0D">
          <w:t>ha</w:t>
        </w:r>
        <w:r w:rsidR="00437AAF">
          <w:t>d</w:t>
        </w:r>
      </w:ins>
      <w:r w:rsidRPr="00CB1C0D">
        <w:rPr>
          <w:rPrChange w:id="346" w:author="Proofed" w:date="2021-03-20T09:17:00Z">
            <w:rPr>
              <w:lang w:val="en-US"/>
            </w:rPr>
          </w:rPrChange>
        </w:rPr>
        <w:t xml:space="preserve"> been nearly abandoned due to the </w:t>
      </w:r>
      <w:r w:rsidR="00F8016A" w:rsidRPr="00CB1C0D">
        <w:rPr>
          <w:rPrChange w:id="347" w:author="Proofed" w:date="2021-03-20T09:17:00Z">
            <w:rPr>
              <w:lang w:val="en-US"/>
            </w:rPr>
          </w:rPrChange>
        </w:rPr>
        <w:t>suppression of religious orders in 1834</w:t>
      </w:r>
      <w:r w:rsidR="00116B2A" w:rsidRPr="00CB1C0D">
        <w:rPr>
          <w:rPrChange w:id="348" w:author="Proofed" w:date="2021-03-20T09:17:00Z">
            <w:rPr>
              <w:lang w:val="en-US"/>
            </w:rPr>
          </w:rPrChange>
        </w:rPr>
        <w:t>,</w:t>
      </w:r>
      <w:r w:rsidRPr="00CB1C0D">
        <w:rPr>
          <w:rPrChange w:id="349" w:author="Proofed" w:date="2021-03-20T09:17:00Z">
            <w:rPr>
              <w:lang w:val="en-US"/>
            </w:rPr>
          </w:rPrChange>
        </w:rPr>
        <w:t xml:space="preserve"> a first restoration </w:t>
      </w:r>
      <w:del w:id="350" w:author="Proofed" w:date="2021-03-20T09:17:00Z">
        <w:r w:rsidRPr="00C63CEF">
          <w:rPr>
            <w:lang w:val="en-US"/>
          </w:rPr>
          <w:delText>program started</w:delText>
        </w:r>
      </w:del>
      <w:commentRangeStart w:id="351"/>
      <w:ins w:id="352" w:author="Proofed" w:date="2021-03-20T09:17:00Z">
        <w:r w:rsidRPr="00CB1C0D">
          <w:t>program</w:t>
        </w:r>
        <w:r w:rsidR="00437AAF">
          <w:t>me</w:t>
        </w:r>
        <w:commentRangeEnd w:id="351"/>
        <w:r w:rsidR="00437AAF">
          <w:rPr>
            <w:rStyle w:val="CommentReference"/>
          </w:rPr>
          <w:commentReference w:id="351"/>
        </w:r>
        <w:r w:rsidRPr="00CB1C0D">
          <w:t xml:space="preserve"> </w:t>
        </w:r>
        <w:r w:rsidR="00437AAF">
          <w:t>began</w:t>
        </w:r>
      </w:ins>
      <w:r w:rsidRPr="00CB1C0D">
        <w:rPr>
          <w:rPrChange w:id="353" w:author="Proofed" w:date="2021-03-20T09:17:00Z">
            <w:rPr>
              <w:lang w:val="en-US"/>
            </w:rPr>
          </w:rPrChange>
        </w:rPr>
        <w:t xml:space="preserve"> </w:t>
      </w:r>
      <w:r w:rsidRPr="00CB1C0D">
        <w:rPr>
          <w:rPrChange w:id="354" w:author="Proofed" w:date="2021-03-20T09:17:00Z">
            <w:rPr>
              <w:lang w:val="en-US"/>
            </w:rPr>
          </w:rPrChange>
        </w:rPr>
        <w:fldChar w:fldCharType="begin"/>
      </w:r>
      <w:r w:rsidRPr="00CB1C0D">
        <w:rPr>
          <w:rPrChange w:id="355" w:author="Proofed" w:date="2021-03-20T09:17:00Z">
            <w:rPr>
              <w:lang w:val="en-US"/>
            </w:rPr>
          </w:rPrChange>
        </w:rPr>
        <w:instrText xml:space="preserve"> REF _Ref24407677 \r \h </w:instrText>
      </w:r>
      <w:r w:rsidRPr="00CB1C0D">
        <w:rPr>
          <w:rPrChange w:id="356" w:author="Proofed" w:date="2021-03-20T09:17:00Z">
            <w:rPr>
              <w:lang w:val="en-US"/>
            </w:rPr>
          </w:rPrChange>
        </w:rPr>
      </w:r>
      <w:r w:rsidRPr="00CB1C0D">
        <w:rPr>
          <w:rPrChange w:id="357" w:author="Proofed" w:date="2021-03-20T09:17:00Z">
            <w:rPr>
              <w:lang w:val="en-US"/>
            </w:rPr>
          </w:rPrChange>
        </w:rPr>
        <w:fldChar w:fldCharType="separate"/>
      </w:r>
      <w:r w:rsidR="00C824A4" w:rsidRPr="00CB1C0D">
        <w:rPr>
          <w:rPrChange w:id="358" w:author="Proofed" w:date="2021-03-20T09:17:00Z">
            <w:rPr>
              <w:lang w:val="en-US"/>
            </w:rPr>
          </w:rPrChange>
        </w:rPr>
        <w:t>[1]</w:t>
      </w:r>
      <w:r w:rsidRPr="00CB1C0D">
        <w:rPr>
          <w:rPrChange w:id="359" w:author="Proofed" w:date="2021-03-20T09:17:00Z">
            <w:rPr>
              <w:lang w:val="en-US"/>
            </w:rPr>
          </w:rPrChange>
        </w:rPr>
        <w:fldChar w:fldCharType="end"/>
      </w:r>
      <w:r w:rsidRPr="00CB1C0D">
        <w:rPr>
          <w:rPrChange w:id="360" w:author="Proofed" w:date="2021-03-20T09:17:00Z">
            <w:rPr>
              <w:lang w:val="en-US"/>
            </w:rPr>
          </w:rPrChange>
        </w:rPr>
        <w:t xml:space="preserve">. The Batalha Monastery </w:t>
      </w:r>
      <w:del w:id="361" w:author="Proofed" w:date="2021-03-20T09:17:00Z">
        <w:r w:rsidRPr="00C63CEF">
          <w:rPr>
            <w:lang w:val="en-US"/>
          </w:rPr>
          <w:delText>was</w:delText>
        </w:r>
      </w:del>
      <w:ins w:id="362" w:author="Proofed" w:date="2021-03-20T09:17:00Z">
        <w:r w:rsidR="00437AAF">
          <w:t>has been</w:t>
        </w:r>
      </w:ins>
      <w:r w:rsidRPr="00CB1C0D">
        <w:rPr>
          <w:rPrChange w:id="363" w:author="Proofed" w:date="2021-03-20T09:17:00Z">
            <w:rPr>
              <w:lang w:val="en-US"/>
            </w:rPr>
          </w:rPrChange>
        </w:rPr>
        <w:t xml:space="preserve"> added to the list of World Heritage</w:t>
      </w:r>
      <w:ins w:id="364" w:author="Proofed" w:date="2021-03-20T09:17:00Z">
        <w:r w:rsidR="00437AAF">
          <w:t xml:space="preserve"> sites</w:t>
        </w:r>
      </w:ins>
      <w:r w:rsidRPr="00CB1C0D">
        <w:rPr>
          <w:rPrChange w:id="365" w:author="Proofed" w:date="2021-03-20T09:17:00Z">
            <w:rPr>
              <w:lang w:val="en-US"/>
            </w:rPr>
          </w:rPrChange>
        </w:rPr>
        <w:t xml:space="preserve"> by UNESCO. Over a century has passed since the last large-scale restoration was completed. The Batalha Monastery shows </w:t>
      </w:r>
      <w:ins w:id="366" w:author="Proofed" w:date="2021-03-20T09:17:00Z">
        <w:r w:rsidR="00437AAF">
          <w:t xml:space="preserve">a </w:t>
        </w:r>
      </w:ins>
      <w:r w:rsidRPr="00CB1C0D">
        <w:rPr>
          <w:rPrChange w:id="367" w:author="Proofed" w:date="2021-03-20T09:17:00Z">
            <w:rPr>
              <w:lang w:val="en-US"/>
            </w:rPr>
          </w:rPrChange>
        </w:rPr>
        <w:t xml:space="preserve">high </w:t>
      </w:r>
      <w:del w:id="368" w:author="Proofed" w:date="2021-03-20T09:17:00Z">
        <w:r w:rsidRPr="00C63CEF">
          <w:rPr>
            <w:lang w:val="en-US"/>
          </w:rPr>
          <w:delText>degrees</w:delText>
        </w:r>
      </w:del>
      <w:ins w:id="369" w:author="Proofed" w:date="2021-03-20T09:17:00Z">
        <w:r w:rsidRPr="00CB1C0D">
          <w:t>degree</w:t>
        </w:r>
      </w:ins>
      <w:r w:rsidRPr="00CB1C0D">
        <w:rPr>
          <w:rPrChange w:id="370" w:author="Proofed" w:date="2021-03-20T09:17:00Z">
            <w:rPr>
              <w:lang w:val="en-US"/>
            </w:rPr>
          </w:rPrChange>
        </w:rPr>
        <w:t xml:space="preserve"> of stone decay</w:t>
      </w:r>
      <w:ins w:id="371" w:author="Proofed" w:date="2021-03-20T09:17:00Z">
        <w:r w:rsidR="00CB4EF3">
          <w:t>,</w:t>
        </w:r>
      </w:ins>
      <w:r w:rsidRPr="00CB1C0D">
        <w:rPr>
          <w:rPrChange w:id="372" w:author="Proofed" w:date="2021-03-20T09:17:00Z">
            <w:rPr>
              <w:lang w:val="en-US"/>
            </w:rPr>
          </w:rPrChange>
        </w:rPr>
        <w:t xml:space="preserve"> mainly due to bio-deterioration processes</w:t>
      </w:r>
      <w:ins w:id="373" w:author="Proofed" w:date="2021-03-20T09:17:00Z">
        <w:r w:rsidR="00437AAF">
          <w:t>,</w:t>
        </w:r>
      </w:ins>
      <w:r w:rsidRPr="00CB1C0D">
        <w:rPr>
          <w:rPrChange w:id="374" w:author="Proofed" w:date="2021-03-20T09:17:00Z">
            <w:rPr>
              <w:lang w:val="en-US"/>
            </w:rPr>
          </w:rPrChange>
        </w:rPr>
        <w:t xml:space="preserve"> which are known to play an </w:t>
      </w:r>
      <w:r w:rsidR="00286510" w:rsidRPr="00CB1C0D">
        <w:rPr>
          <w:rPrChange w:id="375" w:author="Proofed" w:date="2021-03-20T09:17:00Z">
            <w:rPr>
              <w:lang w:val="en-US"/>
            </w:rPr>
          </w:rPrChange>
        </w:rPr>
        <w:t>ever</w:t>
      </w:r>
      <w:del w:id="376" w:author="Proofed" w:date="2021-03-20T09:17:00Z">
        <w:r w:rsidRPr="00C63CEF">
          <w:rPr>
            <w:lang w:val="en-US"/>
          </w:rPr>
          <w:delText xml:space="preserve"> </w:delText>
        </w:r>
      </w:del>
      <w:ins w:id="377" w:author="Proofed" w:date="2021-03-20T09:17:00Z">
        <w:r w:rsidR="00286510" w:rsidRPr="00CB1C0D">
          <w:t>-</w:t>
        </w:r>
      </w:ins>
      <w:r w:rsidR="00286510" w:rsidRPr="00CB1C0D">
        <w:rPr>
          <w:rPrChange w:id="378" w:author="Proofed" w:date="2021-03-20T09:17:00Z">
            <w:rPr>
              <w:lang w:val="en-US"/>
            </w:rPr>
          </w:rPrChange>
        </w:rPr>
        <w:t>increasing</w:t>
      </w:r>
      <w:r w:rsidRPr="00CB1C0D">
        <w:rPr>
          <w:rPrChange w:id="379" w:author="Proofed" w:date="2021-03-20T09:17:00Z">
            <w:rPr>
              <w:lang w:val="en-US"/>
            </w:rPr>
          </w:rPrChange>
        </w:rPr>
        <w:t xml:space="preserve"> role in stone decay both in urban and rural environments </w:t>
      </w:r>
      <w:r w:rsidRPr="00CB1C0D">
        <w:rPr>
          <w:rPrChange w:id="380" w:author="Proofed" w:date="2021-03-20T09:17:00Z">
            <w:rPr>
              <w:lang w:val="en-US"/>
            </w:rPr>
          </w:rPrChange>
        </w:rPr>
        <w:fldChar w:fldCharType="begin"/>
      </w:r>
      <w:r w:rsidRPr="00CB1C0D">
        <w:rPr>
          <w:rPrChange w:id="381" w:author="Proofed" w:date="2021-03-20T09:17:00Z">
            <w:rPr>
              <w:lang w:val="en-US"/>
            </w:rPr>
          </w:rPrChange>
        </w:rPr>
        <w:instrText xml:space="preserve"> REF _Ref25005327 \r \h </w:instrText>
      </w:r>
      <w:r w:rsidRPr="00CB1C0D">
        <w:rPr>
          <w:rPrChange w:id="382" w:author="Proofed" w:date="2021-03-20T09:17:00Z">
            <w:rPr>
              <w:lang w:val="en-US"/>
            </w:rPr>
          </w:rPrChange>
        </w:rPr>
      </w:r>
      <w:r w:rsidRPr="00CB1C0D">
        <w:rPr>
          <w:rPrChange w:id="383" w:author="Proofed" w:date="2021-03-20T09:17:00Z">
            <w:rPr>
              <w:lang w:val="en-US"/>
            </w:rPr>
          </w:rPrChange>
        </w:rPr>
        <w:fldChar w:fldCharType="separate"/>
      </w:r>
      <w:r w:rsidR="00C824A4" w:rsidRPr="00CB1C0D">
        <w:rPr>
          <w:rPrChange w:id="384" w:author="Proofed" w:date="2021-03-20T09:17:00Z">
            <w:rPr>
              <w:lang w:val="en-US"/>
            </w:rPr>
          </w:rPrChange>
        </w:rPr>
        <w:t>[2]</w:t>
      </w:r>
      <w:r w:rsidRPr="00CB1C0D">
        <w:rPr>
          <w:rPrChange w:id="385" w:author="Proofed" w:date="2021-03-20T09:17:00Z">
            <w:rPr>
              <w:lang w:val="en-US"/>
            </w:rPr>
          </w:rPrChange>
        </w:rPr>
        <w:fldChar w:fldCharType="end"/>
      </w:r>
      <w:r w:rsidRPr="00CB1C0D">
        <w:rPr>
          <w:rPrChange w:id="386" w:author="Proofed" w:date="2021-03-20T09:17:00Z">
            <w:rPr>
              <w:lang w:val="en-US"/>
            </w:rPr>
          </w:rPrChange>
        </w:rPr>
        <w:t xml:space="preserve">. </w:t>
      </w:r>
      <w:proofErr w:type="gramStart"/>
      <w:r w:rsidRPr="00CB1C0D">
        <w:rPr>
          <w:rPrChange w:id="387" w:author="Proofed" w:date="2021-03-20T09:17:00Z">
            <w:rPr>
              <w:lang w:val="en-US"/>
            </w:rPr>
          </w:rPrChange>
        </w:rPr>
        <w:t>In order to</w:t>
      </w:r>
      <w:proofErr w:type="gramEnd"/>
      <w:r w:rsidRPr="00CB1C0D">
        <w:rPr>
          <w:rPrChange w:id="388" w:author="Proofed" w:date="2021-03-20T09:17:00Z">
            <w:rPr>
              <w:lang w:val="en-US"/>
            </w:rPr>
          </w:rPrChange>
        </w:rPr>
        <w:t xml:space="preserve"> plan </w:t>
      </w:r>
      <w:del w:id="389" w:author="Proofed" w:date="2021-03-20T09:17:00Z">
        <w:r w:rsidRPr="00C63CEF">
          <w:rPr>
            <w:lang w:val="en-US"/>
          </w:rPr>
          <w:delText>a correct</w:delText>
        </w:r>
      </w:del>
      <w:ins w:id="390" w:author="Proofed" w:date="2021-03-20T09:17:00Z">
        <w:r w:rsidR="00286510">
          <w:t>an appropriate</w:t>
        </w:r>
      </w:ins>
      <w:r w:rsidRPr="00CB1C0D">
        <w:rPr>
          <w:rPrChange w:id="391" w:author="Proofed" w:date="2021-03-20T09:17:00Z">
            <w:rPr>
              <w:lang w:val="en-US"/>
            </w:rPr>
          </w:rPrChange>
        </w:rPr>
        <w:t xml:space="preserve"> conservation strategy for the protection of </w:t>
      </w:r>
      <w:r w:rsidR="00F8016A" w:rsidRPr="00CB1C0D">
        <w:rPr>
          <w:rPrChange w:id="392" w:author="Proofed" w:date="2021-03-20T09:17:00Z">
            <w:rPr>
              <w:lang w:val="en-US"/>
            </w:rPr>
          </w:rPrChange>
        </w:rPr>
        <w:t xml:space="preserve">the </w:t>
      </w:r>
      <w:r w:rsidRPr="00CB1C0D">
        <w:rPr>
          <w:rPrChange w:id="393" w:author="Proofed" w:date="2021-03-20T09:17:00Z">
            <w:rPr>
              <w:lang w:val="en-US"/>
            </w:rPr>
          </w:rPrChange>
        </w:rPr>
        <w:t xml:space="preserve">monastery, </w:t>
      </w:r>
      <w:bookmarkStart w:id="394" w:name="OLE_LINK4"/>
      <w:bookmarkStart w:id="395" w:name="OLE_LINK3"/>
      <w:r w:rsidRPr="00CB1C0D">
        <w:rPr>
          <w:rPrChange w:id="396" w:author="Proofed" w:date="2021-03-20T09:17:00Z">
            <w:rPr>
              <w:lang w:val="en-US"/>
            </w:rPr>
          </w:rPrChange>
        </w:rPr>
        <w:t xml:space="preserve">it is necessary to obtain </w:t>
      </w:r>
      <w:r w:rsidR="00BF614E" w:rsidRPr="00CB1C0D">
        <w:rPr>
          <w:rPrChange w:id="397" w:author="Proofed" w:date="2021-03-20T09:17:00Z">
            <w:rPr>
              <w:lang w:val="en-US"/>
            </w:rPr>
          </w:rPrChange>
        </w:rPr>
        <w:t xml:space="preserve">petro-geochemical data </w:t>
      </w:r>
      <w:del w:id="398" w:author="Proofed" w:date="2021-03-20T09:17:00Z">
        <w:r w:rsidRPr="00C63CEF">
          <w:rPr>
            <w:lang w:val="en-US"/>
          </w:rPr>
          <w:delText>of</w:delText>
        </w:r>
      </w:del>
      <w:ins w:id="399" w:author="Proofed" w:date="2021-03-20T09:17:00Z">
        <w:r w:rsidR="00286510">
          <w:t>from</w:t>
        </w:r>
      </w:ins>
      <w:r w:rsidR="00286510">
        <w:rPr>
          <w:rPrChange w:id="400" w:author="Proofed" w:date="2021-03-20T09:17:00Z">
            <w:rPr>
              <w:lang w:val="en-US"/>
            </w:rPr>
          </w:rPrChange>
        </w:rPr>
        <w:t xml:space="preserve"> </w:t>
      </w:r>
      <w:r w:rsidRPr="00CB1C0D">
        <w:rPr>
          <w:rPrChange w:id="401" w:author="Proofed" w:date="2021-03-20T09:17:00Z">
            <w:rPr>
              <w:lang w:val="en-US"/>
            </w:rPr>
          </w:rPrChange>
        </w:rPr>
        <w:t>the stone</w:t>
      </w:r>
      <w:bookmarkEnd w:id="394"/>
      <w:bookmarkEnd w:id="395"/>
      <w:r w:rsidRPr="00CB1C0D">
        <w:rPr>
          <w:rPrChange w:id="402" w:author="Proofed" w:date="2021-03-20T09:17:00Z">
            <w:rPr>
              <w:lang w:val="en-US"/>
            </w:rPr>
          </w:rPrChange>
        </w:rPr>
        <w:t xml:space="preserve"> </w:t>
      </w:r>
      <w:del w:id="403" w:author="Proofed" w:date="2021-03-20T09:17:00Z">
        <w:r w:rsidRPr="00C63CEF">
          <w:rPr>
            <w:lang w:val="en-US"/>
          </w:rPr>
          <w:delText xml:space="preserve">that were </w:delText>
        </w:r>
      </w:del>
      <w:r w:rsidRPr="00CB1C0D">
        <w:rPr>
          <w:rPrChange w:id="404" w:author="Proofed" w:date="2021-03-20T09:17:00Z">
            <w:rPr>
              <w:lang w:val="en-US"/>
            </w:rPr>
          </w:rPrChange>
        </w:rPr>
        <w:t xml:space="preserve">used </w:t>
      </w:r>
      <w:r w:rsidR="00140918" w:rsidRPr="00CB1C0D">
        <w:rPr>
          <w:rPrChange w:id="405" w:author="Proofed" w:date="2021-03-20T09:17:00Z">
            <w:rPr>
              <w:lang w:val="en-US"/>
            </w:rPr>
          </w:rPrChange>
        </w:rPr>
        <w:t xml:space="preserve">in </w:t>
      </w:r>
      <w:del w:id="406" w:author="Proofed" w:date="2021-03-20T09:17:00Z">
        <w:r w:rsidR="00140918">
          <w:rPr>
            <w:lang w:val="en-US"/>
          </w:rPr>
          <w:delText>their</w:delText>
        </w:r>
      </w:del>
      <w:ins w:id="407" w:author="Proofed" w:date="2021-03-20T09:17:00Z">
        <w:r w:rsidR="00286510">
          <w:t>its</w:t>
        </w:r>
      </w:ins>
      <w:r w:rsidRPr="00CB1C0D">
        <w:rPr>
          <w:rPrChange w:id="408" w:author="Proofed" w:date="2021-03-20T09:17:00Z">
            <w:rPr>
              <w:lang w:val="en-US"/>
            </w:rPr>
          </w:rPrChange>
        </w:rPr>
        <w:t xml:space="preserve"> construct</w:t>
      </w:r>
      <w:r w:rsidR="00140918" w:rsidRPr="00CB1C0D">
        <w:rPr>
          <w:rPrChange w:id="409" w:author="Proofed" w:date="2021-03-20T09:17:00Z">
            <w:rPr>
              <w:lang w:val="en-US"/>
            </w:rPr>
          </w:rPrChange>
        </w:rPr>
        <w:t>ion and successive restoration interventions</w:t>
      </w:r>
      <w:r w:rsidRPr="00CB1C0D">
        <w:rPr>
          <w:rPrChange w:id="410" w:author="Proofed" w:date="2021-03-20T09:17:00Z">
            <w:rPr>
              <w:lang w:val="en-US"/>
            </w:rPr>
          </w:rPrChange>
        </w:rPr>
        <w:t xml:space="preserve"> </w:t>
      </w:r>
      <w:r w:rsidRPr="00CB1C0D">
        <w:rPr>
          <w:rPrChange w:id="411" w:author="Proofed" w:date="2021-03-20T09:17:00Z">
            <w:rPr>
              <w:lang w:val="en-US"/>
            </w:rPr>
          </w:rPrChange>
        </w:rPr>
        <w:fldChar w:fldCharType="begin"/>
      </w:r>
      <w:r w:rsidRPr="00CB1C0D">
        <w:rPr>
          <w:rPrChange w:id="412" w:author="Proofed" w:date="2021-03-20T09:17:00Z">
            <w:rPr>
              <w:lang w:val="en-US"/>
            </w:rPr>
          </w:rPrChange>
        </w:rPr>
        <w:instrText xml:space="preserve"> REF _Ref25005337 \r \h </w:instrText>
      </w:r>
      <w:r w:rsidRPr="00CB1C0D">
        <w:rPr>
          <w:rPrChange w:id="413" w:author="Proofed" w:date="2021-03-20T09:17:00Z">
            <w:rPr>
              <w:lang w:val="en-US"/>
            </w:rPr>
          </w:rPrChange>
        </w:rPr>
      </w:r>
      <w:r w:rsidRPr="00CB1C0D">
        <w:rPr>
          <w:rPrChange w:id="414" w:author="Proofed" w:date="2021-03-20T09:17:00Z">
            <w:rPr>
              <w:lang w:val="en-US"/>
            </w:rPr>
          </w:rPrChange>
        </w:rPr>
        <w:fldChar w:fldCharType="separate"/>
      </w:r>
      <w:r w:rsidR="00C824A4" w:rsidRPr="00CB1C0D">
        <w:rPr>
          <w:rPrChange w:id="415" w:author="Proofed" w:date="2021-03-20T09:17:00Z">
            <w:rPr>
              <w:lang w:val="en-US"/>
            </w:rPr>
          </w:rPrChange>
        </w:rPr>
        <w:t>[3]</w:t>
      </w:r>
      <w:r w:rsidRPr="00CB1C0D">
        <w:rPr>
          <w:rPrChange w:id="416" w:author="Proofed" w:date="2021-03-20T09:17:00Z">
            <w:rPr>
              <w:lang w:val="en-US"/>
            </w:rPr>
          </w:rPrChange>
        </w:rPr>
        <w:fldChar w:fldCharType="end"/>
      </w:r>
      <w:r w:rsidRPr="00CB1C0D">
        <w:rPr>
          <w:rPrChange w:id="417" w:author="Proofed" w:date="2021-03-20T09:17:00Z">
            <w:rPr>
              <w:lang w:val="en-US"/>
            </w:rPr>
          </w:rPrChange>
        </w:rPr>
        <w:t xml:space="preserve">. </w:t>
      </w:r>
    </w:p>
    <w:p w14:paraId="2EC5733D" w14:textId="6FE11D22" w:rsidR="007627D2" w:rsidRPr="00CB1C0D" w:rsidRDefault="001C2159" w:rsidP="00FF1B97">
      <w:del w:id="418" w:author="Proofed" w:date="2021-03-20T09:17:00Z">
        <w:r>
          <w:rPr>
            <w:lang w:val="en-US"/>
          </w:rPr>
          <w:delText>Generally, s</w:delText>
        </w:r>
        <w:r w:rsidR="00EB3373">
          <w:rPr>
            <w:lang w:val="en-US"/>
          </w:rPr>
          <w:delText xml:space="preserve">everal </w:delText>
        </w:r>
      </w:del>
      <w:commentRangeStart w:id="419"/>
      <w:ins w:id="420" w:author="Proofed" w:date="2021-03-20T09:17:00Z">
        <w:r w:rsidR="00286510">
          <w:t xml:space="preserve">There are </w:t>
        </w:r>
        <w:proofErr w:type="gramStart"/>
        <w:r w:rsidR="00286510">
          <w:t>a number of</w:t>
        </w:r>
        <w:proofErr w:type="gramEnd"/>
        <w:r w:rsidR="00EB3373" w:rsidRPr="00CB1C0D">
          <w:t xml:space="preserve"> </w:t>
        </w:r>
      </w:ins>
      <w:r w:rsidR="00EB3373" w:rsidRPr="00CB1C0D">
        <w:rPr>
          <w:rPrChange w:id="421" w:author="Proofed" w:date="2021-03-20T09:17:00Z">
            <w:rPr>
              <w:lang w:val="en-US"/>
            </w:rPr>
          </w:rPrChange>
        </w:rPr>
        <w:t xml:space="preserve">techniques </w:t>
      </w:r>
      <w:del w:id="422" w:author="Proofed" w:date="2021-03-20T09:17:00Z">
        <w:r>
          <w:rPr>
            <w:lang w:val="en-US"/>
          </w:rPr>
          <w:delText>are</w:delText>
        </w:r>
      </w:del>
      <w:ins w:id="423" w:author="Proofed" w:date="2021-03-20T09:17:00Z">
        <w:r w:rsidR="00286510">
          <w:t>that can be</w:t>
        </w:r>
      </w:ins>
      <w:r w:rsidR="00286510">
        <w:rPr>
          <w:rPrChange w:id="424" w:author="Proofed" w:date="2021-03-20T09:17:00Z">
            <w:rPr>
              <w:lang w:val="en-US"/>
            </w:rPr>
          </w:rPrChange>
        </w:rPr>
        <w:t xml:space="preserve"> </w:t>
      </w:r>
      <w:r w:rsidRPr="00CB1C0D">
        <w:rPr>
          <w:rPrChange w:id="425" w:author="Proofed" w:date="2021-03-20T09:17:00Z">
            <w:rPr>
              <w:lang w:val="en-US"/>
            </w:rPr>
          </w:rPrChange>
        </w:rPr>
        <w:t xml:space="preserve">used </w:t>
      </w:r>
      <w:r w:rsidR="001F1B92" w:rsidRPr="00CB1C0D">
        <w:rPr>
          <w:rPrChange w:id="426" w:author="Proofed" w:date="2021-03-20T09:17:00Z">
            <w:rPr>
              <w:lang w:val="en-US"/>
            </w:rPr>
          </w:rPrChange>
        </w:rPr>
        <w:t>for</w:t>
      </w:r>
      <w:r w:rsidRPr="00CB1C0D">
        <w:rPr>
          <w:rPrChange w:id="427" w:author="Proofed" w:date="2021-03-20T09:17:00Z">
            <w:rPr>
              <w:lang w:val="en-US"/>
            </w:rPr>
          </w:rPrChange>
        </w:rPr>
        <w:t xml:space="preserve"> the p</w:t>
      </w:r>
      <w:r w:rsidR="005F208C" w:rsidRPr="00CB1C0D">
        <w:rPr>
          <w:rPrChange w:id="428" w:author="Proofed" w:date="2021-03-20T09:17:00Z">
            <w:rPr>
              <w:lang w:val="en-US"/>
            </w:rPr>
          </w:rPrChange>
        </w:rPr>
        <w:t>rovenance</w:t>
      </w:r>
      <w:r w:rsidR="001F1B92" w:rsidRPr="00CB1C0D">
        <w:rPr>
          <w:rPrChange w:id="429" w:author="Proofed" w:date="2021-03-20T09:17:00Z">
            <w:rPr>
              <w:lang w:val="en-US"/>
            </w:rPr>
          </w:rPrChange>
        </w:rPr>
        <w:t xml:space="preserve"> study</w:t>
      </w:r>
      <w:r w:rsidR="005F208C" w:rsidRPr="00CB1C0D">
        <w:rPr>
          <w:rPrChange w:id="430" w:author="Proofed" w:date="2021-03-20T09:17:00Z">
            <w:rPr>
              <w:lang w:val="en-US"/>
            </w:rPr>
          </w:rPrChange>
        </w:rPr>
        <w:t xml:space="preserve"> </w:t>
      </w:r>
      <w:r w:rsidRPr="00CB1C0D">
        <w:rPr>
          <w:rPrChange w:id="431" w:author="Proofed" w:date="2021-03-20T09:17:00Z">
            <w:rPr>
              <w:lang w:val="en-US"/>
            </w:rPr>
          </w:rPrChange>
        </w:rPr>
        <w:t>of limestones</w:t>
      </w:r>
      <w:del w:id="432" w:author="Proofed" w:date="2021-03-20T09:17:00Z">
        <w:r>
          <w:rPr>
            <w:lang w:val="en-US"/>
          </w:rPr>
          <w:delText xml:space="preserve">, including </w:delText>
        </w:r>
      </w:del>
      <w:ins w:id="433" w:author="Proofed" w:date="2021-03-20T09:17:00Z">
        <w:r w:rsidR="00286510">
          <w:t xml:space="preserve">. These </w:t>
        </w:r>
        <w:r w:rsidRPr="00CB1C0D">
          <w:t>includ</w:t>
        </w:r>
        <w:r w:rsidR="00286510">
          <w:t>e</w:t>
        </w:r>
        <w:r w:rsidRPr="00CB1C0D">
          <w:t xml:space="preserve"> </w:t>
        </w:r>
        <w:commentRangeEnd w:id="419"/>
        <w:r w:rsidR="00CB4EF3">
          <w:rPr>
            <w:rStyle w:val="CommentReference"/>
          </w:rPr>
          <w:commentReference w:id="419"/>
        </w:r>
      </w:ins>
      <w:r w:rsidRPr="00CB1C0D">
        <w:rPr>
          <w:rPrChange w:id="434" w:author="Proofed" w:date="2021-03-20T09:17:00Z">
            <w:rPr>
              <w:lang w:val="en-US"/>
            </w:rPr>
          </w:rPrChange>
        </w:rPr>
        <w:t xml:space="preserve">physical </w:t>
      </w:r>
      <w:del w:id="435" w:author="Proofed" w:date="2021-03-20T09:17:00Z">
        <w:r>
          <w:rPr>
            <w:lang w:val="en-US"/>
          </w:rPr>
          <w:delText>analytic</w:delText>
        </w:r>
      </w:del>
      <w:ins w:id="436" w:author="Proofed" w:date="2021-03-20T09:17:00Z">
        <w:r w:rsidRPr="00CB1C0D">
          <w:t>analytic</w:t>
        </w:r>
        <w:r w:rsidR="00286510">
          <w:t>al</w:t>
        </w:r>
      </w:ins>
      <w:r w:rsidRPr="00CB1C0D">
        <w:rPr>
          <w:rPrChange w:id="437" w:author="Proofed" w:date="2021-03-20T09:17:00Z">
            <w:rPr>
              <w:lang w:val="en-US"/>
            </w:rPr>
          </w:rPrChange>
        </w:rPr>
        <w:t xml:space="preserve"> methods</w:t>
      </w:r>
      <w:ins w:id="438" w:author="Proofed" w:date="2021-03-20T09:17:00Z">
        <w:r w:rsidR="00286510">
          <w:t>,</w:t>
        </w:r>
      </w:ins>
      <w:r w:rsidRPr="00CB1C0D">
        <w:rPr>
          <w:rPrChange w:id="439" w:author="Proofed" w:date="2021-03-20T09:17:00Z">
            <w:rPr>
              <w:lang w:val="en-US"/>
            </w:rPr>
          </w:rPrChange>
        </w:rPr>
        <w:t xml:space="preserve"> such as </w:t>
      </w:r>
      <w:ins w:id="440" w:author="Proofed" w:date="2021-03-20T09:17:00Z">
        <w:r w:rsidR="00286510">
          <w:t xml:space="preserve">the </w:t>
        </w:r>
      </w:ins>
      <w:r w:rsidRPr="00CB1C0D">
        <w:rPr>
          <w:rPrChange w:id="441" w:author="Proofed" w:date="2021-03-20T09:17:00Z">
            <w:rPr>
              <w:lang w:val="en-US"/>
            </w:rPr>
          </w:rPrChange>
        </w:rPr>
        <w:t>u</w:t>
      </w:r>
      <w:r w:rsidRPr="00CB1C0D">
        <w:t xml:space="preserve">niaxial compressive </w:t>
      </w:r>
      <w:commentRangeStart w:id="442"/>
      <w:r w:rsidRPr="00CB1C0D">
        <w:t>strength</w:t>
      </w:r>
      <w:commentRangeEnd w:id="442"/>
      <w:del w:id="443" w:author="Proofed" w:date="2021-03-20T09:17:00Z">
        <w:r>
          <w:delText xml:space="preserve"> (UCS)</w:delText>
        </w:r>
      </w:del>
      <w:r w:rsidR="005B5295">
        <w:rPr>
          <w:rStyle w:val="CommentReference"/>
        </w:rPr>
        <w:commentReference w:id="442"/>
      </w:r>
      <w:r w:rsidRPr="00CB1C0D">
        <w:t xml:space="preserve"> and ultrasonic pulse velocity </w:t>
      </w:r>
      <w:del w:id="444" w:author="Proofed" w:date="2021-03-20T09:17:00Z">
        <w:r>
          <w:delText>(UPV) test</w:delText>
        </w:r>
      </w:del>
      <w:ins w:id="445" w:author="Proofed" w:date="2021-03-20T09:17:00Z">
        <w:r w:rsidRPr="00CB1C0D">
          <w:t>test</w:t>
        </w:r>
        <w:r w:rsidR="00286510">
          <w:t>s</w:t>
        </w:r>
      </w:ins>
      <w:r w:rsidR="0047351B" w:rsidRPr="00CB1C0D">
        <w:t xml:space="preserve"> </w:t>
      </w:r>
      <w:r w:rsidR="0047351B" w:rsidRPr="00CB1C0D">
        <w:fldChar w:fldCharType="begin"/>
      </w:r>
      <w:r w:rsidR="0047351B" w:rsidRPr="00CB1C0D">
        <w:instrText xml:space="preserve"> REF _Ref50421705 \r \h </w:instrText>
      </w:r>
      <w:r w:rsidR="0047351B" w:rsidRPr="00CB1C0D">
        <w:fldChar w:fldCharType="separate"/>
      </w:r>
      <w:r w:rsidR="00C824A4" w:rsidRPr="00CB1C0D">
        <w:t>[4]</w:t>
      </w:r>
      <w:r w:rsidR="0047351B" w:rsidRPr="00CB1C0D">
        <w:fldChar w:fldCharType="end"/>
      </w:r>
      <w:r w:rsidRPr="00CB1C0D">
        <w:t xml:space="preserve">, </w:t>
      </w:r>
      <w:del w:id="446" w:author="Proofed" w:date="2021-03-20T09:17:00Z">
        <w:r w:rsidR="001D6915">
          <w:delText>Optical Microscopy</w:delText>
        </w:r>
      </w:del>
      <w:ins w:id="447" w:author="Proofed" w:date="2021-03-20T09:17:00Z">
        <w:r w:rsidR="00286510">
          <w:t>o</w:t>
        </w:r>
        <w:r w:rsidR="001D6915" w:rsidRPr="00CB1C0D">
          <w:t xml:space="preserve">ptical </w:t>
        </w:r>
        <w:r w:rsidR="00286510">
          <w:t>m</w:t>
        </w:r>
        <w:r w:rsidR="001D6915" w:rsidRPr="00CB1C0D">
          <w:t>icroscopy</w:t>
        </w:r>
      </w:ins>
      <w:r w:rsidR="001D6915" w:rsidRPr="00CB1C0D">
        <w:t xml:space="preserve"> </w:t>
      </w:r>
      <w:r w:rsidR="00C97BF6" w:rsidRPr="00CB1C0D">
        <w:t xml:space="preserve">(OM) </w:t>
      </w:r>
      <w:r w:rsidRPr="00CB1C0D">
        <w:t xml:space="preserve">and </w:t>
      </w:r>
      <w:del w:id="448" w:author="Proofed" w:date="2021-03-20T09:17:00Z">
        <w:r>
          <w:delText>S</w:delText>
        </w:r>
        <w:r w:rsidR="001D6915">
          <w:delText>canning Electron Microscopy</w:delText>
        </w:r>
      </w:del>
      <w:ins w:id="449" w:author="Proofed" w:date="2021-03-20T09:17:00Z">
        <w:r w:rsidR="00286510">
          <w:t>s</w:t>
        </w:r>
        <w:r w:rsidR="001D6915" w:rsidRPr="00CB1C0D">
          <w:t xml:space="preserve">canning </w:t>
        </w:r>
        <w:r w:rsidR="00286510">
          <w:t>e</w:t>
        </w:r>
        <w:r w:rsidR="001D6915" w:rsidRPr="00CB1C0D">
          <w:t xml:space="preserve">lectron </w:t>
        </w:r>
        <w:r w:rsidR="00286510">
          <w:t>m</w:t>
        </w:r>
        <w:r w:rsidR="001D6915" w:rsidRPr="00CB1C0D">
          <w:t>icroscopy</w:t>
        </w:r>
      </w:ins>
      <w:r w:rsidR="001D6915" w:rsidRPr="00CB1C0D">
        <w:t xml:space="preserve"> (S</w:t>
      </w:r>
      <w:r w:rsidRPr="00CB1C0D">
        <w:t>EM</w:t>
      </w:r>
      <w:r w:rsidR="001D6915" w:rsidRPr="00CB1C0D">
        <w:t>)</w:t>
      </w:r>
      <w:r w:rsidRPr="00CB1C0D">
        <w:t xml:space="preserve"> </w:t>
      </w:r>
      <w:r w:rsidR="001D6915" w:rsidRPr="00CB1C0D">
        <w:t xml:space="preserve">for petrographic and </w:t>
      </w:r>
      <w:del w:id="450" w:author="Proofed" w:date="2021-03-20T09:17:00Z">
        <w:r w:rsidR="001D6915">
          <w:delText>texture</w:delText>
        </w:r>
      </w:del>
      <w:ins w:id="451" w:author="Proofed" w:date="2021-03-20T09:17:00Z">
        <w:r w:rsidR="001D6915" w:rsidRPr="00CB1C0D">
          <w:t>textur</w:t>
        </w:r>
        <w:r w:rsidR="00286510">
          <w:t>al</w:t>
        </w:r>
      </w:ins>
      <w:r w:rsidR="001D6915" w:rsidRPr="00CB1C0D">
        <w:t xml:space="preserve"> analysis</w:t>
      </w:r>
      <w:r w:rsidR="005B5295">
        <w:t xml:space="preserve"> </w:t>
      </w:r>
      <w:r w:rsidR="0047351B" w:rsidRPr="00CB1C0D">
        <w:fldChar w:fldCharType="begin"/>
      </w:r>
      <w:r w:rsidR="0047351B" w:rsidRPr="00CB1C0D">
        <w:instrText xml:space="preserve"> REF _Ref50421769 \r \h </w:instrText>
      </w:r>
      <w:r w:rsidR="0047351B" w:rsidRPr="00CB1C0D">
        <w:fldChar w:fldCharType="separate"/>
      </w:r>
      <w:r w:rsidR="00C824A4" w:rsidRPr="00CB1C0D">
        <w:t>[5]</w:t>
      </w:r>
      <w:r w:rsidR="0047351B" w:rsidRPr="00CB1C0D">
        <w:fldChar w:fldCharType="end"/>
      </w:r>
      <w:r w:rsidRPr="00CB1C0D">
        <w:t xml:space="preserve">, </w:t>
      </w:r>
      <w:del w:id="452" w:author="Proofed" w:date="2021-03-20T09:17:00Z">
        <w:r w:rsidR="00C97BF6">
          <w:delText>L</w:delText>
        </w:r>
        <w:r>
          <w:delText>oss-</w:delText>
        </w:r>
        <w:r w:rsidR="00C97BF6">
          <w:delText>O</w:delText>
        </w:r>
        <w:r>
          <w:delText>n-</w:delText>
        </w:r>
        <w:r w:rsidR="00C97BF6">
          <w:delText>I</w:delText>
        </w:r>
        <w:r>
          <w:delText>gnition (LOI)</w:delText>
        </w:r>
      </w:del>
      <w:ins w:id="453" w:author="Proofed" w:date="2021-03-20T09:17:00Z">
        <w:r w:rsidR="00286510">
          <w:t>l</w:t>
        </w:r>
        <w:r w:rsidRPr="00CB1C0D">
          <w:t>oss-</w:t>
        </w:r>
        <w:r w:rsidR="00286510">
          <w:t>o</w:t>
        </w:r>
        <w:r w:rsidRPr="00CB1C0D">
          <w:t>n-</w:t>
        </w:r>
        <w:r w:rsidR="00286510">
          <w:t>i</w:t>
        </w:r>
        <w:r w:rsidRPr="00CB1C0D">
          <w:t>gnition</w:t>
        </w:r>
      </w:ins>
      <w:r w:rsidRPr="00CB1C0D">
        <w:t xml:space="preserve"> </w:t>
      </w:r>
      <w:r w:rsidR="00B91EE4" w:rsidRPr="00CB1C0D">
        <w:t xml:space="preserve">or </w:t>
      </w:r>
      <w:del w:id="454" w:author="Proofed" w:date="2021-03-20T09:17:00Z">
        <w:r w:rsidR="00B91EE4">
          <w:delText>T</w:delText>
        </w:r>
        <w:r w:rsidR="00C97BF6">
          <w:delText>hermogravimetric Analysis</w:delText>
        </w:r>
      </w:del>
      <w:ins w:id="455" w:author="Proofed" w:date="2021-03-20T09:17:00Z">
        <w:r w:rsidR="00286510">
          <w:t>t</w:t>
        </w:r>
        <w:r w:rsidR="00C97BF6" w:rsidRPr="00CB1C0D">
          <w:t xml:space="preserve">hermogravimetric </w:t>
        </w:r>
        <w:r w:rsidR="00286510">
          <w:t>a</w:t>
        </w:r>
        <w:r w:rsidR="00C97BF6" w:rsidRPr="00CB1C0D">
          <w:t>nalysis</w:t>
        </w:r>
      </w:ins>
      <w:r w:rsidR="00C97BF6" w:rsidRPr="00CB1C0D">
        <w:t xml:space="preserve"> (T</w:t>
      </w:r>
      <w:r w:rsidR="00B91EE4" w:rsidRPr="00CB1C0D">
        <w:t>GA</w:t>
      </w:r>
      <w:r w:rsidR="00C97BF6" w:rsidRPr="00CB1C0D">
        <w:t>)</w:t>
      </w:r>
      <w:r w:rsidR="00B91EE4" w:rsidRPr="00CB1C0D">
        <w:t xml:space="preserve"> </w:t>
      </w:r>
      <w:r w:rsidRPr="00CB1C0D">
        <w:t>to measure the weight percent of CaCO</w:t>
      </w:r>
      <w:r w:rsidRPr="00CB1C0D">
        <w:rPr>
          <w:vertAlign w:val="subscript"/>
        </w:rPr>
        <w:t>3</w:t>
      </w:r>
      <w:r w:rsidRPr="00CB1C0D">
        <w:t xml:space="preserve">, </w:t>
      </w:r>
      <w:del w:id="456" w:author="Proofed" w:date="2021-03-20T09:17:00Z">
        <w:r w:rsidR="00C97BF6">
          <w:delText>Energy Dispersive</w:delText>
        </w:r>
      </w:del>
      <w:ins w:id="457" w:author="Proofed" w:date="2021-03-20T09:17:00Z">
        <w:r w:rsidR="00286510">
          <w:t>e</w:t>
        </w:r>
        <w:r w:rsidR="00C97BF6" w:rsidRPr="00CB1C0D">
          <w:t xml:space="preserve">nergy </w:t>
        </w:r>
        <w:r w:rsidR="00286510">
          <w:t>d</w:t>
        </w:r>
        <w:r w:rsidR="00C97BF6" w:rsidRPr="00CB1C0D">
          <w:t>ispersive</w:t>
        </w:r>
      </w:ins>
      <w:r w:rsidR="00C97BF6" w:rsidRPr="00CB1C0D">
        <w:t xml:space="preserve"> </w:t>
      </w:r>
      <w:r w:rsidRPr="00CB1C0D">
        <w:t>X</w:t>
      </w:r>
      <w:r w:rsidR="00C97BF6" w:rsidRPr="00CB1C0D">
        <w:t>-</w:t>
      </w:r>
      <w:del w:id="458" w:author="Proofed" w:date="2021-03-20T09:17:00Z">
        <w:r w:rsidR="00C97BF6">
          <w:delText>Ray Fluorescence Spectroscopy</w:delText>
        </w:r>
      </w:del>
      <w:ins w:id="459" w:author="Proofed" w:date="2021-03-20T09:17:00Z">
        <w:r w:rsidR="00286510">
          <w:t>r</w:t>
        </w:r>
        <w:r w:rsidR="00C97BF6" w:rsidRPr="00CB1C0D">
          <w:t xml:space="preserve">ay </w:t>
        </w:r>
        <w:r w:rsidR="00286510">
          <w:t>f</w:t>
        </w:r>
        <w:r w:rsidR="00C97BF6" w:rsidRPr="00CB1C0D">
          <w:t xml:space="preserve">luorescence </w:t>
        </w:r>
        <w:r w:rsidR="00286510">
          <w:t>s</w:t>
        </w:r>
        <w:r w:rsidR="00C97BF6" w:rsidRPr="00CB1C0D">
          <w:t>pectroscopy</w:t>
        </w:r>
      </w:ins>
      <w:r w:rsidR="00C97BF6" w:rsidRPr="00CB1C0D">
        <w:t xml:space="preserve"> (ED-XRF)</w:t>
      </w:r>
      <w:r w:rsidRPr="00CB1C0D">
        <w:t xml:space="preserve"> to determine the chemistry, acid insoluble residue </w:t>
      </w:r>
      <w:del w:id="460" w:author="Proofed" w:date="2021-03-20T09:17:00Z">
        <w:r>
          <w:delText xml:space="preserve">(IR) </w:delText>
        </w:r>
      </w:del>
      <w:r w:rsidRPr="00CB1C0D">
        <w:t>to determine the noncarbonate fraction present in the sample</w:t>
      </w:r>
      <w:del w:id="461" w:author="Proofed" w:date="2021-03-20T09:17:00Z">
        <w:r>
          <w:delText>,</w:delText>
        </w:r>
      </w:del>
      <w:ins w:id="462" w:author="Proofed" w:date="2021-03-20T09:17:00Z">
        <w:r w:rsidR="00286510">
          <w:t xml:space="preserve"> and</w:t>
        </w:r>
      </w:ins>
      <w:r w:rsidRPr="00CB1C0D">
        <w:t xml:space="preserve"> X</w:t>
      </w:r>
      <w:r w:rsidR="00C97BF6" w:rsidRPr="00CB1C0D">
        <w:t>-</w:t>
      </w:r>
      <w:del w:id="463" w:author="Proofed" w:date="2021-03-20T09:17:00Z">
        <w:r w:rsidR="00C97BF6">
          <w:delText>Ray Diffractometry</w:delText>
        </w:r>
      </w:del>
      <w:ins w:id="464" w:author="Proofed" w:date="2021-03-20T09:17:00Z">
        <w:r w:rsidR="00286510">
          <w:t>r</w:t>
        </w:r>
        <w:r w:rsidR="00C97BF6" w:rsidRPr="00CB1C0D">
          <w:t xml:space="preserve">ay </w:t>
        </w:r>
        <w:r w:rsidR="00286510">
          <w:t>d</w:t>
        </w:r>
        <w:r w:rsidR="00C97BF6" w:rsidRPr="00CB1C0D">
          <w:t>iffractometry</w:t>
        </w:r>
      </w:ins>
      <w:r w:rsidR="00C97BF6" w:rsidRPr="00CB1C0D">
        <w:t xml:space="preserve"> (XRD)</w:t>
      </w:r>
      <w:r w:rsidRPr="00CB1C0D">
        <w:t xml:space="preserve"> to determine the mineralog</w:t>
      </w:r>
      <w:r w:rsidR="00C97BF6" w:rsidRPr="00CB1C0D">
        <w:t>ical composition</w:t>
      </w:r>
      <w:r w:rsidRPr="00CB1C0D">
        <w:t xml:space="preserve"> </w:t>
      </w:r>
      <w:r w:rsidRPr="00CB1C0D">
        <w:fldChar w:fldCharType="begin"/>
      </w:r>
      <w:r w:rsidRPr="00CB1C0D">
        <w:instrText xml:space="preserve"> REF _Ref49910172 \r \h </w:instrText>
      </w:r>
      <w:r w:rsidRPr="00CB1C0D">
        <w:fldChar w:fldCharType="separate"/>
      </w:r>
      <w:r w:rsidR="00C824A4" w:rsidRPr="00CB1C0D">
        <w:t>[6]</w:t>
      </w:r>
      <w:r w:rsidRPr="00CB1C0D">
        <w:fldChar w:fldCharType="end"/>
      </w:r>
      <w:r w:rsidRPr="00CB1C0D">
        <w:t>.</w:t>
      </w:r>
      <w:r w:rsidR="001F1B92" w:rsidRPr="00CB1C0D">
        <w:t xml:space="preserve"> </w:t>
      </w:r>
      <w:r w:rsidR="00B91EE4" w:rsidRPr="00CB1C0D">
        <w:t>In addition, i</w:t>
      </w:r>
      <w:r w:rsidR="00FF1B97" w:rsidRPr="00CB1C0D">
        <w:t xml:space="preserve">sotopic analyses </w:t>
      </w:r>
      <w:r w:rsidR="004B7C71" w:rsidRPr="00CB1C0D">
        <w:t xml:space="preserve">and </w:t>
      </w:r>
      <w:r w:rsidR="004B7C71" w:rsidRPr="00CB1C0D">
        <w:rPr>
          <w:rPrChange w:id="465" w:author="Proofed" w:date="2021-03-20T09:17:00Z">
            <w:rPr>
              <w:lang w:val="en-US"/>
            </w:rPr>
          </w:rPrChange>
        </w:rPr>
        <w:t xml:space="preserve">electron paramagnetic resonance </w:t>
      </w:r>
      <w:del w:id="466" w:author="Proofed" w:date="2021-03-20T09:17:00Z">
        <w:r w:rsidR="004B7C71" w:rsidRPr="00B91EE4">
          <w:rPr>
            <w:lang w:val="en-US"/>
          </w:rPr>
          <w:delText>(EPR)</w:delText>
        </w:r>
        <w:r w:rsidR="00BF614E">
          <w:rPr>
            <w:lang w:val="en-US"/>
          </w:rPr>
          <w:delText xml:space="preserve"> </w:delText>
        </w:r>
      </w:del>
      <w:r w:rsidR="00FF1B97" w:rsidRPr="00CB1C0D">
        <w:t xml:space="preserve">can </w:t>
      </w:r>
      <w:r w:rsidR="00C97BF6" w:rsidRPr="00CB1C0D">
        <w:t xml:space="preserve">also be used to assess </w:t>
      </w:r>
      <w:r w:rsidR="00FF1B97" w:rsidRPr="00CB1C0D">
        <w:t>geochemical similarities or differences</w:t>
      </w:r>
      <w:r w:rsidR="00BD5CFB" w:rsidRPr="00CB1C0D">
        <w:t xml:space="preserve"> </w:t>
      </w:r>
      <w:r w:rsidR="00BD5CFB" w:rsidRPr="00CB1C0D">
        <w:fldChar w:fldCharType="begin"/>
      </w:r>
      <w:r w:rsidR="00BD5CFB" w:rsidRPr="00CB1C0D">
        <w:instrText xml:space="preserve"> REF _Ref49912245 \r \h </w:instrText>
      </w:r>
      <w:r w:rsidR="00BD5CFB" w:rsidRPr="00CB1C0D">
        <w:fldChar w:fldCharType="separate"/>
      </w:r>
      <w:r w:rsidR="00C824A4" w:rsidRPr="00CB1C0D">
        <w:t>[7]</w:t>
      </w:r>
      <w:r w:rsidR="00BD5CFB" w:rsidRPr="00CB1C0D">
        <w:fldChar w:fldCharType="end"/>
      </w:r>
      <w:r w:rsidR="005E7DAA" w:rsidRPr="00CB1C0D">
        <w:t>.</w:t>
      </w:r>
    </w:p>
    <w:p w14:paraId="64ED04D1" w14:textId="20430B09" w:rsidR="00975489" w:rsidRPr="00CB1C0D" w:rsidRDefault="00C63CEF" w:rsidP="00975489">
      <w:pPr>
        <w:rPr>
          <w:rPrChange w:id="467" w:author="Proofed" w:date="2021-03-20T09:17:00Z">
            <w:rPr>
              <w:lang w:val="en-US"/>
            </w:rPr>
          </w:rPrChange>
        </w:rPr>
      </w:pPr>
      <w:r w:rsidRPr="00CB1C0D">
        <w:rPr>
          <w:rPrChange w:id="468" w:author="Proofed" w:date="2021-03-20T09:17:00Z">
            <w:rPr>
              <w:lang w:val="en-US"/>
            </w:rPr>
          </w:rPrChange>
        </w:rPr>
        <w:t>According to Aires</w:t>
      </w:r>
      <w:del w:id="469" w:author="Proofed" w:date="2021-03-20T09:17:00Z">
        <w:r w:rsidRPr="00C63CEF">
          <w:rPr>
            <w:lang w:val="en-US"/>
          </w:rPr>
          <w:delText xml:space="preserve"> </w:delText>
        </w:r>
      </w:del>
      <w:ins w:id="470" w:author="Proofed" w:date="2021-03-20T09:17:00Z">
        <w:r w:rsidR="00286510">
          <w:t>-</w:t>
        </w:r>
      </w:ins>
      <w:r w:rsidRPr="00CB1C0D">
        <w:rPr>
          <w:rPrChange w:id="471" w:author="Proofed" w:date="2021-03-20T09:17:00Z">
            <w:rPr>
              <w:lang w:val="en-US"/>
            </w:rPr>
          </w:rPrChange>
        </w:rPr>
        <w:t>Barros</w:t>
      </w:r>
      <w:r w:rsidR="001D6915" w:rsidRPr="00CB1C0D">
        <w:rPr>
          <w:rPrChange w:id="472" w:author="Proofed" w:date="2021-03-20T09:17:00Z">
            <w:rPr>
              <w:lang w:val="en-US"/>
            </w:rPr>
          </w:rPrChange>
        </w:rPr>
        <w:t xml:space="preserve"> [8]</w:t>
      </w:r>
      <w:r w:rsidRPr="00CB1C0D">
        <w:rPr>
          <w:rPrChange w:id="473" w:author="Proofed" w:date="2021-03-20T09:17:00Z">
            <w:rPr>
              <w:lang w:val="en-US"/>
            </w:rPr>
          </w:rPrChange>
        </w:rPr>
        <w:t>, the two original limestone quarries used for the construction of Batalha Monastery in the 15th century were</w:t>
      </w:r>
      <w:r w:rsidR="00286510">
        <w:rPr>
          <w:rPrChange w:id="474" w:author="Proofed" w:date="2021-03-20T09:17:00Z">
            <w:rPr>
              <w:lang w:val="en-US"/>
            </w:rPr>
          </w:rPrChange>
        </w:rPr>
        <w:t xml:space="preserve"> </w:t>
      </w:r>
      <w:del w:id="475" w:author="Proofed" w:date="2021-03-20T09:17:00Z">
        <w:r w:rsidRPr="00FE6FA2">
          <w:rPr>
            <w:lang w:val="en-US"/>
          </w:rPr>
          <w:delText>“</w:delText>
        </w:r>
      </w:del>
      <w:ins w:id="476" w:author="Proofed" w:date="2021-03-20T09:17:00Z">
        <w:r w:rsidR="00286510">
          <w:t>the</w:t>
        </w:r>
        <w:r w:rsidRPr="00CB1C0D">
          <w:t xml:space="preserve"> </w:t>
        </w:r>
      </w:ins>
      <w:commentRangeStart w:id="477"/>
      <w:r w:rsidRPr="00CB1C0D">
        <w:rPr>
          <w:rPrChange w:id="478" w:author="Proofed" w:date="2021-03-20T09:17:00Z">
            <w:rPr>
              <w:lang w:val="en-US"/>
            </w:rPr>
          </w:rPrChange>
        </w:rPr>
        <w:t>Pidiogo</w:t>
      </w:r>
      <w:commentRangeEnd w:id="477"/>
      <w:del w:id="479" w:author="Proofed" w:date="2021-03-20T09:17:00Z">
        <w:r w:rsidRPr="00FE6FA2">
          <w:rPr>
            <w:lang w:val="en-US"/>
          </w:rPr>
          <w:delText>”</w:delText>
        </w:r>
      </w:del>
      <w:r w:rsidR="00286510">
        <w:rPr>
          <w:rStyle w:val="CommentReference"/>
        </w:rPr>
        <w:commentReference w:id="477"/>
      </w:r>
      <w:r w:rsidRPr="00CB1C0D">
        <w:rPr>
          <w:rPrChange w:id="480" w:author="Proofed" w:date="2021-03-20T09:17:00Z">
            <w:rPr>
              <w:lang w:val="en-US"/>
            </w:rPr>
          </w:rPrChange>
        </w:rPr>
        <w:t xml:space="preserve"> and </w:t>
      </w:r>
      <w:del w:id="481" w:author="Proofed" w:date="2021-03-20T09:17:00Z">
        <w:r w:rsidRPr="00FE6FA2">
          <w:rPr>
            <w:lang w:val="en-US"/>
          </w:rPr>
          <w:delText>“</w:delText>
        </w:r>
      </w:del>
      <w:r w:rsidRPr="00CB1C0D">
        <w:rPr>
          <w:rPrChange w:id="482" w:author="Proofed" w:date="2021-03-20T09:17:00Z">
            <w:rPr>
              <w:lang w:val="en-US"/>
            </w:rPr>
          </w:rPrChange>
        </w:rPr>
        <w:t>Valinho do Rei</w:t>
      </w:r>
      <w:del w:id="483" w:author="Proofed" w:date="2021-03-20T09:17:00Z">
        <w:r w:rsidRPr="00FE6FA2">
          <w:rPr>
            <w:lang w:val="en-US"/>
          </w:rPr>
          <w:delText>”</w:delText>
        </w:r>
      </w:del>
      <w:ins w:id="484" w:author="Proofed" w:date="2021-03-20T09:17:00Z">
        <w:r w:rsidR="00286510">
          <w:t xml:space="preserve"> quarries,</w:t>
        </w:r>
      </w:ins>
      <w:r w:rsidRPr="00CB1C0D">
        <w:rPr>
          <w:rPrChange w:id="485" w:author="Proofed" w:date="2021-03-20T09:17:00Z">
            <w:rPr>
              <w:lang w:val="en-US"/>
            </w:rPr>
          </w:rPrChange>
        </w:rPr>
        <w:t xml:space="preserve"> located </w:t>
      </w:r>
      <w:ins w:id="486" w:author="Proofed" w:date="2021-03-20T09:17:00Z">
        <w:r w:rsidRPr="00CB1C0D">
          <w:t>8</w:t>
        </w:r>
        <w:r w:rsidR="00286510">
          <w:t xml:space="preserve"> </w:t>
        </w:r>
        <w:r w:rsidRPr="00CB1C0D">
          <w:t>km and 7.5</w:t>
        </w:r>
        <w:r w:rsidR="00286510">
          <w:t xml:space="preserve"> </w:t>
        </w:r>
        <w:r w:rsidRPr="00CB1C0D">
          <w:t>km</w:t>
        </w:r>
        <w:r w:rsidR="00286510">
          <w:t>,</w:t>
        </w:r>
        <w:r w:rsidRPr="00CB1C0D">
          <w:t xml:space="preserve"> </w:t>
        </w:r>
      </w:ins>
      <w:r w:rsidR="00286510" w:rsidRPr="00CB1C0D">
        <w:rPr>
          <w:rPrChange w:id="487" w:author="Proofed" w:date="2021-03-20T09:17:00Z">
            <w:rPr>
              <w:lang w:val="en-US"/>
            </w:rPr>
          </w:rPrChange>
        </w:rPr>
        <w:t>respectively</w:t>
      </w:r>
      <w:del w:id="488" w:author="Proofed" w:date="2021-03-20T09:17:00Z">
        <w:r w:rsidRPr="00FE6FA2">
          <w:rPr>
            <w:lang w:val="en-US"/>
          </w:rPr>
          <w:delText xml:space="preserve"> 8km and 7.5km </w:delText>
        </w:r>
      </w:del>
      <w:ins w:id="489" w:author="Proofed" w:date="2021-03-20T09:17:00Z">
        <w:r w:rsidR="00286510">
          <w:t xml:space="preserve">, to the </w:t>
        </w:r>
      </w:ins>
      <w:r w:rsidRPr="00CB1C0D">
        <w:rPr>
          <w:rPrChange w:id="490" w:author="Proofed" w:date="2021-03-20T09:17:00Z">
            <w:rPr>
              <w:lang w:val="en-US"/>
            </w:rPr>
          </w:rPrChange>
        </w:rPr>
        <w:t xml:space="preserve">east </w:t>
      </w:r>
      <w:del w:id="491" w:author="Proofed" w:date="2021-03-20T09:17:00Z">
        <w:r w:rsidRPr="00FE6FA2">
          <w:rPr>
            <w:lang w:val="en-US"/>
          </w:rPr>
          <w:delText>from</w:delText>
        </w:r>
      </w:del>
      <w:ins w:id="492" w:author="Proofed" w:date="2021-03-20T09:17:00Z">
        <w:r w:rsidR="00286510">
          <w:t>of</w:t>
        </w:r>
      </w:ins>
      <w:r w:rsidRPr="00CB1C0D">
        <w:rPr>
          <w:rPrChange w:id="493" w:author="Proofed" w:date="2021-03-20T09:17:00Z">
            <w:rPr>
              <w:lang w:val="en-US"/>
            </w:rPr>
          </w:rPrChange>
        </w:rPr>
        <w:t xml:space="preserve"> the monastery </w:t>
      </w:r>
      <w:r w:rsidRPr="00CB1C0D">
        <w:rPr>
          <w:rPrChange w:id="494" w:author="Proofed" w:date="2021-03-20T09:17:00Z">
            <w:rPr>
              <w:lang w:val="pt-PT"/>
            </w:rPr>
          </w:rPrChange>
        </w:rPr>
        <w:fldChar w:fldCharType="begin"/>
      </w:r>
      <w:r w:rsidRPr="00CB1C0D">
        <w:rPr>
          <w:rPrChange w:id="495" w:author="Proofed" w:date="2021-03-20T09:17:00Z">
            <w:rPr>
              <w:lang w:val="en-US"/>
            </w:rPr>
          </w:rPrChange>
        </w:rPr>
        <w:instrText xml:space="preserve"> REF _Ref25005361 \r \h </w:instrText>
      </w:r>
      <w:r w:rsidRPr="00CB1C0D">
        <w:rPr>
          <w:rPrChange w:id="496" w:author="Proofed" w:date="2021-03-20T09:17:00Z">
            <w:rPr>
              <w:lang w:val="pt-PT"/>
            </w:rPr>
          </w:rPrChange>
        </w:rPr>
      </w:r>
      <w:r w:rsidRPr="00CB1C0D">
        <w:rPr>
          <w:rPrChange w:id="497" w:author="Proofed" w:date="2021-03-20T09:17:00Z">
            <w:rPr>
              <w:lang w:val="pt-PT"/>
            </w:rPr>
          </w:rPrChange>
        </w:rPr>
        <w:fldChar w:fldCharType="separate"/>
      </w:r>
      <w:r w:rsidR="00C824A4" w:rsidRPr="00CB1C0D">
        <w:rPr>
          <w:rPrChange w:id="498" w:author="Proofed" w:date="2021-03-20T09:17:00Z">
            <w:rPr>
              <w:lang w:val="en-US"/>
            </w:rPr>
          </w:rPrChange>
        </w:rPr>
        <w:t>[7]</w:t>
      </w:r>
      <w:r w:rsidRPr="00CB1C0D">
        <w:rPr>
          <w:rPrChange w:id="499" w:author="Proofed" w:date="2021-03-20T09:17:00Z">
            <w:rPr>
              <w:lang w:val="pt-PT"/>
            </w:rPr>
          </w:rPrChange>
        </w:rPr>
        <w:fldChar w:fldCharType="end"/>
      </w:r>
      <w:r w:rsidRPr="00CB1C0D">
        <w:rPr>
          <w:rPrChange w:id="500" w:author="Proofed" w:date="2021-03-20T09:17:00Z">
            <w:rPr>
              <w:lang w:val="en-US"/>
            </w:rPr>
          </w:rPrChange>
        </w:rPr>
        <w:t>. Soares et al</w:t>
      </w:r>
      <w:ins w:id="501" w:author="Proofed" w:date="2021-03-20T09:17:00Z">
        <w:r w:rsidR="00286510">
          <w:t>.</w:t>
        </w:r>
      </w:ins>
      <w:r w:rsidRPr="00CB1C0D">
        <w:rPr>
          <w:rPrChange w:id="502" w:author="Proofed" w:date="2021-03-20T09:17:00Z">
            <w:rPr>
              <w:lang w:val="en-US"/>
            </w:rPr>
          </w:rPrChange>
        </w:rPr>
        <w:t xml:space="preserve"> indicated</w:t>
      </w:r>
      <w:r w:rsidR="00F8016A" w:rsidRPr="00CB1C0D">
        <w:rPr>
          <w:rPrChange w:id="503" w:author="Proofed" w:date="2021-03-20T09:17:00Z">
            <w:rPr>
              <w:lang w:val="en-US"/>
            </w:rPr>
          </w:rPrChange>
        </w:rPr>
        <w:t xml:space="preserve"> </w:t>
      </w:r>
      <w:del w:id="504" w:author="Proofed" w:date="2021-03-20T09:17:00Z">
        <w:r w:rsidR="00F8016A" w:rsidRPr="00FE6FA2">
          <w:rPr>
            <w:lang w:val="en-US"/>
          </w:rPr>
          <w:delText>the</w:delText>
        </w:r>
      </w:del>
      <w:ins w:id="505" w:author="Proofed" w:date="2021-03-20T09:17:00Z">
        <w:r w:rsidR="00286510">
          <w:t>that</w:t>
        </w:r>
      </w:ins>
      <w:r w:rsidRPr="00CB1C0D">
        <w:rPr>
          <w:rPrChange w:id="506" w:author="Proofed" w:date="2021-03-20T09:17:00Z">
            <w:rPr>
              <w:lang w:val="en-US"/>
            </w:rPr>
          </w:rPrChange>
        </w:rPr>
        <w:t xml:space="preserve"> four quarries served as the main </w:t>
      </w:r>
      <w:ins w:id="507" w:author="Proofed" w:date="2021-03-20T09:17:00Z">
        <w:r w:rsidR="00286510" w:rsidRPr="00CB1C0D">
          <w:t>source</w:t>
        </w:r>
        <w:r w:rsidR="00286510">
          <w:t xml:space="preserve"> of</w:t>
        </w:r>
        <w:r w:rsidR="00286510" w:rsidRPr="00CB1C0D">
          <w:t xml:space="preserve"> </w:t>
        </w:r>
      </w:ins>
      <w:r w:rsidRPr="00CB1C0D">
        <w:rPr>
          <w:rPrChange w:id="508" w:author="Proofed" w:date="2021-03-20T09:17:00Z">
            <w:rPr>
              <w:lang w:val="en-US"/>
            </w:rPr>
          </w:rPrChange>
        </w:rPr>
        <w:t xml:space="preserve">building stone </w:t>
      </w:r>
      <w:del w:id="509" w:author="Proofed" w:date="2021-03-20T09:17:00Z">
        <w:r w:rsidRPr="00FE6FA2">
          <w:rPr>
            <w:lang w:val="en-US"/>
          </w:rPr>
          <w:delText xml:space="preserve">source </w:delText>
        </w:r>
      </w:del>
      <w:r w:rsidRPr="00CB1C0D">
        <w:rPr>
          <w:rPrChange w:id="510" w:author="Proofed" w:date="2021-03-20T09:17:00Z">
            <w:rPr>
              <w:lang w:val="en-US"/>
            </w:rPr>
          </w:rPrChange>
        </w:rPr>
        <w:t xml:space="preserve">for the restoration during the 19th century: a) the </w:t>
      </w:r>
      <w:del w:id="511" w:author="Proofed" w:date="2021-03-20T09:17:00Z">
        <w:r w:rsidRPr="00FE6FA2">
          <w:rPr>
            <w:lang w:val="en-US"/>
          </w:rPr>
          <w:delText>“</w:delText>
        </w:r>
      </w:del>
      <w:r w:rsidRPr="00CB1C0D">
        <w:rPr>
          <w:rPrChange w:id="512" w:author="Proofed" w:date="2021-03-20T09:17:00Z">
            <w:rPr>
              <w:lang w:val="en-US"/>
            </w:rPr>
          </w:rPrChange>
        </w:rPr>
        <w:t>Reguengo do Fetal</w:t>
      </w:r>
      <w:del w:id="513" w:author="Proofed" w:date="2021-03-20T09:17:00Z">
        <w:r w:rsidRPr="00FE6FA2">
          <w:rPr>
            <w:lang w:val="en-US"/>
          </w:rPr>
          <w:delText>”</w:delText>
        </w:r>
      </w:del>
      <w:r w:rsidRPr="00CB1C0D">
        <w:rPr>
          <w:rPrChange w:id="514" w:author="Proofed" w:date="2021-03-20T09:17:00Z">
            <w:rPr>
              <w:lang w:val="en-US"/>
            </w:rPr>
          </w:rPrChange>
        </w:rPr>
        <w:t xml:space="preserve"> quarry provided the </w:t>
      </w:r>
      <w:del w:id="515" w:author="Proofed" w:date="2021-03-20T09:17:00Z">
        <w:r w:rsidRPr="00FE6FA2">
          <w:rPr>
            <w:lang w:val="en-US"/>
          </w:rPr>
          <w:delText>works</w:delText>
        </w:r>
      </w:del>
      <w:ins w:id="516" w:author="Proofed" w:date="2021-03-20T09:17:00Z">
        <w:r w:rsidR="00286510">
          <w:t>stone</w:t>
        </w:r>
      </w:ins>
      <w:r w:rsidRPr="00CB1C0D">
        <w:rPr>
          <w:rPrChange w:id="517" w:author="Proofed" w:date="2021-03-20T09:17:00Z">
            <w:rPr>
              <w:lang w:val="en-US"/>
            </w:rPr>
          </w:rPrChange>
        </w:rPr>
        <w:t xml:space="preserve"> from 1840 to the </w:t>
      </w:r>
      <w:commentRangeStart w:id="518"/>
      <w:r w:rsidRPr="00CB1C0D">
        <w:rPr>
          <w:rPrChange w:id="519" w:author="Proofed" w:date="2021-03-20T09:17:00Z">
            <w:rPr>
              <w:lang w:val="en-US"/>
            </w:rPr>
          </w:rPrChange>
        </w:rPr>
        <w:t>mid-eighties</w:t>
      </w:r>
      <w:commentRangeEnd w:id="518"/>
      <w:del w:id="520" w:author="Proofed" w:date="2021-03-20T09:17:00Z">
        <w:r w:rsidRPr="00FE6FA2">
          <w:rPr>
            <w:lang w:val="en-US"/>
          </w:rPr>
          <w:delText xml:space="preserve">; </w:delText>
        </w:r>
      </w:del>
      <w:ins w:id="521" w:author="Proofed" w:date="2021-03-20T09:17:00Z">
        <w:r w:rsidR="00286510">
          <w:rPr>
            <w:rStyle w:val="CommentReference"/>
          </w:rPr>
          <w:commentReference w:id="518"/>
        </w:r>
        <w:r w:rsidRPr="00CB1C0D">
          <w:t>;</w:t>
        </w:r>
      </w:ins>
      <w:r w:rsidRPr="00CB1C0D">
        <w:rPr>
          <w:rPrChange w:id="522" w:author="Proofed" w:date="2021-03-20T09:17:00Z">
            <w:rPr>
              <w:lang w:val="en-US"/>
            </w:rPr>
          </w:rPrChange>
        </w:rPr>
        <w:t xml:space="preserve"> b) </w:t>
      </w:r>
      <w:r w:rsidR="007C6137" w:rsidRPr="00CB1C0D">
        <w:rPr>
          <w:rPrChange w:id="523" w:author="Proofed" w:date="2021-03-20T09:17:00Z">
            <w:rPr>
              <w:lang w:val="en-US"/>
            </w:rPr>
          </w:rPrChange>
        </w:rPr>
        <w:t>f</w:t>
      </w:r>
      <w:r w:rsidRPr="00CB1C0D">
        <w:rPr>
          <w:rPrChange w:id="524" w:author="Proofed" w:date="2021-03-20T09:17:00Z">
            <w:rPr>
              <w:lang w:val="en-US"/>
            </w:rPr>
          </w:rPrChange>
        </w:rPr>
        <w:t xml:space="preserve">rom 1854 until the end of the restoration activities, the </w:t>
      </w:r>
      <w:del w:id="525" w:author="Proofed" w:date="2021-03-20T09:17:00Z">
        <w:r w:rsidRPr="00FE6FA2">
          <w:rPr>
            <w:lang w:val="en-US"/>
          </w:rPr>
          <w:delText>“</w:delText>
        </w:r>
      </w:del>
      <w:r w:rsidRPr="00CB1C0D">
        <w:rPr>
          <w:rPrChange w:id="526" w:author="Proofed" w:date="2021-03-20T09:17:00Z">
            <w:rPr>
              <w:lang w:val="en-US"/>
            </w:rPr>
          </w:rPrChange>
        </w:rPr>
        <w:t>Carvalhos</w:t>
      </w:r>
      <w:del w:id="527" w:author="Proofed" w:date="2021-03-20T09:17:00Z">
        <w:r w:rsidRPr="00FE6FA2">
          <w:rPr>
            <w:lang w:val="en-US"/>
          </w:rPr>
          <w:delText>”</w:delText>
        </w:r>
      </w:del>
      <w:r w:rsidRPr="00CB1C0D">
        <w:rPr>
          <w:rPrChange w:id="528" w:author="Proofed" w:date="2021-03-20T09:17:00Z">
            <w:rPr>
              <w:lang w:val="en-US"/>
            </w:rPr>
          </w:rPrChange>
        </w:rPr>
        <w:t xml:space="preserve"> quarry was mainly used; c) in the last decade of the 18th century, the </w:t>
      </w:r>
      <w:del w:id="529" w:author="Proofed" w:date="2021-03-20T09:17:00Z">
        <w:r w:rsidRPr="00FE6FA2">
          <w:rPr>
            <w:lang w:val="en-US"/>
          </w:rPr>
          <w:delText>“</w:delText>
        </w:r>
      </w:del>
      <w:r w:rsidRPr="00CB1C0D">
        <w:rPr>
          <w:rPrChange w:id="530" w:author="Proofed" w:date="2021-03-20T09:17:00Z">
            <w:rPr>
              <w:lang w:val="en-US"/>
            </w:rPr>
          </w:rPrChange>
        </w:rPr>
        <w:t>Cabeço do Roxo</w:t>
      </w:r>
      <w:del w:id="531" w:author="Proofed" w:date="2021-03-20T09:17:00Z">
        <w:r w:rsidRPr="00FE6FA2">
          <w:rPr>
            <w:lang w:val="en-US"/>
          </w:rPr>
          <w:delText>”</w:delText>
        </w:r>
      </w:del>
      <w:r w:rsidRPr="00CB1C0D">
        <w:rPr>
          <w:rPrChange w:id="532" w:author="Proofed" w:date="2021-03-20T09:17:00Z">
            <w:rPr>
              <w:lang w:val="en-US"/>
            </w:rPr>
          </w:rPrChange>
        </w:rPr>
        <w:t xml:space="preserve"> and the </w:t>
      </w:r>
      <w:del w:id="533" w:author="Proofed" w:date="2021-03-20T09:17:00Z">
        <w:r w:rsidRPr="00FE6FA2">
          <w:rPr>
            <w:lang w:val="en-US"/>
          </w:rPr>
          <w:delText>“</w:delText>
        </w:r>
      </w:del>
      <w:r w:rsidRPr="00CB1C0D">
        <w:rPr>
          <w:rPrChange w:id="534" w:author="Proofed" w:date="2021-03-20T09:17:00Z">
            <w:rPr>
              <w:lang w:val="en-US"/>
            </w:rPr>
          </w:rPrChange>
        </w:rPr>
        <w:t>Outeiro de Sebastião</w:t>
      </w:r>
      <w:del w:id="535" w:author="Proofed" w:date="2021-03-20T09:17:00Z">
        <w:r w:rsidRPr="00FE6FA2">
          <w:rPr>
            <w:lang w:val="en-US"/>
          </w:rPr>
          <w:delText>”</w:delText>
        </w:r>
      </w:del>
      <w:r w:rsidRPr="00CB1C0D">
        <w:rPr>
          <w:rPrChange w:id="536" w:author="Proofed" w:date="2021-03-20T09:17:00Z">
            <w:rPr>
              <w:lang w:val="en-US"/>
            </w:rPr>
          </w:rPrChange>
        </w:rPr>
        <w:t xml:space="preserve"> quarries were also </w:t>
      </w:r>
      <w:del w:id="537" w:author="Proofed" w:date="2021-03-20T09:17:00Z">
        <w:r w:rsidRPr="00FE6FA2">
          <w:rPr>
            <w:lang w:val="en-US"/>
          </w:rPr>
          <w:delText>suppling the</w:delText>
        </w:r>
      </w:del>
      <w:ins w:id="538" w:author="Proofed" w:date="2021-03-20T09:17:00Z">
        <w:r w:rsidRPr="00CB1C0D">
          <w:t>suppl</w:t>
        </w:r>
        <w:r w:rsidR="009421FB">
          <w:t>y</w:t>
        </w:r>
        <w:r w:rsidRPr="00CB1C0D">
          <w:t>ing</w:t>
        </w:r>
      </w:ins>
      <w:r w:rsidRPr="00CB1C0D">
        <w:rPr>
          <w:rPrChange w:id="539" w:author="Proofed" w:date="2021-03-20T09:17:00Z">
            <w:rPr>
              <w:lang w:val="en-US"/>
            </w:rPr>
          </w:rPrChange>
        </w:rPr>
        <w:t xml:space="preserve"> materials </w:t>
      </w:r>
      <w:r w:rsidRPr="00CB1C0D">
        <w:rPr>
          <w:rPrChange w:id="540" w:author="Proofed" w:date="2021-03-20T09:17:00Z">
            <w:rPr>
              <w:lang w:val="en-US"/>
            </w:rPr>
          </w:rPrChange>
        </w:rPr>
        <w:fldChar w:fldCharType="begin"/>
      </w:r>
      <w:r w:rsidRPr="00CB1C0D">
        <w:rPr>
          <w:rPrChange w:id="541" w:author="Proofed" w:date="2021-03-20T09:17:00Z">
            <w:rPr>
              <w:lang w:val="en-US"/>
            </w:rPr>
          </w:rPrChange>
        </w:rPr>
        <w:instrText xml:space="preserve"> REF _Ref25005381 \r \h </w:instrText>
      </w:r>
      <w:r w:rsidRPr="00CB1C0D">
        <w:rPr>
          <w:rPrChange w:id="542" w:author="Proofed" w:date="2021-03-20T09:17:00Z">
            <w:rPr>
              <w:lang w:val="en-US"/>
            </w:rPr>
          </w:rPrChange>
        </w:rPr>
      </w:r>
      <w:r w:rsidRPr="00CB1C0D">
        <w:rPr>
          <w:rPrChange w:id="543" w:author="Proofed" w:date="2021-03-20T09:17:00Z">
            <w:rPr>
              <w:lang w:val="en-US"/>
            </w:rPr>
          </w:rPrChange>
        </w:rPr>
        <w:fldChar w:fldCharType="separate"/>
      </w:r>
      <w:r w:rsidR="00C824A4" w:rsidRPr="00CB1C0D">
        <w:rPr>
          <w:rPrChange w:id="544" w:author="Proofed" w:date="2021-03-20T09:17:00Z">
            <w:rPr>
              <w:lang w:val="en-US"/>
            </w:rPr>
          </w:rPrChange>
        </w:rPr>
        <w:t>[10]</w:t>
      </w:r>
      <w:r w:rsidRPr="00CB1C0D">
        <w:rPr>
          <w:rPrChange w:id="545" w:author="Proofed" w:date="2021-03-20T09:17:00Z">
            <w:rPr>
              <w:lang w:val="en-US"/>
            </w:rPr>
          </w:rPrChange>
        </w:rPr>
        <w:fldChar w:fldCharType="end"/>
      </w:r>
      <w:r w:rsidRPr="00CB1C0D">
        <w:rPr>
          <w:rPrChange w:id="546" w:author="Proofed" w:date="2021-03-20T09:17:00Z">
            <w:rPr>
              <w:lang w:val="en-US"/>
            </w:rPr>
          </w:rPrChange>
        </w:rPr>
        <w:t>.</w:t>
      </w:r>
      <w:r w:rsidR="006C3ECD" w:rsidRPr="00CB1C0D">
        <w:rPr>
          <w:rPrChange w:id="547" w:author="Proofed" w:date="2021-03-20T09:17:00Z">
            <w:rPr>
              <w:lang w:val="en-US"/>
            </w:rPr>
          </w:rPrChange>
        </w:rPr>
        <w:t xml:space="preserve"> </w:t>
      </w:r>
      <w:del w:id="548" w:author="Proofed" w:date="2021-03-20T09:17:00Z">
        <w:r w:rsidR="006C3ECD">
          <w:rPr>
            <w:lang w:val="en-US"/>
          </w:rPr>
          <w:delText xml:space="preserve"> </w:delText>
        </w:r>
      </w:del>
      <w:r w:rsidR="001D6915" w:rsidRPr="00CB1C0D">
        <w:rPr>
          <w:rPrChange w:id="549" w:author="Proofed" w:date="2021-03-20T09:17:00Z">
            <w:rPr>
              <w:lang w:val="en-US"/>
            </w:rPr>
          </w:rPrChange>
        </w:rPr>
        <w:t xml:space="preserve">Despite </w:t>
      </w:r>
      <w:del w:id="550" w:author="Proofed" w:date="2021-03-20T09:17:00Z">
        <w:r w:rsidR="001D6915" w:rsidRPr="0047351B">
          <w:rPr>
            <w:lang w:val="en-US"/>
          </w:rPr>
          <w:delText>this</w:delText>
        </w:r>
      </w:del>
      <w:ins w:id="551" w:author="Proofed" w:date="2021-03-20T09:17:00Z">
        <w:r w:rsidR="009421FB">
          <w:t>the</w:t>
        </w:r>
      </w:ins>
      <w:r w:rsidR="009421FB">
        <w:rPr>
          <w:rPrChange w:id="552" w:author="Proofed" w:date="2021-03-20T09:17:00Z">
            <w:rPr>
              <w:lang w:val="en-US"/>
            </w:rPr>
          </w:rPrChange>
        </w:rPr>
        <w:t xml:space="preserve"> </w:t>
      </w:r>
      <w:r w:rsidR="001D6915" w:rsidRPr="00CB1C0D">
        <w:rPr>
          <w:rPrChange w:id="553" w:author="Proofed" w:date="2021-03-20T09:17:00Z">
            <w:rPr>
              <w:lang w:val="en-US"/>
            </w:rPr>
          </w:rPrChange>
        </w:rPr>
        <w:t xml:space="preserve">somewhat scarce historical documentary evidence, no detailed petrographic/geochemical study has ever been carried out to test the </w:t>
      </w:r>
      <w:del w:id="554" w:author="Proofed" w:date="2021-03-20T09:17:00Z">
        <w:r w:rsidR="001D6915" w:rsidRPr="001D6915">
          <w:rPr>
            <w:lang w:val="en-US"/>
          </w:rPr>
          <w:delText>correctness</w:delText>
        </w:r>
      </w:del>
      <w:ins w:id="555" w:author="Proofed" w:date="2021-03-20T09:17:00Z">
        <w:r w:rsidR="009421FB">
          <w:t>accuracy</w:t>
        </w:r>
      </w:ins>
      <w:r w:rsidR="001D6915" w:rsidRPr="00CB1C0D">
        <w:rPr>
          <w:rPrChange w:id="556" w:author="Proofed" w:date="2021-03-20T09:17:00Z">
            <w:rPr>
              <w:lang w:val="en-US"/>
            </w:rPr>
          </w:rPrChange>
        </w:rPr>
        <w:t xml:space="preserve"> of the assignment of </w:t>
      </w:r>
      <w:del w:id="557" w:author="Proofed" w:date="2021-03-20T09:17:00Z">
        <w:r w:rsidR="001D6915" w:rsidRPr="001D6915">
          <w:rPr>
            <w:lang w:val="en-US"/>
          </w:rPr>
          <w:delText>the mentioned</w:delText>
        </w:r>
      </w:del>
      <w:ins w:id="558" w:author="Proofed" w:date="2021-03-20T09:17:00Z">
        <w:r w:rsidR="009421FB">
          <w:t>these</w:t>
        </w:r>
      </w:ins>
      <w:r w:rsidR="001D6915" w:rsidRPr="00CB1C0D">
        <w:rPr>
          <w:rPrChange w:id="559" w:author="Proofed" w:date="2021-03-20T09:17:00Z">
            <w:rPr>
              <w:lang w:val="en-US"/>
            </w:rPr>
          </w:rPrChange>
        </w:rPr>
        <w:t xml:space="preserve"> historical quarries to the supply of the carbonate stones for the building and the restoration of the </w:t>
      </w:r>
      <w:del w:id="560" w:author="Proofed" w:date="2021-03-20T09:17:00Z">
        <w:r w:rsidR="001D6915" w:rsidRPr="001D6915">
          <w:rPr>
            <w:lang w:val="en-US"/>
          </w:rPr>
          <w:delText>Monastery</w:delText>
        </w:r>
      </w:del>
      <w:ins w:id="561" w:author="Proofed" w:date="2021-03-20T09:17:00Z">
        <w:r w:rsidR="009421FB">
          <w:t>m</w:t>
        </w:r>
        <w:r w:rsidR="001D6915" w:rsidRPr="00CB1C0D">
          <w:t>onastery</w:t>
        </w:r>
      </w:ins>
      <w:r w:rsidR="001D6915" w:rsidRPr="00CB1C0D">
        <w:rPr>
          <w:rPrChange w:id="562" w:author="Proofed" w:date="2021-03-20T09:17:00Z">
            <w:rPr>
              <w:lang w:val="en-US"/>
            </w:rPr>
          </w:rPrChange>
        </w:rPr>
        <w:t xml:space="preserve">. In order to contribute to this open discussion, </w:t>
      </w:r>
      <w:del w:id="563" w:author="Proofed" w:date="2021-03-20T09:17:00Z">
        <w:r w:rsidR="001D6915" w:rsidRPr="001D6915">
          <w:rPr>
            <w:lang w:val="en-US"/>
          </w:rPr>
          <w:delText xml:space="preserve"> </w:delText>
        </w:r>
      </w:del>
      <w:r w:rsidR="001D6915" w:rsidRPr="00CB1C0D">
        <w:rPr>
          <w:rPrChange w:id="564" w:author="Proofed" w:date="2021-03-20T09:17:00Z">
            <w:rPr>
              <w:lang w:val="en-US"/>
            </w:rPr>
          </w:rPrChange>
        </w:rPr>
        <w:t xml:space="preserve">a multi-analytical approach has been adopted for the first </w:t>
      </w:r>
      <w:del w:id="565" w:author="Proofed" w:date="2021-03-20T09:17:00Z">
        <w:r w:rsidR="001D6915" w:rsidRPr="001D6915">
          <w:rPr>
            <w:lang w:val="en-US"/>
          </w:rPr>
          <w:delText xml:space="preserve"> </w:delText>
        </w:r>
      </w:del>
      <w:r w:rsidR="001D6915" w:rsidRPr="00CB1C0D">
        <w:rPr>
          <w:rPrChange w:id="566" w:author="Proofed" w:date="2021-03-20T09:17:00Z">
            <w:rPr>
              <w:lang w:val="en-US"/>
            </w:rPr>
          </w:rPrChange>
        </w:rPr>
        <w:t>time in this study</w:t>
      </w:r>
      <w:ins w:id="567" w:author="Proofed" w:date="2021-03-20T09:17:00Z">
        <w:r w:rsidR="009421FB">
          <w:t>,</w:t>
        </w:r>
      </w:ins>
      <w:r w:rsidR="001D6915" w:rsidRPr="00CB1C0D">
        <w:rPr>
          <w:rPrChange w:id="568" w:author="Proofed" w:date="2021-03-20T09:17:00Z">
            <w:rPr>
              <w:lang w:val="en-US"/>
            </w:rPr>
          </w:rPrChange>
        </w:rPr>
        <w:t xml:space="preserve"> combining </w:t>
      </w:r>
      <w:del w:id="569" w:author="Proofed" w:date="2021-03-20T09:17:00Z">
        <w:r w:rsidR="001D6915" w:rsidRPr="001D6915">
          <w:rPr>
            <w:lang w:val="en-US"/>
          </w:rPr>
          <w:delText xml:space="preserve">: </w:delText>
        </w:r>
      </w:del>
      <w:r w:rsidR="001D6915" w:rsidRPr="00CB1C0D">
        <w:rPr>
          <w:rPrChange w:id="570" w:author="Proofed" w:date="2021-03-20T09:17:00Z">
            <w:rPr>
              <w:lang w:val="en-US"/>
            </w:rPr>
          </w:rPrChange>
        </w:rPr>
        <w:t>a)</w:t>
      </w:r>
      <w:ins w:id="571" w:author="Proofed" w:date="2021-03-20T09:17:00Z">
        <w:r w:rsidR="001D6915" w:rsidRPr="00CB1C0D">
          <w:t xml:space="preserve"> </w:t>
        </w:r>
        <w:r w:rsidR="009421FB">
          <w:t>a</w:t>
        </w:r>
      </w:ins>
      <w:r w:rsidR="009421FB">
        <w:rPr>
          <w:rPrChange w:id="572" w:author="Proofed" w:date="2021-03-20T09:17:00Z">
            <w:rPr>
              <w:lang w:val="en-US"/>
            </w:rPr>
          </w:rPrChange>
        </w:rPr>
        <w:t xml:space="preserve"> </w:t>
      </w:r>
      <w:r w:rsidR="001D6915" w:rsidRPr="00CB1C0D">
        <w:rPr>
          <w:rPrChange w:id="573" w:author="Proofed" w:date="2021-03-20T09:17:00Z">
            <w:rPr>
              <w:lang w:val="en-US"/>
            </w:rPr>
          </w:rPrChange>
        </w:rPr>
        <w:t xml:space="preserve">sample collection of selected stones from the </w:t>
      </w:r>
      <w:del w:id="574" w:author="Proofed" w:date="2021-03-20T09:17:00Z">
        <w:r w:rsidR="001D6915" w:rsidRPr="001D6915">
          <w:rPr>
            <w:lang w:val="en-US"/>
          </w:rPr>
          <w:delText>Monastery;</w:delText>
        </w:r>
      </w:del>
      <w:ins w:id="575" w:author="Proofed" w:date="2021-03-20T09:17:00Z">
        <w:r w:rsidR="009421FB">
          <w:t>m</w:t>
        </w:r>
        <w:r w:rsidR="001D6915" w:rsidRPr="00CB1C0D">
          <w:t>onastery</w:t>
        </w:r>
        <w:r w:rsidR="009421FB">
          <w:t>,</w:t>
        </w:r>
      </w:ins>
      <w:r w:rsidR="001D6915" w:rsidRPr="00CB1C0D">
        <w:rPr>
          <w:rPrChange w:id="576" w:author="Proofed" w:date="2021-03-20T09:17:00Z">
            <w:rPr>
              <w:lang w:val="en-US"/>
            </w:rPr>
          </w:rPrChange>
        </w:rPr>
        <w:t xml:space="preserve"> b) </w:t>
      </w:r>
      <w:ins w:id="577" w:author="Proofed" w:date="2021-03-20T09:17:00Z">
        <w:r w:rsidR="009421FB">
          <w:t xml:space="preserve">a </w:t>
        </w:r>
      </w:ins>
      <w:r w:rsidR="001D6915" w:rsidRPr="00CB1C0D">
        <w:rPr>
          <w:rPrChange w:id="578" w:author="Proofed" w:date="2021-03-20T09:17:00Z">
            <w:rPr>
              <w:lang w:val="en-US"/>
            </w:rPr>
          </w:rPrChange>
        </w:rPr>
        <w:t xml:space="preserve">field survey to identify </w:t>
      </w:r>
      <w:r w:rsidR="009421FB">
        <w:rPr>
          <w:rPrChange w:id="579" w:author="Proofed" w:date="2021-03-20T09:17:00Z">
            <w:rPr>
              <w:lang w:val="en-US"/>
            </w:rPr>
          </w:rPrChange>
        </w:rPr>
        <w:t xml:space="preserve">the </w:t>
      </w:r>
      <w:r w:rsidR="001D6915" w:rsidRPr="00CB1C0D">
        <w:rPr>
          <w:rPrChange w:id="580" w:author="Proofed" w:date="2021-03-20T09:17:00Z">
            <w:rPr>
              <w:lang w:val="en-US"/>
            </w:rPr>
          </w:rPrChange>
        </w:rPr>
        <w:t xml:space="preserve">location </w:t>
      </w:r>
      <w:ins w:id="581" w:author="Proofed" w:date="2021-03-20T09:17:00Z">
        <w:r w:rsidR="009421FB">
          <w:t xml:space="preserve">of </w:t>
        </w:r>
      </w:ins>
      <w:r w:rsidR="001D6915" w:rsidRPr="00CB1C0D">
        <w:rPr>
          <w:rPrChange w:id="582" w:author="Proofed" w:date="2021-03-20T09:17:00Z">
            <w:rPr>
              <w:lang w:val="en-US"/>
            </w:rPr>
          </w:rPrChange>
        </w:rPr>
        <w:t xml:space="preserve">and collect samples from the ancient </w:t>
      </w:r>
      <w:del w:id="583" w:author="Proofed" w:date="2021-03-20T09:17:00Z">
        <w:r w:rsidR="001D6915" w:rsidRPr="001D6915">
          <w:rPr>
            <w:lang w:val="en-US"/>
          </w:rPr>
          <w:delText xml:space="preserve"> </w:delText>
        </w:r>
      </w:del>
      <w:r w:rsidR="001D6915" w:rsidRPr="00CB1C0D">
        <w:rPr>
          <w:rPrChange w:id="584" w:author="Proofed" w:date="2021-03-20T09:17:00Z">
            <w:rPr>
              <w:lang w:val="en-US"/>
            </w:rPr>
          </w:rPrChange>
        </w:rPr>
        <w:t xml:space="preserve">quarries </w:t>
      </w:r>
      <w:del w:id="585" w:author="Proofed" w:date="2021-03-20T09:17:00Z">
        <w:r w:rsidR="001D6915" w:rsidRPr="001D6915">
          <w:rPr>
            <w:lang w:val="en-US"/>
          </w:rPr>
          <w:delText xml:space="preserve"> </w:delText>
        </w:r>
      </w:del>
      <w:r w:rsidR="001D6915" w:rsidRPr="00CB1C0D">
        <w:rPr>
          <w:rPrChange w:id="586" w:author="Proofed" w:date="2021-03-20T09:17:00Z">
            <w:rPr>
              <w:lang w:val="en-US"/>
            </w:rPr>
          </w:rPrChange>
        </w:rPr>
        <w:t>mentioned in the literature</w:t>
      </w:r>
      <w:del w:id="587" w:author="Proofed" w:date="2021-03-20T09:17:00Z">
        <w:r w:rsidR="001D6915" w:rsidRPr="001D6915">
          <w:rPr>
            <w:lang w:val="en-US"/>
          </w:rPr>
          <w:delText>;</w:delText>
        </w:r>
      </w:del>
      <w:ins w:id="588" w:author="Proofed" w:date="2021-03-20T09:17:00Z">
        <w:r w:rsidR="009421FB">
          <w:t xml:space="preserve"> and</w:t>
        </w:r>
      </w:ins>
      <w:r w:rsidR="001D6915" w:rsidRPr="00CB1C0D">
        <w:rPr>
          <w:rPrChange w:id="589" w:author="Proofed" w:date="2021-03-20T09:17:00Z">
            <w:rPr>
              <w:lang w:val="en-US"/>
            </w:rPr>
          </w:rPrChange>
        </w:rPr>
        <w:t xml:space="preserve"> c) petrographic and geochemical analyses </w:t>
      </w:r>
      <w:del w:id="590" w:author="Proofed" w:date="2021-03-20T09:17:00Z">
        <w:r w:rsidR="001D6915" w:rsidRPr="001D6915">
          <w:rPr>
            <w:lang w:val="en-US"/>
          </w:rPr>
          <w:delText>by</w:delText>
        </w:r>
      </w:del>
      <w:ins w:id="591" w:author="Proofed" w:date="2021-03-20T09:17:00Z">
        <w:r w:rsidR="009421FB">
          <w:t>using</w:t>
        </w:r>
      </w:ins>
      <w:r w:rsidR="001D6915" w:rsidRPr="00CB1C0D">
        <w:rPr>
          <w:rPrChange w:id="592" w:author="Proofed" w:date="2021-03-20T09:17:00Z">
            <w:rPr>
              <w:lang w:val="en-US"/>
            </w:rPr>
          </w:rPrChange>
        </w:rPr>
        <w:t xml:space="preserve"> TGA, XRD, </w:t>
      </w:r>
      <w:del w:id="593" w:author="Proofed" w:date="2021-03-20T09:17:00Z">
        <w:r w:rsidR="001D6915">
          <w:rPr>
            <w:lang w:val="en-US"/>
          </w:rPr>
          <w:delText>Optical Microscopy (</w:delText>
        </w:r>
      </w:del>
      <w:commentRangeStart w:id="594"/>
      <w:r w:rsidR="001D6915" w:rsidRPr="00CB1C0D">
        <w:rPr>
          <w:rPrChange w:id="595" w:author="Proofed" w:date="2021-03-20T09:17:00Z">
            <w:rPr>
              <w:lang w:val="en-US"/>
            </w:rPr>
          </w:rPrChange>
        </w:rPr>
        <w:t>OM</w:t>
      </w:r>
      <w:del w:id="596" w:author="Proofed" w:date="2021-03-20T09:17:00Z">
        <w:r w:rsidR="001D6915">
          <w:rPr>
            <w:lang w:val="en-US"/>
          </w:rPr>
          <w:delText>),</w:delText>
        </w:r>
      </w:del>
      <w:ins w:id="597" w:author="Proofed" w:date="2021-03-20T09:17:00Z">
        <w:r w:rsidR="009421FB">
          <w:t xml:space="preserve"> </w:t>
        </w:r>
        <w:commentRangeEnd w:id="594"/>
        <w:r w:rsidR="009421FB">
          <w:rPr>
            <w:rStyle w:val="CommentReference"/>
          </w:rPr>
          <w:commentReference w:id="594"/>
        </w:r>
        <w:r w:rsidR="009421FB">
          <w:t>and</w:t>
        </w:r>
      </w:ins>
      <w:r w:rsidR="001D6915" w:rsidRPr="00CB1C0D">
        <w:rPr>
          <w:rPrChange w:id="598" w:author="Proofed" w:date="2021-03-20T09:17:00Z">
            <w:rPr>
              <w:lang w:val="en-US"/>
            </w:rPr>
          </w:rPrChange>
        </w:rPr>
        <w:t xml:space="preserve"> SEM</w:t>
      </w:r>
      <w:del w:id="599" w:author="Proofed" w:date="2021-03-20T09:17:00Z">
        <w:r w:rsidR="001D6915" w:rsidRPr="001D6915">
          <w:rPr>
            <w:lang w:val="en-US"/>
          </w:rPr>
          <w:delText>+</w:delText>
        </w:r>
      </w:del>
      <w:ins w:id="600" w:author="Proofed" w:date="2021-03-20T09:17:00Z">
        <w:r w:rsidR="009421FB">
          <w:t xml:space="preserve"> </w:t>
        </w:r>
        <w:r w:rsidR="001D6915" w:rsidRPr="00CB1C0D">
          <w:t>+</w:t>
        </w:r>
        <w:r w:rsidR="009421FB">
          <w:t xml:space="preserve"> </w:t>
        </w:r>
      </w:ins>
      <w:r w:rsidR="001D6915" w:rsidRPr="00CB1C0D">
        <w:rPr>
          <w:rPrChange w:id="601" w:author="Proofed" w:date="2021-03-20T09:17:00Z">
            <w:rPr>
              <w:lang w:val="en-US"/>
            </w:rPr>
          </w:rPrChange>
        </w:rPr>
        <w:t>ED-XRF</w:t>
      </w:r>
      <w:r w:rsidR="00916024" w:rsidRPr="00CB1C0D">
        <w:rPr>
          <w:rPrChange w:id="602" w:author="Proofed" w:date="2021-03-20T09:17:00Z">
            <w:rPr>
              <w:lang w:val="en-US"/>
            </w:rPr>
          </w:rPrChange>
        </w:rPr>
        <w:t>.</w:t>
      </w:r>
    </w:p>
    <w:p w14:paraId="46655B33" w14:textId="77777777" w:rsidR="00AA6169" w:rsidRPr="00CB1C0D" w:rsidRDefault="00AA6169" w:rsidP="00AA6169">
      <w:pPr>
        <w:pStyle w:val="Level1Title"/>
      </w:pPr>
      <w:r w:rsidRPr="00CB1C0D">
        <w:t>Methods and materials</w:t>
      </w:r>
    </w:p>
    <w:p w14:paraId="4B33C8BC" w14:textId="77777777" w:rsidR="00071A03" w:rsidRPr="00CB1C0D" w:rsidRDefault="00071A03" w:rsidP="00071A03">
      <w:pPr>
        <w:pStyle w:val="Level2Title"/>
      </w:pPr>
      <w:r w:rsidRPr="00CB1C0D">
        <w:t>Field investigation and sample collectio</w:t>
      </w:r>
      <w:r w:rsidR="003D2001" w:rsidRPr="00CB1C0D">
        <w:t>n</w:t>
      </w:r>
    </w:p>
    <w:p w14:paraId="4D81FE52" w14:textId="23C70032" w:rsidR="00975489" w:rsidRPr="00CB1C0D" w:rsidRDefault="00975489" w:rsidP="00975489">
      <w:pPr>
        <w:rPr>
          <w:rPrChange w:id="603" w:author="Proofed" w:date="2021-03-20T09:17:00Z">
            <w:rPr>
              <w:lang w:val="en-US"/>
            </w:rPr>
          </w:rPrChange>
        </w:rPr>
      </w:pPr>
      <w:del w:id="604" w:author="Proofed" w:date="2021-03-20T09:17:00Z">
        <w:r w:rsidRPr="00071A03">
          <w:rPr>
            <w:lang w:val="en-US"/>
          </w:rPr>
          <w:delText>By</w:delText>
        </w:r>
      </w:del>
      <w:ins w:id="605" w:author="Proofed" w:date="2021-03-20T09:17:00Z">
        <w:r w:rsidR="000A3606">
          <w:t>With</w:t>
        </w:r>
      </w:ins>
      <w:r w:rsidRPr="00CB1C0D">
        <w:rPr>
          <w:rPrChange w:id="606" w:author="Proofed" w:date="2021-03-20T09:17:00Z">
            <w:rPr>
              <w:lang w:val="en-US"/>
            </w:rPr>
          </w:rPrChange>
        </w:rPr>
        <w:t xml:space="preserve"> special permission </w:t>
      </w:r>
      <w:del w:id="607" w:author="Proofed" w:date="2021-03-20T09:17:00Z">
        <w:r w:rsidRPr="00071A03">
          <w:rPr>
            <w:lang w:val="en-US"/>
          </w:rPr>
          <w:delText>of</w:delText>
        </w:r>
      </w:del>
      <w:ins w:id="608" w:author="Proofed" w:date="2021-03-20T09:17:00Z">
        <w:r w:rsidR="000A3606">
          <w:t>from</w:t>
        </w:r>
      </w:ins>
      <w:r w:rsidRPr="00CB1C0D">
        <w:rPr>
          <w:rPrChange w:id="609" w:author="Proofed" w:date="2021-03-20T09:17:00Z">
            <w:rPr>
              <w:lang w:val="en-US"/>
            </w:rPr>
          </w:rPrChange>
        </w:rPr>
        <w:t xml:space="preserve"> the Direção-Geral do Patrimonio Cultural and the Mosteiro da Batalha authorities, 12 pieces of detached stone fragments were collected for destructive</w:t>
      </w:r>
      <w:del w:id="610" w:author="Proofed" w:date="2021-03-20T09:17:00Z">
        <w:r w:rsidRPr="00071A03">
          <w:rPr>
            <w:lang w:val="en-US"/>
          </w:rPr>
          <w:delText xml:space="preserve"> / </w:delText>
        </w:r>
      </w:del>
      <w:ins w:id="611" w:author="Proofed" w:date="2021-03-20T09:17:00Z">
        <w:r w:rsidRPr="00CB1C0D">
          <w:t>/</w:t>
        </w:r>
      </w:ins>
      <w:r w:rsidRPr="00CB1C0D">
        <w:rPr>
          <w:rPrChange w:id="612" w:author="Proofed" w:date="2021-03-20T09:17:00Z">
            <w:rPr>
              <w:lang w:val="en-US"/>
            </w:rPr>
          </w:rPrChange>
        </w:rPr>
        <w:t xml:space="preserve">non-destructive </w:t>
      </w:r>
      <w:del w:id="613" w:author="Proofed" w:date="2021-03-20T09:17:00Z">
        <w:r w:rsidRPr="00071A03">
          <w:rPr>
            <w:lang w:val="en-US"/>
          </w:rPr>
          <w:delText>characterization</w:delText>
        </w:r>
      </w:del>
      <w:ins w:id="614" w:author="Proofed" w:date="2021-03-20T09:17:00Z">
        <w:r w:rsidRPr="00CB1C0D">
          <w:t>characteri</w:t>
        </w:r>
        <w:r w:rsidR="0086355B">
          <w:t>s</w:t>
        </w:r>
        <w:r w:rsidRPr="00CB1C0D">
          <w:t>ation</w:t>
        </w:r>
        <w:r w:rsidR="0086355B">
          <w:t>,</w:t>
        </w:r>
      </w:ins>
      <w:r w:rsidRPr="00CB1C0D">
        <w:rPr>
          <w:rPrChange w:id="615" w:author="Proofed" w:date="2021-03-20T09:17:00Z">
            <w:rPr>
              <w:lang w:val="en-US"/>
            </w:rPr>
          </w:rPrChange>
        </w:rPr>
        <w:t xml:space="preserve"> according to the </w:t>
      </w:r>
      <w:commentRangeStart w:id="616"/>
      <w:r w:rsidRPr="00CB1C0D">
        <w:rPr>
          <w:rPrChange w:id="617" w:author="Proofed" w:date="2021-03-20T09:17:00Z">
            <w:rPr>
              <w:lang w:val="en-US"/>
            </w:rPr>
          </w:rPrChange>
        </w:rPr>
        <w:t>protocol</w:t>
      </w:r>
      <w:commentRangeEnd w:id="616"/>
      <w:r w:rsidR="0086355B">
        <w:rPr>
          <w:rStyle w:val="CommentReference"/>
        </w:rPr>
        <w:commentReference w:id="616"/>
      </w:r>
      <w:r w:rsidRPr="00CB1C0D">
        <w:rPr>
          <w:rPrChange w:id="618" w:author="Proofed" w:date="2021-03-20T09:17:00Z">
            <w:rPr>
              <w:lang w:val="en-US"/>
            </w:rPr>
          </w:rPrChange>
        </w:rPr>
        <w:t xml:space="preserve">. The collected stone fragments came from various parts of the monastery, as labelled in </w:t>
      </w:r>
      <w:r w:rsidRPr="00CB1C0D">
        <w:rPr>
          <w:rPrChange w:id="619" w:author="Proofed" w:date="2021-03-20T09:17:00Z">
            <w:rPr>
              <w:lang w:val="en-US"/>
            </w:rPr>
          </w:rPrChange>
        </w:rPr>
        <w:fldChar w:fldCharType="begin"/>
      </w:r>
      <w:r w:rsidRPr="00CB1C0D">
        <w:rPr>
          <w:rPrChange w:id="620" w:author="Proofed" w:date="2021-03-20T09:17:00Z">
            <w:rPr>
              <w:lang w:val="en-US"/>
            </w:rPr>
          </w:rPrChange>
        </w:rPr>
        <w:instrText xml:space="preserve"> REF _Ref38835650 \h  \* MERGEFORMAT </w:instrText>
      </w:r>
      <w:r w:rsidRPr="00CB1C0D">
        <w:rPr>
          <w:rPrChange w:id="621" w:author="Proofed" w:date="2021-03-20T09:17:00Z">
            <w:rPr>
              <w:lang w:val="en-US"/>
            </w:rPr>
          </w:rPrChange>
        </w:rPr>
      </w:r>
      <w:r w:rsidRPr="00CB1C0D">
        <w:rPr>
          <w:rPrChange w:id="622" w:author="Proofed" w:date="2021-03-20T09:17:00Z">
            <w:rPr>
              <w:lang w:val="en-US"/>
            </w:rPr>
          </w:rPrChange>
        </w:rPr>
        <w:fldChar w:fldCharType="separate"/>
      </w:r>
      <w:r w:rsidRPr="00CB1C0D">
        <w:rPr>
          <w:rFonts w:cstheme="minorHAnsi"/>
          <w:szCs w:val="20"/>
        </w:rPr>
        <w:t xml:space="preserve">Figure </w:t>
      </w:r>
      <w:r w:rsidRPr="00CB1C0D">
        <w:rPr>
          <w:rFonts w:cstheme="minorHAnsi"/>
          <w:noProof/>
          <w:szCs w:val="20"/>
        </w:rPr>
        <w:t>2</w:t>
      </w:r>
      <w:r w:rsidRPr="00CB1C0D">
        <w:rPr>
          <w:rPrChange w:id="623" w:author="Proofed" w:date="2021-03-20T09:17:00Z">
            <w:rPr>
              <w:lang w:val="en-US"/>
            </w:rPr>
          </w:rPrChange>
        </w:rPr>
        <w:fldChar w:fldCharType="end"/>
      </w:r>
      <w:r w:rsidRPr="00CB1C0D">
        <w:rPr>
          <w:rPrChange w:id="624" w:author="Proofed" w:date="2021-03-20T09:17:00Z">
            <w:rPr>
              <w:lang w:val="en-US"/>
            </w:rPr>
          </w:rPrChange>
        </w:rPr>
        <w:t>.</w:t>
      </w:r>
    </w:p>
    <w:p w14:paraId="1CA8B675" w14:textId="400BA765" w:rsidR="009C7E45" w:rsidRPr="00CB1C0D" w:rsidRDefault="00071A03" w:rsidP="00071A03">
      <w:pPr>
        <w:rPr>
          <w:rPrChange w:id="625" w:author="Proofed" w:date="2021-03-20T09:17:00Z">
            <w:rPr>
              <w:lang w:val="en-US"/>
            </w:rPr>
          </w:rPrChange>
        </w:rPr>
      </w:pPr>
      <w:r w:rsidRPr="00CB1C0D">
        <w:rPr>
          <w:rPrChange w:id="626" w:author="Proofed" w:date="2021-03-20T09:17:00Z">
            <w:rPr>
              <w:lang w:val="en-US"/>
            </w:rPr>
          </w:rPrChange>
        </w:rPr>
        <w:t xml:space="preserve">The </w:t>
      </w:r>
      <w:del w:id="627" w:author="Proofed" w:date="2021-03-20T09:17:00Z">
        <w:r w:rsidR="00985F8E" w:rsidRPr="00FE6FA2">
          <w:rPr>
            <w:lang w:val="en-US"/>
          </w:rPr>
          <w:delText>quarry</w:delText>
        </w:r>
        <w:r w:rsidRPr="00FE6FA2">
          <w:rPr>
            <w:lang w:val="en-US"/>
          </w:rPr>
          <w:delText xml:space="preserve"> </w:delText>
        </w:r>
      </w:del>
      <w:ins w:id="628" w:author="Proofed" w:date="2021-03-20T09:17:00Z">
        <w:r w:rsidR="0077006B">
          <w:t xml:space="preserve">location of the </w:t>
        </w:r>
      </w:ins>
      <w:r w:rsidRPr="00CB1C0D">
        <w:rPr>
          <w:rPrChange w:id="629" w:author="Proofed" w:date="2021-03-20T09:17:00Z">
            <w:rPr>
              <w:lang w:val="en-US"/>
            </w:rPr>
          </w:rPrChange>
        </w:rPr>
        <w:t>Pid</w:t>
      </w:r>
      <w:r w:rsidR="001D6915" w:rsidRPr="00CB1C0D">
        <w:rPr>
          <w:rPrChange w:id="630" w:author="Proofed" w:date="2021-03-20T09:17:00Z">
            <w:rPr>
              <w:lang w:val="en-US"/>
            </w:rPr>
          </w:rPrChange>
        </w:rPr>
        <w:t>i</w:t>
      </w:r>
      <w:r w:rsidRPr="00CB1C0D">
        <w:rPr>
          <w:rPrChange w:id="631" w:author="Proofed" w:date="2021-03-20T09:17:00Z">
            <w:rPr>
              <w:lang w:val="en-US"/>
            </w:rPr>
          </w:rPrChange>
        </w:rPr>
        <w:t xml:space="preserve">ogo and Valinho do Rei </w:t>
      </w:r>
      <w:ins w:id="632" w:author="Proofed" w:date="2021-03-20T09:17:00Z">
        <w:r w:rsidR="0086355B" w:rsidRPr="00CB1C0D">
          <w:t>quarr</w:t>
        </w:r>
        <w:r w:rsidR="0086355B">
          <w:t>ies</w:t>
        </w:r>
        <w:r w:rsidR="0086355B" w:rsidRPr="00CB1C0D">
          <w:t xml:space="preserve"> </w:t>
        </w:r>
      </w:ins>
      <w:r w:rsidRPr="00CB1C0D">
        <w:rPr>
          <w:rPrChange w:id="633" w:author="Proofed" w:date="2021-03-20T09:17:00Z">
            <w:rPr>
              <w:lang w:val="en-US"/>
            </w:rPr>
          </w:rPrChange>
        </w:rPr>
        <w:t xml:space="preserve">were </w:t>
      </w:r>
      <w:del w:id="634" w:author="Proofed" w:date="2021-03-20T09:17:00Z">
        <w:r w:rsidRPr="00FE6FA2">
          <w:rPr>
            <w:lang w:val="en-US"/>
          </w:rPr>
          <w:delText>marked</w:delText>
        </w:r>
      </w:del>
      <w:ins w:id="635" w:author="Proofed" w:date="2021-03-20T09:17:00Z">
        <w:r w:rsidR="0086355B">
          <w:t>indicated</w:t>
        </w:r>
      </w:ins>
      <w:r w:rsidRPr="00CB1C0D">
        <w:rPr>
          <w:rPrChange w:id="636" w:author="Proofed" w:date="2021-03-20T09:17:00Z">
            <w:rPr>
              <w:lang w:val="en-US"/>
            </w:rPr>
          </w:rPrChange>
        </w:rPr>
        <w:t xml:space="preserve"> </w:t>
      </w:r>
      <w:r w:rsidR="008D634B" w:rsidRPr="00CB1C0D">
        <w:rPr>
          <w:rPrChange w:id="637" w:author="Proofed" w:date="2021-03-20T09:17:00Z">
            <w:rPr>
              <w:lang w:val="en-US"/>
            </w:rPr>
          </w:rPrChange>
        </w:rPr>
        <w:t>i</w:t>
      </w:r>
      <w:r w:rsidRPr="00CB1C0D">
        <w:rPr>
          <w:rPrChange w:id="638" w:author="Proofed" w:date="2021-03-20T09:17:00Z">
            <w:rPr>
              <w:lang w:val="en-US"/>
            </w:rPr>
          </w:rPrChange>
        </w:rPr>
        <w:t>n a document released by Batalha Munici</w:t>
      </w:r>
      <w:r w:rsidR="00F8016A" w:rsidRPr="00CB1C0D">
        <w:rPr>
          <w:rPrChange w:id="639" w:author="Proofed" w:date="2021-03-20T09:17:00Z">
            <w:rPr>
              <w:lang w:val="en-US"/>
            </w:rPr>
          </w:rPrChange>
        </w:rPr>
        <w:t>pality</w:t>
      </w:r>
      <w:r w:rsidRPr="00CB1C0D">
        <w:rPr>
          <w:rPrChange w:id="640" w:author="Proofed" w:date="2021-03-20T09:17:00Z">
            <w:rPr>
              <w:lang w:val="en-US"/>
            </w:rPr>
          </w:rPrChange>
        </w:rPr>
        <w:t xml:space="preserve"> </w:t>
      </w:r>
      <w:r w:rsidRPr="00CB1C0D">
        <w:rPr>
          <w:rPrChange w:id="641" w:author="Proofed" w:date="2021-03-20T09:17:00Z">
            <w:rPr>
              <w:lang w:val="pt-PT"/>
            </w:rPr>
          </w:rPrChange>
        </w:rPr>
        <w:fldChar w:fldCharType="begin"/>
      </w:r>
      <w:r w:rsidRPr="00CB1C0D">
        <w:rPr>
          <w:rPrChange w:id="642" w:author="Proofed" w:date="2021-03-20T09:17:00Z">
            <w:rPr>
              <w:lang w:val="en-US"/>
            </w:rPr>
          </w:rPrChange>
        </w:rPr>
        <w:instrText xml:space="preserve"> REF _Ref25005393 \r \h </w:instrText>
      </w:r>
      <w:r w:rsidRPr="00CB1C0D">
        <w:rPr>
          <w:rPrChange w:id="643" w:author="Proofed" w:date="2021-03-20T09:17:00Z">
            <w:rPr>
              <w:lang w:val="pt-PT"/>
            </w:rPr>
          </w:rPrChange>
        </w:rPr>
      </w:r>
      <w:r w:rsidRPr="00CB1C0D">
        <w:rPr>
          <w:rPrChange w:id="644" w:author="Proofed" w:date="2021-03-20T09:17:00Z">
            <w:rPr>
              <w:lang w:val="pt-PT"/>
            </w:rPr>
          </w:rPrChange>
        </w:rPr>
        <w:fldChar w:fldCharType="separate"/>
      </w:r>
      <w:r w:rsidR="00C824A4" w:rsidRPr="00CB1C0D">
        <w:rPr>
          <w:rPrChange w:id="645" w:author="Proofed" w:date="2021-03-20T09:17:00Z">
            <w:rPr>
              <w:lang w:val="en-US"/>
            </w:rPr>
          </w:rPrChange>
        </w:rPr>
        <w:t>[9]</w:t>
      </w:r>
      <w:r w:rsidRPr="00CB1C0D">
        <w:rPr>
          <w:rPrChange w:id="646" w:author="Proofed" w:date="2021-03-20T09:17:00Z">
            <w:rPr>
              <w:lang w:val="pt-PT"/>
            </w:rPr>
          </w:rPrChange>
        </w:rPr>
        <w:fldChar w:fldCharType="end"/>
      </w:r>
      <w:r w:rsidRPr="00CB1C0D">
        <w:rPr>
          <w:rPrChange w:id="647" w:author="Proofed" w:date="2021-03-20T09:17:00Z">
            <w:rPr>
              <w:lang w:val="en-US"/>
            </w:rPr>
          </w:rPrChange>
        </w:rPr>
        <w:t xml:space="preserve">. </w:t>
      </w:r>
      <w:del w:id="648" w:author="Proofed" w:date="2021-03-20T09:17:00Z">
        <w:r w:rsidR="00DD7B63" w:rsidRPr="00FE6FA2">
          <w:rPr>
            <w:lang w:val="en-US"/>
          </w:rPr>
          <w:delText>Approximate orientation</w:delText>
        </w:r>
      </w:del>
      <w:ins w:id="649" w:author="Proofed" w:date="2021-03-20T09:17:00Z">
        <w:r w:rsidR="0077006B">
          <w:t>The a</w:t>
        </w:r>
        <w:r w:rsidR="00DD7B63" w:rsidRPr="00CB1C0D">
          <w:t xml:space="preserve">pproximate </w:t>
        </w:r>
        <w:r w:rsidR="0077006B">
          <w:t>location</w:t>
        </w:r>
      </w:ins>
      <w:r w:rsidR="00DD7B63" w:rsidRPr="00CB1C0D">
        <w:rPr>
          <w:rPrChange w:id="650" w:author="Proofed" w:date="2021-03-20T09:17:00Z">
            <w:rPr>
              <w:lang w:val="en-US"/>
            </w:rPr>
          </w:rPrChange>
        </w:rPr>
        <w:t xml:space="preserve"> of </w:t>
      </w:r>
      <w:r w:rsidRPr="00CB1C0D">
        <w:rPr>
          <w:rPrChange w:id="651" w:author="Proofed" w:date="2021-03-20T09:17:00Z">
            <w:rPr>
              <w:lang w:val="en-US"/>
            </w:rPr>
          </w:rPrChange>
        </w:rPr>
        <w:t>Reguengo do Fetal, Cabeço do Roxo and Outeiro de Sebastião</w:t>
      </w:r>
      <w:r w:rsidR="00DD7B63" w:rsidRPr="00CB1C0D">
        <w:rPr>
          <w:rPrChange w:id="652" w:author="Proofed" w:date="2021-03-20T09:17:00Z">
            <w:rPr>
              <w:lang w:val="en-US"/>
            </w:rPr>
          </w:rPrChange>
        </w:rPr>
        <w:t xml:space="preserve"> was</w:t>
      </w:r>
      <w:r w:rsidRPr="00CB1C0D">
        <w:rPr>
          <w:rPrChange w:id="653" w:author="Proofed" w:date="2021-03-20T09:17:00Z">
            <w:rPr>
              <w:lang w:val="en-US"/>
            </w:rPr>
          </w:rPrChange>
        </w:rPr>
        <w:t xml:space="preserve"> recorded in the book </w:t>
      </w:r>
      <w:del w:id="654" w:author="Proofed" w:date="2021-03-20T09:17:00Z">
        <w:r w:rsidRPr="00FE6FA2">
          <w:rPr>
            <w:lang w:val="en-US"/>
          </w:rPr>
          <w:delText>“</w:delText>
        </w:r>
      </w:del>
      <w:ins w:id="655" w:author="Proofed" w:date="2021-03-20T09:17:00Z">
        <w:r w:rsidR="0077006B">
          <w:t>‘</w:t>
        </w:r>
      </w:ins>
      <w:r w:rsidRPr="00CB1C0D">
        <w:rPr>
          <w:rPrChange w:id="656" w:author="Proofed" w:date="2021-03-20T09:17:00Z">
            <w:rPr>
              <w:lang w:val="en-US"/>
            </w:rPr>
          </w:rPrChange>
        </w:rPr>
        <w:t xml:space="preserve">O restauro do Mosteiro da </w:t>
      </w:r>
      <w:del w:id="657" w:author="Proofed" w:date="2021-03-20T09:17:00Z">
        <w:r w:rsidRPr="00FE6FA2">
          <w:rPr>
            <w:lang w:val="en-US"/>
          </w:rPr>
          <w:delText>Batalha”</w:delText>
        </w:r>
      </w:del>
      <w:ins w:id="658" w:author="Proofed" w:date="2021-03-20T09:17:00Z">
        <w:r w:rsidRPr="00CB1C0D">
          <w:t>Batalha</w:t>
        </w:r>
        <w:r w:rsidR="0077006B">
          <w:t>’</w:t>
        </w:r>
      </w:ins>
      <w:r w:rsidRPr="00CB1C0D">
        <w:rPr>
          <w:rPrChange w:id="659" w:author="Proofed" w:date="2021-03-20T09:17:00Z">
            <w:rPr>
              <w:lang w:val="en-US"/>
            </w:rPr>
          </w:rPrChange>
        </w:rPr>
        <w:t xml:space="preserve"> </w:t>
      </w:r>
      <w:r w:rsidRPr="00CB1C0D">
        <w:rPr>
          <w:rPrChange w:id="660" w:author="Proofed" w:date="2021-03-20T09:17:00Z">
            <w:rPr>
              <w:lang w:val="pt-PT"/>
            </w:rPr>
          </w:rPrChange>
        </w:rPr>
        <w:fldChar w:fldCharType="begin"/>
      </w:r>
      <w:r w:rsidRPr="00CB1C0D">
        <w:rPr>
          <w:rPrChange w:id="661" w:author="Proofed" w:date="2021-03-20T09:17:00Z">
            <w:rPr>
              <w:lang w:val="en-US"/>
            </w:rPr>
          </w:rPrChange>
        </w:rPr>
        <w:instrText xml:space="preserve"> REF _Ref25005381 \r \h </w:instrText>
      </w:r>
      <w:r w:rsidRPr="00CB1C0D">
        <w:rPr>
          <w:rPrChange w:id="662" w:author="Proofed" w:date="2021-03-20T09:17:00Z">
            <w:rPr>
              <w:lang w:val="pt-PT"/>
            </w:rPr>
          </w:rPrChange>
        </w:rPr>
      </w:r>
      <w:r w:rsidRPr="00CB1C0D">
        <w:rPr>
          <w:rPrChange w:id="663" w:author="Proofed" w:date="2021-03-20T09:17:00Z">
            <w:rPr>
              <w:lang w:val="pt-PT"/>
            </w:rPr>
          </w:rPrChange>
        </w:rPr>
        <w:fldChar w:fldCharType="separate"/>
      </w:r>
      <w:r w:rsidR="00C824A4" w:rsidRPr="00CB1C0D">
        <w:rPr>
          <w:rPrChange w:id="664" w:author="Proofed" w:date="2021-03-20T09:17:00Z">
            <w:rPr>
              <w:lang w:val="en-US"/>
            </w:rPr>
          </w:rPrChange>
        </w:rPr>
        <w:t>[10]</w:t>
      </w:r>
      <w:r w:rsidRPr="00CB1C0D">
        <w:rPr>
          <w:rPrChange w:id="665" w:author="Proofed" w:date="2021-03-20T09:17:00Z">
            <w:rPr>
              <w:lang w:val="pt-PT"/>
            </w:rPr>
          </w:rPrChange>
        </w:rPr>
        <w:fldChar w:fldCharType="end"/>
      </w:r>
      <w:r w:rsidRPr="00CB1C0D">
        <w:rPr>
          <w:rPrChange w:id="666" w:author="Proofed" w:date="2021-03-20T09:17:00Z">
            <w:rPr>
              <w:lang w:val="en-US"/>
            </w:rPr>
          </w:rPrChange>
        </w:rPr>
        <w:t xml:space="preserve">, </w:t>
      </w:r>
      <w:del w:id="667" w:author="Proofed" w:date="2021-03-20T09:17:00Z">
        <w:r w:rsidRPr="00FE6FA2">
          <w:rPr>
            <w:lang w:val="en-US"/>
          </w:rPr>
          <w:delText>whereas</w:delText>
        </w:r>
      </w:del>
      <w:ins w:id="668" w:author="Proofed" w:date="2021-03-20T09:17:00Z">
        <w:r w:rsidR="0077006B">
          <w:t>although</w:t>
        </w:r>
      </w:ins>
      <w:r w:rsidR="0077006B">
        <w:rPr>
          <w:rPrChange w:id="669" w:author="Proofed" w:date="2021-03-20T09:17:00Z">
            <w:rPr>
              <w:lang w:val="en-US"/>
            </w:rPr>
          </w:rPrChange>
        </w:rPr>
        <w:t xml:space="preserve"> </w:t>
      </w:r>
      <w:r w:rsidRPr="00CB1C0D">
        <w:rPr>
          <w:rPrChange w:id="670" w:author="Proofed" w:date="2021-03-20T09:17:00Z">
            <w:rPr>
              <w:lang w:val="en-US"/>
            </w:rPr>
          </w:rPrChange>
        </w:rPr>
        <w:t xml:space="preserve">their exact location </w:t>
      </w:r>
      <w:del w:id="671" w:author="Proofed" w:date="2021-03-20T09:17:00Z">
        <w:r w:rsidRPr="00FE6FA2">
          <w:rPr>
            <w:lang w:val="en-US"/>
          </w:rPr>
          <w:delText>was</w:delText>
        </w:r>
      </w:del>
      <w:ins w:id="672" w:author="Proofed" w:date="2021-03-20T09:17:00Z">
        <w:r w:rsidR="0077006B">
          <w:t>had been</w:t>
        </w:r>
      </w:ins>
      <w:r w:rsidRPr="00CB1C0D">
        <w:rPr>
          <w:rPrChange w:id="673" w:author="Proofed" w:date="2021-03-20T09:17:00Z">
            <w:rPr>
              <w:lang w:val="en-US"/>
            </w:rPr>
          </w:rPrChange>
        </w:rPr>
        <w:t xml:space="preserve"> lost </w:t>
      </w:r>
      <w:del w:id="674" w:author="Proofed" w:date="2021-03-20T09:17:00Z">
        <w:r w:rsidRPr="00FE6FA2">
          <w:rPr>
            <w:lang w:val="en-US"/>
          </w:rPr>
          <w:delText xml:space="preserve">nowadays </w:delText>
        </w:r>
      </w:del>
      <w:r w:rsidRPr="00CB1C0D">
        <w:rPr>
          <w:rPrChange w:id="675" w:author="Proofed" w:date="2021-03-20T09:17:00Z">
            <w:rPr>
              <w:lang w:val="en-US"/>
            </w:rPr>
          </w:rPrChange>
        </w:rPr>
        <w:t xml:space="preserve">and </w:t>
      </w:r>
      <w:del w:id="676" w:author="Proofed" w:date="2021-03-20T09:17:00Z">
        <w:r w:rsidRPr="00FE6FA2">
          <w:rPr>
            <w:lang w:val="en-US"/>
          </w:rPr>
          <w:delText>was discovered</w:delText>
        </w:r>
      </w:del>
      <w:ins w:id="677" w:author="Proofed" w:date="2021-03-20T09:17:00Z">
        <w:r w:rsidR="0077006B">
          <w:t>only</w:t>
        </w:r>
        <w:r w:rsidRPr="00CB1C0D">
          <w:t xml:space="preserve"> </w:t>
        </w:r>
        <w:r w:rsidR="0077006B">
          <w:t>re</w:t>
        </w:r>
        <w:r w:rsidRPr="00CB1C0D">
          <w:t>discovered</w:t>
        </w:r>
      </w:ins>
      <w:r w:rsidRPr="00CB1C0D">
        <w:rPr>
          <w:rPrChange w:id="678" w:author="Proofed" w:date="2021-03-20T09:17:00Z">
            <w:rPr>
              <w:lang w:val="en-US"/>
            </w:rPr>
          </w:rPrChange>
        </w:rPr>
        <w:t xml:space="preserve"> by the authors</w:t>
      </w:r>
      <w:r w:rsidR="00140918" w:rsidRPr="00CB1C0D">
        <w:rPr>
          <w:rPrChange w:id="679" w:author="Proofed" w:date="2021-03-20T09:17:00Z">
            <w:rPr>
              <w:lang w:val="en-US"/>
            </w:rPr>
          </w:rPrChange>
        </w:rPr>
        <w:t xml:space="preserve"> of the current study</w:t>
      </w:r>
      <w:r w:rsidRPr="00CB1C0D">
        <w:rPr>
          <w:rPrChange w:id="680" w:author="Proofed" w:date="2021-03-20T09:17:00Z">
            <w:rPr>
              <w:lang w:val="en-US"/>
            </w:rPr>
          </w:rPrChange>
        </w:rPr>
        <w:t xml:space="preserve">. </w:t>
      </w:r>
      <w:commentRangeStart w:id="681"/>
      <w:r w:rsidR="00985F8E" w:rsidRPr="00CB1C0D">
        <w:rPr>
          <w:rPrChange w:id="682" w:author="Proofed" w:date="2021-03-20T09:17:00Z">
            <w:rPr>
              <w:lang w:val="en-US"/>
            </w:rPr>
          </w:rPrChange>
        </w:rPr>
        <w:t xml:space="preserve">However, </w:t>
      </w:r>
      <w:del w:id="683" w:author="Proofed" w:date="2021-03-20T09:17:00Z">
        <w:r w:rsidR="004C3D86">
          <w:rPr>
            <w:lang w:val="en-US"/>
          </w:rPr>
          <w:delText>unfortunately</w:delText>
        </w:r>
      </w:del>
      <w:ins w:id="684" w:author="Proofed" w:date="2021-03-20T09:17:00Z">
        <w:r w:rsidR="0077006B">
          <w:t>despite considerable efforts, it was not possible to find</w:t>
        </w:r>
      </w:ins>
      <w:r w:rsidR="0077006B">
        <w:rPr>
          <w:rPrChange w:id="685" w:author="Proofed" w:date="2021-03-20T09:17:00Z">
            <w:rPr>
              <w:lang w:val="en-US"/>
            </w:rPr>
          </w:rPrChange>
        </w:rPr>
        <w:t xml:space="preserve"> </w:t>
      </w:r>
      <w:r w:rsidR="00985F8E" w:rsidRPr="00CB1C0D">
        <w:rPr>
          <w:rPrChange w:id="686" w:author="Proofed" w:date="2021-03-20T09:17:00Z">
            <w:rPr>
              <w:lang w:val="en-US"/>
            </w:rPr>
          </w:rPrChange>
        </w:rPr>
        <w:t>one restoration quarry</w:t>
      </w:r>
      <w:del w:id="687" w:author="Proofed" w:date="2021-03-20T09:17:00Z">
        <w:r w:rsidR="00985F8E" w:rsidRPr="00FE6FA2">
          <w:rPr>
            <w:lang w:val="en-US"/>
          </w:rPr>
          <w:delText xml:space="preserve"> (</w:delText>
        </w:r>
      </w:del>
      <w:ins w:id="688" w:author="Proofed" w:date="2021-03-20T09:17:00Z">
        <w:r w:rsidR="0077006B">
          <w:t xml:space="preserve">, </w:t>
        </w:r>
      </w:ins>
      <w:r w:rsidR="00985F8E" w:rsidRPr="00CB1C0D">
        <w:rPr>
          <w:rPrChange w:id="689" w:author="Proofed" w:date="2021-03-20T09:17:00Z">
            <w:rPr>
              <w:lang w:val="en-US"/>
            </w:rPr>
          </w:rPrChange>
        </w:rPr>
        <w:t>Carvalhos</w:t>
      </w:r>
      <w:del w:id="690" w:author="Proofed" w:date="2021-03-20T09:17:00Z">
        <w:r w:rsidR="00985F8E" w:rsidRPr="00FE6FA2">
          <w:rPr>
            <w:lang w:val="en-US"/>
          </w:rPr>
          <w:delText>)</w:delText>
        </w:r>
        <w:r w:rsidR="00985F8E">
          <w:rPr>
            <w:lang w:val="en-US"/>
          </w:rPr>
          <w:delText xml:space="preserve"> could still not be found after many efforts, owning to its renaming</w:delText>
        </w:r>
      </w:del>
      <w:ins w:id="691" w:author="Proofed" w:date="2021-03-20T09:17:00Z">
        <w:r w:rsidR="0077006B">
          <w:t>,</w:t>
        </w:r>
        <w:r w:rsidR="00985F8E" w:rsidRPr="00CB1C0D">
          <w:t xml:space="preserve"> </w:t>
        </w:r>
        <w:r w:rsidR="0077006B">
          <w:t>because it had been renamed</w:t>
        </w:r>
      </w:ins>
      <w:r w:rsidR="00985F8E" w:rsidRPr="00CB1C0D">
        <w:rPr>
          <w:rPrChange w:id="692" w:author="Proofed" w:date="2021-03-20T09:17:00Z">
            <w:rPr>
              <w:lang w:val="en-US"/>
            </w:rPr>
          </w:rPrChange>
        </w:rPr>
        <w:t xml:space="preserve"> during the </w:t>
      </w:r>
      <w:del w:id="693" w:author="Proofed" w:date="2021-03-20T09:17:00Z">
        <w:r w:rsidR="00985F8E">
          <w:rPr>
            <w:lang w:val="en-US"/>
          </w:rPr>
          <w:delText>past</w:delText>
        </w:r>
      </w:del>
      <w:ins w:id="694" w:author="Proofed" w:date="2021-03-20T09:17:00Z">
        <w:r w:rsidR="0077006B">
          <w:t>l</w:t>
        </w:r>
        <w:r w:rsidR="00985F8E" w:rsidRPr="00CB1C0D">
          <w:t>ast</w:t>
        </w:r>
      </w:ins>
      <w:r w:rsidR="00985F8E" w:rsidRPr="00CB1C0D">
        <w:rPr>
          <w:rPrChange w:id="695" w:author="Proofed" w:date="2021-03-20T09:17:00Z">
            <w:rPr>
              <w:lang w:val="en-US"/>
            </w:rPr>
          </w:rPrChange>
        </w:rPr>
        <w:t xml:space="preserve"> century. </w:t>
      </w:r>
      <w:commentRangeEnd w:id="681"/>
      <w:r w:rsidR="0077006B">
        <w:rPr>
          <w:rStyle w:val="CommentReference"/>
        </w:rPr>
        <w:commentReference w:id="681"/>
      </w:r>
      <w:r w:rsidRPr="00CB1C0D">
        <w:rPr>
          <w:rPrChange w:id="696" w:author="Proofed" w:date="2021-03-20T09:17:00Z">
            <w:rPr>
              <w:lang w:val="en-US"/>
            </w:rPr>
          </w:rPrChange>
        </w:rPr>
        <w:t xml:space="preserve">Field trips were made to </w:t>
      </w:r>
      <w:r w:rsidR="00DD7B63" w:rsidRPr="00CB1C0D">
        <w:rPr>
          <w:rPrChange w:id="697" w:author="Proofed" w:date="2021-03-20T09:17:00Z">
            <w:rPr>
              <w:lang w:val="en-US"/>
            </w:rPr>
          </w:rPrChange>
        </w:rPr>
        <w:t xml:space="preserve">five </w:t>
      </w:r>
      <w:r w:rsidRPr="00CB1C0D">
        <w:rPr>
          <w:rPrChange w:id="698" w:author="Proofed" w:date="2021-03-20T09:17:00Z">
            <w:rPr>
              <w:lang w:val="en-US"/>
            </w:rPr>
          </w:rPrChange>
        </w:rPr>
        <w:t>quarries (</w:t>
      </w:r>
      <w:r w:rsidR="001745E8" w:rsidRPr="00CB1C0D">
        <w:rPr>
          <w:rPrChange w:id="699" w:author="Proofed" w:date="2021-03-20T09:17:00Z">
            <w:rPr>
              <w:lang w:val="en-US"/>
            </w:rPr>
          </w:rPrChange>
        </w:rPr>
        <w:fldChar w:fldCharType="begin"/>
      </w:r>
      <w:r w:rsidR="001745E8" w:rsidRPr="00CB1C0D">
        <w:rPr>
          <w:rPrChange w:id="700" w:author="Proofed" w:date="2021-03-20T09:17:00Z">
            <w:rPr>
              <w:lang w:val="en-US"/>
            </w:rPr>
          </w:rPrChange>
        </w:rPr>
        <w:instrText xml:space="preserve"> REF _Ref38835217 \h </w:instrText>
      </w:r>
      <w:r w:rsidR="00A0767A" w:rsidRPr="00CB1C0D">
        <w:rPr>
          <w:rPrChange w:id="701" w:author="Proofed" w:date="2021-03-20T09:17:00Z">
            <w:rPr>
              <w:lang w:val="en-US"/>
            </w:rPr>
          </w:rPrChange>
        </w:rPr>
        <w:instrText xml:space="preserve"> \* MERGEFORMAT </w:instrText>
      </w:r>
      <w:r w:rsidR="001745E8" w:rsidRPr="00CB1C0D">
        <w:rPr>
          <w:rPrChange w:id="702" w:author="Proofed" w:date="2021-03-20T09:17:00Z">
            <w:rPr>
              <w:lang w:val="en-US"/>
            </w:rPr>
          </w:rPrChange>
        </w:rPr>
      </w:r>
      <w:r w:rsidR="001745E8" w:rsidRPr="00CB1C0D">
        <w:rPr>
          <w:rPrChange w:id="703" w:author="Proofed" w:date="2021-03-20T09:17:00Z">
            <w:rPr>
              <w:lang w:val="en-US"/>
            </w:rPr>
          </w:rPrChange>
        </w:rPr>
        <w:fldChar w:fldCharType="separate"/>
      </w:r>
      <w:r w:rsidR="00C824A4" w:rsidRPr="00CB1C0D">
        <w:rPr>
          <w:rFonts w:cstheme="minorHAnsi"/>
          <w:szCs w:val="20"/>
        </w:rPr>
        <w:t xml:space="preserve">Figure </w:t>
      </w:r>
      <w:r w:rsidR="00C824A4" w:rsidRPr="00CB1C0D">
        <w:rPr>
          <w:rFonts w:cstheme="minorHAnsi"/>
          <w:noProof/>
          <w:szCs w:val="20"/>
        </w:rPr>
        <w:t>3</w:t>
      </w:r>
      <w:r w:rsidR="001745E8" w:rsidRPr="00CB1C0D">
        <w:rPr>
          <w:rPrChange w:id="704" w:author="Proofed" w:date="2021-03-20T09:17:00Z">
            <w:rPr>
              <w:lang w:val="en-US"/>
            </w:rPr>
          </w:rPrChange>
        </w:rPr>
        <w:fldChar w:fldCharType="end"/>
      </w:r>
      <w:r w:rsidRPr="00CB1C0D">
        <w:rPr>
          <w:rPrChange w:id="705" w:author="Proofed" w:date="2021-03-20T09:17:00Z">
            <w:rPr>
              <w:lang w:val="en-US"/>
            </w:rPr>
          </w:rPrChange>
        </w:rPr>
        <w:t>)</w:t>
      </w:r>
      <w:r w:rsidR="0077006B">
        <w:rPr>
          <w:rPrChange w:id="706" w:author="Proofed" w:date="2021-03-20T09:17:00Z">
            <w:rPr>
              <w:lang w:val="en-US"/>
            </w:rPr>
          </w:rPrChange>
        </w:rPr>
        <w:t xml:space="preserve">, </w:t>
      </w:r>
      <w:ins w:id="707" w:author="Proofed" w:date="2021-03-20T09:17:00Z">
        <w:r w:rsidR="0077006B">
          <w:t>and</w:t>
        </w:r>
        <w:r w:rsidR="008D634B" w:rsidRPr="00CB1C0D">
          <w:t xml:space="preserve"> </w:t>
        </w:r>
      </w:ins>
      <w:r w:rsidR="008D634B" w:rsidRPr="00CB1C0D">
        <w:rPr>
          <w:rPrChange w:id="708" w:author="Proofed" w:date="2021-03-20T09:17:00Z">
            <w:rPr>
              <w:lang w:val="en-US"/>
            </w:rPr>
          </w:rPrChange>
        </w:rPr>
        <w:t xml:space="preserve">the latitude and longitude were </w:t>
      </w:r>
      <w:r w:rsidR="006740D7" w:rsidRPr="00CB1C0D">
        <w:rPr>
          <w:rPrChange w:id="709" w:author="Proofed" w:date="2021-03-20T09:17:00Z">
            <w:rPr>
              <w:lang w:val="en-US"/>
            </w:rPr>
          </w:rPrChange>
        </w:rPr>
        <w:t>recorded with</w:t>
      </w:r>
      <w:r w:rsidR="0077006B">
        <w:rPr>
          <w:rPrChange w:id="710" w:author="Proofed" w:date="2021-03-20T09:17:00Z">
            <w:rPr>
              <w:lang w:val="en-US"/>
            </w:rPr>
          </w:rPrChange>
        </w:rPr>
        <w:t xml:space="preserve"> </w:t>
      </w:r>
      <w:ins w:id="711" w:author="Proofed" w:date="2021-03-20T09:17:00Z">
        <w:r w:rsidR="0077006B">
          <w:t>the</w:t>
        </w:r>
        <w:r w:rsidR="006740D7" w:rsidRPr="00CB1C0D">
          <w:t xml:space="preserve"> </w:t>
        </w:r>
      </w:ins>
      <w:r w:rsidR="006740D7" w:rsidRPr="00CB1C0D">
        <w:rPr>
          <w:rPrChange w:id="712" w:author="Proofed" w:date="2021-03-20T09:17:00Z">
            <w:rPr>
              <w:lang w:val="en-US"/>
            </w:rPr>
          </w:rPrChange>
        </w:rPr>
        <w:t>help of Google Earth</w:t>
      </w:r>
      <w:r w:rsidR="008D634B" w:rsidRPr="00CB1C0D">
        <w:rPr>
          <w:rPrChange w:id="713" w:author="Proofed" w:date="2021-03-20T09:17:00Z">
            <w:rPr>
              <w:lang w:val="en-US"/>
            </w:rPr>
          </w:rPrChange>
        </w:rPr>
        <w:t>.</w:t>
      </w:r>
      <w:r w:rsidRPr="00CB1C0D">
        <w:rPr>
          <w:rPrChange w:id="714" w:author="Proofed" w:date="2021-03-20T09:17:00Z">
            <w:rPr>
              <w:lang w:val="en-US"/>
            </w:rPr>
          </w:rPrChange>
        </w:rPr>
        <w:t xml:space="preserve"> </w:t>
      </w:r>
      <w:r w:rsidR="00985F8E" w:rsidRPr="00CB1C0D">
        <w:rPr>
          <w:rPrChange w:id="715" w:author="Proofed" w:date="2021-03-20T09:17:00Z">
            <w:rPr>
              <w:lang w:val="en-US"/>
            </w:rPr>
          </w:rPrChange>
        </w:rPr>
        <w:t>D</w:t>
      </w:r>
      <w:r w:rsidR="00462B87" w:rsidRPr="00CB1C0D">
        <w:rPr>
          <w:rPrChange w:id="716" w:author="Proofed" w:date="2021-03-20T09:17:00Z">
            <w:rPr>
              <w:lang w:val="en-US"/>
            </w:rPr>
          </w:rPrChange>
        </w:rPr>
        <w:t>ozens of</w:t>
      </w:r>
      <w:r w:rsidRPr="00CB1C0D">
        <w:rPr>
          <w:rPrChange w:id="717" w:author="Proofed" w:date="2021-03-20T09:17:00Z">
            <w:rPr>
              <w:lang w:val="en-US"/>
            </w:rPr>
          </w:rPrChange>
        </w:rPr>
        <w:t xml:space="preserve"> samples were collected</w:t>
      </w:r>
      <w:r w:rsidR="00462B87" w:rsidRPr="00CB1C0D">
        <w:rPr>
          <w:rPrChange w:id="718" w:author="Proofed" w:date="2021-03-20T09:17:00Z">
            <w:rPr>
              <w:lang w:val="en-US"/>
            </w:rPr>
          </w:rPrChange>
        </w:rPr>
        <w:t xml:space="preserve"> and marked with </w:t>
      </w:r>
      <w:del w:id="719" w:author="Proofed" w:date="2021-03-20T09:17:00Z">
        <w:r w:rsidR="00462B87">
          <w:rPr>
            <w:lang w:val="en-US"/>
          </w:rPr>
          <w:delText>the</w:delText>
        </w:r>
      </w:del>
      <w:ins w:id="720" w:author="Proofed" w:date="2021-03-20T09:17:00Z">
        <w:r w:rsidR="00462B87" w:rsidRPr="00CB1C0D">
          <w:t>the</w:t>
        </w:r>
        <w:r w:rsidR="0077006B">
          <w:t>ir</w:t>
        </w:r>
      </w:ins>
      <w:r w:rsidR="00462B87" w:rsidRPr="00CB1C0D">
        <w:rPr>
          <w:rPrChange w:id="721" w:author="Proofed" w:date="2021-03-20T09:17:00Z">
            <w:rPr>
              <w:lang w:val="en-US"/>
            </w:rPr>
          </w:rPrChange>
        </w:rPr>
        <w:t xml:space="preserve"> corresponding </w:t>
      </w:r>
      <w:r w:rsidR="00985F8E" w:rsidRPr="00CB1C0D">
        <w:rPr>
          <w:rPrChange w:id="722" w:author="Proofed" w:date="2021-03-20T09:17:00Z">
            <w:rPr>
              <w:lang w:val="en-US"/>
            </w:rPr>
          </w:rPrChange>
        </w:rPr>
        <w:t>origin</w:t>
      </w:r>
      <w:r w:rsidR="00EF7A12" w:rsidRPr="00CB1C0D">
        <w:rPr>
          <w:rPrChange w:id="723" w:author="Proofed" w:date="2021-03-20T09:17:00Z">
            <w:rPr>
              <w:lang w:val="en-US"/>
            </w:rPr>
          </w:rPrChange>
        </w:rPr>
        <w:t>,</w:t>
      </w:r>
      <w:r w:rsidRPr="00CB1C0D">
        <w:rPr>
          <w:rPrChange w:id="724" w:author="Proofed" w:date="2021-03-20T09:17:00Z">
            <w:rPr>
              <w:lang w:val="en-US"/>
            </w:rPr>
          </w:rPrChange>
        </w:rPr>
        <w:t xml:space="preserve"> </w:t>
      </w:r>
      <w:del w:id="725" w:author="Proofed" w:date="2021-03-20T09:17:00Z">
        <w:r w:rsidRPr="00071A03">
          <w:rPr>
            <w:lang w:val="en-US"/>
          </w:rPr>
          <w:delText>among</w:delText>
        </w:r>
      </w:del>
      <w:ins w:id="726" w:author="Proofed" w:date="2021-03-20T09:17:00Z">
        <w:r w:rsidR="0077006B">
          <w:t>of</w:t>
        </w:r>
      </w:ins>
      <w:r w:rsidRPr="00CB1C0D">
        <w:rPr>
          <w:rPrChange w:id="727" w:author="Proofed" w:date="2021-03-20T09:17:00Z">
            <w:rPr>
              <w:lang w:val="en-US"/>
            </w:rPr>
          </w:rPrChange>
        </w:rPr>
        <w:t xml:space="preserve"> which </w:t>
      </w:r>
      <w:r w:rsidR="00985F8E" w:rsidRPr="00CB1C0D">
        <w:rPr>
          <w:rPrChange w:id="728" w:author="Proofed" w:date="2021-03-20T09:17:00Z">
            <w:rPr>
              <w:lang w:val="en-US"/>
            </w:rPr>
          </w:rPrChange>
        </w:rPr>
        <w:t>18</w:t>
      </w:r>
      <w:r w:rsidRPr="00CB1C0D">
        <w:rPr>
          <w:rPrChange w:id="729" w:author="Proofed" w:date="2021-03-20T09:17:00Z">
            <w:rPr>
              <w:lang w:val="en-US"/>
            </w:rPr>
          </w:rPrChange>
        </w:rPr>
        <w:t xml:space="preserve"> samples were from Valinho do Rei and Pidiogo</w:t>
      </w:r>
      <w:del w:id="730" w:author="Proofed" w:date="2021-03-20T09:17:00Z">
        <w:r w:rsidRPr="00FE6FA2">
          <w:rPr>
            <w:lang w:val="en-US"/>
          </w:rPr>
          <w:delText xml:space="preserve"> which were</w:delText>
        </w:r>
      </w:del>
      <w:ins w:id="731" w:author="Proofed" w:date="2021-03-20T09:17:00Z">
        <w:r w:rsidR="0077006B">
          <w:t>,</w:t>
        </w:r>
      </w:ins>
      <w:r w:rsidRPr="00CB1C0D">
        <w:rPr>
          <w:rPrChange w:id="732" w:author="Proofed" w:date="2021-03-20T09:17:00Z">
            <w:rPr>
              <w:lang w:val="en-US"/>
            </w:rPr>
          </w:rPrChange>
        </w:rPr>
        <w:t xml:space="preserve"> believed to be the original quarries </w:t>
      </w:r>
      <w:del w:id="733" w:author="Proofed" w:date="2021-03-20T09:17:00Z">
        <w:r w:rsidRPr="00FE6FA2">
          <w:rPr>
            <w:lang w:val="en-US"/>
          </w:rPr>
          <w:delText>for</w:delText>
        </w:r>
      </w:del>
      <w:ins w:id="734" w:author="Proofed" w:date="2021-03-20T09:17:00Z">
        <w:r w:rsidR="0077006B">
          <w:t>used in the</w:t>
        </w:r>
      </w:ins>
      <w:r w:rsidRPr="00CB1C0D">
        <w:rPr>
          <w:rPrChange w:id="735" w:author="Proofed" w:date="2021-03-20T09:17:00Z">
            <w:rPr>
              <w:lang w:val="en-US"/>
            </w:rPr>
          </w:rPrChange>
        </w:rPr>
        <w:t xml:space="preserve"> construction of</w:t>
      </w:r>
      <w:r w:rsidR="00F8016A" w:rsidRPr="00CB1C0D">
        <w:rPr>
          <w:rPrChange w:id="736" w:author="Proofed" w:date="2021-03-20T09:17:00Z">
            <w:rPr>
              <w:lang w:val="en-US"/>
            </w:rPr>
          </w:rPrChange>
        </w:rPr>
        <w:t xml:space="preserve"> the</w:t>
      </w:r>
      <w:r w:rsidRPr="00CB1C0D">
        <w:rPr>
          <w:rPrChange w:id="737" w:author="Proofed" w:date="2021-03-20T09:17:00Z">
            <w:rPr>
              <w:lang w:val="en-US"/>
            </w:rPr>
          </w:rPrChange>
        </w:rPr>
        <w:t xml:space="preserve"> monastery in</w:t>
      </w:r>
      <w:r w:rsidR="004C3D86" w:rsidRPr="00CB1C0D">
        <w:rPr>
          <w:rPrChange w:id="738" w:author="Proofed" w:date="2021-03-20T09:17:00Z">
            <w:rPr>
              <w:lang w:val="en-US"/>
            </w:rPr>
          </w:rPrChange>
        </w:rPr>
        <w:t xml:space="preserve"> the</w:t>
      </w:r>
      <w:r w:rsidRPr="00CB1C0D">
        <w:rPr>
          <w:rPrChange w:id="739" w:author="Proofed" w:date="2021-03-20T09:17:00Z">
            <w:rPr>
              <w:lang w:val="en-US"/>
            </w:rPr>
          </w:rPrChange>
        </w:rPr>
        <w:t xml:space="preserve"> 15</w:t>
      </w:r>
      <w:r w:rsidRPr="00CB1C0D">
        <w:rPr>
          <w:vertAlign w:val="superscript"/>
          <w:rPrChange w:id="740" w:author="Proofed" w:date="2021-03-20T09:17:00Z">
            <w:rPr>
              <w:vertAlign w:val="superscript"/>
              <w:lang w:val="en-US"/>
            </w:rPr>
          </w:rPrChange>
        </w:rPr>
        <w:t>th</w:t>
      </w:r>
      <w:r w:rsidR="00F8016A" w:rsidRPr="00CB1C0D">
        <w:rPr>
          <w:rPrChange w:id="741" w:author="Proofed" w:date="2021-03-20T09:17:00Z">
            <w:rPr>
              <w:lang w:val="en-US"/>
            </w:rPr>
          </w:rPrChange>
        </w:rPr>
        <w:t xml:space="preserve"> and 16</w:t>
      </w:r>
      <w:r w:rsidR="00F8016A" w:rsidRPr="00CB1C0D">
        <w:rPr>
          <w:vertAlign w:val="superscript"/>
          <w:rPrChange w:id="742" w:author="Proofed" w:date="2021-03-20T09:17:00Z">
            <w:rPr>
              <w:vertAlign w:val="superscript"/>
              <w:lang w:val="en-US"/>
            </w:rPr>
          </w:rPrChange>
        </w:rPr>
        <w:t>th</w:t>
      </w:r>
      <w:r w:rsidR="00F8016A" w:rsidRPr="00CB1C0D">
        <w:rPr>
          <w:rPrChange w:id="743" w:author="Proofed" w:date="2021-03-20T09:17:00Z">
            <w:rPr>
              <w:lang w:val="en-US"/>
            </w:rPr>
          </w:rPrChange>
        </w:rPr>
        <w:t xml:space="preserve"> </w:t>
      </w:r>
      <w:del w:id="744" w:author="Proofed" w:date="2021-03-20T09:17:00Z">
        <w:r w:rsidR="00F8016A" w:rsidRPr="00FE6FA2">
          <w:rPr>
            <w:lang w:val="en-US"/>
          </w:rPr>
          <w:delText>century</w:delText>
        </w:r>
        <w:r w:rsidRPr="00FE6FA2">
          <w:rPr>
            <w:lang w:val="en-US"/>
          </w:rPr>
          <w:delText>,</w:delText>
        </w:r>
      </w:del>
      <w:ins w:id="745" w:author="Proofed" w:date="2021-03-20T09:17:00Z">
        <w:r w:rsidR="00F8016A" w:rsidRPr="00CB1C0D">
          <w:t>centur</w:t>
        </w:r>
        <w:r w:rsidR="0077006B">
          <w:t>ies</w:t>
        </w:r>
        <w:r w:rsidRPr="00CB1C0D">
          <w:t xml:space="preserve">, </w:t>
        </w:r>
        <w:r w:rsidR="0077006B">
          <w:t>and</w:t>
        </w:r>
      </w:ins>
      <w:r w:rsidR="0077006B">
        <w:rPr>
          <w:rPrChange w:id="746" w:author="Proofed" w:date="2021-03-20T09:17:00Z">
            <w:rPr>
              <w:lang w:val="en-US"/>
            </w:rPr>
          </w:rPrChange>
        </w:rPr>
        <w:t xml:space="preserve"> </w:t>
      </w:r>
      <w:r w:rsidR="00985F8E" w:rsidRPr="00CB1C0D">
        <w:rPr>
          <w:rPrChange w:id="747" w:author="Proofed" w:date="2021-03-20T09:17:00Z">
            <w:rPr>
              <w:lang w:val="en-US"/>
            </w:rPr>
          </w:rPrChange>
        </w:rPr>
        <w:t>16</w:t>
      </w:r>
      <w:r w:rsidRPr="00CB1C0D">
        <w:rPr>
          <w:rPrChange w:id="748" w:author="Proofed" w:date="2021-03-20T09:17:00Z">
            <w:rPr>
              <w:lang w:val="en-US"/>
            </w:rPr>
          </w:rPrChange>
        </w:rPr>
        <w:t xml:space="preserve"> </w:t>
      </w:r>
      <w:r w:rsidR="00985F8E" w:rsidRPr="00CB1C0D">
        <w:rPr>
          <w:rPrChange w:id="749" w:author="Proofed" w:date="2021-03-20T09:17:00Z">
            <w:rPr>
              <w:lang w:val="en-US"/>
            </w:rPr>
          </w:rPrChange>
        </w:rPr>
        <w:t xml:space="preserve">samples </w:t>
      </w:r>
      <w:ins w:id="750" w:author="Proofed" w:date="2021-03-20T09:17:00Z">
        <w:r w:rsidR="0077006B">
          <w:t xml:space="preserve">were </w:t>
        </w:r>
      </w:ins>
      <w:r w:rsidRPr="00CB1C0D">
        <w:rPr>
          <w:rPrChange w:id="751" w:author="Proofed" w:date="2021-03-20T09:17:00Z">
            <w:rPr>
              <w:lang w:val="en-US"/>
            </w:rPr>
          </w:rPrChange>
        </w:rPr>
        <w:t xml:space="preserve">from Reguengo do Fetal, </w:t>
      </w:r>
      <w:bookmarkStart w:id="752" w:name="_Hlk38438961"/>
      <w:r w:rsidRPr="00CB1C0D">
        <w:rPr>
          <w:rPrChange w:id="753" w:author="Proofed" w:date="2021-03-20T09:17:00Z">
            <w:rPr>
              <w:lang w:val="en-US"/>
            </w:rPr>
          </w:rPrChange>
        </w:rPr>
        <w:t>Cabeço do Roxo</w:t>
      </w:r>
      <w:bookmarkEnd w:id="752"/>
      <w:r w:rsidRPr="00CB1C0D">
        <w:rPr>
          <w:rPrChange w:id="754" w:author="Proofed" w:date="2021-03-20T09:17:00Z">
            <w:rPr>
              <w:lang w:val="en-US"/>
            </w:rPr>
          </w:rPrChange>
        </w:rPr>
        <w:t xml:space="preserve"> and Outeiro de Sebastião</w:t>
      </w:r>
      <w:del w:id="755" w:author="Proofed" w:date="2021-03-20T09:17:00Z">
        <w:r w:rsidR="008D634B">
          <w:rPr>
            <w:lang w:val="en-US"/>
          </w:rPr>
          <w:delText xml:space="preserve"> which were</w:delText>
        </w:r>
      </w:del>
      <w:ins w:id="756" w:author="Proofed" w:date="2021-03-20T09:17:00Z">
        <w:r w:rsidR="0077006B">
          <w:t>,</w:t>
        </w:r>
        <w:r w:rsidR="008D634B" w:rsidRPr="00CB1C0D">
          <w:t xml:space="preserve"> </w:t>
        </w:r>
        <w:r w:rsidR="0077006B">
          <w:t>used as</w:t>
        </w:r>
      </w:ins>
      <w:r w:rsidR="008D634B" w:rsidRPr="00CB1C0D">
        <w:rPr>
          <w:rPrChange w:id="757" w:author="Proofed" w:date="2021-03-20T09:17:00Z">
            <w:rPr>
              <w:lang w:val="en-US"/>
            </w:rPr>
          </w:rPrChange>
        </w:rPr>
        <w:t xml:space="preserve"> the restoration quarries</w:t>
      </w:r>
      <w:r w:rsidR="009C7E45" w:rsidRPr="00CB1C0D">
        <w:rPr>
          <w:rPrChange w:id="758" w:author="Proofed" w:date="2021-03-20T09:17:00Z">
            <w:rPr>
              <w:lang w:val="en-US"/>
            </w:rPr>
          </w:rPrChange>
        </w:rPr>
        <w:t xml:space="preserve"> in</w:t>
      </w:r>
      <w:r w:rsidR="004C3D86" w:rsidRPr="00CB1C0D">
        <w:rPr>
          <w:rPrChange w:id="759" w:author="Proofed" w:date="2021-03-20T09:17:00Z">
            <w:rPr>
              <w:lang w:val="en-US"/>
            </w:rPr>
          </w:rPrChange>
        </w:rPr>
        <w:t xml:space="preserve"> the</w:t>
      </w:r>
      <w:r w:rsidR="009C7E45" w:rsidRPr="00CB1C0D">
        <w:rPr>
          <w:rPrChange w:id="760" w:author="Proofed" w:date="2021-03-20T09:17:00Z">
            <w:rPr>
              <w:lang w:val="en-US"/>
            </w:rPr>
          </w:rPrChange>
        </w:rPr>
        <w:t xml:space="preserve"> 19</w:t>
      </w:r>
      <w:r w:rsidR="009C7E45" w:rsidRPr="00CB1C0D">
        <w:rPr>
          <w:vertAlign w:val="superscript"/>
          <w:rPrChange w:id="761" w:author="Proofed" w:date="2021-03-20T09:17:00Z">
            <w:rPr>
              <w:vertAlign w:val="superscript"/>
              <w:lang w:val="en-US"/>
            </w:rPr>
          </w:rPrChange>
        </w:rPr>
        <w:t>th</w:t>
      </w:r>
      <w:r w:rsidR="00F8016A" w:rsidRPr="00CB1C0D">
        <w:rPr>
          <w:rPrChange w:id="762" w:author="Proofed" w:date="2021-03-20T09:17:00Z">
            <w:rPr>
              <w:lang w:val="en-US"/>
            </w:rPr>
          </w:rPrChange>
        </w:rPr>
        <w:t xml:space="preserve"> century</w:t>
      </w:r>
      <w:r w:rsidRPr="00CB1C0D">
        <w:rPr>
          <w:rPrChange w:id="763" w:author="Proofed" w:date="2021-03-20T09:17:00Z">
            <w:rPr>
              <w:lang w:val="en-US"/>
            </w:rPr>
          </w:rPrChange>
        </w:rPr>
        <w:t>.</w:t>
      </w:r>
    </w:p>
    <w:p w14:paraId="4A7A0738" w14:textId="1A21B279" w:rsidR="00A6711B" w:rsidRPr="00CB1C0D" w:rsidRDefault="00A6711B" w:rsidP="00A6711B">
      <w:pPr>
        <w:pStyle w:val="Level2Title"/>
      </w:pPr>
      <w:r w:rsidRPr="00CB1C0D">
        <w:t>Thin</w:t>
      </w:r>
      <w:del w:id="764" w:author="Proofed" w:date="2021-03-20T09:17:00Z">
        <w:r>
          <w:delText xml:space="preserve"> </w:delText>
        </w:r>
      </w:del>
      <w:ins w:id="765" w:author="Proofed" w:date="2021-03-20T09:17:00Z">
        <w:r w:rsidR="005449ED">
          <w:t>-</w:t>
        </w:r>
      </w:ins>
      <w:r w:rsidRPr="00CB1C0D">
        <w:t>section petrography</w:t>
      </w:r>
    </w:p>
    <w:p w14:paraId="5BEBCB36" w14:textId="77777777" w:rsidR="00975489" w:rsidRPr="00CB1C0D" w:rsidRDefault="00975489" w:rsidP="00975489">
      <w:pPr>
        <w:pStyle w:val="Figure"/>
        <w:keepNext/>
        <w:framePr w:w="4961" w:vSpace="284" w:wrap="notBeside" w:hAnchor="text" w:xAlign="center" w:yAlign="top"/>
      </w:pPr>
      <w:r w:rsidRPr="00CB1C0D">
        <w:rPr>
          <w:noProof/>
        </w:rPr>
        <w:drawing>
          <wp:inline distT="0" distB="0" distL="0" distR="0" wp14:anchorId="67F9CB6E" wp14:editId="0E6F37CC">
            <wp:extent cx="3133725" cy="1511935"/>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33725" cy="1511935"/>
                    </a:xfrm>
                    <a:prstGeom prst="rect">
                      <a:avLst/>
                    </a:prstGeom>
                    <a:noFill/>
                  </pic:spPr>
                </pic:pic>
              </a:graphicData>
            </a:graphic>
          </wp:inline>
        </w:drawing>
      </w:r>
    </w:p>
    <w:p w14:paraId="7FDFB7A5" w14:textId="611F3FA4" w:rsidR="00975489" w:rsidRPr="00CB1C0D" w:rsidRDefault="00975489" w:rsidP="00975489">
      <w:pPr>
        <w:pStyle w:val="Caption"/>
        <w:framePr w:w="4961" w:vSpace="284" w:wrap="notBeside" w:hAnchor="text" w:xAlign="center" w:yAlign="top"/>
        <w:ind w:firstLine="0"/>
        <w:rPr>
          <w:rFonts w:asciiTheme="minorHAnsi" w:hAnsiTheme="minorHAnsi" w:cstheme="minorHAnsi"/>
          <w:b w:val="0"/>
          <w:bCs w:val="0"/>
          <w:sz w:val="16"/>
          <w:szCs w:val="16"/>
        </w:rPr>
      </w:pPr>
      <w:bookmarkStart w:id="766" w:name="_Ref38835650"/>
      <w:r w:rsidRPr="00CB1C0D">
        <w:rPr>
          <w:rFonts w:asciiTheme="minorHAnsi" w:hAnsiTheme="minorHAnsi" w:cstheme="minorHAnsi"/>
          <w:b w:val="0"/>
          <w:bCs w:val="0"/>
          <w:sz w:val="16"/>
          <w:szCs w:val="16"/>
        </w:rPr>
        <w:t xml:space="preserve">Figure </w:t>
      </w:r>
      <w:r w:rsidRPr="00CB1C0D">
        <w:rPr>
          <w:rFonts w:asciiTheme="minorHAnsi" w:hAnsiTheme="minorHAnsi" w:cstheme="minorHAnsi"/>
          <w:b w:val="0"/>
          <w:bCs w:val="0"/>
          <w:sz w:val="16"/>
          <w:szCs w:val="16"/>
        </w:rPr>
        <w:fldChar w:fldCharType="begin"/>
      </w:r>
      <w:r w:rsidRPr="00CB1C0D">
        <w:rPr>
          <w:rFonts w:asciiTheme="minorHAnsi" w:hAnsiTheme="minorHAnsi" w:cstheme="minorHAnsi"/>
          <w:b w:val="0"/>
          <w:bCs w:val="0"/>
          <w:sz w:val="16"/>
          <w:szCs w:val="16"/>
        </w:rPr>
        <w:instrText xml:space="preserve"> SEQ Figure \* ARABIC </w:instrText>
      </w:r>
      <w:r w:rsidRPr="00CB1C0D">
        <w:rPr>
          <w:rFonts w:asciiTheme="minorHAnsi" w:hAnsiTheme="minorHAnsi" w:cstheme="minorHAnsi"/>
          <w:b w:val="0"/>
          <w:bCs w:val="0"/>
          <w:sz w:val="16"/>
          <w:szCs w:val="16"/>
        </w:rPr>
        <w:fldChar w:fldCharType="separate"/>
      </w:r>
      <w:r w:rsidRPr="00CB1C0D">
        <w:rPr>
          <w:rFonts w:asciiTheme="minorHAnsi" w:hAnsiTheme="minorHAnsi" w:cstheme="minorHAnsi"/>
          <w:b w:val="0"/>
          <w:bCs w:val="0"/>
          <w:noProof/>
          <w:sz w:val="16"/>
          <w:szCs w:val="16"/>
        </w:rPr>
        <w:t>2</w:t>
      </w:r>
      <w:r w:rsidRPr="00CB1C0D">
        <w:rPr>
          <w:rFonts w:asciiTheme="minorHAnsi" w:hAnsiTheme="minorHAnsi" w:cstheme="minorHAnsi"/>
          <w:b w:val="0"/>
          <w:bCs w:val="0"/>
          <w:sz w:val="16"/>
          <w:szCs w:val="16"/>
        </w:rPr>
        <w:fldChar w:fldCharType="end"/>
      </w:r>
      <w:bookmarkEnd w:id="766"/>
      <w:r w:rsidRPr="00CB1C0D">
        <w:rPr>
          <w:rFonts w:asciiTheme="minorHAnsi" w:hAnsiTheme="minorHAnsi" w:cstheme="minorHAnsi"/>
          <w:b w:val="0"/>
          <w:bCs w:val="0"/>
          <w:sz w:val="16"/>
          <w:szCs w:val="16"/>
        </w:rPr>
        <w:t>. Locations of samples collected from Batalha Monastery</w:t>
      </w:r>
      <w:ins w:id="767" w:author="Proofed" w:date="2021-03-20T09:17:00Z">
        <w:r w:rsidR="0086355B">
          <w:rPr>
            <w:rFonts w:asciiTheme="minorHAnsi" w:hAnsiTheme="minorHAnsi" w:cstheme="minorHAnsi"/>
            <w:b w:val="0"/>
            <w:bCs w:val="0"/>
            <w:sz w:val="16"/>
            <w:szCs w:val="16"/>
          </w:rPr>
          <w:t>:</w:t>
        </w:r>
      </w:ins>
      <w:r w:rsidRPr="00CB1C0D">
        <w:rPr>
          <w:rFonts w:asciiTheme="minorHAnsi" w:hAnsiTheme="minorHAnsi" w:cstheme="minorHAnsi"/>
          <w:b w:val="0"/>
          <w:bCs w:val="0"/>
          <w:sz w:val="16"/>
          <w:szCs w:val="16"/>
        </w:rPr>
        <w:t xml:space="preserve"> a. </w:t>
      </w:r>
      <w:del w:id="768" w:author="Proofed" w:date="2021-03-20T09:17:00Z">
        <w:r w:rsidRPr="007475E1">
          <w:rPr>
            <w:rFonts w:asciiTheme="minorHAnsi" w:hAnsiTheme="minorHAnsi" w:cstheme="minorHAnsi"/>
            <w:b w:val="0"/>
            <w:bCs w:val="0"/>
            <w:sz w:val="16"/>
            <w:szCs w:val="16"/>
          </w:rPr>
          <w:delText xml:space="preserve">Royal cloister </w:delText>
        </w:r>
      </w:del>
      <w:r w:rsidR="005449ED" w:rsidRPr="00CB1C0D">
        <w:rPr>
          <w:rFonts w:asciiTheme="minorHAnsi" w:hAnsiTheme="minorHAnsi" w:cstheme="minorHAnsi"/>
          <w:b w:val="0"/>
          <w:bCs w:val="0"/>
          <w:sz w:val="16"/>
          <w:szCs w:val="16"/>
        </w:rPr>
        <w:t xml:space="preserve">west gallery </w:t>
      </w:r>
      <w:ins w:id="769" w:author="Proofed" w:date="2021-03-20T09:17:00Z">
        <w:r w:rsidR="005449ED">
          <w:rPr>
            <w:rFonts w:asciiTheme="minorHAnsi" w:hAnsiTheme="minorHAnsi" w:cstheme="minorHAnsi"/>
            <w:b w:val="0"/>
            <w:bCs w:val="0"/>
            <w:sz w:val="16"/>
            <w:szCs w:val="16"/>
          </w:rPr>
          <w:t xml:space="preserve">of the </w:t>
        </w:r>
        <w:r w:rsidRPr="00CB1C0D">
          <w:rPr>
            <w:rFonts w:asciiTheme="minorHAnsi" w:hAnsiTheme="minorHAnsi" w:cstheme="minorHAnsi"/>
            <w:b w:val="0"/>
            <w:bCs w:val="0"/>
            <w:sz w:val="16"/>
            <w:szCs w:val="16"/>
          </w:rPr>
          <w:t xml:space="preserve">Royal </w:t>
        </w:r>
        <w:r w:rsidR="00D205B8">
          <w:rPr>
            <w:rFonts w:asciiTheme="minorHAnsi" w:hAnsiTheme="minorHAnsi" w:cstheme="minorHAnsi"/>
            <w:b w:val="0"/>
            <w:bCs w:val="0"/>
            <w:sz w:val="16"/>
            <w:szCs w:val="16"/>
          </w:rPr>
          <w:t>C</w:t>
        </w:r>
        <w:r w:rsidRPr="00CB1C0D">
          <w:rPr>
            <w:rFonts w:asciiTheme="minorHAnsi" w:hAnsiTheme="minorHAnsi" w:cstheme="minorHAnsi"/>
            <w:b w:val="0"/>
            <w:bCs w:val="0"/>
            <w:sz w:val="16"/>
            <w:szCs w:val="16"/>
          </w:rPr>
          <w:t>loister</w:t>
        </w:r>
        <w:r w:rsidR="0086355B">
          <w:rPr>
            <w:rFonts w:asciiTheme="minorHAnsi" w:hAnsiTheme="minorHAnsi" w:cstheme="minorHAnsi"/>
            <w:b w:val="0"/>
            <w:bCs w:val="0"/>
            <w:sz w:val="16"/>
            <w:szCs w:val="16"/>
          </w:rPr>
          <w:t>,</w:t>
        </w:r>
        <w:r w:rsidRPr="00CB1C0D">
          <w:rPr>
            <w:rFonts w:asciiTheme="minorHAnsi" w:hAnsiTheme="minorHAnsi" w:cstheme="minorHAnsi"/>
            <w:b w:val="0"/>
            <w:bCs w:val="0"/>
            <w:sz w:val="16"/>
            <w:szCs w:val="16"/>
          </w:rPr>
          <w:t xml:space="preserve"> </w:t>
        </w:r>
        <w:r w:rsidR="005449ED" w:rsidRPr="00CB1C0D">
          <w:rPr>
            <w:rFonts w:asciiTheme="minorHAnsi" w:hAnsiTheme="minorHAnsi" w:cstheme="minorHAnsi"/>
            <w:b w:val="0"/>
            <w:bCs w:val="0"/>
            <w:sz w:val="16"/>
            <w:szCs w:val="16"/>
          </w:rPr>
          <w:t>outside</w:t>
        </w:r>
        <w:r w:rsidR="005449ED">
          <w:rPr>
            <w:rFonts w:asciiTheme="minorHAnsi" w:hAnsiTheme="minorHAnsi" w:cstheme="minorHAnsi"/>
            <w:b w:val="0"/>
            <w:bCs w:val="0"/>
            <w:sz w:val="16"/>
            <w:szCs w:val="16"/>
          </w:rPr>
          <w:t xml:space="preserve"> the</w:t>
        </w:r>
        <w:r w:rsidR="005449ED" w:rsidRPr="00CB1C0D">
          <w:rPr>
            <w:rFonts w:asciiTheme="minorHAnsi" w:hAnsiTheme="minorHAnsi" w:cstheme="minorHAnsi"/>
            <w:b w:val="0"/>
            <w:bCs w:val="0"/>
            <w:sz w:val="16"/>
            <w:szCs w:val="16"/>
          </w:rPr>
          <w:t xml:space="preserve"> </w:t>
        </w:r>
      </w:ins>
      <w:r w:rsidRPr="00CB1C0D">
        <w:rPr>
          <w:rFonts w:asciiTheme="minorHAnsi" w:hAnsiTheme="minorHAnsi" w:cstheme="minorHAnsi"/>
          <w:b w:val="0"/>
          <w:bCs w:val="0"/>
          <w:sz w:val="16"/>
          <w:szCs w:val="16"/>
        </w:rPr>
        <w:t xml:space="preserve">3rd window </w:t>
      </w:r>
      <w:del w:id="770" w:author="Proofed" w:date="2021-03-20T09:17:00Z">
        <w:r w:rsidRPr="007475E1">
          <w:rPr>
            <w:rFonts w:asciiTheme="minorHAnsi" w:hAnsiTheme="minorHAnsi" w:cstheme="minorHAnsi"/>
            <w:b w:val="0"/>
            <w:bCs w:val="0"/>
            <w:sz w:val="16"/>
            <w:szCs w:val="16"/>
          </w:rPr>
          <w:delText xml:space="preserve">outside </w:delText>
        </w:r>
      </w:del>
      <w:r w:rsidRPr="00CB1C0D">
        <w:rPr>
          <w:rFonts w:asciiTheme="minorHAnsi" w:hAnsiTheme="minorHAnsi" w:cstheme="minorHAnsi"/>
          <w:b w:val="0"/>
          <w:bCs w:val="0"/>
          <w:sz w:val="16"/>
          <w:szCs w:val="16"/>
        </w:rPr>
        <w:t>(ground</w:t>
      </w:r>
      <w:del w:id="771" w:author="Proofed" w:date="2021-03-20T09:17:00Z">
        <w:r w:rsidRPr="007475E1">
          <w:rPr>
            <w:rFonts w:asciiTheme="minorHAnsi" w:hAnsiTheme="minorHAnsi" w:cstheme="minorHAnsi"/>
            <w:b w:val="0"/>
            <w:bCs w:val="0"/>
            <w:sz w:val="16"/>
            <w:szCs w:val="16"/>
          </w:rPr>
          <w:delText xml:space="preserve"> </w:delText>
        </w:r>
      </w:del>
      <w:ins w:id="772" w:author="Proofed" w:date="2021-03-20T09:17:00Z">
        <w:r w:rsidR="0086355B">
          <w:rPr>
            <w:rFonts w:asciiTheme="minorHAnsi" w:hAnsiTheme="minorHAnsi" w:cstheme="minorHAnsi"/>
            <w:b w:val="0"/>
            <w:bCs w:val="0"/>
            <w:sz w:val="16"/>
            <w:szCs w:val="16"/>
          </w:rPr>
          <w:t>-</w:t>
        </w:r>
      </w:ins>
      <w:r w:rsidRPr="00CB1C0D">
        <w:rPr>
          <w:rFonts w:asciiTheme="minorHAnsi" w:hAnsiTheme="minorHAnsi" w:cstheme="minorHAnsi"/>
          <w:b w:val="0"/>
          <w:bCs w:val="0"/>
          <w:sz w:val="16"/>
          <w:szCs w:val="16"/>
        </w:rPr>
        <w:t>floor level</w:t>
      </w:r>
      <w:del w:id="773" w:author="Proofed" w:date="2021-03-20T09:17:00Z">
        <w:r w:rsidRPr="007475E1">
          <w:rPr>
            <w:rFonts w:asciiTheme="minorHAnsi" w:hAnsiTheme="minorHAnsi" w:cstheme="minorHAnsi"/>
            <w:b w:val="0"/>
            <w:bCs w:val="0"/>
            <w:sz w:val="16"/>
            <w:szCs w:val="16"/>
          </w:rPr>
          <w:delText>)</w:delText>
        </w:r>
      </w:del>
      <w:ins w:id="774" w:author="Proofed" w:date="2021-03-20T09:17:00Z">
        <w:r w:rsidRPr="00CB1C0D">
          <w:rPr>
            <w:rFonts w:asciiTheme="minorHAnsi" w:hAnsiTheme="minorHAnsi" w:cstheme="minorHAnsi"/>
            <w:b w:val="0"/>
            <w:bCs w:val="0"/>
            <w:sz w:val="16"/>
            <w:szCs w:val="16"/>
          </w:rPr>
          <w:t>)</w:t>
        </w:r>
        <w:r w:rsidR="0086355B">
          <w:rPr>
            <w:rFonts w:asciiTheme="minorHAnsi" w:hAnsiTheme="minorHAnsi" w:cstheme="minorHAnsi"/>
            <w:b w:val="0"/>
            <w:bCs w:val="0"/>
            <w:sz w:val="16"/>
            <w:szCs w:val="16"/>
          </w:rPr>
          <w:t>;</w:t>
        </w:r>
      </w:ins>
      <w:r w:rsidRPr="00CB1C0D">
        <w:rPr>
          <w:rFonts w:asciiTheme="minorHAnsi" w:hAnsiTheme="minorHAnsi" w:cstheme="minorHAnsi"/>
          <w:b w:val="0"/>
          <w:bCs w:val="0"/>
          <w:sz w:val="16"/>
          <w:szCs w:val="16"/>
        </w:rPr>
        <w:t xml:space="preserve"> b. Royal cloister roof top (roof level</w:t>
      </w:r>
      <w:del w:id="775" w:author="Proofed" w:date="2021-03-20T09:17:00Z">
        <w:r w:rsidRPr="007475E1">
          <w:rPr>
            <w:rFonts w:asciiTheme="minorHAnsi" w:hAnsiTheme="minorHAnsi" w:cstheme="minorHAnsi"/>
            <w:b w:val="0"/>
            <w:bCs w:val="0"/>
            <w:sz w:val="16"/>
            <w:szCs w:val="16"/>
          </w:rPr>
          <w:delText>)</w:delText>
        </w:r>
      </w:del>
      <w:ins w:id="776" w:author="Proofed" w:date="2021-03-20T09:17:00Z">
        <w:r w:rsidRPr="00CB1C0D">
          <w:rPr>
            <w:rFonts w:asciiTheme="minorHAnsi" w:hAnsiTheme="minorHAnsi" w:cstheme="minorHAnsi"/>
            <w:b w:val="0"/>
            <w:bCs w:val="0"/>
            <w:sz w:val="16"/>
            <w:szCs w:val="16"/>
          </w:rPr>
          <w:t>)</w:t>
        </w:r>
        <w:r w:rsidR="0086355B">
          <w:rPr>
            <w:rFonts w:asciiTheme="minorHAnsi" w:hAnsiTheme="minorHAnsi" w:cstheme="minorHAnsi"/>
            <w:b w:val="0"/>
            <w:bCs w:val="0"/>
            <w:sz w:val="16"/>
            <w:szCs w:val="16"/>
          </w:rPr>
          <w:t>;</w:t>
        </w:r>
      </w:ins>
      <w:r w:rsidRPr="00CB1C0D">
        <w:rPr>
          <w:rFonts w:asciiTheme="minorHAnsi" w:hAnsiTheme="minorHAnsi" w:cstheme="minorHAnsi"/>
          <w:b w:val="0"/>
          <w:bCs w:val="0"/>
          <w:sz w:val="16"/>
          <w:szCs w:val="16"/>
        </w:rPr>
        <w:t xml:space="preserve"> c. Church north</w:t>
      </w:r>
      <w:del w:id="777" w:author="Proofed" w:date="2021-03-20T09:17:00Z">
        <w:r w:rsidRPr="007475E1">
          <w:rPr>
            <w:rFonts w:asciiTheme="minorHAnsi" w:hAnsiTheme="minorHAnsi" w:cstheme="minorHAnsi"/>
            <w:b w:val="0"/>
            <w:bCs w:val="0"/>
            <w:sz w:val="16"/>
            <w:szCs w:val="16"/>
          </w:rPr>
          <w:delText xml:space="preserve"> </w:delText>
        </w:r>
      </w:del>
      <w:ins w:id="778" w:author="Proofed" w:date="2021-03-20T09:17:00Z">
        <w:r w:rsidR="0086355B">
          <w:rPr>
            <w:rFonts w:asciiTheme="minorHAnsi" w:hAnsiTheme="minorHAnsi" w:cstheme="minorHAnsi"/>
            <w:b w:val="0"/>
            <w:bCs w:val="0"/>
            <w:sz w:val="16"/>
            <w:szCs w:val="16"/>
          </w:rPr>
          <w:t>-</w:t>
        </w:r>
      </w:ins>
      <w:r w:rsidRPr="00CB1C0D">
        <w:rPr>
          <w:rFonts w:asciiTheme="minorHAnsi" w:hAnsiTheme="minorHAnsi" w:cstheme="minorHAnsi"/>
          <w:b w:val="0"/>
          <w:bCs w:val="0"/>
          <w:sz w:val="16"/>
          <w:szCs w:val="16"/>
        </w:rPr>
        <w:t>aisle eaves arch (roof level</w:t>
      </w:r>
      <w:del w:id="779" w:author="Proofed" w:date="2021-03-20T09:17:00Z">
        <w:r w:rsidRPr="007475E1">
          <w:rPr>
            <w:rFonts w:asciiTheme="minorHAnsi" w:hAnsiTheme="minorHAnsi" w:cstheme="minorHAnsi"/>
            <w:b w:val="0"/>
            <w:bCs w:val="0"/>
            <w:sz w:val="16"/>
            <w:szCs w:val="16"/>
          </w:rPr>
          <w:delText>)</w:delText>
        </w:r>
      </w:del>
      <w:ins w:id="780" w:author="Proofed" w:date="2021-03-20T09:17:00Z">
        <w:r w:rsidRPr="00CB1C0D">
          <w:rPr>
            <w:rFonts w:asciiTheme="minorHAnsi" w:hAnsiTheme="minorHAnsi" w:cstheme="minorHAnsi"/>
            <w:b w:val="0"/>
            <w:bCs w:val="0"/>
            <w:sz w:val="16"/>
            <w:szCs w:val="16"/>
          </w:rPr>
          <w:t>)</w:t>
        </w:r>
        <w:r w:rsidR="0086355B">
          <w:rPr>
            <w:rFonts w:asciiTheme="minorHAnsi" w:hAnsiTheme="minorHAnsi" w:cstheme="minorHAnsi"/>
            <w:b w:val="0"/>
            <w:bCs w:val="0"/>
            <w:sz w:val="16"/>
            <w:szCs w:val="16"/>
          </w:rPr>
          <w:t>;</w:t>
        </w:r>
      </w:ins>
      <w:r w:rsidRPr="00CB1C0D">
        <w:rPr>
          <w:rFonts w:asciiTheme="minorHAnsi" w:hAnsiTheme="minorHAnsi" w:cstheme="minorHAnsi"/>
          <w:b w:val="0"/>
          <w:bCs w:val="0"/>
          <w:sz w:val="16"/>
          <w:szCs w:val="16"/>
        </w:rPr>
        <w:t xml:space="preserve"> d. Church roof railing (roof level</w:t>
      </w:r>
      <w:del w:id="781" w:author="Proofed" w:date="2021-03-20T09:17:00Z">
        <w:r w:rsidRPr="007475E1">
          <w:rPr>
            <w:rFonts w:asciiTheme="minorHAnsi" w:hAnsiTheme="minorHAnsi" w:cstheme="minorHAnsi"/>
            <w:b w:val="0"/>
            <w:bCs w:val="0"/>
            <w:sz w:val="16"/>
            <w:szCs w:val="16"/>
          </w:rPr>
          <w:delText>)</w:delText>
        </w:r>
      </w:del>
      <w:ins w:id="782" w:author="Proofed" w:date="2021-03-20T09:17:00Z">
        <w:r w:rsidRPr="00CB1C0D">
          <w:rPr>
            <w:rFonts w:asciiTheme="minorHAnsi" w:hAnsiTheme="minorHAnsi" w:cstheme="minorHAnsi"/>
            <w:b w:val="0"/>
            <w:bCs w:val="0"/>
            <w:sz w:val="16"/>
            <w:szCs w:val="16"/>
          </w:rPr>
          <w:t>)</w:t>
        </w:r>
        <w:r w:rsidR="0086355B">
          <w:rPr>
            <w:rFonts w:asciiTheme="minorHAnsi" w:hAnsiTheme="minorHAnsi" w:cstheme="minorHAnsi"/>
            <w:b w:val="0"/>
            <w:bCs w:val="0"/>
            <w:sz w:val="16"/>
            <w:szCs w:val="16"/>
          </w:rPr>
          <w:t>;</w:t>
        </w:r>
      </w:ins>
      <w:r w:rsidRPr="00CB1C0D">
        <w:rPr>
          <w:rFonts w:asciiTheme="minorHAnsi" w:hAnsiTheme="minorHAnsi" w:cstheme="minorHAnsi"/>
          <w:b w:val="0"/>
          <w:bCs w:val="0"/>
          <w:sz w:val="16"/>
          <w:szCs w:val="16"/>
        </w:rPr>
        <w:t xml:space="preserve"> e. Church south carved baluster (roof level).</w:t>
      </w:r>
    </w:p>
    <w:p w14:paraId="3645BD2E" w14:textId="77777777" w:rsidR="00336747" w:rsidRPr="00CB1C0D" w:rsidRDefault="00336747" w:rsidP="00336747">
      <w:pPr>
        <w:pStyle w:val="Caption"/>
        <w:keepNext/>
        <w:framePr w:w="4961" w:vSpace="284" w:wrap="notBeside" w:hAnchor="text" w:xAlign="center" w:y="3403"/>
        <w:ind w:firstLine="0"/>
      </w:pPr>
      <w:bookmarkStart w:id="783" w:name="_Ref38833765"/>
      <w:r w:rsidRPr="00CB1C0D">
        <w:rPr>
          <w:noProof/>
        </w:rPr>
        <w:drawing>
          <wp:inline distT="0" distB="0" distL="0" distR="0" wp14:anchorId="034D03EF" wp14:editId="3C9C8D24">
            <wp:extent cx="3149600" cy="3858895"/>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49600" cy="3858895"/>
                    </a:xfrm>
                    <a:prstGeom prst="rect">
                      <a:avLst/>
                    </a:prstGeom>
                  </pic:spPr>
                </pic:pic>
              </a:graphicData>
            </a:graphic>
          </wp:inline>
        </w:drawing>
      </w:r>
    </w:p>
    <w:p w14:paraId="2C776321" w14:textId="2C025CCA" w:rsidR="00336747" w:rsidRPr="00CB1C0D" w:rsidRDefault="00336747" w:rsidP="00336747">
      <w:pPr>
        <w:pStyle w:val="Caption"/>
        <w:framePr w:w="4961" w:vSpace="284" w:wrap="notBeside" w:hAnchor="text" w:xAlign="center" w:y="3403"/>
        <w:ind w:firstLine="0"/>
        <w:rPr>
          <w:rFonts w:asciiTheme="minorHAnsi" w:hAnsiTheme="minorHAnsi" w:cstheme="minorHAnsi"/>
          <w:b w:val="0"/>
          <w:bCs w:val="0"/>
          <w:sz w:val="16"/>
          <w:szCs w:val="16"/>
        </w:rPr>
      </w:pPr>
      <w:bookmarkStart w:id="784" w:name="_Ref38835217"/>
      <w:r w:rsidRPr="00CB1C0D">
        <w:rPr>
          <w:rFonts w:asciiTheme="minorHAnsi" w:hAnsiTheme="minorHAnsi" w:cstheme="minorHAnsi"/>
          <w:b w:val="0"/>
          <w:bCs w:val="0"/>
          <w:sz w:val="16"/>
          <w:szCs w:val="16"/>
        </w:rPr>
        <w:t xml:space="preserve">Figure </w:t>
      </w:r>
      <w:r w:rsidRPr="00CB1C0D">
        <w:rPr>
          <w:rFonts w:asciiTheme="minorHAnsi" w:hAnsiTheme="minorHAnsi" w:cstheme="minorHAnsi"/>
          <w:b w:val="0"/>
          <w:bCs w:val="0"/>
          <w:sz w:val="16"/>
          <w:szCs w:val="16"/>
        </w:rPr>
        <w:fldChar w:fldCharType="begin"/>
      </w:r>
      <w:r w:rsidRPr="00CB1C0D">
        <w:rPr>
          <w:rFonts w:asciiTheme="minorHAnsi" w:hAnsiTheme="minorHAnsi" w:cstheme="minorHAnsi"/>
          <w:b w:val="0"/>
          <w:bCs w:val="0"/>
          <w:sz w:val="16"/>
          <w:szCs w:val="16"/>
        </w:rPr>
        <w:instrText xml:space="preserve"> SEQ Figure \* ARABIC </w:instrText>
      </w:r>
      <w:r w:rsidRPr="00CB1C0D">
        <w:rPr>
          <w:rFonts w:asciiTheme="minorHAnsi" w:hAnsiTheme="minorHAnsi" w:cstheme="minorHAnsi"/>
          <w:b w:val="0"/>
          <w:bCs w:val="0"/>
          <w:sz w:val="16"/>
          <w:szCs w:val="16"/>
        </w:rPr>
        <w:fldChar w:fldCharType="separate"/>
      </w:r>
      <w:r w:rsidRPr="00CB1C0D">
        <w:rPr>
          <w:rFonts w:asciiTheme="minorHAnsi" w:hAnsiTheme="minorHAnsi" w:cstheme="minorHAnsi"/>
          <w:b w:val="0"/>
          <w:bCs w:val="0"/>
          <w:noProof/>
          <w:sz w:val="16"/>
          <w:szCs w:val="16"/>
        </w:rPr>
        <w:t>3</w:t>
      </w:r>
      <w:r w:rsidRPr="00CB1C0D">
        <w:rPr>
          <w:rFonts w:asciiTheme="minorHAnsi" w:hAnsiTheme="minorHAnsi" w:cstheme="minorHAnsi"/>
          <w:b w:val="0"/>
          <w:bCs w:val="0"/>
          <w:sz w:val="16"/>
          <w:szCs w:val="16"/>
        </w:rPr>
        <w:fldChar w:fldCharType="end"/>
      </w:r>
      <w:bookmarkEnd w:id="783"/>
      <w:bookmarkEnd w:id="784"/>
      <w:r w:rsidRPr="00CB1C0D">
        <w:rPr>
          <w:rFonts w:asciiTheme="minorHAnsi" w:hAnsiTheme="minorHAnsi" w:cstheme="minorHAnsi"/>
          <w:b w:val="0"/>
          <w:bCs w:val="0"/>
          <w:sz w:val="16"/>
          <w:szCs w:val="16"/>
        </w:rPr>
        <w:t>. Photo records of field investigation to quarries: a. Pidiogo  (39°39'15.7"N 8°44'27.9"W</w:t>
      </w:r>
      <w:del w:id="785" w:author="Proofed" w:date="2021-03-20T09:17:00Z">
        <w:r w:rsidRPr="0047351B">
          <w:rPr>
            <w:rFonts w:asciiTheme="minorHAnsi" w:hAnsiTheme="minorHAnsi" w:cstheme="minorHAnsi"/>
            <w:b w:val="0"/>
            <w:bCs w:val="0"/>
            <w:sz w:val="16"/>
            <w:szCs w:val="16"/>
          </w:rPr>
          <w:delText>)</w:delText>
        </w:r>
      </w:del>
      <w:ins w:id="786" w:author="Proofed" w:date="2021-03-20T09:17:00Z">
        <w:r w:rsidRPr="00CB1C0D">
          <w:rPr>
            <w:rFonts w:asciiTheme="minorHAnsi" w:hAnsiTheme="minorHAnsi" w:cstheme="minorHAnsi"/>
            <w:b w:val="0"/>
            <w:bCs w:val="0"/>
            <w:sz w:val="16"/>
            <w:szCs w:val="16"/>
          </w:rPr>
          <w:t>)</w:t>
        </w:r>
        <w:r w:rsidR="0077006B">
          <w:rPr>
            <w:rFonts w:asciiTheme="minorHAnsi" w:hAnsiTheme="minorHAnsi" w:cstheme="minorHAnsi"/>
            <w:b w:val="0"/>
            <w:bCs w:val="0"/>
            <w:sz w:val="16"/>
            <w:szCs w:val="16"/>
          </w:rPr>
          <w:t>,</w:t>
        </w:r>
      </w:ins>
      <w:r w:rsidRPr="00CB1C0D">
        <w:rPr>
          <w:rFonts w:asciiTheme="minorHAnsi" w:hAnsiTheme="minorHAnsi" w:cstheme="minorHAnsi"/>
          <w:b w:val="0"/>
          <w:bCs w:val="0"/>
          <w:sz w:val="16"/>
          <w:szCs w:val="16"/>
        </w:rPr>
        <w:t xml:space="preserve"> b. Valinho do Rei (39°39'32.5"N 8°44'58.1"W</w:t>
      </w:r>
      <w:del w:id="787" w:author="Proofed" w:date="2021-03-20T09:17:00Z">
        <w:r w:rsidRPr="0047351B">
          <w:rPr>
            <w:rFonts w:asciiTheme="minorHAnsi" w:hAnsiTheme="minorHAnsi" w:cstheme="minorHAnsi"/>
            <w:b w:val="0"/>
            <w:bCs w:val="0"/>
            <w:sz w:val="16"/>
            <w:szCs w:val="16"/>
          </w:rPr>
          <w:delText>)</w:delText>
        </w:r>
      </w:del>
      <w:ins w:id="788" w:author="Proofed" w:date="2021-03-20T09:17:00Z">
        <w:r w:rsidRPr="00CB1C0D">
          <w:rPr>
            <w:rFonts w:asciiTheme="minorHAnsi" w:hAnsiTheme="minorHAnsi" w:cstheme="minorHAnsi"/>
            <w:b w:val="0"/>
            <w:bCs w:val="0"/>
            <w:sz w:val="16"/>
            <w:szCs w:val="16"/>
          </w:rPr>
          <w:t>)</w:t>
        </w:r>
        <w:r w:rsidR="0077006B">
          <w:rPr>
            <w:rFonts w:asciiTheme="minorHAnsi" w:hAnsiTheme="minorHAnsi" w:cstheme="minorHAnsi"/>
            <w:b w:val="0"/>
            <w:bCs w:val="0"/>
            <w:sz w:val="16"/>
            <w:szCs w:val="16"/>
          </w:rPr>
          <w:t>,</w:t>
        </w:r>
      </w:ins>
      <w:r w:rsidRPr="00CB1C0D">
        <w:rPr>
          <w:rFonts w:asciiTheme="minorHAnsi" w:hAnsiTheme="minorHAnsi" w:cstheme="minorHAnsi"/>
          <w:b w:val="0"/>
          <w:bCs w:val="0"/>
          <w:sz w:val="16"/>
          <w:szCs w:val="16"/>
        </w:rPr>
        <w:t xml:space="preserve"> c. Reguengo do Fetal (39°38'43.64"N 8°45'16.19"W</w:t>
      </w:r>
      <w:del w:id="789" w:author="Proofed" w:date="2021-03-20T09:17:00Z">
        <w:r w:rsidRPr="0047351B">
          <w:rPr>
            <w:rFonts w:asciiTheme="minorHAnsi" w:hAnsiTheme="minorHAnsi" w:cstheme="minorHAnsi"/>
            <w:b w:val="0"/>
            <w:bCs w:val="0"/>
            <w:sz w:val="16"/>
            <w:szCs w:val="16"/>
          </w:rPr>
          <w:delText>)</w:delText>
        </w:r>
      </w:del>
      <w:ins w:id="790" w:author="Proofed" w:date="2021-03-20T09:17:00Z">
        <w:r w:rsidRPr="00CB1C0D">
          <w:rPr>
            <w:rFonts w:asciiTheme="minorHAnsi" w:hAnsiTheme="minorHAnsi" w:cstheme="minorHAnsi"/>
            <w:b w:val="0"/>
            <w:bCs w:val="0"/>
            <w:sz w:val="16"/>
            <w:szCs w:val="16"/>
          </w:rPr>
          <w:t>)</w:t>
        </w:r>
        <w:r w:rsidR="0077006B">
          <w:rPr>
            <w:rFonts w:asciiTheme="minorHAnsi" w:hAnsiTheme="minorHAnsi" w:cstheme="minorHAnsi"/>
            <w:b w:val="0"/>
            <w:bCs w:val="0"/>
            <w:sz w:val="16"/>
            <w:szCs w:val="16"/>
          </w:rPr>
          <w:t>,</w:t>
        </w:r>
      </w:ins>
      <w:r w:rsidRPr="00CB1C0D">
        <w:rPr>
          <w:rFonts w:asciiTheme="minorHAnsi" w:hAnsiTheme="minorHAnsi" w:cstheme="minorHAnsi"/>
          <w:b w:val="0"/>
          <w:bCs w:val="0"/>
          <w:sz w:val="16"/>
          <w:szCs w:val="16"/>
        </w:rPr>
        <w:t xml:space="preserve"> d. Cabeço do Roxo (39°35'39.84"N 8°51'27.19"W</w:t>
      </w:r>
      <w:del w:id="791" w:author="Proofed" w:date="2021-03-20T09:17:00Z">
        <w:r w:rsidRPr="0047351B">
          <w:rPr>
            <w:rFonts w:asciiTheme="minorHAnsi" w:hAnsiTheme="minorHAnsi" w:cstheme="minorHAnsi"/>
            <w:b w:val="0"/>
            <w:bCs w:val="0"/>
            <w:sz w:val="16"/>
            <w:szCs w:val="16"/>
          </w:rPr>
          <w:delText>)</w:delText>
        </w:r>
      </w:del>
      <w:ins w:id="792" w:author="Proofed" w:date="2021-03-20T09:17:00Z">
        <w:r w:rsidRPr="00CB1C0D">
          <w:rPr>
            <w:rFonts w:asciiTheme="minorHAnsi" w:hAnsiTheme="minorHAnsi" w:cstheme="minorHAnsi"/>
            <w:b w:val="0"/>
            <w:bCs w:val="0"/>
            <w:sz w:val="16"/>
            <w:szCs w:val="16"/>
          </w:rPr>
          <w:t>)</w:t>
        </w:r>
        <w:r w:rsidR="0077006B">
          <w:rPr>
            <w:rFonts w:asciiTheme="minorHAnsi" w:hAnsiTheme="minorHAnsi" w:cstheme="minorHAnsi"/>
            <w:b w:val="0"/>
            <w:bCs w:val="0"/>
            <w:sz w:val="16"/>
            <w:szCs w:val="16"/>
          </w:rPr>
          <w:t>,</w:t>
        </w:r>
      </w:ins>
      <w:r w:rsidRPr="00CB1C0D">
        <w:rPr>
          <w:rFonts w:asciiTheme="minorHAnsi" w:hAnsiTheme="minorHAnsi" w:cstheme="minorHAnsi"/>
          <w:b w:val="0"/>
          <w:bCs w:val="0"/>
          <w:sz w:val="16"/>
          <w:szCs w:val="16"/>
        </w:rPr>
        <w:t xml:space="preserve"> e. Outeiro de Sebastião (39°35'38.89"N 8°51'27.49"W</w:t>
      </w:r>
      <w:del w:id="793" w:author="Proofed" w:date="2021-03-20T09:17:00Z">
        <w:r w:rsidRPr="0047351B">
          <w:rPr>
            <w:rFonts w:asciiTheme="minorHAnsi" w:hAnsiTheme="minorHAnsi" w:cstheme="minorHAnsi"/>
            <w:b w:val="0"/>
            <w:bCs w:val="0"/>
            <w:sz w:val="16"/>
            <w:szCs w:val="16"/>
          </w:rPr>
          <w:delText>)</w:delText>
        </w:r>
      </w:del>
      <w:ins w:id="794" w:author="Proofed" w:date="2021-03-20T09:17:00Z">
        <w:r w:rsidRPr="00CB1C0D">
          <w:rPr>
            <w:rFonts w:asciiTheme="minorHAnsi" w:hAnsiTheme="minorHAnsi" w:cstheme="minorHAnsi"/>
            <w:b w:val="0"/>
            <w:bCs w:val="0"/>
            <w:sz w:val="16"/>
            <w:szCs w:val="16"/>
          </w:rPr>
          <w:t>)</w:t>
        </w:r>
        <w:r w:rsidR="0077006B">
          <w:rPr>
            <w:rFonts w:asciiTheme="minorHAnsi" w:hAnsiTheme="minorHAnsi" w:cstheme="minorHAnsi"/>
            <w:b w:val="0"/>
            <w:bCs w:val="0"/>
            <w:sz w:val="16"/>
            <w:szCs w:val="16"/>
          </w:rPr>
          <w:t>,</w:t>
        </w:r>
      </w:ins>
      <w:r w:rsidRPr="00CB1C0D">
        <w:rPr>
          <w:rFonts w:asciiTheme="minorHAnsi" w:hAnsiTheme="minorHAnsi" w:cstheme="minorHAnsi"/>
          <w:b w:val="0"/>
          <w:bCs w:val="0"/>
          <w:sz w:val="16"/>
          <w:szCs w:val="16"/>
        </w:rPr>
        <w:t xml:space="preserve"> f. a portion of the stone samples taken from quarries.</w:t>
      </w:r>
    </w:p>
    <w:p w14:paraId="4673C0CA" w14:textId="1149C9E5" w:rsidR="00165629" w:rsidRPr="00CB1C0D" w:rsidRDefault="00A6711B" w:rsidP="00165629">
      <w:pPr>
        <w:rPr>
          <w:rPrChange w:id="795" w:author="Proofed" w:date="2021-03-20T09:17:00Z">
            <w:rPr>
              <w:lang w:val="en-US"/>
            </w:rPr>
          </w:rPrChange>
        </w:rPr>
      </w:pPr>
      <w:r w:rsidRPr="00CB1C0D">
        <w:rPr>
          <w:rPrChange w:id="796" w:author="Proofed" w:date="2021-03-20T09:17:00Z">
            <w:rPr>
              <w:lang w:val="en-US"/>
            </w:rPr>
          </w:rPrChange>
        </w:rPr>
        <w:t xml:space="preserve">Thin sections of the stone samples were obtained using the following procedure: stones were cut into </w:t>
      </w:r>
      <w:del w:id="797" w:author="Proofed" w:date="2021-03-20T09:17:00Z">
        <w:r w:rsidRPr="00A6711B">
          <w:rPr>
            <w:lang w:val="en-US"/>
          </w:rPr>
          <w:delText>cuboid</w:delText>
        </w:r>
      </w:del>
      <w:ins w:id="798" w:author="Proofed" w:date="2021-03-20T09:17:00Z">
        <w:r w:rsidRPr="00CB1C0D">
          <w:t>cuboid</w:t>
        </w:r>
        <w:r w:rsidR="0077006B">
          <w:t>s</w:t>
        </w:r>
      </w:ins>
      <w:r w:rsidRPr="00CB1C0D">
        <w:rPr>
          <w:rPrChange w:id="799" w:author="Proofed" w:date="2021-03-20T09:17:00Z">
            <w:rPr>
              <w:lang w:val="en-US"/>
            </w:rPr>
          </w:rPrChange>
        </w:rPr>
        <w:t xml:space="preserve"> with a cross-sectional area of </w:t>
      </w:r>
      <w:del w:id="800" w:author="Proofed" w:date="2021-03-20T09:17:00Z">
        <w:r w:rsidRPr="00A6711B">
          <w:rPr>
            <w:lang w:val="en-US"/>
          </w:rPr>
          <w:delText xml:space="preserve">2cm*3cm, </w:delText>
        </w:r>
      </w:del>
      <w:ins w:id="801" w:author="Proofed" w:date="2021-03-20T09:17:00Z">
        <w:r w:rsidRPr="00CB1C0D">
          <w:t>2</w:t>
        </w:r>
        <w:r w:rsidR="000A3606">
          <w:t xml:space="preserve"> </w:t>
        </w:r>
        <w:r w:rsidRPr="00CB1C0D">
          <w:t>cm</w:t>
        </w:r>
        <w:r w:rsidR="000A3606">
          <w:t xml:space="preserve"> </w:t>
        </w:r>
        <w:r w:rsidRPr="00CB1C0D">
          <w:t>*</w:t>
        </w:r>
        <w:r w:rsidR="000A3606">
          <w:t xml:space="preserve"> </w:t>
        </w:r>
        <w:r w:rsidRPr="00CB1C0D">
          <w:t>3</w:t>
        </w:r>
        <w:r w:rsidR="000A3606">
          <w:t xml:space="preserve"> </w:t>
        </w:r>
        <w:r w:rsidRPr="00CB1C0D">
          <w:t xml:space="preserve">cm, </w:t>
        </w:r>
        <w:r w:rsidR="005449ED">
          <w:t xml:space="preserve">and </w:t>
        </w:r>
      </w:ins>
      <w:r w:rsidRPr="00CB1C0D">
        <w:rPr>
          <w:rPrChange w:id="802" w:author="Proofed" w:date="2021-03-20T09:17:00Z">
            <w:rPr>
              <w:lang w:val="en-US"/>
            </w:rPr>
          </w:rPrChange>
        </w:rPr>
        <w:t xml:space="preserve">the cross-sectional surface was polished </w:t>
      </w:r>
      <w:del w:id="803" w:author="Proofed" w:date="2021-03-20T09:17:00Z">
        <w:r w:rsidRPr="00A6711B">
          <w:rPr>
            <w:lang w:val="en-US"/>
          </w:rPr>
          <w:delText>by</w:delText>
        </w:r>
      </w:del>
      <w:ins w:id="804" w:author="Proofed" w:date="2021-03-20T09:17:00Z">
        <w:r w:rsidR="0077006B">
          <w:t>with</w:t>
        </w:r>
      </w:ins>
      <w:r w:rsidRPr="00CB1C0D">
        <w:rPr>
          <w:rPrChange w:id="805" w:author="Proofed" w:date="2021-03-20T09:17:00Z">
            <w:rPr>
              <w:lang w:val="en-US"/>
            </w:rPr>
          </w:rPrChange>
        </w:rPr>
        <w:t xml:space="preserve"> 220# </w:t>
      </w:r>
      <w:del w:id="806" w:author="Proofed" w:date="2021-03-20T09:17:00Z">
        <w:r w:rsidRPr="00A6711B">
          <w:rPr>
            <w:lang w:val="en-US"/>
          </w:rPr>
          <w:delText>sand paper,</w:delText>
        </w:r>
      </w:del>
      <w:ins w:id="807" w:author="Proofed" w:date="2021-03-20T09:17:00Z">
        <w:r w:rsidRPr="00CB1C0D">
          <w:t>sandpaper</w:t>
        </w:r>
        <w:r w:rsidR="0077006B">
          <w:t xml:space="preserve"> and</w:t>
        </w:r>
      </w:ins>
      <w:r w:rsidRPr="00CB1C0D">
        <w:rPr>
          <w:rPrChange w:id="808" w:author="Proofed" w:date="2021-03-20T09:17:00Z">
            <w:rPr>
              <w:lang w:val="en-US"/>
            </w:rPr>
          </w:rPrChange>
        </w:rPr>
        <w:t xml:space="preserve"> 400# and 1000# </w:t>
      </w:r>
      <w:proofErr w:type="spellStart"/>
      <w:r w:rsidRPr="00CB1C0D">
        <w:rPr>
          <w:rPrChange w:id="809" w:author="Proofed" w:date="2021-03-20T09:17:00Z">
            <w:rPr>
              <w:lang w:val="en-US"/>
            </w:rPr>
          </w:rPrChange>
        </w:rPr>
        <w:t>SiC</w:t>
      </w:r>
      <w:proofErr w:type="spellEnd"/>
      <w:r w:rsidRPr="00CB1C0D">
        <w:rPr>
          <w:rPrChange w:id="810" w:author="Proofed" w:date="2021-03-20T09:17:00Z">
            <w:rPr>
              <w:lang w:val="en-US"/>
            </w:rPr>
          </w:rPrChange>
        </w:rPr>
        <w:t xml:space="preserve"> powder</w:t>
      </w:r>
      <w:ins w:id="811" w:author="Proofed" w:date="2021-03-20T09:17:00Z">
        <w:r w:rsidR="000A3606">
          <w:t>,</w:t>
        </w:r>
      </w:ins>
      <w:r w:rsidRPr="00CB1C0D">
        <w:rPr>
          <w:rPrChange w:id="812" w:author="Proofed" w:date="2021-03-20T09:17:00Z">
            <w:rPr>
              <w:lang w:val="en-US"/>
            </w:rPr>
          </w:rPrChange>
        </w:rPr>
        <w:t xml:space="preserve"> with water</w:t>
      </w:r>
      <w:ins w:id="813" w:author="Proofed" w:date="2021-03-20T09:17:00Z">
        <w:r w:rsidRPr="00CB1C0D">
          <w:t xml:space="preserve"> </w:t>
        </w:r>
        <w:r w:rsidR="0077006B">
          <w:t>added</w:t>
        </w:r>
      </w:ins>
      <w:r w:rsidR="0077006B">
        <w:rPr>
          <w:rPrChange w:id="814" w:author="Proofed" w:date="2021-03-20T09:17:00Z">
            <w:rPr>
              <w:lang w:val="en-US"/>
            </w:rPr>
          </w:rPrChange>
        </w:rPr>
        <w:t xml:space="preserve"> </w:t>
      </w:r>
      <w:r w:rsidRPr="00CB1C0D">
        <w:rPr>
          <w:rPrChange w:id="815" w:author="Proofed" w:date="2021-03-20T09:17:00Z">
            <w:rPr>
              <w:lang w:val="en-US"/>
            </w:rPr>
          </w:rPrChange>
        </w:rPr>
        <w:t xml:space="preserve">sequentially. The polished stone surface was glued to the glass slide with epoxy resin and epoxy hardener mixed at the </w:t>
      </w:r>
      <w:r w:rsidR="003D2001" w:rsidRPr="00CB1C0D">
        <w:rPr>
          <w:rPrChange w:id="816" w:author="Proofed" w:date="2021-03-20T09:17:00Z">
            <w:rPr>
              <w:lang w:val="en-US"/>
            </w:rPr>
          </w:rPrChange>
        </w:rPr>
        <w:t xml:space="preserve">weight </w:t>
      </w:r>
      <w:r w:rsidRPr="00CB1C0D">
        <w:rPr>
          <w:rPrChange w:id="817" w:author="Proofed" w:date="2021-03-20T09:17:00Z">
            <w:rPr>
              <w:lang w:val="en-US"/>
            </w:rPr>
          </w:rPrChange>
        </w:rPr>
        <w:t>ratio of 2</w:t>
      </w:r>
      <w:del w:id="818" w:author="Proofed" w:date="2021-03-20T09:17:00Z">
        <w:r w:rsidR="004B7C71">
          <w:rPr>
            <w:lang w:val="en-US"/>
          </w:rPr>
          <w:delText xml:space="preserve"> </w:delText>
        </w:r>
        <w:r w:rsidRPr="00A6711B">
          <w:rPr>
            <w:lang w:val="en-US"/>
          </w:rPr>
          <w:delText>:</w:delText>
        </w:r>
        <w:r w:rsidR="00C83C54">
          <w:rPr>
            <w:lang w:val="en-US"/>
          </w:rPr>
          <w:delText xml:space="preserve"> </w:delText>
        </w:r>
      </w:del>
      <w:ins w:id="819" w:author="Proofed" w:date="2021-03-20T09:17:00Z">
        <w:r w:rsidRPr="00CB1C0D">
          <w:t>:</w:t>
        </w:r>
      </w:ins>
      <w:r w:rsidRPr="00CB1C0D">
        <w:rPr>
          <w:rPrChange w:id="820" w:author="Proofed" w:date="2021-03-20T09:17:00Z">
            <w:rPr>
              <w:lang w:val="en-US"/>
            </w:rPr>
          </w:rPrChange>
        </w:rPr>
        <w:t xml:space="preserve">0.9. After </w:t>
      </w:r>
      <w:r w:rsidR="008304E2">
        <w:rPr>
          <w:rPrChange w:id="821" w:author="Proofed" w:date="2021-03-20T09:17:00Z">
            <w:rPr>
              <w:lang w:val="en-US"/>
            </w:rPr>
          </w:rPrChange>
        </w:rPr>
        <w:t xml:space="preserve">the </w:t>
      </w:r>
      <w:r w:rsidRPr="00CB1C0D">
        <w:rPr>
          <w:rPrChange w:id="822" w:author="Proofed" w:date="2021-03-20T09:17:00Z">
            <w:rPr>
              <w:lang w:val="en-US"/>
            </w:rPr>
          </w:rPrChange>
        </w:rPr>
        <w:t>epoxy glue</w:t>
      </w:r>
      <w:r w:rsidR="008304E2">
        <w:rPr>
          <w:rPrChange w:id="823" w:author="Proofed" w:date="2021-03-20T09:17:00Z">
            <w:rPr>
              <w:lang w:val="en-US"/>
            </w:rPr>
          </w:rPrChange>
        </w:rPr>
        <w:t xml:space="preserve"> </w:t>
      </w:r>
      <w:del w:id="824" w:author="Proofed" w:date="2021-03-20T09:17:00Z">
        <w:r w:rsidRPr="00A6711B">
          <w:rPr>
            <w:lang w:val="en-US"/>
          </w:rPr>
          <w:delText>consolidated</w:delText>
        </w:r>
      </w:del>
      <w:ins w:id="825" w:author="Proofed" w:date="2021-03-20T09:17:00Z">
        <w:r w:rsidR="000A3606">
          <w:t xml:space="preserve">had </w:t>
        </w:r>
        <w:r w:rsidR="008304E2">
          <w:t>set</w:t>
        </w:r>
      </w:ins>
      <w:r w:rsidRPr="00CB1C0D">
        <w:rPr>
          <w:rPrChange w:id="826" w:author="Proofed" w:date="2021-03-20T09:17:00Z">
            <w:rPr>
              <w:lang w:val="en-US"/>
            </w:rPr>
          </w:rPrChange>
        </w:rPr>
        <w:t xml:space="preserve">, the </w:t>
      </w:r>
      <w:del w:id="827" w:author="Proofed" w:date="2021-03-20T09:17:00Z">
        <w:r w:rsidRPr="00A6711B">
          <w:rPr>
            <w:lang w:val="en-US"/>
          </w:rPr>
          <w:delText>stone</w:delText>
        </w:r>
      </w:del>
      <w:ins w:id="828" w:author="Proofed" w:date="2021-03-20T09:17:00Z">
        <w:r w:rsidRPr="00CB1C0D">
          <w:t>stone</w:t>
        </w:r>
        <w:r w:rsidR="008304E2">
          <w:t>s</w:t>
        </w:r>
      </w:ins>
      <w:r w:rsidRPr="00CB1C0D">
        <w:rPr>
          <w:rPrChange w:id="829" w:author="Proofed" w:date="2021-03-20T09:17:00Z">
            <w:rPr>
              <w:lang w:val="en-US"/>
            </w:rPr>
          </w:rPrChange>
        </w:rPr>
        <w:t xml:space="preserve"> were </w:t>
      </w:r>
      <w:r w:rsidR="0041697E" w:rsidRPr="00CB1C0D">
        <w:rPr>
          <w:rPrChange w:id="830" w:author="Proofed" w:date="2021-03-20T09:17:00Z">
            <w:rPr>
              <w:lang w:val="en-US"/>
            </w:rPr>
          </w:rPrChange>
        </w:rPr>
        <w:t xml:space="preserve">cut and </w:t>
      </w:r>
      <w:del w:id="831" w:author="Proofed" w:date="2021-03-20T09:17:00Z">
        <w:r w:rsidR="0041697E">
          <w:rPr>
            <w:lang w:val="en-US"/>
          </w:rPr>
          <w:delText>grinded</w:delText>
        </w:r>
      </w:del>
      <w:ins w:id="832" w:author="Proofed" w:date="2021-03-20T09:17:00Z">
        <w:r w:rsidR="008304E2">
          <w:t>ground</w:t>
        </w:r>
      </w:ins>
      <w:r w:rsidR="0041697E" w:rsidRPr="00CB1C0D">
        <w:rPr>
          <w:rPrChange w:id="833" w:author="Proofed" w:date="2021-03-20T09:17:00Z">
            <w:rPr>
              <w:lang w:val="en-US"/>
            </w:rPr>
          </w:rPrChange>
        </w:rPr>
        <w:t xml:space="preserve"> </w:t>
      </w:r>
      <w:r w:rsidRPr="00CB1C0D">
        <w:rPr>
          <w:rPrChange w:id="834" w:author="Proofed" w:date="2021-03-20T09:17:00Z">
            <w:rPr>
              <w:lang w:val="en-US"/>
            </w:rPr>
          </w:rPrChange>
        </w:rPr>
        <w:t>to</w:t>
      </w:r>
      <w:r w:rsidR="0041697E" w:rsidRPr="00CB1C0D">
        <w:rPr>
          <w:rPrChange w:id="835" w:author="Proofed" w:date="2021-03-20T09:17:00Z">
            <w:rPr>
              <w:lang w:val="en-US"/>
            </w:rPr>
          </w:rPrChange>
        </w:rPr>
        <w:t xml:space="preserve"> a thickness of</w:t>
      </w:r>
      <w:r w:rsidRPr="00CB1C0D">
        <w:rPr>
          <w:rPrChange w:id="836" w:author="Proofed" w:date="2021-03-20T09:17:00Z">
            <w:rPr>
              <w:lang w:val="en-US"/>
            </w:rPr>
          </w:rPrChange>
        </w:rPr>
        <w:t xml:space="preserve"> 0.1~0.2 mm, and polished using 400# and 1000# </w:t>
      </w:r>
      <w:proofErr w:type="spellStart"/>
      <w:r w:rsidRPr="00CB1C0D">
        <w:rPr>
          <w:rPrChange w:id="837" w:author="Proofed" w:date="2021-03-20T09:17:00Z">
            <w:rPr>
              <w:lang w:val="en-US"/>
            </w:rPr>
          </w:rPrChange>
        </w:rPr>
        <w:t>SiC</w:t>
      </w:r>
      <w:proofErr w:type="spellEnd"/>
      <w:r w:rsidRPr="00CB1C0D">
        <w:rPr>
          <w:rPrChange w:id="838" w:author="Proofed" w:date="2021-03-20T09:17:00Z">
            <w:rPr>
              <w:lang w:val="en-US"/>
            </w:rPr>
          </w:rPrChange>
        </w:rPr>
        <w:t xml:space="preserve"> powder with water </w:t>
      </w:r>
      <w:del w:id="839" w:author="Proofed" w:date="2021-03-20T09:17:00Z">
        <w:r w:rsidRPr="00A6711B">
          <w:rPr>
            <w:lang w:val="en-US"/>
          </w:rPr>
          <w:delText>till</w:delText>
        </w:r>
      </w:del>
      <w:ins w:id="840" w:author="Proofed" w:date="2021-03-20T09:17:00Z">
        <w:r w:rsidR="008304E2">
          <w:t>until</w:t>
        </w:r>
      </w:ins>
      <w:r w:rsidRPr="00CB1C0D">
        <w:rPr>
          <w:rPrChange w:id="841" w:author="Proofed" w:date="2021-03-20T09:17:00Z">
            <w:rPr>
              <w:lang w:val="en-US"/>
            </w:rPr>
          </w:rPrChange>
        </w:rPr>
        <w:t xml:space="preserve"> the thickness of the stone section reached 0.025</w:t>
      </w:r>
      <w:r w:rsidR="00C83C54" w:rsidRPr="00CB1C0D">
        <w:rPr>
          <w:rPrChange w:id="842" w:author="Proofed" w:date="2021-03-20T09:17:00Z">
            <w:rPr>
              <w:lang w:val="en-US"/>
            </w:rPr>
          </w:rPrChange>
        </w:rPr>
        <w:t xml:space="preserve"> </w:t>
      </w:r>
      <w:r w:rsidRPr="00CB1C0D">
        <w:rPr>
          <w:rPrChange w:id="843" w:author="Proofed" w:date="2021-03-20T09:17:00Z">
            <w:rPr>
              <w:lang w:val="en-US"/>
            </w:rPr>
          </w:rPrChange>
        </w:rPr>
        <w:t xml:space="preserve">mm. Thin sections were observed by </w:t>
      </w:r>
      <w:del w:id="844" w:author="Proofed" w:date="2021-03-20T09:17:00Z">
        <w:r w:rsidRPr="00A6711B">
          <w:rPr>
            <w:lang w:val="en-US"/>
          </w:rPr>
          <w:delText>Optical Microscopy</w:delText>
        </w:r>
      </w:del>
      <w:ins w:id="845" w:author="Proofed" w:date="2021-03-20T09:17:00Z">
        <w:r w:rsidR="008304E2">
          <w:t>OM</w:t>
        </w:r>
      </w:ins>
      <w:r w:rsidRPr="00CB1C0D">
        <w:rPr>
          <w:rPrChange w:id="846" w:author="Proofed" w:date="2021-03-20T09:17:00Z">
            <w:rPr>
              <w:lang w:val="en-US"/>
            </w:rPr>
          </w:rPrChange>
        </w:rPr>
        <w:t xml:space="preserve"> using a LEICA DM2500P.</w:t>
      </w:r>
    </w:p>
    <w:p w14:paraId="61B7F03B" w14:textId="77777777" w:rsidR="00A6711B" w:rsidRPr="00CB1C0D" w:rsidRDefault="002E4519" w:rsidP="00A6711B">
      <w:pPr>
        <w:pStyle w:val="Level2Title"/>
      </w:pPr>
      <w:r w:rsidRPr="00CB1C0D">
        <w:t xml:space="preserve">Powder </w:t>
      </w:r>
      <w:r w:rsidR="00A6711B" w:rsidRPr="00CB1C0D">
        <w:t>X-ray diffraction (</w:t>
      </w:r>
      <w:r w:rsidRPr="00CB1C0D">
        <w:t>P</w:t>
      </w:r>
      <w:r w:rsidR="00A6711B" w:rsidRPr="00CB1C0D">
        <w:t>XRD)</w:t>
      </w:r>
    </w:p>
    <w:p w14:paraId="79CF3DBD" w14:textId="66650747" w:rsidR="00A6711B" w:rsidRPr="00CB1C0D" w:rsidRDefault="00165629" w:rsidP="00071A03">
      <w:r w:rsidRPr="00CB1C0D">
        <w:t xml:space="preserve">The </w:t>
      </w:r>
      <w:del w:id="847" w:author="Proofed" w:date="2021-03-20T09:17:00Z">
        <w:r w:rsidRPr="00165629">
          <w:delText>characterization</w:delText>
        </w:r>
      </w:del>
      <w:ins w:id="848" w:author="Proofed" w:date="2021-03-20T09:17:00Z">
        <w:r w:rsidRPr="00CB1C0D">
          <w:t>characteri</w:t>
        </w:r>
        <w:r w:rsidR="008304E2">
          <w:t>s</w:t>
        </w:r>
        <w:r w:rsidRPr="00CB1C0D">
          <w:t>ation</w:t>
        </w:r>
      </w:ins>
      <w:r w:rsidRPr="00CB1C0D">
        <w:t xml:space="preserve"> was carried out using</w:t>
      </w:r>
      <w:r w:rsidR="00EF7A12" w:rsidRPr="00CB1C0D">
        <w:t xml:space="preserve"> </w:t>
      </w:r>
      <w:del w:id="849" w:author="Proofed" w:date="2021-03-20T09:17:00Z">
        <w:r w:rsidR="00EF7A12">
          <w:delText>a</w:delText>
        </w:r>
        <w:r w:rsidR="00C83C54">
          <w:delText>n</w:delText>
        </w:r>
      </w:del>
      <w:ins w:id="850" w:author="Proofed" w:date="2021-03-20T09:17:00Z">
        <w:r w:rsidR="00EF7A12" w:rsidRPr="00CB1C0D">
          <w:t>a</w:t>
        </w:r>
        <w:r w:rsidRPr="00CB1C0D">
          <w:t xml:space="preserve"> </w:t>
        </w:r>
        <w:r w:rsidR="008304E2" w:rsidRPr="00CB1C0D">
          <w:t>BRUKER D8 Discover</w:t>
        </w:r>
      </w:ins>
      <w:r w:rsidR="008304E2" w:rsidRPr="00CB1C0D">
        <w:t xml:space="preserve"> </w:t>
      </w:r>
      <w:r w:rsidRPr="00CB1C0D">
        <w:t>X-ray diffractometer</w:t>
      </w:r>
      <w:del w:id="851" w:author="Proofed" w:date="2021-03-20T09:17:00Z">
        <w:r w:rsidRPr="00165629">
          <w:delText xml:space="preserve"> BRUKER D8 Discover</w:delText>
        </w:r>
      </w:del>
      <w:r w:rsidRPr="00CB1C0D">
        <w:t xml:space="preserve">, with a </w:t>
      </w:r>
      <w:del w:id="852" w:author="Proofed" w:date="2021-03-20T09:17:00Z">
        <w:r w:rsidRPr="00165629">
          <w:delText>Cu Kα</w:delText>
        </w:r>
      </w:del>
      <w:ins w:id="853" w:author="Proofed" w:date="2021-03-20T09:17:00Z">
        <w:r w:rsidRPr="00CB1C0D">
          <w:t>CuKα</w:t>
        </w:r>
      </w:ins>
      <w:r w:rsidRPr="00CB1C0D">
        <w:t xml:space="preserve"> source and operating at 40 kV and 40 mA. Scans were run from 3</w:t>
      </w:r>
      <w:r w:rsidR="000A3606">
        <w:t xml:space="preserve"> </w:t>
      </w:r>
      <w:ins w:id="854" w:author="Proofed" w:date="2021-03-20T09:17:00Z">
        <w:r w:rsidR="008304E2" w:rsidRPr="00CB1C0D">
          <w:t>°</w:t>
        </w:r>
        <w:r w:rsidRPr="00CB1C0D">
          <w:t xml:space="preserve"> </w:t>
        </w:r>
      </w:ins>
      <w:r w:rsidRPr="00CB1C0D">
        <w:t>to 75</w:t>
      </w:r>
      <w:r w:rsidR="000A3606">
        <w:t xml:space="preserve"> </w:t>
      </w:r>
      <w:r w:rsidRPr="00CB1C0D">
        <w:t xml:space="preserve">° 2θ, with </w:t>
      </w:r>
      <w:ins w:id="855" w:author="Proofed" w:date="2021-03-20T09:17:00Z">
        <w:r w:rsidR="008304E2">
          <w:t xml:space="preserve">a </w:t>
        </w:r>
      </w:ins>
      <w:r w:rsidRPr="00CB1C0D">
        <w:t>0.05</w:t>
      </w:r>
      <w:r w:rsidR="000A3606">
        <w:t xml:space="preserve"> </w:t>
      </w:r>
      <w:r w:rsidR="00C83C54" w:rsidRPr="00CB1C0D">
        <w:rPr>
          <w:vertAlign w:val="superscript"/>
          <w:rPrChange w:id="856" w:author="Proofed" w:date="2021-03-20T09:17:00Z">
            <w:rPr>
              <w:vertAlign w:val="superscript"/>
              <w:lang w:val="en-US"/>
            </w:rPr>
          </w:rPrChange>
        </w:rPr>
        <w:t>o</w:t>
      </w:r>
      <w:r w:rsidRPr="00CB1C0D">
        <w:t xml:space="preserve"> 2θ step and</w:t>
      </w:r>
      <w:r w:rsidR="008304E2">
        <w:t xml:space="preserve"> </w:t>
      </w:r>
      <w:del w:id="857" w:author="Proofed" w:date="2021-03-20T09:17:00Z">
        <w:r w:rsidRPr="00165629">
          <w:delText>1 s/step</w:delText>
        </w:r>
      </w:del>
      <w:commentRangeStart w:id="858"/>
      <w:ins w:id="859" w:author="Proofed" w:date="2021-03-20T09:17:00Z">
        <w:r w:rsidR="008304E2">
          <w:t>a</w:t>
        </w:r>
      </w:ins>
      <w:r w:rsidRPr="00CB1C0D">
        <w:t xml:space="preserve"> </w:t>
      </w:r>
      <w:r w:rsidR="008304E2" w:rsidRPr="00CB1C0D">
        <w:t>measuring time</w:t>
      </w:r>
      <w:r w:rsidR="008304E2">
        <w:t xml:space="preserve"> </w:t>
      </w:r>
      <w:del w:id="860" w:author="Proofed" w:date="2021-03-20T09:17:00Z">
        <w:r w:rsidRPr="00165629">
          <w:delText>by</w:delText>
        </w:r>
      </w:del>
      <w:ins w:id="861" w:author="Proofed" w:date="2021-03-20T09:17:00Z">
        <w:r w:rsidR="008304E2">
          <w:t>of</w:t>
        </w:r>
        <w:r w:rsidR="008304E2" w:rsidRPr="00CB1C0D">
          <w:t xml:space="preserve"> </w:t>
        </w:r>
        <w:r w:rsidRPr="00CB1C0D">
          <w:t xml:space="preserve">1 s/step </w:t>
        </w:r>
        <w:r w:rsidR="008304E2">
          <w:t>per</w:t>
        </w:r>
      </w:ins>
      <w:r w:rsidRPr="00CB1C0D">
        <w:t xml:space="preserve"> point.</w:t>
      </w:r>
      <w:commentRangeEnd w:id="858"/>
      <w:del w:id="862" w:author="Proofed" w:date="2021-03-20T09:17:00Z">
        <w:r w:rsidRPr="00165629">
          <w:delText xml:space="preserve"> Diffract-</w:delText>
        </w:r>
      </w:del>
      <w:ins w:id="863" w:author="Proofed" w:date="2021-03-20T09:17:00Z">
        <w:r w:rsidR="008304E2">
          <w:rPr>
            <w:rStyle w:val="CommentReference"/>
          </w:rPr>
          <w:commentReference w:id="858"/>
        </w:r>
        <w:r w:rsidRPr="00CB1C0D">
          <w:t xml:space="preserve"> </w:t>
        </w:r>
        <w:r w:rsidR="008304E2">
          <w:t xml:space="preserve">The </w:t>
        </w:r>
        <w:commentRangeStart w:id="864"/>
        <w:r w:rsidRPr="00CB1C0D">
          <w:t>D</w:t>
        </w:r>
        <w:r w:rsidR="008304E2" w:rsidRPr="00CB1C0D">
          <w:t>IFFRAC</w:t>
        </w:r>
        <w:r w:rsidR="008304E2">
          <w:t>.</w:t>
        </w:r>
      </w:ins>
      <w:r w:rsidRPr="00CB1C0D">
        <w:t xml:space="preserve">EVA </w:t>
      </w:r>
      <w:commentRangeEnd w:id="864"/>
      <w:r w:rsidR="008304E2">
        <w:rPr>
          <w:rStyle w:val="CommentReference"/>
        </w:rPr>
        <w:commentReference w:id="864"/>
      </w:r>
      <w:r w:rsidRPr="00CB1C0D">
        <w:t>software package (BRUKER/AXS GmbH, Germany) and the PDF-2 database files (ICDD, Denver, USA</w:t>
      </w:r>
      <w:del w:id="865" w:author="Proofed" w:date="2021-03-20T09:17:00Z">
        <w:r w:rsidRPr="00165629">
          <w:delText>).</w:delText>
        </w:r>
      </w:del>
      <w:ins w:id="866" w:author="Proofed" w:date="2021-03-20T09:17:00Z">
        <w:r w:rsidRPr="00CB1C0D">
          <w:t>)</w:t>
        </w:r>
      </w:ins>
      <w:r w:rsidRPr="00CB1C0D">
        <w:t xml:space="preserve"> software with </w:t>
      </w:r>
      <w:ins w:id="867" w:author="Proofed" w:date="2021-03-20T09:17:00Z">
        <w:r w:rsidR="008304E2">
          <w:t xml:space="preserve">the </w:t>
        </w:r>
      </w:ins>
      <w:r w:rsidRPr="00CB1C0D">
        <w:t xml:space="preserve">PDF-2 mineralogical database </w:t>
      </w:r>
      <w:del w:id="868" w:author="Proofed" w:date="2021-03-20T09:17:00Z">
        <w:r w:rsidRPr="00165629">
          <w:delText>was utilized</w:delText>
        </w:r>
      </w:del>
      <w:ins w:id="869" w:author="Proofed" w:date="2021-03-20T09:17:00Z">
        <w:r w:rsidR="008304E2">
          <w:t>were</w:t>
        </w:r>
        <w:r w:rsidRPr="00CB1C0D">
          <w:t xml:space="preserve"> utili</w:t>
        </w:r>
        <w:r w:rsidR="008304E2">
          <w:t>s</w:t>
        </w:r>
        <w:r w:rsidRPr="00CB1C0D">
          <w:t>ed</w:t>
        </w:r>
      </w:ins>
      <w:r w:rsidRPr="00CB1C0D">
        <w:t xml:space="preserve"> to interpret</w:t>
      </w:r>
      <w:r w:rsidR="008304E2">
        <w:t xml:space="preserve"> </w:t>
      </w:r>
      <w:ins w:id="870" w:author="Proofed" w:date="2021-03-20T09:17:00Z">
        <w:r w:rsidR="008304E2">
          <w:t>the</w:t>
        </w:r>
        <w:r w:rsidRPr="00CB1C0D">
          <w:t xml:space="preserve"> </w:t>
        </w:r>
      </w:ins>
      <w:r w:rsidRPr="00CB1C0D">
        <w:t xml:space="preserve">XRD </w:t>
      </w:r>
      <w:r w:rsidR="004C3D86" w:rsidRPr="00CB1C0D">
        <w:t>patterns</w:t>
      </w:r>
      <w:r w:rsidRPr="00CB1C0D">
        <w:t xml:space="preserve">. The semi-quantification was </w:t>
      </w:r>
      <w:del w:id="871" w:author="Proofed" w:date="2021-03-20T09:17:00Z">
        <w:r w:rsidRPr="00165629">
          <w:delText>done</w:delText>
        </w:r>
      </w:del>
      <w:ins w:id="872" w:author="Proofed" w:date="2021-03-20T09:17:00Z">
        <w:r w:rsidR="008304E2">
          <w:t>carried out</w:t>
        </w:r>
      </w:ins>
      <w:r w:rsidRPr="00CB1C0D">
        <w:t xml:space="preserve"> using the </w:t>
      </w:r>
      <w:del w:id="873" w:author="Proofed" w:date="2021-03-20T09:17:00Z">
        <w:r w:rsidRPr="00165629">
          <w:delText>Reference Intensity Ratio by</w:delText>
        </w:r>
      </w:del>
      <w:ins w:id="874" w:author="Proofed" w:date="2021-03-20T09:17:00Z">
        <w:r w:rsidR="008304E2" w:rsidRPr="00CB1C0D">
          <w:t>reference intensity ratio</w:t>
        </w:r>
        <w:r w:rsidR="008304E2">
          <w:t xml:space="preserve"> method</w:t>
        </w:r>
        <w:r w:rsidR="008304E2" w:rsidRPr="00CB1C0D">
          <w:t xml:space="preserve"> </w:t>
        </w:r>
        <w:r w:rsidR="000A3606">
          <w:t>of</w:t>
        </w:r>
      </w:ins>
      <w:r w:rsidRPr="00CB1C0D">
        <w:t xml:space="preserve"> Hubbard et al</w:t>
      </w:r>
      <w:ins w:id="875" w:author="Proofed" w:date="2021-03-20T09:17:00Z">
        <w:r w:rsidR="008304E2">
          <w:t>.</w:t>
        </w:r>
      </w:ins>
      <w:r w:rsidRPr="00CB1C0D">
        <w:t xml:space="preserve"> </w:t>
      </w:r>
      <w:r w:rsidRPr="00CB1C0D">
        <w:fldChar w:fldCharType="begin"/>
      </w:r>
      <w:r w:rsidRPr="00CB1C0D">
        <w:instrText xml:space="preserve"> REF _Ref25005433 \r \h </w:instrText>
      </w:r>
      <w:r w:rsidRPr="00CB1C0D">
        <w:fldChar w:fldCharType="separate"/>
      </w:r>
      <w:r w:rsidR="00C824A4" w:rsidRPr="00CB1C0D">
        <w:t>[11]</w:t>
      </w:r>
      <w:r w:rsidRPr="00CB1C0D">
        <w:rPr>
          <w:rPrChange w:id="876" w:author="Proofed" w:date="2021-03-20T09:17:00Z">
            <w:rPr>
              <w:lang w:val="en-US"/>
            </w:rPr>
          </w:rPrChange>
        </w:rPr>
        <w:fldChar w:fldCharType="end"/>
      </w:r>
      <w:r w:rsidRPr="00CB1C0D">
        <w:t>.</w:t>
      </w:r>
      <w:r w:rsidR="002E4519" w:rsidRPr="00CB1C0D">
        <w:t xml:space="preserve"> </w:t>
      </w:r>
      <w:r w:rsidR="002E4519" w:rsidRPr="00CB1C0D">
        <w:rPr>
          <w:rPrChange w:id="877" w:author="Proofed" w:date="2021-03-20T09:17:00Z">
            <w:rPr>
              <w:lang w:val="en-US"/>
            </w:rPr>
          </w:rPrChange>
        </w:rPr>
        <w:t xml:space="preserve">The </w:t>
      </w:r>
      <w:r w:rsidR="002E4519" w:rsidRPr="00CB1C0D">
        <w:t xml:space="preserve">specimens </w:t>
      </w:r>
      <w:del w:id="878" w:author="Proofed" w:date="2021-03-20T09:17:00Z">
        <w:r w:rsidR="002E4519">
          <w:delText>for conducting characterization</w:delText>
        </w:r>
      </w:del>
      <w:ins w:id="879" w:author="Proofed" w:date="2021-03-20T09:17:00Z">
        <w:r w:rsidR="008304E2">
          <w:t>used to conduct</w:t>
        </w:r>
        <w:r w:rsidR="002E4519" w:rsidRPr="00CB1C0D">
          <w:t xml:space="preserve"> </w:t>
        </w:r>
        <w:r w:rsidR="008304E2">
          <w:t xml:space="preserve">the </w:t>
        </w:r>
        <w:r w:rsidR="002E4519" w:rsidRPr="00CB1C0D">
          <w:t>characteri</w:t>
        </w:r>
        <w:r w:rsidR="008304E2">
          <w:t>s</w:t>
        </w:r>
        <w:r w:rsidR="002E4519" w:rsidRPr="00CB1C0D">
          <w:t>ation</w:t>
        </w:r>
      </w:ins>
      <w:r w:rsidR="002E4519" w:rsidRPr="00CB1C0D">
        <w:t xml:space="preserve"> were </w:t>
      </w:r>
      <w:r w:rsidR="002E4519" w:rsidRPr="00CB1C0D">
        <w:rPr>
          <w:lang w:eastAsia="zh-CN"/>
        </w:rPr>
        <w:t>stone</w:t>
      </w:r>
      <w:r w:rsidR="002E4519" w:rsidRPr="00CB1C0D">
        <w:t xml:space="preserve"> powders hand milled in an agate mortar.</w:t>
      </w:r>
    </w:p>
    <w:p w14:paraId="242F479E" w14:textId="4CD526E7" w:rsidR="00165629" w:rsidRPr="00CB1C0D" w:rsidRDefault="00165629" w:rsidP="00165629">
      <w:pPr>
        <w:pStyle w:val="Level2Title"/>
        <w:rPr>
          <w:rPrChange w:id="880" w:author="Proofed" w:date="2021-03-20T09:17:00Z">
            <w:rPr>
              <w:lang w:val="en-US"/>
            </w:rPr>
          </w:rPrChange>
        </w:rPr>
      </w:pPr>
      <w:del w:id="881" w:author="Proofed" w:date="2021-03-20T09:17:00Z">
        <w:r w:rsidRPr="00DA5768">
          <w:rPr>
            <w:iCs/>
            <w:lang w:val="en-US"/>
          </w:rPr>
          <w:delText>Therm</w:delText>
        </w:r>
        <w:r w:rsidR="00C97BF6">
          <w:rPr>
            <w:iCs/>
            <w:lang w:val="en-US"/>
          </w:rPr>
          <w:delText>o-</w:delText>
        </w:r>
        <w:r w:rsidRPr="00DA5768">
          <w:rPr>
            <w:iCs/>
            <w:lang w:val="en-US"/>
          </w:rPr>
          <w:delText>gravimetric</w:delText>
        </w:r>
      </w:del>
      <w:ins w:id="882" w:author="Proofed" w:date="2021-03-20T09:17:00Z">
        <w:r w:rsidRPr="00CB1C0D">
          <w:rPr>
            <w:iCs/>
          </w:rPr>
          <w:t>Therm</w:t>
        </w:r>
        <w:r w:rsidR="00C97BF6" w:rsidRPr="00CB1C0D">
          <w:rPr>
            <w:iCs/>
          </w:rPr>
          <w:t>o</w:t>
        </w:r>
        <w:r w:rsidRPr="00CB1C0D">
          <w:rPr>
            <w:iCs/>
          </w:rPr>
          <w:t>gravimetric</w:t>
        </w:r>
      </w:ins>
      <w:r w:rsidRPr="00CB1C0D">
        <w:rPr>
          <w:rPrChange w:id="883" w:author="Proofed" w:date="2021-03-20T09:17:00Z">
            <w:rPr>
              <w:lang w:val="en-US"/>
            </w:rPr>
          </w:rPrChange>
        </w:rPr>
        <w:t xml:space="preserve"> analysis (TGA)</w:t>
      </w:r>
    </w:p>
    <w:p w14:paraId="1DCB2A2B" w14:textId="148DBE78" w:rsidR="003D2001" w:rsidRPr="00CB1C0D" w:rsidRDefault="00165629" w:rsidP="003D2001">
      <w:pPr>
        <w:rPr>
          <w:rPrChange w:id="884" w:author="Proofed" w:date="2021-03-20T09:17:00Z">
            <w:rPr>
              <w:lang w:val="en-US"/>
            </w:rPr>
          </w:rPrChange>
        </w:rPr>
      </w:pPr>
      <w:r w:rsidRPr="00CB1C0D">
        <w:rPr>
          <w:rPrChange w:id="885" w:author="Proofed" w:date="2021-03-20T09:17:00Z">
            <w:rPr>
              <w:lang w:val="en-US"/>
            </w:rPr>
          </w:rPrChange>
        </w:rPr>
        <w:t xml:space="preserve">The TGA </w:t>
      </w:r>
      <w:del w:id="886" w:author="Proofed" w:date="2021-03-20T09:17:00Z">
        <w:r w:rsidRPr="00165629">
          <w:rPr>
            <w:lang w:val="en-US"/>
          </w:rPr>
          <w:delText>analyses</w:delText>
        </w:r>
      </w:del>
      <w:ins w:id="887" w:author="Proofed" w:date="2021-03-20T09:17:00Z">
        <w:r w:rsidRPr="00CB1C0D">
          <w:t>analys</w:t>
        </w:r>
        <w:r w:rsidR="008304E2">
          <w:t>i</w:t>
        </w:r>
        <w:r w:rsidRPr="00CB1C0D">
          <w:t>s</w:t>
        </w:r>
      </w:ins>
      <w:r w:rsidRPr="00CB1C0D">
        <w:rPr>
          <w:rPrChange w:id="888" w:author="Proofed" w:date="2021-03-20T09:17:00Z">
            <w:rPr>
              <w:lang w:val="en-US"/>
            </w:rPr>
          </w:rPrChange>
        </w:rPr>
        <w:t xml:space="preserve"> w</w:t>
      </w:r>
      <w:r w:rsidR="00595132" w:rsidRPr="00CB1C0D">
        <w:rPr>
          <w:rPrChange w:id="889" w:author="Proofed" w:date="2021-03-20T09:17:00Z">
            <w:rPr>
              <w:lang w:val="en-US"/>
            </w:rPr>
          </w:rPrChange>
        </w:rPr>
        <w:t>as</w:t>
      </w:r>
      <w:r w:rsidRPr="00CB1C0D">
        <w:rPr>
          <w:rPrChange w:id="890" w:author="Proofed" w:date="2021-03-20T09:17:00Z">
            <w:rPr>
              <w:lang w:val="en-US"/>
            </w:rPr>
          </w:rPrChange>
        </w:rPr>
        <w:t xml:space="preserve"> </w:t>
      </w:r>
      <w:r w:rsidR="0033531D" w:rsidRPr="00CB1C0D">
        <w:rPr>
          <w:rPrChange w:id="891" w:author="Proofed" w:date="2021-03-20T09:17:00Z">
            <w:rPr>
              <w:lang w:val="en-US"/>
            </w:rPr>
          </w:rPrChange>
        </w:rPr>
        <w:t>carried out using</w:t>
      </w:r>
      <w:r w:rsidRPr="00CB1C0D">
        <w:rPr>
          <w:rPrChange w:id="892" w:author="Proofed" w:date="2021-03-20T09:17:00Z">
            <w:rPr>
              <w:lang w:val="en-US"/>
            </w:rPr>
          </w:rPrChange>
        </w:rPr>
        <w:t xml:space="preserve"> a TG-DTA NETZSCH STA 449F3 Jupiter. The temperature of the sample was</w:t>
      </w:r>
      <w:r w:rsidR="004C3D86" w:rsidRPr="00CB1C0D">
        <w:rPr>
          <w:rPrChange w:id="893" w:author="Proofed" w:date="2021-03-20T09:17:00Z">
            <w:rPr>
              <w:lang w:val="en-US"/>
            </w:rPr>
          </w:rPrChange>
        </w:rPr>
        <w:t xml:space="preserve"> increase</w:t>
      </w:r>
      <w:r w:rsidRPr="00CB1C0D">
        <w:rPr>
          <w:rPrChange w:id="894" w:author="Proofed" w:date="2021-03-20T09:17:00Z">
            <w:rPr>
              <w:lang w:val="en-US"/>
            </w:rPr>
          </w:rPrChange>
        </w:rPr>
        <w:t>d at a heating rate of 10</w:t>
      </w:r>
      <w:r w:rsidR="008304E2">
        <w:rPr>
          <w:rPrChange w:id="895" w:author="Proofed" w:date="2021-03-20T09:17:00Z">
            <w:rPr>
              <w:lang w:val="en-US"/>
            </w:rPr>
          </w:rPrChange>
        </w:rPr>
        <w:t xml:space="preserve"> </w:t>
      </w:r>
      <w:r w:rsidR="002E4519" w:rsidRPr="00CB1C0D">
        <w:rPr>
          <w:rPrChange w:id="896" w:author="Proofed" w:date="2021-03-20T09:17:00Z">
            <w:rPr>
              <w:lang w:val="en-US"/>
            </w:rPr>
          </w:rPrChange>
        </w:rPr>
        <w:t xml:space="preserve">°C </w:t>
      </w:r>
      <w:r w:rsidRPr="00CB1C0D">
        <w:rPr>
          <w:rPrChange w:id="897" w:author="Proofed" w:date="2021-03-20T09:17:00Z">
            <w:rPr>
              <w:lang w:val="en-US"/>
            </w:rPr>
          </w:rPrChange>
        </w:rPr>
        <w:t>/min from 40</w:t>
      </w:r>
      <w:r w:rsidR="008304E2">
        <w:rPr>
          <w:rPrChange w:id="898" w:author="Proofed" w:date="2021-03-20T09:17:00Z">
            <w:rPr>
              <w:lang w:val="en-US"/>
            </w:rPr>
          </w:rPrChange>
        </w:rPr>
        <w:t xml:space="preserve"> </w:t>
      </w:r>
      <w:r w:rsidR="002E4519" w:rsidRPr="00CB1C0D">
        <w:rPr>
          <w:rPrChange w:id="899" w:author="Proofed" w:date="2021-03-20T09:17:00Z">
            <w:rPr>
              <w:lang w:val="en-US"/>
            </w:rPr>
          </w:rPrChange>
        </w:rPr>
        <w:t>°C</w:t>
      </w:r>
      <w:r w:rsidRPr="00CB1C0D">
        <w:rPr>
          <w:rPrChange w:id="900" w:author="Proofed" w:date="2021-03-20T09:17:00Z">
            <w:rPr>
              <w:lang w:val="en-US"/>
            </w:rPr>
          </w:rPrChange>
        </w:rPr>
        <w:t xml:space="preserve"> to </w:t>
      </w:r>
      <w:del w:id="901" w:author="Proofed" w:date="2021-03-20T09:17:00Z">
        <w:r w:rsidRPr="00165629">
          <w:rPr>
            <w:lang w:val="en-US"/>
          </w:rPr>
          <w:delText>1000</w:delText>
        </w:r>
      </w:del>
      <w:ins w:id="902" w:author="Proofed" w:date="2021-03-20T09:17:00Z">
        <w:r w:rsidRPr="00CB1C0D">
          <w:t>1</w:t>
        </w:r>
        <w:r w:rsidR="008304E2">
          <w:t>,</w:t>
        </w:r>
        <w:r w:rsidRPr="00CB1C0D">
          <w:t>000</w:t>
        </w:r>
      </w:ins>
      <w:r w:rsidR="00C83C54" w:rsidRPr="00CB1C0D">
        <w:rPr>
          <w:rPrChange w:id="903" w:author="Proofed" w:date="2021-03-20T09:17:00Z">
            <w:rPr>
              <w:lang w:val="en-US"/>
            </w:rPr>
          </w:rPrChange>
        </w:rPr>
        <w:t xml:space="preserve"> </w:t>
      </w:r>
      <w:r w:rsidR="002E4519" w:rsidRPr="00CB1C0D">
        <w:rPr>
          <w:rPrChange w:id="904" w:author="Proofed" w:date="2021-03-20T09:17:00Z">
            <w:rPr>
              <w:lang w:val="en-US"/>
            </w:rPr>
          </w:rPrChange>
        </w:rPr>
        <w:t>°C</w:t>
      </w:r>
      <w:r w:rsidR="004C3D86" w:rsidRPr="00CB1C0D">
        <w:rPr>
          <w:rPrChange w:id="905" w:author="Proofed" w:date="2021-03-20T09:17:00Z">
            <w:rPr>
              <w:lang w:val="en-US"/>
            </w:rPr>
          </w:rPrChange>
        </w:rPr>
        <w:t>,</w:t>
      </w:r>
      <w:r w:rsidRPr="00CB1C0D">
        <w:rPr>
          <w:rPrChange w:id="906" w:author="Proofed" w:date="2021-03-20T09:17:00Z">
            <w:rPr>
              <w:lang w:val="en-US"/>
            </w:rPr>
          </w:rPrChange>
        </w:rPr>
        <w:t xml:space="preserve"> </w:t>
      </w:r>
      <w:r w:rsidR="005676C2" w:rsidRPr="00CB1C0D">
        <w:rPr>
          <w:rPrChange w:id="907" w:author="Proofed" w:date="2021-03-20T09:17:00Z">
            <w:rPr>
              <w:lang w:val="en-US"/>
            </w:rPr>
          </w:rPrChange>
        </w:rPr>
        <w:t xml:space="preserve">under </w:t>
      </w:r>
      <w:del w:id="908" w:author="Proofed" w:date="2021-03-20T09:17:00Z">
        <w:r w:rsidR="005676C2">
          <w:rPr>
            <w:lang w:val="en-US"/>
          </w:rPr>
          <w:delText>protection</w:delText>
        </w:r>
      </w:del>
      <w:ins w:id="909" w:author="Proofed" w:date="2021-03-20T09:17:00Z">
        <w:r w:rsidR="00EF29E2">
          <w:t xml:space="preserve">an </w:t>
        </w:r>
        <w:r w:rsidR="00EF29E2" w:rsidRPr="00CB1C0D">
          <w:t>N</w:t>
        </w:r>
        <w:r w:rsidR="00EF29E2" w:rsidRPr="00CB1C0D">
          <w:rPr>
            <w:vertAlign w:val="subscript"/>
          </w:rPr>
          <w:t>2</w:t>
        </w:r>
        <w:r w:rsidR="00EF29E2">
          <w:rPr>
            <w:vertAlign w:val="subscript"/>
          </w:rPr>
          <w:t xml:space="preserve"> </w:t>
        </w:r>
        <w:r w:rsidR="005676C2" w:rsidRPr="00CB1C0D">
          <w:t>protecti</w:t>
        </w:r>
        <w:r w:rsidR="00EF29E2">
          <w:t>ve</w:t>
        </w:r>
      </w:ins>
      <w:r w:rsidR="005676C2" w:rsidRPr="00CB1C0D">
        <w:rPr>
          <w:rPrChange w:id="910" w:author="Proofed" w:date="2021-03-20T09:17:00Z">
            <w:rPr>
              <w:lang w:val="en-US"/>
            </w:rPr>
          </w:rPrChange>
        </w:rPr>
        <w:t xml:space="preserve"> atmosphere</w:t>
      </w:r>
      <w:del w:id="911" w:author="Proofed" w:date="2021-03-20T09:17:00Z">
        <w:r w:rsidR="005676C2">
          <w:rPr>
            <w:lang w:val="en-US"/>
          </w:rPr>
          <w:delText xml:space="preserve"> N</w:delText>
        </w:r>
        <w:r w:rsidR="005676C2" w:rsidRPr="005676C2">
          <w:rPr>
            <w:vertAlign w:val="subscript"/>
            <w:lang w:val="en-US"/>
          </w:rPr>
          <w:delText>2</w:delText>
        </w:r>
      </w:del>
      <w:r w:rsidR="003D2001" w:rsidRPr="00CB1C0D">
        <w:rPr>
          <w:rPrChange w:id="912" w:author="Proofed" w:date="2021-03-20T09:17:00Z">
            <w:rPr>
              <w:lang w:val="en-US"/>
            </w:rPr>
          </w:rPrChange>
        </w:rPr>
        <w:t xml:space="preserve">, </w:t>
      </w:r>
      <w:r w:rsidRPr="00CB1C0D">
        <w:rPr>
          <w:rPrChange w:id="913" w:author="Proofed" w:date="2021-03-20T09:17:00Z">
            <w:rPr>
              <w:lang w:val="en-US"/>
            </w:rPr>
          </w:rPrChange>
        </w:rPr>
        <w:t xml:space="preserve">while the mass of the </w:t>
      </w:r>
      <w:r w:rsidR="003D2001" w:rsidRPr="00CB1C0D">
        <w:rPr>
          <w:rPrChange w:id="914" w:author="Proofed" w:date="2021-03-20T09:17:00Z">
            <w:rPr>
              <w:lang w:val="en-US"/>
            </w:rPr>
          </w:rPrChange>
        </w:rPr>
        <w:t xml:space="preserve">powdered </w:t>
      </w:r>
      <w:r w:rsidRPr="00CB1C0D">
        <w:rPr>
          <w:rPrChange w:id="915" w:author="Proofed" w:date="2021-03-20T09:17:00Z">
            <w:rPr>
              <w:lang w:val="en-US"/>
            </w:rPr>
          </w:rPrChange>
        </w:rPr>
        <w:t xml:space="preserve">sample was monitored against time </w:t>
      </w:r>
      <w:r w:rsidR="00595132" w:rsidRPr="00CB1C0D">
        <w:rPr>
          <w:rPrChange w:id="916" w:author="Proofed" w:date="2021-03-20T09:17:00Z">
            <w:rPr>
              <w:lang w:val="en-US"/>
            </w:rPr>
          </w:rPrChange>
        </w:rPr>
        <w:t>and</w:t>
      </w:r>
      <w:r w:rsidRPr="00CB1C0D">
        <w:rPr>
          <w:rPrChange w:id="917" w:author="Proofed" w:date="2021-03-20T09:17:00Z">
            <w:rPr>
              <w:lang w:val="en-US"/>
            </w:rPr>
          </w:rPrChange>
        </w:rPr>
        <w:t xml:space="preserve"> temperature.</w:t>
      </w:r>
      <w:r w:rsidR="003D2001" w:rsidRPr="00CB1C0D">
        <w:rPr>
          <w:rPrChange w:id="918" w:author="Proofed" w:date="2021-03-20T09:17:00Z">
            <w:rPr>
              <w:lang w:val="en-US"/>
            </w:rPr>
          </w:rPrChange>
        </w:rPr>
        <w:t xml:space="preserve"> TGA applied </w:t>
      </w:r>
      <w:del w:id="919" w:author="Proofed" w:date="2021-03-20T09:17:00Z">
        <w:r w:rsidR="003D2001">
          <w:rPr>
            <w:lang w:val="en-US"/>
          </w:rPr>
          <w:delText>on</w:delText>
        </w:r>
      </w:del>
      <w:ins w:id="920" w:author="Proofed" w:date="2021-03-20T09:17:00Z">
        <w:r w:rsidR="00EF29E2">
          <w:t>to</w:t>
        </w:r>
      </w:ins>
      <w:r w:rsidR="003D2001" w:rsidRPr="00CB1C0D">
        <w:rPr>
          <w:rPrChange w:id="921" w:author="Proofed" w:date="2021-03-20T09:17:00Z">
            <w:rPr>
              <w:lang w:val="en-US"/>
            </w:rPr>
          </w:rPrChange>
        </w:rPr>
        <w:t xml:space="preserve"> stone allows the quantification of minerals that are decomposed by temperature</w:t>
      </w:r>
      <w:ins w:id="922" w:author="Proofed" w:date="2021-03-20T09:17:00Z">
        <w:r w:rsidR="00EF29E2">
          <w:t>,</w:t>
        </w:r>
      </w:ins>
      <w:r w:rsidR="003D2001" w:rsidRPr="00CB1C0D">
        <w:rPr>
          <w:rPrChange w:id="923" w:author="Proofed" w:date="2021-03-20T09:17:00Z">
            <w:rPr>
              <w:lang w:val="en-US"/>
            </w:rPr>
          </w:rPrChange>
        </w:rPr>
        <w:t xml:space="preserve"> such as minerals with structural </w:t>
      </w:r>
      <w:r w:rsidR="00AE2B15" w:rsidRPr="00CB1C0D">
        <w:rPr>
          <w:rPrChange w:id="924" w:author="Proofed" w:date="2021-03-20T09:17:00Z">
            <w:rPr>
              <w:lang w:val="en-US"/>
            </w:rPr>
          </w:rPrChange>
        </w:rPr>
        <w:t xml:space="preserve">water </w:t>
      </w:r>
      <w:del w:id="925" w:author="Proofed" w:date="2021-03-20T09:17:00Z">
        <w:r w:rsidR="00AE2B15">
          <w:rPr>
            <w:lang w:val="en-US"/>
          </w:rPr>
          <w:delText>(</w:delText>
        </w:r>
        <w:r w:rsidR="003D2001">
          <w:rPr>
            <w:lang w:val="en-US"/>
          </w:rPr>
          <w:delText>H</w:delText>
        </w:r>
        <w:r w:rsidR="003D2001">
          <w:rPr>
            <w:vertAlign w:val="subscript"/>
            <w:lang w:val="en-US"/>
          </w:rPr>
          <w:delText>2</w:delText>
        </w:r>
        <w:r w:rsidR="003D2001">
          <w:rPr>
            <w:lang w:val="en-US"/>
          </w:rPr>
          <w:delText>O</w:delText>
        </w:r>
        <w:r w:rsidR="00AE2B15">
          <w:rPr>
            <w:lang w:val="en-US"/>
          </w:rPr>
          <w:delText>)</w:delText>
        </w:r>
      </w:del>
      <w:ins w:id="926" w:author="Proofed" w:date="2021-03-20T09:17:00Z">
        <w:r w:rsidR="00EF29E2">
          <w:t>content</w:t>
        </w:r>
      </w:ins>
      <w:r w:rsidR="003D2001" w:rsidRPr="00CB1C0D">
        <w:rPr>
          <w:rPrChange w:id="927" w:author="Proofed" w:date="2021-03-20T09:17:00Z">
            <w:rPr>
              <w:lang w:val="en-US"/>
            </w:rPr>
          </w:rPrChange>
        </w:rPr>
        <w:t xml:space="preserve"> or carbonates. Thermal decomposition </w:t>
      </w:r>
      <w:r w:rsidR="004C3D86" w:rsidRPr="00CB1C0D">
        <w:rPr>
          <w:rPrChange w:id="928" w:author="Proofed" w:date="2021-03-20T09:17:00Z">
            <w:rPr>
              <w:lang w:val="en-US"/>
            </w:rPr>
          </w:rPrChange>
        </w:rPr>
        <w:t xml:space="preserve">with gaseous evolution </w:t>
      </w:r>
      <w:r w:rsidR="003D2001" w:rsidRPr="00CB1C0D">
        <w:rPr>
          <w:rPrChange w:id="929" w:author="Proofed" w:date="2021-03-20T09:17:00Z">
            <w:rPr>
              <w:lang w:val="en-US"/>
            </w:rPr>
          </w:rPrChange>
        </w:rPr>
        <w:t>can be detected by measuring the weight change, thus</w:t>
      </w:r>
      <w:ins w:id="930" w:author="Proofed" w:date="2021-03-20T09:17:00Z">
        <w:r w:rsidR="00EF29E2">
          <w:t>,</w:t>
        </w:r>
      </w:ins>
      <w:r w:rsidR="003D2001" w:rsidRPr="00CB1C0D">
        <w:rPr>
          <w:rPrChange w:id="931" w:author="Proofed" w:date="2021-03-20T09:17:00Z">
            <w:rPr>
              <w:lang w:val="en-US"/>
            </w:rPr>
          </w:rPrChange>
        </w:rPr>
        <w:t xml:space="preserve"> by </w:t>
      </w:r>
      <w:ins w:id="932" w:author="Proofed" w:date="2021-03-20T09:17:00Z">
        <w:r w:rsidR="00EF29E2">
          <w:t xml:space="preserve">using </w:t>
        </w:r>
      </w:ins>
      <w:r w:rsidR="003D2001" w:rsidRPr="00CB1C0D">
        <w:rPr>
          <w:rPrChange w:id="933" w:author="Proofed" w:date="2021-03-20T09:17:00Z">
            <w:rPr>
              <w:lang w:val="en-US"/>
            </w:rPr>
          </w:rPrChange>
        </w:rPr>
        <w:t>stoichiometry</w:t>
      </w:r>
      <w:ins w:id="934" w:author="Proofed" w:date="2021-03-20T09:17:00Z">
        <w:r w:rsidR="00EF29E2">
          <w:t>,</w:t>
        </w:r>
      </w:ins>
      <w:r w:rsidR="003D2001" w:rsidRPr="00CB1C0D">
        <w:rPr>
          <w:rPrChange w:id="935" w:author="Proofed" w:date="2021-03-20T09:17:00Z">
            <w:rPr>
              <w:lang w:val="en-US"/>
            </w:rPr>
          </w:rPrChange>
        </w:rPr>
        <w:t xml:space="preserve"> the content of</w:t>
      </w:r>
      <w:ins w:id="936" w:author="Proofed" w:date="2021-03-20T09:17:00Z">
        <w:r w:rsidR="00EF29E2">
          <w:t xml:space="preserve"> the</w:t>
        </w:r>
      </w:ins>
      <w:r w:rsidR="003D2001" w:rsidRPr="00CB1C0D">
        <w:rPr>
          <w:rPrChange w:id="937" w:author="Proofed" w:date="2021-03-20T09:17:00Z">
            <w:rPr>
              <w:lang w:val="en-US"/>
            </w:rPr>
          </w:rPrChange>
        </w:rPr>
        <w:t xml:space="preserve"> corresponding composition can be determined.</w:t>
      </w:r>
    </w:p>
    <w:p w14:paraId="161D666D" w14:textId="1CD0C5A2" w:rsidR="00DA5768" w:rsidRPr="00CB1C0D" w:rsidRDefault="00DA5768" w:rsidP="00DA5768">
      <w:pPr>
        <w:pStyle w:val="Level2Title"/>
        <w:rPr>
          <w:rPrChange w:id="938" w:author="Proofed" w:date="2021-03-20T09:17:00Z">
            <w:rPr>
              <w:lang w:val="en-US"/>
            </w:rPr>
          </w:rPrChange>
        </w:rPr>
      </w:pPr>
      <w:r w:rsidRPr="00CB1C0D">
        <w:rPr>
          <w:rPrChange w:id="939" w:author="Proofed" w:date="2021-03-20T09:17:00Z">
            <w:rPr>
              <w:lang w:val="en-US"/>
            </w:rPr>
          </w:rPrChange>
        </w:rPr>
        <w:t>X-ray fluorescence</w:t>
      </w:r>
      <w:r w:rsidR="00C97BF6" w:rsidRPr="00CB1C0D">
        <w:rPr>
          <w:rPrChange w:id="940" w:author="Proofed" w:date="2021-03-20T09:17:00Z">
            <w:rPr>
              <w:lang w:val="en-US"/>
            </w:rPr>
          </w:rPrChange>
        </w:rPr>
        <w:t xml:space="preserve"> </w:t>
      </w:r>
      <w:del w:id="941" w:author="Proofed" w:date="2021-03-20T09:17:00Z">
        <w:r w:rsidR="00C97BF6">
          <w:rPr>
            <w:iCs/>
            <w:lang w:val="en-US"/>
          </w:rPr>
          <w:delText xml:space="preserve">Spectroscopy </w:delText>
        </w:r>
      </w:del>
      <w:ins w:id="942" w:author="Proofed" w:date="2021-03-20T09:17:00Z">
        <w:r w:rsidR="000A3606">
          <w:rPr>
            <w:iCs/>
          </w:rPr>
          <w:t>s</w:t>
        </w:r>
        <w:r w:rsidR="00C97BF6" w:rsidRPr="00CB1C0D">
          <w:rPr>
            <w:iCs/>
          </w:rPr>
          <w:t>pectroscopy</w:t>
        </w:r>
      </w:ins>
      <w:r w:rsidRPr="00CB1C0D">
        <w:rPr>
          <w:rPrChange w:id="943" w:author="Proofed" w:date="2021-03-20T09:17:00Z">
            <w:rPr>
              <w:lang w:val="en-US"/>
            </w:rPr>
          </w:rPrChange>
        </w:rPr>
        <w:t xml:space="preserve"> (XRF)</w:t>
      </w:r>
    </w:p>
    <w:p w14:paraId="7322FC6B" w14:textId="33AC4CF1" w:rsidR="00165629" w:rsidRPr="00CB1C0D" w:rsidRDefault="00DA5768" w:rsidP="00F72FF5">
      <w:pPr>
        <w:rPr>
          <w:rPrChange w:id="944" w:author="Proofed" w:date="2021-03-20T09:17:00Z">
            <w:rPr>
              <w:lang w:val="en-US"/>
            </w:rPr>
          </w:rPrChange>
        </w:rPr>
      </w:pPr>
      <w:r w:rsidRPr="00CB1C0D">
        <w:t xml:space="preserve">XRF analyses were performed </w:t>
      </w:r>
      <w:del w:id="945" w:author="Proofed" w:date="2021-03-20T09:17:00Z">
        <w:r w:rsidRPr="00DA5768">
          <w:delText>operating</w:delText>
        </w:r>
      </w:del>
      <w:ins w:id="946" w:author="Proofed" w:date="2021-03-20T09:17:00Z">
        <w:r w:rsidR="00EF29E2">
          <w:t>with</w:t>
        </w:r>
      </w:ins>
      <w:r w:rsidRPr="00CB1C0D">
        <w:t xml:space="preserve"> a Benchtop EDXRF Bruker S2 PUMA</w:t>
      </w:r>
      <w:ins w:id="947" w:author="Proofed" w:date="2021-03-20T09:17:00Z">
        <w:r w:rsidR="00EF29E2">
          <w:t>,</w:t>
        </w:r>
      </w:ins>
      <w:r w:rsidRPr="00CB1C0D">
        <w:t xml:space="preserve"> using a methodology </w:t>
      </w:r>
      <w:proofErr w:type="gramStart"/>
      <w:r w:rsidRPr="00CB1C0D">
        <w:t>similar to</w:t>
      </w:r>
      <w:proofErr w:type="gramEnd"/>
      <w:r w:rsidRPr="00CB1C0D">
        <w:t xml:space="preserve"> </w:t>
      </w:r>
      <w:r w:rsidR="004C3D86" w:rsidRPr="00CB1C0D">
        <w:t>the one</w:t>
      </w:r>
      <w:r w:rsidRPr="00CB1C0D">
        <w:t xml:space="preserve"> adopted by Georgiou et al</w:t>
      </w:r>
      <w:ins w:id="948" w:author="Proofed" w:date="2021-03-20T09:17:00Z">
        <w:r w:rsidR="00EF29E2">
          <w:t>.</w:t>
        </w:r>
      </w:ins>
      <w:r w:rsidRPr="00CB1C0D">
        <w:t xml:space="preserve"> </w:t>
      </w:r>
      <w:r w:rsidRPr="00CB1C0D">
        <w:fldChar w:fldCharType="begin"/>
      </w:r>
      <w:r w:rsidRPr="00CB1C0D">
        <w:instrText xml:space="preserve"> REF _Ref25005477 \r \h </w:instrText>
      </w:r>
      <w:r w:rsidRPr="00CB1C0D">
        <w:fldChar w:fldCharType="separate"/>
      </w:r>
      <w:r w:rsidR="00C824A4" w:rsidRPr="00CB1C0D">
        <w:t>[12]</w:t>
      </w:r>
      <w:r w:rsidRPr="00CB1C0D">
        <w:rPr>
          <w:rPrChange w:id="949" w:author="Proofed" w:date="2021-03-20T09:17:00Z">
            <w:rPr>
              <w:lang w:val="en-US"/>
            </w:rPr>
          </w:rPrChange>
        </w:rPr>
        <w:fldChar w:fldCharType="end"/>
      </w:r>
      <w:r w:rsidRPr="00CB1C0D">
        <w:t xml:space="preserve">. Quantifications were obtained using a regression method with 19 standard reference materials </w:t>
      </w:r>
      <w:r w:rsidRPr="00CB1C0D">
        <w:fldChar w:fldCharType="begin"/>
      </w:r>
      <w:r w:rsidRPr="00CB1C0D">
        <w:instrText xml:space="preserve"> REF _Ref25005517 \r \h </w:instrText>
      </w:r>
      <w:r w:rsidRPr="00CB1C0D">
        <w:fldChar w:fldCharType="separate"/>
      </w:r>
      <w:r w:rsidR="00C824A4" w:rsidRPr="00CB1C0D">
        <w:t>[13]</w:t>
      </w:r>
      <w:r w:rsidRPr="00CB1C0D">
        <w:rPr>
          <w:rPrChange w:id="950" w:author="Proofed" w:date="2021-03-20T09:17:00Z">
            <w:rPr>
              <w:lang w:val="en-US"/>
            </w:rPr>
          </w:rPrChange>
        </w:rPr>
        <w:fldChar w:fldCharType="end"/>
      </w:r>
      <w:r w:rsidRPr="00CB1C0D">
        <w:t xml:space="preserve">. Spectra Elements 2.0 </w:t>
      </w:r>
      <w:r w:rsidR="004C3D86" w:rsidRPr="00CB1C0D">
        <w:t xml:space="preserve">software </w:t>
      </w:r>
      <w:r w:rsidRPr="00CB1C0D">
        <w:t xml:space="preserve">was </w:t>
      </w:r>
      <w:del w:id="951" w:author="Proofed" w:date="2021-03-20T09:17:00Z">
        <w:r w:rsidRPr="00DA5768">
          <w:delText>utilized</w:delText>
        </w:r>
      </w:del>
      <w:ins w:id="952" w:author="Proofed" w:date="2021-03-20T09:17:00Z">
        <w:r w:rsidRPr="00CB1C0D">
          <w:t>utili</w:t>
        </w:r>
        <w:r w:rsidR="00EF29E2">
          <w:t>s</w:t>
        </w:r>
        <w:r w:rsidRPr="00CB1C0D">
          <w:t>ed</w:t>
        </w:r>
      </w:ins>
      <w:r w:rsidRPr="00CB1C0D">
        <w:t xml:space="preserve"> for acquisition and data processing, reporting the final </w:t>
      </w:r>
      <w:del w:id="953" w:author="Proofed" w:date="2021-03-20T09:17:00Z">
        <w:r w:rsidRPr="00DA5768">
          <w:delText>oxides/elements</w:delText>
        </w:r>
      </w:del>
      <w:ins w:id="954" w:author="Proofed" w:date="2021-03-20T09:17:00Z">
        <w:r w:rsidRPr="00CB1C0D">
          <w:t>oxide/element</w:t>
        </w:r>
      </w:ins>
      <w:r w:rsidRPr="00CB1C0D">
        <w:t xml:space="preserve"> (Na</w:t>
      </w:r>
      <w:r w:rsidRPr="00CB1C0D">
        <w:rPr>
          <w:vertAlign w:val="subscript"/>
        </w:rPr>
        <w:t>2</w:t>
      </w:r>
      <w:r w:rsidRPr="00CB1C0D">
        <w:t>O, MgO, Al</w:t>
      </w:r>
      <w:r w:rsidRPr="00CB1C0D">
        <w:rPr>
          <w:vertAlign w:val="subscript"/>
        </w:rPr>
        <w:t>2</w:t>
      </w:r>
      <w:r w:rsidRPr="00CB1C0D">
        <w:t>O</w:t>
      </w:r>
      <w:r w:rsidRPr="00CB1C0D">
        <w:rPr>
          <w:vertAlign w:val="subscript"/>
        </w:rPr>
        <w:t>3</w:t>
      </w:r>
      <w:r w:rsidRPr="00CB1C0D">
        <w:t>, SiO</w:t>
      </w:r>
      <w:r w:rsidRPr="00CB1C0D">
        <w:rPr>
          <w:vertAlign w:val="subscript"/>
        </w:rPr>
        <w:t>2</w:t>
      </w:r>
      <w:r w:rsidRPr="00CB1C0D">
        <w:t>, P</w:t>
      </w:r>
      <w:r w:rsidRPr="00CB1C0D">
        <w:rPr>
          <w:vertAlign w:val="subscript"/>
        </w:rPr>
        <w:t>2</w:t>
      </w:r>
      <w:r w:rsidRPr="00CB1C0D">
        <w:t>O</w:t>
      </w:r>
      <w:r w:rsidRPr="00CB1C0D">
        <w:rPr>
          <w:vertAlign w:val="subscript"/>
        </w:rPr>
        <w:t>5</w:t>
      </w:r>
      <w:r w:rsidRPr="00CB1C0D">
        <w:t>, SO</w:t>
      </w:r>
      <w:r w:rsidRPr="00CB1C0D">
        <w:rPr>
          <w:vertAlign w:val="subscript"/>
        </w:rPr>
        <w:t>3</w:t>
      </w:r>
      <w:r w:rsidRPr="00CB1C0D">
        <w:t>, K</w:t>
      </w:r>
      <w:r w:rsidRPr="00CB1C0D">
        <w:rPr>
          <w:vertAlign w:val="subscript"/>
        </w:rPr>
        <w:t>2</w:t>
      </w:r>
      <w:r w:rsidRPr="00CB1C0D">
        <w:t xml:space="preserve">O, </w:t>
      </w:r>
      <w:r w:rsidRPr="00CB1C0D">
        <w:rPr>
          <w:noProof/>
        </w:rPr>
        <w:t>CaO</w:t>
      </w:r>
      <w:r w:rsidRPr="00CB1C0D">
        <w:t>, TiO</w:t>
      </w:r>
      <w:r w:rsidRPr="00CB1C0D">
        <w:rPr>
          <w:vertAlign w:val="subscript"/>
        </w:rPr>
        <w:t>2</w:t>
      </w:r>
      <w:r w:rsidRPr="00CB1C0D">
        <w:t xml:space="preserve">, </w:t>
      </w:r>
      <w:r w:rsidRPr="00CB1C0D">
        <w:rPr>
          <w:noProof/>
        </w:rPr>
        <w:t>MnO, FeO</w:t>
      </w:r>
      <w:r w:rsidRPr="00CB1C0D">
        <w:t>) concentration and the instrumental statistical error. Two sample preparation methods were used: (1) 1.2</w:t>
      </w:r>
      <w:r w:rsidR="00C83C54" w:rsidRPr="00CB1C0D">
        <w:t xml:space="preserve"> </w:t>
      </w:r>
      <w:r w:rsidRPr="00CB1C0D">
        <w:t xml:space="preserve">g </w:t>
      </w:r>
      <w:ins w:id="955" w:author="Proofed" w:date="2021-03-20T09:17:00Z">
        <w:r w:rsidR="00EF29E2">
          <w:t xml:space="preserve">of </w:t>
        </w:r>
      </w:ins>
      <w:r w:rsidRPr="00CB1C0D">
        <w:t>sample powder were fused with 12</w:t>
      </w:r>
      <w:r w:rsidR="00C83C54" w:rsidRPr="00CB1C0D">
        <w:t xml:space="preserve"> </w:t>
      </w:r>
      <w:r w:rsidRPr="00CB1C0D">
        <w:t xml:space="preserve">g </w:t>
      </w:r>
      <w:ins w:id="956" w:author="Proofed" w:date="2021-03-20T09:17:00Z">
        <w:r w:rsidR="00EF29E2">
          <w:t xml:space="preserve">of </w:t>
        </w:r>
      </w:ins>
      <w:r w:rsidRPr="00CB1C0D">
        <w:t>flux (Li-tetraborate) on a Claisse LeNeo to form fused beads</w:t>
      </w:r>
      <w:del w:id="957" w:author="Proofed" w:date="2021-03-20T09:17:00Z">
        <w:r w:rsidRPr="00DA5768">
          <w:delText>.</w:delText>
        </w:r>
      </w:del>
      <w:ins w:id="958" w:author="Proofed" w:date="2021-03-20T09:17:00Z">
        <w:r w:rsidR="00EF29E2">
          <w:t>;</w:t>
        </w:r>
      </w:ins>
      <w:r w:rsidRPr="00CB1C0D">
        <w:t xml:space="preserve"> (2) 10</w:t>
      </w:r>
      <w:r w:rsidR="00C83C54" w:rsidRPr="00CB1C0D">
        <w:t xml:space="preserve"> </w:t>
      </w:r>
      <w:r w:rsidRPr="00CB1C0D">
        <w:t xml:space="preserve">g </w:t>
      </w:r>
      <w:ins w:id="959" w:author="Proofed" w:date="2021-03-20T09:17:00Z">
        <w:r w:rsidR="00EF29E2">
          <w:t xml:space="preserve">of </w:t>
        </w:r>
      </w:ins>
      <w:r w:rsidRPr="00CB1C0D">
        <w:t>sample powder were compressed with 1</w:t>
      </w:r>
      <w:r w:rsidR="00C83C54" w:rsidRPr="00CB1C0D">
        <w:t xml:space="preserve"> </w:t>
      </w:r>
      <w:r w:rsidRPr="00CB1C0D">
        <w:t>g</w:t>
      </w:r>
      <w:ins w:id="960" w:author="Proofed" w:date="2021-03-20T09:17:00Z">
        <w:r w:rsidR="00EF29E2">
          <w:t xml:space="preserve"> of</w:t>
        </w:r>
      </w:ins>
      <w:r w:rsidRPr="00CB1C0D">
        <w:t xml:space="preserve"> wax (</w:t>
      </w:r>
      <w:proofErr w:type="gramStart"/>
      <w:r w:rsidRPr="00CB1C0D">
        <w:t>N,N</w:t>
      </w:r>
      <w:proofErr w:type="gramEnd"/>
      <w:r w:rsidRPr="00CB1C0D">
        <w:t>'-dioctadecanoylethylenediamine) on a Specac Manual Hydraulic Press to form pellets.</w:t>
      </w:r>
    </w:p>
    <w:p w14:paraId="203A7F0C" w14:textId="77777777" w:rsidR="00100F6F" w:rsidRPr="00CB1C0D" w:rsidRDefault="00646D2E" w:rsidP="00AF213F">
      <w:pPr>
        <w:pStyle w:val="Level1Title"/>
      </w:pPr>
      <w:r w:rsidRPr="00CB1C0D">
        <w:t>rESULTS AND DISCUSSION</w:t>
      </w:r>
    </w:p>
    <w:p w14:paraId="7F28B1AB" w14:textId="741090FD" w:rsidR="00937D8A" w:rsidRPr="00CB1C0D" w:rsidRDefault="002E3C44" w:rsidP="00352607">
      <w:pPr>
        <w:pStyle w:val="Level2Title"/>
      </w:pPr>
      <w:r w:rsidRPr="00CB1C0D">
        <w:t>Thin</w:t>
      </w:r>
      <w:del w:id="961" w:author="Proofed" w:date="2021-03-20T09:17:00Z">
        <w:r>
          <w:delText xml:space="preserve"> </w:delText>
        </w:r>
      </w:del>
      <w:ins w:id="962" w:author="Proofed" w:date="2021-03-20T09:17:00Z">
        <w:r w:rsidR="000A3606">
          <w:t>-</w:t>
        </w:r>
      </w:ins>
      <w:r w:rsidRPr="00CB1C0D">
        <w:t>section petrography</w:t>
      </w:r>
    </w:p>
    <w:p w14:paraId="64E9177A" w14:textId="77777777" w:rsidR="00336747" w:rsidRPr="00CB1C0D" w:rsidRDefault="00336747" w:rsidP="00336747">
      <w:pPr>
        <w:pStyle w:val="Figure"/>
        <w:keepNext/>
        <w:framePr w:w="10206" w:h="6521" w:hRule="exact" w:vSpace="284" w:wrap="notBeside" w:hAnchor="page" w:xAlign="center" w:yAlign="bottom"/>
        <w:shd w:val="solid" w:color="FFFFFF" w:fill="FFFFFF"/>
        <w:rPr>
          <w:rPrChange w:id="963" w:author="Proofed" w:date="2021-03-20T09:17:00Z">
            <w:rPr>
              <w:lang w:val="en-US"/>
            </w:rPr>
          </w:rPrChange>
        </w:rPr>
      </w:pPr>
      <w:r w:rsidRPr="00CB1C0D">
        <w:rPr>
          <w:noProof/>
        </w:rPr>
        <w:drawing>
          <wp:inline distT="0" distB="0" distL="0" distR="0" wp14:anchorId="0F22AE15" wp14:editId="407D0F42">
            <wp:extent cx="1512000" cy="1132541"/>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extLst>
                        <a:ext uri="{BEBA8EAE-BF5A-486C-A8C5-ECC9F3942E4B}">
                          <a14:imgProps xmlns:a14="http://schemas.microsoft.com/office/drawing/2010/main">
                            <a14:imgLayer r:embed="rId19">
                              <a14:imgEffect>
                                <a14:colorTemperature colorTemp="4800"/>
                              </a14:imgEffect>
                              <a14:imgEffect>
                                <a14:saturation sat="120000"/>
                              </a14:imgEffect>
                              <a14:imgEffect>
                                <a14:brightnessContrast bright="60000"/>
                              </a14:imgEffect>
                            </a14:imgLayer>
                          </a14:imgProps>
                        </a:ext>
                        <a:ext uri="{28A0092B-C50C-407E-A947-70E740481C1C}">
                          <a14:useLocalDpi xmlns:a14="http://schemas.microsoft.com/office/drawing/2010/main" val="0"/>
                        </a:ext>
                      </a:extLst>
                    </a:blip>
                    <a:srcRect/>
                    <a:stretch>
                      <a:fillRect/>
                    </a:stretch>
                  </pic:blipFill>
                  <pic:spPr bwMode="auto">
                    <a:xfrm>
                      <a:off x="0" y="0"/>
                      <a:ext cx="1512000" cy="1132541"/>
                    </a:xfrm>
                    <a:prstGeom prst="rect">
                      <a:avLst/>
                    </a:prstGeom>
                    <a:noFill/>
                    <a:ln>
                      <a:noFill/>
                    </a:ln>
                  </pic:spPr>
                </pic:pic>
              </a:graphicData>
            </a:graphic>
          </wp:inline>
        </w:drawing>
      </w:r>
      <w:r w:rsidRPr="00CB1C0D">
        <w:rPr>
          <w:rPrChange w:id="964" w:author="Proofed" w:date="2021-03-20T09:17:00Z">
            <w:rPr>
              <w:lang w:val="en-US"/>
            </w:rPr>
          </w:rPrChange>
        </w:rPr>
        <w:t xml:space="preserve">  </w:t>
      </w:r>
      <w:r w:rsidRPr="00CB1C0D">
        <w:rPr>
          <w:noProof/>
        </w:rPr>
        <w:drawing>
          <wp:inline distT="0" distB="0" distL="0" distR="0" wp14:anchorId="18BF1BBA" wp14:editId="769767F6">
            <wp:extent cx="1512000" cy="1132541"/>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cstate="print">
                      <a:extLst>
                        <a:ext uri="{BEBA8EAE-BF5A-486C-A8C5-ECC9F3942E4B}">
                          <a14:imgProps xmlns:a14="http://schemas.microsoft.com/office/drawing/2010/main">
                            <a14:imgLayer r:embed="rId21">
                              <a14:imgEffect>
                                <a14:colorTemperature colorTemp="5500"/>
                              </a14:imgEffect>
                              <a14:imgEffect>
                                <a14:saturation sat="120000"/>
                              </a14:imgEffect>
                              <a14:imgEffect>
                                <a14:brightnessContrast bright="30000" contrast="10000"/>
                              </a14:imgEffect>
                            </a14:imgLayer>
                          </a14:imgProps>
                        </a:ext>
                        <a:ext uri="{28A0092B-C50C-407E-A947-70E740481C1C}">
                          <a14:useLocalDpi xmlns:a14="http://schemas.microsoft.com/office/drawing/2010/main" val="0"/>
                        </a:ext>
                      </a:extLst>
                    </a:blip>
                    <a:srcRect/>
                    <a:stretch>
                      <a:fillRect/>
                    </a:stretch>
                  </pic:blipFill>
                  <pic:spPr bwMode="auto">
                    <a:xfrm>
                      <a:off x="0" y="0"/>
                      <a:ext cx="1512000" cy="1132541"/>
                    </a:xfrm>
                    <a:prstGeom prst="rect">
                      <a:avLst/>
                    </a:prstGeom>
                    <a:noFill/>
                    <a:ln>
                      <a:noFill/>
                    </a:ln>
                  </pic:spPr>
                </pic:pic>
              </a:graphicData>
            </a:graphic>
          </wp:inline>
        </w:drawing>
      </w:r>
      <w:r w:rsidRPr="00CB1C0D">
        <w:rPr>
          <w:rPrChange w:id="965" w:author="Proofed" w:date="2021-03-20T09:17:00Z">
            <w:rPr>
              <w:lang w:val="en-US"/>
            </w:rPr>
          </w:rPrChange>
        </w:rPr>
        <w:t xml:space="preserve">  </w:t>
      </w:r>
      <w:r w:rsidRPr="00CB1C0D">
        <w:rPr>
          <w:noProof/>
        </w:rPr>
        <w:drawing>
          <wp:inline distT="0" distB="0" distL="0" distR="0" wp14:anchorId="297C4DD1" wp14:editId="20C211BC">
            <wp:extent cx="1512000" cy="1132541"/>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BEBA8EAE-BF5A-486C-A8C5-ECC9F3942E4B}">
                          <a14:imgProps xmlns:a14="http://schemas.microsoft.com/office/drawing/2010/main">
                            <a14:imgLayer r:embed="rId23">
                              <a14:imgEffect>
                                <a14:saturation sat="12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512000" cy="1132541"/>
                    </a:xfrm>
                    <a:prstGeom prst="rect">
                      <a:avLst/>
                    </a:prstGeom>
                    <a:noFill/>
                    <a:ln>
                      <a:noFill/>
                    </a:ln>
                  </pic:spPr>
                </pic:pic>
              </a:graphicData>
            </a:graphic>
          </wp:inline>
        </w:drawing>
      </w:r>
      <w:r w:rsidRPr="00CB1C0D">
        <w:rPr>
          <w:rPrChange w:id="966" w:author="Proofed" w:date="2021-03-20T09:17:00Z">
            <w:rPr>
              <w:lang w:val="en-US"/>
            </w:rPr>
          </w:rPrChange>
        </w:rPr>
        <w:t xml:space="preserve">  </w:t>
      </w:r>
      <w:r w:rsidRPr="00CB1C0D">
        <w:rPr>
          <w:noProof/>
        </w:rPr>
        <w:drawing>
          <wp:inline distT="0" distB="0" distL="0" distR="0" wp14:anchorId="502F25B9" wp14:editId="3BC70E89">
            <wp:extent cx="1512000" cy="1132537"/>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BEBA8EAE-BF5A-486C-A8C5-ECC9F3942E4B}">
                          <a14:imgProps xmlns:a14="http://schemas.microsoft.com/office/drawing/2010/main">
                            <a14:imgLayer r:embed="rId25">
                              <a14:imgEffect>
                                <a14:saturation sat="120000"/>
                              </a14:imgEffect>
                              <a14:imgEffect>
                                <a14:brightnessContrast bright="25000"/>
                              </a14:imgEffect>
                            </a14:imgLayer>
                          </a14:imgProps>
                        </a:ext>
                        <a:ext uri="{28A0092B-C50C-407E-A947-70E740481C1C}">
                          <a14:useLocalDpi xmlns:a14="http://schemas.microsoft.com/office/drawing/2010/main" val="0"/>
                        </a:ext>
                      </a:extLst>
                    </a:blip>
                    <a:srcRect/>
                    <a:stretch>
                      <a:fillRect/>
                    </a:stretch>
                  </pic:blipFill>
                  <pic:spPr bwMode="auto">
                    <a:xfrm>
                      <a:off x="0" y="0"/>
                      <a:ext cx="1512000" cy="1132537"/>
                    </a:xfrm>
                    <a:prstGeom prst="rect">
                      <a:avLst/>
                    </a:prstGeom>
                    <a:noFill/>
                    <a:ln>
                      <a:noFill/>
                    </a:ln>
                  </pic:spPr>
                </pic:pic>
              </a:graphicData>
            </a:graphic>
          </wp:inline>
        </w:drawing>
      </w:r>
      <w:r w:rsidRPr="00CB1C0D">
        <w:rPr>
          <w:rPrChange w:id="967" w:author="Proofed" w:date="2021-03-20T09:17:00Z">
            <w:rPr>
              <w:lang w:val="en-US"/>
            </w:rPr>
          </w:rPrChange>
        </w:rPr>
        <w:t xml:space="preserve">  </w:t>
      </w:r>
    </w:p>
    <w:p w14:paraId="5D36919D" w14:textId="77777777" w:rsidR="00336747" w:rsidRPr="00CB1C0D" w:rsidRDefault="00336747" w:rsidP="00336747">
      <w:pPr>
        <w:pStyle w:val="Figure"/>
        <w:keepNext/>
        <w:framePr w:w="10206" w:h="6521" w:hRule="exact" w:vSpace="284" w:wrap="notBeside" w:hAnchor="page" w:xAlign="center" w:yAlign="bottom"/>
        <w:shd w:val="solid" w:color="FFFFFF" w:fill="FFFFFF"/>
        <w:rPr>
          <w:sz w:val="18"/>
          <w:rPrChange w:id="968" w:author="Proofed" w:date="2021-03-20T09:17:00Z">
            <w:rPr>
              <w:sz w:val="18"/>
              <w:lang w:val="en-US"/>
            </w:rPr>
          </w:rPrChange>
        </w:rPr>
      </w:pPr>
      <w:r w:rsidRPr="00CB1C0D">
        <w:rPr>
          <w:sz w:val="18"/>
          <w:rPrChange w:id="969" w:author="Proofed" w:date="2021-03-20T09:17:00Z">
            <w:rPr>
              <w:sz w:val="18"/>
              <w:lang w:val="en-US"/>
            </w:rPr>
          </w:rPrChange>
        </w:rPr>
        <w:t>a                                                     b                                                     c                                                    d</w:t>
      </w:r>
    </w:p>
    <w:p w14:paraId="117D1C43" w14:textId="77777777" w:rsidR="00336747" w:rsidRPr="00CB1C0D" w:rsidRDefault="00336747" w:rsidP="00336747">
      <w:pPr>
        <w:pStyle w:val="Figure"/>
        <w:keepNext/>
        <w:framePr w:w="10206" w:h="6521" w:hRule="exact" w:vSpace="284" w:wrap="notBeside" w:hAnchor="page" w:xAlign="center" w:yAlign="bottom"/>
        <w:shd w:val="solid" w:color="FFFFFF" w:fill="FFFFFF"/>
        <w:rPr>
          <w:sz w:val="18"/>
          <w:rPrChange w:id="970" w:author="Proofed" w:date="2021-03-20T09:17:00Z">
            <w:rPr>
              <w:sz w:val="18"/>
              <w:lang w:val="en-US"/>
            </w:rPr>
          </w:rPrChange>
        </w:rPr>
      </w:pPr>
      <w:r w:rsidRPr="00CB1C0D">
        <w:rPr>
          <w:noProof/>
          <w:sz w:val="18"/>
          <w:szCs w:val="22"/>
        </w:rPr>
        <w:drawing>
          <wp:inline distT="0" distB="0" distL="0" distR="0" wp14:anchorId="5E857FED" wp14:editId="42897EFD">
            <wp:extent cx="1512000" cy="1132541"/>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BEBA8EAE-BF5A-486C-A8C5-ECC9F3942E4B}">
                          <a14:imgProps xmlns:a14="http://schemas.microsoft.com/office/drawing/2010/main">
                            <a14:imgLayer r:embed="rId27">
                              <a14:imgEffect>
                                <a14:saturation sat="120000"/>
                              </a14:imgEffect>
                              <a14:imgEffect>
                                <a14:brightnessContrast bright="3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512000" cy="1132541"/>
                    </a:xfrm>
                    <a:prstGeom prst="rect">
                      <a:avLst/>
                    </a:prstGeom>
                    <a:noFill/>
                    <a:ln>
                      <a:noFill/>
                    </a:ln>
                  </pic:spPr>
                </pic:pic>
              </a:graphicData>
            </a:graphic>
          </wp:inline>
        </w:drawing>
      </w:r>
      <w:r w:rsidRPr="00CB1C0D">
        <w:rPr>
          <w:sz w:val="18"/>
          <w:rPrChange w:id="971" w:author="Proofed" w:date="2021-03-20T09:17:00Z">
            <w:rPr>
              <w:sz w:val="18"/>
              <w:lang w:val="en-US"/>
            </w:rPr>
          </w:rPrChange>
        </w:rPr>
        <w:t xml:space="preserve">  </w:t>
      </w:r>
      <w:r w:rsidRPr="00CB1C0D">
        <w:rPr>
          <w:noProof/>
          <w:sz w:val="18"/>
          <w:szCs w:val="22"/>
        </w:rPr>
        <w:drawing>
          <wp:inline distT="0" distB="0" distL="0" distR="0" wp14:anchorId="2FD98C39" wp14:editId="47E53827">
            <wp:extent cx="1512000" cy="113254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8" cstate="print">
                      <a:extLst>
                        <a:ext uri="{BEBA8EAE-BF5A-486C-A8C5-ECC9F3942E4B}">
                          <a14:imgProps xmlns:a14="http://schemas.microsoft.com/office/drawing/2010/main">
                            <a14:imgLayer r:embed="rId29">
                              <a14:imgEffect>
                                <a14:saturation sat="120000"/>
                              </a14:imgEffect>
                              <a14:imgEffect>
                                <a14:brightnessContrast bright="3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512000" cy="1132540"/>
                    </a:xfrm>
                    <a:prstGeom prst="rect">
                      <a:avLst/>
                    </a:prstGeom>
                    <a:noFill/>
                    <a:ln>
                      <a:noFill/>
                    </a:ln>
                  </pic:spPr>
                </pic:pic>
              </a:graphicData>
            </a:graphic>
          </wp:inline>
        </w:drawing>
      </w:r>
      <w:r w:rsidRPr="00CB1C0D">
        <w:rPr>
          <w:sz w:val="18"/>
          <w:rPrChange w:id="972" w:author="Proofed" w:date="2021-03-20T09:17:00Z">
            <w:rPr>
              <w:sz w:val="18"/>
              <w:lang w:val="en-US"/>
            </w:rPr>
          </w:rPrChange>
        </w:rPr>
        <w:t xml:space="preserve">  </w:t>
      </w:r>
      <w:r w:rsidRPr="00CB1C0D">
        <w:rPr>
          <w:noProof/>
          <w:sz w:val="18"/>
          <w:szCs w:val="22"/>
        </w:rPr>
        <w:drawing>
          <wp:inline distT="0" distB="0" distL="0" distR="0" wp14:anchorId="3FA81B04" wp14:editId="2F21430B">
            <wp:extent cx="1512000" cy="1132541"/>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0" cstate="print">
                      <a:extLst>
                        <a:ext uri="{BEBA8EAE-BF5A-486C-A8C5-ECC9F3942E4B}">
                          <a14:imgProps xmlns:a14="http://schemas.microsoft.com/office/drawing/2010/main">
                            <a14:imgLayer r:embed="rId31">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512000" cy="1132541"/>
                    </a:xfrm>
                    <a:prstGeom prst="rect">
                      <a:avLst/>
                    </a:prstGeom>
                    <a:noFill/>
                    <a:ln>
                      <a:noFill/>
                    </a:ln>
                  </pic:spPr>
                </pic:pic>
              </a:graphicData>
            </a:graphic>
          </wp:inline>
        </w:drawing>
      </w:r>
      <w:r w:rsidRPr="00CB1C0D">
        <w:rPr>
          <w:sz w:val="18"/>
          <w:rPrChange w:id="973" w:author="Proofed" w:date="2021-03-20T09:17:00Z">
            <w:rPr>
              <w:sz w:val="18"/>
              <w:lang w:val="en-US"/>
            </w:rPr>
          </w:rPrChange>
        </w:rPr>
        <w:t xml:space="preserve">  </w:t>
      </w:r>
      <w:r w:rsidRPr="00CB1C0D">
        <w:rPr>
          <w:noProof/>
          <w:sz w:val="18"/>
          <w:szCs w:val="22"/>
        </w:rPr>
        <w:drawing>
          <wp:inline distT="0" distB="0" distL="0" distR="0" wp14:anchorId="2A15C7A0" wp14:editId="20981BAB">
            <wp:extent cx="1512000" cy="1132541"/>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2" cstate="print">
                      <a:extLst>
                        <a:ext uri="{BEBA8EAE-BF5A-486C-A8C5-ECC9F3942E4B}">
                          <a14:imgProps xmlns:a14="http://schemas.microsoft.com/office/drawing/2010/main">
                            <a14:imgLayer r:embed="rId3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512000" cy="1132541"/>
                    </a:xfrm>
                    <a:prstGeom prst="rect">
                      <a:avLst/>
                    </a:prstGeom>
                    <a:noFill/>
                    <a:ln>
                      <a:noFill/>
                    </a:ln>
                  </pic:spPr>
                </pic:pic>
              </a:graphicData>
            </a:graphic>
          </wp:inline>
        </w:drawing>
      </w:r>
      <w:r w:rsidRPr="00CB1C0D">
        <w:rPr>
          <w:sz w:val="18"/>
          <w:rPrChange w:id="974" w:author="Proofed" w:date="2021-03-20T09:17:00Z">
            <w:rPr>
              <w:sz w:val="18"/>
              <w:lang w:val="en-US"/>
            </w:rPr>
          </w:rPrChange>
        </w:rPr>
        <w:t xml:space="preserve">  </w:t>
      </w:r>
    </w:p>
    <w:p w14:paraId="07B20338" w14:textId="77777777" w:rsidR="00336747" w:rsidRPr="00CB1C0D" w:rsidRDefault="00336747" w:rsidP="00336747">
      <w:pPr>
        <w:pStyle w:val="Figure"/>
        <w:keepNext/>
        <w:framePr w:w="10206" w:h="6521" w:hRule="exact" w:vSpace="284" w:wrap="notBeside" w:hAnchor="page" w:xAlign="center" w:yAlign="bottom"/>
        <w:shd w:val="solid" w:color="FFFFFF" w:fill="FFFFFF"/>
        <w:rPr>
          <w:sz w:val="18"/>
          <w:rPrChange w:id="975" w:author="Proofed" w:date="2021-03-20T09:17:00Z">
            <w:rPr>
              <w:sz w:val="18"/>
              <w:lang w:val="en-US"/>
            </w:rPr>
          </w:rPrChange>
        </w:rPr>
      </w:pPr>
      <w:r w:rsidRPr="00CB1C0D">
        <w:rPr>
          <w:sz w:val="18"/>
          <w:rPrChange w:id="976" w:author="Proofed" w:date="2021-03-20T09:17:00Z">
            <w:rPr>
              <w:sz w:val="18"/>
              <w:lang w:val="en-US"/>
            </w:rPr>
          </w:rPrChange>
        </w:rPr>
        <w:t>e                                                     f                                                      g                                                     h</w:t>
      </w:r>
    </w:p>
    <w:p w14:paraId="53323CC1" w14:textId="77777777" w:rsidR="00336747" w:rsidRPr="00CB1C0D" w:rsidRDefault="00336747" w:rsidP="00336747">
      <w:pPr>
        <w:pStyle w:val="Figure"/>
        <w:keepNext/>
        <w:framePr w:w="10206" w:h="6521" w:hRule="exact" w:vSpace="284" w:wrap="notBeside" w:hAnchor="page" w:xAlign="center" w:yAlign="bottom"/>
        <w:shd w:val="solid" w:color="FFFFFF" w:fill="FFFFFF"/>
        <w:rPr>
          <w:sz w:val="18"/>
          <w:rPrChange w:id="977" w:author="Proofed" w:date="2021-03-20T09:17:00Z">
            <w:rPr>
              <w:sz w:val="18"/>
              <w:lang w:val="en-US"/>
            </w:rPr>
          </w:rPrChange>
        </w:rPr>
      </w:pPr>
      <w:r w:rsidRPr="00CB1C0D">
        <w:rPr>
          <w:noProof/>
          <w:sz w:val="18"/>
          <w:szCs w:val="22"/>
        </w:rPr>
        <w:drawing>
          <wp:inline distT="0" distB="0" distL="0" distR="0" wp14:anchorId="066A4119" wp14:editId="3550049F">
            <wp:extent cx="1512000" cy="113254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4" cstate="print">
                      <a:extLst>
                        <a:ext uri="{BEBA8EAE-BF5A-486C-A8C5-ECC9F3942E4B}">
                          <a14:imgProps xmlns:a14="http://schemas.microsoft.com/office/drawing/2010/main">
                            <a14:imgLayer r:embed="rId35">
                              <a14:imgEffect>
                                <a14:sharpenSoften amount="15000"/>
                              </a14:imgEffect>
                              <a14:imgEffect>
                                <a14:brightnessContrast bright="25000" contrast="10000"/>
                              </a14:imgEffect>
                            </a14:imgLayer>
                          </a14:imgProps>
                        </a:ext>
                        <a:ext uri="{28A0092B-C50C-407E-A947-70E740481C1C}">
                          <a14:useLocalDpi xmlns:a14="http://schemas.microsoft.com/office/drawing/2010/main" val="0"/>
                        </a:ext>
                      </a:extLst>
                    </a:blip>
                    <a:srcRect/>
                    <a:stretch>
                      <a:fillRect/>
                    </a:stretch>
                  </pic:blipFill>
                  <pic:spPr bwMode="auto">
                    <a:xfrm>
                      <a:off x="0" y="0"/>
                      <a:ext cx="1512000" cy="1132540"/>
                    </a:xfrm>
                    <a:prstGeom prst="rect">
                      <a:avLst/>
                    </a:prstGeom>
                    <a:noFill/>
                    <a:ln>
                      <a:noFill/>
                    </a:ln>
                  </pic:spPr>
                </pic:pic>
              </a:graphicData>
            </a:graphic>
          </wp:inline>
        </w:drawing>
      </w:r>
      <w:r w:rsidRPr="00CB1C0D">
        <w:rPr>
          <w:sz w:val="18"/>
          <w:rPrChange w:id="978" w:author="Proofed" w:date="2021-03-20T09:17:00Z">
            <w:rPr>
              <w:sz w:val="18"/>
              <w:lang w:val="en-US"/>
            </w:rPr>
          </w:rPrChange>
        </w:rPr>
        <w:t xml:space="preserve">  </w:t>
      </w:r>
      <w:r w:rsidRPr="00CB1C0D">
        <w:rPr>
          <w:noProof/>
          <w:sz w:val="18"/>
          <w:szCs w:val="22"/>
        </w:rPr>
        <w:drawing>
          <wp:inline distT="0" distB="0" distL="0" distR="0" wp14:anchorId="59CE0580" wp14:editId="4FB5F31D">
            <wp:extent cx="1512000" cy="1132543"/>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6" cstate="print">
                      <a:extLst>
                        <a:ext uri="{BEBA8EAE-BF5A-486C-A8C5-ECC9F3942E4B}">
                          <a14:imgProps xmlns:a14="http://schemas.microsoft.com/office/drawing/2010/main">
                            <a14:imgLayer r:embed="rId3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512000" cy="1132543"/>
                    </a:xfrm>
                    <a:prstGeom prst="rect">
                      <a:avLst/>
                    </a:prstGeom>
                    <a:noFill/>
                    <a:ln>
                      <a:noFill/>
                    </a:ln>
                  </pic:spPr>
                </pic:pic>
              </a:graphicData>
            </a:graphic>
          </wp:inline>
        </w:drawing>
      </w:r>
      <w:r w:rsidRPr="00CB1C0D">
        <w:rPr>
          <w:sz w:val="18"/>
          <w:rPrChange w:id="979" w:author="Proofed" w:date="2021-03-20T09:17:00Z">
            <w:rPr>
              <w:sz w:val="18"/>
              <w:lang w:val="en-US"/>
            </w:rPr>
          </w:rPrChange>
        </w:rPr>
        <w:t xml:space="preserve">  </w:t>
      </w:r>
      <w:r w:rsidRPr="00CB1C0D">
        <w:rPr>
          <w:noProof/>
          <w:sz w:val="18"/>
          <w:szCs w:val="22"/>
        </w:rPr>
        <w:drawing>
          <wp:inline distT="0" distB="0" distL="0" distR="0" wp14:anchorId="123C83CB" wp14:editId="3698B792">
            <wp:extent cx="1512000" cy="1132543"/>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cstate="print">
                      <a:extLst>
                        <a:ext uri="{BEBA8EAE-BF5A-486C-A8C5-ECC9F3942E4B}">
                          <a14:imgProps xmlns:a14="http://schemas.microsoft.com/office/drawing/2010/main">
                            <a14:imgLayer r:embed="rId39">
                              <a14:imgEffect>
                                <a14:saturation sat="12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512000" cy="1132543"/>
                    </a:xfrm>
                    <a:prstGeom prst="rect">
                      <a:avLst/>
                    </a:prstGeom>
                    <a:noFill/>
                    <a:ln>
                      <a:noFill/>
                    </a:ln>
                  </pic:spPr>
                </pic:pic>
              </a:graphicData>
            </a:graphic>
          </wp:inline>
        </w:drawing>
      </w:r>
    </w:p>
    <w:p w14:paraId="4951A7E8" w14:textId="77777777" w:rsidR="00336747" w:rsidRPr="00CB1C0D" w:rsidRDefault="00336747" w:rsidP="00336747">
      <w:pPr>
        <w:pStyle w:val="Figure"/>
        <w:keepNext/>
        <w:framePr w:w="10206" w:h="6521" w:hRule="exact" w:vSpace="284" w:wrap="notBeside" w:hAnchor="page" w:xAlign="center" w:yAlign="bottom"/>
        <w:shd w:val="solid" w:color="FFFFFF" w:fill="FFFFFF"/>
        <w:rPr>
          <w:sz w:val="18"/>
          <w:rPrChange w:id="980" w:author="Proofed" w:date="2021-03-20T09:17:00Z">
            <w:rPr>
              <w:sz w:val="18"/>
              <w:lang w:val="en-US"/>
            </w:rPr>
          </w:rPrChange>
        </w:rPr>
      </w:pPr>
      <w:r w:rsidRPr="00CB1C0D">
        <w:rPr>
          <w:sz w:val="18"/>
          <w:rPrChange w:id="981" w:author="Proofed" w:date="2021-03-20T09:17:00Z">
            <w:rPr>
              <w:sz w:val="18"/>
              <w:lang w:val="en-US"/>
            </w:rPr>
          </w:rPrChange>
        </w:rPr>
        <w:t>i                                                      j                                                     k</w:t>
      </w:r>
      <w:bookmarkStart w:id="982" w:name="_Ref312314329"/>
    </w:p>
    <w:p w14:paraId="5CA3496B" w14:textId="3A973924" w:rsidR="00336747" w:rsidRPr="00CB1C0D" w:rsidRDefault="00336747" w:rsidP="00336747">
      <w:pPr>
        <w:pStyle w:val="Caption"/>
        <w:framePr w:w="10206" w:h="6521" w:hRule="exact" w:vSpace="284" w:wrap="notBeside" w:hAnchor="page" w:xAlign="center" w:yAlign="bottom"/>
        <w:ind w:firstLine="0"/>
        <w:rPr>
          <w:rFonts w:asciiTheme="minorHAnsi" w:hAnsiTheme="minorHAnsi"/>
          <w:b w:val="0"/>
          <w:sz w:val="16"/>
          <w:rPrChange w:id="983" w:author="Proofed" w:date="2021-03-20T09:17:00Z">
            <w:rPr>
              <w:rFonts w:asciiTheme="minorHAnsi" w:hAnsiTheme="minorHAnsi"/>
              <w:b w:val="0"/>
              <w:sz w:val="16"/>
              <w:lang w:val="en-US"/>
            </w:rPr>
          </w:rPrChange>
        </w:rPr>
      </w:pPr>
      <w:bookmarkStart w:id="984" w:name="_Ref38835910"/>
      <w:r w:rsidRPr="00CB1C0D">
        <w:rPr>
          <w:rFonts w:asciiTheme="minorHAnsi" w:hAnsiTheme="minorHAnsi"/>
          <w:b w:val="0"/>
          <w:sz w:val="16"/>
          <w:rPrChange w:id="985" w:author="Proofed" w:date="2021-03-20T09:17:00Z">
            <w:rPr>
              <w:rFonts w:asciiTheme="minorHAnsi" w:hAnsiTheme="minorHAnsi"/>
              <w:b w:val="0"/>
              <w:sz w:val="16"/>
              <w:lang w:val="en-US"/>
            </w:rPr>
          </w:rPrChange>
        </w:rPr>
        <w:t xml:space="preserve">Figure </w:t>
      </w:r>
      <w:r w:rsidRPr="00CB1C0D">
        <w:rPr>
          <w:rFonts w:asciiTheme="minorHAnsi" w:hAnsiTheme="minorHAnsi" w:cstheme="minorHAnsi"/>
          <w:b w:val="0"/>
          <w:bCs w:val="0"/>
          <w:sz w:val="16"/>
          <w:szCs w:val="16"/>
        </w:rPr>
        <w:fldChar w:fldCharType="begin"/>
      </w:r>
      <w:r w:rsidRPr="00CB1C0D">
        <w:rPr>
          <w:rFonts w:asciiTheme="minorHAnsi" w:hAnsiTheme="minorHAnsi"/>
          <w:b w:val="0"/>
          <w:sz w:val="16"/>
          <w:rPrChange w:id="986" w:author="Proofed" w:date="2021-03-20T09:17:00Z">
            <w:rPr>
              <w:rFonts w:asciiTheme="minorHAnsi" w:hAnsiTheme="minorHAnsi"/>
              <w:b w:val="0"/>
              <w:sz w:val="16"/>
              <w:lang w:val="en-US"/>
            </w:rPr>
          </w:rPrChange>
        </w:rPr>
        <w:instrText xml:space="preserve"> SEQ Figure \* ARABIC </w:instrText>
      </w:r>
      <w:r w:rsidRPr="00CB1C0D">
        <w:rPr>
          <w:rFonts w:asciiTheme="minorHAnsi" w:hAnsiTheme="minorHAnsi" w:cstheme="minorHAnsi"/>
          <w:b w:val="0"/>
          <w:bCs w:val="0"/>
          <w:sz w:val="16"/>
          <w:szCs w:val="16"/>
        </w:rPr>
        <w:fldChar w:fldCharType="separate"/>
      </w:r>
      <w:r w:rsidRPr="00CB1C0D">
        <w:rPr>
          <w:rFonts w:asciiTheme="minorHAnsi" w:hAnsiTheme="minorHAnsi"/>
          <w:b w:val="0"/>
          <w:sz w:val="16"/>
          <w:rPrChange w:id="987" w:author="Proofed" w:date="2021-03-20T09:17:00Z">
            <w:rPr>
              <w:rFonts w:asciiTheme="minorHAnsi" w:hAnsiTheme="minorHAnsi"/>
              <w:b w:val="0"/>
              <w:sz w:val="16"/>
              <w:lang w:val="en-US"/>
            </w:rPr>
          </w:rPrChange>
        </w:rPr>
        <w:t>4</w:t>
      </w:r>
      <w:r w:rsidRPr="00CB1C0D">
        <w:rPr>
          <w:rFonts w:asciiTheme="minorHAnsi" w:hAnsiTheme="minorHAnsi" w:cstheme="minorHAnsi"/>
          <w:b w:val="0"/>
          <w:bCs w:val="0"/>
          <w:sz w:val="16"/>
          <w:szCs w:val="16"/>
        </w:rPr>
        <w:fldChar w:fldCharType="end"/>
      </w:r>
      <w:bookmarkEnd w:id="982"/>
      <w:bookmarkEnd w:id="984"/>
      <w:r w:rsidRPr="00CB1C0D">
        <w:rPr>
          <w:rFonts w:asciiTheme="minorHAnsi" w:hAnsiTheme="minorHAnsi"/>
          <w:b w:val="0"/>
          <w:sz w:val="16"/>
          <w:rPrChange w:id="988" w:author="Proofed" w:date="2021-03-20T09:17:00Z">
            <w:rPr>
              <w:rFonts w:asciiTheme="minorHAnsi" w:hAnsiTheme="minorHAnsi"/>
              <w:b w:val="0"/>
              <w:sz w:val="16"/>
              <w:lang w:val="en-US"/>
            </w:rPr>
          </w:rPrChange>
        </w:rPr>
        <w:t>. OM photos of stone samples from a. Pidogo quarry; b. Valinho do Rei quarry; c. Reguengo do Fetal quarry; d. Cabeço do Roxo quarry; e. Outreiro do Sebastião quarry; f. Batalha Monastery</w:t>
      </w:r>
      <w:del w:id="989" w:author="Proofed" w:date="2021-03-20T09:17:00Z">
        <w:r w:rsidRPr="00336747">
          <w:rPr>
            <w:rFonts w:asciiTheme="minorHAnsi" w:hAnsiTheme="minorHAnsi" w:cstheme="minorHAnsi"/>
            <w:b w:val="0"/>
            <w:bCs w:val="0"/>
            <w:sz w:val="16"/>
            <w:szCs w:val="16"/>
            <w:lang w:val="en-US"/>
          </w:rPr>
          <w:delText xml:space="preserve"> royal cloister</w:delText>
        </w:r>
      </w:del>
      <w:ins w:id="990" w:author="Proofed" w:date="2021-03-20T09:17:00Z">
        <w:r w:rsidR="00D205B8">
          <w:rPr>
            <w:rFonts w:asciiTheme="minorHAnsi" w:hAnsiTheme="minorHAnsi" w:cstheme="minorHAnsi"/>
            <w:b w:val="0"/>
            <w:bCs w:val="0"/>
            <w:sz w:val="16"/>
            <w:szCs w:val="16"/>
          </w:rPr>
          <w:t>,</w:t>
        </w:r>
        <w:r w:rsidRPr="00CB1C0D">
          <w:rPr>
            <w:rFonts w:asciiTheme="minorHAnsi" w:hAnsiTheme="minorHAnsi" w:cstheme="minorHAnsi"/>
            <w:b w:val="0"/>
            <w:bCs w:val="0"/>
            <w:sz w:val="16"/>
            <w:szCs w:val="16"/>
          </w:rPr>
          <w:t xml:space="preserve"> </w:t>
        </w:r>
        <w:r w:rsidR="00D205B8">
          <w:rPr>
            <w:rFonts w:asciiTheme="minorHAnsi" w:hAnsiTheme="minorHAnsi" w:cstheme="minorHAnsi"/>
            <w:b w:val="0"/>
            <w:bCs w:val="0"/>
            <w:sz w:val="16"/>
            <w:szCs w:val="16"/>
          </w:rPr>
          <w:t>R</w:t>
        </w:r>
        <w:r w:rsidRPr="00CB1C0D">
          <w:rPr>
            <w:rFonts w:asciiTheme="minorHAnsi" w:hAnsiTheme="minorHAnsi" w:cstheme="minorHAnsi"/>
            <w:b w:val="0"/>
            <w:bCs w:val="0"/>
            <w:sz w:val="16"/>
            <w:szCs w:val="16"/>
          </w:rPr>
          <w:t xml:space="preserve">oyal </w:t>
        </w:r>
        <w:r w:rsidR="00D205B8">
          <w:rPr>
            <w:rFonts w:asciiTheme="minorHAnsi" w:hAnsiTheme="minorHAnsi" w:cstheme="minorHAnsi"/>
            <w:b w:val="0"/>
            <w:bCs w:val="0"/>
            <w:sz w:val="16"/>
            <w:szCs w:val="16"/>
          </w:rPr>
          <w:t>C</w:t>
        </w:r>
        <w:r w:rsidRPr="00CB1C0D">
          <w:rPr>
            <w:rFonts w:asciiTheme="minorHAnsi" w:hAnsiTheme="minorHAnsi" w:cstheme="minorHAnsi"/>
            <w:b w:val="0"/>
            <w:bCs w:val="0"/>
            <w:sz w:val="16"/>
            <w:szCs w:val="16"/>
          </w:rPr>
          <w:t>loister</w:t>
        </w:r>
      </w:ins>
      <w:r w:rsidRPr="00CB1C0D">
        <w:rPr>
          <w:rFonts w:asciiTheme="minorHAnsi" w:hAnsiTheme="minorHAnsi"/>
          <w:b w:val="0"/>
          <w:sz w:val="16"/>
          <w:rPrChange w:id="991" w:author="Proofed" w:date="2021-03-20T09:17:00Z">
            <w:rPr>
              <w:rFonts w:asciiTheme="minorHAnsi" w:hAnsiTheme="minorHAnsi"/>
              <w:b w:val="0"/>
              <w:sz w:val="16"/>
              <w:lang w:val="en-US"/>
            </w:rPr>
          </w:rPrChange>
        </w:rPr>
        <w:t xml:space="preserve">; g. Batalha Monastery roof top; h. Batalha Monastery eaves arch; i. Batalha Monastery church railing 1; j. Batalha Monastery church railing 2; k. Batalha Monastery church </w:t>
      </w:r>
      <w:r w:rsidR="00B2144A" w:rsidRPr="00CB1C0D">
        <w:rPr>
          <w:rFonts w:asciiTheme="minorHAnsi" w:hAnsiTheme="minorHAnsi"/>
          <w:b w:val="0"/>
          <w:sz w:val="16"/>
          <w:rPrChange w:id="992" w:author="Proofed" w:date="2021-03-20T09:17:00Z">
            <w:rPr>
              <w:rFonts w:asciiTheme="minorHAnsi" w:hAnsiTheme="minorHAnsi"/>
              <w:b w:val="0"/>
              <w:sz w:val="16"/>
              <w:lang w:val="en-US"/>
            </w:rPr>
          </w:rPrChange>
        </w:rPr>
        <w:t>baluster</w:t>
      </w:r>
      <w:ins w:id="993" w:author="Proofed" w:date="2021-03-20T09:17:00Z">
        <w:r w:rsidR="00B2144A" w:rsidRPr="00CB1C0D">
          <w:rPr>
            <w:rFonts w:asciiTheme="minorHAnsi" w:hAnsiTheme="minorHAnsi" w:cstheme="minorHAnsi"/>
            <w:b w:val="0"/>
            <w:bCs w:val="0"/>
            <w:sz w:val="16"/>
            <w:szCs w:val="16"/>
          </w:rPr>
          <w:t>.</w:t>
        </w:r>
      </w:ins>
    </w:p>
    <w:p w14:paraId="5734E3CE" w14:textId="70AB7722" w:rsidR="00BC68FC" w:rsidRPr="00CB1C0D" w:rsidRDefault="002E3C44" w:rsidP="002E3C44">
      <w:pPr>
        <w:rPr>
          <w:rPrChange w:id="994" w:author="Proofed" w:date="2021-03-20T09:17:00Z">
            <w:rPr>
              <w:lang w:val="en-US"/>
            </w:rPr>
          </w:rPrChange>
        </w:rPr>
      </w:pPr>
      <w:r w:rsidRPr="00CB1C0D">
        <w:rPr>
          <w:rPrChange w:id="995" w:author="Proofed" w:date="2021-03-20T09:17:00Z">
            <w:rPr>
              <w:lang w:val="en-US"/>
            </w:rPr>
          </w:rPrChange>
        </w:rPr>
        <w:t>The micro</w:t>
      </w:r>
      <w:r w:rsidR="009651B5" w:rsidRPr="00CB1C0D">
        <w:rPr>
          <w:rPrChange w:id="996" w:author="Proofed" w:date="2021-03-20T09:17:00Z">
            <w:rPr>
              <w:lang w:val="en-US"/>
            </w:rPr>
          </w:rPrChange>
        </w:rPr>
        <w:t>graph</w:t>
      </w:r>
      <w:r w:rsidRPr="00CB1C0D">
        <w:rPr>
          <w:rPrChange w:id="997" w:author="Proofed" w:date="2021-03-20T09:17:00Z">
            <w:rPr>
              <w:lang w:val="en-US"/>
            </w:rPr>
          </w:rPrChange>
        </w:rPr>
        <w:t xml:space="preserve">s of </w:t>
      </w:r>
      <w:ins w:id="998" w:author="Proofed" w:date="2021-03-20T09:17:00Z">
        <w:r w:rsidR="000A3606">
          <w:t xml:space="preserve">the </w:t>
        </w:r>
      </w:ins>
      <w:r w:rsidRPr="00CB1C0D">
        <w:rPr>
          <w:rPrChange w:id="999" w:author="Proofed" w:date="2021-03-20T09:17:00Z">
            <w:rPr>
              <w:lang w:val="en-US"/>
            </w:rPr>
          </w:rPrChange>
        </w:rPr>
        <w:t>thin</w:t>
      </w:r>
      <w:del w:id="1000" w:author="Proofed" w:date="2021-03-20T09:17:00Z">
        <w:r w:rsidRPr="002E3C44">
          <w:rPr>
            <w:lang w:val="en-US"/>
          </w:rPr>
          <w:delText>-</w:delText>
        </w:r>
      </w:del>
      <w:ins w:id="1001" w:author="Proofed" w:date="2021-03-20T09:17:00Z">
        <w:r w:rsidR="00EF29E2">
          <w:t xml:space="preserve"> </w:t>
        </w:r>
      </w:ins>
      <w:r w:rsidRPr="00CB1C0D">
        <w:rPr>
          <w:rPrChange w:id="1002" w:author="Proofed" w:date="2021-03-20T09:17:00Z">
            <w:rPr>
              <w:lang w:val="en-US"/>
            </w:rPr>
          </w:rPrChange>
        </w:rPr>
        <w:t xml:space="preserve">sections are presented in </w:t>
      </w:r>
      <w:r w:rsidR="007475E1" w:rsidRPr="00CB1C0D">
        <w:rPr>
          <w:rPrChange w:id="1003" w:author="Proofed" w:date="2021-03-20T09:17:00Z">
            <w:rPr>
              <w:lang w:val="en-US"/>
            </w:rPr>
          </w:rPrChange>
        </w:rPr>
        <w:fldChar w:fldCharType="begin"/>
      </w:r>
      <w:r w:rsidR="007475E1" w:rsidRPr="00CB1C0D">
        <w:rPr>
          <w:rPrChange w:id="1004" w:author="Proofed" w:date="2021-03-20T09:17:00Z">
            <w:rPr>
              <w:lang w:val="en-US"/>
            </w:rPr>
          </w:rPrChange>
        </w:rPr>
        <w:instrText xml:space="preserve"> REF _Ref38835910 \h </w:instrText>
      </w:r>
      <w:r w:rsidR="00075C89" w:rsidRPr="00CB1C0D">
        <w:rPr>
          <w:rPrChange w:id="1005" w:author="Proofed" w:date="2021-03-20T09:17:00Z">
            <w:rPr>
              <w:lang w:val="en-US"/>
            </w:rPr>
          </w:rPrChange>
        </w:rPr>
        <w:instrText xml:space="preserve"> \* MERGEFORMAT </w:instrText>
      </w:r>
      <w:r w:rsidR="007475E1" w:rsidRPr="00CB1C0D">
        <w:rPr>
          <w:rPrChange w:id="1006" w:author="Proofed" w:date="2021-03-20T09:17:00Z">
            <w:rPr>
              <w:lang w:val="en-US"/>
            </w:rPr>
          </w:rPrChange>
        </w:rPr>
      </w:r>
      <w:r w:rsidR="007475E1" w:rsidRPr="00CB1C0D">
        <w:rPr>
          <w:rPrChange w:id="1007" w:author="Proofed" w:date="2021-03-20T09:17:00Z">
            <w:rPr>
              <w:lang w:val="en-US"/>
            </w:rPr>
          </w:rPrChange>
        </w:rPr>
        <w:fldChar w:fldCharType="separate"/>
      </w:r>
      <w:r w:rsidR="00C824A4" w:rsidRPr="00CB1C0D">
        <w:rPr>
          <w:rFonts w:cstheme="minorHAnsi"/>
          <w:szCs w:val="20"/>
        </w:rPr>
        <w:t xml:space="preserve">Figure </w:t>
      </w:r>
      <w:r w:rsidR="00C824A4" w:rsidRPr="00CB1C0D">
        <w:rPr>
          <w:rFonts w:cstheme="minorHAnsi"/>
          <w:noProof/>
          <w:szCs w:val="20"/>
        </w:rPr>
        <w:t>4</w:t>
      </w:r>
      <w:r w:rsidR="007475E1" w:rsidRPr="00CB1C0D">
        <w:rPr>
          <w:rPrChange w:id="1008" w:author="Proofed" w:date="2021-03-20T09:17:00Z">
            <w:rPr>
              <w:lang w:val="en-US"/>
            </w:rPr>
          </w:rPrChange>
        </w:rPr>
        <w:fldChar w:fldCharType="end"/>
      </w:r>
      <w:r w:rsidRPr="00CB1C0D">
        <w:rPr>
          <w:rPrChange w:id="1009" w:author="Proofed" w:date="2021-03-20T09:17:00Z">
            <w:rPr>
              <w:lang w:val="en-US"/>
            </w:rPr>
          </w:rPrChange>
        </w:rPr>
        <w:t xml:space="preserve">, </w:t>
      </w:r>
      <w:del w:id="1010" w:author="Proofed" w:date="2021-03-20T09:17:00Z">
        <w:r w:rsidRPr="002E3C44">
          <w:rPr>
            <w:lang w:val="en-US"/>
          </w:rPr>
          <w:delText>on</w:delText>
        </w:r>
      </w:del>
      <w:ins w:id="1011" w:author="Proofed" w:date="2021-03-20T09:17:00Z">
        <w:r w:rsidR="000A3606">
          <w:t>i</w:t>
        </w:r>
        <w:r w:rsidRPr="00CB1C0D">
          <w:t>n</w:t>
        </w:r>
      </w:ins>
      <w:r w:rsidRPr="00CB1C0D">
        <w:rPr>
          <w:rPrChange w:id="1012" w:author="Proofed" w:date="2021-03-20T09:17:00Z">
            <w:rPr>
              <w:lang w:val="en-US"/>
            </w:rPr>
          </w:rPrChange>
        </w:rPr>
        <w:t xml:space="preserve"> which oolites, calcite crystals and fossils </w:t>
      </w:r>
      <w:r w:rsidR="00A5592E" w:rsidRPr="00CB1C0D">
        <w:rPr>
          <w:rPrChange w:id="1013" w:author="Proofed" w:date="2021-03-20T09:17:00Z">
            <w:rPr>
              <w:lang w:val="en-US"/>
            </w:rPr>
          </w:rPrChange>
        </w:rPr>
        <w:t>may be clearly distinguished</w:t>
      </w:r>
      <w:r w:rsidRPr="00CB1C0D">
        <w:rPr>
          <w:rPrChange w:id="1014" w:author="Proofed" w:date="2021-03-20T09:17:00Z">
            <w:rPr>
              <w:lang w:val="en-US"/>
            </w:rPr>
          </w:rPrChange>
        </w:rPr>
        <w:t xml:space="preserve">. </w:t>
      </w:r>
      <w:del w:id="1015" w:author="Proofed" w:date="2021-03-20T09:17:00Z">
        <w:r w:rsidRPr="002E3C44">
          <w:rPr>
            <w:lang w:val="en-US"/>
          </w:rPr>
          <w:delText>According to</w:delText>
        </w:r>
      </w:del>
      <w:ins w:id="1016" w:author="Proofed" w:date="2021-03-20T09:17:00Z">
        <w:r w:rsidR="000A3606">
          <w:t>Based on</w:t>
        </w:r>
      </w:ins>
      <w:r w:rsidRPr="00CB1C0D">
        <w:rPr>
          <w:rPrChange w:id="1017" w:author="Proofed" w:date="2021-03-20T09:17:00Z">
            <w:rPr>
              <w:lang w:val="en-US"/>
            </w:rPr>
          </w:rPrChange>
        </w:rPr>
        <w:t xml:space="preserve"> the </w:t>
      </w:r>
      <w:r w:rsidR="00C97BF6" w:rsidRPr="00CB1C0D">
        <w:rPr>
          <w:rPrChange w:id="1018" w:author="Proofed" w:date="2021-03-20T09:17:00Z">
            <w:rPr>
              <w:lang w:val="en-US"/>
            </w:rPr>
          </w:rPrChange>
        </w:rPr>
        <w:t xml:space="preserve">classification scheme </w:t>
      </w:r>
      <w:del w:id="1019" w:author="Proofed" w:date="2021-03-20T09:17:00Z">
        <w:r w:rsidR="00C97BF6" w:rsidRPr="002E3C44">
          <w:rPr>
            <w:lang w:val="en-US"/>
          </w:rPr>
          <w:delText xml:space="preserve"> </w:delText>
        </w:r>
      </w:del>
      <w:r w:rsidRPr="00CB1C0D">
        <w:rPr>
          <w:rPrChange w:id="1020" w:author="Proofed" w:date="2021-03-20T09:17:00Z">
            <w:rPr>
              <w:lang w:val="en-US"/>
            </w:rPr>
          </w:rPrChange>
        </w:rPr>
        <w:t xml:space="preserve">introduced by </w:t>
      </w:r>
      <w:del w:id="1021" w:author="Proofed" w:date="2021-03-20T09:17:00Z">
        <w:r w:rsidRPr="007475E1">
          <w:rPr>
            <w:lang w:val="en-US"/>
          </w:rPr>
          <w:delText>Flugel</w:delText>
        </w:r>
      </w:del>
      <w:ins w:id="1022" w:author="Proofed" w:date="2021-03-20T09:17:00Z">
        <w:r w:rsidRPr="00CB1C0D">
          <w:t>Fl</w:t>
        </w:r>
        <w:r w:rsidR="005449ED">
          <w:t>ü</w:t>
        </w:r>
        <w:r w:rsidRPr="00CB1C0D">
          <w:t>gel</w:t>
        </w:r>
      </w:ins>
      <w:r w:rsidR="0044633D" w:rsidRPr="00CB1C0D">
        <w:rPr>
          <w:rPrChange w:id="1023" w:author="Proofed" w:date="2021-03-20T09:17:00Z">
            <w:rPr>
              <w:lang w:val="en-US"/>
            </w:rPr>
          </w:rPrChange>
        </w:rPr>
        <w:t xml:space="preserve"> for</w:t>
      </w:r>
      <w:r w:rsidRPr="00CB1C0D">
        <w:rPr>
          <w:rPrChange w:id="1024" w:author="Proofed" w:date="2021-03-20T09:17:00Z">
            <w:rPr>
              <w:lang w:val="en-US"/>
            </w:rPr>
          </w:rPrChange>
        </w:rPr>
        <w:t xml:space="preserve"> identifying </w:t>
      </w:r>
      <w:del w:id="1025" w:author="Proofed" w:date="2021-03-20T09:17:00Z">
        <w:r w:rsidR="0044633D">
          <w:rPr>
            <w:lang w:val="en-US"/>
          </w:rPr>
          <w:delText>micro</w:delText>
        </w:r>
        <w:r w:rsidRPr="007475E1">
          <w:rPr>
            <w:lang w:val="en-US"/>
          </w:rPr>
          <w:delText xml:space="preserve"> fossils</w:delText>
        </w:r>
      </w:del>
      <w:ins w:id="1026" w:author="Proofed" w:date="2021-03-20T09:17:00Z">
        <w:r w:rsidR="0044633D" w:rsidRPr="00CB1C0D">
          <w:t>micro</w:t>
        </w:r>
        <w:r w:rsidRPr="00CB1C0D">
          <w:t>fossils</w:t>
        </w:r>
      </w:ins>
      <w:r w:rsidR="007475E1" w:rsidRPr="00CB1C0D">
        <w:rPr>
          <w:rPrChange w:id="1027" w:author="Proofed" w:date="2021-03-20T09:17:00Z">
            <w:rPr>
              <w:lang w:val="en-US"/>
            </w:rPr>
          </w:rPrChange>
        </w:rPr>
        <w:t xml:space="preserve"> </w:t>
      </w:r>
      <w:r w:rsidR="00407EE6" w:rsidRPr="00CB1C0D">
        <w:rPr>
          <w:rPrChange w:id="1028" w:author="Proofed" w:date="2021-03-20T09:17:00Z">
            <w:rPr>
              <w:lang w:val="en-US"/>
            </w:rPr>
          </w:rPrChange>
        </w:rPr>
        <w:fldChar w:fldCharType="begin"/>
      </w:r>
      <w:r w:rsidR="00407EE6" w:rsidRPr="00CB1C0D">
        <w:rPr>
          <w:rPrChange w:id="1029" w:author="Proofed" w:date="2021-03-20T09:17:00Z">
            <w:rPr>
              <w:lang w:val="en-US"/>
            </w:rPr>
          </w:rPrChange>
        </w:rPr>
        <w:instrText xml:space="preserve"> REF _Ref25005549 \r \h </w:instrText>
      </w:r>
      <w:r w:rsidR="007475E1" w:rsidRPr="00CB1C0D">
        <w:rPr>
          <w:rPrChange w:id="1030" w:author="Proofed" w:date="2021-03-20T09:17:00Z">
            <w:rPr>
              <w:lang w:val="en-US"/>
            </w:rPr>
          </w:rPrChange>
        </w:rPr>
        <w:instrText xml:space="preserve"> \* MERGEFORMAT </w:instrText>
      </w:r>
      <w:r w:rsidR="00407EE6" w:rsidRPr="00CB1C0D">
        <w:rPr>
          <w:rPrChange w:id="1031" w:author="Proofed" w:date="2021-03-20T09:17:00Z">
            <w:rPr>
              <w:lang w:val="en-US"/>
            </w:rPr>
          </w:rPrChange>
        </w:rPr>
      </w:r>
      <w:r w:rsidR="00407EE6" w:rsidRPr="00CB1C0D">
        <w:rPr>
          <w:rPrChange w:id="1032" w:author="Proofed" w:date="2021-03-20T09:17:00Z">
            <w:rPr>
              <w:lang w:val="en-US"/>
            </w:rPr>
          </w:rPrChange>
        </w:rPr>
        <w:fldChar w:fldCharType="separate"/>
      </w:r>
      <w:r w:rsidR="00C824A4" w:rsidRPr="00CB1C0D">
        <w:rPr>
          <w:rPrChange w:id="1033" w:author="Proofed" w:date="2021-03-20T09:17:00Z">
            <w:rPr>
              <w:lang w:val="en-US"/>
            </w:rPr>
          </w:rPrChange>
        </w:rPr>
        <w:t>[14]</w:t>
      </w:r>
      <w:r w:rsidR="00407EE6" w:rsidRPr="00CB1C0D">
        <w:rPr>
          <w:rPrChange w:id="1034" w:author="Proofed" w:date="2021-03-20T09:17:00Z">
            <w:rPr>
              <w:lang w:val="en-US"/>
            </w:rPr>
          </w:rPrChange>
        </w:rPr>
        <w:fldChar w:fldCharType="end"/>
      </w:r>
      <w:r w:rsidRPr="00CB1C0D">
        <w:rPr>
          <w:rPrChange w:id="1035" w:author="Proofed" w:date="2021-03-20T09:17:00Z">
            <w:rPr>
              <w:lang w:val="en-US"/>
            </w:rPr>
          </w:rPrChange>
        </w:rPr>
        <w:t xml:space="preserve"> and classifying carbonate grains in microfacies studies</w:t>
      </w:r>
      <w:r w:rsidR="007475E1" w:rsidRPr="00CB1C0D">
        <w:rPr>
          <w:rPrChange w:id="1036" w:author="Proofed" w:date="2021-03-20T09:17:00Z">
            <w:rPr>
              <w:lang w:val="en-US"/>
            </w:rPr>
          </w:rPrChange>
        </w:rPr>
        <w:t xml:space="preserve"> </w:t>
      </w:r>
      <w:r w:rsidR="00407EE6" w:rsidRPr="00CB1C0D">
        <w:rPr>
          <w:rPrChange w:id="1037" w:author="Proofed" w:date="2021-03-20T09:17:00Z">
            <w:rPr>
              <w:lang w:val="en-US"/>
            </w:rPr>
          </w:rPrChange>
        </w:rPr>
        <w:fldChar w:fldCharType="begin"/>
      </w:r>
      <w:r w:rsidR="00407EE6" w:rsidRPr="00CB1C0D">
        <w:instrText xml:space="preserve"> REF _Ref25005551 \r \h </w:instrText>
      </w:r>
      <w:r w:rsidR="007475E1" w:rsidRPr="00CB1C0D">
        <w:instrText xml:space="preserve"> \* MERGEFORMAT </w:instrText>
      </w:r>
      <w:r w:rsidR="00407EE6" w:rsidRPr="00CB1C0D">
        <w:rPr>
          <w:rPrChange w:id="1038" w:author="Proofed" w:date="2021-03-20T09:17:00Z">
            <w:rPr>
              <w:lang w:val="en-US"/>
            </w:rPr>
          </w:rPrChange>
        </w:rPr>
        <w:fldChar w:fldCharType="separate"/>
      </w:r>
      <w:r w:rsidR="00C824A4" w:rsidRPr="00CB1C0D">
        <w:rPr>
          <w:rPrChange w:id="1039" w:author="Proofed" w:date="2021-03-20T09:17:00Z">
            <w:rPr>
              <w:lang w:val="en-US"/>
            </w:rPr>
          </w:rPrChange>
        </w:rPr>
        <w:t>[15]</w:t>
      </w:r>
      <w:r w:rsidR="00407EE6" w:rsidRPr="00CB1C0D">
        <w:rPr>
          <w:rPrChange w:id="1040" w:author="Proofed" w:date="2021-03-20T09:17:00Z">
            <w:rPr>
              <w:lang w:val="en-US"/>
            </w:rPr>
          </w:rPrChange>
        </w:rPr>
        <w:fldChar w:fldCharType="end"/>
      </w:r>
      <w:ins w:id="1041" w:author="Proofed" w:date="2021-03-20T09:17:00Z">
        <w:r w:rsidR="000A3606">
          <w:t xml:space="preserve">, </w:t>
        </w:r>
      </w:ins>
      <w:r w:rsidR="00407EE6" w:rsidRPr="00CB1C0D">
        <w:rPr>
          <w:rPrChange w:id="1042" w:author="Proofed" w:date="2021-03-20T09:17:00Z">
            <w:rPr>
              <w:lang w:val="en-US"/>
            </w:rPr>
          </w:rPrChange>
        </w:rPr>
        <w:fldChar w:fldCharType="begin"/>
      </w:r>
      <w:r w:rsidR="00407EE6" w:rsidRPr="00CB1C0D">
        <w:instrText xml:space="preserve"> REF _Ref25005553 \r \h </w:instrText>
      </w:r>
      <w:r w:rsidR="007475E1" w:rsidRPr="00CB1C0D">
        <w:instrText xml:space="preserve"> \* MERGEFORMAT </w:instrText>
      </w:r>
      <w:r w:rsidR="00407EE6" w:rsidRPr="00CB1C0D">
        <w:rPr>
          <w:rPrChange w:id="1043" w:author="Proofed" w:date="2021-03-20T09:17:00Z">
            <w:rPr>
              <w:lang w:val="en-US"/>
            </w:rPr>
          </w:rPrChange>
        </w:rPr>
        <w:fldChar w:fldCharType="separate"/>
      </w:r>
      <w:r w:rsidR="00C824A4" w:rsidRPr="00CB1C0D">
        <w:rPr>
          <w:rPrChange w:id="1044" w:author="Proofed" w:date="2021-03-20T09:17:00Z">
            <w:rPr>
              <w:lang w:val="en-US"/>
            </w:rPr>
          </w:rPrChange>
        </w:rPr>
        <w:t>[16]</w:t>
      </w:r>
      <w:r w:rsidR="00407EE6" w:rsidRPr="00CB1C0D">
        <w:rPr>
          <w:rPrChange w:id="1045" w:author="Proofed" w:date="2021-03-20T09:17:00Z">
            <w:rPr>
              <w:lang w:val="en-US"/>
            </w:rPr>
          </w:rPrChange>
        </w:rPr>
        <w:fldChar w:fldCharType="end"/>
      </w:r>
      <w:r w:rsidRPr="00CB1C0D">
        <w:rPr>
          <w:rPrChange w:id="1046" w:author="Proofed" w:date="2021-03-20T09:17:00Z">
            <w:rPr>
              <w:lang w:val="en-US"/>
            </w:rPr>
          </w:rPrChange>
        </w:rPr>
        <w:t xml:space="preserve">, </w:t>
      </w:r>
      <w:del w:id="1047" w:author="Proofed" w:date="2021-03-20T09:17:00Z">
        <w:r w:rsidRPr="007475E1">
          <w:rPr>
            <w:lang w:val="en-US"/>
          </w:rPr>
          <w:delText>as well</w:delText>
        </w:r>
      </w:del>
      <w:ins w:id="1048" w:author="Proofed" w:date="2021-03-20T09:17:00Z">
        <w:r w:rsidR="000A3606">
          <w:t>and</w:t>
        </w:r>
      </w:ins>
      <w:r w:rsidRPr="00CB1C0D">
        <w:rPr>
          <w:rPrChange w:id="1049" w:author="Proofed" w:date="2021-03-20T09:17:00Z">
            <w:rPr>
              <w:lang w:val="en-US"/>
            </w:rPr>
          </w:rPrChange>
        </w:rPr>
        <w:t xml:space="preserve"> referring to previous biostratigraphy of carbonate succession </w:t>
      </w:r>
      <w:r w:rsidR="009D0A35" w:rsidRPr="00CB1C0D">
        <w:rPr>
          <w:rPrChange w:id="1050" w:author="Proofed" w:date="2021-03-20T09:17:00Z">
            <w:rPr>
              <w:lang w:val="en-US"/>
            </w:rPr>
          </w:rPrChange>
        </w:rPr>
        <w:fldChar w:fldCharType="begin"/>
      </w:r>
      <w:r w:rsidR="009D0A35" w:rsidRPr="00CB1C0D">
        <w:instrText xml:space="preserve"> REF _Ref25005554 \r \h </w:instrText>
      </w:r>
      <w:r w:rsidR="009D0A35" w:rsidRPr="00CB1C0D">
        <w:rPr>
          <w:rPrChange w:id="1051" w:author="Proofed" w:date="2021-03-20T09:17:00Z">
            <w:rPr>
              <w:lang w:val="en-US"/>
            </w:rPr>
          </w:rPrChange>
        </w:rPr>
        <w:fldChar w:fldCharType="separate"/>
      </w:r>
      <w:r w:rsidR="00C824A4" w:rsidRPr="00CB1C0D">
        <w:rPr>
          <w:rPrChange w:id="1052" w:author="Proofed" w:date="2021-03-20T09:17:00Z">
            <w:rPr>
              <w:lang w:val="en-US"/>
            </w:rPr>
          </w:rPrChange>
        </w:rPr>
        <w:t>[17]</w:t>
      </w:r>
      <w:r w:rsidR="009D0A35" w:rsidRPr="00CB1C0D">
        <w:rPr>
          <w:rPrChange w:id="1053" w:author="Proofed" w:date="2021-03-20T09:17:00Z">
            <w:rPr>
              <w:lang w:val="en-US"/>
            </w:rPr>
          </w:rPrChange>
        </w:rPr>
        <w:fldChar w:fldCharType="end"/>
      </w:r>
      <w:ins w:id="1054" w:author="Proofed" w:date="2021-03-20T09:17:00Z">
        <w:r w:rsidR="000A3606">
          <w:t xml:space="preserve">, </w:t>
        </w:r>
      </w:ins>
      <w:r w:rsidR="009D0A35" w:rsidRPr="00CB1C0D">
        <w:rPr>
          <w:rPrChange w:id="1055" w:author="Proofed" w:date="2021-03-20T09:17:00Z">
            <w:rPr>
              <w:lang w:val="en-US"/>
            </w:rPr>
          </w:rPrChange>
        </w:rPr>
        <w:fldChar w:fldCharType="begin"/>
      </w:r>
      <w:r w:rsidR="009D0A35" w:rsidRPr="00CB1C0D">
        <w:instrText xml:space="preserve"> REF _Ref39468770 \r \h </w:instrText>
      </w:r>
      <w:r w:rsidR="009D0A35" w:rsidRPr="00CB1C0D">
        <w:rPr>
          <w:rPrChange w:id="1056" w:author="Proofed" w:date="2021-03-20T09:17:00Z">
            <w:rPr>
              <w:lang w:val="en-US"/>
            </w:rPr>
          </w:rPrChange>
        </w:rPr>
        <w:fldChar w:fldCharType="separate"/>
      </w:r>
      <w:r w:rsidR="00C824A4" w:rsidRPr="00CB1C0D">
        <w:rPr>
          <w:rPrChange w:id="1057" w:author="Proofed" w:date="2021-03-20T09:17:00Z">
            <w:rPr>
              <w:lang w:val="en-US"/>
            </w:rPr>
          </w:rPrChange>
        </w:rPr>
        <w:t>[18]</w:t>
      </w:r>
      <w:r w:rsidR="009D0A35" w:rsidRPr="00CB1C0D">
        <w:rPr>
          <w:rPrChange w:id="1058" w:author="Proofed" w:date="2021-03-20T09:17:00Z">
            <w:rPr>
              <w:lang w:val="en-US"/>
            </w:rPr>
          </w:rPrChange>
        </w:rPr>
        <w:fldChar w:fldCharType="end"/>
      </w:r>
      <w:r w:rsidR="00407EE6" w:rsidRPr="00CB1C0D">
        <w:t>,</w:t>
      </w:r>
      <w:r w:rsidRPr="00CB1C0D">
        <w:rPr>
          <w:rPrChange w:id="1059" w:author="Proofed" w:date="2021-03-20T09:17:00Z">
            <w:rPr>
              <w:lang w:val="en-US"/>
            </w:rPr>
          </w:rPrChange>
        </w:rPr>
        <w:t xml:space="preserve"> </w:t>
      </w:r>
      <w:r w:rsidR="007475E1" w:rsidRPr="00CB1C0D">
        <w:rPr>
          <w:rPrChange w:id="1060" w:author="Proofed" w:date="2021-03-20T09:17:00Z">
            <w:rPr>
              <w:lang w:val="en-US"/>
            </w:rPr>
          </w:rPrChange>
        </w:rPr>
        <w:fldChar w:fldCharType="begin"/>
      </w:r>
      <w:r w:rsidR="007475E1" w:rsidRPr="00CB1C0D">
        <w:rPr>
          <w:rPrChange w:id="1061" w:author="Proofed" w:date="2021-03-20T09:17:00Z">
            <w:rPr>
              <w:lang w:val="en-US"/>
            </w:rPr>
          </w:rPrChange>
        </w:rPr>
        <w:instrText xml:space="preserve"> REF _Ref38835763 \h  \* MERGEFORMAT </w:instrText>
      </w:r>
      <w:r w:rsidR="007475E1" w:rsidRPr="00CB1C0D">
        <w:rPr>
          <w:rPrChange w:id="1062" w:author="Proofed" w:date="2021-03-20T09:17:00Z">
            <w:rPr>
              <w:lang w:val="en-US"/>
            </w:rPr>
          </w:rPrChange>
        </w:rPr>
      </w:r>
      <w:r w:rsidR="007475E1" w:rsidRPr="00CB1C0D">
        <w:rPr>
          <w:rPrChange w:id="1063" w:author="Proofed" w:date="2021-03-20T09:17:00Z">
            <w:rPr>
              <w:lang w:val="en-US"/>
            </w:rPr>
          </w:rPrChange>
        </w:rPr>
        <w:fldChar w:fldCharType="separate"/>
      </w:r>
      <w:r w:rsidR="00C824A4" w:rsidRPr="00CB1C0D">
        <w:rPr>
          <w:rFonts w:cstheme="minorHAnsi"/>
          <w:szCs w:val="20"/>
        </w:rPr>
        <w:t xml:space="preserve">Table </w:t>
      </w:r>
      <w:r w:rsidR="00C824A4" w:rsidRPr="00CB1C0D">
        <w:rPr>
          <w:rFonts w:cstheme="minorHAnsi"/>
          <w:noProof/>
          <w:szCs w:val="20"/>
        </w:rPr>
        <w:t>1</w:t>
      </w:r>
      <w:r w:rsidR="007475E1" w:rsidRPr="00CB1C0D">
        <w:rPr>
          <w:rPrChange w:id="1064" w:author="Proofed" w:date="2021-03-20T09:17:00Z">
            <w:rPr>
              <w:lang w:val="en-US"/>
            </w:rPr>
          </w:rPrChange>
        </w:rPr>
        <w:fldChar w:fldCharType="end"/>
      </w:r>
      <w:r w:rsidRPr="00CB1C0D">
        <w:rPr>
          <w:rPrChange w:id="1065" w:author="Proofed" w:date="2021-03-20T09:17:00Z">
            <w:rPr>
              <w:lang w:val="en-US"/>
            </w:rPr>
          </w:rPrChange>
        </w:rPr>
        <w:t xml:space="preserve"> </w:t>
      </w:r>
      <w:del w:id="1066" w:author="Proofed" w:date="2021-03-20T09:17:00Z">
        <w:r w:rsidRPr="007475E1">
          <w:rPr>
            <w:lang w:val="en-US"/>
          </w:rPr>
          <w:delText>summarizes</w:delText>
        </w:r>
      </w:del>
      <w:ins w:id="1067" w:author="Proofed" w:date="2021-03-20T09:17:00Z">
        <w:r w:rsidRPr="00CB1C0D">
          <w:t>summari</w:t>
        </w:r>
        <w:r w:rsidR="000A3606">
          <w:t>s</w:t>
        </w:r>
        <w:r w:rsidRPr="00CB1C0D">
          <w:t>es</w:t>
        </w:r>
      </w:ins>
      <w:r w:rsidRPr="00CB1C0D">
        <w:rPr>
          <w:rPrChange w:id="1068" w:author="Proofed" w:date="2021-03-20T09:17:00Z">
            <w:rPr>
              <w:lang w:val="en-US"/>
            </w:rPr>
          </w:rPrChange>
        </w:rPr>
        <w:t xml:space="preserve"> the petrography features of the samples</w:t>
      </w:r>
      <w:r w:rsidR="00407EE6" w:rsidRPr="00CB1C0D">
        <w:rPr>
          <w:rPrChange w:id="1069" w:author="Proofed" w:date="2021-03-20T09:17:00Z">
            <w:rPr>
              <w:lang w:val="en-US"/>
            </w:rPr>
          </w:rPrChange>
        </w:rPr>
        <w:t>.</w:t>
      </w:r>
    </w:p>
    <w:p w14:paraId="402BEC78" w14:textId="0522BB08" w:rsidR="004223D6" w:rsidRPr="00CB1C0D" w:rsidRDefault="00496774" w:rsidP="00496774">
      <w:pPr>
        <w:rPr>
          <w:rPrChange w:id="1070" w:author="Proofed" w:date="2021-03-20T09:17:00Z">
            <w:rPr>
              <w:lang w:val="en-US"/>
            </w:rPr>
          </w:rPrChange>
        </w:rPr>
      </w:pPr>
      <w:r w:rsidRPr="00CB1C0D">
        <w:rPr>
          <w:rPrChange w:id="1071" w:author="Proofed" w:date="2021-03-20T09:17:00Z">
            <w:rPr>
              <w:lang w:val="en-US"/>
            </w:rPr>
          </w:rPrChange>
        </w:rPr>
        <w:t>The limestone</w:t>
      </w:r>
      <w:r w:rsidR="00C97BF6" w:rsidRPr="00CB1C0D">
        <w:rPr>
          <w:rPrChange w:id="1072" w:author="Proofed" w:date="2021-03-20T09:17:00Z">
            <w:rPr>
              <w:lang w:val="en-US"/>
            </w:rPr>
          </w:rPrChange>
        </w:rPr>
        <w:t xml:space="preserve"> samples</w:t>
      </w:r>
      <w:r w:rsidRPr="00CB1C0D">
        <w:rPr>
          <w:rPrChange w:id="1073" w:author="Proofed" w:date="2021-03-20T09:17:00Z">
            <w:rPr>
              <w:lang w:val="en-US"/>
            </w:rPr>
          </w:rPrChange>
        </w:rPr>
        <w:t xml:space="preserve"> from </w:t>
      </w:r>
      <w:del w:id="1074" w:author="Proofed" w:date="2021-03-20T09:17:00Z">
        <w:r w:rsidRPr="00FE6FA2">
          <w:rPr>
            <w:lang w:val="en-US"/>
          </w:rPr>
          <w:delText>quarry</w:delText>
        </w:r>
      </w:del>
      <w:ins w:id="1075" w:author="Proofed" w:date="2021-03-20T09:17:00Z">
        <w:r w:rsidR="000A3606">
          <w:t>the</w:t>
        </w:r>
      </w:ins>
      <w:r w:rsidR="000A3606">
        <w:rPr>
          <w:rPrChange w:id="1076" w:author="Proofed" w:date="2021-03-20T09:17:00Z">
            <w:rPr>
              <w:lang w:val="en-US"/>
            </w:rPr>
          </w:rPrChange>
        </w:rPr>
        <w:t xml:space="preserve"> </w:t>
      </w:r>
      <w:r w:rsidRPr="00CB1C0D">
        <w:rPr>
          <w:rPrChange w:id="1077" w:author="Proofed" w:date="2021-03-20T09:17:00Z">
            <w:rPr>
              <w:lang w:val="en-US"/>
            </w:rPr>
          </w:rPrChange>
        </w:rPr>
        <w:t>Reguengo do Fetal</w:t>
      </w:r>
      <w:del w:id="1078" w:author="Proofed" w:date="2021-03-20T09:17:00Z">
        <w:r w:rsidRPr="00FE6FA2">
          <w:rPr>
            <w:lang w:val="en-US"/>
          </w:rPr>
          <w:delText>,</w:delText>
        </w:r>
      </w:del>
      <w:ins w:id="1079" w:author="Proofed" w:date="2021-03-20T09:17:00Z">
        <w:r w:rsidR="000A3606">
          <w:t xml:space="preserve"> and</w:t>
        </w:r>
      </w:ins>
      <w:r w:rsidRPr="00CB1C0D">
        <w:rPr>
          <w:rPrChange w:id="1080" w:author="Proofed" w:date="2021-03-20T09:17:00Z">
            <w:rPr>
              <w:lang w:val="en-US"/>
            </w:rPr>
          </w:rPrChange>
        </w:rPr>
        <w:t xml:space="preserve"> </w:t>
      </w:r>
      <w:r w:rsidR="00B95A1F" w:rsidRPr="00CB1C0D">
        <w:rPr>
          <w:rPrChange w:id="1081" w:author="Proofed" w:date="2021-03-20T09:17:00Z">
            <w:rPr>
              <w:lang w:val="en-US"/>
            </w:rPr>
          </w:rPrChange>
        </w:rPr>
        <w:t>Cabeço</w:t>
      </w:r>
      <w:r w:rsidRPr="00CB1C0D">
        <w:rPr>
          <w:rPrChange w:id="1082" w:author="Proofed" w:date="2021-03-20T09:17:00Z">
            <w:rPr>
              <w:lang w:val="en-US"/>
            </w:rPr>
          </w:rPrChange>
        </w:rPr>
        <w:t xml:space="preserve"> do Roxo</w:t>
      </w:r>
      <w:ins w:id="1083" w:author="Proofed" w:date="2021-03-20T09:17:00Z">
        <w:r w:rsidR="00C97BF6" w:rsidRPr="00CB1C0D">
          <w:t xml:space="preserve"> </w:t>
        </w:r>
        <w:r w:rsidR="000A3606" w:rsidRPr="00CB1C0D">
          <w:t>quarr</w:t>
        </w:r>
        <w:r w:rsidR="000A3606">
          <w:t>ies</w:t>
        </w:r>
      </w:ins>
      <w:r w:rsidR="000A3606" w:rsidRPr="00CB1C0D">
        <w:rPr>
          <w:rPrChange w:id="1084" w:author="Proofed" w:date="2021-03-20T09:17:00Z">
            <w:rPr>
              <w:lang w:val="en-US"/>
            </w:rPr>
          </w:rPrChange>
        </w:rPr>
        <w:t xml:space="preserve"> </w:t>
      </w:r>
      <w:r w:rsidR="00C97BF6" w:rsidRPr="00CB1C0D">
        <w:rPr>
          <w:rPrChange w:id="1085" w:author="Proofed" w:date="2021-03-20T09:17:00Z">
            <w:rPr>
              <w:lang w:val="en-US"/>
            </w:rPr>
          </w:rPrChange>
        </w:rPr>
        <w:t xml:space="preserve">and the limestone samples from </w:t>
      </w:r>
      <w:r w:rsidRPr="00CB1C0D">
        <w:rPr>
          <w:rPrChange w:id="1086" w:author="Proofed" w:date="2021-03-20T09:17:00Z">
            <w:rPr>
              <w:lang w:val="en-US"/>
            </w:rPr>
          </w:rPrChange>
        </w:rPr>
        <w:t xml:space="preserve">the Batalha Monastery roof top, eaves arch and church baluster </w:t>
      </w:r>
      <w:r w:rsidR="00C97BF6" w:rsidRPr="00CB1C0D">
        <w:rPr>
          <w:rPrChange w:id="1087" w:author="Proofed" w:date="2021-03-20T09:17:00Z">
            <w:rPr>
              <w:lang w:val="en-US"/>
            </w:rPr>
          </w:rPrChange>
        </w:rPr>
        <w:t xml:space="preserve">show </w:t>
      </w:r>
      <w:r w:rsidRPr="00CB1C0D">
        <w:rPr>
          <w:rPrChange w:id="1088" w:author="Proofed" w:date="2021-03-20T09:17:00Z">
            <w:rPr>
              <w:lang w:val="en-US"/>
            </w:rPr>
          </w:rPrChange>
        </w:rPr>
        <w:t xml:space="preserve">oolites </w:t>
      </w:r>
      <w:del w:id="1089" w:author="Proofed" w:date="2021-03-20T09:17:00Z">
        <w:r w:rsidRPr="00FE6FA2">
          <w:rPr>
            <w:lang w:val="en-US"/>
          </w:rPr>
          <w:delText>with</w:delText>
        </w:r>
      </w:del>
      <w:ins w:id="1090" w:author="Proofed" w:date="2021-03-20T09:17:00Z">
        <w:r w:rsidR="000A3606">
          <w:t>of a</w:t>
        </w:r>
      </w:ins>
      <w:r w:rsidRPr="00CB1C0D">
        <w:rPr>
          <w:rPrChange w:id="1091" w:author="Proofed" w:date="2021-03-20T09:17:00Z">
            <w:rPr>
              <w:lang w:val="en-US"/>
            </w:rPr>
          </w:rPrChange>
        </w:rPr>
        <w:t xml:space="preserve"> relatively uniform size and </w:t>
      </w:r>
      <w:ins w:id="1092" w:author="Proofed" w:date="2021-03-20T09:17:00Z">
        <w:r w:rsidR="000A3606">
          <w:t xml:space="preserve">with </w:t>
        </w:r>
      </w:ins>
      <w:r w:rsidRPr="00CB1C0D">
        <w:rPr>
          <w:rPrChange w:id="1093" w:author="Proofed" w:date="2021-03-20T09:17:00Z">
            <w:rPr>
              <w:lang w:val="en-US"/>
            </w:rPr>
          </w:rPrChange>
        </w:rPr>
        <w:t xml:space="preserve">compacted dispersion. </w:t>
      </w:r>
      <w:del w:id="1094" w:author="Proofed" w:date="2021-03-20T09:17:00Z">
        <w:r w:rsidRPr="00FE6FA2">
          <w:rPr>
            <w:lang w:val="en-US"/>
          </w:rPr>
          <w:delText xml:space="preserve">On the </w:delText>
        </w:r>
        <w:r w:rsidR="00C97BF6">
          <w:rPr>
            <w:lang w:val="en-US"/>
          </w:rPr>
          <w:delText>other hand</w:delText>
        </w:r>
      </w:del>
      <w:commentRangeStart w:id="1095"/>
      <w:proofErr w:type="gramStart"/>
      <w:ins w:id="1096" w:author="Proofed" w:date="2021-03-20T09:17:00Z">
        <w:r w:rsidR="000A3606">
          <w:t>However</w:t>
        </w:r>
        <w:commentRangeEnd w:id="1095"/>
        <w:proofErr w:type="gramEnd"/>
        <w:r w:rsidR="000A3606">
          <w:rPr>
            <w:rStyle w:val="CommentReference"/>
          </w:rPr>
          <w:commentReference w:id="1095"/>
        </w:r>
      </w:ins>
      <w:r w:rsidRPr="00CB1C0D">
        <w:rPr>
          <w:rPrChange w:id="1097" w:author="Proofed" w:date="2021-03-20T09:17:00Z">
            <w:rPr>
              <w:lang w:val="en-US"/>
            </w:rPr>
          </w:rPrChange>
        </w:rPr>
        <w:t>, the Valinho do Rei sample</w:t>
      </w:r>
      <w:r w:rsidR="00C97BF6" w:rsidRPr="00CB1C0D">
        <w:rPr>
          <w:rPrChange w:id="1098" w:author="Proofed" w:date="2021-03-20T09:17:00Z">
            <w:rPr>
              <w:lang w:val="en-US"/>
            </w:rPr>
          </w:rPrChange>
        </w:rPr>
        <w:t>s</w:t>
      </w:r>
      <w:r w:rsidRPr="00CB1C0D">
        <w:rPr>
          <w:rPrChange w:id="1099" w:author="Proofed" w:date="2021-03-20T09:17:00Z">
            <w:rPr>
              <w:lang w:val="en-US"/>
            </w:rPr>
          </w:rPrChange>
        </w:rPr>
        <w:t xml:space="preserve"> show </w:t>
      </w:r>
      <w:r w:rsidR="0044633D" w:rsidRPr="00CB1C0D">
        <w:rPr>
          <w:rPrChange w:id="1100" w:author="Proofed" w:date="2021-03-20T09:17:00Z">
            <w:rPr>
              <w:lang w:val="en-US"/>
            </w:rPr>
          </w:rPrChange>
        </w:rPr>
        <w:t>clear</w:t>
      </w:r>
      <w:r w:rsidRPr="00CB1C0D">
        <w:rPr>
          <w:rPrChange w:id="1101" w:author="Proofed" w:date="2021-03-20T09:17:00Z">
            <w:rPr>
              <w:lang w:val="en-US"/>
            </w:rPr>
          </w:rPrChange>
        </w:rPr>
        <w:t xml:space="preserve"> difference</w:t>
      </w:r>
      <w:r w:rsidR="0044633D" w:rsidRPr="00CB1C0D">
        <w:rPr>
          <w:rPrChange w:id="1102" w:author="Proofed" w:date="2021-03-20T09:17:00Z">
            <w:rPr>
              <w:lang w:val="en-US"/>
            </w:rPr>
          </w:rPrChange>
        </w:rPr>
        <w:t>s in carbonate clasts</w:t>
      </w:r>
      <w:del w:id="1103" w:author="Proofed" w:date="2021-03-20T09:17:00Z">
        <w:r w:rsidRPr="00FE6FA2">
          <w:rPr>
            <w:lang w:val="en-US"/>
          </w:rPr>
          <w:delText>:</w:delText>
        </w:r>
      </w:del>
      <w:ins w:id="1104" w:author="Proofed" w:date="2021-03-20T09:17:00Z">
        <w:r w:rsidR="007B66BE">
          <w:t>;</w:t>
        </w:r>
      </w:ins>
      <w:r w:rsidRPr="00CB1C0D">
        <w:rPr>
          <w:rPrChange w:id="1105" w:author="Proofed" w:date="2021-03-20T09:17:00Z">
            <w:rPr>
              <w:lang w:val="en-US"/>
            </w:rPr>
          </w:rPrChange>
        </w:rPr>
        <w:t xml:space="preserve"> there are peloids with small diameters </w:t>
      </w:r>
      <w:r w:rsidR="00027F68" w:rsidRPr="00CB1C0D">
        <w:rPr>
          <w:rPrChange w:id="1106" w:author="Proofed" w:date="2021-03-20T09:17:00Z">
            <w:rPr>
              <w:lang w:val="en-US"/>
            </w:rPr>
          </w:rPrChange>
        </w:rPr>
        <w:t xml:space="preserve">(0.1 mm </w:t>
      </w:r>
      <w:del w:id="1107" w:author="Proofed" w:date="2021-03-20T09:17:00Z">
        <w:r w:rsidR="00027F68">
          <w:rPr>
            <w:lang w:val="en-US" w:eastAsia="zh-CN"/>
          </w:rPr>
          <w:delText>in avrage</w:delText>
        </w:r>
      </w:del>
      <w:ins w:id="1108" w:author="Proofed" w:date="2021-03-20T09:17:00Z">
        <w:r w:rsidR="00B2144A">
          <w:rPr>
            <w:lang w:eastAsia="zh-CN"/>
          </w:rPr>
          <w:t>o</w:t>
        </w:r>
        <w:r w:rsidR="00027F68" w:rsidRPr="00CB1C0D">
          <w:rPr>
            <w:lang w:eastAsia="zh-CN"/>
          </w:rPr>
          <w:t xml:space="preserve">n </w:t>
        </w:r>
        <w:r w:rsidR="00B2144A" w:rsidRPr="00CB1C0D">
          <w:rPr>
            <w:lang w:eastAsia="zh-CN"/>
          </w:rPr>
          <w:t>average</w:t>
        </w:r>
      </w:ins>
      <w:r w:rsidR="00027F68" w:rsidRPr="00CB1C0D">
        <w:rPr>
          <w:rPrChange w:id="1109" w:author="Proofed" w:date="2021-03-20T09:17:00Z">
            <w:rPr>
              <w:lang w:val="en-US"/>
            </w:rPr>
          </w:rPrChange>
        </w:rPr>
        <w:t xml:space="preserve">) </w:t>
      </w:r>
      <w:r w:rsidRPr="00CB1C0D">
        <w:rPr>
          <w:rPrChange w:id="1110" w:author="Proofed" w:date="2021-03-20T09:17:00Z">
            <w:rPr>
              <w:lang w:val="en-US"/>
            </w:rPr>
          </w:rPrChange>
        </w:rPr>
        <w:t>and ooids</w:t>
      </w:r>
      <w:r w:rsidR="00027F68" w:rsidRPr="00CB1C0D">
        <w:rPr>
          <w:rPrChange w:id="1111" w:author="Proofed" w:date="2021-03-20T09:17:00Z">
            <w:rPr>
              <w:lang w:val="en-US"/>
            </w:rPr>
          </w:rPrChange>
        </w:rPr>
        <w:t xml:space="preserve"> </w:t>
      </w:r>
      <w:del w:id="1112" w:author="Proofed" w:date="2021-03-20T09:17:00Z">
        <w:r w:rsidR="00027F68">
          <w:rPr>
            <w:lang w:val="en-US"/>
          </w:rPr>
          <w:delText>(1 mm)</w:delText>
        </w:r>
      </w:del>
      <w:ins w:id="1113" w:author="Proofed" w:date="2021-03-20T09:17:00Z">
        <w:r w:rsidR="00B2144A">
          <w:t>that are</w:t>
        </w:r>
      </w:ins>
      <w:r w:rsidR="00B2144A">
        <w:rPr>
          <w:rPrChange w:id="1114" w:author="Proofed" w:date="2021-03-20T09:17:00Z">
            <w:rPr>
              <w:lang w:val="en-US"/>
            </w:rPr>
          </w:rPrChange>
        </w:rPr>
        <w:t xml:space="preserve"> </w:t>
      </w:r>
      <w:r w:rsidRPr="00CB1C0D">
        <w:rPr>
          <w:rPrChange w:id="1115" w:author="Proofed" w:date="2021-03-20T09:17:00Z">
            <w:rPr>
              <w:lang w:val="en-US"/>
            </w:rPr>
          </w:rPrChange>
        </w:rPr>
        <w:t>ten times larger</w:t>
      </w:r>
      <w:r w:rsidR="007B66BE">
        <w:rPr>
          <w:rPrChange w:id="1116" w:author="Proofed" w:date="2021-03-20T09:17:00Z">
            <w:rPr>
              <w:lang w:val="en-US"/>
            </w:rPr>
          </w:rPrChange>
        </w:rPr>
        <w:t xml:space="preserve"> </w:t>
      </w:r>
      <w:del w:id="1117" w:author="Proofed" w:date="2021-03-20T09:17:00Z">
        <w:r w:rsidRPr="00FE6FA2">
          <w:rPr>
            <w:lang w:val="en-US"/>
          </w:rPr>
          <w:delText>than them.</w:delText>
        </w:r>
      </w:del>
      <w:ins w:id="1118" w:author="Proofed" w:date="2021-03-20T09:17:00Z">
        <w:r w:rsidR="007B66BE" w:rsidRPr="00CB1C0D">
          <w:t>(1 mm)</w:t>
        </w:r>
        <w:r w:rsidRPr="00CB1C0D">
          <w:t>.</w:t>
        </w:r>
      </w:ins>
      <w:r w:rsidRPr="00CB1C0D">
        <w:rPr>
          <w:rPrChange w:id="1119" w:author="Proofed" w:date="2021-03-20T09:17:00Z">
            <w:rPr>
              <w:lang w:val="en-US"/>
            </w:rPr>
          </w:rPrChange>
        </w:rPr>
        <w:t xml:space="preserve"> The </w:t>
      </w:r>
      <w:del w:id="1120" w:author="Proofed" w:date="2021-03-20T09:17:00Z">
        <w:r w:rsidRPr="00FE6FA2">
          <w:rPr>
            <w:lang w:val="en-US"/>
          </w:rPr>
          <w:delText xml:space="preserve">quarry </w:delText>
        </w:r>
      </w:del>
      <w:r w:rsidRPr="00CB1C0D">
        <w:rPr>
          <w:rPrChange w:id="1121" w:author="Proofed" w:date="2021-03-20T09:17:00Z">
            <w:rPr>
              <w:lang w:val="en-US"/>
            </w:rPr>
          </w:rPrChange>
        </w:rPr>
        <w:t xml:space="preserve">Outreiro de </w:t>
      </w:r>
      <w:r w:rsidR="00B95A1F" w:rsidRPr="00CB1C0D">
        <w:rPr>
          <w:rPrChange w:id="1122" w:author="Proofed" w:date="2021-03-20T09:17:00Z">
            <w:rPr>
              <w:lang w:val="en-US"/>
            </w:rPr>
          </w:rPrChange>
        </w:rPr>
        <w:t>Sebastião</w:t>
      </w:r>
      <w:ins w:id="1123" w:author="Proofed" w:date="2021-03-20T09:17:00Z">
        <w:r w:rsidR="00B2144A" w:rsidRPr="00B2144A">
          <w:t xml:space="preserve"> </w:t>
        </w:r>
        <w:r w:rsidR="00B2144A" w:rsidRPr="00CB1C0D">
          <w:t>quarry</w:t>
        </w:r>
      </w:ins>
      <w:r w:rsidRPr="00CB1C0D">
        <w:rPr>
          <w:rPrChange w:id="1124" w:author="Proofed" w:date="2021-03-20T09:17:00Z">
            <w:rPr>
              <w:lang w:val="en-US"/>
            </w:rPr>
          </w:rPrChange>
        </w:rPr>
        <w:t>, the Batalha Monastery royal clois</w:t>
      </w:r>
      <w:r w:rsidR="0044633D" w:rsidRPr="00CB1C0D">
        <w:rPr>
          <w:rPrChange w:id="1125" w:author="Proofed" w:date="2021-03-20T09:17:00Z">
            <w:rPr>
              <w:lang w:val="en-US"/>
            </w:rPr>
          </w:rPrChange>
        </w:rPr>
        <w:t>t</w:t>
      </w:r>
      <w:r w:rsidRPr="00CB1C0D">
        <w:rPr>
          <w:rPrChange w:id="1126" w:author="Proofed" w:date="2021-03-20T09:17:00Z">
            <w:rPr>
              <w:lang w:val="en-US"/>
            </w:rPr>
          </w:rPrChange>
        </w:rPr>
        <w:t xml:space="preserve">er and church railing 1 contain abundant marine </w:t>
      </w:r>
      <w:r w:rsidR="0044633D" w:rsidRPr="00CB1C0D">
        <w:rPr>
          <w:rPrChange w:id="1127" w:author="Proofed" w:date="2021-03-20T09:17:00Z">
            <w:rPr>
              <w:lang w:val="en-US"/>
            </w:rPr>
          </w:rPrChange>
        </w:rPr>
        <w:t>micro</w:t>
      </w:r>
      <w:r w:rsidRPr="00CB1C0D">
        <w:rPr>
          <w:rPrChange w:id="1128" w:author="Proofed" w:date="2021-03-20T09:17:00Z">
            <w:rPr>
              <w:lang w:val="en-US"/>
            </w:rPr>
          </w:rPrChange>
        </w:rPr>
        <w:t>fossils. Large</w:t>
      </w:r>
      <w:del w:id="1129" w:author="Proofed" w:date="2021-03-20T09:17:00Z">
        <w:r w:rsidRPr="00FE6FA2">
          <w:rPr>
            <w:lang w:val="en-US"/>
          </w:rPr>
          <w:delText xml:space="preserve"> </w:delText>
        </w:r>
      </w:del>
      <w:ins w:id="1130" w:author="Proofed" w:date="2021-03-20T09:17:00Z">
        <w:r w:rsidR="005449ED">
          <w:t>-</w:t>
        </w:r>
      </w:ins>
      <w:r w:rsidRPr="00CB1C0D">
        <w:rPr>
          <w:rPrChange w:id="1131" w:author="Proofed" w:date="2021-03-20T09:17:00Z">
            <w:rPr>
              <w:lang w:val="en-US"/>
            </w:rPr>
          </w:rPrChange>
        </w:rPr>
        <w:t xml:space="preserve">sized </w:t>
      </w:r>
      <w:ins w:id="1132" w:author="Proofed" w:date="2021-03-20T09:17:00Z">
        <w:r w:rsidRPr="00CB1C0D">
          <w:t>sparite</w:t>
        </w:r>
        <w:r w:rsidR="00C97BF6" w:rsidRPr="00CB1C0D">
          <w:t xml:space="preserve"> crystals</w:t>
        </w:r>
        <w:r w:rsidRPr="00CB1C0D">
          <w:t xml:space="preserve"> </w:t>
        </w:r>
      </w:ins>
      <w:r w:rsidR="005449ED" w:rsidRPr="00CB1C0D">
        <w:rPr>
          <w:rPrChange w:id="1133" w:author="Proofed" w:date="2021-03-20T09:17:00Z">
            <w:rPr>
              <w:lang w:val="en-US"/>
            </w:rPr>
          </w:rPrChange>
        </w:rPr>
        <w:t>(up to 0.5~1</w:t>
      </w:r>
      <w:r w:rsidR="005449ED" w:rsidRPr="00CB1C0D">
        <w:rPr>
          <w:rFonts w:ascii="Arial" w:hAnsi="Arial"/>
          <w:sz w:val="16"/>
          <w:rPrChange w:id="1134" w:author="Proofed" w:date="2021-03-20T09:17:00Z">
            <w:rPr>
              <w:rFonts w:ascii="Arial" w:hAnsi="Arial"/>
              <w:sz w:val="16"/>
              <w:lang w:val="en-US"/>
            </w:rPr>
          </w:rPrChange>
        </w:rPr>
        <w:t xml:space="preserve"> </w:t>
      </w:r>
      <w:r w:rsidR="005449ED" w:rsidRPr="00CB1C0D">
        <w:rPr>
          <w:rPrChange w:id="1135" w:author="Proofed" w:date="2021-03-20T09:17:00Z">
            <w:rPr>
              <w:lang w:val="en-US"/>
            </w:rPr>
          </w:rPrChange>
        </w:rPr>
        <w:t xml:space="preserve">mm) </w:t>
      </w:r>
      <w:del w:id="1136" w:author="Proofed" w:date="2021-03-20T09:17:00Z">
        <w:r w:rsidRPr="00FE6FA2">
          <w:rPr>
            <w:lang w:val="en-US"/>
          </w:rPr>
          <w:delText>sparite</w:delText>
        </w:r>
        <w:r w:rsidR="00C97BF6">
          <w:rPr>
            <w:lang w:val="en-US"/>
          </w:rPr>
          <w:delText xml:space="preserve"> crystals</w:delText>
        </w:r>
        <w:r w:rsidRPr="00FE6FA2">
          <w:rPr>
            <w:lang w:val="en-US"/>
          </w:rPr>
          <w:delText xml:space="preserve"> </w:delText>
        </w:r>
      </w:del>
      <w:r w:rsidRPr="00CB1C0D">
        <w:rPr>
          <w:rPrChange w:id="1137" w:author="Proofed" w:date="2021-03-20T09:17:00Z">
            <w:rPr>
              <w:lang w:val="en-US"/>
            </w:rPr>
          </w:rPrChange>
        </w:rPr>
        <w:t xml:space="preserve">can be </w:t>
      </w:r>
      <w:r w:rsidR="0044633D" w:rsidRPr="00CB1C0D">
        <w:rPr>
          <w:rPrChange w:id="1138" w:author="Proofed" w:date="2021-03-20T09:17:00Z">
            <w:rPr>
              <w:lang w:val="en-US"/>
            </w:rPr>
          </w:rPrChange>
        </w:rPr>
        <w:t>identified as cement between</w:t>
      </w:r>
      <w:r w:rsidRPr="00CB1C0D">
        <w:rPr>
          <w:rPrChange w:id="1139" w:author="Proofed" w:date="2021-03-20T09:17:00Z">
            <w:rPr>
              <w:lang w:val="en-US"/>
            </w:rPr>
          </w:rPrChange>
        </w:rPr>
        <w:t xml:space="preserve"> oolites, </w:t>
      </w:r>
      <w:del w:id="1140" w:author="Proofed" w:date="2021-03-20T09:17:00Z">
        <w:r w:rsidRPr="00FE6FA2">
          <w:rPr>
            <w:lang w:val="en-US"/>
          </w:rPr>
          <w:delText>along</w:delText>
        </w:r>
      </w:del>
      <w:ins w:id="1141" w:author="Proofed" w:date="2021-03-20T09:17:00Z">
        <w:r w:rsidRPr="00CB1C0D">
          <w:t>along</w:t>
        </w:r>
        <w:r w:rsidR="00B2144A">
          <w:t>side</w:t>
        </w:r>
      </w:ins>
      <w:r w:rsidRPr="00CB1C0D">
        <w:rPr>
          <w:rPrChange w:id="1142" w:author="Proofed" w:date="2021-03-20T09:17:00Z">
            <w:rPr>
              <w:lang w:val="en-US"/>
            </w:rPr>
          </w:rPrChange>
        </w:rPr>
        <w:t xml:space="preserve"> or inside the fossils, some </w:t>
      </w:r>
      <w:del w:id="1143" w:author="Proofed" w:date="2021-03-20T09:17:00Z">
        <w:r w:rsidRPr="00FE6FA2">
          <w:rPr>
            <w:lang w:val="en-US"/>
          </w:rPr>
          <w:delText>were recrystallized</w:delText>
        </w:r>
      </w:del>
      <w:ins w:id="1144" w:author="Proofed" w:date="2021-03-20T09:17:00Z">
        <w:r w:rsidR="00B2144A">
          <w:t xml:space="preserve">of which </w:t>
        </w:r>
        <w:r w:rsidR="007B66BE">
          <w:t>was</w:t>
        </w:r>
        <w:r w:rsidR="00B2144A">
          <w:t xml:space="preserve"> </w:t>
        </w:r>
        <w:r w:rsidRPr="00CB1C0D">
          <w:t>recrystalli</w:t>
        </w:r>
        <w:r w:rsidR="00B2144A">
          <w:t>s</w:t>
        </w:r>
        <w:r w:rsidRPr="00CB1C0D">
          <w:t>ed</w:t>
        </w:r>
      </w:ins>
      <w:r w:rsidRPr="00CB1C0D">
        <w:rPr>
          <w:rPrChange w:id="1145" w:author="Proofed" w:date="2021-03-20T09:17:00Z">
            <w:rPr>
              <w:lang w:val="en-US"/>
            </w:rPr>
          </w:rPrChange>
        </w:rPr>
        <w:t xml:space="preserve"> from mud micrites </w:t>
      </w:r>
      <w:r w:rsidR="0044633D" w:rsidRPr="00CB1C0D">
        <w:rPr>
          <w:rPrChange w:id="1146" w:author="Proofed" w:date="2021-03-20T09:17:00Z">
            <w:rPr>
              <w:lang w:val="en-US"/>
            </w:rPr>
          </w:rPrChange>
        </w:rPr>
        <w:t>(</w:t>
      </w:r>
      <w:r w:rsidRPr="00CB1C0D">
        <w:rPr>
          <w:rPrChange w:id="1147" w:author="Proofed" w:date="2021-03-20T09:17:00Z">
            <w:rPr>
              <w:lang w:val="en-US"/>
            </w:rPr>
          </w:rPrChange>
        </w:rPr>
        <w:t>Figure 4c</w:t>
      </w:r>
      <w:r w:rsidR="0044633D" w:rsidRPr="00CB1C0D">
        <w:rPr>
          <w:rPrChange w:id="1148" w:author="Proofed" w:date="2021-03-20T09:17:00Z">
            <w:rPr>
              <w:lang w:val="en-US"/>
            </w:rPr>
          </w:rPrChange>
        </w:rPr>
        <w:t>)</w:t>
      </w:r>
      <w:r w:rsidRPr="00CB1C0D">
        <w:rPr>
          <w:rPrChange w:id="1149" w:author="Proofed" w:date="2021-03-20T09:17:00Z">
            <w:rPr>
              <w:lang w:val="en-US"/>
            </w:rPr>
          </w:rPrChange>
        </w:rPr>
        <w:t xml:space="preserve">. </w:t>
      </w:r>
      <w:r w:rsidR="007170CD" w:rsidRPr="00CB1C0D">
        <w:rPr>
          <w:rPrChange w:id="1150" w:author="Proofed" w:date="2021-03-20T09:17:00Z">
            <w:rPr>
              <w:lang w:val="en-US"/>
            </w:rPr>
          </w:rPrChange>
        </w:rPr>
        <w:t>According to the Dunham classification, all these stones can be classified as grain</w:t>
      </w:r>
      <w:del w:id="1151" w:author="Proofed" w:date="2021-03-20T09:17:00Z">
        <w:r w:rsidR="007170CD" w:rsidRPr="00FE6FA2">
          <w:rPr>
            <w:lang w:val="en-US"/>
          </w:rPr>
          <w:delText>-</w:delText>
        </w:r>
      </w:del>
      <w:ins w:id="1152" w:author="Proofed" w:date="2021-03-20T09:17:00Z">
        <w:r w:rsidR="00B2144A">
          <w:t xml:space="preserve"> </w:t>
        </w:r>
      </w:ins>
      <w:r w:rsidR="007170CD" w:rsidRPr="00CB1C0D">
        <w:rPr>
          <w:rPrChange w:id="1153" w:author="Proofed" w:date="2021-03-20T09:17:00Z">
            <w:rPr>
              <w:lang w:val="en-US"/>
            </w:rPr>
          </w:rPrChange>
        </w:rPr>
        <w:t>supported</w:t>
      </w:r>
      <w:r w:rsidR="00407EE6" w:rsidRPr="00CB1C0D">
        <w:rPr>
          <w:rPrChange w:id="1154" w:author="Proofed" w:date="2021-03-20T09:17:00Z">
            <w:rPr>
              <w:lang w:val="en-US"/>
            </w:rPr>
          </w:rPrChange>
        </w:rPr>
        <w:t xml:space="preserve"> </w:t>
      </w:r>
      <w:r w:rsidR="00407EE6" w:rsidRPr="00CB1C0D">
        <w:rPr>
          <w:rPrChange w:id="1155" w:author="Proofed" w:date="2021-03-20T09:17:00Z">
            <w:rPr>
              <w:lang w:val="pt-PT"/>
            </w:rPr>
          </w:rPrChange>
        </w:rPr>
        <w:fldChar w:fldCharType="begin"/>
      </w:r>
      <w:r w:rsidR="00407EE6" w:rsidRPr="00CB1C0D">
        <w:rPr>
          <w:rPrChange w:id="1156" w:author="Proofed" w:date="2021-03-20T09:17:00Z">
            <w:rPr>
              <w:lang w:val="en-US"/>
            </w:rPr>
          </w:rPrChange>
        </w:rPr>
        <w:instrText xml:space="preserve"> REF _Ref38830149 \r \h </w:instrText>
      </w:r>
      <w:r w:rsidR="00407EE6" w:rsidRPr="00CB1C0D">
        <w:rPr>
          <w:rPrChange w:id="1157" w:author="Proofed" w:date="2021-03-20T09:17:00Z">
            <w:rPr>
              <w:lang w:val="pt-PT"/>
            </w:rPr>
          </w:rPrChange>
        </w:rPr>
      </w:r>
      <w:r w:rsidR="00407EE6" w:rsidRPr="00CB1C0D">
        <w:rPr>
          <w:rPrChange w:id="1158" w:author="Proofed" w:date="2021-03-20T09:17:00Z">
            <w:rPr>
              <w:lang w:val="pt-PT"/>
            </w:rPr>
          </w:rPrChange>
        </w:rPr>
        <w:fldChar w:fldCharType="separate"/>
      </w:r>
      <w:r w:rsidR="00C824A4" w:rsidRPr="00CB1C0D">
        <w:rPr>
          <w:rPrChange w:id="1159" w:author="Proofed" w:date="2021-03-20T09:17:00Z">
            <w:rPr>
              <w:lang w:val="en-US"/>
            </w:rPr>
          </w:rPrChange>
        </w:rPr>
        <w:t>[19]</w:t>
      </w:r>
      <w:r w:rsidR="00407EE6" w:rsidRPr="00CB1C0D">
        <w:rPr>
          <w:rPrChange w:id="1160" w:author="Proofed" w:date="2021-03-20T09:17:00Z">
            <w:rPr>
              <w:lang w:val="pt-PT"/>
            </w:rPr>
          </w:rPrChange>
        </w:rPr>
        <w:fldChar w:fldCharType="end"/>
      </w:r>
      <w:r w:rsidR="007170CD" w:rsidRPr="00CB1C0D">
        <w:rPr>
          <w:rPrChange w:id="1161" w:author="Proofed" w:date="2021-03-20T09:17:00Z">
            <w:rPr>
              <w:lang w:val="en-US"/>
            </w:rPr>
          </w:rPrChange>
        </w:rPr>
        <w:t>.</w:t>
      </w:r>
      <w:r w:rsidR="004223D6" w:rsidRPr="00CB1C0D">
        <w:rPr>
          <w:rPrChange w:id="1162" w:author="Proofed" w:date="2021-03-20T09:17:00Z">
            <w:rPr>
              <w:lang w:val="en-US"/>
            </w:rPr>
          </w:rPrChange>
        </w:rPr>
        <w:t xml:space="preserve"> </w:t>
      </w:r>
      <w:r w:rsidRPr="00CB1C0D">
        <w:rPr>
          <w:rPrChange w:id="1163" w:author="Proofed" w:date="2021-03-20T09:17:00Z">
            <w:rPr>
              <w:lang w:val="en-US"/>
            </w:rPr>
          </w:rPrChange>
        </w:rPr>
        <w:t xml:space="preserve">The </w:t>
      </w:r>
      <w:r w:rsidR="0044633D" w:rsidRPr="00CB1C0D">
        <w:rPr>
          <w:rPrChange w:id="1164" w:author="Proofed" w:date="2021-03-20T09:17:00Z">
            <w:rPr>
              <w:lang w:val="en-US"/>
            </w:rPr>
          </w:rPrChange>
        </w:rPr>
        <w:t>presence</w:t>
      </w:r>
      <w:r w:rsidRPr="00CB1C0D">
        <w:rPr>
          <w:rPrChange w:id="1165" w:author="Proofed" w:date="2021-03-20T09:17:00Z">
            <w:rPr>
              <w:lang w:val="en-US"/>
            </w:rPr>
          </w:rPrChange>
        </w:rPr>
        <w:t xml:space="preserve"> of sparry calci</w:t>
      </w:r>
      <w:r w:rsidR="0044633D" w:rsidRPr="00CB1C0D">
        <w:rPr>
          <w:rPrChange w:id="1166" w:author="Proofed" w:date="2021-03-20T09:17:00Z">
            <w:rPr>
              <w:lang w:val="en-US"/>
            </w:rPr>
          </w:rPrChange>
        </w:rPr>
        <w:t>tic cements</w:t>
      </w:r>
      <w:r w:rsidRPr="00CB1C0D">
        <w:rPr>
          <w:rPrChange w:id="1167" w:author="Proofed" w:date="2021-03-20T09:17:00Z">
            <w:rPr>
              <w:lang w:val="en-US"/>
            </w:rPr>
          </w:rPrChange>
        </w:rPr>
        <w:t xml:space="preserve"> </w:t>
      </w:r>
      <w:r w:rsidR="00E304D1" w:rsidRPr="00CB1C0D">
        <w:rPr>
          <w:rPrChange w:id="1168" w:author="Proofed" w:date="2021-03-20T09:17:00Z">
            <w:rPr>
              <w:lang w:val="en-US"/>
            </w:rPr>
          </w:rPrChange>
        </w:rPr>
        <w:t>implies</w:t>
      </w:r>
      <w:r w:rsidR="004223D6" w:rsidRPr="00CB1C0D">
        <w:rPr>
          <w:rPrChange w:id="1169" w:author="Proofed" w:date="2021-03-20T09:17:00Z">
            <w:rPr>
              <w:lang w:val="en-US"/>
            </w:rPr>
          </w:rPrChange>
        </w:rPr>
        <w:t xml:space="preserve"> the</w:t>
      </w:r>
      <w:r w:rsidR="00E304D1" w:rsidRPr="00CB1C0D">
        <w:rPr>
          <w:rPrChange w:id="1170" w:author="Proofed" w:date="2021-03-20T09:17:00Z">
            <w:rPr>
              <w:lang w:val="en-US"/>
            </w:rPr>
          </w:rPrChange>
        </w:rPr>
        <w:t xml:space="preserve"> deposition occurred in a high energy environment.</w:t>
      </w:r>
      <w:r w:rsidR="004223D6" w:rsidRPr="00CB1C0D">
        <w:rPr>
          <w:rPrChange w:id="1171" w:author="Proofed" w:date="2021-03-20T09:17:00Z">
            <w:rPr>
              <w:lang w:val="en-US"/>
            </w:rPr>
          </w:rPrChange>
        </w:rPr>
        <w:t xml:space="preserve"> </w:t>
      </w:r>
    </w:p>
    <w:p w14:paraId="25A83538" w14:textId="77777777" w:rsidR="00336747" w:rsidRPr="00CB1C0D" w:rsidRDefault="00336747" w:rsidP="00336747">
      <w:pPr>
        <w:pStyle w:val="Caption"/>
        <w:keepNext/>
        <w:framePr w:w="10206" w:h="5670" w:hRule="exact" w:vSpace="284" w:wrap="notBeside" w:hAnchor="page" w:xAlign="center" w:yAlign="top"/>
        <w:ind w:firstLine="0"/>
        <w:rPr>
          <w:rFonts w:asciiTheme="minorHAnsi" w:hAnsiTheme="minorHAnsi" w:cstheme="minorHAnsi"/>
          <w:b w:val="0"/>
          <w:bCs w:val="0"/>
          <w:sz w:val="16"/>
          <w:szCs w:val="16"/>
        </w:rPr>
      </w:pPr>
      <w:bookmarkStart w:id="1172" w:name="_Ref38835763"/>
      <w:r w:rsidRPr="00CB1C0D">
        <w:rPr>
          <w:rFonts w:asciiTheme="minorHAnsi" w:hAnsiTheme="minorHAnsi" w:cstheme="minorHAnsi"/>
          <w:b w:val="0"/>
          <w:bCs w:val="0"/>
          <w:sz w:val="16"/>
          <w:szCs w:val="16"/>
        </w:rPr>
        <w:t xml:space="preserve">Table </w:t>
      </w:r>
      <w:r w:rsidRPr="00CB1C0D">
        <w:rPr>
          <w:rFonts w:asciiTheme="minorHAnsi" w:hAnsiTheme="minorHAnsi" w:cstheme="minorHAnsi"/>
          <w:b w:val="0"/>
          <w:bCs w:val="0"/>
          <w:sz w:val="16"/>
          <w:szCs w:val="16"/>
        </w:rPr>
        <w:fldChar w:fldCharType="begin"/>
      </w:r>
      <w:r w:rsidRPr="00CB1C0D">
        <w:rPr>
          <w:rFonts w:asciiTheme="minorHAnsi" w:hAnsiTheme="minorHAnsi" w:cstheme="minorHAnsi"/>
          <w:b w:val="0"/>
          <w:bCs w:val="0"/>
          <w:sz w:val="16"/>
          <w:szCs w:val="16"/>
        </w:rPr>
        <w:instrText xml:space="preserve"> SEQ Table \* ARABIC </w:instrText>
      </w:r>
      <w:r w:rsidRPr="00CB1C0D">
        <w:rPr>
          <w:rFonts w:asciiTheme="minorHAnsi" w:hAnsiTheme="minorHAnsi" w:cstheme="minorHAnsi"/>
          <w:b w:val="0"/>
          <w:bCs w:val="0"/>
          <w:sz w:val="16"/>
          <w:szCs w:val="16"/>
        </w:rPr>
        <w:fldChar w:fldCharType="separate"/>
      </w:r>
      <w:r w:rsidRPr="00CB1C0D">
        <w:rPr>
          <w:rFonts w:asciiTheme="minorHAnsi" w:hAnsiTheme="minorHAnsi" w:cstheme="minorHAnsi"/>
          <w:b w:val="0"/>
          <w:bCs w:val="0"/>
          <w:noProof/>
          <w:sz w:val="16"/>
          <w:szCs w:val="16"/>
        </w:rPr>
        <w:t>1</w:t>
      </w:r>
      <w:r w:rsidRPr="00CB1C0D">
        <w:rPr>
          <w:rFonts w:asciiTheme="minorHAnsi" w:hAnsiTheme="minorHAnsi" w:cstheme="minorHAnsi"/>
          <w:b w:val="0"/>
          <w:bCs w:val="0"/>
          <w:sz w:val="16"/>
          <w:szCs w:val="16"/>
        </w:rPr>
        <w:fldChar w:fldCharType="end"/>
      </w:r>
      <w:bookmarkEnd w:id="1172"/>
      <w:r w:rsidRPr="00CB1C0D">
        <w:rPr>
          <w:rFonts w:asciiTheme="minorHAnsi" w:hAnsiTheme="minorHAnsi" w:cstheme="minorHAnsi"/>
          <w:b w:val="0"/>
          <w:bCs w:val="0"/>
          <w:sz w:val="16"/>
          <w:szCs w:val="16"/>
        </w:rPr>
        <w:t>. Petrographic features of limestone thin sections.</w:t>
      </w:r>
    </w:p>
    <w:tbl>
      <w:tblPr>
        <w:tblW w:w="4977" w:type="pct"/>
        <w:jc w:val="center"/>
        <w:tblBorders>
          <w:top w:val="single" w:sz="12" w:space="0" w:color="000000"/>
          <w:bottom w:val="single" w:sz="12" w:space="0" w:color="000000"/>
        </w:tblBorders>
        <w:tblCellMar>
          <w:left w:w="0" w:type="dxa"/>
          <w:right w:w="0" w:type="dxa"/>
        </w:tblCellMar>
        <w:tblLook w:val="0000" w:firstRow="0" w:lastRow="0" w:firstColumn="0" w:lastColumn="0" w:noHBand="0" w:noVBand="0"/>
      </w:tblPr>
      <w:tblGrid>
        <w:gridCol w:w="1416"/>
        <w:gridCol w:w="1560"/>
        <w:gridCol w:w="3828"/>
        <w:gridCol w:w="3355"/>
      </w:tblGrid>
      <w:tr w:rsidR="00336747" w:rsidRPr="00CB1C0D" w14:paraId="44A5AC79" w14:textId="77777777" w:rsidTr="004B69BF">
        <w:trPr>
          <w:trHeight w:val="410"/>
          <w:jc w:val="center"/>
        </w:trPr>
        <w:tc>
          <w:tcPr>
            <w:tcW w:w="697" w:type="pct"/>
            <w:tcBorders>
              <w:top w:val="single" w:sz="4" w:space="0" w:color="auto"/>
              <w:left w:val="nil"/>
              <w:bottom w:val="single" w:sz="4" w:space="0" w:color="auto"/>
              <w:right w:val="nil"/>
            </w:tcBorders>
            <w:shd w:val="clear" w:color="auto" w:fill="auto"/>
            <w:vAlign w:val="center"/>
          </w:tcPr>
          <w:p w14:paraId="410E6E66" w14:textId="77777777" w:rsidR="00336747" w:rsidRPr="00CB1C0D" w:rsidRDefault="00336747" w:rsidP="00336747">
            <w:pPr>
              <w:framePr w:w="10206" w:h="5670" w:hRule="exact" w:vSpace="284" w:wrap="notBeside" w:hAnchor="page" w:xAlign="center" w:yAlign="top"/>
              <w:ind w:firstLine="0"/>
              <w:jc w:val="left"/>
              <w:rPr>
                <w:rFonts w:asciiTheme="minorHAnsi" w:hAnsiTheme="minorHAnsi" w:cstheme="minorHAnsi"/>
                <w:b/>
                <w:sz w:val="16"/>
                <w:szCs w:val="16"/>
              </w:rPr>
            </w:pPr>
            <w:bookmarkStart w:id="1173" w:name="_Hlk38658521"/>
            <w:r w:rsidRPr="00CB1C0D">
              <w:rPr>
                <w:rFonts w:asciiTheme="minorHAnsi" w:hAnsiTheme="minorHAnsi" w:cstheme="minorHAnsi"/>
                <w:b/>
                <w:sz w:val="16"/>
                <w:szCs w:val="16"/>
              </w:rPr>
              <w:t>Sample name</w:t>
            </w:r>
          </w:p>
        </w:tc>
        <w:tc>
          <w:tcPr>
            <w:tcW w:w="768" w:type="pct"/>
            <w:tcBorders>
              <w:top w:val="single" w:sz="4" w:space="0" w:color="auto"/>
              <w:left w:val="nil"/>
              <w:bottom w:val="single" w:sz="4" w:space="0" w:color="auto"/>
              <w:right w:val="nil"/>
            </w:tcBorders>
            <w:shd w:val="clear" w:color="auto" w:fill="auto"/>
            <w:vAlign w:val="center"/>
          </w:tcPr>
          <w:p w14:paraId="61AE1CB7" w14:textId="77777777" w:rsidR="00336747" w:rsidRPr="00CB1C0D" w:rsidRDefault="00336747" w:rsidP="00336747">
            <w:pPr>
              <w:framePr w:w="10206" w:h="5670" w:hRule="exact" w:vSpace="284" w:wrap="notBeside" w:hAnchor="page" w:xAlign="center" w:yAlign="top"/>
              <w:ind w:firstLine="0"/>
              <w:jc w:val="center"/>
              <w:rPr>
                <w:rFonts w:asciiTheme="minorHAnsi" w:hAnsiTheme="minorHAnsi" w:cstheme="minorHAnsi"/>
                <w:b/>
                <w:sz w:val="16"/>
                <w:szCs w:val="16"/>
              </w:rPr>
            </w:pPr>
            <w:r w:rsidRPr="00CB1C0D">
              <w:rPr>
                <w:rFonts w:asciiTheme="minorHAnsi" w:hAnsiTheme="minorHAnsi" w:cstheme="minorHAnsi"/>
                <w:b/>
                <w:sz w:val="16"/>
                <w:szCs w:val="16"/>
              </w:rPr>
              <w:t xml:space="preserve">Oolite morphology </w:t>
            </w:r>
          </w:p>
          <w:p w14:paraId="6F907444" w14:textId="77777777" w:rsidR="00336747" w:rsidRPr="00CB1C0D" w:rsidRDefault="00336747" w:rsidP="00336747">
            <w:pPr>
              <w:framePr w:w="10206" w:h="5670" w:hRule="exact" w:vSpace="284" w:wrap="notBeside" w:hAnchor="page" w:xAlign="center" w:yAlign="top"/>
              <w:ind w:firstLine="0"/>
              <w:jc w:val="center"/>
              <w:rPr>
                <w:rFonts w:asciiTheme="minorHAnsi" w:hAnsiTheme="minorHAnsi" w:cstheme="minorHAnsi"/>
                <w:b/>
                <w:sz w:val="16"/>
                <w:szCs w:val="16"/>
              </w:rPr>
            </w:pPr>
            <w:r w:rsidRPr="00CB1C0D">
              <w:rPr>
                <w:rFonts w:asciiTheme="minorHAnsi" w:hAnsiTheme="minorHAnsi" w:cstheme="minorHAnsi"/>
                <w:b/>
                <w:sz w:val="16"/>
                <w:szCs w:val="16"/>
              </w:rPr>
              <w:t xml:space="preserve">and </w:t>
            </w:r>
            <w:r w:rsidRPr="00CB1C0D">
              <w:rPr>
                <w:rFonts w:asciiTheme="minorHAnsi" w:hAnsiTheme="minorHAnsi" w:cstheme="minorHAnsi"/>
                <w:b/>
                <w:sz w:val="16"/>
                <w:szCs w:val="16"/>
                <w:lang w:eastAsia="zh-CN"/>
              </w:rPr>
              <w:t>dime</w:t>
            </w:r>
            <w:r w:rsidRPr="00CB1C0D">
              <w:rPr>
                <w:rFonts w:asciiTheme="minorHAnsi" w:hAnsiTheme="minorHAnsi" w:cstheme="minorHAnsi"/>
                <w:b/>
                <w:sz w:val="16"/>
                <w:szCs w:val="16"/>
              </w:rPr>
              <w:t>nsion</w:t>
            </w:r>
          </w:p>
        </w:tc>
        <w:tc>
          <w:tcPr>
            <w:tcW w:w="1884" w:type="pct"/>
            <w:tcBorders>
              <w:top w:val="single" w:sz="4" w:space="0" w:color="auto"/>
              <w:left w:val="nil"/>
              <w:bottom w:val="single" w:sz="4" w:space="0" w:color="auto"/>
              <w:right w:val="nil"/>
            </w:tcBorders>
            <w:shd w:val="clear" w:color="auto" w:fill="auto"/>
            <w:vAlign w:val="center"/>
          </w:tcPr>
          <w:p w14:paraId="13C9421A" w14:textId="77777777" w:rsidR="00336747" w:rsidRPr="00CB1C0D" w:rsidRDefault="00336747" w:rsidP="00336747">
            <w:pPr>
              <w:framePr w:w="10206" w:h="5670" w:hRule="exact" w:vSpace="284" w:wrap="notBeside" w:hAnchor="page" w:xAlign="center" w:yAlign="top"/>
              <w:ind w:firstLine="0"/>
              <w:jc w:val="center"/>
              <w:rPr>
                <w:rFonts w:asciiTheme="minorHAnsi" w:hAnsiTheme="minorHAnsi" w:cstheme="minorHAnsi"/>
                <w:b/>
                <w:sz w:val="16"/>
                <w:szCs w:val="16"/>
              </w:rPr>
            </w:pPr>
            <w:r w:rsidRPr="00CB1C0D">
              <w:rPr>
                <w:rFonts w:asciiTheme="minorHAnsi" w:hAnsiTheme="minorHAnsi" w:cstheme="minorHAnsi"/>
                <w:b/>
                <w:sz w:val="16"/>
                <w:szCs w:val="16"/>
              </w:rPr>
              <w:t>Calcite crystalline</w:t>
            </w:r>
          </w:p>
        </w:tc>
        <w:tc>
          <w:tcPr>
            <w:tcW w:w="1651" w:type="pct"/>
            <w:tcBorders>
              <w:top w:val="single" w:sz="4" w:space="0" w:color="auto"/>
              <w:left w:val="nil"/>
              <w:bottom w:val="single" w:sz="4" w:space="0" w:color="auto"/>
              <w:right w:val="nil"/>
            </w:tcBorders>
            <w:shd w:val="clear" w:color="auto" w:fill="auto"/>
            <w:vAlign w:val="center"/>
          </w:tcPr>
          <w:p w14:paraId="2AF99A6A" w14:textId="77777777" w:rsidR="00336747" w:rsidRPr="00CB1C0D" w:rsidRDefault="00336747" w:rsidP="00336747">
            <w:pPr>
              <w:framePr w:w="10206" w:h="5670" w:hRule="exact" w:vSpace="284" w:wrap="notBeside" w:hAnchor="page" w:xAlign="center" w:yAlign="top"/>
              <w:ind w:firstLine="0"/>
              <w:jc w:val="center"/>
              <w:rPr>
                <w:rFonts w:asciiTheme="minorHAnsi" w:hAnsiTheme="minorHAnsi" w:cstheme="minorHAnsi"/>
                <w:b/>
                <w:sz w:val="16"/>
                <w:szCs w:val="16"/>
              </w:rPr>
            </w:pPr>
            <w:r w:rsidRPr="00CB1C0D">
              <w:rPr>
                <w:rFonts w:asciiTheme="minorHAnsi" w:hAnsiTheme="minorHAnsi" w:cstheme="minorHAnsi"/>
                <w:b/>
                <w:sz w:val="16"/>
                <w:szCs w:val="16"/>
              </w:rPr>
              <w:t>Fossils</w:t>
            </w:r>
          </w:p>
        </w:tc>
      </w:tr>
      <w:tr w:rsidR="00336747" w:rsidRPr="00CB1C0D" w14:paraId="78DF9B26" w14:textId="77777777" w:rsidTr="00EE0E53">
        <w:trPr>
          <w:trHeight w:val="425"/>
          <w:jc w:val="center"/>
        </w:trPr>
        <w:tc>
          <w:tcPr>
            <w:tcW w:w="697" w:type="pct"/>
            <w:tcBorders>
              <w:top w:val="single" w:sz="4" w:space="0" w:color="auto"/>
              <w:left w:val="nil"/>
              <w:bottom w:val="nil"/>
              <w:right w:val="nil"/>
            </w:tcBorders>
            <w:shd w:val="clear" w:color="auto" w:fill="auto"/>
            <w:vAlign w:val="center"/>
          </w:tcPr>
          <w:p w14:paraId="22D6813D" w14:textId="77777777" w:rsidR="00336747" w:rsidRPr="00CB1C0D" w:rsidRDefault="00336747" w:rsidP="00336747">
            <w:pPr>
              <w:framePr w:w="10206" w:h="5670" w:hRule="exact" w:vSpace="284" w:wrap="notBeside" w:hAnchor="page" w:xAlign="center" w:yAlign="top"/>
              <w:ind w:firstLine="0"/>
              <w:jc w:val="left"/>
              <w:rPr>
                <w:rFonts w:asciiTheme="minorHAnsi" w:hAnsiTheme="minorHAnsi"/>
                <w:sz w:val="16"/>
                <w:rPrChange w:id="1174" w:author="Proofed" w:date="2021-03-20T09:17:00Z">
                  <w:rPr>
                    <w:rFonts w:asciiTheme="minorHAnsi" w:hAnsiTheme="minorHAnsi"/>
                    <w:sz w:val="16"/>
                    <w:lang w:val="pt-PT"/>
                  </w:rPr>
                </w:rPrChange>
              </w:rPr>
            </w:pPr>
            <w:bookmarkStart w:id="1175" w:name="_Hlk38748460"/>
            <w:bookmarkEnd w:id="1173"/>
            <w:r w:rsidRPr="00CB1C0D">
              <w:rPr>
                <w:rFonts w:asciiTheme="minorHAnsi" w:hAnsiTheme="minorHAnsi"/>
                <w:sz w:val="16"/>
                <w:rPrChange w:id="1176" w:author="Proofed" w:date="2021-03-20T09:17:00Z">
                  <w:rPr>
                    <w:rFonts w:asciiTheme="minorHAnsi" w:hAnsiTheme="minorHAnsi"/>
                    <w:sz w:val="16"/>
                    <w:lang w:val="pt-PT"/>
                  </w:rPr>
                </w:rPrChange>
              </w:rPr>
              <w:t>Pidiogo</w:t>
            </w:r>
          </w:p>
        </w:tc>
        <w:tc>
          <w:tcPr>
            <w:tcW w:w="768" w:type="pct"/>
            <w:tcBorders>
              <w:top w:val="single" w:sz="4" w:space="0" w:color="auto"/>
              <w:left w:val="nil"/>
              <w:bottom w:val="nil"/>
              <w:right w:val="nil"/>
            </w:tcBorders>
            <w:shd w:val="clear" w:color="auto" w:fill="auto"/>
            <w:vAlign w:val="center"/>
          </w:tcPr>
          <w:p w14:paraId="1A28CE7D" w14:textId="77777777" w:rsidR="00336747" w:rsidRPr="00CB1C0D" w:rsidRDefault="00336747" w:rsidP="00336747">
            <w:pPr>
              <w:framePr w:w="10206" w:h="5670" w:hRule="exact" w:vSpace="284" w:wrap="notBeside" w:hAnchor="page" w:xAlign="center" w:yAlign="top"/>
              <w:ind w:left="113" w:firstLine="0"/>
              <w:jc w:val="left"/>
              <w:rPr>
                <w:rFonts w:asciiTheme="minorHAnsi" w:hAnsiTheme="minorHAnsi"/>
                <w:sz w:val="16"/>
                <w:rPrChange w:id="1177" w:author="Proofed" w:date="2021-03-20T09:17:00Z">
                  <w:rPr>
                    <w:rFonts w:asciiTheme="minorHAnsi" w:hAnsiTheme="minorHAnsi"/>
                    <w:sz w:val="16"/>
                    <w:lang w:val="pt-PT"/>
                  </w:rPr>
                </w:rPrChange>
              </w:rPr>
            </w:pPr>
            <w:r w:rsidRPr="00CB1C0D">
              <w:rPr>
                <w:rFonts w:asciiTheme="minorHAnsi" w:hAnsiTheme="minorHAnsi"/>
                <w:sz w:val="16"/>
                <w:rPrChange w:id="1178" w:author="Proofed" w:date="2021-03-20T09:17:00Z">
                  <w:rPr>
                    <w:rFonts w:asciiTheme="minorHAnsi" w:hAnsiTheme="minorHAnsi"/>
                    <w:sz w:val="16"/>
                    <w:lang w:val="pt-PT"/>
                  </w:rPr>
                </w:rPrChange>
              </w:rPr>
              <w:t>ooids 0.2~0.5 mm</w:t>
            </w:r>
          </w:p>
          <w:p w14:paraId="2A865645" w14:textId="77777777" w:rsidR="00336747" w:rsidRPr="00CB1C0D" w:rsidRDefault="00336747" w:rsidP="00336747">
            <w:pPr>
              <w:framePr w:w="10206" w:h="5670" w:hRule="exact" w:vSpace="284" w:wrap="notBeside" w:hAnchor="page" w:xAlign="center" w:yAlign="top"/>
              <w:ind w:left="113" w:firstLine="0"/>
              <w:jc w:val="left"/>
              <w:rPr>
                <w:rFonts w:asciiTheme="minorHAnsi" w:hAnsiTheme="minorHAnsi"/>
                <w:sz w:val="16"/>
                <w:rPrChange w:id="1179" w:author="Proofed" w:date="2021-03-20T09:17:00Z">
                  <w:rPr>
                    <w:rFonts w:asciiTheme="minorHAnsi" w:hAnsiTheme="minorHAnsi"/>
                    <w:sz w:val="16"/>
                    <w:lang w:val="pt-PT"/>
                  </w:rPr>
                </w:rPrChange>
              </w:rPr>
            </w:pPr>
            <w:r w:rsidRPr="00CB1C0D">
              <w:rPr>
                <w:rFonts w:asciiTheme="minorHAnsi" w:hAnsiTheme="minorHAnsi"/>
                <w:sz w:val="16"/>
                <w:rPrChange w:id="1180" w:author="Proofed" w:date="2021-03-20T09:17:00Z">
                  <w:rPr>
                    <w:rFonts w:asciiTheme="minorHAnsi" w:hAnsiTheme="minorHAnsi"/>
                    <w:sz w:val="16"/>
                    <w:lang w:val="pt-PT"/>
                  </w:rPr>
                </w:rPrChange>
              </w:rPr>
              <w:t>peloids ~0.1 mm</w:t>
            </w:r>
          </w:p>
        </w:tc>
        <w:tc>
          <w:tcPr>
            <w:tcW w:w="1884" w:type="pct"/>
            <w:tcBorders>
              <w:top w:val="single" w:sz="4" w:space="0" w:color="auto"/>
              <w:left w:val="nil"/>
              <w:bottom w:val="nil"/>
              <w:right w:val="nil"/>
            </w:tcBorders>
            <w:shd w:val="clear" w:color="auto" w:fill="auto"/>
            <w:vAlign w:val="center"/>
          </w:tcPr>
          <w:p w14:paraId="7EA86C21" w14:textId="77777777" w:rsidR="00336747" w:rsidRPr="00CB1C0D" w:rsidRDefault="00336747" w:rsidP="00336747">
            <w:pPr>
              <w:framePr w:w="10206" w:h="5670" w:hRule="exact" w:vSpace="284" w:wrap="notBeside" w:hAnchor="page" w:xAlign="center" w:yAlign="top"/>
              <w:ind w:left="113" w:firstLine="0"/>
              <w:jc w:val="left"/>
              <w:rPr>
                <w:rFonts w:asciiTheme="minorHAnsi" w:hAnsiTheme="minorHAnsi" w:cstheme="minorHAnsi"/>
                <w:sz w:val="16"/>
                <w:szCs w:val="16"/>
              </w:rPr>
            </w:pPr>
            <w:r w:rsidRPr="00CB1C0D">
              <w:rPr>
                <w:rFonts w:asciiTheme="minorHAnsi" w:hAnsiTheme="minorHAnsi" w:cstheme="minorHAnsi"/>
                <w:sz w:val="16"/>
                <w:szCs w:val="16"/>
              </w:rPr>
              <w:t>Micrites and sparites of 0.01~0.1 mm between oolites, pseudo spars can reach 0.5~0.8 mm.</w:t>
            </w:r>
          </w:p>
        </w:tc>
        <w:tc>
          <w:tcPr>
            <w:tcW w:w="1651" w:type="pct"/>
            <w:tcBorders>
              <w:top w:val="single" w:sz="4" w:space="0" w:color="auto"/>
              <w:left w:val="nil"/>
              <w:bottom w:val="nil"/>
              <w:right w:val="nil"/>
            </w:tcBorders>
            <w:shd w:val="clear" w:color="auto" w:fill="auto"/>
            <w:vAlign w:val="center"/>
          </w:tcPr>
          <w:p w14:paraId="1E4930BE" w14:textId="77777777" w:rsidR="00336747" w:rsidRPr="00CB1C0D" w:rsidRDefault="00336747" w:rsidP="00336747">
            <w:pPr>
              <w:framePr w:w="10206" w:h="5670" w:hRule="exact" w:vSpace="284" w:wrap="notBeside" w:hAnchor="page" w:xAlign="center" w:yAlign="top"/>
              <w:ind w:left="113" w:firstLine="0"/>
              <w:jc w:val="left"/>
              <w:rPr>
                <w:rFonts w:asciiTheme="minorHAnsi" w:hAnsiTheme="minorHAnsi"/>
                <w:sz w:val="16"/>
                <w:rPrChange w:id="1181" w:author="Proofed" w:date="2021-03-20T09:17:00Z">
                  <w:rPr>
                    <w:rFonts w:asciiTheme="minorHAnsi" w:hAnsiTheme="minorHAnsi"/>
                    <w:sz w:val="16"/>
                    <w:lang w:val="it-IT"/>
                  </w:rPr>
                </w:rPrChange>
              </w:rPr>
            </w:pPr>
            <w:r w:rsidRPr="00CB1C0D">
              <w:rPr>
                <w:rFonts w:asciiTheme="minorHAnsi" w:hAnsiTheme="minorHAnsi"/>
                <w:sz w:val="16"/>
                <w:rPrChange w:id="1182" w:author="Proofed" w:date="2021-03-20T09:17:00Z">
                  <w:rPr>
                    <w:rFonts w:asciiTheme="minorHAnsi" w:hAnsiTheme="minorHAnsi"/>
                    <w:sz w:val="16"/>
                    <w:lang w:val="it-IT"/>
                  </w:rPr>
                </w:rPrChange>
              </w:rPr>
              <w:t>Gymnocodiacean algae, trilobite, foraminifera, gastropod, ostracod, intraclast</w:t>
            </w:r>
          </w:p>
        </w:tc>
      </w:tr>
      <w:tr w:rsidR="00336747" w:rsidRPr="00CB1C0D" w14:paraId="4FDBCDF7" w14:textId="77777777" w:rsidTr="00EE0E53">
        <w:trPr>
          <w:trHeight w:val="425"/>
          <w:jc w:val="center"/>
        </w:trPr>
        <w:tc>
          <w:tcPr>
            <w:tcW w:w="697" w:type="pct"/>
            <w:tcBorders>
              <w:top w:val="nil"/>
              <w:left w:val="nil"/>
              <w:bottom w:val="nil"/>
              <w:right w:val="nil"/>
            </w:tcBorders>
            <w:shd w:val="clear" w:color="auto" w:fill="auto"/>
            <w:vAlign w:val="center"/>
          </w:tcPr>
          <w:p w14:paraId="354FEE80" w14:textId="77777777" w:rsidR="00336747" w:rsidRPr="00CB1C0D" w:rsidRDefault="00336747" w:rsidP="00336747">
            <w:pPr>
              <w:framePr w:w="10206" w:h="5670" w:hRule="exact" w:vSpace="284" w:wrap="notBeside" w:hAnchor="page" w:xAlign="center" w:yAlign="top"/>
              <w:ind w:firstLine="0"/>
              <w:jc w:val="left"/>
              <w:rPr>
                <w:rFonts w:asciiTheme="minorHAnsi" w:hAnsiTheme="minorHAnsi"/>
                <w:sz w:val="16"/>
                <w:rPrChange w:id="1183" w:author="Proofed" w:date="2021-03-20T09:17:00Z">
                  <w:rPr>
                    <w:rFonts w:asciiTheme="minorHAnsi" w:hAnsiTheme="minorHAnsi"/>
                    <w:sz w:val="16"/>
                    <w:lang w:val="pt-PT"/>
                  </w:rPr>
                </w:rPrChange>
              </w:rPr>
            </w:pPr>
            <w:r w:rsidRPr="00CB1C0D">
              <w:rPr>
                <w:rFonts w:asciiTheme="minorHAnsi" w:hAnsiTheme="minorHAnsi"/>
                <w:sz w:val="16"/>
                <w:rPrChange w:id="1184" w:author="Proofed" w:date="2021-03-20T09:17:00Z">
                  <w:rPr>
                    <w:rFonts w:asciiTheme="minorHAnsi" w:hAnsiTheme="minorHAnsi"/>
                    <w:sz w:val="16"/>
                    <w:lang w:val="pt-PT"/>
                  </w:rPr>
                </w:rPrChange>
              </w:rPr>
              <w:t>Valinho do Rei</w:t>
            </w:r>
          </w:p>
        </w:tc>
        <w:tc>
          <w:tcPr>
            <w:tcW w:w="768" w:type="pct"/>
            <w:tcBorders>
              <w:top w:val="nil"/>
              <w:left w:val="nil"/>
              <w:bottom w:val="nil"/>
              <w:right w:val="nil"/>
            </w:tcBorders>
            <w:shd w:val="clear" w:color="auto" w:fill="auto"/>
            <w:vAlign w:val="center"/>
          </w:tcPr>
          <w:p w14:paraId="567D7B57" w14:textId="77777777" w:rsidR="00336747" w:rsidRPr="00CB1C0D" w:rsidRDefault="00336747" w:rsidP="00336747">
            <w:pPr>
              <w:framePr w:w="10206" w:h="5670" w:hRule="exact" w:vSpace="284" w:wrap="notBeside" w:hAnchor="page" w:xAlign="center" w:yAlign="top"/>
              <w:ind w:left="113" w:firstLine="0"/>
              <w:jc w:val="left"/>
              <w:rPr>
                <w:rFonts w:asciiTheme="minorHAnsi" w:hAnsiTheme="minorHAnsi"/>
                <w:sz w:val="16"/>
                <w:rPrChange w:id="1185" w:author="Proofed" w:date="2021-03-20T09:17:00Z">
                  <w:rPr>
                    <w:rFonts w:asciiTheme="minorHAnsi" w:hAnsiTheme="minorHAnsi"/>
                    <w:sz w:val="16"/>
                    <w:lang w:val="pt-PT"/>
                  </w:rPr>
                </w:rPrChange>
              </w:rPr>
            </w:pPr>
            <w:r w:rsidRPr="00CB1C0D">
              <w:rPr>
                <w:rFonts w:asciiTheme="minorHAnsi" w:hAnsiTheme="minorHAnsi"/>
                <w:sz w:val="16"/>
                <w:rPrChange w:id="1186" w:author="Proofed" w:date="2021-03-20T09:17:00Z">
                  <w:rPr>
                    <w:rFonts w:asciiTheme="minorHAnsi" w:hAnsiTheme="minorHAnsi"/>
                    <w:sz w:val="16"/>
                    <w:lang w:val="pt-PT"/>
                  </w:rPr>
                </w:rPrChange>
              </w:rPr>
              <w:t>ooids 0.4~1 mm</w:t>
            </w:r>
          </w:p>
          <w:p w14:paraId="26F1A674" w14:textId="77777777" w:rsidR="00336747" w:rsidRPr="00CB1C0D" w:rsidRDefault="00336747" w:rsidP="00336747">
            <w:pPr>
              <w:framePr w:w="10206" w:h="5670" w:hRule="exact" w:vSpace="284" w:wrap="notBeside" w:hAnchor="page" w:xAlign="center" w:yAlign="top"/>
              <w:ind w:left="113" w:firstLine="0"/>
              <w:jc w:val="left"/>
              <w:rPr>
                <w:rFonts w:asciiTheme="minorHAnsi" w:hAnsiTheme="minorHAnsi"/>
                <w:sz w:val="16"/>
                <w:rPrChange w:id="1187" w:author="Proofed" w:date="2021-03-20T09:17:00Z">
                  <w:rPr>
                    <w:rFonts w:asciiTheme="minorHAnsi" w:hAnsiTheme="minorHAnsi"/>
                    <w:sz w:val="16"/>
                    <w:lang w:val="pt-PT"/>
                  </w:rPr>
                </w:rPrChange>
              </w:rPr>
            </w:pPr>
            <w:r w:rsidRPr="00CB1C0D">
              <w:rPr>
                <w:rFonts w:asciiTheme="minorHAnsi" w:hAnsiTheme="minorHAnsi"/>
                <w:sz w:val="16"/>
                <w:rPrChange w:id="1188" w:author="Proofed" w:date="2021-03-20T09:17:00Z">
                  <w:rPr>
                    <w:rFonts w:asciiTheme="minorHAnsi" w:hAnsiTheme="minorHAnsi"/>
                    <w:sz w:val="16"/>
                    <w:lang w:val="pt-PT"/>
                  </w:rPr>
                </w:rPrChange>
              </w:rPr>
              <w:t>peloids 0.05~0.1 mm</w:t>
            </w:r>
          </w:p>
        </w:tc>
        <w:tc>
          <w:tcPr>
            <w:tcW w:w="1884" w:type="pct"/>
            <w:tcBorders>
              <w:top w:val="nil"/>
              <w:left w:val="nil"/>
              <w:bottom w:val="nil"/>
              <w:right w:val="nil"/>
            </w:tcBorders>
            <w:shd w:val="clear" w:color="auto" w:fill="auto"/>
            <w:vAlign w:val="center"/>
          </w:tcPr>
          <w:p w14:paraId="1F8B6E8F" w14:textId="77777777" w:rsidR="00336747" w:rsidRPr="00CB1C0D" w:rsidRDefault="00336747" w:rsidP="00336747">
            <w:pPr>
              <w:framePr w:w="10206" w:h="5670" w:hRule="exact" w:vSpace="284" w:wrap="notBeside" w:hAnchor="page" w:xAlign="center" w:yAlign="top"/>
              <w:ind w:left="113" w:firstLine="0"/>
              <w:jc w:val="left"/>
              <w:rPr>
                <w:rFonts w:asciiTheme="minorHAnsi" w:hAnsiTheme="minorHAnsi" w:cstheme="minorHAnsi"/>
                <w:sz w:val="16"/>
                <w:szCs w:val="16"/>
              </w:rPr>
            </w:pPr>
            <w:r w:rsidRPr="00CB1C0D">
              <w:rPr>
                <w:rFonts w:asciiTheme="minorHAnsi" w:hAnsiTheme="minorHAnsi" w:cstheme="minorHAnsi"/>
                <w:sz w:val="16"/>
                <w:szCs w:val="16"/>
              </w:rPr>
              <w:t>Mostly small sparites and micrites between peloids, spars of 0.1~0.2 mm between large ooids and bioclasts.</w:t>
            </w:r>
          </w:p>
        </w:tc>
        <w:tc>
          <w:tcPr>
            <w:tcW w:w="1651" w:type="pct"/>
            <w:tcBorders>
              <w:top w:val="nil"/>
              <w:left w:val="nil"/>
              <w:bottom w:val="nil"/>
              <w:right w:val="nil"/>
            </w:tcBorders>
            <w:shd w:val="clear" w:color="auto" w:fill="auto"/>
            <w:vAlign w:val="center"/>
          </w:tcPr>
          <w:p w14:paraId="431D2330" w14:textId="206DC9EC" w:rsidR="00336747" w:rsidRPr="00CB1C0D" w:rsidRDefault="00336747" w:rsidP="00336747">
            <w:pPr>
              <w:framePr w:w="10206" w:h="5670" w:hRule="exact" w:vSpace="284" w:wrap="notBeside" w:hAnchor="page" w:xAlign="center" w:yAlign="top"/>
              <w:ind w:left="113" w:firstLine="0"/>
              <w:jc w:val="left"/>
              <w:rPr>
                <w:rFonts w:asciiTheme="minorHAnsi" w:hAnsiTheme="minorHAnsi"/>
                <w:sz w:val="16"/>
                <w:rPrChange w:id="1189" w:author="Proofed" w:date="2021-03-20T09:17:00Z">
                  <w:rPr>
                    <w:rFonts w:asciiTheme="minorHAnsi" w:hAnsiTheme="minorHAnsi"/>
                    <w:sz w:val="16"/>
                    <w:lang w:val="it-IT"/>
                  </w:rPr>
                </w:rPrChange>
              </w:rPr>
            </w:pPr>
            <w:r w:rsidRPr="00CB1C0D">
              <w:rPr>
                <w:rFonts w:asciiTheme="minorHAnsi" w:hAnsiTheme="minorHAnsi"/>
                <w:sz w:val="16"/>
                <w:rPrChange w:id="1190" w:author="Proofed" w:date="2021-03-20T09:17:00Z">
                  <w:rPr>
                    <w:rFonts w:asciiTheme="minorHAnsi" w:hAnsiTheme="minorHAnsi"/>
                    <w:sz w:val="16"/>
                    <w:lang w:val="it-IT"/>
                  </w:rPr>
                </w:rPrChange>
              </w:rPr>
              <w:t>Foraminifera (</w:t>
            </w:r>
            <w:del w:id="1191" w:author="Proofed" w:date="2021-03-20T09:17:00Z">
              <w:r w:rsidRPr="00F90363">
                <w:rPr>
                  <w:rFonts w:asciiTheme="minorHAnsi" w:hAnsiTheme="minorHAnsi" w:cstheme="minorHAnsi"/>
                  <w:sz w:val="16"/>
                  <w:szCs w:val="16"/>
                  <w:lang w:val="it-IT"/>
                </w:rPr>
                <w:delText>trocholina, kurnubia, miliolina</w:delText>
              </w:r>
            </w:del>
            <w:ins w:id="1192" w:author="Proofed" w:date="2021-03-20T09:17:00Z">
              <w:r w:rsidR="00C40DE4">
                <w:rPr>
                  <w:rFonts w:asciiTheme="minorHAnsi" w:hAnsiTheme="minorHAnsi" w:cstheme="minorHAnsi"/>
                  <w:sz w:val="16"/>
                  <w:szCs w:val="16"/>
                </w:rPr>
                <w:t>T</w:t>
              </w:r>
              <w:r w:rsidRPr="00CB1C0D">
                <w:rPr>
                  <w:rFonts w:asciiTheme="minorHAnsi" w:hAnsiTheme="minorHAnsi" w:cstheme="minorHAnsi"/>
                  <w:sz w:val="16"/>
                  <w:szCs w:val="16"/>
                </w:rPr>
                <w:t xml:space="preserve">rocholina, </w:t>
              </w:r>
              <w:r w:rsidR="00C40DE4">
                <w:rPr>
                  <w:rFonts w:asciiTheme="minorHAnsi" w:hAnsiTheme="minorHAnsi" w:cstheme="minorHAnsi"/>
                  <w:sz w:val="16"/>
                  <w:szCs w:val="16"/>
                </w:rPr>
                <w:t>K</w:t>
              </w:r>
              <w:r w:rsidRPr="00CB1C0D">
                <w:rPr>
                  <w:rFonts w:asciiTheme="minorHAnsi" w:hAnsiTheme="minorHAnsi" w:cstheme="minorHAnsi"/>
                  <w:sz w:val="16"/>
                  <w:szCs w:val="16"/>
                </w:rPr>
                <w:t xml:space="preserve">urnubia, </w:t>
              </w:r>
              <w:r w:rsidR="00C40DE4">
                <w:rPr>
                  <w:rFonts w:asciiTheme="minorHAnsi" w:hAnsiTheme="minorHAnsi" w:cstheme="minorHAnsi"/>
                  <w:sz w:val="16"/>
                  <w:szCs w:val="16"/>
                </w:rPr>
                <w:t>M</w:t>
              </w:r>
              <w:r w:rsidRPr="00CB1C0D">
                <w:rPr>
                  <w:rFonts w:asciiTheme="minorHAnsi" w:hAnsiTheme="minorHAnsi" w:cstheme="minorHAnsi"/>
                  <w:sz w:val="16"/>
                  <w:szCs w:val="16"/>
                </w:rPr>
                <w:t>iliolina</w:t>
              </w:r>
            </w:ins>
            <w:r w:rsidRPr="00CB1C0D">
              <w:rPr>
                <w:rFonts w:asciiTheme="minorHAnsi" w:hAnsiTheme="minorHAnsi"/>
                <w:sz w:val="16"/>
                <w:rPrChange w:id="1193" w:author="Proofed" w:date="2021-03-20T09:17:00Z">
                  <w:rPr>
                    <w:rFonts w:asciiTheme="minorHAnsi" w:hAnsiTheme="minorHAnsi"/>
                    <w:sz w:val="16"/>
                    <w:lang w:val="it-IT"/>
                  </w:rPr>
                </w:rPrChange>
              </w:rPr>
              <w:t>), intraclast, brachiopod, styliolinid, bivavle</w:t>
            </w:r>
          </w:p>
        </w:tc>
      </w:tr>
      <w:tr w:rsidR="00336747" w:rsidRPr="00CB1C0D" w14:paraId="09AAC947" w14:textId="77777777" w:rsidTr="00EE0E53">
        <w:trPr>
          <w:trHeight w:val="425"/>
          <w:jc w:val="center"/>
        </w:trPr>
        <w:tc>
          <w:tcPr>
            <w:tcW w:w="697" w:type="pct"/>
            <w:tcBorders>
              <w:top w:val="nil"/>
              <w:left w:val="nil"/>
              <w:bottom w:val="nil"/>
              <w:right w:val="nil"/>
            </w:tcBorders>
            <w:shd w:val="clear" w:color="auto" w:fill="auto"/>
            <w:vAlign w:val="center"/>
          </w:tcPr>
          <w:p w14:paraId="3E795B4A" w14:textId="77777777" w:rsidR="00336747" w:rsidRPr="00CB1C0D" w:rsidRDefault="00336747" w:rsidP="00336747">
            <w:pPr>
              <w:framePr w:w="10206" w:h="5670" w:hRule="exact" w:vSpace="284" w:wrap="notBeside" w:hAnchor="page" w:xAlign="center" w:yAlign="top"/>
              <w:ind w:firstLine="0"/>
              <w:jc w:val="left"/>
              <w:rPr>
                <w:rFonts w:asciiTheme="minorHAnsi" w:hAnsiTheme="minorHAnsi"/>
                <w:sz w:val="16"/>
                <w:rPrChange w:id="1194" w:author="Proofed" w:date="2021-03-20T09:17:00Z">
                  <w:rPr>
                    <w:rFonts w:asciiTheme="minorHAnsi" w:hAnsiTheme="minorHAnsi"/>
                    <w:sz w:val="16"/>
                    <w:lang w:val="pt-PT"/>
                  </w:rPr>
                </w:rPrChange>
              </w:rPr>
            </w:pPr>
            <w:r w:rsidRPr="00CB1C0D">
              <w:rPr>
                <w:rFonts w:asciiTheme="minorHAnsi" w:hAnsiTheme="minorHAnsi"/>
                <w:sz w:val="16"/>
                <w:rPrChange w:id="1195" w:author="Proofed" w:date="2021-03-20T09:17:00Z">
                  <w:rPr>
                    <w:rFonts w:asciiTheme="minorHAnsi" w:hAnsiTheme="minorHAnsi"/>
                    <w:sz w:val="16"/>
                    <w:lang w:val="pt-PT"/>
                  </w:rPr>
                </w:rPrChange>
              </w:rPr>
              <w:t>Reguengo do Fetal</w:t>
            </w:r>
          </w:p>
        </w:tc>
        <w:tc>
          <w:tcPr>
            <w:tcW w:w="768" w:type="pct"/>
            <w:tcBorders>
              <w:top w:val="nil"/>
              <w:left w:val="nil"/>
              <w:bottom w:val="nil"/>
              <w:right w:val="nil"/>
            </w:tcBorders>
            <w:shd w:val="clear" w:color="auto" w:fill="auto"/>
            <w:vAlign w:val="center"/>
          </w:tcPr>
          <w:p w14:paraId="50B00890" w14:textId="77777777" w:rsidR="00336747" w:rsidRPr="00CB1C0D" w:rsidRDefault="00336747" w:rsidP="00336747">
            <w:pPr>
              <w:framePr w:w="10206" w:h="5670" w:hRule="exact" w:vSpace="284" w:wrap="notBeside" w:hAnchor="page" w:xAlign="center" w:yAlign="top"/>
              <w:ind w:left="113" w:firstLine="0"/>
              <w:jc w:val="left"/>
              <w:rPr>
                <w:rFonts w:asciiTheme="minorHAnsi" w:hAnsiTheme="minorHAnsi" w:cstheme="minorHAnsi"/>
                <w:sz w:val="16"/>
                <w:szCs w:val="16"/>
              </w:rPr>
            </w:pPr>
            <w:r w:rsidRPr="00CB1C0D">
              <w:rPr>
                <w:rFonts w:asciiTheme="minorHAnsi" w:hAnsiTheme="minorHAnsi" w:cstheme="minorHAnsi"/>
                <w:sz w:val="16"/>
                <w:szCs w:val="16"/>
              </w:rPr>
              <w:t>ooids 0.2~0.5 mm</w:t>
            </w:r>
          </w:p>
          <w:p w14:paraId="0C455E9F" w14:textId="77777777" w:rsidR="00336747" w:rsidRPr="00CB1C0D" w:rsidRDefault="00336747" w:rsidP="00336747">
            <w:pPr>
              <w:framePr w:w="10206" w:h="5670" w:hRule="exact" w:vSpace="284" w:wrap="notBeside" w:hAnchor="page" w:xAlign="center" w:yAlign="top"/>
              <w:ind w:left="113" w:firstLine="0"/>
              <w:jc w:val="left"/>
              <w:rPr>
                <w:rFonts w:asciiTheme="minorHAnsi" w:hAnsiTheme="minorHAnsi" w:cstheme="minorHAnsi"/>
                <w:sz w:val="16"/>
                <w:szCs w:val="16"/>
              </w:rPr>
            </w:pPr>
            <w:r w:rsidRPr="00CB1C0D">
              <w:rPr>
                <w:rFonts w:asciiTheme="minorHAnsi" w:hAnsiTheme="minorHAnsi" w:cstheme="minorHAnsi"/>
                <w:sz w:val="16"/>
                <w:szCs w:val="16"/>
              </w:rPr>
              <w:t>intraclasts 0.8~1 mm</w:t>
            </w:r>
          </w:p>
        </w:tc>
        <w:tc>
          <w:tcPr>
            <w:tcW w:w="1884" w:type="pct"/>
            <w:tcBorders>
              <w:top w:val="nil"/>
              <w:left w:val="nil"/>
              <w:bottom w:val="nil"/>
              <w:right w:val="nil"/>
            </w:tcBorders>
            <w:shd w:val="clear" w:color="auto" w:fill="auto"/>
            <w:vAlign w:val="center"/>
          </w:tcPr>
          <w:p w14:paraId="5C4BB939" w14:textId="2EE81610" w:rsidR="00336747" w:rsidRPr="00CB1C0D" w:rsidRDefault="00336747" w:rsidP="00336747">
            <w:pPr>
              <w:framePr w:w="10206" w:h="5670" w:hRule="exact" w:vSpace="284" w:wrap="notBeside" w:hAnchor="page" w:xAlign="center" w:yAlign="top"/>
              <w:ind w:left="113" w:firstLine="0"/>
              <w:jc w:val="left"/>
              <w:rPr>
                <w:rFonts w:asciiTheme="minorHAnsi" w:hAnsiTheme="minorHAnsi" w:cstheme="minorHAnsi"/>
                <w:sz w:val="16"/>
                <w:szCs w:val="16"/>
              </w:rPr>
            </w:pPr>
            <w:r w:rsidRPr="00CB1C0D">
              <w:rPr>
                <w:rFonts w:asciiTheme="minorHAnsi" w:hAnsiTheme="minorHAnsi" w:cstheme="minorHAnsi"/>
                <w:sz w:val="16"/>
                <w:szCs w:val="16"/>
              </w:rPr>
              <w:t>Mostly sparites &lt; 0.05</w:t>
            </w:r>
            <w:r w:rsidRPr="00CB1C0D">
              <w:rPr>
                <w:rFonts w:asciiTheme="minorHAnsi" w:hAnsiTheme="minorHAnsi"/>
                <w:sz w:val="16"/>
                <w:rPrChange w:id="1196" w:author="Proofed" w:date="2021-03-20T09:17:00Z">
                  <w:rPr>
                    <w:rFonts w:asciiTheme="minorHAnsi" w:hAnsiTheme="minorHAnsi"/>
                    <w:sz w:val="16"/>
                    <w:lang w:val="en-US"/>
                  </w:rPr>
                </w:rPrChange>
              </w:rPr>
              <w:t xml:space="preserve"> mm</w:t>
            </w:r>
            <w:r w:rsidRPr="00CB1C0D">
              <w:rPr>
                <w:rFonts w:asciiTheme="minorHAnsi" w:hAnsiTheme="minorHAnsi" w:cstheme="minorHAnsi"/>
                <w:sz w:val="16"/>
                <w:szCs w:val="16"/>
              </w:rPr>
              <w:t xml:space="preserve"> and micrites, spars of 0.2~0.5</w:t>
            </w:r>
            <w:r w:rsidRPr="00CB1C0D">
              <w:rPr>
                <w:rFonts w:asciiTheme="minorHAnsi" w:hAnsiTheme="minorHAnsi"/>
                <w:sz w:val="16"/>
                <w:rPrChange w:id="1197" w:author="Proofed" w:date="2021-03-20T09:17:00Z">
                  <w:rPr>
                    <w:rFonts w:asciiTheme="minorHAnsi" w:hAnsiTheme="minorHAnsi"/>
                    <w:sz w:val="16"/>
                    <w:lang w:val="en-US"/>
                  </w:rPr>
                </w:rPrChange>
              </w:rPr>
              <w:t xml:space="preserve"> mm</w:t>
            </w:r>
            <w:r w:rsidRPr="00CB1C0D">
              <w:rPr>
                <w:rFonts w:asciiTheme="minorHAnsi" w:hAnsiTheme="minorHAnsi" w:cstheme="minorHAnsi"/>
                <w:sz w:val="16"/>
                <w:szCs w:val="16"/>
              </w:rPr>
              <w:t xml:space="preserve"> are commonly seen </w:t>
            </w:r>
            <w:del w:id="1198" w:author="Proofed" w:date="2021-03-20T09:17:00Z">
              <w:r w:rsidRPr="00F90363">
                <w:rPr>
                  <w:rFonts w:asciiTheme="minorHAnsi" w:hAnsiTheme="minorHAnsi" w:cstheme="minorHAnsi"/>
                  <w:sz w:val="16"/>
                  <w:szCs w:val="16"/>
                </w:rPr>
                <w:delText>along</w:delText>
              </w:r>
            </w:del>
            <w:ins w:id="1199" w:author="Proofed" w:date="2021-03-20T09:17:00Z">
              <w:r w:rsidRPr="00CB1C0D">
                <w:rPr>
                  <w:rFonts w:asciiTheme="minorHAnsi" w:hAnsiTheme="minorHAnsi" w:cstheme="minorHAnsi"/>
                  <w:sz w:val="16"/>
                  <w:szCs w:val="16"/>
                </w:rPr>
                <w:t>along</w:t>
              </w:r>
              <w:r w:rsidR="00C40DE4">
                <w:rPr>
                  <w:rFonts w:asciiTheme="minorHAnsi" w:hAnsiTheme="minorHAnsi" w:cstheme="minorHAnsi"/>
                  <w:sz w:val="16"/>
                  <w:szCs w:val="16"/>
                </w:rPr>
                <w:t>side</w:t>
              </w:r>
            </w:ins>
            <w:r w:rsidRPr="00CB1C0D">
              <w:rPr>
                <w:rFonts w:asciiTheme="minorHAnsi" w:hAnsiTheme="minorHAnsi" w:cstheme="minorHAnsi"/>
                <w:sz w:val="16"/>
                <w:szCs w:val="16"/>
              </w:rPr>
              <w:t xml:space="preserve"> and inside fossils.</w:t>
            </w:r>
          </w:p>
        </w:tc>
        <w:tc>
          <w:tcPr>
            <w:tcW w:w="1651" w:type="pct"/>
            <w:tcBorders>
              <w:top w:val="nil"/>
              <w:left w:val="nil"/>
              <w:bottom w:val="nil"/>
              <w:right w:val="nil"/>
            </w:tcBorders>
            <w:shd w:val="clear" w:color="auto" w:fill="auto"/>
            <w:vAlign w:val="center"/>
          </w:tcPr>
          <w:p w14:paraId="600DBA23" w14:textId="18A3278D" w:rsidR="00336747" w:rsidRPr="00CB1C0D" w:rsidRDefault="00336747" w:rsidP="00336747">
            <w:pPr>
              <w:framePr w:w="10206" w:h="5670" w:hRule="exact" w:vSpace="284" w:wrap="notBeside" w:hAnchor="page" w:xAlign="center" w:yAlign="top"/>
              <w:ind w:left="113" w:firstLine="0"/>
              <w:jc w:val="left"/>
              <w:rPr>
                <w:rFonts w:asciiTheme="minorHAnsi" w:hAnsiTheme="minorHAnsi"/>
                <w:sz w:val="16"/>
                <w:rPrChange w:id="1200" w:author="Proofed" w:date="2021-03-20T09:17:00Z">
                  <w:rPr>
                    <w:rFonts w:asciiTheme="minorHAnsi" w:hAnsiTheme="minorHAnsi"/>
                    <w:sz w:val="16"/>
                    <w:lang w:val="it-IT"/>
                  </w:rPr>
                </w:rPrChange>
              </w:rPr>
            </w:pPr>
            <w:r w:rsidRPr="00CB1C0D">
              <w:rPr>
                <w:rFonts w:asciiTheme="minorHAnsi" w:hAnsiTheme="minorHAnsi"/>
                <w:sz w:val="16"/>
                <w:rPrChange w:id="1201" w:author="Proofed" w:date="2021-03-20T09:17:00Z">
                  <w:rPr>
                    <w:rFonts w:asciiTheme="minorHAnsi" w:hAnsiTheme="minorHAnsi"/>
                    <w:sz w:val="16"/>
                    <w:lang w:val="it-IT"/>
                  </w:rPr>
                </w:rPrChange>
              </w:rPr>
              <w:t>Ostracod, foraminifera (</w:t>
            </w:r>
            <w:del w:id="1202" w:author="Proofed" w:date="2021-03-20T09:17:00Z">
              <w:r w:rsidRPr="00F90363">
                <w:rPr>
                  <w:rFonts w:asciiTheme="minorHAnsi" w:hAnsiTheme="minorHAnsi" w:cstheme="minorHAnsi"/>
                  <w:sz w:val="16"/>
                  <w:szCs w:val="16"/>
                  <w:lang w:val="it-IT"/>
                </w:rPr>
                <w:delText>miliolid, alveospta, haddonia</w:delText>
              </w:r>
            </w:del>
            <w:ins w:id="1203" w:author="Proofed" w:date="2021-03-20T09:17:00Z">
              <w:r w:rsidR="00C40DE4">
                <w:rPr>
                  <w:rFonts w:asciiTheme="minorHAnsi" w:hAnsiTheme="minorHAnsi" w:cstheme="minorHAnsi"/>
                  <w:sz w:val="16"/>
                  <w:szCs w:val="16"/>
                </w:rPr>
                <w:t>M</w:t>
              </w:r>
              <w:r w:rsidRPr="00CB1C0D">
                <w:rPr>
                  <w:rFonts w:asciiTheme="minorHAnsi" w:hAnsiTheme="minorHAnsi" w:cstheme="minorHAnsi"/>
                  <w:sz w:val="16"/>
                  <w:szCs w:val="16"/>
                </w:rPr>
                <w:t xml:space="preserve">iliolid, </w:t>
              </w:r>
              <w:r w:rsidR="00C40DE4">
                <w:rPr>
                  <w:rFonts w:asciiTheme="minorHAnsi" w:hAnsiTheme="minorHAnsi" w:cstheme="minorHAnsi"/>
                  <w:sz w:val="16"/>
                  <w:szCs w:val="16"/>
                </w:rPr>
                <w:t>A</w:t>
              </w:r>
              <w:r w:rsidRPr="00CB1C0D">
                <w:rPr>
                  <w:rFonts w:asciiTheme="minorHAnsi" w:hAnsiTheme="minorHAnsi" w:cstheme="minorHAnsi"/>
                  <w:sz w:val="16"/>
                  <w:szCs w:val="16"/>
                </w:rPr>
                <w:t xml:space="preserve">lveospta, </w:t>
              </w:r>
              <w:r w:rsidR="00C40DE4">
                <w:rPr>
                  <w:rFonts w:asciiTheme="minorHAnsi" w:hAnsiTheme="minorHAnsi" w:cstheme="minorHAnsi"/>
                  <w:sz w:val="16"/>
                  <w:szCs w:val="16"/>
                </w:rPr>
                <w:t>H</w:t>
              </w:r>
              <w:r w:rsidRPr="00CB1C0D">
                <w:rPr>
                  <w:rFonts w:asciiTheme="minorHAnsi" w:hAnsiTheme="minorHAnsi" w:cstheme="minorHAnsi"/>
                  <w:sz w:val="16"/>
                  <w:szCs w:val="16"/>
                </w:rPr>
                <w:t>addonia</w:t>
              </w:r>
            </w:ins>
            <w:r w:rsidRPr="00CB1C0D">
              <w:rPr>
                <w:rFonts w:asciiTheme="minorHAnsi" w:hAnsiTheme="minorHAnsi"/>
                <w:sz w:val="16"/>
                <w:rPrChange w:id="1204" w:author="Proofed" w:date="2021-03-20T09:17:00Z">
                  <w:rPr>
                    <w:rFonts w:asciiTheme="minorHAnsi" w:hAnsiTheme="minorHAnsi"/>
                    <w:sz w:val="16"/>
                    <w:lang w:val="it-IT"/>
                  </w:rPr>
                </w:rPrChange>
              </w:rPr>
              <w:t>), trilobite, echinoderms, brachiopod</w:t>
            </w:r>
          </w:p>
        </w:tc>
      </w:tr>
      <w:tr w:rsidR="00336747" w:rsidRPr="00CB1C0D" w14:paraId="022DB400" w14:textId="77777777" w:rsidTr="00EE0E53">
        <w:trPr>
          <w:trHeight w:val="425"/>
          <w:jc w:val="center"/>
        </w:trPr>
        <w:tc>
          <w:tcPr>
            <w:tcW w:w="697" w:type="pct"/>
            <w:tcBorders>
              <w:top w:val="nil"/>
              <w:left w:val="nil"/>
              <w:bottom w:val="nil"/>
              <w:right w:val="nil"/>
            </w:tcBorders>
            <w:shd w:val="clear" w:color="auto" w:fill="auto"/>
            <w:vAlign w:val="center"/>
          </w:tcPr>
          <w:p w14:paraId="77F8663B" w14:textId="77777777" w:rsidR="00336747" w:rsidRPr="00CB1C0D" w:rsidRDefault="00336747" w:rsidP="00336747">
            <w:pPr>
              <w:framePr w:w="10206" w:h="5670" w:hRule="exact" w:vSpace="284" w:wrap="notBeside" w:hAnchor="page" w:xAlign="center" w:yAlign="top"/>
              <w:ind w:firstLine="0"/>
              <w:jc w:val="left"/>
              <w:rPr>
                <w:rFonts w:asciiTheme="minorHAnsi" w:hAnsiTheme="minorHAnsi"/>
                <w:sz w:val="16"/>
                <w:rPrChange w:id="1205" w:author="Proofed" w:date="2021-03-20T09:17:00Z">
                  <w:rPr>
                    <w:rFonts w:asciiTheme="minorHAnsi" w:hAnsiTheme="minorHAnsi"/>
                    <w:sz w:val="16"/>
                    <w:lang w:val="pt-PT"/>
                  </w:rPr>
                </w:rPrChange>
              </w:rPr>
            </w:pPr>
            <w:r w:rsidRPr="00CB1C0D">
              <w:rPr>
                <w:rFonts w:asciiTheme="minorHAnsi" w:hAnsiTheme="minorHAnsi"/>
                <w:sz w:val="16"/>
                <w:rPrChange w:id="1206" w:author="Proofed" w:date="2021-03-20T09:17:00Z">
                  <w:rPr>
                    <w:rFonts w:asciiTheme="minorHAnsi" w:hAnsiTheme="minorHAnsi"/>
                    <w:sz w:val="16"/>
                    <w:lang w:val="pt-PT"/>
                  </w:rPr>
                </w:rPrChange>
              </w:rPr>
              <w:t>Cabeço do Roxo</w:t>
            </w:r>
          </w:p>
        </w:tc>
        <w:tc>
          <w:tcPr>
            <w:tcW w:w="768" w:type="pct"/>
            <w:tcBorders>
              <w:top w:val="nil"/>
              <w:left w:val="nil"/>
              <w:bottom w:val="nil"/>
              <w:right w:val="nil"/>
            </w:tcBorders>
            <w:shd w:val="clear" w:color="auto" w:fill="auto"/>
            <w:vAlign w:val="center"/>
          </w:tcPr>
          <w:p w14:paraId="0F76E38B" w14:textId="77777777" w:rsidR="00336747" w:rsidRPr="00CB1C0D" w:rsidRDefault="00336747" w:rsidP="00336747">
            <w:pPr>
              <w:framePr w:w="10206" w:h="5670" w:hRule="exact" w:vSpace="284" w:wrap="notBeside" w:hAnchor="page" w:xAlign="center" w:yAlign="top"/>
              <w:ind w:left="113" w:firstLine="0"/>
              <w:jc w:val="left"/>
              <w:rPr>
                <w:rFonts w:asciiTheme="minorHAnsi" w:hAnsiTheme="minorHAnsi" w:cstheme="minorHAnsi"/>
                <w:sz w:val="16"/>
                <w:szCs w:val="16"/>
              </w:rPr>
            </w:pPr>
            <w:r w:rsidRPr="00CB1C0D">
              <w:rPr>
                <w:rFonts w:asciiTheme="minorHAnsi" w:hAnsiTheme="minorHAnsi" w:cstheme="minorHAnsi"/>
                <w:sz w:val="16"/>
                <w:szCs w:val="16"/>
              </w:rPr>
              <w:t>ooids 0.2</w:t>
            </w:r>
            <w:r w:rsidRPr="00CB1C0D">
              <w:rPr>
                <w:rFonts w:asciiTheme="minorHAnsi" w:hAnsiTheme="minorHAnsi" w:cstheme="minorHAnsi"/>
                <w:sz w:val="16"/>
                <w:szCs w:val="16"/>
                <w:lang w:eastAsia="zh-CN"/>
              </w:rPr>
              <w:t>~0.4</w:t>
            </w:r>
            <w:r w:rsidRPr="00CB1C0D">
              <w:rPr>
                <w:rFonts w:asciiTheme="minorHAnsi" w:hAnsiTheme="minorHAnsi" w:cstheme="minorHAnsi"/>
                <w:sz w:val="16"/>
                <w:szCs w:val="16"/>
              </w:rPr>
              <w:t xml:space="preserve"> mm</w:t>
            </w:r>
          </w:p>
        </w:tc>
        <w:tc>
          <w:tcPr>
            <w:tcW w:w="1884" w:type="pct"/>
            <w:tcBorders>
              <w:top w:val="nil"/>
              <w:left w:val="nil"/>
              <w:bottom w:val="nil"/>
              <w:right w:val="nil"/>
            </w:tcBorders>
            <w:shd w:val="clear" w:color="auto" w:fill="auto"/>
            <w:vAlign w:val="center"/>
          </w:tcPr>
          <w:p w14:paraId="5F03F395" w14:textId="09C0704A" w:rsidR="00336747" w:rsidRPr="00CB1C0D" w:rsidRDefault="00336747" w:rsidP="00336747">
            <w:pPr>
              <w:framePr w:w="10206" w:h="5670" w:hRule="exact" w:vSpace="284" w:wrap="notBeside" w:hAnchor="page" w:xAlign="center" w:yAlign="top"/>
              <w:ind w:left="113" w:firstLine="0"/>
              <w:jc w:val="left"/>
              <w:rPr>
                <w:rFonts w:asciiTheme="minorHAnsi" w:hAnsiTheme="minorHAnsi" w:cstheme="minorHAnsi"/>
                <w:sz w:val="16"/>
                <w:szCs w:val="16"/>
              </w:rPr>
            </w:pPr>
            <w:r w:rsidRPr="00CB1C0D">
              <w:rPr>
                <w:rFonts w:asciiTheme="minorHAnsi" w:hAnsiTheme="minorHAnsi" w:cstheme="minorHAnsi"/>
                <w:sz w:val="16"/>
                <w:szCs w:val="16"/>
              </w:rPr>
              <w:t>Mostly spars &lt; 0.06</w:t>
            </w:r>
            <w:r w:rsidRPr="00CB1C0D">
              <w:rPr>
                <w:rFonts w:asciiTheme="minorHAnsi" w:hAnsiTheme="minorHAnsi"/>
                <w:sz w:val="16"/>
                <w:rPrChange w:id="1207" w:author="Proofed" w:date="2021-03-20T09:17:00Z">
                  <w:rPr>
                    <w:rFonts w:asciiTheme="minorHAnsi" w:hAnsiTheme="minorHAnsi"/>
                    <w:sz w:val="16"/>
                    <w:lang w:val="en-US"/>
                  </w:rPr>
                </w:rPrChange>
              </w:rPr>
              <w:t xml:space="preserve"> mm and micrites, very few spars</w:t>
            </w:r>
            <w:r w:rsidR="00C40DE4">
              <w:rPr>
                <w:rFonts w:asciiTheme="minorHAnsi" w:hAnsiTheme="minorHAnsi"/>
                <w:sz w:val="16"/>
                <w:rPrChange w:id="1208" w:author="Proofed" w:date="2021-03-20T09:17:00Z">
                  <w:rPr>
                    <w:rFonts w:asciiTheme="minorHAnsi" w:hAnsiTheme="minorHAnsi"/>
                    <w:sz w:val="16"/>
                    <w:lang w:val="en-US"/>
                  </w:rPr>
                </w:rPrChange>
              </w:rPr>
              <w:t xml:space="preserve"> </w:t>
            </w:r>
            <w:ins w:id="1209" w:author="Proofed" w:date="2021-03-20T09:17:00Z">
              <w:r w:rsidR="00C40DE4">
                <w:rPr>
                  <w:rFonts w:asciiTheme="minorHAnsi" w:hAnsiTheme="minorHAnsi" w:cstheme="minorHAnsi"/>
                  <w:sz w:val="16"/>
                  <w:szCs w:val="16"/>
                </w:rPr>
                <w:t>of</w:t>
              </w:r>
              <w:r w:rsidRPr="00CB1C0D">
                <w:rPr>
                  <w:rFonts w:asciiTheme="minorHAnsi" w:hAnsiTheme="minorHAnsi" w:cstheme="minorHAnsi"/>
                  <w:sz w:val="16"/>
                  <w:szCs w:val="16"/>
                </w:rPr>
                <w:t xml:space="preserve"> </w:t>
              </w:r>
            </w:ins>
            <w:r w:rsidRPr="00CB1C0D">
              <w:rPr>
                <w:rFonts w:asciiTheme="minorHAnsi" w:hAnsiTheme="minorHAnsi"/>
                <w:sz w:val="16"/>
                <w:rPrChange w:id="1210" w:author="Proofed" w:date="2021-03-20T09:17:00Z">
                  <w:rPr>
                    <w:rFonts w:asciiTheme="minorHAnsi" w:hAnsiTheme="minorHAnsi"/>
                    <w:sz w:val="16"/>
                    <w:lang w:val="en-US"/>
                  </w:rPr>
                </w:rPrChange>
              </w:rPr>
              <w:t>0.2~0.3 mm.</w:t>
            </w:r>
          </w:p>
        </w:tc>
        <w:tc>
          <w:tcPr>
            <w:tcW w:w="1651" w:type="pct"/>
            <w:tcBorders>
              <w:top w:val="nil"/>
              <w:left w:val="nil"/>
              <w:bottom w:val="nil"/>
              <w:right w:val="nil"/>
            </w:tcBorders>
            <w:shd w:val="clear" w:color="auto" w:fill="auto"/>
            <w:vAlign w:val="center"/>
          </w:tcPr>
          <w:p w14:paraId="35A47BCA" w14:textId="77777777" w:rsidR="00336747" w:rsidRPr="00CB1C0D" w:rsidRDefault="00336747" w:rsidP="00336747">
            <w:pPr>
              <w:framePr w:w="10206" w:h="5670" w:hRule="exact" w:vSpace="284" w:wrap="notBeside" w:hAnchor="page" w:xAlign="center" w:yAlign="top"/>
              <w:ind w:left="113" w:firstLine="0"/>
              <w:jc w:val="left"/>
              <w:rPr>
                <w:rFonts w:asciiTheme="minorHAnsi" w:hAnsiTheme="minorHAnsi" w:cstheme="minorHAnsi"/>
                <w:sz w:val="16"/>
                <w:szCs w:val="16"/>
              </w:rPr>
            </w:pPr>
            <w:r w:rsidRPr="00CB1C0D">
              <w:rPr>
                <w:rFonts w:asciiTheme="minorHAnsi" w:hAnsiTheme="minorHAnsi" w:cstheme="minorHAnsi"/>
                <w:sz w:val="16"/>
                <w:szCs w:val="16"/>
              </w:rPr>
              <w:t>Wood, gymnocodiacean algae, foraminifera</w:t>
            </w:r>
          </w:p>
        </w:tc>
      </w:tr>
      <w:tr w:rsidR="00336747" w:rsidRPr="00CB1C0D" w14:paraId="6B953EF3" w14:textId="77777777" w:rsidTr="00EE0E53">
        <w:trPr>
          <w:trHeight w:val="425"/>
          <w:jc w:val="center"/>
        </w:trPr>
        <w:tc>
          <w:tcPr>
            <w:tcW w:w="697" w:type="pct"/>
            <w:tcBorders>
              <w:top w:val="nil"/>
              <w:left w:val="nil"/>
              <w:bottom w:val="nil"/>
              <w:right w:val="nil"/>
            </w:tcBorders>
            <w:shd w:val="clear" w:color="auto" w:fill="auto"/>
            <w:vAlign w:val="center"/>
          </w:tcPr>
          <w:p w14:paraId="2E5F1FA5" w14:textId="77777777" w:rsidR="00336747" w:rsidRPr="00CB1C0D" w:rsidRDefault="00336747" w:rsidP="00336747">
            <w:pPr>
              <w:framePr w:w="10206" w:h="5670" w:hRule="exact" w:vSpace="284" w:wrap="notBeside" w:hAnchor="page" w:xAlign="center" w:yAlign="top"/>
              <w:ind w:firstLine="0"/>
              <w:jc w:val="left"/>
              <w:rPr>
                <w:rFonts w:asciiTheme="minorHAnsi" w:hAnsiTheme="minorHAnsi"/>
                <w:sz w:val="16"/>
                <w:rPrChange w:id="1211" w:author="Proofed" w:date="2021-03-20T09:17:00Z">
                  <w:rPr>
                    <w:rFonts w:asciiTheme="minorHAnsi" w:hAnsiTheme="minorHAnsi"/>
                    <w:sz w:val="16"/>
                    <w:lang w:val="pt-PT"/>
                  </w:rPr>
                </w:rPrChange>
              </w:rPr>
            </w:pPr>
            <w:r w:rsidRPr="00CB1C0D">
              <w:rPr>
                <w:rFonts w:asciiTheme="minorHAnsi" w:hAnsiTheme="minorHAnsi"/>
                <w:sz w:val="16"/>
                <w:rPrChange w:id="1212" w:author="Proofed" w:date="2021-03-20T09:17:00Z">
                  <w:rPr>
                    <w:rFonts w:asciiTheme="minorHAnsi" w:hAnsiTheme="minorHAnsi"/>
                    <w:sz w:val="16"/>
                    <w:lang w:val="pt-PT"/>
                  </w:rPr>
                </w:rPrChange>
              </w:rPr>
              <w:t>Outeiro de Sebastião</w:t>
            </w:r>
          </w:p>
        </w:tc>
        <w:tc>
          <w:tcPr>
            <w:tcW w:w="768" w:type="pct"/>
            <w:tcBorders>
              <w:top w:val="nil"/>
              <w:left w:val="nil"/>
              <w:bottom w:val="nil"/>
              <w:right w:val="nil"/>
            </w:tcBorders>
            <w:shd w:val="clear" w:color="auto" w:fill="auto"/>
            <w:vAlign w:val="center"/>
          </w:tcPr>
          <w:p w14:paraId="124DC6E7" w14:textId="77777777" w:rsidR="00336747" w:rsidRPr="00CB1C0D" w:rsidRDefault="00336747" w:rsidP="00336747">
            <w:pPr>
              <w:framePr w:w="10206" w:h="5670" w:hRule="exact" w:vSpace="284" w:wrap="notBeside" w:hAnchor="page" w:xAlign="center" w:yAlign="top"/>
              <w:ind w:left="113" w:firstLine="0"/>
              <w:jc w:val="left"/>
              <w:rPr>
                <w:rFonts w:asciiTheme="minorHAnsi" w:hAnsiTheme="minorHAnsi" w:cstheme="minorHAnsi"/>
                <w:sz w:val="16"/>
                <w:szCs w:val="16"/>
              </w:rPr>
            </w:pPr>
            <w:r w:rsidRPr="00CB1C0D">
              <w:rPr>
                <w:rFonts w:asciiTheme="minorHAnsi" w:hAnsiTheme="minorHAnsi" w:cstheme="minorHAnsi"/>
                <w:sz w:val="16"/>
                <w:szCs w:val="16"/>
              </w:rPr>
              <w:t>ooids 0.2~0.5 mm</w:t>
            </w:r>
          </w:p>
        </w:tc>
        <w:tc>
          <w:tcPr>
            <w:tcW w:w="1884" w:type="pct"/>
            <w:tcBorders>
              <w:top w:val="nil"/>
              <w:left w:val="nil"/>
              <w:bottom w:val="nil"/>
              <w:right w:val="nil"/>
            </w:tcBorders>
            <w:shd w:val="clear" w:color="auto" w:fill="auto"/>
            <w:vAlign w:val="center"/>
          </w:tcPr>
          <w:p w14:paraId="4CD43ABF" w14:textId="1D3D590A" w:rsidR="00336747" w:rsidRPr="00CB1C0D" w:rsidRDefault="00336747" w:rsidP="00336747">
            <w:pPr>
              <w:framePr w:w="10206" w:h="5670" w:hRule="exact" w:vSpace="284" w:wrap="notBeside" w:hAnchor="page" w:xAlign="center" w:yAlign="top"/>
              <w:ind w:left="113" w:firstLine="0"/>
              <w:jc w:val="left"/>
              <w:rPr>
                <w:rFonts w:asciiTheme="minorHAnsi" w:hAnsiTheme="minorHAnsi" w:cstheme="minorHAnsi"/>
                <w:sz w:val="16"/>
                <w:szCs w:val="16"/>
              </w:rPr>
            </w:pPr>
            <w:r w:rsidRPr="00CB1C0D">
              <w:rPr>
                <w:rFonts w:asciiTheme="minorHAnsi" w:hAnsiTheme="minorHAnsi" w:cstheme="minorHAnsi"/>
                <w:sz w:val="16"/>
                <w:szCs w:val="16"/>
              </w:rPr>
              <w:t xml:space="preserve">Some micrites, rich sparites of 0.01~0.1 mm, spars </w:t>
            </w:r>
            <w:ins w:id="1213" w:author="Proofed" w:date="2021-03-20T09:17:00Z">
              <w:r w:rsidR="00C40DE4">
                <w:rPr>
                  <w:rFonts w:asciiTheme="minorHAnsi" w:hAnsiTheme="minorHAnsi" w:cstheme="minorHAnsi"/>
                  <w:sz w:val="16"/>
                  <w:szCs w:val="16"/>
                </w:rPr>
                <w:t xml:space="preserve">of </w:t>
              </w:r>
            </w:ins>
            <w:r w:rsidRPr="00CB1C0D">
              <w:rPr>
                <w:rFonts w:asciiTheme="minorHAnsi" w:hAnsiTheme="minorHAnsi" w:cstheme="minorHAnsi"/>
                <w:sz w:val="16"/>
                <w:szCs w:val="16"/>
              </w:rPr>
              <w:t>0.2~0.4 mm are commonly seen between ooids and fossils.</w:t>
            </w:r>
          </w:p>
        </w:tc>
        <w:tc>
          <w:tcPr>
            <w:tcW w:w="1651" w:type="pct"/>
            <w:tcBorders>
              <w:top w:val="nil"/>
              <w:left w:val="nil"/>
              <w:bottom w:val="nil"/>
              <w:right w:val="nil"/>
            </w:tcBorders>
            <w:shd w:val="clear" w:color="auto" w:fill="auto"/>
            <w:vAlign w:val="center"/>
          </w:tcPr>
          <w:p w14:paraId="04DE9F63" w14:textId="4631077E" w:rsidR="00336747" w:rsidRPr="00CB1C0D" w:rsidRDefault="00336747" w:rsidP="00336747">
            <w:pPr>
              <w:framePr w:w="10206" w:h="5670" w:hRule="exact" w:vSpace="284" w:wrap="notBeside" w:hAnchor="page" w:xAlign="center" w:yAlign="top"/>
              <w:ind w:left="113" w:firstLine="0"/>
              <w:jc w:val="left"/>
              <w:rPr>
                <w:rFonts w:asciiTheme="minorHAnsi" w:hAnsiTheme="minorHAnsi"/>
                <w:sz w:val="16"/>
                <w:rPrChange w:id="1214" w:author="Proofed" w:date="2021-03-20T09:17:00Z">
                  <w:rPr>
                    <w:rFonts w:asciiTheme="minorHAnsi" w:hAnsiTheme="minorHAnsi"/>
                    <w:sz w:val="16"/>
                    <w:lang w:val="it-IT"/>
                  </w:rPr>
                </w:rPrChange>
              </w:rPr>
            </w:pPr>
            <w:r w:rsidRPr="00CB1C0D">
              <w:rPr>
                <w:rFonts w:asciiTheme="minorHAnsi" w:hAnsiTheme="minorHAnsi"/>
                <w:sz w:val="16"/>
                <w:rPrChange w:id="1215" w:author="Proofed" w:date="2021-03-20T09:17:00Z">
                  <w:rPr>
                    <w:rFonts w:asciiTheme="minorHAnsi" w:hAnsiTheme="minorHAnsi"/>
                    <w:sz w:val="16"/>
                    <w:lang w:val="it-IT"/>
                  </w:rPr>
                </w:rPrChange>
              </w:rPr>
              <w:t>Pseudodonezella, foraminifera (</w:t>
            </w:r>
            <w:del w:id="1216" w:author="Proofed" w:date="2021-03-20T09:17:00Z">
              <w:r w:rsidRPr="00F90363">
                <w:rPr>
                  <w:rFonts w:asciiTheme="minorHAnsi" w:hAnsiTheme="minorHAnsi" w:cstheme="minorHAnsi"/>
                  <w:sz w:val="16"/>
                  <w:szCs w:val="16"/>
                  <w:lang w:val="it-IT"/>
                </w:rPr>
                <w:delText>kurnubia</w:delText>
              </w:r>
            </w:del>
            <w:ins w:id="1217" w:author="Proofed" w:date="2021-03-20T09:17:00Z">
              <w:r w:rsidR="00C40DE4">
                <w:rPr>
                  <w:rFonts w:asciiTheme="minorHAnsi" w:hAnsiTheme="minorHAnsi" w:cstheme="minorHAnsi"/>
                  <w:sz w:val="16"/>
                  <w:szCs w:val="16"/>
                </w:rPr>
                <w:t>K</w:t>
              </w:r>
              <w:r w:rsidRPr="00CB1C0D">
                <w:rPr>
                  <w:rFonts w:asciiTheme="minorHAnsi" w:hAnsiTheme="minorHAnsi" w:cstheme="minorHAnsi"/>
                  <w:sz w:val="16"/>
                  <w:szCs w:val="16"/>
                </w:rPr>
                <w:t>urnubia</w:t>
              </w:r>
            </w:ins>
            <w:r w:rsidRPr="00CB1C0D">
              <w:rPr>
                <w:rFonts w:asciiTheme="minorHAnsi" w:hAnsiTheme="minorHAnsi"/>
                <w:sz w:val="16"/>
                <w:rPrChange w:id="1218" w:author="Proofed" w:date="2021-03-20T09:17:00Z">
                  <w:rPr>
                    <w:rFonts w:asciiTheme="minorHAnsi" w:hAnsiTheme="minorHAnsi"/>
                    <w:sz w:val="16"/>
                    <w:lang w:val="it-IT"/>
                  </w:rPr>
                </w:rPrChange>
              </w:rPr>
              <w:t>), trilobite, echinoderm</w:t>
            </w:r>
          </w:p>
        </w:tc>
      </w:tr>
      <w:tr w:rsidR="00336747" w:rsidRPr="00CB1C0D" w14:paraId="40E2E237" w14:textId="77777777" w:rsidTr="00EE0E53">
        <w:trPr>
          <w:trHeight w:val="425"/>
          <w:jc w:val="center"/>
        </w:trPr>
        <w:tc>
          <w:tcPr>
            <w:tcW w:w="697" w:type="pct"/>
            <w:tcBorders>
              <w:top w:val="nil"/>
              <w:left w:val="nil"/>
              <w:bottom w:val="nil"/>
              <w:right w:val="nil"/>
            </w:tcBorders>
            <w:shd w:val="clear" w:color="auto" w:fill="auto"/>
            <w:vAlign w:val="center"/>
          </w:tcPr>
          <w:p w14:paraId="579CF400" w14:textId="77777777" w:rsidR="00336747" w:rsidRPr="00CB1C0D" w:rsidRDefault="00336747" w:rsidP="00336747">
            <w:pPr>
              <w:framePr w:w="10206" w:h="5670" w:hRule="exact" w:vSpace="284" w:wrap="notBeside" w:hAnchor="page" w:xAlign="center" w:yAlign="top"/>
              <w:ind w:firstLine="0"/>
              <w:jc w:val="left"/>
              <w:rPr>
                <w:rFonts w:asciiTheme="minorHAnsi" w:hAnsiTheme="minorHAnsi"/>
                <w:sz w:val="16"/>
                <w:rPrChange w:id="1219" w:author="Proofed" w:date="2021-03-20T09:17:00Z">
                  <w:rPr>
                    <w:rFonts w:asciiTheme="minorHAnsi" w:hAnsiTheme="minorHAnsi"/>
                    <w:sz w:val="16"/>
                    <w:lang w:val="pt-PT"/>
                  </w:rPr>
                </w:rPrChange>
              </w:rPr>
            </w:pPr>
            <w:r w:rsidRPr="00CB1C0D">
              <w:rPr>
                <w:rFonts w:asciiTheme="minorHAnsi" w:hAnsiTheme="minorHAnsi"/>
                <w:sz w:val="16"/>
                <w:rPrChange w:id="1220" w:author="Proofed" w:date="2021-03-20T09:17:00Z">
                  <w:rPr>
                    <w:rFonts w:asciiTheme="minorHAnsi" w:hAnsiTheme="minorHAnsi"/>
                    <w:sz w:val="16"/>
                    <w:lang w:val="pt-PT"/>
                  </w:rPr>
                </w:rPrChange>
              </w:rPr>
              <w:t>Batalha Monastery, Royal Cloister</w:t>
            </w:r>
          </w:p>
        </w:tc>
        <w:tc>
          <w:tcPr>
            <w:tcW w:w="768" w:type="pct"/>
            <w:tcBorders>
              <w:top w:val="nil"/>
              <w:left w:val="nil"/>
              <w:bottom w:val="nil"/>
              <w:right w:val="nil"/>
            </w:tcBorders>
            <w:shd w:val="clear" w:color="auto" w:fill="auto"/>
            <w:vAlign w:val="center"/>
          </w:tcPr>
          <w:p w14:paraId="3B498A6D" w14:textId="77777777" w:rsidR="00336747" w:rsidRPr="00CB1C0D" w:rsidRDefault="00336747" w:rsidP="00336747">
            <w:pPr>
              <w:framePr w:w="10206" w:h="5670" w:hRule="exact" w:vSpace="284" w:wrap="notBeside" w:hAnchor="page" w:xAlign="center" w:yAlign="top"/>
              <w:ind w:left="113" w:firstLine="0"/>
              <w:jc w:val="left"/>
              <w:rPr>
                <w:rFonts w:asciiTheme="minorHAnsi" w:hAnsiTheme="minorHAnsi" w:cstheme="minorHAnsi"/>
                <w:sz w:val="16"/>
                <w:szCs w:val="16"/>
              </w:rPr>
            </w:pPr>
            <w:r w:rsidRPr="00CB1C0D">
              <w:rPr>
                <w:rFonts w:asciiTheme="minorHAnsi" w:hAnsiTheme="minorHAnsi" w:cstheme="minorHAnsi"/>
                <w:sz w:val="16"/>
                <w:szCs w:val="16"/>
              </w:rPr>
              <w:t>ooids 0.2~0.5 mm</w:t>
            </w:r>
          </w:p>
          <w:p w14:paraId="0F505D0E" w14:textId="04532202" w:rsidR="00336747" w:rsidRPr="00CB1C0D" w:rsidRDefault="00336747" w:rsidP="00336747">
            <w:pPr>
              <w:framePr w:w="10206" w:h="5670" w:hRule="exact" w:vSpace="284" w:wrap="notBeside" w:hAnchor="page" w:xAlign="center" w:yAlign="top"/>
              <w:ind w:left="113" w:firstLine="0"/>
              <w:jc w:val="left"/>
              <w:rPr>
                <w:rFonts w:asciiTheme="minorHAnsi" w:hAnsiTheme="minorHAnsi" w:cstheme="minorHAnsi"/>
                <w:sz w:val="16"/>
                <w:szCs w:val="16"/>
              </w:rPr>
            </w:pPr>
            <w:r w:rsidRPr="00CB1C0D">
              <w:rPr>
                <w:rFonts w:asciiTheme="minorHAnsi" w:hAnsiTheme="minorHAnsi" w:cstheme="minorHAnsi"/>
                <w:sz w:val="16"/>
                <w:szCs w:val="16"/>
              </w:rPr>
              <w:t>intraclasts &gt;</w:t>
            </w:r>
            <w:ins w:id="1221" w:author="Proofed" w:date="2021-03-20T09:17:00Z">
              <w:r w:rsidR="00C40DE4">
                <w:rPr>
                  <w:rFonts w:asciiTheme="minorHAnsi" w:hAnsiTheme="minorHAnsi" w:cstheme="minorHAnsi"/>
                  <w:sz w:val="16"/>
                  <w:szCs w:val="16"/>
                </w:rPr>
                <w:t xml:space="preserve"> </w:t>
              </w:r>
            </w:ins>
            <w:r w:rsidRPr="00CB1C0D">
              <w:rPr>
                <w:rFonts w:asciiTheme="minorHAnsi" w:hAnsiTheme="minorHAnsi" w:cstheme="minorHAnsi"/>
                <w:sz w:val="16"/>
                <w:szCs w:val="16"/>
              </w:rPr>
              <w:t>1 mm</w:t>
            </w:r>
          </w:p>
        </w:tc>
        <w:tc>
          <w:tcPr>
            <w:tcW w:w="1884" w:type="pct"/>
            <w:tcBorders>
              <w:top w:val="nil"/>
              <w:left w:val="nil"/>
              <w:bottom w:val="nil"/>
              <w:right w:val="nil"/>
            </w:tcBorders>
            <w:shd w:val="clear" w:color="auto" w:fill="auto"/>
            <w:vAlign w:val="center"/>
          </w:tcPr>
          <w:p w14:paraId="190E9351" w14:textId="61F93A3F" w:rsidR="00336747" w:rsidRPr="00CB1C0D" w:rsidRDefault="00336747" w:rsidP="00336747">
            <w:pPr>
              <w:framePr w:w="10206" w:h="5670" w:hRule="exact" w:vSpace="284" w:wrap="notBeside" w:hAnchor="page" w:xAlign="center" w:yAlign="top"/>
              <w:ind w:left="113" w:firstLine="0"/>
              <w:jc w:val="left"/>
              <w:rPr>
                <w:rFonts w:asciiTheme="minorHAnsi" w:hAnsiTheme="minorHAnsi" w:cstheme="minorHAnsi"/>
                <w:sz w:val="16"/>
                <w:szCs w:val="16"/>
              </w:rPr>
            </w:pPr>
            <w:r w:rsidRPr="00CB1C0D">
              <w:rPr>
                <w:rFonts w:asciiTheme="minorHAnsi" w:hAnsiTheme="minorHAnsi" w:cstheme="minorHAnsi"/>
                <w:sz w:val="16"/>
                <w:szCs w:val="16"/>
              </w:rPr>
              <w:t xml:space="preserve">Small sparites </w:t>
            </w:r>
            <w:del w:id="1222" w:author="Proofed" w:date="2021-03-20T09:17:00Z">
              <w:r w:rsidRPr="00F90363">
                <w:rPr>
                  <w:rFonts w:asciiTheme="minorHAnsi" w:hAnsiTheme="minorHAnsi" w:cstheme="minorHAnsi"/>
                  <w:sz w:val="16"/>
                  <w:szCs w:val="16"/>
                </w:rPr>
                <w:delText xml:space="preserve">filling </w:delText>
              </w:r>
            </w:del>
            <w:r w:rsidRPr="00CB1C0D">
              <w:rPr>
                <w:rFonts w:asciiTheme="minorHAnsi" w:hAnsiTheme="minorHAnsi" w:cstheme="minorHAnsi"/>
                <w:sz w:val="16"/>
                <w:szCs w:val="16"/>
              </w:rPr>
              <w:t>inside fossils, big spars &gt; 0.5 mm are commonly seen outside fossils and between ooids.</w:t>
            </w:r>
          </w:p>
        </w:tc>
        <w:tc>
          <w:tcPr>
            <w:tcW w:w="1651" w:type="pct"/>
            <w:tcBorders>
              <w:top w:val="nil"/>
              <w:left w:val="nil"/>
              <w:bottom w:val="nil"/>
              <w:right w:val="nil"/>
            </w:tcBorders>
            <w:shd w:val="clear" w:color="auto" w:fill="auto"/>
            <w:vAlign w:val="center"/>
          </w:tcPr>
          <w:p w14:paraId="5F364ADD" w14:textId="313C7C0C" w:rsidR="00336747" w:rsidRPr="00CB1C0D" w:rsidRDefault="00336747" w:rsidP="00336747">
            <w:pPr>
              <w:framePr w:w="10206" w:h="5670" w:hRule="exact" w:vSpace="284" w:wrap="notBeside" w:hAnchor="page" w:xAlign="center" w:yAlign="top"/>
              <w:ind w:left="113" w:firstLine="0"/>
              <w:jc w:val="left"/>
              <w:rPr>
                <w:rFonts w:asciiTheme="minorHAnsi" w:hAnsiTheme="minorHAnsi"/>
                <w:sz w:val="16"/>
                <w:rPrChange w:id="1223" w:author="Proofed" w:date="2021-03-20T09:17:00Z">
                  <w:rPr>
                    <w:rFonts w:asciiTheme="minorHAnsi" w:hAnsiTheme="minorHAnsi"/>
                    <w:sz w:val="16"/>
                    <w:lang w:val="it-IT"/>
                  </w:rPr>
                </w:rPrChange>
              </w:rPr>
            </w:pPr>
            <w:r w:rsidRPr="00CB1C0D">
              <w:rPr>
                <w:rFonts w:asciiTheme="minorHAnsi" w:hAnsiTheme="minorHAnsi"/>
                <w:sz w:val="16"/>
                <w:rPrChange w:id="1224" w:author="Proofed" w:date="2021-03-20T09:17:00Z">
                  <w:rPr>
                    <w:rFonts w:asciiTheme="minorHAnsi" w:hAnsiTheme="minorHAnsi"/>
                    <w:sz w:val="16"/>
                    <w:lang w:val="it-IT"/>
                  </w:rPr>
                </w:rPrChange>
              </w:rPr>
              <w:t>Gastropod, gymnocodiacean algae, bivalve, foraminifera (</w:t>
            </w:r>
            <w:del w:id="1225" w:author="Proofed" w:date="2021-03-20T09:17:00Z">
              <w:r w:rsidRPr="00F90363">
                <w:rPr>
                  <w:rFonts w:asciiTheme="minorHAnsi" w:hAnsiTheme="minorHAnsi" w:cstheme="minorHAnsi"/>
                  <w:sz w:val="16"/>
                  <w:szCs w:val="16"/>
                  <w:lang w:val="it-IT"/>
                </w:rPr>
                <w:delText>miliolid</w:delText>
              </w:r>
            </w:del>
            <w:ins w:id="1226" w:author="Proofed" w:date="2021-03-20T09:17:00Z">
              <w:r w:rsidR="00C40DE4">
                <w:rPr>
                  <w:rFonts w:asciiTheme="minorHAnsi" w:hAnsiTheme="minorHAnsi" w:cstheme="minorHAnsi"/>
                  <w:sz w:val="16"/>
                  <w:szCs w:val="16"/>
                </w:rPr>
                <w:t>M</w:t>
              </w:r>
              <w:r w:rsidRPr="00CB1C0D">
                <w:rPr>
                  <w:rFonts w:asciiTheme="minorHAnsi" w:hAnsiTheme="minorHAnsi" w:cstheme="minorHAnsi"/>
                  <w:sz w:val="16"/>
                  <w:szCs w:val="16"/>
                </w:rPr>
                <w:t>iliolid</w:t>
              </w:r>
            </w:ins>
            <w:r w:rsidRPr="00CB1C0D">
              <w:rPr>
                <w:rFonts w:asciiTheme="minorHAnsi" w:hAnsiTheme="minorHAnsi"/>
                <w:sz w:val="16"/>
                <w:rPrChange w:id="1227" w:author="Proofed" w:date="2021-03-20T09:17:00Z">
                  <w:rPr>
                    <w:rFonts w:asciiTheme="minorHAnsi" w:hAnsiTheme="minorHAnsi"/>
                    <w:sz w:val="16"/>
                    <w:lang w:val="it-IT"/>
                  </w:rPr>
                </w:rPrChange>
              </w:rPr>
              <w:t>), intraclast</w:t>
            </w:r>
          </w:p>
        </w:tc>
      </w:tr>
      <w:tr w:rsidR="00336747" w:rsidRPr="00CB1C0D" w14:paraId="74739E86" w14:textId="77777777" w:rsidTr="00EE0E53">
        <w:trPr>
          <w:trHeight w:val="425"/>
          <w:jc w:val="center"/>
        </w:trPr>
        <w:tc>
          <w:tcPr>
            <w:tcW w:w="697" w:type="pct"/>
            <w:tcBorders>
              <w:top w:val="nil"/>
              <w:left w:val="nil"/>
              <w:bottom w:val="nil"/>
              <w:right w:val="nil"/>
            </w:tcBorders>
            <w:shd w:val="clear" w:color="auto" w:fill="auto"/>
            <w:vAlign w:val="center"/>
          </w:tcPr>
          <w:p w14:paraId="5B0D4154" w14:textId="77777777" w:rsidR="00336747" w:rsidRPr="00CB1C0D" w:rsidRDefault="00336747" w:rsidP="00336747">
            <w:pPr>
              <w:framePr w:w="10206" w:h="5670" w:hRule="exact" w:vSpace="284" w:wrap="notBeside" w:hAnchor="page" w:xAlign="center" w:yAlign="top"/>
              <w:ind w:firstLine="0"/>
              <w:jc w:val="left"/>
              <w:rPr>
                <w:rFonts w:asciiTheme="minorHAnsi" w:hAnsiTheme="minorHAnsi"/>
                <w:sz w:val="16"/>
                <w:rPrChange w:id="1228" w:author="Proofed" w:date="2021-03-20T09:17:00Z">
                  <w:rPr>
                    <w:rFonts w:asciiTheme="minorHAnsi" w:hAnsiTheme="minorHAnsi"/>
                    <w:sz w:val="16"/>
                    <w:lang w:val="pt-PT"/>
                  </w:rPr>
                </w:rPrChange>
              </w:rPr>
            </w:pPr>
            <w:r w:rsidRPr="00CB1C0D">
              <w:rPr>
                <w:rFonts w:asciiTheme="minorHAnsi" w:hAnsiTheme="minorHAnsi"/>
                <w:sz w:val="16"/>
                <w:rPrChange w:id="1229" w:author="Proofed" w:date="2021-03-20T09:17:00Z">
                  <w:rPr>
                    <w:rFonts w:asciiTheme="minorHAnsi" w:hAnsiTheme="minorHAnsi"/>
                    <w:sz w:val="16"/>
                    <w:lang w:val="pt-PT"/>
                  </w:rPr>
                </w:rPrChange>
              </w:rPr>
              <w:t>Batalha Monastery, roof top</w:t>
            </w:r>
          </w:p>
        </w:tc>
        <w:tc>
          <w:tcPr>
            <w:tcW w:w="768" w:type="pct"/>
            <w:tcBorders>
              <w:top w:val="nil"/>
              <w:left w:val="nil"/>
              <w:bottom w:val="nil"/>
              <w:right w:val="nil"/>
            </w:tcBorders>
            <w:shd w:val="clear" w:color="auto" w:fill="auto"/>
            <w:vAlign w:val="center"/>
          </w:tcPr>
          <w:p w14:paraId="26901C31" w14:textId="77777777" w:rsidR="00336747" w:rsidRPr="00CB1C0D" w:rsidRDefault="00336747" w:rsidP="00336747">
            <w:pPr>
              <w:framePr w:w="10206" w:h="5670" w:hRule="exact" w:vSpace="284" w:wrap="notBeside" w:hAnchor="page" w:xAlign="center" w:yAlign="top"/>
              <w:ind w:left="113" w:firstLine="0"/>
              <w:jc w:val="left"/>
              <w:rPr>
                <w:rFonts w:asciiTheme="minorHAnsi" w:hAnsiTheme="minorHAnsi" w:cstheme="minorHAnsi"/>
                <w:sz w:val="16"/>
                <w:szCs w:val="16"/>
              </w:rPr>
            </w:pPr>
            <w:r w:rsidRPr="00CB1C0D">
              <w:rPr>
                <w:rFonts w:asciiTheme="minorHAnsi" w:hAnsiTheme="minorHAnsi" w:cstheme="minorHAnsi"/>
                <w:sz w:val="16"/>
                <w:szCs w:val="16"/>
              </w:rPr>
              <w:t>ooids 0.2~0.5 mm</w:t>
            </w:r>
          </w:p>
        </w:tc>
        <w:tc>
          <w:tcPr>
            <w:tcW w:w="1884" w:type="pct"/>
            <w:tcBorders>
              <w:top w:val="nil"/>
              <w:left w:val="nil"/>
              <w:bottom w:val="nil"/>
              <w:right w:val="nil"/>
            </w:tcBorders>
            <w:shd w:val="clear" w:color="auto" w:fill="auto"/>
            <w:vAlign w:val="center"/>
          </w:tcPr>
          <w:p w14:paraId="01965421" w14:textId="77777777" w:rsidR="00336747" w:rsidRPr="00CB1C0D" w:rsidRDefault="00336747" w:rsidP="00336747">
            <w:pPr>
              <w:framePr w:w="10206" w:h="5670" w:hRule="exact" w:vSpace="284" w:wrap="notBeside" w:hAnchor="page" w:xAlign="center" w:yAlign="top"/>
              <w:ind w:left="113" w:firstLine="0"/>
              <w:jc w:val="left"/>
              <w:rPr>
                <w:rFonts w:asciiTheme="minorHAnsi" w:hAnsiTheme="minorHAnsi" w:cstheme="minorHAnsi"/>
                <w:sz w:val="16"/>
                <w:szCs w:val="16"/>
              </w:rPr>
            </w:pPr>
            <w:r w:rsidRPr="00CB1C0D">
              <w:rPr>
                <w:rFonts w:asciiTheme="minorHAnsi" w:hAnsiTheme="minorHAnsi" w:cstheme="minorHAnsi"/>
                <w:sz w:val="16"/>
                <w:szCs w:val="16"/>
              </w:rPr>
              <w:t>Mostly small sparites and micrites between ooids and inside fossils.</w:t>
            </w:r>
          </w:p>
        </w:tc>
        <w:tc>
          <w:tcPr>
            <w:tcW w:w="1651" w:type="pct"/>
            <w:tcBorders>
              <w:top w:val="nil"/>
              <w:left w:val="nil"/>
              <w:bottom w:val="nil"/>
              <w:right w:val="nil"/>
            </w:tcBorders>
            <w:shd w:val="clear" w:color="auto" w:fill="auto"/>
            <w:vAlign w:val="center"/>
          </w:tcPr>
          <w:p w14:paraId="7F261EAC" w14:textId="77777777" w:rsidR="00336747" w:rsidRPr="00CB1C0D" w:rsidRDefault="00336747" w:rsidP="00336747">
            <w:pPr>
              <w:framePr w:w="10206" w:h="5670" w:hRule="exact" w:vSpace="284" w:wrap="notBeside" w:hAnchor="page" w:xAlign="center" w:yAlign="top"/>
              <w:ind w:left="113" w:firstLine="0"/>
              <w:jc w:val="left"/>
              <w:rPr>
                <w:rFonts w:asciiTheme="minorHAnsi" w:hAnsiTheme="minorHAnsi" w:cstheme="minorHAnsi"/>
                <w:sz w:val="16"/>
                <w:szCs w:val="16"/>
              </w:rPr>
            </w:pPr>
            <w:r w:rsidRPr="00CB1C0D">
              <w:rPr>
                <w:rFonts w:asciiTheme="minorHAnsi" w:hAnsiTheme="minorHAnsi" w:cstheme="minorHAnsi"/>
                <w:sz w:val="16"/>
                <w:szCs w:val="16"/>
              </w:rPr>
              <w:t>Foraminifera</w:t>
            </w:r>
          </w:p>
        </w:tc>
      </w:tr>
      <w:tr w:rsidR="00336747" w:rsidRPr="00CB1C0D" w14:paraId="34B3FF13" w14:textId="77777777" w:rsidTr="00EE0E53">
        <w:trPr>
          <w:trHeight w:val="425"/>
          <w:jc w:val="center"/>
        </w:trPr>
        <w:tc>
          <w:tcPr>
            <w:tcW w:w="697" w:type="pct"/>
            <w:tcBorders>
              <w:top w:val="nil"/>
              <w:left w:val="nil"/>
              <w:bottom w:val="nil"/>
              <w:right w:val="nil"/>
            </w:tcBorders>
            <w:shd w:val="clear" w:color="auto" w:fill="auto"/>
            <w:vAlign w:val="center"/>
          </w:tcPr>
          <w:p w14:paraId="12957198" w14:textId="77777777" w:rsidR="00336747" w:rsidRPr="00CB1C0D" w:rsidRDefault="00336747" w:rsidP="00336747">
            <w:pPr>
              <w:framePr w:w="10206" w:h="5670" w:hRule="exact" w:vSpace="284" w:wrap="notBeside" w:hAnchor="page" w:xAlign="center" w:yAlign="top"/>
              <w:ind w:firstLine="0"/>
              <w:jc w:val="left"/>
              <w:rPr>
                <w:rFonts w:asciiTheme="minorHAnsi" w:hAnsiTheme="minorHAnsi"/>
                <w:sz w:val="16"/>
                <w:rPrChange w:id="1230" w:author="Proofed" w:date="2021-03-20T09:17:00Z">
                  <w:rPr>
                    <w:rFonts w:asciiTheme="minorHAnsi" w:hAnsiTheme="minorHAnsi"/>
                    <w:sz w:val="16"/>
                    <w:lang w:val="pt-PT"/>
                  </w:rPr>
                </w:rPrChange>
              </w:rPr>
            </w:pPr>
            <w:r w:rsidRPr="00CB1C0D">
              <w:rPr>
                <w:rFonts w:asciiTheme="minorHAnsi" w:hAnsiTheme="minorHAnsi"/>
                <w:sz w:val="16"/>
                <w:rPrChange w:id="1231" w:author="Proofed" w:date="2021-03-20T09:17:00Z">
                  <w:rPr>
                    <w:rFonts w:asciiTheme="minorHAnsi" w:hAnsiTheme="minorHAnsi"/>
                    <w:sz w:val="16"/>
                    <w:lang w:val="pt-PT"/>
                  </w:rPr>
                </w:rPrChange>
              </w:rPr>
              <w:t>Batalha Monastery, eaves arch</w:t>
            </w:r>
          </w:p>
        </w:tc>
        <w:tc>
          <w:tcPr>
            <w:tcW w:w="768" w:type="pct"/>
            <w:tcBorders>
              <w:top w:val="nil"/>
              <w:left w:val="nil"/>
              <w:bottom w:val="nil"/>
              <w:right w:val="nil"/>
            </w:tcBorders>
            <w:shd w:val="clear" w:color="auto" w:fill="auto"/>
            <w:vAlign w:val="center"/>
          </w:tcPr>
          <w:p w14:paraId="0A3391E3" w14:textId="77777777" w:rsidR="00336747" w:rsidRPr="00CB1C0D" w:rsidRDefault="00336747" w:rsidP="00336747">
            <w:pPr>
              <w:framePr w:w="10206" w:h="5670" w:hRule="exact" w:vSpace="284" w:wrap="notBeside" w:hAnchor="page" w:xAlign="center" w:yAlign="top"/>
              <w:ind w:left="113" w:firstLine="0"/>
              <w:jc w:val="left"/>
              <w:rPr>
                <w:rFonts w:asciiTheme="minorHAnsi" w:hAnsiTheme="minorHAnsi" w:cstheme="minorHAnsi"/>
                <w:sz w:val="16"/>
                <w:szCs w:val="16"/>
              </w:rPr>
            </w:pPr>
            <w:r w:rsidRPr="00CB1C0D">
              <w:rPr>
                <w:rFonts w:asciiTheme="minorHAnsi" w:hAnsiTheme="minorHAnsi" w:cstheme="minorHAnsi"/>
                <w:sz w:val="16"/>
                <w:szCs w:val="16"/>
              </w:rPr>
              <w:t>ooids 0.2~0.5 mm</w:t>
            </w:r>
          </w:p>
          <w:p w14:paraId="777077BF" w14:textId="044C58A2" w:rsidR="00336747" w:rsidRPr="00CB1C0D" w:rsidRDefault="00336747" w:rsidP="00336747">
            <w:pPr>
              <w:framePr w:w="10206" w:h="5670" w:hRule="exact" w:vSpace="284" w:wrap="notBeside" w:hAnchor="page" w:xAlign="center" w:yAlign="top"/>
              <w:ind w:left="113" w:firstLine="0"/>
              <w:jc w:val="left"/>
              <w:rPr>
                <w:rFonts w:asciiTheme="minorHAnsi" w:hAnsiTheme="minorHAnsi" w:cstheme="minorHAnsi"/>
                <w:sz w:val="16"/>
                <w:szCs w:val="16"/>
              </w:rPr>
            </w:pPr>
            <w:r w:rsidRPr="00CB1C0D">
              <w:rPr>
                <w:rFonts w:asciiTheme="minorHAnsi" w:hAnsiTheme="minorHAnsi" w:cstheme="minorHAnsi"/>
                <w:sz w:val="16"/>
                <w:szCs w:val="16"/>
              </w:rPr>
              <w:t>intraclasts &gt;</w:t>
            </w:r>
            <w:ins w:id="1232" w:author="Proofed" w:date="2021-03-20T09:17:00Z">
              <w:r w:rsidR="00C40DE4">
                <w:rPr>
                  <w:rFonts w:asciiTheme="minorHAnsi" w:hAnsiTheme="minorHAnsi" w:cstheme="minorHAnsi"/>
                  <w:sz w:val="16"/>
                  <w:szCs w:val="16"/>
                </w:rPr>
                <w:t xml:space="preserve"> </w:t>
              </w:r>
            </w:ins>
            <w:r w:rsidRPr="00CB1C0D">
              <w:rPr>
                <w:rFonts w:asciiTheme="minorHAnsi" w:hAnsiTheme="minorHAnsi" w:cstheme="minorHAnsi"/>
                <w:sz w:val="16"/>
                <w:szCs w:val="16"/>
              </w:rPr>
              <w:t>1.2 mm</w:t>
            </w:r>
          </w:p>
        </w:tc>
        <w:tc>
          <w:tcPr>
            <w:tcW w:w="1884" w:type="pct"/>
            <w:tcBorders>
              <w:top w:val="nil"/>
              <w:left w:val="nil"/>
              <w:bottom w:val="nil"/>
              <w:right w:val="nil"/>
            </w:tcBorders>
            <w:shd w:val="clear" w:color="auto" w:fill="auto"/>
            <w:vAlign w:val="center"/>
          </w:tcPr>
          <w:p w14:paraId="30AEC2C3" w14:textId="77777777" w:rsidR="00336747" w:rsidRPr="00CB1C0D" w:rsidRDefault="00336747" w:rsidP="00336747">
            <w:pPr>
              <w:framePr w:w="10206" w:h="5670" w:hRule="exact" w:vSpace="284" w:wrap="notBeside" w:hAnchor="page" w:xAlign="center" w:yAlign="top"/>
              <w:ind w:left="113" w:firstLine="0"/>
              <w:jc w:val="left"/>
              <w:rPr>
                <w:rFonts w:asciiTheme="minorHAnsi" w:hAnsiTheme="minorHAnsi" w:cstheme="minorHAnsi"/>
                <w:sz w:val="16"/>
                <w:szCs w:val="16"/>
              </w:rPr>
            </w:pPr>
            <w:r w:rsidRPr="00CB1C0D">
              <w:rPr>
                <w:rFonts w:asciiTheme="minorHAnsi" w:hAnsiTheme="minorHAnsi" w:cstheme="minorHAnsi"/>
                <w:sz w:val="16"/>
                <w:szCs w:val="16"/>
              </w:rPr>
              <w:t>Mostly small sparites and micrites between ooids, very few spars of ~0.2 mm.</w:t>
            </w:r>
          </w:p>
        </w:tc>
        <w:tc>
          <w:tcPr>
            <w:tcW w:w="1651" w:type="pct"/>
            <w:tcBorders>
              <w:top w:val="nil"/>
              <w:left w:val="nil"/>
              <w:bottom w:val="nil"/>
              <w:right w:val="nil"/>
            </w:tcBorders>
            <w:shd w:val="clear" w:color="auto" w:fill="auto"/>
            <w:vAlign w:val="center"/>
          </w:tcPr>
          <w:p w14:paraId="3B728DBA" w14:textId="7CB55010" w:rsidR="00336747" w:rsidRPr="00CB1C0D" w:rsidRDefault="00336747" w:rsidP="00336747">
            <w:pPr>
              <w:framePr w:w="10206" w:h="5670" w:hRule="exact" w:vSpace="284" w:wrap="notBeside" w:hAnchor="page" w:xAlign="center" w:yAlign="top"/>
              <w:ind w:left="113" w:firstLine="0"/>
              <w:jc w:val="left"/>
              <w:rPr>
                <w:rFonts w:asciiTheme="minorHAnsi" w:hAnsiTheme="minorHAnsi"/>
                <w:sz w:val="16"/>
                <w:rPrChange w:id="1233" w:author="Proofed" w:date="2021-03-20T09:17:00Z">
                  <w:rPr>
                    <w:rFonts w:asciiTheme="minorHAnsi" w:hAnsiTheme="minorHAnsi"/>
                    <w:sz w:val="16"/>
                    <w:lang w:val="it-IT"/>
                  </w:rPr>
                </w:rPrChange>
              </w:rPr>
            </w:pPr>
            <w:r w:rsidRPr="00CB1C0D">
              <w:rPr>
                <w:rFonts w:asciiTheme="minorHAnsi" w:hAnsiTheme="minorHAnsi"/>
                <w:sz w:val="16"/>
                <w:rPrChange w:id="1234" w:author="Proofed" w:date="2021-03-20T09:17:00Z">
                  <w:rPr>
                    <w:rFonts w:asciiTheme="minorHAnsi" w:hAnsiTheme="minorHAnsi"/>
                    <w:sz w:val="16"/>
                    <w:lang w:val="it-IT"/>
                  </w:rPr>
                </w:rPrChange>
              </w:rPr>
              <w:t>Foraminifera (</w:t>
            </w:r>
            <w:del w:id="1235" w:author="Proofed" w:date="2021-03-20T09:17:00Z">
              <w:r w:rsidRPr="00F90363">
                <w:rPr>
                  <w:rFonts w:asciiTheme="minorHAnsi" w:hAnsiTheme="minorHAnsi" w:cstheme="minorHAnsi"/>
                  <w:sz w:val="16"/>
                  <w:szCs w:val="16"/>
                  <w:lang w:val="it-IT"/>
                </w:rPr>
                <w:delText>trocholina</w:delText>
              </w:r>
            </w:del>
            <w:ins w:id="1236" w:author="Proofed" w:date="2021-03-20T09:17:00Z">
              <w:r w:rsidR="00C40DE4">
                <w:rPr>
                  <w:rFonts w:asciiTheme="minorHAnsi" w:hAnsiTheme="minorHAnsi" w:cstheme="minorHAnsi"/>
                  <w:sz w:val="16"/>
                  <w:szCs w:val="16"/>
                </w:rPr>
                <w:t>T</w:t>
              </w:r>
              <w:r w:rsidRPr="00CB1C0D">
                <w:rPr>
                  <w:rFonts w:asciiTheme="minorHAnsi" w:hAnsiTheme="minorHAnsi" w:cstheme="minorHAnsi"/>
                  <w:sz w:val="16"/>
                  <w:szCs w:val="16"/>
                </w:rPr>
                <w:t>rocholina</w:t>
              </w:r>
            </w:ins>
            <w:r w:rsidRPr="00CB1C0D">
              <w:rPr>
                <w:rFonts w:asciiTheme="minorHAnsi" w:hAnsiTheme="minorHAnsi"/>
                <w:sz w:val="16"/>
                <w:rPrChange w:id="1237" w:author="Proofed" w:date="2021-03-20T09:17:00Z">
                  <w:rPr>
                    <w:rFonts w:asciiTheme="minorHAnsi" w:hAnsiTheme="minorHAnsi"/>
                    <w:sz w:val="16"/>
                    <w:lang w:val="it-IT"/>
                  </w:rPr>
                </w:rPrChange>
              </w:rPr>
              <w:t xml:space="preserve"> alpina, </w:t>
            </w:r>
            <w:del w:id="1238" w:author="Proofed" w:date="2021-03-20T09:17:00Z">
              <w:r w:rsidRPr="00F90363">
                <w:rPr>
                  <w:rFonts w:asciiTheme="minorHAnsi" w:hAnsiTheme="minorHAnsi" w:cstheme="minorHAnsi"/>
                  <w:sz w:val="16"/>
                  <w:szCs w:val="16"/>
                  <w:lang w:val="it-IT"/>
                </w:rPr>
                <w:delText>miliolina</w:delText>
              </w:r>
            </w:del>
            <w:ins w:id="1239" w:author="Proofed" w:date="2021-03-20T09:17:00Z">
              <w:r w:rsidR="00C40DE4">
                <w:rPr>
                  <w:rFonts w:asciiTheme="minorHAnsi" w:hAnsiTheme="minorHAnsi" w:cstheme="minorHAnsi"/>
                  <w:sz w:val="16"/>
                  <w:szCs w:val="16"/>
                </w:rPr>
                <w:t>M</w:t>
              </w:r>
              <w:r w:rsidRPr="00CB1C0D">
                <w:rPr>
                  <w:rFonts w:asciiTheme="minorHAnsi" w:hAnsiTheme="minorHAnsi" w:cstheme="minorHAnsi"/>
                  <w:sz w:val="16"/>
                  <w:szCs w:val="16"/>
                </w:rPr>
                <w:t>iliolina</w:t>
              </w:r>
            </w:ins>
            <w:r w:rsidRPr="00CB1C0D">
              <w:rPr>
                <w:rFonts w:asciiTheme="minorHAnsi" w:hAnsiTheme="minorHAnsi"/>
                <w:sz w:val="16"/>
                <w:rPrChange w:id="1240" w:author="Proofed" w:date="2021-03-20T09:17:00Z">
                  <w:rPr>
                    <w:rFonts w:asciiTheme="minorHAnsi" w:hAnsiTheme="minorHAnsi"/>
                    <w:sz w:val="16"/>
                    <w:lang w:val="it-IT"/>
                  </w:rPr>
                </w:rPrChange>
              </w:rPr>
              <w:t>), echinoderms, intraclast</w:t>
            </w:r>
            <w:del w:id="1241" w:author="Proofed" w:date="2021-03-20T09:17:00Z">
              <w:r w:rsidRPr="00F90363">
                <w:rPr>
                  <w:rFonts w:asciiTheme="minorHAnsi" w:hAnsiTheme="minorHAnsi" w:cstheme="minorHAnsi"/>
                  <w:sz w:val="16"/>
                  <w:szCs w:val="16"/>
                  <w:lang w:val="it-IT"/>
                </w:rPr>
                <w:delText>;</w:delText>
              </w:r>
            </w:del>
            <w:ins w:id="1242" w:author="Proofed" w:date="2021-03-20T09:17:00Z">
              <w:r w:rsidR="00C40DE4">
                <w:rPr>
                  <w:rFonts w:asciiTheme="minorHAnsi" w:hAnsiTheme="minorHAnsi" w:cstheme="minorHAnsi"/>
                  <w:sz w:val="16"/>
                  <w:szCs w:val="16"/>
                </w:rPr>
                <w:t>,</w:t>
              </w:r>
            </w:ins>
            <w:r w:rsidRPr="00CB1C0D">
              <w:rPr>
                <w:rFonts w:asciiTheme="minorHAnsi" w:hAnsiTheme="minorHAnsi"/>
                <w:sz w:val="16"/>
                <w:rPrChange w:id="1243" w:author="Proofed" w:date="2021-03-20T09:17:00Z">
                  <w:rPr>
                    <w:rFonts w:asciiTheme="minorHAnsi" w:hAnsiTheme="minorHAnsi"/>
                    <w:sz w:val="16"/>
                    <w:lang w:val="it-IT"/>
                  </w:rPr>
                </w:rPrChange>
              </w:rPr>
              <w:t xml:space="preserve"> trilobite</w:t>
            </w:r>
          </w:p>
        </w:tc>
      </w:tr>
      <w:tr w:rsidR="00336747" w:rsidRPr="00CB1C0D" w14:paraId="62657B2E" w14:textId="77777777" w:rsidTr="00EE0E53">
        <w:trPr>
          <w:trHeight w:val="425"/>
          <w:jc w:val="center"/>
        </w:trPr>
        <w:tc>
          <w:tcPr>
            <w:tcW w:w="697" w:type="pct"/>
            <w:tcBorders>
              <w:top w:val="nil"/>
              <w:left w:val="nil"/>
              <w:bottom w:val="nil"/>
              <w:right w:val="nil"/>
            </w:tcBorders>
            <w:shd w:val="clear" w:color="auto" w:fill="auto"/>
            <w:vAlign w:val="center"/>
          </w:tcPr>
          <w:p w14:paraId="784D41F5" w14:textId="77777777" w:rsidR="00336747" w:rsidRPr="00CB1C0D" w:rsidRDefault="00336747" w:rsidP="00336747">
            <w:pPr>
              <w:framePr w:w="10206" w:h="5670" w:hRule="exact" w:vSpace="284" w:wrap="notBeside" w:hAnchor="page" w:xAlign="center" w:yAlign="top"/>
              <w:ind w:firstLine="0"/>
              <w:jc w:val="left"/>
              <w:rPr>
                <w:rFonts w:asciiTheme="minorHAnsi" w:hAnsiTheme="minorHAnsi"/>
                <w:sz w:val="16"/>
                <w:rPrChange w:id="1244" w:author="Proofed" w:date="2021-03-20T09:17:00Z">
                  <w:rPr>
                    <w:rFonts w:asciiTheme="minorHAnsi" w:hAnsiTheme="minorHAnsi"/>
                    <w:sz w:val="16"/>
                    <w:lang w:val="pt-PT"/>
                  </w:rPr>
                </w:rPrChange>
              </w:rPr>
            </w:pPr>
            <w:r w:rsidRPr="00CB1C0D">
              <w:rPr>
                <w:rFonts w:asciiTheme="minorHAnsi" w:hAnsiTheme="minorHAnsi"/>
                <w:sz w:val="16"/>
                <w:rPrChange w:id="1245" w:author="Proofed" w:date="2021-03-20T09:17:00Z">
                  <w:rPr>
                    <w:rFonts w:asciiTheme="minorHAnsi" w:hAnsiTheme="minorHAnsi"/>
                    <w:sz w:val="16"/>
                    <w:lang w:val="pt-PT"/>
                  </w:rPr>
                </w:rPrChange>
              </w:rPr>
              <w:t>Batalha Monastery, church railing 1</w:t>
            </w:r>
          </w:p>
        </w:tc>
        <w:tc>
          <w:tcPr>
            <w:tcW w:w="768" w:type="pct"/>
            <w:tcBorders>
              <w:top w:val="nil"/>
              <w:left w:val="nil"/>
              <w:bottom w:val="nil"/>
              <w:right w:val="nil"/>
            </w:tcBorders>
            <w:shd w:val="clear" w:color="auto" w:fill="auto"/>
            <w:vAlign w:val="center"/>
          </w:tcPr>
          <w:p w14:paraId="46E84DD6" w14:textId="77777777" w:rsidR="00336747" w:rsidRPr="00CB1C0D" w:rsidRDefault="00336747" w:rsidP="00336747">
            <w:pPr>
              <w:framePr w:w="10206" w:h="5670" w:hRule="exact" w:vSpace="284" w:wrap="notBeside" w:hAnchor="page" w:xAlign="center" w:yAlign="top"/>
              <w:ind w:left="113" w:firstLine="0"/>
              <w:jc w:val="left"/>
              <w:rPr>
                <w:rFonts w:asciiTheme="minorHAnsi" w:hAnsiTheme="minorHAnsi" w:cstheme="minorHAnsi"/>
                <w:sz w:val="16"/>
                <w:szCs w:val="16"/>
              </w:rPr>
            </w:pPr>
            <w:r w:rsidRPr="00CB1C0D">
              <w:rPr>
                <w:rFonts w:asciiTheme="minorHAnsi" w:hAnsiTheme="minorHAnsi" w:cstheme="minorHAnsi"/>
                <w:sz w:val="16"/>
                <w:szCs w:val="16"/>
              </w:rPr>
              <w:t>ooids 0.2~0.5 mm</w:t>
            </w:r>
          </w:p>
        </w:tc>
        <w:tc>
          <w:tcPr>
            <w:tcW w:w="1884" w:type="pct"/>
            <w:tcBorders>
              <w:top w:val="nil"/>
              <w:left w:val="nil"/>
              <w:bottom w:val="nil"/>
              <w:right w:val="nil"/>
            </w:tcBorders>
            <w:shd w:val="clear" w:color="auto" w:fill="auto"/>
            <w:vAlign w:val="center"/>
          </w:tcPr>
          <w:p w14:paraId="58FEF211" w14:textId="77777777" w:rsidR="00336747" w:rsidRPr="00CB1C0D" w:rsidRDefault="00336747" w:rsidP="00336747">
            <w:pPr>
              <w:framePr w:w="10206" w:h="5670" w:hRule="exact" w:vSpace="284" w:wrap="notBeside" w:hAnchor="page" w:xAlign="center" w:yAlign="top"/>
              <w:ind w:left="113" w:firstLine="0"/>
              <w:jc w:val="left"/>
              <w:rPr>
                <w:rFonts w:asciiTheme="minorHAnsi" w:hAnsiTheme="minorHAnsi" w:cstheme="minorHAnsi"/>
                <w:sz w:val="16"/>
                <w:szCs w:val="16"/>
              </w:rPr>
            </w:pPr>
            <w:r w:rsidRPr="00CB1C0D">
              <w:rPr>
                <w:rFonts w:asciiTheme="minorHAnsi" w:hAnsiTheme="minorHAnsi" w:cstheme="minorHAnsi"/>
                <w:sz w:val="16"/>
                <w:szCs w:val="16"/>
              </w:rPr>
              <w:t>Mostly small sparites and micrites, a few spars reach 0.5 mm.</w:t>
            </w:r>
          </w:p>
        </w:tc>
        <w:tc>
          <w:tcPr>
            <w:tcW w:w="1651" w:type="pct"/>
            <w:tcBorders>
              <w:top w:val="nil"/>
              <w:left w:val="nil"/>
              <w:bottom w:val="nil"/>
              <w:right w:val="nil"/>
            </w:tcBorders>
            <w:shd w:val="clear" w:color="auto" w:fill="auto"/>
            <w:vAlign w:val="center"/>
          </w:tcPr>
          <w:p w14:paraId="47996286" w14:textId="52CD60BC" w:rsidR="00336747" w:rsidRPr="00CB1C0D" w:rsidRDefault="00336747" w:rsidP="00336747">
            <w:pPr>
              <w:framePr w:w="10206" w:h="5670" w:hRule="exact" w:vSpace="284" w:wrap="notBeside" w:hAnchor="page" w:xAlign="center" w:yAlign="top"/>
              <w:ind w:left="113" w:firstLine="0"/>
              <w:jc w:val="left"/>
              <w:rPr>
                <w:rFonts w:asciiTheme="minorHAnsi" w:hAnsiTheme="minorHAnsi"/>
                <w:sz w:val="16"/>
                <w:rPrChange w:id="1246" w:author="Proofed" w:date="2021-03-20T09:17:00Z">
                  <w:rPr>
                    <w:rFonts w:asciiTheme="minorHAnsi" w:hAnsiTheme="minorHAnsi"/>
                    <w:sz w:val="16"/>
                    <w:lang w:val="it-IT"/>
                  </w:rPr>
                </w:rPrChange>
              </w:rPr>
            </w:pPr>
            <w:r w:rsidRPr="00CB1C0D">
              <w:rPr>
                <w:rFonts w:asciiTheme="minorHAnsi" w:hAnsiTheme="minorHAnsi"/>
                <w:sz w:val="16"/>
                <w:rPrChange w:id="1247" w:author="Proofed" w:date="2021-03-20T09:17:00Z">
                  <w:rPr>
                    <w:rFonts w:asciiTheme="minorHAnsi" w:hAnsiTheme="minorHAnsi"/>
                    <w:sz w:val="16"/>
                    <w:lang w:val="it-IT"/>
                  </w:rPr>
                </w:rPrChange>
              </w:rPr>
              <w:t>Gymnocodiacean algae, foraminifera (</w:t>
            </w:r>
            <w:del w:id="1248" w:author="Proofed" w:date="2021-03-20T09:17:00Z">
              <w:r w:rsidRPr="00F90363">
                <w:rPr>
                  <w:rFonts w:asciiTheme="minorHAnsi" w:hAnsiTheme="minorHAnsi" w:cstheme="minorHAnsi"/>
                  <w:sz w:val="16"/>
                  <w:szCs w:val="16"/>
                  <w:lang w:val="it-IT"/>
                </w:rPr>
                <w:delText>lepidorbitoides</w:delText>
              </w:r>
            </w:del>
            <w:ins w:id="1249" w:author="Proofed" w:date="2021-03-20T09:17:00Z">
              <w:r w:rsidR="00C40DE4">
                <w:rPr>
                  <w:rFonts w:asciiTheme="minorHAnsi" w:hAnsiTheme="minorHAnsi" w:cstheme="minorHAnsi"/>
                  <w:sz w:val="16"/>
                  <w:szCs w:val="16"/>
                </w:rPr>
                <w:t>L</w:t>
              </w:r>
              <w:r w:rsidRPr="00CB1C0D">
                <w:rPr>
                  <w:rFonts w:asciiTheme="minorHAnsi" w:hAnsiTheme="minorHAnsi" w:cstheme="minorHAnsi"/>
                  <w:sz w:val="16"/>
                  <w:szCs w:val="16"/>
                </w:rPr>
                <w:t>epidorbitoides</w:t>
              </w:r>
            </w:ins>
            <w:r w:rsidRPr="00CB1C0D">
              <w:rPr>
                <w:rFonts w:asciiTheme="minorHAnsi" w:hAnsiTheme="minorHAnsi"/>
                <w:sz w:val="16"/>
                <w:rPrChange w:id="1250" w:author="Proofed" w:date="2021-03-20T09:17:00Z">
                  <w:rPr>
                    <w:rFonts w:asciiTheme="minorHAnsi" w:hAnsiTheme="minorHAnsi"/>
                    <w:sz w:val="16"/>
                    <w:lang w:val="it-IT"/>
                  </w:rPr>
                </w:rPrChange>
              </w:rPr>
              <w:t>), trilobite, bivalve, echinoderm</w:t>
            </w:r>
          </w:p>
        </w:tc>
      </w:tr>
      <w:tr w:rsidR="00336747" w:rsidRPr="00CB1C0D" w14:paraId="1B54D1BE" w14:textId="77777777" w:rsidTr="00EE0E53">
        <w:trPr>
          <w:trHeight w:val="425"/>
          <w:jc w:val="center"/>
        </w:trPr>
        <w:tc>
          <w:tcPr>
            <w:tcW w:w="697" w:type="pct"/>
            <w:tcBorders>
              <w:top w:val="nil"/>
              <w:left w:val="nil"/>
              <w:bottom w:val="nil"/>
              <w:right w:val="nil"/>
            </w:tcBorders>
            <w:shd w:val="clear" w:color="auto" w:fill="auto"/>
            <w:vAlign w:val="center"/>
          </w:tcPr>
          <w:p w14:paraId="6A337F02" w14:textId="77777777" w:rsidR="00336747" w:rsidRPr="00CB1C0D" w:rsidRDefault="00336747" w:rsidP="00336747">
            <w:pPr>
              <w:framePr w:w="10206" w:h="5670" w:hRule="exact" w:vSpace="284" w:wrap="notBeside" w:hAnchor="page" w:xAlign="center" w:yAlign="top"/>
              <w:ind w:firstLine="0"/>
              <w:jc w:val="left"/>
              <w:rPr>
                <w:rFonts w:asciiTheme="minorHAnsi" w:hAnsiTheme="minorHAnsi"/>
                <w:sz w:val="16"/>
                <w:rPrChange w:id="1251" w:author="Proofed" w:date="2021-03-20T09:17:00Z">
                  <w:rPr>
                    <w:rFonts w:asciiTheme="minorHAnsi" w:hAnsiTheme="minorHAnsi"/>
                    <w:sz w:val="16"/>
                    <w:lang w:val="pt-PT"/>
                  </w:rPr>
                </w:rPrChange>
              </w:rPr>
            </w:pPr>
            <w:r w:rsidRPr="00CB1C0D">
              <w:rPr>
                <w:rFonts w:asciiTheme="minorHAnsi" w:hAnsiTheme="minorHAnsi"/>
                <w:sz w:val="16"/>
                <w:rPrChange w:id="1252" w:author="Proofed" w:date="2021-03-20T09:17:00Z">
                  <w:rPr>
                    <w:rFonts w:asciiTheme="minorHAnsi" w:hAnsiTheme="minorHAnsi"/>
                    <w:sz w:val="16"/>
                    <w:lang w:val="pt-PT"/>
                  </w:rPr>
                </w:rPrChange>
              </w:rPr>
              <w:t>Batalha Monastery, church railing 2</w:t>
            </w:r>
          </w:p>
        </w:tc>
        <w:tc>
          <w:tcPr>
            <w:tcW w:w="768" w:type="pct"/>
            <w:tcBorders>
              <w:top w:val="nil"/>
              <w:left w:val="nil"/>
              <w:bottom w:val="nil"/>
              <w:right w:val="nil"/>
            </w:tcBorders>
            <w:shd w:val="clear" w:color="auto" w:fill="auto"/>
            <w:vAlign w:val="center"/>
          </w:tcPr>
          <w:p w14:paraId="549C4DC3" w14:textId="77777777" w:rsidR="00336747" w:rsidRPr="00CB1C0D" w:rsidRDefault="00336747" w:rsidP="00336747">
            <w:pPr>
              <w:framePr w:w="10206" w:h="5670" w:hRule="exact" w:vSpace="284" w:wrap="notBeside" w:hAnchor="page" w:xAlign="center" w:yAlign="top"/>
              <w:ind w:left="113" w:firstLine="0"/>
              <w:jc w:val="left"/>
              <w:rPr>
                <w:rFonts w:asciiTheme="minorHAnsi" w:hAnsiTheme="minorHAnsi"/>
                <w:sz w:val="16"/>
                <w:rPrChange w:id="1253" w:author="Proofed" w:date="2021-03-20T09:17:00Z">
                  <w:rPr>
                    <w:rFonts w:asciiTheme="minorHAnsi" w:hAnsiTheme="minorHAnsi"/>
                    <w:sz w:val="16"/>
                    <w:lang w:val="pt-PT"/>
                  </w:rPr>
                </w:rPrChange>
              </w:rPr>
            </w:pPr>
            <w:r w:rsidRPr="00CB1C0D">
              <w:rPr>
                <w:rFonts w:asciiTheme="minorHAnsi" w:hAnsiTheme="minorHAnsi"/>
                <w:sz w:val="16"/>
                <w:rPrChange w:id="1254" w:author="Proofed" w:date="2021-03-20T09:17:00Z">
                  <w:rPr>
                    <w:rFonts w:asciiTheme="minorHAnsi" w:hAnsiTheme="minorHAnsi"/>
                    <w:sz w:val="16"/>
                    <w:lang w:val="pt-PT"/>
                  </w:rPr>
                </w:rPrChange>
              </w:rPr>
              <w:t>ooids 0.2~0.5 mm</w:t>
            </w:r>
          </w:p>
          <w:p w14:paraId="0B600A1C" w14:textId="77777777" w:rsidR="00336747" w:rsidRPr="00CB1C0D" w:rsidRDefault="00336747" w:rsidP="00336747">
            <w:pPr>
              <w:framePr w:w="10206" w:h="5670" w:hRule="exact" w:vSpace="284" w:wrap="notBeside" w:hAnchor="page" w:xAlign="center" w:yAlign="top"/>
              <w:ind w:left="113" w:firstLine="0"/>
              <w:jc w:val="left"/>
              <w:rPr>
                <w:rFonts w:asciiTheme="minorHAnsi" w:hAnsiTheme="minorHAnsi"/>
                <w:sz w:val="16"/>
                <w:rPrChange w:id="1255" w:author="Proofed" w:date="2021-03-20T09:17:00Z">
                  <w:rPr>
                    <w:rFonts w:asciiTheme="minorHAnsi" w:hAnsiTheme="minorHAnsi"/>
                    <w:sz w:val="16"/>
                    <w:lang w:val="pt-PT"/>
                  </w:rPr>
                </w:rPrChange>
              </w:rPr>
            </w:pPr>
            <w:r w:rsidRPr="00CB1C0D">
              <w:rPr>
                <w:rFonts w:asciiTheme="minorHAnsi" w:hAnsiTheme="minorHAnsi"/>
                <w:sz w:val="16"/>
                <w:rPrChange w:id="1256" w:author="Proofed" w:date="2021-03-20T09:17:00Z">
                  <w:rPr>
                    <w:rFonts w:asciiTheme="minorHAnsi" w:hAnsiTheme="minorHAnsi"/>
                    <w:sz w:val="16"/>
                    <w:lang w:val="pt-PT"/>
                  </w:rPr>
                </w:rPrChange>
              </w:rPr>
              <w:t>peloids 0.1~0.15 mm</w:t>
            </w:r>
          </w:p>
        </w:tc>
        <w:tc>
          <w:tcPr>
            <w:tcW w:w="1884" w:type="pct"/>
            <w:tcBorders>
              <w:top w:val="nil"/>
              <w:left w:val="nil"/>
              <w:bottom w:val="nil"/>
              <w:right w:val="nil"/>
            </w:tcBorders>
            <w:shd w:val="clear" w:color="auto" w:fill="auto"/>
            <w:vAlign w:val="center"/>
          </w:tcPr>
          <w:p w14:paraId="7E708698" w14:textId="2C04EDEE" w:rsidR="00336747" w:rsidRPr="00CB1C0D" w:rsidRDefault="00336747" w:rsidP="00336747">
            <w:pPr>
              <w:framePr w:w="10206" w:h="5670" w:hRule="exact" w:vSpace="284" w:wrap="notBeside" w:hAnchor="page" w:xAlign="center" w:yAlign="top"/>
              <w:ind w:left="113" w:firstLine="0"/>
              <w:jc w:val="left"/>
              <w:rPr>
                <w:rFonts w:asciiTheme="minorHAnsi" w:hAnsiTheme="minorHAnsi" w:cstheme="minorHAnsi"/>
                <w:sz w:val="16"/>
                <w:szCs w:val="16"/>
              </w:rPr>
            </w:pPr>
            <w:r w:rsidRPr="00CB1C0D">
              <w:rPr>
                <w:rFonts w:asciiTheme="minorHAnsi" w:hAnsiTheme="minorHAnsi" w:cstheme="minorHAnsi"/>
                <w:sz w:val="16"/>
                <w:szCs w:val="16"/>
              </w:rPr>
              <w:t>Middle</w:t>
            </w:r>
            <w:del w:id="1257" w:author="Proofed" w:date="2021-03-20T09:17:00Z">
              <w:r w:rsidRPr="00F90363">
                <w:rPr>
                  <w:rFonts w:asciiTheme="minorHAnsi" w:hAnsiTheme="minorHAnsi" w:cstheme="minorHAnsi"/>
                  <w:sz w:val="16"/>
                  <w:szCs w:val="16"/>
                </w:rPr>
                <w:delText xml:space="preserve"> </w:delText>
              </w:r>
            </w:del>
            <w:ins w:id="1258" w:author="Proofed" w:date="2021-03-20T09:17:00Z">
              <w:r w:rsidR="00C40DE4">
                <w:rPr>
                  <w:rFonts w:asciiTheme="minorHAnsi" w:hAnsiTheme="minorHAnsi" w:cstheme="minorHAnsi"/>
                  <w:sz w:val="16"/>
                  <w:szCs w:val="16"/>
                </w:rPr>
                <w:t>-</w:t>
              </w:r>
            </w:ins>
            <w:r w:rsidRPr="00CB1C0D">
              <w:rPr>
                <w:rFonts w:asciiTheme="minorHAnsi" w:hAnsiTheme="minorHAnsi" w:cstheme="minorHAnsi"/>
                <w:sz w:val="16"/>
                <w:szCs w:val="16"/>
              </w:rPr>
              <w:t xml:space="preserve">sized spars of 0.1~0.5 mm </w:t>
            </w:r>
            <w:proofErr w:type="gramStart"/>
            <w:r w:rsidRPr="00CB1C0D">
              <w:rPr>
                <w:rFonts w:asciiTheme="minorHAnsi" w:hAnsiTheme="minorHAnsi" w:cstheme="minorHAnsi"/>
                <w:sz w:val="16"/>
                <w:szCs w:val="16"/>
              </w:rPr>
              <w:t>are</w:t>
            </w:r>
            <w:proofErr w:type="gramEnd"/>
            <w:r w:rsidRPr="00CB1C0D">
              <w:rPr>
                <w:rFonts w:asciiTheme="minorHAnsi" w:hAnsiTheme="minorHAnsi" w:cstheme="minorHAnsi"/>
                <w:sz w:val="16"/>
                <w:szCs w:val="16"/>
              </w:rPr>
              <w:t xml:space="preserve"> widely distributed between ooids, some small sparites and micrites can be seen inside fossils.</w:t>
            </w:r>
          </w:p>
        </w:tc>
        <w:tc>
          <w:tcPr>
            <w:tcW w:w="1651" w:type="pct"/>
            <w:tcBorders>
              <w:top w:val="nil"/>
              <w:left w:val="nil"/>
              <w:bottom w:val="nil"/>
              <w:right w:val="nil"/>
            </w:tcBorders>
            <w:shd w:val="clear" w:color="auto" w:fill="auto"/>
            <w:vAlign w:val="center"/>
          </w:tcPr>
          <w:p w14:paraId="3DE87ECA" w14:textId="77777777" w:rsidR="00336747" w:rsidRPr="00CB1C0D" w:rsidRDefault="00336747" w:rsidP="00336747">
            <w:pPr>
              <w:framePr w:w="10206" w:h="5670" w:hRule="exact" w:vSpace="284" w:wrap="notBeside" w:hAnchor="page" w:xAlign="center" w:yAlign="top"/>
              <w:ind w:left="113" w:firstLine="0"/>
              <w:jc w:val="left"/>
              <w:rPr>
                <w:rFonts w:asciiTheme="minorHAnsi" w:hAnsiTheme="minorHAnsi" w:cstheme="minorHAnsi"/>
                <w:sz w:val="16"/>
                <w:szCs w:val="16"/>
              </w:rPr>
            </w:pPr>
            <w:r w:rsidRPr="00CB1C0D">
              <w:rPr>
                <w:rFonts w:asciiTheme="minorHAnsi" w:hAnsiTheme="minorHAnsi"/>
                <w:sz w:val="16"/>
                <w:rPrChange w:id="1259" w:author="Proofed" w:date="2021-03-20T09:17:00Z">
                  <w:rPr>
                    <w:rFonts w:asciiTheme="minorHAnsi" w:hAnsiTheme="minorHAnsi"/>
                    <w:sz w:val="16"/>
                    <w:lang w:val="it-IT"/>
                  </w:rPr>
                </w:rPrChange>
              </w:rPr>
              <w:t>Salpingoporella istriana</w:t>
            </w:r>
            <w:r w:rsidRPr="00CB1C0D">
              <w:rPr>
                <w:rFonts w:asciiTheme="minorHAnsi" w:hAnsiTheme="minorHAnsi" w:cstheme="minorHAnsi"/>
                <w:sz w:val="16"/>
                <w:szCs w:val="16"/>
              </w:rPr>
              <w:t>, foraminifera, trilobite</w:t>
            </w:r>
          </w:p>
        </w:tc>
      </w:tr>
      <w:tr w:rsidR="00336747" w:rsidRPr="00CB1C0D" w14:paraId="412C132D" w14:textId="77777777" w:rsidTr="00EE0E53">
        <w:trPr>
          <w:trHeight w:val="425"/>
          <w:jc w:val="center"/>
        </w:trPr>
        <w:tc>
          <w:tcPr>
            <w:tcW w:w="697" w:type="pct"/>
            <w:tcBorders>
              <w:top w:val="nil"/>
              <w:left w:val="nil"/>
              <w:bottom w:val="single" w:sz="4" w:space="0" w:color="auto"/>
              <w:right w:val="nil"/>
            </w:tcBorders>
            <w:shd w:val="clear" w:color="auto" w:fill="auto"/>
            <w:vAlign w:val="center"/>
          </w:tcPr>
          <w:p w14:paraId="1FFF2F02" w14:textId="77777777" w:rsidR="00336747" w:rsidRPr="00CB1C0D" w:rsidRDefault="00336747" w:rsidP="00336747">
            <w:pPr>
              <w:framePr w:w="10206" w:h="5670" w:hRule="exact" w:vSpace="284" w:wrap="notBeside" w:hAnchor="page" w:xAlign="center" w:yAlign="top"/>
              <w:ind w:firstLine="0"/>
              <w:jc w:val="left"/>
              <w:rPr>
                <w:rFonts w:asciiTheme="minorHAnsi" w:hAnsiTheme="minorHAnsi"/>
                <w:sz w:val="16"/>
                <w:rPrChange w:id="1260" w:author="Proofed" w:date="2021-03-20T09:17:00Z">
                  <w:rPr>
                    <w:rFonts w:asciiTheme="minorHAnsi" w:hAnsiTheme="minorHAnsi"/>
                    <w:sz w:val="16"/>
                    <w:lang w:val="pt-PT"/>
                  </w:rPr>
                </w:rPrChange>
              </w:rPr>
            </w:pPr>
            <w:r w:rsidRPr="00CB1C0D">
              <w:rPr>
                <w:rFonts w:asciiTheme="minorHAnsi" w:hAnsiTheme="minorHAnsi"/>
                <w:sz w:val="16"/>
                <w:rPrChange w:id="1261" w:author="Proofed" w:date="2021-03-20T09:17:00Z">
                  <w:rPr>
                    <w:rFonts w:asciiTheme="minorHAnsi" w:hAnsiTheme="minorHAnsi"/>
                    <w:sz w:val="16"/>
                    <w:lang w:val="pt-PT"/>
                  </w:rPr>
                </w:rPrChange>
              </w:rPr>
              <w:t>Batalha Monastery, church balustrade</w:t>
            </w:r>
          </w:p>
        </w:tc>
        <w:tc>
          <w:tcPr>
            <w:tcW w:w="768" w:type="pct"/>
            <w:tcBorders>
              <w:top w:val="nil"/>
              <w:left w:val="nil"/>
              <w:bottom w:val="single" w:sz="4" w:space="0" w:color="auto"/>
              <w:right w:val="nil"/>
            </w:tcBorders>
            <w:shd w:val="clear" w:color="auto" w:fill="auto"/>
            <w:vAlign w:val="center"/>
          </w:tcPr>
          <w:p w14:paraId="1BBB100F" w14:textId="77777777" w:rsidR="00336747" w:rsidRPr="00CB1C0D" w:rsidRDefault="00336747" w:rsidP="00336747">
            <w:pPr>
              <w:framePr w:w="10206" w:h="5670" w:hRule="exact" w:vSpace="284" w:wrap="notBeside" w:hAnchor="page" w:xAlign="center" w:yAlign="top"/>
              <w:ind w:left="113" w:firstLine="0"/>
              <w:jc w:val="left"/>
              <w:rPr>
                <w:rFonts w:asciiTheme="minorHAnsi" w:hAnsiTheme="minorHAnsi" w:cstheme="minorHAnsi"/>
                <w:sz w:val="16"/>
                <w:szCs w:val="16"/>
              </w:rPr>
            </w:pPr>
            <w:r w:rsidRPr="00CB1C0D">
              <w:rPr>
                <w:rFonts w:asciiTheme="minorHAnsi" w:hAnsiTheme="minorHAnsi" w:cstheme="minorHAnsi"/>
                <w:sz w:val="16"/>
                <w:szCs w:val="16"/>
              </w:rPr>
              <w:t>ooids 0.2~0.4 mm</w:t>
            </w:r>
          </w:p>
        </w:tc>
        <w:tc>
          <w:tcPr>
            <w:tcW w:w="1884" w:type="pct"/>
            <w:tcBorders>
              <w:top w:val="nil"/>
              <w:left w:val="nil"/>
              <w:bottom w:val="single" w:sz="4" w:space="0" w:color="auto"/>
              <w:right w:val="nil"/>
            </w:tcBorders>
            <w:shd w:val="clear" w:color="auto" w:fill="auto"/>
            <w:vAlign w:val="center"/>
          </w:tcPr>
          <w:p w14:paraId="7263C8FE" w14:textId="77777777" w:rsidR="00336747" w:rsidRPr="00CB1C0D" w:rsidRDefault="00336747" w:rsidP="00336747">
            <w:pPr>
              <w:framePr w:w="10206" w:h="5670" w:hRule="exact" w:vSpace="284" w:wrap="notBeside" w:hAnchor="page" w:xAlign="center" w:yAlign="top"/>
              <w:ind w:left="113" w:firstLine="0"/>
              <w:jc w:val="left"/>
              <w:rPr>
                <w:rFonts w:asciiTheme="minorHAnsi" w:hAnsiTheme="minorHAnsi" w:cstheme="minorHAnsi"/>
                <w:sz w:val="16"/>
                <w:szCs w:val="16"/>
              </w:rPr>
            </w:pPr>
            <w:r w:rsidRPr="00CB1C0D">
              <w:rPr>
                <w:rFonts w:asciiTheme="minorHAnsi" w:hAnsiTheme="minorHAnsi" w:cstheme="minorHAnsi"/>
                <w:sz w:val="16"/>
                <w:szCs w:val="16"/>
              </w:rPr>
              <w:t>Mostly sparites &lt; 0.1 mm between ooids and inside fossils.</w:t>
            </w:r>
          </w:p>
        </w:tc>
        <w:tc>
          <w:tcPr>
            <w:tcW w:w="1651" w:type="pct"/>
            <w:tcBorders>
              <w:top w:val="nil"/>
              <w:left w:val="nil"/>
              <w:bottom w:val="single" w:sz="4" w:space="0" w:color="auto"/>
              <w:right w:val="nil"/>
            </w:tcBorders>
            <w:shd w:val="clear" w:color="auto" w:fill="auto"/>
            <w:vAlign w:val="center"/>
          </w:tcPr>
          <w:p w14:paraId="7922A54A" w14:textId="77777777" w:rsidR="00336747" w:rsidRPr="00CB1C0D" w:rsidRDefault="00336747" w:rsidP="00336747">
            <w:pPr>
              <w:framePr w:w="10206" w:h="5670" w:hRule="exact" w:vSpace="284" w:wrap="notBeside" w:hAnchor="page" w:xAlign="center" w:yAlign="top"/>
              <w:ind w:left="113" w:firstLine="0"/>
              <w:jc w:val="left"/>
              <w:rPr>
                <w:rFonts w:asciiTheme="minorHAnsi" w:hAnsiTheme="minorHAnsi"/>
                <w:sz w:val="16"/>
                <w:rPrChange w:id="1262" w:author="Proofed" w:date="2021-03-20T09:17:00Z">
                  <w:rPr>
                    <w:rFonts w:asciiTheme="minorHAnsi" w:hAnsiTheme="minorHAnsi"/>
                    <w:sz w:val="16"/>
                    <w:lang w:val="it-IT"/>
                  </w:rPr>
                </w:rPrChange>
              </w:rPr>
            </w:pPr>
            <w:r w:rsidRPr="00CB1C0D">
              <w:rPr>
                <w:rFonts w:asciiTheme="minorHAnsi" w:hAnsiTheme="minorHAnsi"/>
                <w:sz w:val="16"/>
                <w:rPrChange w:id="1263" w:author="Proofed" w:date="2021-03-20T09:17:00Z">
                  <w:rPr>
                    <w:rFonts w:asciiTheme="minorHAnsi" w:hAnsiTheme="minorHAnsi"/>
                    <w:sz w:val="16"/>
                    <w:lang w:val="it-IT"/>
                  </w:rPr>
                </w:rPrChange>
              </w:rPr>
              <w:t>Wood, gymnocodiacean algae, foraminifera</w:t>
            </w:r>
          </w:p>
        </w:tc>
      </w:tr>
    </w:tbl>
    <w:bookmarkEnd w:id="1175"/>
    <w:p w14:paraId="701B9C98" w14:textId="739B12B1" w:rsidR="00E7445B" w:rsidRPr="00CB1C0D" w:rsidRDefault="009E0E35" w:rsidP="008C475B">
      <w:pPr>
        <w:rPr>
          <w:rPrChange w:id="1264" w:author="Proofed" w:date="2021-03-20T09:17:00Z">
            <w:rPr>
              <w:lang w:val="en-US"/>
            </w:rPr>
          </w:rPrChange>
        </w:rPr>
      </w:pPr>
      <w:r w:rsidRPr="00CB1C0D">
        <w:rPr>
          <w:rPrChange w:id="1265" w:author="Proofed" w:date="2021-03-20T09:17:00Z">
            <w:rPr>
              <w:lang w:val="en-US"/>
            </w:rPr>
          </w:rPrChange>
        </w:rPr>
        <w:t>F</w:t>
      </w:r>
      <w:r w:rsidR="0082547B" w:rsidRPr="00CB1C0D">
        <w:rPr>
          <w:rPrChange w:id="1266" w:author="Proofed" w:date="2021-03-20T09:17:00Z">
            <w:rPr>
              <w:lang w:val="en-US"/>
            </w:rPr>
          </w:rPrChange>
        </w:rPr>
        <w:t xml:space="preserve">oraminifera in the samples </w:t>
      </w:r>
      <w:r w:rsidRPr="00CB1C0D">
        <w:rPr>
          <w:rPrChange w:id="1267" w:author="Proofed" w:date="2021-03-20T09:17:00Z">
            <w:rPr>
              <w:lang w:val="en-US"/>
            </w:rPr>
          </w:rPrChange>
        </w:rPr>
        <w:t>belonged</w:t>
      </w:r>
      <w:r w:rsidR="0082547B" w:rsidRPr="00CB1C0D">
        <w:rPr>
          <w:rPrChange w:id="1268" w:author="Proofed" w:date="2021-03-20T09:17:00Z">
            <w:rPr>
              <w:lang w:val="en-US"/>
            </w:rPr>
          </w:rPrChange>
        </w:rPr>
        <w:t xml:space="preserve"> mostly </w:t>
      </w:r>
      <w:r w:rsidRPr="00CB1C0D">
        <w:rPr>
          <w:rPrChange w:id="1269" w:author="Proofed" w:date="2021-03-20T09:17:00Z">
            <w:rPr>
              <w:lang w:val="en-US"/>
            </w:rPr>
          </w:rPrChange>
        </w:rPr>
        <w:t>to</w:t>
      </w:r>
      <w:r w:rsidR="0082547B" w:rsidRPr="00CB1C0D">
        <w:rPr>
          <w:rPrChange w:id="1270" w:author="Proofed" w:date="2021-03-20T09:17:00Z">
            <w:rPr>
              <w:lang w:val="en-US"/>
            </w:rPr>
          </w:rPrChange>
        </w:rPr>
        <w:t xml:space="preserve"> four </w:t>
      </w:r>
      <w:del w:id="1271" w:author="Proofed" w:date="2021-03-20T09:17:00Z">
        <w:r w:rsidR="00C97BF6">
          <w:rPr>
            <w:lang w:val="en-US"/>
          </w:rPr>
          <w:delText>genus</w:delText>
        </w:r>
      </w:del>
      <w:ins w:id="1272" w:author="Proofed" w:date="2021-03-20T09:17:00Z">
        <w:r w:rsidR="00B2144A" w:rsidRPr="00CB1C0D">
          <w:t>genera</w:t>
        </w:r>
      </w:ins>
      <w:r w:rsidR="0082547B" w:rsidRPr="00CB1C0D">
        <w:rPr>
          <w:rPrChange w:id="1273" w:author="Proofed" w:date="2021-03-20T09:17:00Z">
            <w:rPr>
              <w:lang w:val="en-US"/>
            </w:rPr>
          </w:rPrChange>
        </w:rPr>
        <w:t xml:space="preserve">: </w:t>
      </w:r>
      <w:commentRangeStart w:id="1274"/>
      <w:r w:rsidR="00FB7A49" w:rsidRPr="00CB1C0D">
        <w:rPr>
          <w:rPrChange w:id="1275" w:author="Proofed" w:date="2021-03-20T09:17:00Z">
            <w:rPr>
              <w:lang w:val="en-US"/>
            </w:rPr>
          </w:rPrChange>
        </w:rPr>
        <w:t>M</w:t>
      </w:r>
      <w:r w:rsidR="0082547B" w:rsidRPr="00CB1C0D">
        <w:rPr>
          <w:rPrChange w:id="1276" w:author="Proofed" w:date="2021-03-20T09:17:00Z">
            <w:rPr>
              <w:lang w:val="en-US"/>
            </w:rPr>
          </w:rPrChange>
        </w:rPr>
        <w:t xml:space="preserve">iliolid, </w:t>
      </w:r>
      <w:r w:rsidR="00FB7A49" w:rsidRPr="00CB1C0D">
        <w:rPr>
          <w:rPrChange w:id="1277" w:author="Proofed" w:date="2021-03-20T09:17:00Z">
            <w:rPr>
              <w:lang w:val="en-US"/>
            </w:rPr>
          </w:rPrChange>
        </w:rPr>
        <w:t>Kurnubia, Trocolina and Haddonia</w:t>
      </w:r>
      <w:commentRangeEnd w:id="1274"/>
      <w:del w:id="1278" w:author="Proofed" w:date="2021-03-20T09:17:00Z">
        <w:r w:rsidR="00FB7A49" w:rsidRPr="00FE6FA2">
          <w:rPr>
            <w:lang w:val="en-US"/>
          </w:rPr>
          <w:delText>, these are</w:delText>
        </w:r>
      </w:del>
      <w:ins w:id="1279" w:author="Proofed" w:date="2021-03-20T09:17:00Z">
        <w:r w:rsidR="00B2144A">
          <w:rPr>
            <w:rStyle w:val="CommentReference"/>
          </w:rPr>
          <w:commentReference w:id="1274"/>
        </w:r>
        <w:r w:rsidR="00B2144A">
          <w:t>.</w:t>
        </w:r>
        <w:r w:rsidR="00FB7A49" w:rsidRPr="00CB1C0D">
          <w:t xml:space="preserve"> </w:t>
        </w:r>
        <w:r w:rsidR="00B2144A">
          <w:t>T</w:t>
        </w:r>
        <w:r w:rsidR="00FB7A49" w:rsidRPr="00CB1C0D">
          <w:t>hese</w:t>
        </w:r>
      </w:ins>
      <w:r w:rsidR="00FB7A49" w:rsidRPr="00CB1C0D">
        <w:rPr>
          <w:rPrChange w:id="1280" w:author="Proofed" w:date="2021-03-20T09:17:00Z">
            <w:rPr>
              <w:lang w:val="en-US"/>
            </w:rPr>
          </w:rPrChange>
        </w:rPr>
        <w:t xml:space="preserve"> foraminifera </w:t>
      </w:r>
      <w:bookmarkStart w:id="1281" w:name="OLE_LINK5"/>
      <w:ins w:id="1282" w:author="Proofed" w:date="2021-03-20T09:17:00Z">
        <w:r w:rsidR="00B2144A">
          <w:t xml:space="preserve">are </w:t>
        </w:r>
      </w:ins>
      <w:r w:rsidRPr="00CB1C0D">
        <w:rPr>
          <w:rPrChange w:id="1283" w:author="Proofed" w:date="2021-03-20T09:17:00Z">
            <w:rPr>
              <w:lang w:val="en-US"/>
            </w:rPr>
          </w:rPrChange>
        </w:rPr>
        <w:t>found in</w:t>
      </w:r>
      <w:r w:rsidR="00FB7A49" w:rsidRPr="00CB1C0D">
        <w:rPr>
          <w:rPrChange w:id="1284" w:author="Proofed" w:date="2021-03-20T09:17:00Z">
            <w:rPr>
              <w:lang w:val="en-US"/>
            </w:rPr>
          </w:rPrChange>
        </w:rPr>
        <w:t xml:space="preserve"> inner shallow</w:t>
      </w:r>
      <w:ins w:id="1285" w:author="Proofed" w:date="2021-03-20T09:17:00Z">
        <w:r w:rsidR="00490DB9">
          <w:t>-water</w:t>
        </w:r>
      </w:ins>
      <w:r w:rsidR="00FB7A49" w:rsidRPr="00CB1C0D">
        <w:rPr>
          <w:rPrChange w:id="1286" w:author="Proofed" w:date="2021-03-20T09:17:00Z">
            <w:rPr>
              <w:lang w:val="en-US"/>
            </w:rPr>
          </w:rPrChange>
        </w:rPr>
        <w:t xml:space="preserve"> platform</w:t>
      </w:r>
      <w:bookmarkEnd w:id="1281"/>
      <w:r w:rsidR="00B667B4" w:rsidRPr="00CB1C0D">
        <w:rPr>
          <w:rPrChange w:id="1287" w:author="Proofed" w:date="2021-03-20T09:17:00Z">
            <w:rPr>
              <w:lang w:val="en-US"/>
            </w:rPr>
          </w:rPrChange>
        </w:rPr>
        <w:t>s</w:t>
      </w:r>
      <w:del w:id="1288" w:author="Proofed" w:date="2021-03-20T09:17:00Z">
        <w:r w:rsidR="00FB7A49" w:rsidRPr="00FE6FA2">
          <w:rPr>
            <w:lang w:val="en-US"/>
          </w:rPr>
          <w:delText>, during</w:delText>
        </w:r>
      </w:del>
      <w:ins w:id="1289" w:author="Proofed" w:date="2021-03-20T09:17:00Z">
        <w:r w:rsidR="00B2144A">
          <w:t xml:space="preserve"> from the</w:t>
        </w:r>
      </w:ins>
      <w:r w:rsidR="00FB7A49" w:rsidRPr="00CB1C0D">
        <w:rPr>
          <w:rPrChange w:id="1290" w:author="Proofed" w:date="2021-03-20T09:17:00Z">
            <w:rPr>
              <w:lang w:val="en-US"/>
            </w:rPr>
          </w:rPrChange>
        </w:rPr>
        <w:t xml:space="preserve"> late Jura</w:t>
      </w:r>
      <w:r w:rsidR="00AF5C01" w:rsidRPr="00CB1C0D">
        <w:rPr>
          <w:rPrChange w:id="1291" w:author="Proofed" w:date="2021-03-20T09:17:00Z">
            <w:rPr>
              <w:lang w:val="en-US"/>
            </w:rPr>
          </w:rPrChange>
        </w:rPr>
        <w:t>s</w:t>
      </w:r>
      <w:r w:rsidR="00FB7A49" w:rsidRPr="00CB1C0D">
        <w:rPr>
          <w:rPrChange w:id="1292" w:author="Proofed" w:date="2021-03-20T09:17:00Z">
            <w:rPr>
              <w:lang w:val="en-US"/>
            </w:rPr>
          </w:rPrChange>
        </w:rPr>
        <w:t xml:space="preserve">sic and early and middle Eocene, </w:t>
      </w:r>
      <w:r w:rsidR="006232D7" w:rsidRPr="00CB1C0D">
        <w:rPr>
          <w:rPrChange w:id="1293" w:author="Proofed" w:date="2021-03-20T09:17:00Z">
            <w:rPr>
              <w:lang w:val="en-US"/>
            </w:rPr>
          </w:rPrChange>
        </w:rPr>
        <w:t>indicating</w:t>
      </w:r>
      <w:r w:rsidR="00FB7A49" w:rsidRPr="00CB1C0D">
        <w:rPr>
          <w:rPrChange w:id="1294" w:author="Proofed" w:date="2021-03-20T09:17:00Z">
            <w:rPr>
              <w:lang w:val="en-US"/>
            </w:rPr>
          </w:rPrChange>
        </w:rPr>
        <w:t xml:space="preserve"> </w:t>
      </w:r>
      <w:r w:rsidR="000C408E" w:rsidRPr="00CB1C0D">
        <w:rPr>
          <w:rPrChange w:id="1295" w:author="Proofed" w:date="2021-03-20T09:17:00Z">
            <w:rPr>
              <w:lang w:val="en-US"/>
            </w:rPr>
          </w:rPrChange>
        </w:rPr>
        <w:t>the sedimentary environment and the age of</w:t>
      </w:r>
      <w:r w:rsidR="00FB7A49" w:rsidRPr="00CB1C0D">
        <w:rPr>
          <w:rPrChange w:id="1296" w:author="Proofed" w:date="2021-03-20T09:17:00Z">
            <w:rPr>
              <w:lang w:val="en-US"/>
            </w:rPr>
          </w:rPrChange>
        </w:rPr>
        <w:t xml:space="preserve"> these </w:t>
      </w:r>
      <w:r w:rsidR="000C408E" w:rsidRPr="00CB1C0D">
        <w:rPr>
          <w:rPrChange w:id="1297" w:author="Proofed" w:date="2021-03-20T09:17:00Z">
            <w:rPr>
              <w:lang w:val="en-US"/>
            </w:rPr>
          </w:rPrChange>
        </w:rPr>
        <w:t>limestones</w:t>
      </w:r>
      <w:r w:rsidR="00BB46CD" w:rsidRPr="00CB1C0D">
        <w:rPr>
          <w:rPrChange w:id="1298" w:author="Proofed" w:date="2021-03-20T09:17:00Z">
            <w:rPr>
              <w:lang w:val="en-US"/>
            </w:rPr>
          </w:rPrChange>
        </w:rPr>
        <w:t xml:space="preserve"> </w:t>
      </w:r>
      <w:r w:rsidR="00407EE6" w:rsidRPr="00CB1C0D">
        <w:rPr>
          <w:rPrChange w:id="1299" w:author="Proofed" w:date="2021-03-20T09:17:00Z">
            <w:rPr>
              <w:lang w:val="pt-PT"/>
            </w:rPr>
          </w:rPrChange>
        </w:rPr>
        <w:fldChar w:fldCharType="begin"/>
      </w:r>
      <w:r w:rsidR="00407EE6" w:rsidRPr="00CB1C0D">
        <w:rPr>
          <w:rPrChange w:id="1300" w:author="Proofed" w:date="2021-03-20T09:17:00Z">
            <w:rPr>
              <w:lang w:val="en-US"/>
            </w:rPr>
          </w:rPrChange>
        </w:rPr>
        <w:instrText xml:space="preserve"> REF _Ref25005549 \r \h </w:instrText>
      </w:r>
      <w:r w:rsidR="00407EE6" w:rsidRPr="00CB1C0D">
        <w:rPr>
          <w:rPrChange w:id="1301" w:author="Proofed" w:date="2021-03-20T09:17:00Z">
            <w:rPr>
              <w:lang w:val="pt-PT"/>
            </w:rPr>
          </w:rPrChange>
        </w:rPr>
      </w:r>
      <w:r w:rsidR="00407EE6" w:rsidRPr="00CB1C0D">
        <w:rPr>
          <w:rPrChange w:id="1302" w:author="Proofed" w:date="2021-03-20T09:17:00Z">
            <w:rPr>
              <w:lang w:val="pt-PT"/>
            </w:rPr>
          </w:rPrChange>
        </w:rPr>
        <w:fldChar w:fldCharType="separate"/>
      </w:r>
      <w:r w:rsidR="00C824A4" w:rsidRPr="00CB1C0D">
        <w:rPr>
          <w:rPrChange w:id="1303" w:author="Proofed" w:date="2021-03-20T09:17:00Z">
            <w:rPr>
              <w:lang w:val="en-US"/>
            </w:rPr>
          </w:rPrChange>
        </w:rPr>
        <w:t>[14]</w:t>
      </w:r>
      <w:r w:rsidR="00407EE6" w:rsidRPr="00CB1C0D">
        <w:rPr>
          <w:rPrChange w:id="1304" w:author="Proofed" w:date="2021-03-20T09:17:00Z">
            <w:rPr>
              <w:lang w:val="pt-PT"/>
            </w:rPr>
          </w:rPrChange>
        </w:rPr>
        <w:fldChar w:fldCharType="end"/>
      </w:r>
      <w:r w:rsidR="000C408E" w:rsidRPr="00CB1C0D">
        <w:rPr>
          <w:rPrChange w:id="1305" w:author="Proofed" w:date="2021-03-20T09:17:00Z">
            <w:rPr>
              <w:lang w:val="en-US"/>
            </w:rPr>
          </w:rPrChange>
        </w:rPr>
        <w:t xml:space="preserve">. </w:t>
      </w:r>
      <w:del w:id="1306" w:author="Proofed" w:date="2021-03-20T09:17:00Z">
        <w:r w:rsidR="000C408E" w:rsidRPr="00FE6FA2">
          <w:rPr>
            <w:lang w:val="en-US"/>
          </w:rPr>
          <w:delText>These</w:delText>
        </w:r>
      </w:del>
      <w:ins w:id="1307" w:author="Proofed" w:date="2021-03-20T09:17:00Z">
        <w:r w:rsidR="000C408E" w:rsidRPr="00CB1C0D">
          <w:t>Th</w:t>
        </w:r>
        <w:r w:rsidR="00B2144A">
          <w:t>is</w:t>
        </w:r>
      </w:ins>
      <w:r w:rsidR="006232D7" w:rsidRPr="00CB1C0D">
        <w:rPr>
          <w:rPrChange w:id="1308" w:author="Proofed" w:date="2021-03-20T09:17:00Z">
            <w:rPr>
              <w:lang w:val="en-US"/>
            </w:rPr>
          </w:rPrChange>
        </w:rPr>
        <w:t xml:space="preserve"> deduction</w:t>
      </w:r>
      <w:r w:rsidR="000C408E" w:rsidRPr="00CB1C0D">
        <w:rPr>
          <w:rPrChange w:id="1309" w:author="Proofed" w:date="2021-03-20T09:17:00Z">
            <w:rPr>
              <w:lang w:val="en-US"/>
            </w:rPr>
          </w:rPrChange>
        </w:rPr>
        <w:t xml:space="preserve"> matches </w:t>
      </w:r>
      <w:r w:rsidR="00B667B4" w:rsidRPr="00CB1C0D">
        <w:rPr>
          <w:rPrChange w:id="1310" w:author="Proofed" w:date="2021-03-20T09:17:00Z">
            <w:rPr>
              <w:lang w:val="en-US"/>
            </w:rPr>
          </w:rPrChange>
        </w:rPr>
        <w:t xml:space="preserve">that of </w:t>
      </w:r>
      <w:r w:rsidR="006232D7" w:rsidRPr="00CB1C0D">
        <w:rPr>
          <w:rPrChange w:id="1311" w:author="Proofed" w:date="2021-03-20T09:17:00Z">
            <w:rPr>
              <w:lang w:val="en-US"/>
            </w:rPr>
          </w:rPrChange>
        </w:rPr>
        <w:t xml:space="preserve">the </w:t>
      </w:r>
      <w:del w:id="1312" w:author="Proofed" w:date="2021-03-20T09:17:00Z">
        <w:r w:rsidR="00AF5C01" w:rsidRPr="00FE6FA2">
          <w:rPr>
            <w:lang w:val="en-US"/>
          </w:rPr>
          <w:delText>“</w:delText>
        </w:r>
      </w:del>
      <w:ins w:id="1313" w:author="Proofed" w:date="2021-03-20T09:17:00Z">
        <w:r w:rsidR="00B2144A">
          <w:t>‘</w:t>
        </w:r>
      </w:ins>
      <w:r w:rsidR="00AF5C01" w:rsidRPr="00CB1C0D">
        <w:rPr>
          <w:rPrChange w:id="1314" w:author="Proofed" w:date="2021-03-20T09:17:00Z">
            <w:rPr>
              <w:lang w:val="en-US"/>
            </w:rPr>
          </w:rPrChange>
        </w:rPr>
        <w:t>Carta Geol</w:t>
      </w:r>
      <w:r w:rsidR="00357E96" w:rsidRPr="00CB1C0D">
        <w:rPr>
          <w:rPrChange w:id="1315" w:author="Proofed" w:date="2021-03-20T09:17:00Z">
            <w:rPr>
              <w:lang w:val="en-US"/>
            </w:rPr>
          </w:rPrChange>
        </w:rPr>
        <w:t>ó</w:t>
      </w:r>
      <w:r w:rsidR="00AF5C01" w:rsidRPr="00CB1C0D">
        <w:rPr>
          <w:rPrChange w:id="1316" w:author="Proofed" w:date="2021-03-20T09:17:00Z">
            <w:rPr>
              <w:lang w:val="en-US"/>
            </w:rPr>
          </w:rPrChange>
        </w:rPr>
        <w:t xml:space="preserve">gica de </w:t>
      </w:r>
      <w:del w:id="1317" w:author="Proofed" w:date="2021-03-20T09:17:00Z">
        <w:r w:rsidR="00AF5C01" w:rsidRPr="00FE6FA2">
          <w:rPr>
            <w:lang w:val="en-US"/>
          </w:rPr>
          <w:delText>Portugal”</w:delText>
        </w:r>
      </w:del>
      <w:ins w:id="1318" w:author="Proofed" w:date="2021-03-20T09:17:00Z">
        <w:r w:rsidR="00AF5C01" w:rsidRPr="00CB1C0D">
          <w:t>Portugal</w:t>
        </w:r>
        <w:r w:rsidR="00B2144A">
          <w:t xml:space="preserve">’ </w:t>
        </w:r>
      </w:ins>
      <w:r w:rsidR="00407EE6" w:rsidRPr="00CB1C0D">
        <w:rPr>
          <w:rPrChange w:id="1319" w:author="Proofed" w:date="2021-03-20T09:17:00Z">
            <w:rPr>
              <w:lang w:val="pt-PT"/>
            </w:rPr>
          </w:rPrChange>
        </w:rPr>
        <w:fldChar w:fldCharType="begin"/>
      </w:r>
      <w:r w:rsidR="00407EE6" w:rsidRPr="00CB1C0D">
        <w:instrText xml:space="preserve"> REF _Ref38830192 \r \h </w:instrText>
      </w:r>
      <w:r w:rsidR="00407EE6" w:rsidRPr="00CB1C0D">
        <w:rPr>
          <w:rPrChange w:id="1320" w:author="Proofed" w:date="2021-03-20T09:17:00Z">
            <w:rPr>
              <w:lang w:val="pt-PT"/>
            </w:rPr>
          </w:rPrChange>
        </w:rPr>
        <w:fldChar w:fldCharType="separate"/>
      </w:r>
      <w:r w:rsidR="00C824A4" w:rsidRPr="00CB1C0D">
        <w:rPr>
          <w:rPrChange w:id="1321" w:author="Proofed" w:date="2021-03-20T09:17:00Z">
            <w:rPr>
              <w:lang w:val="en-US"/>
            </w:rPr>
          </w:rPrChange>
        </w:rPr>
        <w:t>[20]</w:t>
      </w:r>
      <w:r w:rsidR="00407EE6" w:rsidRPr="00CB1C0D">
        <w:rPr>
          <w:rPrChange w:id="1322" w:author="Proofed" w:date="2021-03-20T09:17:00Z">
            <w:rPr>
              <w:lang w:val="pt-PT"/>
            </w:rPr>
          </w:rPrChange>
        </w:rPr>
        <w:fldChar w:fldCharType="end"/>
      </w:r>
      <w:r w:rsidR="00AF5C01" w:rsidRPr="00CB1C0D">
        <w:rPr>
          <w:rPrChange w:id="1323" w:author="Proofed" w:date="2021-03-20T09:17:00Z">
            <w:rPr>
              <w:lang w:val="en-US"/>
            </w:rPr>
          </w:rPrChange>
        </w:rPr>
        <w:t xml:space="preserve">, </w:t>
      </w:r>
      <w:r w:rsidR="00B667B4" w:rsidRPr="00CB1C0D">
        <w:rPr>
          <w:rPrChange w:id="1324" w:author="Proofed" w:date="2021-03-20T09:17:00Z">
            <w:rPr>
              <w:lang w:val="en-US"/>
            </w:rPr>
          </w:rPrChange>
        </w:rPr>
        <w:t xml:space="preserve">with </w:t>
      </w:r>
      <w:r w:rsidR="00AF5C01" w:rsidRPr="00CB1C0D">
        <w:rPr>
          <w:rPrChange w:id="1325" w:author="Proofed" w:date="2021-03-20T09:17:00Z">
            <w:rPr>
              <w:lang w:val="en-US"/>
            </w:rPr>
          </w:rPrChange>
        </w:rPr>
        <w:t xml:space="preserve">the </w:t>
      </w:r>
      <w:del w:id="1326" w:author="Proofed" w:date="2021-03-20T09:17:00Z">
        <w:r w:rsidR="00AF5C01" w:rsidRPr="00FE6FA2">
          <w:rPr>
            <w:lang w:val="en-US"/>
          </w:rPr>
          <w:delText xml:space="preserve">quarry </w:delText>
        </w:r>
      </w:del>
      <w:r w:rsidR="00AF5C01" w:rsidRPr="00CB1C0D">
        <w:rPr>
          <w:rPrChange w:id="1327" w:author="Proofed" w:date="2021-03-20T09:17:00Z">
            <w:rPr>
              <w:lang w:val="en-US"/>
            </w:rPr>
          </w:rPrChange>
        </w:rPr>
        <w:t>Pid</w:t>
      </w:r>
      <w:r w:rsidR="00B667B4" w:rsidRPr="00CB1C0D">
        <w:rPr>
          <w:rPrChange w:id="1328" w:author="Proofed" w:date="2021-03-20T09:17:00Z">
            <w:rPr>
              <w:lang w:val="en-US"/>
            </w:rPr>
          </w:rPrChange>
        </w:rPr>
        <w:t>io</w:t>
      </w:r>
      <w:r w:rsidR="00AF5C01" w:rsidRPr="00CB1C0D">
        <w:rPr>
          <w:rPrChange w:id="1329" w:author="Proofed" w:date="2021-03-20T09:17:00Z">
            <w:rPr>
              <w:lang w:val="en-US"/>
            </w:rPr>
          </w:rPrChange>
        </w:rPr>
        <w:t>go, Valinho do Rei</w:t>
      </w:r>
      <w:del w:id="1330" w:author="Proofed" w:date="2021-03-20T09:17:00Z">
        <w:r w:rsidR="00AF5C01" w:rsidRPr="00FE6FA2">
          <w:rPr>
            <w:lang w:val="en-US"/>
          </w:rPr>
          <w:delText>,</w:delText>
        </w:r>
      </w:del>
      <w:ins w:id="1331" w:author="Proofed" w:date="2021-03-20T09:17:00Z">
        <w:r w:rsidR="007B66BE">
          <w:t xml:space="preserve"> and</w:t>
        </w:r>
      </w:ins>
      <w:r w:rsidR="00AF5C01" w:rsidRPr="00CB1C0D">
        <w:rPr>
          <w:rPrChange w:id="1332" w:author="Proofed" w:date="2021-03-20T09:17:00Z">
            <w:rPr>
              <w:lang w:val="en-US"/>
            </w:rPr>
          </w:rPrChange>
        </w:rPr>
        <w:t xml:space="preserve"> Reguengo do Fetal </w:t>
      </w:r>
      <w:ins w:id="1333" w:author="Proofed" w:date="2021-03-20T09:17:00Z">
        <w:r w:rsidR="00B2144A" w:rsidRPr="00CB1C0D">
          <w:t>quarr</w:t>
        </w:r>
        <w:r w:rsidR="00B2144A">
          <w:t>ies</w:t>
        </w:r>
        <w:r w:rsidR="00B2144A" w:rsidRPr="00CB1C0D">
          <w:t xml:space="preserve"> </w:t>
        </w:r>
      </w:ins>
      <w:r w:rsidR="00B667B4" w:rsidRPr="00CB1C0D">
        <w:rPr>
          <w:rPrChange w:id="1334" w:author="Proofed" w:date="2021-03-20T09:17:00Z">
            <w:rPr>
              <w:lang w:val="en-US"/>
            </w:rPr>
          </w:rPrChange>
        </w:rPr>
        <w:t xml:space="preserve">showing limestone </w:t>
      </w:r>
      <w:r w:rsidR="00AF5C01" w:rsidRPr="00CB1C0D">
        <w:rPr>
          <w:rPrChange w:id="1335" w:author="Proofed" w:date="2021-03-20T09:17:00Z">
            <w:rPr>
              <w:lang w:val="en-US"/>
            </w:rPr>
          </w:rPrChange>
        </w:rPr>
        <w:t xml:space="preserve">of </w:t>
      </w:r>
      <w:del w:id="1336" w:author="Proofed" w:date="2021-03-20T09:17:00Z">
        <w:r w:rsidR="00AF5C01" w:rsidRPr="00FE6FA2">
          <w:rPr>
            <w:lang w:val="en-US"/>
          </w:rPr>
          <w:delText xml:space="preserve"> age of </w:delText>
        </w:r>
      </w:del>
      <w:r w:rsidR="00AF5C01" w:rsidRPr="00CB1C0D">
        <w:rPr>
          <w:rPrChange w:id="1337" w:author="Proofed" w:date="2021-03-20T09:17:00Z">
            <w:rPr>
              <w:lang w:val="en-US"/>
            </w:rPr>
          </w:rPrChange>
        </w:rPr>
        <w:t>Bathonian</w:t>
      </w:r>
      <w:r w:rsidR="00B667B4" w:rsidRPr="00CB1C0D">
        <w:rPr>
          <w:rPrChange w:id="1338" w:author="Proofed" w:date="2021-03-20T09:17:00Z">
            <w:rPr>
              <w:lang w:val="en-US"/>
            </w:rPr>
          </w:rPrChange>
        </w:rPr>
        <w:t xml:space="preserve"> age</w:t>
      </w:r>
      <w:del w:id="1339" w:author="Proofed" w:date="2021-03-20T09:17:00Z">
        <w:r w:rsidR="00AF5C01" w:rsidRPr="00FE6FA2">
          <w:rPr>
            <w:lang w:val="en-US"/>
          </w:rPr>
          <w:delText>,</w:delText>
        </w:r>
      </w:del>
      <w:ins w:id="1340" w:author="Proofed" w:date="2021-03-20T09:17:00Z">
        <w:r w:rsidR="00B2144A">
          <w:t xml:space="preserve"> and</w:t>
        </w:r>
      </w:ins>
      <w:r w:rsidR="00AF5C01" w:rsidRPr="00CB1C0D">
        <w:rPr>
          <w:rPrChange w:id="1341" w:author="Proofed" w:date="2021-03-20T09:17:00Z">
            <w:rPr>
              <w:lang w:val="en-US"/>
            </w:rPr>
          </w:rPrChange>
        </w:rPr>
        <w:t xml:space="preserve"> </w:t>
      </w:r>
      <w:r w:rsidR="00B95A1F" w:rsidRPr="00CB1C0D">
        <w:rPr>
          <w:rPrChange w:id="1342" w:author="Proofed" w:date="2021-03-20T09:17:00Z">
            <w:rPr>
              <w:lang w:val="en-US"/>
            </w:rPr>
          </w:rPrChange>
        </w:rPr>
        <w:t>Cabeço</w:t>
      </w:r>
      <w:r w:rsidR="00AF5C01" w:rsidRPr="00CB1C0D">
        <w:rPr>
          <w:rPrChange w:id="1343" w:author="Proofed" w:date="2021-03-20T09:17:00Z">
            <w:rPr>
              <w:lang w:val="en-US"/>
            </w:rPr>
          </w:rPrChange>
        </w:rPr>
        <w:t xml:space="preserve"> do Roxo and Outreiro de </w:t>
      </w:r>
      <w:r w:rsidR="00B95A1F" w:rsidRPr="00CB1C0D">
        <w:rPr>
          <w:rPrChange w:id="1344" w:author="Proofed" w:date="2021-03-20T09:17:00Z">
            <w:rPr>
              <w:lang w:val="en-US"/>
            </w:rPr>
          </w:rPrChange>
        </w:rPr>
        <w:t>Sebastião</w:t>
      </w:r>
      <w:r w:rsidR="00AF5C01" w:rsidRPr="00CB1C0D">
        <w:rPr>
          <w:rPrChange w:id="1345" w:author="Proofed" w:date="2021-03-20T09:17:00Z">
            <w:rPr>
              <w:lang w:val="en-US"/>
            </w:rPr>
          </w:rPrChange>
        </w:rPr>
        <w:t xml:space="preserve"> </w:t>
      </w:r>
      <w:r w:rsidR="00B667B4" w:rsidRPr="00CB1C0D">
        <w:rPr>
          <w:rPrChange w:id="1346" w:author="Proofed" w:date="2021-03-20T09:17:00Z">
            <w:rPr>
              <w:lang w:val="en-US"/>
            </w:rPr>
          </w:rPrChange>
        </w:rPr>
        <w:t xml:space="preserve">of </w:t>
      </w:r>
      <w:r w:rsidR="00AF5C01" w:rsidRPr="00CB1C0D">
        <w:rPr>
          <w:rPrChange w:id="1347" w:author="Proofed" w:date="2021-03-20T09:17:00Z">
            <w:rPr>
              <w:lang w:val="en-US"/>
            </w:rPr>
          </w:rPrChange>
        </w:rPr>
        <w:t>Callovian</w:t>
      </w:r>
      <w:r w:rsidR="00B667B4" w:rsidRPr="00CB1C0D">
        <w:rPr>
          <w:rPrChange w:id="1348" w:author="Proofed" w:date="2021-03-20T09:17:00Z">
            <w:rPr>
              <w:lang w:val="en-US"/>
            </w:rPr>
          </w:rPrChange>
        </w:rPr>
        <w:t xml:space="preserve"> age</w:t>
      </w:r>
      <w:r w:rsidR="00AF5C01" w:rsidRPr="00CB1C0D">
        <w:rPr>
          <w:rPrChange w:id="1349" w:author="Proofed" w:date="2021-03-20T09:17:00Z">
            <w:rPr>
              <w:lang w:val="en-US"/>
            </w:rPr>
          </w:rPrChange>
        </w:rPr>
        <w:t xml:space="preserve">, </w:t>
      </w:r>
      <w:del w:id="1350" w:author="Proofed" w:date="2021-03-20T09:17:00Z">
        <w:r w:rsidR="00B667B4">
          <w:rPr>
            <w:lang w:val="en-US"/>
          </w:rPr>
          <w:delText xml:space="preserve">all </w:delText>
        </w:r>
      </w:del>
      <w:ins w:id="1351" w:author="Proofed" w:date="2021-03-20T09:17:00Z">
        <w:r w:rsidR="00B2144A">
          <w:t>both</w:t>
        </w:r>
        <w:r w:rsidR="00AF5C01" w:rsidRPr="00CB1C0D">
          <w:t xml:space="preserve"> </w:t>
        </w:r>
        <w:r w:rsidR="00B2144A">
          <w:t>of which are</w:t>
        </w:r>
      </w:ins>
      <w:r w:rsidR="00B2144A">
        <w:rPr>
          <w:rPrChange w:id="1352" w:author="Proofed" w:date="2021-03-20T09:17:00Z">
            <w:rPr>
              <w:lang w:val="en-US"/>
            </w:rPr>
          </w:rPrChange>
        </w:rPr>
        <w:t xml:space="preserve"> </w:t>
      </w:r>
      <w:r w:rsidR="00AF5C01" w:rsidRPr="00CB1C0D">
        <w:rPr>
          <w:rPrChange w:id="1353" w:author="Proofed" w:date="2021-03-20T09:17:00Z">
            <w:rPr>
              <w:lang w:val="en-US"/>
            </w:rPr>
          </w:rPrChange>
        </w:rPr>
        <w:t xml:space="preserve">in </w:t>
      </w:r>
      <w:r w:rsidR="00BB46CD" w:rsidRPr="00CB1C0D">
        <w:rPr>
          <w:rPrChange w:id="1354" w:author="Proofed" w:date="2021-03-20T09:17:00Z">
            <w:rPr>
              <w:lang w:val="en-US"/>
            </w:rPr>
          </w:rPrChange>
        </w:rPr>
        <w:t xml:space="preserve">the </w:t>
      </w:r>
      <w:r w:rsidR="00AF5C01" w:rsidRPr="00CB1C0D">
        <w:rPr>
          <w:rPrChange w:id="1355" w:author="Proofed" w:date="2021-03-20T09:17:00Z">
            <w:rPr>
              <w:lang w:val="en-US"/>
            </w:rPr>
          </w:rPrChange>
        </w:rPr>
        <w:t>middle</w:t>
      </w:r>
      <w:del w:id="1356" w:author="Proofed" w:date="2021-03-20T09:17:00Z">
        <w:r w:rsidR="00AF5C01" w:rsidRPr="00FE6FA2">
          <w:rPr>
            <w:lang w:val="en-US"/>
          </w:rPr>
          <w:delText xml:space="preserve"> </w:delText>
        </w:r>
      </w:del>
      <w:ins w:id="1357" w:author="Proofed" w:date="2021-03-20T09:17:00Z">
        <w:r w:rsidR="007B66BE">
          <w:t>–</w:t>
        </w:r>
      </w:ins>
      <w:r w:rsidR="00AF5C01" w:rsidRPr="00CB1C0D">
        <w:rPr>
          <w:rPrChange w:id="1358" w:author="Proofed" w:date="2021-03-20T09:17:00Z">
            <w:rPr>
              <w:lang w:val="en-US"/>
            </w:rPr>
          </w:rPrChange>
        </w:rPr>
        <w:t>late Jurassic period.</w:t>
      </w:r>
      <w:del w:id="1359" w:author="Proofed" w:date="2021-03-20T09:17:00Z">
        <w:r w:rsidR="00AF5C01" w:rsidRPr="00FE6FA2">
          <w:rPr>
            <w:lang w:val="en-US"/>
          </w:rPr>
          <w:delText xml:space="preserve"> </w:delText>
        </w:r>
      </w:del>
      <w:r w:rsidR="000C408E" w:rsidRPr="00CB1C0D">
        <w:rPr>
          <w:rPrChange w:id="1360" w:author="Proofed" w:date="2021-03-20T09:17:00Z">
            <w:rPr>
              <w:lang w:val="en-US"/>
            </w:rPr>
          </w:rPrChange>
        </w:rPr>
        <w:t xml:space="preserve"> </w:t>
      </w:r>
    </w:p>
    <w:p w14:paraId="6E536DB9" w14:textId="67995D24" w:rsidR="001A2F9B" w:rsidRPr="00CB1C0D" w:rsidRDefault="006A452A" w:rsidP="0028015B">
      <w:pPr>
        <w:rPr>
          <w:rPrChange w:id="1361" w:author="Proofed" w:date="2021-03-20T09:17:00Z">
            <w:rPr>
              <w:lang w:val="en-US"/>
            </w:rPr>
          </w:rPrChange>
        </w:rPr>
      </w:pPr>
      <w:r w:rsidRPr="00CB1C0D">
        <w:t>The</w:t>
      </w:r>
      <w:r w:rsidR="00BC68FC" w:rsidRPr="00CB1C0D">
        <w:rPr>
          <w:rPrChange w:id="1362" w:author="Proofed" w:date="2021-03-20T09:17:00Z">
            <w:rPr>
              <w:lang w:val="en-US"/>
            </w:rPr>
          </w:rPrChange>
        </w:rPr>
        <w:t xml:space="preserve"> features </w:t>
      </w:r>
      <w:del w:id="1363" w:author="Proofed" w:date="2021-03-20T09:17:00Z">
        <w:r w:rsidR="00BC68FC">
          <w:rPr>
            <w:lang w:val="en-US"/>
          </w:rPr>
          <w:delText xml:space="preserve">drawn </w:delText>
        </w:r>
      </w:del>
      <w:r w:rsidR="00BC68FC" w:rsidRPr="00CB1C0D">
        <w:rPr>
          <w:rPrChange w:id="1364" w:author="Proofed" w:date="2021-03-20T09:17:00Z">
            <w:rPr>
              <w:lang w:val="en-US"/>
            </w:rPr>
          </w:rPrChange>
        </w:rPr>
        <w:t xml:space="preserve">in </w:t>
      </w:r>
      <w:del w:id="1365" w:author="Proofed" w:date="2021-03-20T09:17:00Z">
        <w:r w:rsidR="00BC68FC">
          <w:rPr>
            <w:lang w:val="en-US"/>
          </w:rPr>
          <w:delText xml:space="preserve">the </w:delText>
        </w:r>
      </w:del>
      <w:r w:rsidR="00E7445B" w:rsidRPr="00CB1C0D">
        <w:rPr>
          <w:rPrChange w:id="1366" w:author="Proofed" w:date="2021-03-20T09:17:00Z">
            <w:rPr>
              <w:lang w:val="en-US"/>
            </w:rPr>
          </w:rPrChange>
        </w:rPr>
        <w:t>T</w:t>
      </w:r>
      <w:r w:rsidR="00BC68FC" w:rsidRPr="00CB1C0D">
        <w:rPr>
          <w:rPrChange w:id="1367" w:author="Proofed" w:date="2021-03-20T09:17:00Z">
            <w:rPr>
              <w:lang w:val="en-US"/>
            </w:rPr>
          </w:rPrChange>
        </w:rPr>
        <w:t>able</w:t>
      </w:r>
      <w:r w:rsidR="00E7445B" w:rsidRPr="00CB1C0D">
        <w:rPr>
          <w:rPrChange w:id="1368" w:author="Proofed" w:date="2021-03-20T09:17:00Z">
            <w:rPr>
              <w:lang w:val="en-US"/>
            </w:rPr>
          </w:rPrChange>
        </w:rPr>
        <w:t xml:space="preserve"> 2</w:t>
      </w:r>
      <w:r w:rsidR="00734195" w:rsidRPr="00CB1C0D">
        <w:rPr>
          <w:rPrChange w:id="1369" w:author="Proofed" w:date="2021-03-20T09:17:00Z">
            <w:rPr>
              <w:lang w:val="en-US"/>
            </w:rPr>
          </w:rPrChange>
        </w:rPr>
        <w:t xml:space="preserve"> and </w:t>
      </w:r>
      <w:ins w:id="1370" w:author="Proofed" w:date="2021-03-20T09:17:00Z">
        <w:r w:rsidR="00B2144A">
          <w:t xml:space="preserve">described in the </w:t>
        </w:r>
      </w:ins>
      <w:r w:rsidR="00734195" w:rsidRPr="00CB1C0D">
        <w:rPr>
          <w:rPrChange w:id="1371" w:author="Proofed" w:date="2021-03-20T09:17:00Z">
            <w:rPr>
              <w:lang w:val="en-US"/>
            </w:rPr>
          </w:rPrChange>
        </w:rPr>
        <w:t>above paragraph</w:t>
      </w:r>
      <w:r w:rsidR="00BC68FC" w:rsidRPr="00CB1C0D">
        <w:rPr>
          <w:rPrChange w:id="1372" w:author="Proofed" w:date="2021-03-20T09:17:00Z">
            <w:rPr>
              <w:lang w:val="en-US"/>
            </w:rPr>
          </w:rPrChange>
        </w:rPr>
        <w:t xml:space="preserve"> were </w:t>
      </w:r>
      <w:del w:id="1373" w:author="Proofed" w:date="2021-03-20T09:17:00Z">
        <w:r w:rsidR="00BC68FC">
          <w:rPr>
            <w:lang w:val="en-US"/>
          </w:rPr>
          <w:delText>summarized</w:delText>
        </w:r>
      </w:del>
      <w:ins w:id="1374" w:author="Proofed" w:date="2021-03-20T09:17:00Z">
        <w:r w:rsidR="00BC68FC" w:rsidRPr="00CB1C0D">
          <w:t>summari</w:t>
        </w:r>
        <w:r w:rsidR="00B2144A">
          <w:t>s</w:t>
        </w:r>
        <w:r w:rsidR="00BC68FC" w:rsidRPr="00CB1C0D">
          <w:t>ed</w:t>
        </w:r>
      </w:ins>
      <w:r w:rsidR="00BC68FC" w:rsidRPr="00CB1C0D">
        <w:rPr>
          <w:rPrChange w:id="1375" w:author="Proofed" w:date="2021-03-20T09:17:00Z">
            <w:rPr>
              <w:lang w:val="en-US"/>
            </w:rPr>
          </w:rPrChange>
        </w:rPr>
        <w:t xml:space="preserve"> from </w:t>
      </w:r>
      <w:del w:id="1376" w:author="Proofed" w:date="2021-03-20T09:17:00Z">
        <w:r w:rsidR="00BC68FC">
          <w:rPr>
            <w:lang w:val="en-US"/>
          </w:rPr>
          <w:delText xml:space="preserve">all </w:delText>
        </w:r>
      </w:del>
      <w:r w:rsidR="00BC68FC" w:rsidRPr="00CB1C0D">
        <w:rPr>
          <w:rPrChange w:id="1377" w:author="Proofed" w:date="2021-03-20T09:17:00Z">
            <w:rPr>
              <w:lang w:val="en-US"/>
            </w:rPr>
          </w:rPrChange>
        </w:rPr>
        <w:t>the thin</w:t>
      </w:r>
      <w:del w:id="1378" w:author="Proofed" w:date="2021-03-20T09:17:00Z">
        <w:r w:rsidR="00BC68FC">
          <w:rPr>
            <w:lang w:val="en-US"/>
          </w:rPr>
          <w:delText xml:space="preserve"> </w:delText>
        </w:r>
      </w:del>
      <w:ins w:id="1379" w:author="Proofed" w:date="2021-03-20T09:17:00Z">
        <w:r w:rsidR="00B2144A">
          <w:t>-</w:t>
        </w:r>
      </w:ins>
      <w:r w:rsidR="00BC68FC" w:rsidRPr="00CB1C0D">
        <w:rPr>
          <w:rPrChange w:id="1380" w:author="Proofed" w:date="2021-03-20T09:17:00Z">
            <w:rPr>
              <w:lang w:val="en-US"/>
            </w:rPr>
          </w:rPrChange>
        </w:rPr>
        <w:t>sectio</w:t>
      </w:r>
      <w:r w:rsidR="00734195" w:rsidRPr="00CB1C0D">
        <w:rPr>
          <w:rPrChange w:id="1381" w:author="Proofed" w:date="2021-03-20T09:17:00Z">
            <w:rPr>
              <w:lang w:val="en-US"/>
            </w:rPr>
          </w:rPrChange>
        </w:rPr>
        <w:t>n</w:t>
      </w:r>
      <w:r w:rsidRPr="00CB1C0D">
        <w:rPr>
          <w:rPrChange w:id="1382" w:author="Proofed" w:date="2021-03-20T09:17:00Z">
            <w:rPr>
              <w:lang w:val="en-US"/>
            </w:rPr>
          </w:rPrChange>
        </w:rPr>
        <w:t xml:space="preserve"> photos</w:t>
      </w:r>
      <w:r w:rsidR="00BC68FC" w:rsidRPr="00CB1C0D">
        <w:rPr>
          <w:rPrChange w:id="1383" w:author="Proofed" w:date="2021-03-20T09:17:00Z">
            <w:rPr>
              <w:lang w:val="en-US"/>
            </w:rPr>
          </w:rPrChange>
        </w:rPr>
        <w:t>,</w:t>
      </w:r>
      <w:r w:rsidRPr="00CB1C0D">
        <w:rPr>
          <w:rPrChange w:id="1384" w:author="Proofed" w:date="2021-03-20T09:17:00Z">
            <w:rPr>
              <w:lang w:val="en-US"/>
            </w:rPr>
          </w:rPrChange>
        </w:rPr>
        <w:t xml:space="preserve"> which</w:t>
      </w:r>
      <w:r w:rsidR="00BC68FC" w:rsidRPr="00CB1C0D">
        <w:rPr>
          <w:rPrChange w:id="1385" w:author="Proofed" w:date="2021-03-20T09:17:00Z">
            <w:rPr>
              <w:lang w:val="en-US"/>
            </w:rPr>
          </w:rPrChange>
        </w:rPr>
        <w:t xml:space="preserve"> can be found </w:t>
      </w:r>
      <w:r w:rsidR="009E0E35" w:rsidRPr="00CB1C0D">
        <w:rPr>
          <w:rPrChange w:id="1386" w:author="Proofed" w:date="2021-03-20T09:17:00Z">
            <w:rPr>
              <w:lang w:val="en-US"/>
            </w:rPr>
          </w:rPrChange>
        </w:rPr>
        <w:t>as</w:t>
      </w:r>
      <w:r w:rsidR="00BC68FC" w:rsidRPr="00CB1C0D">
        <w:rPr>
          <w:rPrChange w:id="1387" w:author="Proofed" w:date="2021-03-20T09:17:00Z">
            <w:rPr>
              <w:lang w:val="en-US"/>
            </w:rPr>
          </w:rPrChange>
        </w:rPr>
        <w:t xml:space="preserve"> </w:t>
      </w:r>
      <w:r w:rsidR="00C330FA" w:rsidRPr="00CB1C0D">
        <w:rPr>
          <w:rPrChange w:id="1388" w:author="Proofed" w:date="2021-03-20T09:17:00Z">
            <w:rPr>
              <w:lang w:val="en-US"/>
            </w:rPr>
          </w:rPrChange>
        </w:rPr>
        <w:t>supplementary</w:t>
      </w:r>
      <w:r w:rsidR="009E0E35" w:rsidRPr="00CB1C0D">
        <w:rPr>
          <w:rPrChange w:id="1389" w:author="Proofed" w:date="2021-03-20T09:17:00Z">
            <w:rPr>
              <w:lang w:val="en-US"/>
            </w:rPr>
          </w:rPrChange>
        </w:rPr>
        <w:t xml:space="preserve"> data</w:t>
      </w:r>
      <w:r w:rsidR="00BC68FC" w:rsidRPr="00CB1C0D">
        <w:rPr>
          <w:rPrChange w:id="1390" w:author="Proofed" w:date="2021-03-20T09:17:00Z">
            <w:rPr>
              <w:lang w:val="en-US"/>
            </w:rPr>
          </w:rPrChange>
        </w:rPr>
        <w:t xml:space="preserve"> </w:t>
      </w:r>
      <w:del w:id="1391" w:author="Proofed" w:date="2021-03-20T09:17:00Z">
        <w:r w:rsidR="00BC68FC" w:rsidRPr="009E0E35">
          <w:rPr>
            <w:lang w:val="en-US"/>
          </w:rPr>
          <w:delText>of</w:delText>
        </w:r>
      </w:del>
      <w:ins w:id="1392" w:author="Proofed" w:date="2021-03-20T09:17:00Z">
        <w:r w:rsidR="00B2144A">
          <w:t>to</w:t>
        </w:r>
      </w:ins>
      <w:r w:rsidR="00B2144A">
        <w:rPr>
          <w:rPrChange w:id="1393" w:author="Proofed" w:date="2021-03-20T09:17:00Z">
            <w:rPr>
              <w:lang w:val="en-US"/>
            </w:rPr>
          </w:rPrChange>
        </w:rPr>
        <w:t xml:space="preserve"> </w:t>
      </w:r>
      <w:r w:rsidR="00BC68FC" w:rsidRPr="00CB1C0D">
        <w:rPr>
          <w:rPrChange w:id="1394" w:author="Proofed" w:date="2021-03-20T09:17:00Z">
            <w:rPr>
              <w:lang w:val="en-US"/>
            </w:rPr>
          </w:rPrChange>
        </w:rPr>
        <w:t>this article</w:t>
      </w:r>
      <w:r w:rsidR="001A2F9B" w:rsidRPr="00CB1C0D">
        <w:rPr>
          <w:rPrChange w:id="1395" w:author="Proofed" w:date="2021-03-20T09:17:00Z">
            <w:rPr>
              <w:lang w:val="en-US"/>
            </w:rPr>
          </w:rPrChange>
        </w:rPr>
        <w:t xml:space="preserve">. </w:t>
      </w:r>
    </w:p>
    <w:p w14:paraId="11A551D0" w14:textId="77777777" w:rsidR="00D9192B" w:rsidRPr="00CB1C0D" w:rsidRDefault="00245A6A" w:rsidP="00456568">
      <w:pPr>
        <w:pStyle w:val="Level2Title"/>
        <w:keepNext/>
      </w:pPr>
      <w:r w:rsidRPr="00CB1C0D">
        <w:t>X-ray diffraction</w:t>
      </w:r>
    </w:p>
    <w:p w14:paraId="1E221603" w14:textId="77777777" w:rsidR="000E24FD" w:rsidRPr="00CB1C0D" w:rsidRDefault="000E24FD" w:rsidP="000E24FD">
      <w:pPr>
        <w:pStyle w:val="Figure"/>
        <w:keepNext/>
        <w:framePr w:w="4961" w:vSpace="284" w:wrap="notBeside" w:vAnchor="page" w:hAnchor="page" w:x="853" w:y="10297"/>
        <w:shd w:val="solid" w:color="FFFFFF" w:fill="FFFFFF"/>
      </w:pPr>
      <w:r w:rsidRPr="00CB1C0D">
        <w:rPr>
          <w:noProof/>
        </w:rPr>
        <w:drawing>
          <wp:inline distT="0" distB="0" distL="0" distR="0" wp14:anchorId="20071673" wp14:editId="5E9E8F4B">
            <wp:extent cx="3132000" cy="31320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32000" cy="3132000"/>
                    </a:xfrm>
                    <a:prstGeom prst="rect">
                      <a:avLst/>
                    </a:prstGeom>
                    <a:noFill/>
                  </pic:spPr>
                </pic:pic>
              </a:graphicData>
            </a:graphic>
          </wp:inline>
        </w:drawing>
      </w:r>
    </w:p>
    <w:p w14:paraId="1CB34383" w14:textId="1402A65F" w:rsidR="000E24FD" w:rsidRPr="00CB1C0D" w:rsidRDefault="000E24FD" w:rsidP="000E24FD">
      <w:pPr>
        <w:pStyle w:val="Caption"/>
        <w:framePr w:w="4961" w:vSpace="284" w:wrap="notBeside" w:vAnchor="page" w:hAnchor="page" w:x="853" w:y="10297"/>
        <w:ind w:firstLine="0"/>
        <w:rPr>
          <w:rFonts w:asciiTheme="minorHAnsi" w:hAnsiTheme="minorHAnsi" w:cstheme="minorHAnsi"/>
          <w:b w:val="0"/>
          <w:bCs w:val="0"/>
          <w:sz w:val="16"/>
          <w:szCs w:val="16"/>
        </w:rPr>
      </w:pPr>
      <w:bookmarkStart w:id="1396" w:name="_Ref38836018"/>
      <w:r w:rsidRPr="00CB1C0D">
        <w:rPr>
          <w:rFonts w:asciiTheme="minorHAnsi" w:hAnsiTheme="minorHAnsi" w:cstheme="minorHAnsi"/>
          <w:b w:val="0"/>
          <w:bCs w:val="0"/>
          <w:sz w:val="16"/>
          <w:szCs w:val="16"/>
        </w:rPr>
        <w:t xml:space="preserve">Figure </w:t>
      </w:r>
      <w:r w:rsidRPr="00CB1C0D">
        <w:rPr>
          <w:rFonts w:asciiTheme="minorHAnsi" w:hAnsiTheme="minorHAnsi" w:cstheme="minorHAnsi"/>
          <w:b w:val="0"/>
          <w:bCs w:val="0"/>
          <w:sz w:val="16"/>
          <w:szCs w:val="16"/>
        </w:rPr>
        <w:fldChar w:fldCharType="begin"/>
      </w:r>
      <w:r w:rsidRPr="00CB1C0D">
        <w:rPr>
          <w:rFonts w:asciiTheme="minorHAnsi" w:hAnsiTheme="minorHAnsi" w:cstheme="minorHAnsi"/>
          <w:b w:val="0"/>
          <w:bCs w:val="0"/>
          <w:sz w:val="16"/>
          <w:szCs w:val="16"/>
        </w:rPr>
        <w:instrText xml:space="preserve"> SEQ Figure \* ARABIC </w:instrText>
      </w:r>
      <w:r w:rsidRPr="00CB1C0D">
        <w:rPr>
          <w:rFonts w:asciiTheme="minorHAnsi" w:hAnsiTheme="minorHAnsi" w:cstheme="minorHAnsi"/>
          <w:b w:val="0"/>
          <w:bCs w:val="0"/>
          <w:sz w:val="16"/>
          <w:szCs w:val="16"/>
        </w:rPr>
        <w:fldChar w:fldCharType="separate"/>
      </w:r>
      <w:r w:rsidRPr="00CB1C0D">
        <w:rPr>
          <w:rFonts w:asciiTheme="minorHAnsi" w:hAnsiTheme="minorHAnsi" w:cstheme="minorHAnsi"/>
          <w:b w:val="0"/>
          <w:bCs w:val="0"/>
          <w:noProof/>
          <w:sz w:val="16"/>
          <w:szCs w:val="16"/>
        </w:rPr>
        <w:t>5</w:t>
      </w:r>
      <w:r w:rsidRPr="00CB1C0D">
        <w:rPr>
          <w:rFonts w:asciiTheme="minorHAnsi" w:hAnsiTheme="minorHAnsi" w:cstheme="minorHAnsi"/>
          <w:b w:val="0"/>
          <w:bCs w:val="0"/>
          <w:sz w:val="16"/>
          <w:szCs w:val="16"/>
        </w:rPr>
        <w:fldChar w:fldCharType="end"/>
      </w:r>
      <w:bookmarkEnd w:id="1396"/>
      <w:r w:rsidRPr="00CB1C0D">
        <w:rPr>
          <w:rFonts w:asciiTheme="minorHAnsi" w:hAnsiTheme="minorHAnsi" w:cstheme="minorHAnsi"/>
          <w:b w:val="0"/>
          <w:bCs w:val="0"/>
          <w:sz w:val="16"/>
          <w:szCs w:val="16"/>
        </w:rPr>
        <w:t xml:space="preserve">. XRD </w:t>
      </w:r>
      <w:r w:rsidRPr="00CB1C0D">
        <w:rPr>
          <w:rFonts w:asciiTheme="minorHAnsi" w:hAnsiTheme="minorHAnsi" w:cstheme="minorHAnsi"/>
          <w:b w:val="0"/>
          <w:bCs w:val="0"/>
          <w:sz w:val="16"/>
          <w:szCs w:val="16"/>
          <w:lang w:eastAsia="zh-CN"/>
        </w:rPr>
        <w:t>re</w:t>
      </w:r>
      <w:r w:rsidRPr="00CB1C0D">
        <w:rPr>
          <w:rFonts w:asciiTheme="minorHAnsi" w:hAnsiTheme="minorHAnsi" w:cstheme="minorHAnsi"/>
          <w:b w:val="0"/>
          <w:bCs w:val="0"/>
          <w:sz w:val="16"/>
          <w:szCs w:val="16"/>
        </w:rPr>
        <w:t>sults of the stone samples</w:t>
      </w:r>
      <w:ins w:id="1397" w:author="Proofed" w:date="2021-03-20T09:17:00Z">
        <w:r w:rsidR="00B2144A">
          <w:rPr>
            <w:rFonts w:asciiTheme="minorHAnsi" w:hAnsiTheme="minorHAnsi" w:cstheme="minorHAnsi"/>
            <w:b w:val="0"/>
            <w:bCs w:val="0"/>
            <w:sz w:val="16"/>
            <w:szCs w:val="16"/>
          </w:rPr>
          <w:t>.</w:t>
        </w:r>
      </w:ins>
    </w:p>
    <w:p w14:paraId="0E4058EE" w14:textId="683E7CEA" w:rsidR="002D5160" w:rsidRPr="00CB1C0D" w:rsidRDefault="007475E1" w:rsidP="002D5160">
      <w:pPr>
        <w:rPr>
          <w:rPrChange w:id="1398" w:author="Proofed" w:date="2021-03-20T09:17:00Z">
            <w:rPr>
              <w:lang w:val="en-US"/>
            </w:rPr>
          </w:rPrChange>
        </w:rPr>
      </w:pPr>
      <w:r w:rsidRPr="00CB1C0D">
        <w:rPr>
          <w:szCs w:val="20"/>
        </w:rPr>
        <w:fldChar w:fldCharType="begin"/>
      </w:r>
      <w:r w:rsidRPr="00CB1C0D">
        <w:rPr>
          <w:rPrChange w:id="1399" w:author="Proofed" w:date="2021-03-20T09:17:00Z">
            <w:rPr>
              <w:lang w:val="en-US"/>
            </w:rPr>
          </w:rPrChange>
        </w:rPr>
        <w:instrText xml:space="preserve"> REF _Ref38836018 \h </w:instrText>
      </w:r>
      <w:r w:rsidR="00992E04" w:rsidRPr="00CB1C0D">
        <w:rPr>
          <w:szCs w:val="20"/>
        </w:rPr>
        <w:instrText xml:space="preserve"> \* MERGEFORMAT </w:instrText>
      </w:r>
      <w:r w:rsidRPr="00CB1C0D">
        <w:rPr>
          <w:szCs w:val="20"/>
        </w:rPr>
      </w:r>
      <w:r w:rsidRPr="00CB1C0D">
        <w:rPr>
          <w:szCs w:val="20"/>
        </w:rPr>
        <w:fldChar w:fldCharType="separate"/>
      </w:r>
      <w:r w:rsidR="00C824A4" w:rsidRPr="00CB1C0D">
        <w:rPr>
          <w:rFonts w:cstheme="minorHAnsi"/>
          <w:szCs w:val="20"/>
        </w:rPr>
        <w:t xml:space="preserve">Figure </w:t>
      </w:r>
      <w:r w:rsidR="00C824A4" w:rsidRPr="00CB1C0D">
        <w:rPr>
          <w:rFonts w:cstheme="minorHAnsi"/>
          <w:noProof/>
          <w:szCs w:val="20"/>
        </w:rPr>
        <w:t>5</w:t>
      </w:r>
      <w:r w:rsidRPr="00CB1C0D">
        <w:rPr>
          <w:szCs w:val="20"/>
        </w:rPr>
        <w:fldChar w:fldCharType="end"/>
      </w:r>
      <w:r w:rsidR="002D5160" w:rsidRPr="00CB1C0D">
        <w:rPr>
          <w:rPrChange w:id="1400" w:author="Proofed" w:date="2021-03-20T09:17:00Z">
            <w:rPr>
              <w:lang w:val="en-US"/>
            </w:rPr>
          </w:rPrChange>
        </w:rPr>
        <w:t xml:space="preserve"> shows the XRD scan of all the stone powders from</w:t>
      </w:r>
      <w:r w:rsidR="00C40DE4">
        <w:rPr>
          <w:rPrChange w:id="1401" w:author="Proofed" w:date="2021-03-20T09:17:00Z">
            <w:rPr>
              <w:lang w:val="en-US"/>
            </w:rPr>
          </w:rPrChange>
        </w:rPr>
        <w:t xml:space="preserve"> </w:t>
      </w:r>
      <w:ins w:id="1402" w:author="Proofed" w:date="2021-03-20T09:17:00Z">
        <w:r w:rsidR="00C40DE4">
          <w:t>the</w:t>
        </w:r>
        <w:r w:rsidR="002D5160" w:rsidRPr="00CB1C0D">
          <w:t xml:space="preserve"> </w:t>
        </w:r>
      </w:ins>
      <w:r w:rsidR="002D5160" w:rsidRPr="00CB1C0D">
        <w:rPr>
          <w:rPrChange w:id="1403" w:author="Proofed" w:date="2021-03-20T09:17:00Z">
            <w:rPr>
              <w:lang w:val="en-US"/>
            </w:rPr>
          </w:rPrChange>
        </w:rPr>
        <w:t xml:space="preserve">quarry and monastery samples. </w:t>
      </w:r>
      <w:r w:rsidR="00245A6A" w:rsidRPr="00CB1C0D">
        <w:rPr>
          <w:rPrChange w:id="1404" w:author="Proofed" w:date="2021-03-20T09:17:00Z">
            <w:rPr>
              <w:lang w:val="en-US"/>
            </w:rPr>
          </w:rPrChange>
        </w:rPr>
        <w:t>The result</w:t>
      </w:r>
      <w:r w:rsidR="00A5592E" w:rsidRPr="00CB1C0D">
        <w:rPr>
          <w:rPrChange w:id="1405" w:author="Proofed" w:date="2021-03-20T09:17:00Z">
            <w:rPr>
              <w:lang w:val="en-US"/>
            </w:rPr>
          </w:rPrChange>
        </w:rPr>
        <w:t>s</w:t>
      </w:r>
      <w:r w:rsidR="00245A6A" w:rsidRPr="00CB1C0D">
        <w:rPr>
          <w:rPrChange w:id="1406" w:author="Proofed" w:date="2021-03-20T09:17:00Z">
            <w:rPr>
              <w:lang w:val="en-US"/>
            </w:rPr>
          </w:rPrChange>
        </w:rPr>
        <w:t xml:space="preserve"> </w:t>
      </w:r>
      <w:del w:id="1407" w:author="Proofed" w:date="2021-03-20T09:17:00Z">
        <w:r w:rsidR="00245A6A" w:rsidRPr="00245A6A">
          <w:rPr>
            <w:lang w:val="en-US"/>
          </w:rPr>
          <w:delText>indicated</w:delText>
        </w:r>
      </w:del>
      <w:ins w:id="1408" w:author="Proofed" w:date="2021-03-20T09:17:00Z">
        <w:r w:rsidR="00245A6A" w:rsidRPr="00CB1C0D">
          <w:t>indicate</w:t>
        </w:r>
      </w:ins>
      <w:r w:rsidR="00245A6A" w:rsidRPr="00CB1C0D">
        <w:rPr>
          <w:rPrChange w:id="1409" w:author="Proofed" w:date="2021-03-20T09:17:00Z">
            <w:rPr>
              <w:lang w:val="en-US"/>
            </w:rPr>
          </w:rPrChange>
        </w:rPr>
        <w:t xml:space="preserve"> that all the samples have the same mineral composition</w:t>
      </w:r>
      <w:del w:id="1410" w:author="Proofed" w:date="2021-03-20T09:17:00Z">
        <w:r w:rsidR="00245A6A" w:rsidRPr="00245A6A">
          <w:rPr>
            <w:lang w:val="en-US"/>
          </w:rPr>
          <w:delText xml:space="preserve"> –</w:delText>
        </w:r>
      </w:del>
      <w:ins w:id="1411" w:author="Proofed" w:date="2021-03-20T09:17:00Z">
        <w:r w:rsidR="00C40DE4">
          <w:t>:</w:t>
        </w:r>
      </w:ins>
      <w:r w:rsidR="00245A6A" w:rsidRPr="00CB1C0D">
        <w:rPr>
          <w:rPrChange w:id="1412" w:author="Proofed" w:date="2021-03-20T09:17:00Z">
            <w:rPr>
              <w:lang w:val="en-US"/>
            </w:rPr>
          </w:rPrChange>
        </w:rPr>
        <w:t xml:space="preserve"> </w:t>
      </w:r>
      <w:r w:rsidR="00CD2CF2" w:rsidRPr="00CB1C0D">
        <w:rPr>
          <w:rPrChange w:id="1413" w:author="Proofed" w:date="2021-03-20T09:17:00Z">
            <w:rPr>
              <w:lang w:val="en-US"/>
            </w:rPr>
          </w:rPrChange>
        </w:rPr>
        <w:t xml:space="preserve">calcite </w:t>
      </w:r>
      <w:del w:id="1414" w:author="Proofed" w:date="2021-03-20T09:17:00Z">
        <w:r w:rsidR="00CD2CF2">
          <w:rPr>
            <w:lang w:val="en-US"/>
          </w:rPr>
          <w:delText>{</w:delText>
        </w:r>
      </w:del>
      <w:ins w:id="1415" w:author="Proofed" w:date="2021-03-20T09:17:00Z">
        <w:r w:rsidR="00C40DE4">
          <w:t>(</w:t>
        </w:r>
      </w:ins>
      <w:r w:rsidR="00CD2CF2" w:rsidRPr="00CB1C0D">
        <w:rPr>
          <w:rPrChange w:id="1416" w:author="Proofed" w:date="2021-03-20T09:17:00Z">
            <w:rPr>
              <w:lang w:val="en-US"/>
            </w:rPr>
          </w:rPrChange>
        </w:rPr>
        <w:t>CaCO</w:t>
      </w:r>
      <w:r w:rsidR="00CD2CF2" w:rsidRPr="00CB1C0D">
        <w:rPr>
          <w:vertAlign w:val="subscript"/>
          <w:rPrChange w:id="1417" w:author="Proofed" w:date="2021-03-20T09:17:00Z">
            <w:rPr>
              <w:vertAlign w:val="subscript"/>
              <w:lang w:val="en-US"/>
            </w:rPr>
          </w:rPrChange>
        </w:rPr>
        <w:t>3</w:t>
      </w:r>
      <w:del w:id="1418" w:author="Proofed" w:date="2021-03-20T09:17:00Z">
        <w:r w:rsidR="00CD2CF2">
          <w:rPr>
            <w:lang w:val="en-US"/>
          </w:rPr>
          <w:delText>},</w:delText>
        </w:r>
      </w:del>
      <w:ins w:id="1419" w:author="Proofed" w:date="2021-03-20T09:17:00Z">
        <w:r w:rsidR="00C40DE4">
          <w:t>)</w:t>
        </w:r>
        <w:r w:rsidR="00CD2CF2" w:rsidRPr="00CB1C0D">
          <w:t>,</w:t>
        </w:r>
      </w:ins>
      <w:r w:rsidR="00CD2CF2" w:rsidRPr="00CB1C0D">
        <w:rPr>
          <w:rPrChange w:id="1420" w:author="Proofed" w:date="2021-03-20T09:17:00Z">
            <w:rPr>
              <w:lang w:val="en-US"/>
            </w:rPr>
          </w:rPrChange>
        </w:rPr>
        <w:t xml:space="preserve"> magnesium </w:t>
      </w:r>
      <w:r w:rsidR="00245A6A" w:rsidRPr="00CB1C0D">
        <w:rPr>
          <w:rPrChange w:id="1421" w:author="Proofed" w:date="2021-03-20T09:17:00Z">
            <w:rPr>
              <w:lang w:val="en-US"/>
            </w:rPr>
          </w:rPrChange>
        </w:rPr>
        <w:t xml:space="preserve">calcite </w:t>
      </w:r>
      <w:del w:id="1422" w:author="Proofed" w:date="2021-03-20T09:17:00Z">
        <w:r w:rsidR="00245A6A" w:rsidRPr="00245A6A">
          <w:rPr>
            <w:noProof/>
            <w:lang w:val="en-US"/>
          </w:rPr>
          <w:delText>{(</w:delText>
        </w:r>
      </w:del>
      <w:ins w:id="1423" w:author="Proofed" w:date="2021-03-20T09:17:00Z">
        <w:r w:rsidR="00C40DE4">
          <w:rPr>
            <w:noProof/>
          </w:rPr>
          <w:t>(</w:t>
        </w:r>
        <w:r w:rsidR="00245A6A" w:rsidRPr="00CB1C0D">
          <w:rPr>
            <w:noProof/>
          </w:rPr>
          <w:t>(</w:t>
        </w:r>
      </w:ins>
      <w:r w:rsidR="00245A6A" w:rsidRPr="00CB1C0D">
        <w:rPr>
          <w:rPrChange w:id="1424" w:author="Proofed" w:date="2021-03-20T09:17:00Z">
            <w:rPr>
              <w:lang w:val="en-US"/>
            </w:rPr>
          </w:rPrChange>
        </w:rPr>
        <w:t>Mg</w:t>
      </w:r>
      <w:r w:rsidR="00245A6A" w:rsidRPr="00CB1C0D">
        <w:rPr>
          <w:vertAlign w:val="subscript"/>
          <w:rPrChange w:id="1425" w:author="Proofed" w:date="2021-03-20T09:17:00Z">
            <w:rPr>
              <w:vertAlign w:val="subscript"/>
              <w:lang w:val="en-US"/>
            </w:rPr>
          </w:rPrChange>
        </w:rPr>
        <w:t>0.0</w:t>
      </w:r>
      <w:r w:rsidR="00CD2CF2" w:rsidRPr="00CB1C0D">
        <w:rPr>
          <w:vertAlign w:val="subscript"/>
          <w:rPrChange w:id="1426" w:author="Proofed" w:date="2021-03-20T09:17:00Z">
            <w:rPr>
              <w:vertAlign w:val="subscript"/>
              <w:lang w:val="en-US"/>
            </w:rPr>
          </w:rPrChange>
        </w:rPr>
        <w:t>3</w:t>
      </w:r>
      <w:r w:rsidR="00245A6A" w:rsidRPr="00CB1C0D">
        <w:rPr>
          <w:rPrChange w:id="1427" w:author="Proofed" w:date="2021-03-20T09:17:00Z">
            <w:rPr>
              <w:lang w:val="en-US"/>
            </w:rPr>
          </w:rPrChange>
        </w:rPr>
        <w:t>Ca</w:t>
      </w:r>
      <w:r w:rsidR="00245A6A" w:rsidRPr="00CB1C0D">
        <w:rPr>
          <w:vertAlign w:val="subscript"/>
          <w:rPrChange w:id="1428" w:author="Proofed" w:date="2021-03-20T09:17:00Z">
            <w:rPr>
              <w:vertAlign w:val="subscript"/>
              <w:lang w:val="en-US"/>
            </w:rPr>
          </w:rPrChange>
        </w:rPr>
        <w:t>0.</w:t>
      </w:r>
      <w:proofErr w:type="gramStart"/>
      <w:r w:rsidR="00245A6A" w:rsidRPr="00CB1C0D">
        <w:rPr>
          <w:vertAlign w:val="subscript"/>
          <w:rPrChange w:id="1429" w:author="Proofed" w:date="2021-03-20T09:17:00Z">
            <w:rPr>
              <w:vertAlign w:val="subscript"/>
              <w:lang w:val="en-US"/>
            </w:rPr>
          </w:rPrChange>
        </w:rPr>
        <w:t>9</w:t>
      </w:r>
      <w:r w:rsidR="00CD2CF2" w:rsidRPr="00CB1C0D">
        <w:rPr>
          <w:vertAlign w:val="subscript"/>
          <w:rPrChange w:id="1430" w:author="Proofed" w:date="2021-03-20T09:17:00Z">
            <w:rPr>
              <w:vertAlign w:val="subscript"/>
              <w:lang w:val="en-US"/>
            </w:rPr>
          </w:rPrChange>
        </w:rPr>
        <w:t>7</w:t>
      </w:r>
      <w:r w:rsidR="00245A6A" w:rsidRPr="00CB1C0D">
        <w:rPr>
          <w:rPrChange w:id="1431" w:author="Proofed" w:date="2021-03-20T09:17:00Z">
            <w:rPr>
              <w:lang w:val="en-US"/>
            </w:rPr>
          </w:rPrChange>
        </w:rPr>
        <w:t>)CO</w:t>
      </w:r>
      <w:proofErr w:type="gramEnd"/>
      <w:r w:rsidR="00245A6A" w:rsidRPr="00CB1C0D">
        <w:rPr>
          <w:vertAlign w:val="subscript"/>
          <w:rPrChange w:id="1432" w:author="Proofed" w:date="2021-03-20T09:17:00Z">
            <w:rPr>
              <w:vertAlign w:val="subscript"/>
              <w:lang w:val="en-US"/>
            </w:rPr>
          </w:rPrChange>
        </w:rPr>
        <w:t>3</w:t>
      </w:r>
      <w:del w:id="1433" w:author="Proofed" w:date="2021-03-20T09:17:00Z">
        <w:r w:rsidR="00245A6A" w:rsidRPr="00245A6A">
          <w:rPr>
            <w:noProof/>
            <w:lang w:val="en-US"/>
          </w:rPr>
          <w:delText>}</w:delText>
        </w:r>
      </w:del>
      <w:ins w:id="1434" w:author="Proofed" w:date="2021-03-20T09:17:00Z">
        <w:r w:rsidR="00C40DE4">
          <w:rPr>
            <w:noProof/>
          </w:rPr>
          <w:t>)</w:t>
        </w:r>
      </w:ins>
      <w:r w:rsidR="00245A6A" w:rsidRPr="00CB1C0D">
        <w:rPr>
          <w:rPrChange w:id="1435" w:author="Proofed" w:date="2021-03-20T09:17:00Z">
            <w:rPr>
              <w:lang w:val="en-US"/>
            </w:rPr>
          </w:rPrChange>
        </w:rPr>
        <w:t xml:space="preserve"> and quartz </w:t>
      </w:r>
      <w:del w:id="1436" w:author="Proofed" w:date="2021-03-20T09:17:00Z">
        <w:r w:rsidR="00245A6A" w:rsidRPr="00245A6A">
          <w:rPr>
            <w:lang w:val="en-US"/>
          </w:rPr>
          <w:delText>{</w:delText>
        </w:r>
      </w:del>
      <w:ins w:id="1437" w:author="Proofed" w:date="2021-03-20T09:17:00Z">
        <w:r w:rsidR="00C40DE4">
          <w:t>(</w:t>
        </w:r>
      </w:ins>
      <w:r w:rsidR="00245A6A" w:rsidRPr="00CB1C0D">
        <w:rPr>
          <w:rPrChange w:id="1438" w:author="Proofed" w:date="2021-03-20T09:17:00Z">
            <w:rPr>
              <w:lang w:val="en-US"/>
            </w:rPr>
          </w:rPrChange>
        </w:rPr>
        <w:t>SiO</w:t>
      </w:r>
      <w:r w:rsidR="00245A6A" w:rsidRPr="00CB1C0D">
        <w:rPr>
          <w:vertAlign w:val="subscript"/>
          <w:rPrChange w:id="1439" w:author="Proofed" w:date="2021-03-20T09:17:00Z">
            <w:rPr>
              <w:vertAlign w:val="subscript"/>
              <w:lang w:val="en-US"/>
            </w:rPr>
          </w:rPrChange>
        </w:rPr>
        <w:t>2</w:t>
      </w:r>
      <w:del w:id="1440" w:author="Proofed" w:date="2021-03-20T09:17:00Z">
        <w:r w:rsidR="00245A6A" w:rsidRPr="00245A6A">
          <w:rPr>
            <w:lang w:val="en-US"/>
          </w:rPr>
          <w:delText>}.</w:delText>
        </w:r>
      </w:del>
      <w:ins w:id="1441" w:author="Proofed" w:date="2021-03-20T09:17:00Z">
        <w:r w:rsidR="00C40DE4">
          <w:t>)</w:t>
        </w:r>
        <w:r w:rsidR="00245A6A" w:rsidRPr="00CB1C0D">
          <w:t>.</w:t>
        </w:r>
      </w:ins>
      <w:r w:rsidR="00245A6A" w:rsidRPr="00CB1C0D">
        <w:rPr>
          <w:rPrChange w:id="1442" w:author="Proofed" w:date="2021-03-20T09:17:00Z">
            <w:rPr>
              <w:lang w:val="en-US"/>
            </w:rPr>
          </w:rPrChange>
        </w:rPr>
        <w:t xml:space="preserve"> </w:t>
      </w:r>
      <w:r w:rsidR="002D5160" w:rsidRPr="00CB1C0D">
        <w:rPr>
          <w:rPrChange w:id="1443" w:author="Proofed" w:date="2021-03-20T09:17:00Z">
            <w:rPr>
              <w:lang w:val="en-US"/>
            </w:rPr>
          </w:rPrChange>
        </w:rPr>
        <w:t>S</w:t>
      </w:r>
      <w:r w:rsidR="00245A6A" w:rsidRPr="00CB1C0D">
        <w:rPr>
          <w:rPrChange w:id="1444" w:author="Proofed" w:date="2021-03-20T09:17:00Z">
            <w:rPr>
              <w:lang w:val="en-US"/>
            </w:rPr>
          </w:rPrChange>
        </w:rPr>
        <w:t>emi-quantitative analysis provided the content of each mineral</w:t>
      </w:r>
      <w:del w:id="1445" w:author="Proofed" w:date="2021-03-20T09:17:00Z">
        <w:r w:rsidR="008841D2">
          <w:rPr>
            <w:rFonts w:hint="eastAsia"/>
            <w:lang w:val="en-US" w:eastAsia="zh-CN"/>
          </w:rPr>
          <w:delText>:</w:delText>
        </w:r>
      </w:del>
      <w:ins w:id="1446" w:author="Proofed" w:date="2021-03-20T09:17:00Z">
        <w:r w:rsidR="007B66BE">
          <w:rPr>
            <w:lang w:eastAsia="zh-CN"/>
          </w:rPr>
          <w:t>;</w:t>
        </w:r>
      </w:ins>
      <w:r w:rsidR="00245A6A" w:rsidRPr="00CB1C0D">
        <w:rPr>
          <w:rPrChange w:id="1447" w:author="Proofed" w:date="2021-03-20T09:17:00Z">
            <w:rPr>
              <w:lang w:val="en-US"/>
            </w:rPr>
          </w:rPrChange>
        </w:rPr>
        <w:t xml:space="preserve"> </w:t>
      </w:r>
      <w:r w:rsidR="00896D9F" w:rsidRPr="00CB1C0D">
        <w:rPr>
          <w:rPrChange w:id="1448" w:author="Proofed" w:date="2021-03-20T09:17:00Z">
            <w:rPr>
              <w:lang w:val="en-US"/>
            </w:rPr>
          </w:rPrChange>
        </w:rPr>
        <w:t>t</w:t>
      </w:r>
      <w:r w:rsidR="00245A6A" w:rsidRPr="00CB1C0D">
        <w:rPr>
          <w:rPrChange w:id="1449" w:author="Proofed" w:date="2021-03-20T09:17:00Z">
            <w:rPr>
              <w:lang w:val="en-US"/>
            </w:rPr>
          </w:rPrChange>
        </w:rPr>
        <w:t xml:space="preserve">he </w:t>
      </w:r>
      <w:r w:rsidR="00896D9F" w:rsidRPr="00CB1C0D">
        <w:rPr>
          <w:rPrChange w:id="1450" w:author="Proofed" w:date="2021-03-20T09:17:00Z">
            <w:rPr>
              <w:lang w:val="en-US"/>
            </w:rPr>
          </w:rPrChange>
        </w:rPr>
        <w:t>content</w:t>
      </w:r>
      <w:r w:rsidR="00245A6A" w:rsidRPr="00CB1C0D">
        <w:rPr>
          <w:rPrChange w:id="1451" w:author="Proofed" w:date="2021-03-20T09:17:00Z">
            <w:rPr>
              <w:lang w:val="en-US"/>
            </w:rPr>
          </w:rPrChange>
        </w:rPr>
        <w:t xml:space="preserve"> of calcite</w:t>
      </w:r>
      <w:r w:rsidR="002D5160" w:rsidRPr="00CB1C0D">
        <w:rPr>
          <w:rPrChange w:id="1452" w:author="Proofed" w:date="2021-03-20T09:17:00Z">
            <w:rPr>
              <w:lang w:val="en-US"/>
            </w:rPr>
          </w:rPrChange>
        </w:rPr>
        <w:t xml:space="preserve"> in these limestones </w:t>
      </w:r>
      <w:del w:id="1453" w:author="Proofed" w:date="2021-03-20T09:17:00Z">
        <w:r w:rsidR="002D5160" w:rsidRPr="00245A6A">
          <w:rPr>
            <w:lang w:val="en-US"/>
          </w:rPr>
          <w:delText>has reached</w:delText>
        </w:r>
      </w:del>
      <w:ins w:id="1454" w:author="Proofed" w:date="2021-03-20T09:17:00Z">
        <w:r w:rsidR="00C40DE4">
          <w:t>is</w:t>
        </w:r>
      </w:ins>
      <w:r w:rsidR="002D5160" w:rsidRPr="00CB1C0D">
        <w:rPr>
          <w:rPrChange w:id="1455" w:author="Proofed" w:date="2021-03-20T09:17:00Z">
            <w:rPr>
              <w:lang w:val="en-US"/>
            </w:rPr>
          </w:rPrChange>
        </w:rPr>
        <w:t xml:space="preserve"> over 95</w:t>
      </w:r>
      <w:ins w:id="1456" w:author="Proofed" w:date="2021-03-20T09:17:00Z">
        <w:r w:rsidR="007B66BE">
          <w:t xml:space="preserve"> </w:t>
        </w:r>
      </w:ins>
      <w:r w:rsidR="002D5160" w:rsidRPr="00CB1C0D">
        <w:rPr>
          <w:rPrChange w:id="1457" w:author="Proofed" w:date="2021-03-20T09:17:00Z">
            <w:rPr>
              <w:lang w:val="en-US"/>
            </w:rPr>
          </w:rPrChange>
        </w:rPr>
        <w:t>% (CaCO</w:t>
      </w:r>
      <w:r w:rsidR="002D5160" w:rsidRPr="00CB1C0D">
        <w:rPr>
          <w:vertAlign w:val="subscript"/>
          <w:rPrChange w:id="1458" w:author="Proofed" w:date="2021-03-20T09:17:00Z">
            <w:rPr>
              <w:vertAlign w:val="subscript"/>
              <w:lang w:val="en-US"/>
            </w:rPr>
          </w:rPrChange>
        </w:rPr>
        <w:t>3</w:t>
      </w:r>
      <w:r w:rsidR="002D5160" w:rsidRPr="00CB1C0D">
        <w:rPr>
          <w:rPrChange w:id="1459" w:author="Proofed" w:date="2021-03-20T09:17:00Z">
            <w:rPr>
              <w:lang w:val="en-US"/>
            </w:rPr>
          </w:rPrChange>
        </w:rPr>
        <w:t xml:space="preserve"> 60~70</w:t>
      </w:r>
      <w:ins w:id="1460" w:author="Proofed" w:date="2021-03-20T09:17:00Z">
        <w:r w:rsidR="007B66BE">
          <w:t xml:space="preserve"> </w:t>
        </w:r>
      </w:ins>
      <w:r w:rsidR="002D5160" w:rsidRPr="00CB1C0D">
        <w:rPr>
          <w:rPrChange w:id="1461" w:author="Proofed" w:date="2021-03-20T09:17:00Z">
            <w:rPr>
              <w:lang w:val="en-US"/>
            </w:rPr>
          </w:rPrChange>
        </w:rPr>
        <w:t xml:space="preserve">% and </w:t>
      </w:r>
      <w:r w:rsidR="007F7C8C" w:rsidRPr="00CB1C0D">
        <w:rPr>
          <w:rPrChange w:id="1462" w:author="Proofed" w:date="2021-03-20T09:17:00Z">
            <w:rPr>
              <w:lang w:val="en-US"/>
            </w:rPr>
          </w:rPrChange>
        </w:rPr>
        <w:t>Mg</w:t>
      </w:r>
      <w:r w:rsidR="007F7C8C" w:rsidRPr="00CB1C0D">
        <w:rPr>
          <w:vertAlign w:val="subscript"/>
          <w:rPrChange w:id="1463" w:author="Proofed" w:date="2021-03-20T09:17:00Z">
            <w:rPr>
              <w:vertAlign w:val="subscript"/>
              <w:lang w:val="en-US"/>
            </w:rPr>
          </w:rPrChange>
        </w:rPr>
        <w:t>0.03</w:t>
      </w:r>
      <w:r w:rsidR="007F7C8C" w:rsidRPr="00CB1C0D">
        <w:rPr>
          <w:rPrChange w:id="1464" w:author="Proofed" w:date="2021-03-20T09:17:00Z">
            <w:rPr>
              <w:lang w:val="en-US"/>
            </w:rPr>
          </w:rPrChange>
        </w:rPr>
        <w:t>Ca</w:t>
      </w:r>
      <w:r w:rsidR="007F7C8C" w:rsidRPr="00CB1C0D">
        <w:rPr>
          <w:vertAlign w:val="subscript"/>
          <w:rPrChange w:id="1465" w:author="Proofed" w:date="2021-03-20T09:17:00Z">
            <w:rPr>
              <w:vertAlign w:val="subscript"/>
              <w:lang w:val="en-US"/>
            </w:rPr>
          </w:rPrChange>
        </w:rPr>
        <w:t>0.97</w:t>
      </w:r>
      <w:r w:rsidR="007F7C8C" w:rsidRPr="00CB1C0D">
        <w:rPr>
          <w:rPrChange w:id="1466" w:author="Proofed" w:date="2021-03-20T09:17:00Z">
            <w:rPr>
              <w:lang w:val="en-US"/>
            </w:rPr>
          </w:rPrChange>
        </w:rPr>
        <w:t>CO</w:t>
      </w:r>
      <w:r w:rsidR="007F7C8C" w:rsidRPr="00CB1C0D">
        <w:rPr>
          <w:vertAlign w:val="subscript"/>
          <w:rPrChange w:id="1467" w:author="Proofed" w:date="2021-03-20T09:17:00Z">
            <w:rPr>
              <w:vertAlign w:val="subscript"/>
              <w:lang w:val="en-US"/>
            </w:rPr>
          </w:rPrChange>
        </w:rPr>
        <w:t>3</w:t>
      </w:r>
      <w:r w:rsidR="002D5160" w:rsidRPr="00CB1C0D">
        <w:rPr>
          <w:rPrChange w:id="1468" w:author="Proofed" w:date="2021-03-20T09:17:00Z">
            <w:rPr>
              <w:lang w:val="en-US"/>
            </w:rPr>
          </w:rPrChange>
        </w:rPr>
        <w:t xml:space="preserve"> 25~35</w:t>
      </w:r>
      <w:ins w:id="1469" w:author="Proofed" w:date="2021-03-20T09:17:00Z">
        <w:r w:rsidR="007B66BE">
          <w:t xml:space="preserve"> </w:t>
        </w:r>
      </w:ins>
      <w:r w:rsidR="002D5160" w:rsidRPr="00CB1C0D">
        <w:rPr>
          <w:rPrChange w:id="1470" w:author="Proofed" w:date="2021-03-20T09:17:00Z">
            <w:rPr>
              <w:lang w:val="en-US"/>
            </w:rPr>
          </w:rPrChange>
        </w:rPr>
        <w:t>%),</w:t>
      </w:r>
      <w:r w:rsidR="00245A6A" w:rsidRPr="00CB1C0D">
        <w:rPr>
          <w:rPrChange w:id="1471" w:author="Proofed" w:date="2021-03-20T09:17:00Z">
            <w:rPr>
              <w:lang w:val="en-US"/>
            </w:rPr>
          </w:rPrChange>
        </w:rPr>
        <w:t xml:space="preserve"> while the content of quartz is </w:t>
      </w:r>
      <w:r w:rsidR="002D5160" w:rsidRPr="00CB1C0D">
        <w:rPr>
          <w:rPrChange w:id="1472" w:author="Proofed" w:date="2021-03-20T09:17:00Z">
            <w:rPr>
              <w:lang w:val="en-US"/>
            </w:rPr>
          </w:rPrChange>
        </w:rPr>
        <w:t>around</w:t>
      </w:r>
      <w:r w:rsidR="00245A6A" w:rsidRPr="00CB1C0D">
        <w:rPr>
          <w:rPrChange w:id="1473" w:author="Proofed" w:date="2021-03-20T09:17:00Z">
            <w:rPr>
              <w:lang w:val="en-US"/>
            </w:rPr>
          </w:rPrChange>
        </w:rPr>
        <w:t xml:space="preserve"> </w:t>
      </w:r>
      <w:r w:rsidR="002D5160" w:rsidRPr="00CB1C0D">
        <w:rPr>
          <w:rPrChange w:id="1474" w:author="Proofed" w:date="2021-03-20T09:17:00Z">
            <w:rPr>
              <w:lang w:val="en-US"/>
            </w:rPr>
          </w:rPrChange>
        </w:rPr>
        <w:t xml:space="preserve">or lower than </w:t>
      </w:r>
      <w:r w:rsidR="00245A6A" w:rsidRPr="00CB1C0D">
        <w:rPr>
          <w:rPrChange w:id="1475" w:author="Proofed" w:date="2021-03-20T09:17:00Z">
            <w:rPr>
              <w:lang w:val="en-US"/>
            </w:rPr>
          </w:rPrChange>
        </w:rPr>
        <w:t>1</w:t>
      </w:r>
      <w:ins w:id="1476" w:author="Proofed" w:date="2021-03-20T09:17:00Z">
        <w:r w:rsidR="007B66BE">
          <w:t xml:space="preserve"> </w:t>
        </w:r>
      </w:ins>
      <w:r w:rsidR="00245A6A" w:rsidRPr="00CB1C0D">
        <w:rPr>
          <w:rPrChange w:id="1477" w:author="Proofed" w:date="2021-03-20T09:17:00Z">
            <w:rPr>
              <w:lang w:val="en-US"/>
            </w:rPr>
          </w:rPrChange>
        </w:rPr>
        <w:t xml:space="preserve">%. </w:t>
      </w:r>
    </w:p>
    <w:p w14:paraId="55A0570F" w14:textId="5A2C2821" w:rsidR="007801AC" w:rsidRPr="00CB1C0D" w:rsidRDefault="002D5160" w:rsidP="00EE486B">
      <w:pPr>
        <w:rPr>
          <w:rPrChange w:id="1478" w:author="Proofed" w:date="2021-03-20T09:17:00Z">
            <w:rPr>
              <w:lang w:val="en-US"/>
            </w:rPr>
          </w:rPrChange>
        </w:rPr>
      </w:pPr>
      <w:r w:rsidRPr="00CB1C0D">
        <w:rPr>
          <w:rPrChange w:id="1479" w:author="Proofed" w:date="2021-03-20T09:17:00Z">
            <w:rPr>
              <w:lang w:val="en-US"/>
            </w:rPr>
          </w:rPrChange>
        </w:rPr>
        <w:t xml:space="preserve">For </w:t>
      </w:r>
      <w:ins w:id="1480" w:author="Proofed" w:date="2021-03-20T09:17:00Z">
        <w:r w:rsidR="00C40DE4">
          <w:t xml:space="preserve">the </w:t>
        </w:r>
      </w:ins>
      <w:r w:rsidR="00896D9F" w:rsidRPr="00CB1C0D">
        <w:rPr>
          <w:rPrChange w:id="1481" w:author="Proofed" w:date="2021-03-20T09:17:00Z">
            <w:rPr>
              <w:lang w:val="en-US"/>
            </w:rPr>
          </w:rPrChange>
        </w:rPr>
        <w:t>small</w:t>
      </w:r>
      <w:r w:rsidRPr="00CB1C0D">
        <w:rPr>
          <w:rPrChange w:id="1482" w:author="Proofed" w:date="2021-03-20T09:17:00Z">
            <w:rPr>
              <w:lang w:val="en-US"/>
            </w:rPr>
          </w:rPrChange>
        </w:rPr>
        <w:t xml:space="preserve"> </w:t>
      </w:r>
      <w:r w:rsidR="00643BB9" w:rsidRPr="00CB1C0D">
        <w:rPr>
          <w:rPrChange w:id="1483" w:author="Proofed" w:date="2021-03-20T09:17:00Z">
            <w:rPr>
              <w:lang w:val="en-US"/>
            </w:rPr>
          </w:rPrChange>
        </w:rPr>
        <w:t>peaks, the minerals</w:t>
      </w:r>
      <w:r w:rsidRPr="00CB1C0D">
        <w:rPr>
          <w:rPrChange w:id="1484" w:author="Proofed" w:date="2021-03-20T09:17:00Z">
            <w:rPr>
              <w:lang w:val="en-US"/>
            </w:rPr>
          </w:rPrChange>
        </w:rPr>
        <w:t xml:space="preserve"> </w:t>
      </w:r>
      <w:del w:id="1485" w:author="Proofed" w:date="2021-03-20T09:17:00Z">
        <w:r w:rsidR="00643BB9">
          <w:rPr>
            <w:lang w:val="en-US"/>
          </w:rPr>
          <w:delText>that could fit in</w:delText>
        </w:r>
        <w:r w:rsidR="00987C40">
          <w:rPr>
            <w:lang w:val="en-US"/>
          </w:rPr>
          <w:delText xml:space="preserve"> </w:delText>
        </w:r>
      </w:del>
      <w:ins w:id="1486" w:author="Proofed" w:date="2021-03-20T09:17:00Z">
        <w:r w:rsidR="00C40DE4">
          <w:t>indicated</w:t>
        </w:r>
        <w:r w:rsidR="00987C40" w:rsidRPr="00CB1C0D">
          <w:t xml:space="preserve"> </w:t>
        </w:r>
      </w:ins>
      <w:r w:rsidR="00987C40" w:rsidRPr="00CB1C0D">
        <w:rPr>
          <w:rPrChange w:id="1487" w:author="Proofed" w:date="2021-03-20T09:17:00Z">
            <w:rPr>
              <w:lang w:val="en-US"/>
            </w:rPr>
          </w:rPrChange>
        </w:rPr>
        <w:t>are</w:t>
      </w:r>
      <w:r w:rsidRPr="00CB1C0D">
        <w:rPr>
          <w:rPrChange w:id="1488" w:author="Proofed" w:date="2021-03-20T09:17:00Z">
            <w:rPr>
              <w:lang w:val="en-US"/>
            </w:rPr>
          </w:rPrChange>
        </w:rPr>
        <w:t xml:space="preserve"> whewellite </w:t>
      </w:r>
      <w:del w:id="1489" w:author="Proofed" w:date="2021-03-20T09:17:00Z">
        <w:r>
          <w:rPr>
            <w:lang w:val="en-US"/>
          </w:rPr>
          <w:delText>{</w:delText>
        </w:r>
      </w:del>
      <w:ins w:id="1490" w:author="Proofed" w:date="2021-03-20T09:17:00Z">
        <w:r w:rsidR="00C40DE4">
          <w:t>(</w:t>
        </w:r>
      </w:ins>
      <w:r w:rsidRPr="00CB1C0D">
        <w:rPr>
          <w:rPrChange w:id="1491" w:author="Proofed" w:date="2021-03-20T09:17:00Z">
            <w:rPr>
              <w:lang w:val="en-US"/>
            </w:rPr>
          </w:rPrChange>
        </w:rPr>
        <w:t>CaC</w:t>
      </w:r>
      <w:r w:rsidRPr="00CB1C0D">
        <w:rPr>
          <w:vertAlign w:val="subscript"/>
          <w:rPrChange w:id="1492" w:author="Proofed" w:date="2021-03-20T09:17:00Z">
            <w:rPr>
              <w:vertAlign w:val="subscript"/>
              <w:lang w:val="en-US"/>
            </w:rPr>
          </w:rPrChange>
        </w:rPr>
        <w:t>2</w:t>
      </w:r>
      <w:r w:rsidRPr="00CB1C0D">
        <w:rPr>
          <w:rPrChange w:id="1493" w:author="Proofed" w:date="2021-03-20T09:17:00Z">
            <w:rPr>
              <w:lang w:val="en-US"/>
            </w:rPr>
          </w:rPrChange>
        </w:rPr>
        <w:t>O</w:t>
      </w:r>
      <w:r w:rsidRPr="00CB1C0D">
        <w:rPr>
          <w:vertAlign w:val="subscript"/>
          <w:rPrChange w:id="1494" w:author="Proofed" w:date="2021-03-20T09:17:00Z">
            <w:rPr>
              <w:vertAlign w:val="subscript"/>
              <w:lang w:val="en-US"/>
            </w:rPr>
          </w:rPrChange>
        </w:rPr>
        <w:t>4</w:t>
      </w:r>
      <w:r w:rsidR="00965542" w:rsidRPr="00CB1C0D">
        <w:rPr>
          <w:rPrChange w:id="1495" w:author="Proofed" w:date="2021-03-20T09:17:00Z">
            <w:rPr>
              <w:lang w:val="en-US"/>
            </w:rPr>
          </w:rPrChange>
        </w:rPr>
        <w:t>•</w:t>
      </w:r>
      <w:r w:rsidRPr="00CB1C0D">
        <w:rPr>
          <w:rPrChange w:id="1496" w:author="Proofed" w:date="2021-03-20T09:17:00Z">
            <w:rPr>
              <w:lang w:val="en-US"/>
            </w:rPr>
          </w:rPrChange>
        </w:rPr>
        <w:t>H</w:t>
      </w:r>
      <w:r w:rsidRPr="00CB1C0D">
        <w:rPr>
          <w:vertAlign w:val="subscript"/>
          <w:rPrChange w:id="1497" w:author="Proofed" w:date="2021-03-20T09:17:00Z">
            <w:rPr>
              <w:vertAlign w:val="subscript"/>
              <w:lang w:val="en-US"/>
            </w:rPr>
          </w:rPrChange>
        </w:rPr>
        <w:t>2</w:t>
      </w:r>
      <w:r w:rsidRPr="00CB1C0D">
        <w:rPr>
          <w:rPrChange w:id="1498" w:author="Proofed" w:date="2021-03-20T09:17:00Z">
            <w:rPr>
              <w:lang w:val="en-US"/>
            </w:rPr>
          </w:rPrChange>
        </w:rPr>
        <w:t>O</w:t>
      </w:r>
      <w:del w:id="1499" w:author="Proofed" w:date="2021-03-20T09:17:00Z">
        <w:r>
          <w:rPr>
            <w:lang w:val="en-US"/>
          </w:rPr>
          <w:delText>}</w:delText>
        </w:r>
        <w:r w:rsidR="00643BB9">
          <w:rPr>
            <w:lang w:val="en-US"/>
          </w:rPr>
          <w:delText>,</w:delText>
        </w:r>
      </w:del>
      <w:ins w:id="1500" w:author="Proofed" w:date="2021-03-20T09:17:00Z">
        <w:r w:rsidR="00C40DE4">
          <w:t>)</w:t>
        </w:r>
        <w:r w:rsidR="00643BB9" w:rsidRPr="00CB1C0D">
          <w:t>,</w:t>
        </w:r>
      </w:ins>
      <w:r w:rsidRPr="00CB1C0D">
        <w:rPr>
          <w:rPrChange w:id="1501" w:author="Proofed" w:date="2021-03-20T09:17:00Z">
            <w:rPr>
              <w:lang w:val="en-US"/>
            </w:rPr>
          </w:rPrChange>
        </w:rPr>
        <w:t xml:space="preserve"> sodium phosphate </w:t>
      </w:r>
      <w:del w:id="1502" w:author="Proofed" w:date="2021-03-20T09:17:00Z">
        <w:r>
          <w:rPr>
            <w:lang w:val="en-US"/>
          </w:rPr>
          <w:delText>{</w:delText>
        </w:r>
      </w:del>
      <w:ins w:id="1503" w:author="Proofed" w:date="2021-03-20T09:17:00Z">
        <w:r w:rsidR="00C40DE4">
          <w:t>(</w:t>
        </w:r>
      </w:ins>
      <w:r w:rsidRPr="00CB1C0D">
        <w:rPr>
          <w:rPrChange w:id="1504" w:author="Proofed" w:date="2021-03-20T09:17:00Z">
            <w:rPr>
              <w:lang w:val="en-US"/>
            </w:rPr>
          </w:rPrChange>
        </w:rPr>
        <w:t>NaPO</w:t>
      </w:r>
      <w:r w:rsidRPr="00CB1C0D">
        <w:rPr>
          <w:vertAlign w:val="subscript"/>
          <w:rPrChange w:id="1505" w:author="Proofed" w:date="2021-03-20T09:17:00Z">
            <w:rPr>
              <w:vertAlign w:val="subscript"/>
              <w:lang w:val="en-US"/>
            </w:rPr>
          </w:rPrChange>
        </w:rPr>
        <w:t>3</w:t>
      </w:r>
      <w:del w:id="1506" w:author="Proofed" w:date="2021-03-20T09:17:00Z">
        <w:r>
          <w:rPr>
            <w:lang w:val="en-US"/>
          </w:rPr>
          <w:delText>}</w:delText>
        </w:r>
        <w:r w:rsidR="00643BB9">
          <w:rPr>
            <w:lang w:val="en-US"/>
          </w:rPr>
          <w:delText>,</w:delText>
        </w:r>
      </w:del>
      <w:ins w:id="1507" w:author="Proofed" w:date="2021-03-20T09:17:00Z">
        <w:r w:rsidR="00C40DE4">
          <w:t>)</w:t>
        </w:r>
        <w:r w:rsidR="00643BB9" w:rsidRPr="00CB1C0D">
          <w:t>,</w:t>
        </w:r>
      </w:ins>
      <w:r w:rsidR="00643BB9" w:rsidRPr="00CB1C0D">
        <w:rPr>
          <w:rPrChange w:id="1508" w:author="Proofed" w:date="2021-03-20T09:17:00Z">
            <w:rPr>
              <w:lang w:val="en-US"/>
            </w:rPr>
          </w:rPrChange>
        </w:rPr>
        <w:t xml:space="preserve"> </w:t>
      </w:r>
      <w:proofErr w:type="spellStart"/>
      <w:r w:rsidR="00643BB9" w:rsidRPr="00CB1C0D">
        <w:rPr>
          <w:rPrChange w:id="1509" w:author="Proofed" w:date="2021-03-20T09:17:00Z">
            <w:rPr>
              <w:lang w:val="en-US"/>
            </w:rPr>
          </w:rPrChange>
        </w:rPr>
        <w:t>nitratine</w:t>
      </w:r>
      <w:proofErr w:type="spellEnd"/>
      <w:r w:rsidR="00643BB9" w:rsidRPr="00CB1C0D">
        <w:rPr>
          <w:rPrChange w:id="1510" w:author="Proofed" w:date="2021-03-20T09:17:00Z">
            <w:rPr>
              <w:lang w:val="en-US"/>
            </w:rPr>
          </w:rPrChange>
        </w:rPr>
        <w:t xml:space="preserve"> </w:t>
      </w:r>
      <w:del w:id="1511" w:author="Proofed" w:date="2021-03-20T09:17:00Z">
        <w:r w:rsidR="00643BB9">
          <w:rPr>
            <w:lang w:val="en-US"/>
          </w:rPr>
          <w:delText>{</w:delText>
        </w:r>
      </w:del>
      <w:ins w:id="1512" w:author="Proofed" w:date="2021-03-20T09:17:00Z">
        <w:r w:rsidR="00C40DE4">
          <w:t>(</w:t>
        </w:r>
      </w:ins>
      <w:r w:rsidR="00643BB9" w:rsidRPr="00CB1C0D">
        <w:rPr>
          <w:rPrChange w:id="1513" w:author="Proofed" w:date="2021-03-20T09:17:00Z">
            <w:rPr>
              <w:lang w:val="en-US"/>
            </w:rPr>
          </w:rPrChange>
        </w:rPr>
        <w:t>NaNO</w:t>
      </w:r>
      <w:r w:rsidR="00643BB9" w:rsidRPr="00CB1C0D">
        <w:rPr>
          <w:vertAlign w:val="subscript"/>
          <w:rPrChange w:id="1514" w:author="Proofed" w:date="2021-03-20T09:17:00Z">
            <w:rPr>
              <w:vertAlign w:val="subscript"/>
              <w:lang w:val="en-US"/>
            </w:rPr>
          </w:rPrChange>
        </w:rPr>
        <w:t>3</w:t>
      </w:r>
      <w:del w:id="1515" w:author="Proofed" w:date="2021-03-20T09:17:00Z">
        <w:r w:rsidR="00643BB9">
          <w:rPr>
            <w:lang w:val="en-US"/>
          </w:rPr>
          <w:delText>}</w:delText>
        </w:r>
      </w:del>
      <w:ins w:id="1516" w:author="Proofed" w:date="2021-03-20T09:17:00Z">
        <w:r w:rsidR="00C40DE4">
          <w:t>)</w:t>
        </w:r>
      </w:ins>
      <w:r w:rsidR="00643BB9" w:rsidRPr="00CB1C0D">
        <w:rPr>
          <w:rPrChange w:id="1517" w:author="Proofed" w:date="2021-03-20T09:17:00Z">
            <w:rPr>
              <w:lang w:val="en-US"/>
            </w:rPr>
          </w:rPrChange>
        </w:rPr>
        <w:t xml:space="preserve"> and </w:t>
      </w:r>
      <w:proofErr w:type="spellStart"/>
      <w:r w:rsidR="00643BB9" w:rsidRPr="00CB1C0D">
        <w:rPr>
          <w:rPrChange w:id="1518" w:author="Proofed" w:date="2021-03-20T09:17:00Z">
            <w:rPr>
              <w:lang w:val="en-US"/>
            </w:rPr>
          </w:rPrChange>
        </w:rPr>
        <w:t>pyrophosphite</w:t>
      </w:r>
      <w:proofErr w:type="spellEnd"/>
      <w:r w:rsidR="00643BB9" w:rsidRPr="00CB1C0D">
        <w:rPr>
          <w:rPrChange w:id="1519" w:author="Proofed" w:date="2021-03-20T09:17:00Z">
            <w:rPr>
              <w:lang w:val="en-US"/>
            </w:rPr>
          </w:rPrChange>
        </w:rPr>
        <w:t xml:space="preserve"> </w:t>
      </w:r>
      <w:del w:id="1520" w:author="Proofed" w:date="2021-03-20T09:17:00Z">
        <w:r w:rsidR="00643BB9">
          <w:rPr>
            <w:lang w:val="en-US"/>
          </w:rPr>
          <w:delText>{</w:delText>
        </w:r>
      </w:del>
      <w:ins w:id="1521" w:author="Proofed" w:date="2021-03-20T09:17:00Z">
        <w:r w:rsidR="00C40DE4">
          <w:t>(</w:t>
        </w:r>
      </w:ins>
      <w:r w:rsidR="00643BB9" w:rsidRPr="00CB1C0D">
        <w:rPr>
          <w:rPrChange w:id="1522" w:author="Proofed" w:date="2021-03-20T09:17:00Z">
            <w:rPr>
              <w:lang w:val="en-US"/>
            </w:rPr>
          </w:rPrChange>
        </w:rPr>
        <w:t>K</w:t>
      </w:r>
      <w:r w:rsidR="00643BB9" w:rsidRPr="00CB1C0D">
        <w:rPr>
          <w:vertAlign w:val="subscript"/>
          <w:rPrChange w:id="1523" w:author="Proofed" w:date="2021-03-20T09:17:00Z">
            <w:rPr>
              <w:vertAlign w:val="subscript"/>
              <w:lang w:val="en-US"/>
            </w:rPr>
          </w:rPrChange>
        </w:rPr>
        <w:t>2</w:t>
      </w:r>
      <w:r w:rsidR="00643BB9" w:rsidRPr="00CB1C0D">
        <w:rPr>
          <w:rPrChange w:id="1524" w:author="Proofed" w:date="2021-03-20T09:17:00Z">
            <w:rPr>
              <w:lang w:val="en-US"/>
            </w:rPr>
          </w:rPrChange>
        </w:rPr>
        <w:t>CaP</w:t>
      </w:r>
      <w:r w:rsidR="00643BB9" w:rsidRPr="00CB1C0D">
        <w:rPr>
          <w:vertAlign w:val="subscript"/>
          <w:rPrChange w:id="1525" w:author="Proofed" w:date="2021-03-20T09:17:00Z">
            <w:rPr>
              <w:vertAlign w:val="subscript"/>
              <w:lang w:val="en-US"/>
            </w:rPr>
          </w:rPrChange>
        </w:rPr>
        <w:t>2</w:t>
      </w:r>
      <w:r w:rsidR="00643BB9" w:rsidRPr="00CB1C0D">
        <w:rPr>
          <w:rPrChange w:id="1526" w:author="Proofed" w:date="2021-03-20T09:17:00Z">
            <w:rPr>
              <w:lang w:val="en-US"/>
            </w:rPr>
          </w:rPrChange>
        </w:rPr>
        <w:t>O</w:t>
      </w:r>
      <w:r w:rsidR="00643BB9" w:rsidRPr="00CB1C0D">
        <w:rPr>
          <w:vertAlign w:val="subscript"/>
          <w:rPrChange w:id="1527" w:author="Proofed" w:date="2021-03-20T09:17:00Z">
            <w:rPr>
              <w:vertAlign w:val="subscript"/>
              <w:lang w:val="en-US"/>
            </w:rPr>
          </w:rPrChange>
        </w:rPr>
        <w:t>7</w:t>
      </w:r>
      <w:del w:id="1528" w:author="Proofed" w:date="2021-03-20T09:17:00Z">
        <w:r w:rsidR="00643BB9">
          <w:rPr>
            <w:lang w:val="en-US"/>
          </w:rPr>
          <w:delText>}.</w:delText>
        </w:r>
      </w:del>
      <w:ins w:id="1529" w:author="Proofed" w:date="2021-03-20T09:17:00Z">
        <w:r w:rsidR="00C40DE4">
          <w:t>)</w:t>
        </w:r>
        <w:r w:rsidR="00643BB9" w:rsidRPr="00CB1C0D">
          <w:t>.</w:t>
        </w:r>
      </w:ins>
      <w:r w:rsidR="00643BB9" w:rsidRPr="00CB1C0D">
        <w:rPr>
          <w:rPrChange w:id="1530" w:author="Proofed" w:date="2021-03-20T09:17:00Z">
            <w:rPr>
              <w:lang w:val="en-US"/>
            </w:rPr>
          </w:rPrChange>
        </w:rPr>
        <w:t xml:space="preserve"> However, </w:t>
      </w:r>
      <w:r w:rsidR="00965542" w:rsidRPr="00CB1C0D">
        <w:rPr>
          <w:rPrChange w:id="1531" w:author="Proofed" w:date="2021-03-20T09:17:00Z">
            <w:rPr>
              <w:lang w:val="en-US"/>
            </w:rPr>
          </w:rPrChange>
        </w:rPr>
        <w:t>due to the</w:t>
      </w:r>
      <w:r w:rsidR="00896D9F" w:rsidRPr="00CB1C0D">
        <w:rPr>
          <w:rPrChange w:id="1532" w:author="Proofed" w:date="2021-03-20T09:17:00Z">
            <w:rPr>
              <w:lang w:val="en-US"/>
            </w:rPr>
          </w:rPrChange>
        </w:rPr>
        <w:t xml:space="preserve"> weak</w:t>
      </w:r>
      <w:r w:rsidR="00965542" w:rsidRPr="00CB1C0D">
        <w:rPr>
          <w:rPrChange w:id="1533" w:author="Proofed" w:date="2021-03-20T09:17:00Z">
            <w:rPr>
              <w:lang w:val="en-US"/>
            </w:rPr>
          </w:rPrChange>
        </w:rPr>
        <w:t xml:space="preserve"> intensity of </w:t>
      </w:r>
      <w:r w:rsidR="00643BB9" w:rsidRPr="00CB1C0D">
        <w:rPr>
          <w:rPrChange w:id="1534" w:author="Proofed" w:date="2021-03-20T09:17:00Z">
            <w:rPr>
              <w:lang w:val="en-US"/>
            </w:rPr>
          </w:rPrChange>
        </w:rPr>
        <w:t>these peaks</w:t>
      </w:r>
      <w:r w:rsidR="00B4484A" w:rsidRPr="00CB1C0D">
        <w:rPr>
          <w:rPrChange w:id="1535" w:author="Proofed" w:date="2021-03-20T09:17:00Z">
            <w:rPr>
              <w:lang w:val="en-US"/>
            </w:rPr>
          </w:rPrChange>
        </w:rPr>
        <w:t xml:space="preserve"> (less than 0.5</w:t>
      </w:r>
      <w:ins w:id="1536" w:author="Proofed" w:date="2021-03-20T09:17:00Z">
        <w:r w:rsidR="007B66BE">
          <w:t xml:space="preserve"> </w:t>
        </w:r>
      </w:ins>
      <w:r w:rsidR="00B4484A" w:rsidRPr="00CB1C0D">
        <w:rPr>
          <w:rPrChange w:id="1537" w:author="Proofed" w:date="2021-03-20T09:17:00Z">
            <w:rPr>
              <w:lang w:val="en-US"/>
            </w:rPr>
          </w:rPrChange>
        </w:rPr>
        <w:t>%)</w:t>
      </w:r>
      <w:r w:rsidR="00965542" w:rsidRPr="00CB1C0D">
        <w:rPr>
          <w:rPrChange w:id="1538" w:author="Proofed" w:date="2021-03-20T09:17:00Z">
            <w:rPr>
              <w:lang w:val="en-US"/>
            </w:rPr>
          </w:rPrChange>
        </w:rPr>
        <w:t xml:space="preserve"> and the possible overlapping of the major mineral</w:t>
      </w:r>
      <w:r w:rsidR="007F7C8C" w:rsidRPr="00CB1C0D">
        <w:rPr>
          <w:rPrChange w:id="1539" w:author="Proofed" w:date="2021-03-20T09:17:00Z">
            <w:rPr>
              <w:lang w:val="en-US"/>
            </w:rPr>
          </w:rPrChange>
        </w:rPr>
        <w:t xml:space="preserve"> peaks</w:t>
      </w:r>
      <w:r w:rsidR="00965542" w:rsidRPr="00CB1C0D">
        <w:rPr>
          <w:rPrChange w:id="1540" w:author="Proofed" w:date="2021-03-20T09:17:00Z">
            <w:rPr>
              <w:lang w:val="en-US"/>
            </w:rPr>
          </w:rPrChange>
        </w:rPr>
        <w:t xml:space="preserve">, </w:t>
      </w:r>
      <w:del w:id="1541" w:author="Proofed" w:date="2021-03-20T09:17:00Z">
        <w:r w:rsidR="00896D9F">
          <w:rPr>
            <w:lang w:val="en-US"/>
          </w:rPr>
          <w:delText>the</w:delText>
        </w:r>
      </w:del>
      <w:ins w:id="1542" w:author="Proofed" w:date="2021-03-20T09:17:00Z">
        <w:r w:rsidR="007B66BE">
          <w:t>this</w:t>
        </w:r>
      </w:ins>
      <w:r w:rsidR="007B66BE">
        <w:rPr>
          <w:rPrChange w:id="1543" w:author="Proofed" w:date="2021-03-20T09:17:00Z">
            <w:rPr>
              <w:lang w:val="en-US"/>
            </w:rPr>
          </w:rPrChange>
        </w:rPr>
        <w:t xml:space="preserve"> </w:t>
      </w:r>
      <w:r w:rsidR="00896D9F" w:rsidRPr="00CB1C0D">
        <w:rPr>
          <w:rPrChange w:id="1544" w:author="Proofed" w:date="2021-03-20T09:17:00Z">
            <w:rPr>
              <w:lang w:val="en-US"/>
            </w:rPr>
          </w:rPrChange>
        </w:rPr>
        <w:t xml:space="preserve">identification is </w:t>
      </w:r>
      <w:del w:id="1545" w:author="Proofed" w:date="2021-03-20T09:17:00Z">
        <w:r w:rsidR="00896D9F">
          <w:rPr>
            <w:lang w:val="en-US"/>
          </w:rPr>
          <w:delText>somewhat not conclusive</w:delText>
        </w:r>
      </w:del>
      <w:ins w:id="1546" w:author="Proofed" w:date="2021-03-20T09:17:00Z">
        <w:r w:rsidR="00C40DE4">
          <w:t>in</w:t>
        </w:r>
        <w:r w:rsidR="00896D9F" w:rsidRPr="00CB1C0D">
          <w:t>conclusive</w:t>
        </w:r>
      </w:ins>
      <w:r w:rsidR="00965542" w:rsidRPr="00CB1C0D">
        <w:rPr>
          <w:rPrChange w:id="1547" w:author="Proofed" w:date="2021-03-20T09:17:00Z">
            <w:rPr>
              <w:lang w:val="en-US"/>
            </w:rPr>
          </w:rPrChange>
        </w:rPr>
        <w:t>.</w:t>
      </w:r>
      <w:r w:rsidR="00B4484A" w:rsidRPr="00CB1C0D">
        <w:rPr>
          <w:rPrChange w:id="1548" w:author="Proofed" w:date="2021-03-20T09:17:00Z">
            <w:rPr>
              <w:lang w:val="en-US"/>
            </w:rPr>
          </w:rPrChange>
        </w:rPr>
        <w:t xml:space="preserve"> </w:t>
      </w:r>
    </w:p>
    <w:p w14:paraId="0338C7EC" w14:textId="6B0C4EE1" w:rsidR="00EE486B" w:rsidRPr="00CB1C0D" w:rsidRDefault="00EE486B" w:rsidP="00EE486B">
      <w:pPr>
        <w:pStyle w:val="Level2Title"/>
      </w:pPr>
      <w:del w:id="1549" w:author="Proofed" w:date="2021-03-20T09:17:00Z">
        <w:r w:rsidRPr="00EE486B">
          <w:delText>Therm</w:delText>
        </w:r>
        <w:r w:rsidR="00B667B4">
          <w:delText>o-</w:delText>
        </w:r>
        <w:r w:rsidRPr="00EE486B">
          <w:delText>gravimetric</w:delText>
        </w:r>
      </w:del>
      <w:ins w:id="1550" w:author="Proofed" w:date="2021-03-20T09:17:00Z">
        <w:r w:rsidRPr="00CB1C0D">
          <w:t>Therm</w:t>
        </w:r>
        <w:r w:rsidR="00B667B4" w:rsidRPr="00CB1C0D">
          <w:t>o</w:t>
        </w:r>
        <w:r w:rsidRPr="00CB1C0D">
          <w:t>gravimetric</w:t>
        </w:r>
      </w:ins>
      <w:r w:rsidRPr="00CB1C0D">
        <w:t xml:space="preserve"> analysis</w:t>
      </w:r>
    </w:p>
    <w:p w14:paraId="243ABD2D" w14:textId="2EE9D642" w:rsidR="00071A03" w:rsidRPr="00CB1C0D" w:rsidRDefault="00E8017F" w:rsidP="001A2F9B">
      <w:pPr>
        <w:rPr>
          <w:rPrChange w:id="1551" w:author="Proofed" w:date="2021-03-20T09:17:00Z">
            <w:rPr>
              <w:lang w:val="en-US"/>
            </w:rPr>
          </w:rPrChange>
        </w:rPr>
      </w:pPr>
      <w:r w:rsidRPr="00CB1C0D">
        <w:rPr>
          <w:rPrChange w:id="1552" w:author="Proofed" w:date="2021-03-20T09:17:00Z">
            <w:rPr>
              <w:lang w:val="en-US"/>
            </w:rPr>
          </w:rPrChange>
        </w:rPr>
        <w:fldChar w:fldCharType="begin"/>
      </w:r>
      <w:r w:rsidRPr="00CB1C0D">
        <w:rPr>
          <w:rPrChange w:id="1553" w:author="Proofed" w:date="2021-03-20T09:17:00Z">
            <w:rPr>
              <w:lang w:val="en-US"/>
            </w:rPr>
          </w:rPrChange>
        </w:rPr>
        <w:instrText xml:space="preserve"> REF _Ref38838254 \h </w:instrText>
      </w:r>
      <w:r w:rsidR="00AB6DC7" w:rsidRPr="00CB1C0D">
        <w:rPr>
          <w:rPrChange w:id="1554" w:author="Proofed" w:date="2021-03-20T09:17:00Z">
            <w:rPr>
              <w:lang w:val="en-US"/>
            </w:rPr>
          </w:rPrChange>
        </w:rPr>
        <w:instrText xml:space="preserve"> \* MERGEFORMAT </w:instrText>
      </w:r>
      <w:r w:rsidRPr="00CB1C0D">
        <w:rPr>
          <w:rPrChange w:id="1555" w:author="Proofed" w:date="2021-03-20T09:17:00Z">
            <w:rPr>
              <w:lang w:val="en-US"/>
            </w:rPr>
          </w:rPrChange>
        </w:rPr>
      </w:r>
      <w:r w:rsidRPr="00CB1C0D">
        <w:rPr>
          <w:rPrChange w:id="1556" w:author="Proofed" w:date="2021-03-20T09:17:00Z">
            <w:rPr>
              <w:lang w:val="en-US"/>
            </w:rPr>
          </w:rPrChange>
        </w:rPr>
        <w:fldChar w:fldCharType="separate"/>
      </w:r>
      <w:r w:rsidR="00C824A4" w:rsidRPr="00CB1C0D">
        <w:rPr>
          <w:rFonts w:cstheme="minorHAnsi"/>
          <w:szCs w:val="20"/>
        </w:rPr>
        <w:t xml:space="preserve">Figure </w:t>
      </w:r>
      <w:r w:rsidR="00C824A4" w:rsidRPr="00CB1C0D">
        <w:rPr>
          <w:rFonts w:cstheme="minorHAnsi"/>
          <w:noProof/>
          <w:szCs w:val="20"/>
        </w:rPr>
        <w:t>6</w:t>
      </w:r>
      <w:r w:rsidRPr="00CB1C0D">
        <w:rPr>
          <w:rPrChange w:id="1557" w:author="Proofed" w:date="2021-03-20T09:17:00Z">
            <w:rPr>
              <w:lang w:val="en-US"/>
            </w:rPr>
          </w:rPrChange>
        </w:rPr>
        <w:fldChar w:fldCharType="end"/>
      </w:r>
      <w:r w:rsidRPr="00CB1C0D">
        <w:rPr>
          <w:rPrChange w:id="1558" w:author="Proofed" w:date="2021-03-20T09:17:00Z">
            <w:rPr>
              <w:lang w:val="en-US"/>
            </w:rPr>
          </w:rPrChange>
        </w:rPr>
        <w:t xml:space="preserve"> </w:t>
      </w:r>
      <w:r w:rsidR="007A7FE8" w:rsidRPr="00CB1C0D">
        <w:rPr>
          <w:rPrChange w:id="1559" w:author="Proofed" w:date="2021-03-20T09:17:00Z">
            <w:rPr>
              <w:lang w:val="en-US"/>
            </w:rPr>
          </w:rPrChange>
        </w:rPr>
        <w:t xml:space="preserve">shows the weight </w:t>
      </w:r>
      <w:r w:rsidR="00D85AFC" w:rsidRPr="00CB1C0D">
        <w:rPr>
          <w:rPrChange w:id="1560" w:author="Proofed" w:date="2021-03-20T09:17:00Z">
            <w:rPr>
              <w:lang w:val="en-US"/>
            </w:rPr>
          </w:rPrChange>
        </w:rPr>
        <w:t>loss</w:t>
      </w:r>
      <w:r w:rsidR="007A7FE8" w:rsidRPr="00CB1C0D">
        <w:rPr>
          <w:rPrChange w:id="1561" w:author="Proofed" w:date="2021-03-20T09:17:00Z">
            <w:rPr>
              <w:lang w:val="en-US"/>
            </w:rPr>
          </w:rPrChange>
        </w:rPr>
        <w:t xml:space="preserve"> of one sample according to temperature increase. A mass loss in the temperature range of 600</w:t>
      </w:r>
      <w:r w:rsidR="00C83C54" w:rsidRPr="00CB1C0D">
        <w:rPr>
          <w:rPrChange w:id="1562" w:author="Proofed" w:date="2021-03-20T09:17:00Z">
            <w:rPr>
              <w:lang w:val="en-US"/>
            </w:rPr>
          </w:rPrChange>
        </w:rPr>
        <w:t xml:space="preserve"> </w:t>
      </w:r>
      <w:r w:rsidR="00562C33" w:rsidRPr="00CB1C0D">
        <w:rPr>
          <w:rPrChange w:id="1563" w:author="Proofed" w:date="2021-03-20T09:17:00Z">
            <w:rPr>
              <w:lang w:val="en-US"/>
            </w:rPr>
          </w:rPrChange>
        </w:rPr>
        <w:t>°C</w:t>
      </w:r>
      <w:del w:id="1564" w:author="Proofed" w:date="2021-03-20T09:17:00Z">
        <w:r w:rsidR="007A7FE8" w:rsidRPr="007A7FE8">
          <w:rPr>
            <w:lang w:val="en-US"/>
          </w:rPr>
          <w:delText xml:space="preserve"> – </w:delText>
        </w:r>
      </w:del>
      <w:ins w:id="1565" w:author="Proofed" w:date="2021-03-20T09:17:00Z">
        <w:r w:rsidR="007A7FE8" w:rsidRPr="00CB1C0D">
          <w:t>–</w:t>
        </w:r>
      </w:ins>
      <w:r w:rsidR="007A7FE8" w:rsidRPr="00CB1C0D">
        <w:rPr>
          <w:rPrChange w:id="1566" w:author="Proofed" w:date="2021-03-20T09:17:00Z">
            <w:rPr>
              <w:lang w:val="en-US"/>
            </w:rPr>
          </w:rPrChange>
        </w:rPr>
        <w:t>800</w:t>
      </w:r>
      <w:r w:rsidR="00C83C54" w:rsidRPr="00CB1C0D">
        <w:rPr>
          <w:rPrChange w:id="1567" w:author="Proofed" w:date="2021-03-20T09:17:00Z">
            <w:rPr>
              <w:lang w:val="en-US"/>
            </w:rPr>
          </w:rPrChange>
        </w:rPr>
        <w:t xml:space="preserve"> </w:t>
      </w:r>
      <w:r w:rsidR="002E4519" w:rsidRPr="00CB1C0D">
        <w:rPr>
          <w:rPrChange w:id="1568" w:author="Proofed" w:date="2021-03-20T09:17:00Z">
            <w:rPr>
              <w:lang w:val="en-US"/>
            </w:rPr>
          </w:rPrChange>
        </w:rPr>
        <w:t>°</w:t>
      </w:r>
      <w:r w:rsidR="007A7FE8" w:rsidRPr="00CB1C0D">
        <w:rPr>
          <w:rPrChange w:id="1569" w:author="Proofed" w:date="2021-03-20T09:17:00Z">
            <w:rPr>
              <w:lang w:val="en-US"/>
            </w:rPr>
          </w:rPrChange>
        </w:rPr>
        <w:t>C was observed, indicating the decomposition reaction of calcite</w:t>
      </w:r>
      <w:r w:rsidR="00C50762" w:rsidRPr="00CB1C0D">
        <w:rPr>
          <w:rPrChange w:id="1570" w:author="Proofed" w:date="2021-03-20T09:17:00Z">
            <w:rPr>
              <w:lang w:val="en-US"/>
            </w:rPr>
          </w:rPrChange>
        </w:rPr>
        <w:t xml:space="preserve"> </w:t>
      </w:r>
      <w:r w:rsidR="00C50762" w:rsidRPr="00CB1C0D">
        <w:rPr>
          <w:rPrChange w:id="1571" w:author="Proofed" w:date="2021-03-20T09:17:00Z">
            <w:rPr>
              <w:lang w:val="en-US"/>
            </w:rPr>
          </w:rPrChange>
        </w:rPr>
        <w:fldChar w:fldCharType="begin"/>
      </w:r>
      <w:r w:rsidR="00C50762" w:rsidRPr="00CB1C0D">
        <w:rPr>
          <w:rPrChange w:id="1572" w:author="Proofed" w:date="2021-03-20T09:17:00Z">
            <w:rPr>
              <w:lang w:val="en-US"/>
            </w:rPr>
          </w:rPrChange>
        </w:rPr>
        <w:instrText xml:space="preserve"> REF _Ref39463884 \r \h </w:instrText>
      </w:r>
      <w:r w:rsidR="00C50762" w:rsidRPr="00CB1C0D">
        <w:rPr>
          <w:rPrChange w:id="1573" w:author="Proofed" w:date="2021-03-20T09:17:00Z">
            <w:rPr>
              <w:lang w:val="en-US"/>
            </w:rPr>
          </w:rPrChange>
        </w:rPr>
      </w:r>
      <w:r w:rsidR="00C50762" w:rsidRPr="00CB1C0D">
        <w:rPr>
          <w:rPrChange w:id="1574" w:author="Proofed" w:date="2021-03-20T09:17:00Z">
            <w:rPr>
              <w:lang w:val="en-US"/>
            </w:rPr>
          </w:rPrChange>
        </w:rPr>
        <w:fldChar w:fldCharType="separate"/>
      </w:r>
      <w:r w:rsidR="00C824A4" w:rsidRPr="00CB1C0D">
        <w:rPr>
          <w:rPrChange w:id="1575" w:author="Proofed" w:date="2021-03-20T09:17:00Z">
            <w:rPr>
              <w:lang w:val="en-US"/>
            </w:rPr>
          </w:rPrChange>
        </w:rPr>
        <w:t>[21]</w:t>
      </w:r>
      <w:r w:rsidR="00C50762" w:rsidRPr="00CB1C0D">
        <w:rPr>
          <w:rPrChange w:id="1576" w:author="Proofed" w:date="2021-03-20T09:17:00Z">
            <w:rPr>
              <w:lang w:val="en-US"/>
            </w:rPr>
          </w:rPrChange>
        </w:rPr>
        <w:fldChar w:fldCharType="end"/>
      </w:r>
      <w:r w:rsidR="007A7FE8" w:rsidRPr="00CB1C0D">
        <w:rPr>
          <w:rPrChange w:id="1577" w:author="Proofed" w:date="2021-03-20T09:17:00Z">
            <w:rPr>
              <w:lang w:val="en-US"/>
            </w:rPr>
          </w:rPrChange>
        </w:rPr>
        <w:t>: CaCO</w:t>
      </w:r>
      <w:r w:rsidR="007A7FE8" w:rsidRPr="00CB1C0D">
        <w:rPr>
          <w:vertAlign w:val="subscript"/>
          <w:rPrChange w:id="1578" w:author="Proofed" w:date="2021-03-20T09:17:00Z">
            <w:rPr>
              <w:vertAlign w:val="subscript"/>
              <w:lang w:val="en-US"/>
            </w:rPr>
          </w:rPrChange>
        </w:rPr>
        <w:t>3</w:t>
      </w:r>
      <w:r w:rsidR="007A7FE8" w:rsidRPr="00CB1C0D">
        <w:rPr>
          <w:rPrChange w:id="1579" w:author="Proofed" w:date="2021-03-20T09:17:00Z">
            <w:rPr>
              <w:lang w:val="en-US"/>
            </w:rPr>
          </w:rPrChange>
        </w:rPr>
        <w:t xml:space="preserve"> → </w:t>
      </w:r>
      <w:proofErr w:type="spellStart"/>
      <w:r w:rsidR="007A7FE8" w:rsidRPr="00CB1C0D">
        <w:rPr>
          <w:rPrChange w:id="1580" w:author="Proofed" w:date="2021-03-20T09:17:00Z">
            <w:rPr>
              <w:lang w:val="en-US"/>
            </w:rPr>
          </w:rPrChange>
        </w:rPr>
        <w:t>CaO</w:t>
      </w:r>
      <w:proofErr w:type="spellEnd"/>
      <w:r w:rsidR="007A7FE8" w:rsidRPr="00CB1C0D">
        <w:rPr>
          <w:rPrChange w:id="1581" w:author="Proofed" w:date="2021-03-20T09:17:00Z">
            <w:rPr>
              <w:lang w:val="en-US"/>
            </w:rPr>
          </w:rPrChange>
        </w:rPr>
        <w:t xml:space="preserve"> + CO</w:t>
      </w:r>
      <w:r w:rsidR="007A7FE8" w:rsidRPr="00CB1C0D">
        <w:rPr>
          <w:vertAlign w:val="subscript"/>
          <w:rPrChange w:id="1582" w:author="Proofed" w:date="2021-03-20T09:17:00Z">
            <w:rPr>
              <w:vertAlign w:val="subscript"/>
              <w:lang w:val="en-US"/>
            </w:rPr>
          </w:rPrChange>
        </w:rPr>
        <w:t>2</w:t>
      </w:r>
      <w:r w:rsidR="007A7FE8" w:rsidRPr="00CB1C0D">
        <w:rPr>
          <w:rPrChange w:id="1583" w:author="Proofed" w:date="2021-03-20T09:17:00Z">
            <w:rPr>
              <w:lang w:val="en-US"/>
            </w:rPr>
          </w:rPrChange>
        </w:rPr>
        <w:t xml:space="preserve">. The differential of </w:t>
      </w:r>
      <w:ins w:id="1584" w:author="Proofed" w:date="2021-03-20T09:17:00Z">
        <w:r w:rsidR="00C40DE4">
          <w:t>the</w:t>
        </w:r>
        <w:r w:rsidR="00C40DE4" w:rsidRPr="00CB1C0D">
          <w:t xml:space="preserve"> </w:t>
        </w:r>
      </w:ins>
      <w:r w:rsidR="007A7FE8" w:rsidRPr="00CB1C0D">
        <w:rPr>
          <w:rPrChange w:id="1585" w:author="Proofed" w:date="2021-03-20T09:17:00Z">
            <w:rPr>
              <w:lang w:val="en-US"/>
            </w:rPr>
          </w:rPrChange>
        </w:rPr>
        <w:t xml:space="preserve">thermal gravity curve showed the reaction </w:t>
      </w:r>
      <w:del w:id="1586" w:author="Proofed" w:date="2021-03-20T09:17:00Z">
        <w:r w:rsidR="007A7FE8" w:rsidRPr="007A7FE8">
          <w:rPr>
            <w:lang w:val="en-US"/>
          </w:rPr>
          <w:delText>is</w:delText>
        </w:r>
      </w:del>
      <w:ins w:id="1587" w:author="Proofed" w:date="2021-03-20T09:17:00Z">
        <w:r w:rsidR="00C40DE4">
          <w:t>to be</w:t>
        </w:r>
      </w:ins>
      <w:r w:rsidR="007A7FE8" w:rsidRPr="00CB1C0D">
        <w:rPr>
          <w:rPrChange w:id="1588" w:author="Proofed" w:date="2021-03-20T09:17:00Z">
            <w:rPr>
              <w:lang w:val="en-US"/>
            </w:rPr>
          </w:rPrChange>
        </w:rPr>
        <w:t xml:space="preserve"> single</w:t>
      </w:r>
      <w:del w:id="1589" w:author="Proofed" w:date="2021-03-20T09:17:00Z">
        <w:r w:rsidR="007A7FE8" w:rsidRPr="007A7FE8">
          <w:rPr>
            <w:lang w:val="en-US"/>
          </w:rPr>
          <w:delText>-</w:delText>
        </w:r>
      </w:del>
      <w:ins w:id="1590" w:author="Proofed" w:date="2021-03-20T09:17:00Z">
        <w:r w:rsidR="00C40DE4">
          <w:t xml:space="preserve"> </w:t>
        </w:r>
      </w:ins>
      <w:r w:rsidR="007A7FE8" w:rsidRPr="00CB1C0D">
        <w:rPr>
          <w:rPrChange w:id="1591" w:author="Proofed" w:date="2021-03-20T09:17:00Z">
            <w:rPr>
              <w:lang w:val="en-US"/>
            </w:rPr>
          </w:rPrChange>
        </w:rPr>
        <w:t>stepped. There is no mass change in other temperature range</w:t>
      </w:r>
      <w:r w:rsidR="009D0A35" w:rsidRPr="00CB1C0D">
        <w:rPr>
          <w:rPrChange w:id="1592" w:author="Proofed" w:date="2021-03-20T09:17:00Z">
            <w:rPr>
              <w:lang w:val="en-US"/>
            </w:rPr>
          </w:rPrChange>
        </w:rPr>
        <w:t>s</w:t>
      </w:r>
      <w:r w:rsidR="007A7FE8" w:rsidRPr="00CB1C0D">
        <w:rPr>
          <w:rPrChange w:id="1593" w:author="Proofed" w:date="2021-03-20T09:17:00Z">
            <w:rPr>
              <w:lang w:val="en-US"/>
            </w:rPr>
          </w:rPrChange>
        </w:rPr>
        <w:t>, demonstrating</w:t>
      </w:r>
      <w:r w:rsidR="00AE2B15" w:rsidRPr="00CB1C0D">
        <w:rPr>
          <w:rPrChange w:id="1594" w:author="Proofed" w:date="2021-03-20T09:17:00Z">
            <w:rPr>
              <w:lang w:val="en-US"/>
            </w:rPr>
          </w:rPrChange>
        </w:rPr>
        <w:t xml:space="preserve"> </w:t>
      </w:r>
      <w:r w:rsidR="007A7FE8" w:rsidRPr="00CB1C0D">
        <w:rPr>
          <w:rPrChange w:id="1595" w:author="Proofed" w:date="2021-03-20T09:17:00Z">
            <w:rPr>
              <w:lang w:val="en-US"/>
            </w:rPr>
          </w:rPrChange>
        </w:rPr>
        <w:t xml:space="preserve">no absorbed water, </w:t>
      </w:r>
      <w:r w:rsidR="008A6627" w:rsidRPr="00CB1C0D">
        <w:rPr>
          <w:rPrChange w:id="1596" w:author="Proofed" w:date="2021-03-20T09:17:00Z">
            <w:rPr>
              <w:lang w:val="en-US"/>
            </w:rPr>
          </w:rPrChange>
        </w:rPr>
        <w:t>gypsum</w:t>
      </w:r>
      <w:r w:rsidR="007A7FE8" w:rsidRPr="00CB1C0D">
        <w:rPr>
          <w:rPrChange w:id="1597" w:author="Proofed" w:date="2021-03-20T09:17:00Z">
            <w:rPr>
              <w:lang w:val="en-US"/>
            </w:rPr>
          </w:rPrChange>
        </w:rPr>
        <w:t xml:space="preserve">, portlandite </w:t>
      </w:r>
      <w:del w:id="1598" w:author="Proofed" w:date="2021-03-20T09:17:00Z">
        <w:r w:rsidR="007A7FE8" w:rsidRPr="007A7FE8">
          <w:rPr>
            <w:lang w:val="en-US"/>
          </w:rPr>
          <w:delText>nor</w:delText>
        </w:r>
      </w:del>
      <w:ins w:id="1599" w:author="Proofed" w:date="2021-03-20T09:17:00Z">
        <w:r w:rsidR="007A7FE8" w:rsidRPr="00CB1C0D">
          <w:t>or</w:t>
        </w:r>
      </w:ins>
      <w:r w:rsidR="007A7FE8" w:rsidRPr="00CB1C0D">
        <w:rPr>
          <w:rPrChange w:id="1600" w:author="Proofed" w:date="2021-03-20T09:17:00Z">
            <w:rPr>
              <w:lang w:val="en-US"/>
            </w:rPr>
          </w:rPrChange>
        </w:rPr>
        <w:t xml:space="preserve"> muscovite in these stones. </w:t>
      </w:r>
      <w:r w:rsidR="009C62DF" w:rsidRPr="00CB1C0D">
        <w:rPr>
          <w:rPrChange w:id="1601" w:author="Proofed" w:date="2021-03-20T09:17:00Z">
            <w:rPr>
              <w:lang w:val="en-US"/>
            </w:rPr>
          </w:rPrChange>
        </w:rPr>
        <w:t xml:space="preserve">As seen in </w:t>
      </w:r>
      <w:r w:rsidR="00AB6DC7" w:rsidRPr="00CB1C0D">
        <w:rPr>
          <w:rPrChange w:id="1602" w:author="Proofed" w:date="2021-03-20T09:17:00Z">
            <w:rPr>
              <w:lang w:val="en-US"/>
            </w:rPr>
          </w:rPrChange>
        </w:rPr>
        <w:fldChar w:fldCharType="begin"/>
      </w:r>
      <w:r w:rsidR="00AB6DC7" w:rsidRPr="00CB1C0D">
        <w:rPr>
          <w:rPrChange w:id="1603" w:author="Proofed" w:date="2021-03-20T09:17:00Z">
            <w:rPr>
              <w:lang w:val="en-US"/>
            </w:rPr>
          </w:rPrChange>
        </w:rPr>
        <w:instrText xml:space="preserve"> REF _Ref38838464 \h  \* MERGEFORMAT </w:instrText>
      </w:r>
      <w:r w:rsidR="00AB6DC7" w:rsidRPr="00CB1C0D">
        <w:rPr>
          <w:rPrChange w:id="1604" w:author="Proofed" w:date="2021-03-20T09:17:00Z">
            <w:rPr>
              <w:lang w:val="en-US"/>
            </w:rPr>
          </w:rPrChange>
        </w:rPr>
      </w:r>
      <w:r w:rsidR="00AB6DC7" w:rsidRPr="00CB1C0D">
        <w:rPr>
          <w:rPrChange w:id="1605" w:author="Proofed" w:date="2021-03-20T09:17:00Z">
            <w:rPr>
              <w:lang w:val="en-US"/>
            </w:rPr>
          </w:rPrChange>
        </w:rPr>
        <w:fldChar w:fldCharType="separate"/>
      </w:r>
      <w:r w:rsidR="00C824A4" w:rsidRPr="00CB1C0D">
        <w:rPr>
          <w:rFonts w:cstheme="minorHAnsi"/>
          <w:szCs w:val="20"/>
        </w:rPr>
        <w:t xml:space="preserve">Table </w:t>
      </w:r>
      <w:r w:rsidR="00C824A4" w:rsidRPr="00CB1C0D">
        <w:rPr>
          <w:rFonts w:cstheme="minorHAnsi"/>
          <w:noProof/>
          <w:szCs w:val="20"/>
        </w:rPr>
        <w:t>2</w:t>
      </w:r>
      <w:r w:rsidR="00AB6DC7" w:rsidRPr="00CB1C0D">
        <w:rPr>
          <w:rPrChange w:id="1606" w:author="Proofed" w:date="2021-03-20T09:17:00Z">
            <w:rPr>
              <w:lang w:val="en-US"/>
            </w:rPr>
          </w:rPrChange>
        </w:rPr>
        <w:fldChar w:fldCharType="end"/>
      </w:r>
      <w:r w:rsidR="009C62DF" w:rsidRPr="00CB1C0D">
        <w:rPr>
          <w:rPrChange w:id="1607" w:author="Proofed" w:date="2021-03-20T09:17:00Z">
            <w:rPr>
              <w:lang w:val="en-US"/>
            </w:rPr>
          </w:rPrChange>
        </w:rPr>
        <w:t xml:space="preserve">, </w:t>
      </w:r>
      <w:r w:rsidR="007A7FE8" w:rsidRPr="00CB1C0D">
        <w:rPr>
          <w:rPrChange w:id="1608" w:author="Proofed" w:date="2021-03-20T09:17:00Z">
            <w:rPr>
              <w:lang w:val="en-US"/>
            </w:rPr>
          </w:rPrChange>
        </w:rPr>
        <w:t xml:space="preserve">the calculated results </w:t>
      </w:r>
      <w:r w:rsidR="009C62DF" w:rsidRPr="00CB1C0D">
        <w:rPr>
          <w:rPrChange w:id="1609" w:author="Proofed" w:date="2021-03-20T09:17:00Z">
            <w:rPr>
              <w:lang w:val="en-US"/>
            </w:rPr>
          </w:rPrChange>
        </w:rPr>
        <w:t>show</w:t>
      </w:r>
      <w:r w:rsidR="007A7FE8" w:rsidRPr="00CB1C0D">
        <w:rPr>
          <w:rPrChange w:id="1610" w:author="Proofed" w:date="2021-03-20T09:17:00Z">
            <w:rPr>
              <w:lang w:val="en-US"/>
            </w:rPr>
          </w:rPrChange>
        </w:rPr>
        <w:t xml:space="preserve"> that </w:t>
      </w:r>
      <w:r w:rsidR="009C62DF" w:rsidRPr="00CB1C0D">
        <w:rPr>
          <w:rPrChange w:id="1611" w:author="Proofed" w:date="2021-03-20T09:17:00Z">
            <w:rPr>
              <w:lang w:val="en-US"/>
            </w:rPr>
          </w:rPrChange>
        </w:rPr>
        <w:t xml:space="preserve">the proportion of </w:t>
      </w:r>
      <w:r w:rsidR="007A7FE8" w:rsidRPr="00CB1C0D">
        <w:rPr>
          <w:rPrChange w:id="1612" w:author="Proofed" w:date="2021-03-20T09:17:00Z">
            <w:rPr>
              <w:lang w:val="en-US"/>
            </w:rPr>
          </w:rPrChange>
        </w:rPr>
        <w:t>calcite</w:t>
      </w:r>
      <w:r w:rsidR="009C62DF" w:rsidRPr="00CB1C0D">
        <w:rPr>
          <w:rPrChange w:id="1613" w:author="Proofed" w:date="2021-03-20T09:17:00Z">
            <w:rPr>
              <w:lang w:val="en-US"/>
            </w:rPr>
          </w:rPrChange>
        </w:rPr>
        <w:t xml:space="preserve"> in all </w:t>
      </w:r>
      <w:ins w:id="1614" w:author="Proofed" w:date="2021-03-20T09:17:00Z">
        <w:r w:rsidR="00C40DE4">
          <w:t xml:space="preserve">the </w:t>
        </w:r>
      </w:ins>
      <w:r w:rsidR="009C62DF" w:rsidRPr="00CB1C0D">
        <w:rPr>
          <w:rPrChange w:id="1615" w:author="Proofed" w:date="2021-03-20T09:17:00Z">
            <w:rPr>
              <w:lang w:val="en-US"/>
            </w:rPr>
          </w:rPrChange>
        </w:rPr>
        <w:t>samples</w:t>
      </w:r>
      <w:r w:rsidR="007A7FE8" w:rsidRPr="00CB1C0D">
        <w:rPr>
          <w:rPrChange w:id="1616" w:author="Proofed" w:date="2021-03-20T09:17:00Z">
            <w:rPr>
              <w:lang w:val="en-US"/>
            </w:rPr>
          </w:rPrChange>
        </w:rPr>
        <w:t xml:space="preserve"> reaches 97.2 wt</w:t>
      </w:r>
      <w:del w:id="1617" w:author="Proofed" w:date="2021-03-20T09:17:00Z">
        <w:r w:rsidR="007A7FE8" w:rsidRPr="007A7FE8">
          <w:rPr>
            <w:lang w:val="en-US"/>
          </w:rPr>
          <w:delText xml:space="preserve">% ~ </w:delText>
        </w:r>
      </w:del>
      <w:ins w:id="1618" w:author="Proofed" w:date="2021-03-20T09:17:00Z">
        <w:r w:rsidR="007A7FE8" w:rsidRPr="00CB1C0D">
          <w:t>%~</w:t>
        </w:r>
      </w:ins>
      <w:r w:rsidR="007A7FE8" w:rsidRPr="00CB1C0D">
        <w:rPr>
          <w:rPrChange w:id="1619" w:author="Proofed" w:date="2021-03-20T09:17:00Z">
            <w:rPr>
              <w:lang w:val="en-US"/>
            </w:rPr>
          </w:rPrChange>
        </w:rPr>
        <w:t>99.2 wt%.</w:t>
      </w:r>
      <w:r w:rsidR="009C62DF" w:rsidRPr="00CB1C0D">
        <w:rPr>
          <w:rPrChange w:id="1620" w:author="Proofed" w:date="2021-03-20T09:17:00Z">
            <w:rPr>
              <w:lang w:val="en-US"/>
            </w:rPr>
          </w:rPrChange>
        </w:rPr>
        <w:t xml:space="preserve"> It should be </w:t>
      </w:r>
      <w:del w:id="1621" w:author="Proofed" w:date="2021-03-20T09:17:00Z">
        <w:r w:rsidR="009C62DF">
          <w:rPr>
            <w:lang w:val="en-US"/>
          </w:rPr>
          <w:delText>noticed</w:delText>
        </w:r>
      </w:del>
      <w:ins w:id="1622" w:author="Proofed" w:date="2021-03-20T09:17:00Z">
        <w:r w:rsidR="009C62DF" w:rsidRPr="00CB1C0D">
          <w:t>noted</w:t>
        </w:r>
      </w:ins>
      <w:r w:rsidR="009C62DF" w:rsidRPr="00CB1C0D">
        <w:rPr>
          <w:rPrChange w:id="1623" w:author="Proofed" w:date="2021-03-20T09:17:00Z">
            <w:rPr>
              <w:lang w:val="en-US"/>
            </w:rPr>
          </w:rPrChange>
        </w:rPr>
        <w:t xml:space="preserve"> that </w:t>
      </w:r>
      <w:del w:id="1624" w:author="Proofed" w:date="2021-03-20T09:17:00Z">
        <w:r w:rsidR="009C62DF">
          <w:rPr>
            <w:lang w:val="en-US"/>
          </w:rPr>
          <w:delText>Molar</w:delText>
        </w:r>
      </w:del>
      <w:ins w:id="1625" w:author="Proofed" w:date="2021-03-20T09:17:00Z">
        <w:r w:rsidR="00C40DE4">
          <w:t>the m</w:t>
        </w:r>
        <w:r w:rsidR="009C62DF" w:rsidRPr="00CB1C0D">
          <w:t>olar</w:t>
        </w:r>
      </w:ins>
      <w:r w:rsidR="009C62DF" w:rsidRPr="00CB1C0D">
        <w:rPr>
          <w:rPrChange w:id="1626" w:author="Proofed" w:date="2021-03-20T09:17:00Z">
            <w:rPr>
              <w:lang w:val="en-US"/>
            </w:rPr>
          </w:rPrChange>
        </w:rPr>
        <w:t xml:space="preserve"> mass of CaCO</w:t>
      </w:r>
      <w:r w:rsidR="009C62DF" w:rsidRPr="00CB1C0D">
        <w:rPr>
          <w:vertAlign w:val="subscript"/>
          <w:rPrChange w:id="1627" w:author="Proofed" w:date="2021-03-20T09:17:00Z">
            <w:rPr>
              <w:vertAlign w:val="subscript"/>
              <w:lang w:val="en-US"/>
            </w:rPr>
          </w:rPrChange>
        </w:rPr>
        <w:t>3</w:t>
      </w:r>
      <w:r w:rsidR="009C62DF" w:rsidRPr="00CB1C0D">
        <w:rPr>
          <w:rPrChange w:id="1628" w:author="Proofed" w:date="2021-03-20T09:17:00Z">
            <w:rPr>
              <w:lang w:val="en-US"/>
            </w:rPr>
          </w:rPrChange>
        </w:rPr>
        <w:t xml:space="preserve"> was used in the calculation, thus the actual proportion of calcite would be lower than this </w:t>
      </w:r>
      <w:r w:rsidR="00193592" w:rsidRPr="00CB1C0D">
        <w:rPr>
          <w:rPrChange w:id="1629" w:author="Proofed" w:date="2021-03-20T09:17:00Z">
            <w:rPr>
              <w:lang w:val="en-US"/>
            </w:rPr>
          </w:rPrChange>
        </w:rPr>
        <w:t>number</w:t>
      </w:r>
      <w:del w:id="1630" w:author="Proofed" w:date="2021-03-20T09:17:00Z">
        <w:r w:rsidR="009C62DF">
          <w:rPr>
            <w:lang w:val="en-US"/>
          </w:rPr>
          <w:delText>,</w:delText>
        </w:r>
      </w:del>
      <w:ins w:id="1631" w:author="Proofed" w:date="2021-03-20T09:17:00Z">
        <w:r w:rsidR="00C40DE4">
          <w:t>;</w:t>
        </w:r>
      </w:ins>
      <w:r w:rsidR="009C62DF" w:rsidRPr="00CB1C0D">
        <w:rPr>
          <w:rPrChange w:id="1632" w:author="Proofed" w:date="2021-03-20T09:17:00Z">
            <w:rPr>
              <w:lang w:val="en-US"/>
            </w:rPr>
          </w:rPrChange>
        </w:rPr>
        <w:t xml:space="preserve"> this minor </w:t>
      </w:r>
      <w:del w:id="1633" w:author="Proofed" w:date="2021-03-20T09:17:00Z">
        <w:r w:rsidR="009C62DF">
          <w:rPr>
            <w:lang w:val="en-US"/>
          </w:rPr>
          <w:delText>deviation came</w:delText>
        </w:r>
      </w:del>
      <w:ins w:id="1634" w:author="Proofed" w:date="2021-03-20T09:17:00Z">
        <w:r w:rsidR="00D205B8">
          <w:t>inaccuracy</w:t>
        </w:r>
        <w:r w:rsidR="009C62DF" w:rsidRPr="00CB1C0D">
          <w:t xml:space="preserve"> c</w:t>
        </w:r>
        <w:r w:rsidR="00D205B8">
          <w:t>omes</w:t>
        </w:r>
      </w:ins>
      <w:r w:rsidR="009C62DF" w:rsidRPr="00CB1C0D">
        <w:rPr>
          <w:rPrChange w:id="1635" w:author="Proofed" w:date="2021-03-20T09:17:00Z">
            <w:rPr>
              <w:lang w:val="en-US"/>
            </w:rPr>
          </w:rPrChange>
        </w:rPr>
        <w:t xml:space="preserve"> from the</w:t>
      </w:r>
      <w:del w:id="1636" w:author="Proofed" w:date="2021-03-20T09:17:00Z">
        <w:r w:rsidR="009C62DF">
          <w:rPr>
            <w:lang w:val="en-US"/>
          </w:rPr>
          <w:delText xml:space="preserve"> existence of</w:delText>
        </w:r>
      </w:del>
      <w:r w:rsidR="009C62DF" w:rsidRPr="00CB1C0D">
        <w:rPr>
          <w:rPrChange w:id="1637" w:author="Proofed" w:date="2021-03-20T09:17:00Z">
            <w:rPr>
              <w:lang w:val="en-US"/>
            </w:rPr>
          </w:rPrChange>
        </w:rPr>
        <w:t xml:space="preserve"> Mg in magnesium calcite.</w:t>
      </w:r>
    </w:p>
    <w:p w14:paraId="6B8654FD" w14:textId="77777777" w:rsidR="000E24FD" w:rsidRPr="00CB1C0D" w:rsidRDefault="000E24FD" w:rsidP="000E24FD">
      <w:pPr>
        <w:pStyle w:val="Caption"/>
        <w:keepNext/>
        <w:framePr w:w="4961" w:h="198" w:vSpace="284" w:wrap="notBeside" w:hAnchor="text" w:xAlign="center" w:y="3403"/>
        <w:ind w:firstLine="0"/>
        <w:rPr>
          <w:rFonts w:asciiTheme="minorHAnsi" w:hAnsiTheme="minorHAnsi" w:cstheme="minorHAnsi"/>
          <w:b w:val="0"/>
          <w:bCs w:val="0"/>
          <w:sz w:val="16"/>
          <w:szCs w:val="16"/>
        </w:rPr>
      </w:pPr>
      <w:bookmarkStart w:id="1638" w:name="_Ref38838464"/>
      <w:r w:rsidRPr="00CB1C0D">
        <w:rPr>
          <w:rFonts w:asciiTheme="minorHAnsi" w:hAnsiTheme="minorHAnsi" w:cstheme="minorHAnsi"/>
          <w:b w:val="0"/>
          <w:bCs w:val="0"/>
          <w:sz w:val="16"/>
          <w:szCs w:val="16"/>
        </w:rPr>
        <w:t xml:space="preserve">Table </w:t>
      </w:r>
      <w:r w:rsidRPr="00CB1C0D">
        <w:rPr>
          <w:rFonts w:asciiTheme="minorHAnsi" w:hAnsiTheme="minorHAnsi" w:cstheme="minorHAnsi"/>
          <w:b w:val="0"/>
          <w:bCs w:val="0"/>
          <w:sz w:val="16"/>
          <w:szCs w:val="16"/>
        </w:rPr>
        <w:fldChar w:fldCharType="begin"/>
      </w:r>
      <w:r w:rsidRPr="00CB1C0D">
        <w:rPr>
          <w:rFonts w:asciiTheme="minorHAnsi" w:hAnsiTheme="minorHAnsi" w:cstheme="minorHAnsi"/>
          <w:b w:val="0"/>
          <w:bCs w:val="0"/>
          <w:sz w:val="16"/>
          <w:szCs w:val="16"/>
        </w:rPr>
        <w:instrText xml:space="preserve"> SEQ Table \* ARABIC </w:instrText>
      </w:r>
      <w:r w:rsidRPr="00CB1C0D">
        <w:rPr>
          <w:rFonts w:asciiTheme="minorHAnsi" w:hAnsiTheme="minorHAnsi" w:cstheme="minorHAnsi"/>
          <w:b w:val="0"/>
          <w:bCs w:val="0"/>
          <w:sz w:val="16"/>
          <w:szCs w:val="16"/>
        </w:rPr>
        <w:fldChar w:fldCharType="separate"/>
      </w:r>
      <w:r w:rsidRPr="00CB1C0D">
        <w:rPr>
          <w:rFonts w:asciiTheme="minorHAnsi" w:hAnsiTheme="minorHAnsi" w:cstheme="minorHAnsi"/>
          <w:b w:val="0"/>
          <w:bCs w:val="0"/>
          <w:noProof/>
          <w:sz w:val="16"/>
          <w:szCs w:val="16"/>
        </w:rPr>
        <w:t>2</w:t>
      </w:r>
      <w:r w:rsidRPr="00CB1C0D">
        <w:rPr>
          <w:rFonts w:asciiTheme="minorHAnsi" w:hAnsiTheme="minorHAnsi" w:cstheme="minorHAnsi"/>
          <w:b w:val="0"/>
          <w:bCs w:val="0"/>
          <w:sz w:val="16"/>
          <w:szCs w:val="16"/>
        </w:rPr>
        <w:fldChar w:fldCharType="end"/>
      </w:r>
      <w:bookmarkEnd w:id="1638"/>
      <w:r w:rsidRPr="00CB1C0D">
        <w:rPr>
          <w:rFonts w:asciiTheme="minorHAnsi" w:hAnsiTheme="minorHAnsi" w:cstheme="minorHAnsi"/>
          <w:b w:val="0"/>
          <w:bCs w:val="0"/>
          <w:sz w:val="16"/>
          <w:szCs w:val="16"/>
        </w:rPr>
        <w:t>. Calcite proportion from TGA calculation</w:t>
      </w:r>
    </w:p>
    <w:tbl>
      <w:tblPr>
        <w:tblStyle w:val="TableGrid"/>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1129"/>
        <w:gridCol w:w="1128"/>
      </w:tblGrid>
      <w:tr w:rsidR="000E24FD" w:rsidRPr="00CB1C0D" w14:paraId="1911C35C" w14:textId="77777777" w:rsidTr="00263E31">
        <w:trPr>
          <w:jc w:val="left"/>
        </w:trPr>
        <w:tc>
          <w:tcPr>
            <w:tcW w:w="2694" w:type="dxa"/>
            <w:tcBorders>
              <w:top w:val="single" w:sz="4" w:space="0" w:color="auto"/>
              <w:bottom w:val="single" w:sz="4" w:space="0" w:color="auto"/>
            </w:tcBorders>
            <w:vAlign w:val="center"/>
          </w:tcPr>
          <w:p w14:paraId="1B77504B" w14:textId="77777777" w:rsidR="000E24FD" w:rsidRPr="00CB1C0D" w:rsidRDefault="000E24FD" w:rsidP="000E24FD">
            <w:pPr>
              <w:framePr w:w="4961" w:h="198" w:vSpace="284" w:wrap="notBeside" w:hAnchor="text" w:xAlign="center" w:y="3403"/>
              <w:ind w:firstLine="0"/>
              <w:jc w:val="left"/>
              <w:rPr>
                <w:rFonts w:asciiTheme="minorHAnsi" w:hAnsiTheme="minorHAnsi"/>
                <w:b/>
                <w:bCs/>
                <w:sz w:val="16"/>
                <w:szCs w:val="16"/>
              </w:rPr>
            </w:pPr>
            <w:r w:rsidRPr="00CB1C0D">
              <w:rPr>
                <w:rFonts w:asciiTheme="minorHAnsi" w:hAnsiTheme="minorHAnsi"/>
                <w:b/>
                <w:bCs/>
                <w:sz w:val="16"/>
                <w:szCs w:val="16"/>
              </w:rPr>
              <w:t>Sample</w:t>
            </w:r>
          </w:p>
        </w:tc>
        <w:tc>
          <w:tcPr>
            <w:tcW w:w="1129" w:type="dxa"/>
            <w:tcBorders>
              <w:top w:val="single" w:sz="4" w:space="0" w:color="auto"/>
              <w:bottom w:val="single" w:sz="4" w:space="0" w:color="auto"/>
            </w:tcBorders>
            <w:vAlign w:val="center"/>
          </w:tcPr>
          <w:p w14:paraId="4B5013C1" w14:textId="77777777" w:rsidR="000E24FD" w:rsidRPr="00CB1C0D" w:rsidRDefault="000E24FD" w:rsidP="000E24FD">
            <w:pPr>
              <w:framePr w:w="4961" w:h="198" w:vSpace="284" w:wrap="notBeside" w:hAnchor="text" w:xAlign="center" w:y="3403"/>
              <w:ind w:firstLine="0"/>
              <w:jc w:val="center"/>
              <w:rPr>
                <w:rFonts w:asciiTheme="minorHAnsi" w:hAnsiTheme="minorHAnsi"/>
                <w:b/>
                <w:bCs/>
                <w:sz w:val="16"/>
                <w:szCs w:val="16"/>
              </w:rPr>
            </w:pPr>
            <w:r w:rsidRPr="00CB1C0D">
              <w:rPr>
                <w:rFonts w:asciiTheme="minorHAnsi" w:hAnsiTheme="minorHAnsi"/>
                <w:b/>
                <w:bCs/>
                <w:sz w:val="16"/>
                <w:szCs w:val="16"/>
              </w:rPr>
              <w:t>Weight loss (wt%)</w:t>
            </w:r>
          </w:p>
        </w:tc>
        <w:tc>
          <w:tcPr>
            <w:tcW w:w="1128" w:type="dxa"/>
            <w:tcBorders>
              <w:top w:val="single" w:sz="4" w:space="0" w:color="auto"/>
              <w:bottom w:val="single" w:sz="4" w:space="0" w:color="auto"/>
            </w:tcBorders>
            <w:vAlign w:val="center"/>
          </w:tcPr>
          <w:p w14:paraId="5A12AA07" w14:textId="77777777" w:rsidR="000E24FD" w:rsidRPr="00CB1C0D" w:rsidRDefault="000E24FD" w:rsidP="000E24FD">
            <w:pPr>
              <w:framePr w:w="4961" w:h="198" w:vSpace="284" w:wrap="notBeside" w:hAnchor="text" w:xAlign="center" w:y="3403"/>
              <w:ind w:firstLine="0"/>
              <w:jc w:val="center"/>
              <w:rPr>
                <w:rFonts w:asciiTheme="minorHAnsi" w:hAnsiTheme="minorHAnsi"/>
                <w:b/>
                <w:bCs/>
                <w:sz w:val="16"/>
                <w:szCs w:val="16"/>
              </w:rPr>
            </w:pPr>
            <w:r w:rsidRPr="00CB1C0D">
              <w:rPr>
                <w:rFonts w:asciiTheme="minorHAnsi" w:hAnsiTheme="minorHAnsi"/>
                <w:b/>
                <w:bCs/>
                <w:sz w:val="16"/>
                <w:szCs w:val="16"/>
              </w:rPr>
              <w:t>Calcite (wt%)</w:t>
            </w:r>
          </w:p>
        </w:tc>
      </w:tr>
      <w:tr w:rsidR="000E24FD" w:rsidRPr="00CB1C0D" w14:paraId="71ED118B" w14:textId="77777777" w:rsidTr="00EE0E53">
        <w:trPr>
          <w:trHeight w:val="227"/>
          <w:jc w:val="left"/>
        </w:trPr>
        <w:tc>
          <w:tcPr>
            <w:tcW w:w="2694" w:type="dxa"/>
            <w:tcBorders>
              <w:top w:val="single" w:sz="4" w:space="0" w:color="auto"/>
            </w:tcBorders>
            <w:shd w:val="clear" w:color="auto" w:fill="auto"/>
            <w:vAlign w:val="center"/>
          </w:tcPr>
          <w:p w14:paraId="59805AB7" w14:textId="77777777" w:rsidR="000E24FD" w:rsidRPr="00CB1C0D" w:rsidRDefault="000E24FD" w:rsidP="000E24FD">
            <w:pPr>
              <w:framePr w:w="4961" w:h="198" w:vSpace="284" w:wrap="notBeside" w:hAnchor="text" w:xAlign="center" w:y="3403"/>
              <w:ind w:firstLine="0"/>
              <w:jc w:val="left"/>
              <w:rPr>
                <w:rFonts w:ascii="Calibri" w:hAnsi="Calibri"/>
                <w:sz w:val="16"/>
                <w:rPrChange w:id="1639" w:author="Proofed" w:date="2021-03-20T09:17:00Z">
                  <w:rPr>
                    <w:rFonts w:ascii="Calibri" w:hAnsi="Calibri"/>
                    <w:sz w:val="16"/>
                    <w:lang w:val="pt-PT"/>
                  </w:rPr>
                </w:rPrChange>
              </w:rPr>
            </w:pPr>
            <w:r w:rsidRPr="00CB1C0D">
              <w:rPr>
                <w:rFonts w:ascii="Calibri" w:hAnsi="Calibri"/>
                <w:sz w:val="16"/>
                <w:rPrChange w:id="1640" w:author="Proofed" w:date="2021-03-20T09:17:00Z">
                  <w:rPr>
                    <w:rFonts w:ascii="Calibri" w:hAnsi="Calibri"/>
                    <w:sz w:val="16"/>
                    <w:lang w:val="pt-PT"/>
                  </w:rPr>
                </w:rPrChange>
              </w:rPr>
              <w:t>Pidiogo</w:t>
            </w:r>
          </w:p>
        </w:tc>
        <w:tc>
          <w:tcPr>
            <w:tcW w:w="1129" w:type="dxa"/>
            <w:tcBorders>
              <w:top w:val="single" w:sz="4" w:space="0" w:color="auto"/>
            </w:tcBorders>
            <w:vAlign w:val="center"/>
          </w:tcPr>
          <w:p w14:paraId="2C250476" w14:textId="77777777" w:rsidR="000E24FD" w:rsidRPr="00CB1C0D" w:rsidRDefault="000E24FD" w:rsidP="000E24FD">
            <w:pPr>
              <w:framePr w:w="4961" w:h="198" w:vSpace="284" w:wrap="notBeside" w:hAnchor="text" w:xAlign="center" w:y="3403"/>
              <w:ind w:firstLine="0"/>
              <w:jc w:val="center"/>
              <w:rPr>
                <w:rFonts w:asciiTheme="minorHAnsi" w:hAnsiTheme="minorHAnsi"/>
                <w:sz w:val="16"/>
                <w:szCs w:val="16"/>
              </w:rPr>
            </w:pPr>
            <w:r w:rsidRPr="00CB1C0D">
              <w:rPr>
                <w:rFonts w:asciiTheme="minorHAnsi" w:hAnsiTheme="minorHAnsi"/>
                <w:sz w:val="16"/>
                <w:szCs w:val="16"/>
              </w:rPr>
              <w:t>43.93</w:t>
            </w:r>
          </w:p>
        </w:tc>
        <w:tc>
          <w:tcPr>
            <w:tcW w:w="1128" w:type="dxa"/>
            <w:tcBorders>
              <w:top w:val="single" w:sz="4" w:space="0" w:color="auto"/>
            </w:tcBorders>
            <w:vAlign w:val="center"/>
          </w:tcPr>
          <w:p w14:paraId="2328DE83" w14:textId="77777777" w:rsidR="000E24FD" w:rsidRPr="00CB1C0D" w:rsidRDefault="000E24FD" w:rsidP="000E24FD">
            <w:pPr>
              <w:framePr w:w="4961" w:h="198" w:vSpace="284" w:wrap="notBeside" w:hAnchor="text" w:xAlign="center" w:y="3403"/>
              <w:ind w:firstLine="0"/>
              <w:jc w:val="center"/>
              <w:rPr>
                <w:rFonts w:asciiTheme="minorHAnsi" w:hAnsiTheme="minorHAnsi"/>
                <w:sz w:val="16"/>
                <w:szCs w:val="16"/>
              </w:rPr>
            </w:pPr>
            <w:r w:rsidRPr="00CB1C0D">
              <w:rPr>
                <w:rFonts w:asciiTheme="minorHAnsi" w:hAnsiTheme="minorHAnsi"/>
                <w:sz w:val="16"/>
                <w:szCs w:val="16"/>
              </w:rPr>
              <w:t>99.9</w:t>
            </w:r>
          </w:p>
        </w:tc>
      </w:tr>
      <w:tr w:rsidR="000E24FD" w:rsidRPr="00CB1C0D" w14:paraId="1F7A550F" w14:textId="77777777" w:rsidTr="00EE0E53">
        <w:trPr>
          <w:trHeight w:val="227"/>
          <w:jc w:val="left"/>
        </w:trPr>
        <w:tc>
          <w:tcPr>
            <w:tcW w:w="2694" w:type="dxa"/>
            <w:shd w:val="clear" w:color="auto" w:fill="auto"/>
            <w:vAlign w:val="center"/>
          </w:tcPr>
          <w:p w14:paraId="2EC6E60D" w14:textId="77777777" w:rsidR="000E24FD" w:rsidRPr="00CB1C0D" w:rsidRDefault="000E24FD" w:rsidP="000E24FD">
            <w:pPr>
              <w:framePr w:w="4961" w:h="198" w:vSpace="284" w:wrap="notBeside" w:hAnchor="text" w:xAlign="center" w:y="3403"/>
              <w:ind w:firstLine="0"/>
              <w:jc w:val="left"/>
              <w:rPr>
                <w:rFonts w:ascii="Calibri" w:hAnsi="Calibri"/>
                <w:sz w:val="16"/>
                <w:rPrChange w:id="1641" w:author="Proofed" w:date="2021-03-20T09:17:00Z">
                  <w:rPr>
                    <w:rFonts w:ascii="Calibri" w:hAnsi="Calibri"/>
                    <w:sz w:val="16"/>
                    <w:lang w:val="pt-PT"/>
                  </w:rPr>
                </w:rPrChange>
              </w:rPr>
            </w:pPr>
            <w:r w:rsidRPr="00CB1C0D">
              <w:rPr>
                <w:rFonts w:ascii="Calibri" w:hAnsi="Calibri"/>
                <w:sz w:val="16"/>
                <w:rPrChange w:id="1642" w:author="Proofed" w:date="2021-03-20T09:17:00Z">
                  <w:rPr>
                    <w:rFonts w:ascii="Calibri" w:hAnsi="Calibri"/>
                    <w:sz w:val="16"/>
                    <w:lang w:val="pt-PT"/>
                  </w:rPr>
                </w:rPrChange>
              </w:rPr>
              <w:t>Valinho do Rei</w:t>
            </w:r>
          </w:p>
        </w:tc>
        <w:tc>
          <w:tcPr>
            <w:tcW w:w="1129" w:type="dxa"/>
            <w:vAlign w:val="center"/>
          </w:tcPr>
          <w:p w14:paraId="1F745193" w14:textId="77777777" w:rsidR="000E24FD" w:rsidRPr="00CB1C0D" w:rsidRDefault="000E24FD" w:rsidP="000E24FD">
            <w:pPr>
              <w:framePr w:w="4961" w:h="198" w:vSpace="284" w:wrap="notBeside" w:hAnchor="text" w:xAlign="center" w:y="3403"/>
              <w:ind w:firstLine="0"/>
              <w:jc w:val="center"/>
              <w:rPr>
                <w:rFonts w:asciiTheme="minorHAnsi" w:hAnsiTheme="minorHAnsi"/>
                <w:sz w:val="16"/>
                <w:szCs w:val="16"/>
              </w:rPr>
            </w:pPr>
            <w:r w:rsidRPr="00CB1C0D">
              <w:rPr>
                <w:rFonts w:asciiTheme="minorHAnsi" w:hAnsiTheme="minorHAnsi"/>
                <w:sz w:val="16"/>
                <w:szCs w:val="16"/>
              </w:rPr>
              <w:t>43.58</w:t>
            </w:r>
          </w:p>
        </w:tc>
        <w:tc>
          <w:tcPr>
            <w:tcW w:w="1128" w:type="dxa"/>
            <w:vAlign w:val="center"/>
          </w:tcPr>
          <w:p w14:paraId="4C6A2781" w14:textId="77777777" w:rsidR="000E24FD" w:rsidRPr="00CB1C0D" w:rsidRDefault="000E24FD" w:rsidP="000E24FD">
            <w:pPr>
              <w:framePr w:w="4961" w:h="198" w:vSpace="284" w:wrap="notBeside" w:hAnchor="text" w:xAlign="center" w:y="3403"/>
              <w:ind w:firstLine="0"/>
              <w:jc w:val="center"/>
              <w:rPr>
                <w:rFonts w:asciiTheme="minorHAnsi" w:hAnsiTheme="minorHAnsi"/>
                <w:sz w:val="16"/>
                <w:szCs w:val="16"/>
              </w:rPr>
            </w:pPr>
            <w:r w:rsidRPr="00CB1C0D">
              <w:rPr>
                <w:rFonts w:asciiTheme="minorHAnsi" w:hAnsiTheme="minorHAnsi"/>
                <w:sz w:val="16"/>
                <w:szCs w:val="16"/>
              </w:rPr>
              <w:t>99.1</w:t>
            </w:r>
          </w:p>
        </w:tc>
      </w:tr>
      <w:tr w:rsidR="000E24FD" w:rsidRPr="00CB1C0D" w14:paraId="62DACDC5" w14:textId="77777777" w:rsidTr="00EE0E53">
        <w:trPr>
          <w:trHeight w:val="227"/>
          <w:jc w:val="left"/>
        </w:trPr>
        <w:tc>
          <w:tcPr>
            <w:tcW w:w="2694" w:type="dxa"/>
            <w:shd w:val="clear" w:color="auto" w:fill="auto"/>
            <w:vAlign w:val="center"/>
          </w:tcPr>
          <w:p w14:paraId="331DE815" w14:textId="77777777" w:rsidR="000E24FD" w:rsidRPr="00CB1C0D" w:rsidRDefault="000E24FD" w:rsidP="000E24FD">
            <w:pPr>
              <w:framePr w:w="4961" w:h="198" w:vSpace="284" w:wrap="notBeside" w:hAnchor="text" w:xAlign="center" w:y="3403"/>
              <w:ind w:firstLine="0"/>
              <w:jc w:val="left"/>
              <w:rPr>
                <w:rFonts w:ascii="Calibri" w:hAnsi="Calibri"/>
                <w:sz w:val="16"/>
                <w:rPrChange w:id="1643" w:author="Proofed" w:date="2021-03-20T09:17:00Z">
                  <w:rPr>
                    <w:rFonts w:ascii="Calibri" w:hAnsi="Calibri"/>
                    <w:sz w:val="16"/>
                    <w:lang w:val="pt-PT"/>
                  </w:rPr>
                </w:rPrChange>
              </w:rPr>
            </w:pPr>
            <w:r w:rsidRPr="00CB1C0D">
              <w:rPr>
                <w:rFonts w:ascii="Calibri" w:hAnsi="Calibri"/>
                <w:sz w:val="16"/>
                <w:rPrChange w:id="1644" w:author="Proofed" w:date="2021-03-20T09:17:00Z">
                  <w:rPr>
                    <w:rFonts w:ascii="Calibri" w:hAnsi="Calibri"/>
                    <w:sz w:val="16"/>
                    <w:lang w:val="pt-PT"/>
                  </w:rPr>
                </w:rPrChange>
              </w:rPr>
              <w:t>Reguengo do Fetal</w:t>
            </w:r>
          </w:p>
        </w:tc>
        <w:tc>
          <w:tcPr>
            <w:tcW w:w="1129" w:type="dxa"/>
            <w:vAlign w:val="center"/>
          </w:tcPr>
          <w:p w14:paraId="1D5D39FC" w14:textId="77777777" w:rsidR="000E24FD" w:rsidRPr="00CB1C0D" w:rsidRDefault="000E24FD" w:rsidP="000E24FD">
            <w:pPr>
              <w:framePr w:w="4961" w:h="198" w:vSpace="284" w:wrap="notBeside" w:hAnchor="text" w:xAlign="center" w:y="3403"/>
              <w:ind w:firstLine="0"/>
              <w:jc w:val="center"/>
              <w:rPr>
                <w:rFonts w:asciiTheme="minorHAnsi" w:hAnsiTheme="minorHAnsi"/>
                <w:sz w:val="16"/>
                <w:szCs w:val="16"/>
              </w:rPr>
            </w:pPr>
            <w:r w:rsidRPr="00CB1C0D">
              <w:rPr>
                <w:rFonts w:asciiTheme="minorHAnsi" w:hAnsiTheme="minorHAnsi"/>
                <w:sz w:val="16"/>
                <w:szCs w:val="16"/>
              </w:rPr>
              <w:t>43.85</w:t>
            </w:r>
          </w:p>
        </w:tc>
        <w:tc>
          <w:tcPr>
            <w:tcW w:w="1128" w:type="dxa"/>
            <w:vAlign w:val="center"/>
          </w:tcPr>
          <w:p w14:paraId="1C862F8C" w14:textId="77777777" w:rsidR="000E24FD" w:rsidRPr="00CB1C0D" w:rsidRDefault="000E24FD" w:rsidP="000E24FD">
            <w:pPr>
              <w:framePr w:w="4961" w:h="198" w:vSpace="284" w:wrap="notBeside" w:hAnchor="text" w:xAlign="center" w:y="3403"/>
              <w:ind w:firstLine="0"/>
              <w:jc w:val="center"/>
              <w:rPr>
                <w:rFonts w:asciiTheme="minorHAnsi" w:hAnsiTheme="minorHAnsi"/>
                <w:sz w:val="16"/>
                <w:szCs w:val="16"/>
              </w:rPr>
            </w:pPr>
            <w:r w:rsidRPr="00CB1C0D">
              <w:rPr>
                <w:rFonts w:asciiTheme="minorHAnsi" w:hAnsiTheme="minorHAnsi"/>
                <w:sz w:val="16"/>
                <w:szCs w:val="16"/>
              </w:rPr>
              <w:t>99.7</w:t>
            </w:r>
          </w:p>
        </w:tc>
      </w:tr>
      <w:tr w:rsidR="000E24FD" w:rsidRPr="00CB1C0D" w14:paraId="0AC44709" w14:textId="77777777" w:rsidTr="00EE0E53">
        <w:trPr>
          <w:trHeight w:val="227"/>
          <w:jc w:val="left"/>
        </w:trPr>
        <w:tc>
          <w:tcPr>
            <w:tcW w:w="2694" w:type="dxa"/>
            <w:shd w:val="clear" w:color="auto" w:fill="auto"/>
            <w:vAlign w:val="center"/>
          </w:tcPr>
          <w:p w14:paraId="7F14FC71" w14:textId="77777777" w:rsidR="000E24FD" w:rsidRPr="00CB1C0D" w:rsidRDefault="000E24FD" w:rsidP="000E24FD">
            <w:pPr>
              <w:framePr w:w="4961" w:h="198" w:vSpace="284" w:wrap="notBeside" w:hAnchor="text" w:xAlign="center" w:y="3403"/>
              <w:ind w:firstLine="0"/>
              <w:jc w:val="left"/>
              <w:rPr>
                <w:rFonts w:ascii="Calibri" w:hAnsi="Calibri"/>
                <w:sz w:val="16"/>
                <w:rPrChange w:id="1645" w:author="Proofed" w:date="2021-03-20T09:17:00Z">
                  <w:rPr>
                    <w:rFonts w:ascii="Calibri" w:hAnsi="Calibri"/>
                    <w:sz w:val="16"/>
                    <w:lang w:val="pt-PT"/>
                  </w:rPr>
                </w:rPrChange>
              </w:rPr>
            </w:pPr>
            <w:r w:rsidRPr="00CB1C0D">
              <w:rPr>
                <w:rFonts w:ascii="Calibri" w:hAnsi="Calibri"/>
                <w:sz w:val="16"/>
                <w:rPrChange w:id="1646" w:author="Proofed" w:date="2021-03-20T09:17:00Z">
                  <w:rPr>
                    <w:rFonts w:ascii="Calibri" w:hAnsi="Calibri"/>
                    <w:sz w:val="16"/>
                    <w:lang w:val="pt-PT"/>
                  </w:rPr>
                </w:rPrChange>
              </w:rPr>
              <w:t>Cabeço do Roxo</w:t>
            </w:r>
          </w:p>
        </w:tc>
        <w:tc>
          <w:tcPr>
            <w:tcW w:w="1129" w:type="dxa"/>
            <w:vAlign w:val="center"/>
          </w:tcPr>
          <w:p w14:paraId="6325813F" w14:textId="77777777" w:rsidR="000E24FD" w:rsidRPr="00CB1C0D" w:rsidRDefault="000E24FD" w:rsidP="000E24FD">
            <w:pPr>
              <w:framePr w:w="4961" w:h="198" w:vSpace="284" w:wrap="notBeside" w:hAnchor="text" w:xAlign="center" w:y="3403"/>
              <w:ind w:firstLine="0"/>
              <w:jc w:val="center"/>
              <w:rPr>
                <w:rFonts w:asciiTheme="minorHAnsi" w:hAnsiTheme="minorHAnsi"/>
                <w:sz w:val="16"/>
                <w:szCs w:val="16"/>
              </w:rPr>
            </w:pPr>
            <w:r w:rsidRPr="00CB1C0D">
              <w:rPr>
                <w:rFonts w:asciiTheme="minorHAnsi" w:hAnsiTheme="minorHAnsi"/>
                <w:sz w:val="16"/>
                <w:szCs w:val="16"/>
              </w:rPr>
              <w:t>43.24</w:t>
            </w:r>
          </w:p>
        </w:tc>
        <w:tc>
          <w:tcPr>
            <w:tcW w:w="1128" w:type="dxa"/>
            <w:vAlign w:val="center"/>
          </w:tcPr>
          <w:p w14:paraId="30DC3404" w14:textId="77777777" w:rsidR="000E24FD" w:rsidRPr="00CB1C0D" w:rsidRDefault="000E24FD" w:rsidP="000E24FD">
            <w:pPr>
              <w:framePr w:w="4961" w:h="198" w:vSpace="284" w:wrap="notBeside" w:hAnchor="text" w:xAlign="center" w:y="3403"/>
              <w:ind w:firstLine="0"/>
              <w:jc w:val="center"/>
              <w:rPr>
                <w:rFonts w:asciiTheme="minorHAnsi" w:hAnsiTheme="minorHAnsi"/>
                <w:sz w:val="16"/>
                <w:szCs w:val="16"/>
              </w:rPr>
            </w:pPr>
            <w:r w:rsidRPr="00CB1C0D">
              <w:rPr>
                <w:rFonts w:asciiTheme="minorHAnsi" w:hAnsiTheme="minorHAnsi"/>
                <w:sz w:val="16"/>
                <w:szCs w:val="16"/>
              </w:rPr>
              <w:t>98.3</w:t>
            </w:r>
          </w:p>
        </w:tc>
      </w:tr>
      <w:tr w:rsidR="000E24FD" w:rsidRPr="00CB1C0D" w14:paraId="624830DB" w14:textId="77777777" w:rsidTr="00EE0E53">
        <w:trPr>
          <w:trHeight w:val="227"/>
          <w:jc w:val="left"/>
        </w:trPr>
        <w:tc>
          <w:tcPr>
            <w:tcW w:w="2694" w:type="dxa"/>
            <w:shd w:val="clear" w:color="auto" w:fill="auto"/>
            <w:vAlign w:val="center"/>
          </w:tcPr>
          <w:p w14:paraId="26E5E5FC" w14:textId="77777777" w:rsidR="000E24FD" w:rsidRPr="00CB1C0D" w:rsidRDefault="000E24FD" w:rsidP="000E24FD">
            <w:pPr>
              <w:framePr w:w="4961" w:h="198" w:vSpace="284" w:wrap="notBeside" w:hAnchor="text" w:xAlign="center" w:y="3403"/>
              <w:ind w:firstLine="0"/>
              <w:jc w:val="left"/>
              <w:rPr>
                <w:rFonts w:ascii="Calibri" w:hAnsi="Calibri"/>
                <w:sz w:val="16"/>
                <w:rPrChange w:id="1647" w:author="Proofed" w:date="2021-03-20T09:17:00Z">
                  <w:rPr>
                    <w:rFonts w:ascii="Calibri" w:hAnsi="Calibri"/>
                    <w:sz w:val="16"/>
                    <w:lang w:val="pt-PT"/>
                  </w:rPr>
                </w:rPrChange>
              </w:rPr>
            </w:pPr>
            <w:r w:rsidRPr="00CB1C0D">
              <w:rPr>
                <w:rFonts w:ascii="Calibri" w:hAnsi="Calibri"/>
                <w:sz w:val="16"/>
                <w:rPrChange w:id="1648" w:author="Proofed" w:date="2021-03-20T09:17:00Z">
                  <w:rPr>
                    <w:rFonts w:ascii="Calibri" w:hAnsi="Calibri"/>
                    <w:sz w:val="16"/>
                    <w:lang w:val="pt-PT"/>
                  </w:rPr>
                </w:rPrChange>
              </w:rPr>
              <w:t>Outeiro de Sebastião</w:t>
            </w:r>
          </w:p>
        </w:tc>
        <w:tc>
          <w:tcPr>
            <w:tcW w:w="1129" w:type="dxa"/>
            <w:vAlign w:val="center"/>
          </w:tcPr>
          <w:p w14:paraId="5CB4B37C" w14:textId="77777777" w:rsidR="000E24FD" w:rsidRPr="00CB1C0D" w:rsidRDefault="000E24FD" w:rsidP="000E24FD">
            <w:pPr>
              <w:framePr w:w="4961" w:h="198" w:vSpace="284" w:wrap="notBeside" w:hAnchor="text" w:xAlign="center" w:y="3403"/>
              <w:ind w:firstLine="0"/>
              <w:jc w:val="center"/>
              <w:rPr>
                <w:rFonts w:asciiTheme="minorHAnsi" w:hAnsiTheme="minorHAnsi"/>
                <w:sz w:val="16"/>
                <w:szCs w:val="16"/>
              </w:rPr>
            </w:pPr>
            <w:r w:rsidRPr="00CB1C0D">
              <w:rPr>
                <w:rFonts w:asciiTheme="minorHAnsi" w:hAnsiTheme="minorHAnsi"/>
                <w:sz w:val="16"/>
                <w:szCs w:val="16"/>
              </w:rPr>
              <w:t>43.23</w:t>
            </w:r>
          </w:p>
        </w:tc>
        <w:tc>
          <w:tcPr>
            <w:tcW w:w="1128" w:type="dxa"/>
            <w:vAlign w:val="center"/>
          </w:tcPr>
          <w:p w14:paraId="1B568C11" w14:textId="77777777" w:rsidR="000E24FD" w:rsidRPr="00CB1C0D" w:rsidRDefault="000E24FD" w:rsidP="000E24FD">
            <w:pPr>
              <w:framePr w:w="4961" w:h="198" w:vSpace="284" w:wrap="notBeside" w:hAnchor="text" w:xAlign="center" w:y="3403"/>
              <w:ind w:firstLine="0"/>
              <w:jc w:val="center"/>
              <w:rPr>
                <w:rFonts w:asciiTheme="minorHAnsi" w:hAnsiTheme="minorHAnsi"/>
                <w:sz w:val="16"/>
                <w:szCs w:val="16"/>
              </w:rPr>
            </w:pPr>
            <w:r w:rsidRPr="00CB1C0D">
              <w:rPr>
                <w:rFonts w:asciiTheme="minorHAnsi" w:hAnsiTheme="minorHAnsi"/>
                <w:sz w:val="16"/>
                <w:szCs w:val="16"/>
              </w:rPr>
              <w:t>98.3</w:t>
            </w:r>
          </w:p>
        </w:tc>
      </w:tr>
      <w:tr w:rsidR="000E24FD" w:rsidRPr="00CB1C0D" w14:paraId="24812877" w14:textId="77777777" w:rsidTr="00EE0E53">
        <w:trPr>
          <w:trHeight w:val="227"/>
          <w:jc w:val="left"/>
        </w:trPr>
        <w:tc>
          <w:tcPr>
            <w:tcW w:w="2694" w:type="dxa"/>
            <w:shd w:val="clear" w:color="auto" w:fill="auto"/>
            <w:vAlign w:val="center"/>
          </w:tcPr>
          <w:p w14:paraId="068722BF" w14:textId="77777777" w:rsidR="000E24FD" w:rsidRPr="00CB1C0D" w:rsidRDefault="000E24FD" w:rsidP="000E24FD">
            <w:pPr>
              <w:framePr w:w="4961" w:h="198" w:vSpace="284" w:wrap="notBeside" w:hAnchor="text" w:xAlign="center" w:y="3403"/>
              <w:ind w:firstLine="0"/>
              <w:jc w:val="left"/>
              <w:rPr>
                <w:rFonts w:ascii="Calibri" w:hAnsi="Calibri"/>
                <w:sz w:val="16"/>
                <w:rPrChange w:id="1649" w:author="Proofed" w:date="2021-03-20T09:17:00Z">
                  <w:rPr>
                    <w:rFonts w:ascii="Calibri" w:hAnsi="Calibri"/>
                    <w:sz w:val="16"/>
                    <w:lang w:val="pt-PT"/>
                  </w:rPr>
                </w:rPrChange>
              </w:rPr>
            </w:pPr>
            <w:r w:rsidRPr="00CB1C0D">
              <w:rPr>
                <w:rFonts w:ascii="Calibri" w:hAnsi="Calibri"/>
                <w:sz w:val="16"/>
                <w:rPrChange w:id="1650" w:author="Proofed" w:date="2021-03-20T09:17:00Z">
                  <w:rPr>
                    <w:rFonts w:ascii="Calibri" w:hAnsi="Calibri"/>
                    <w:sz w:val="16"/>
                    <w:lang w:val="pt-PT"/>
                  </w:rPr>
                </w:rPrChange>
              </w:rPr>
              <w:t>Batalha Monastery, Royal Cloister</w:t>
            </w:r>
          </w:p>
        </w:tc>
        <w:tc>
          <w:tcPr>
            <w:tcW w:w="1129" w:type="dxa"/>
            <w:vAlign w:val="center"/>
          </w:tcPr>
          <w:p w14:paraId="094C9D0E" w14:textId="77777777" w:rsidR="000E24FD" w:rsidRPr="00CB1C0D" w:rsidRDefault="000E24FD" w:rsidP="000E24FD">
            <w:pPr>
              <w:framePr w:w="4961" w:h="198" w:vSpace="284" w:wrap="notBeside" w:hAnchor="text" w:xAlign="center" w:y="3403"/>
              <w:ind w:firstLine="0"/>
              <w:jc w:val="center"/>
              <w:rPr>
                <w:rFonts w:asciiTheme="minorHAnsi" w:hAnsiTheme="minorHAnsi"/>
                <w:sz w:val="16"/>
                <w:szCs w:val="16"/>
              </w:rPr>
            </w:pPr>
            <w:r w:rsidRPr="00CB1C0D">
              <w:rPr>
                <w:rFonts w:asciiTheme="minorHAnsi" w:hAnsiTheme="minorHAnsi"/>
                <w:sz w:val="16"/>
                <w:szCs w:val="16"/>
              </w:rPr>
              <w:t>42.77</w:t>
            </w:r>
          </w:p>
        </w:tc>
        <w:tc>
          <w:tcPr>
            <w:tcW w:w="1128" w:type="dxa"/>
            <w:vAlign w:val="center"/>
          </w:tcPr>
          <w:p w14:paraId="5B31E73E" w14:textId="77777777" w:rsidR="000E24FD" w:rsidRPr="00CB1C0D" w:rsidRDefault="000E24FD" w:rsidP="000E24FD">
            <w:pPr>
              <w:framePr w:w="4961" w:h="198" w:vSpace="284" w:wrap="notBeside" w:hAnchor="text" w:xAlign="center" w:y="3403"/>
              <w:ind w:firstLine="0"/>
              <w:jc w:val="center"/>
              <w:rPr>
                <w:rFonts w:asciiTheme="minorHAnsi" w:hAnsiTheme="minorHAnsi"/>
                <w:sz w:val="16"/>
                <w:szCs w:val="16"/>
              </w:rPr>
            </w:pPr>
            <w:r w:rsidRPr="00CB1C0D">
              <w:rPr>
                <w:rFonts w:asciiTheme="minorHAnsi" w:hAnsiTheme="minorHAnsi"/>
                <w:sz w:val="16"/>
                <w:szCs w:val="16"/>
              </w:rPr>
              <w:t>97.2</w:t>
            </w:r>
          </w:p>
        </w:tc>
      </w:tr>
      <w:tr w:rsidR="000E24FD" w:rsidRPr="00CB1C0D" w14:paraId="597A193C" w14:textId="77777777" w:rsidTr="00EE0E53">
        <w:trPr>
          <w:trHeight w:val="227"/>
          <w:jc w:val="left"/>
        </w:trPr>
        <w:tc>
          <w:tcPr>
            <w:tcW w:w="2694" w:type="dxa"/>
            <w:shd w:val="clear" w:color="auto" w:fill="auto"/>
            <w:vAlign w:val="center"/>
          </w:tcPr>
          <w:p w14:paraId="09FA2923" w14:textId="77777777" w:rsidR="000E24FD" w:rsidRPr="00CB1C0D" w:rsidRDefault="000E24FD" w:rsidP="000E24FD">
            <w:pPr>
              <w:framePr w:w="4961" w:h="198" w:vSpace="284" w:wrap="notBeside" w:hAnchor="text" w:xAlign="center" w:y="3403"/>
              <w:ind w:firstLine="0"/>
              <w:jc w:val="left"/>
              <w:rPr>
                <w:rFonts w:ascii="Calibri" w:hAnsi="Calibri"/>
                <w:sz w:val="16"/>
                <w:rPrChange w:id="1651" w:author="Proofed" w:date="2021-03-20T09:17:00Z">
                  <w:rPr>
                    <w:rFonts w:ascii="Calibri" w:hAnsi="Calibri"/>
                    <w:sz w:val="16"/>
                    <w:lang w:val="pt-PT"/>
                  </w:rPr>
                </w:rPrChange>
              </w:rPr>
            </w:pPr>
            <w:r w:rsidRPr="00CB1C0D">
              <w:rPr>
                <w:rFonts w:ascii="Calibri" w:hAnsi="Calibri"/>
                <w:sz w:val="16"/>
                <w:rPrChange w:id="1652" w:author="Proofed" w:date="2021-03-20T09:17:00Z">
                  <w:rPr>
                    <w:rFonts w:ascii="Calibri" w:hAnsi="Calibri"/>
                    <w:sz w:val="16"/>
                    <w:lang w:val="pt-PT"/>
                  </w:rPr>
                </w:rPrChange>
              </w:rPr>
              <w:t>Batalha Monastery roof top</w:t>
            </w:r>
          </w:p>
        </w:tc>
        <w:tc>
          <w:tcPr>
            <w:tcW w:w="1129" w:type="dxa"/>
            <w:vAlign w:val="center"/>
          </w:tcPr>
          <w:p w14:paraId="5D08D744" w14:textId="77777777" w:rsidR="000E24FD" w:rsidRPr="00CB1C0D" w:rsidRDefault="000E24FD" w:rsidP="000E24FD">
            <w:pPr>
              <w:framePr w:w="4961" w:h="198" w:vSpace="284" w:wrap="notBeside" w:hAnchor="text" w:xAlign="center" w:y="3403"/>
              <w:ind w:firstLine="0"/>
              <w:jc w:val="center"/>
              <w:rPr>
                <w:rFonts w:asciiTheme="minorHAnsi" w:hAnsiTheme="minorHAnsi"/>
                <w:sz w:val="16"/>
                <w:szCs w:val="16"/>
              </w:rPr>
            </w:pPr>
            <w:r w:rsidRPr="00CB1C0D">
              <w:rPr>
                <w:rFonts w:asciiTheme="minorHAnsi" w:hAnsiTheme="minorHAnsi"/>
                <w:sz w:val="16"/>
                <w:szCs w:val="16"/>
              </w:rPr>
              <w:t>43.48</w:t>
            </w:r>
          </w:p>
        </w:tc>
        <w:tc>
          <w:tcPr>
            <w:tcW w:w="1128" w:type="dxa"/>
            <w:vAlign w:val="center"/>
          </w:tcPr>
          <w:p w14:paraId="37372458" w14:textId="77777777" w:rsidR="000E24FD" w:rsidRPr="00CB1C0D" w:rsidRDefault="000E24FD" w:rsidP="000E24FD">
            <w:pPr>
              <w:framePr w:w="4961" w:h="198" w:vSpace="284" w:wrap="notBeside" w:hAnchor="text" w:xAlign="center" w:y="3403"/>
              <w:ind w:firstLine="0"/>
              <w:jc w:val="center"/>
              <w:rPr>
                <w:rFonts w:asciiTheme="minorHAnsi" w:hAnsiTheme="minorHAnsi"/>
                <w:sz w:val="16"/>
                <w:szCs w:val="16"/>
              </w:rPr>
            </w:pPr>
            <w:r w:rsidRPr="00CB1C0D">
              <w:rPr>
                <w:rFonts w:asciiTheme="minorHAnsi" w:hAnsiTheme="minorHAnsi"/>
                <w:sz w:val="16"/>
                <w:szCs w:val="16"/>
              </w:rPr>
              <w:t>98.9</w:t>
            </w:r>
          </w:p>
        </w:tc>
      </w:tr>
      <w:tr w:rsidR="000E24FD" w:rsidRPr="00CB1C0D" w14:paraId="44119C2F" w14:textId="77777777" w:rsidTr="00EE0E53">
        <w:trPr>
          <w:trHeight w:val="227"/>
          <w:jc w:val="left"/>
        </w:trPr>
        <w:tc>
          <w:tcPr>
            <w:tcW w:w="2694" w:type="dxa"/>
            <w:shd w:val="clear" w:color="auto" w:fill="auto"/>
            <w:vAlign w:val="center"/>
          </w:tcPr>
          <w:p w14:paraId="3C2707C3" w14:textId="77777777" w:rsidR="000E24FD" w:rsidRPr="00CB1C0D" w:rsidRDefault="000E24FD" w:rsidP="000E24FD">
            <w:pPr>
              <w:framePr w:w="4961" w:h="198" w:vSpace="284" w:wrap="notBeside" w:hAnchor="text" w:xAlign="center" w:y="3403"/>
              <w:ind w:firstLine="0"/>
              <w:jc w:val="left"/>
              <w:rPr>
                <w:rFonts w:ascii="Calibri" w:hAnsi="Calibri"/>
                <w:sz w:val="16"/>
                <w:rPrChange w:id="1653" w:author="Proofed" w:date="2021-03-20T09:17:00Z">
                  <w:rPr>
                    <w:rFonts w:ascii="Calibri" w:hAnsi="Calibri"/>
                    <w:sz w:val="16"/>
                    <w:lang w:val="pt-PT"/>
                  </w:rPr>
                </w:rPrChange>
              </w:rPr>
            </w:pPr>
            <w:r w:rsidRPr="00CB1C0D">
              <w:rPr>
                <w:rFonts w:ascii="Calibri" w:hAnsi="Calibri"/>
                <w:sz w:val="16"/>
                <w:rPrChange w:id="1654" w:author="Proofed" w:date="2021-03-20T09:17:00Z">
                  <w:rPr>
                    <w:rFonts w:ascii="Calibri" w:hAnsi="Calibri"/>
                    <w:sz w:val="16"/>
                    <w:lang w:val="pt-PT"/>
                  </w:rPr>
                </w:rPrChange>
              </w:rPr>
              <w:t>Batalha Monastery eaves arch</w:t>
            </w:r>
          </w:p>
        </w:tc>
        <w:tc>
          <w:tcPr>
            <w:tcW w:w="1129" w:type="dxa"/>
            <w:vAlign w:val="center"/>
          </w:tcPr>
          <w:p w14:paraId="40618C12" w14:textId="77777777" w:rsidR="000E24FD" w:rsidRPr="00CB1C0D" w:rsidRDefault="000E24FD" w:rsidP="000E24FD">
            <w:pPr>
              <w:framePr w:w="4961" w:h="198" w:vSpace="284" w:wrap="notBeside" w:hAnchor="text" w:xAlign="center" w:y="3403"/>
              <w:ind w:firstLine="0"/>
              <w:jc w:val="center"/>
              <w:rPr>
                <w:rFonts w:asciiTheme="minorHAnsi" w:hAnsiTheme="minorHAnsi"/>
                <w:sz w:val="16"/>
                <w:szCs w:val="16"/>
              </w:rPr>
            </w:pPr>
            <w:r w:rsidRPr="00CB1C0D">
              <w:rPr>
                <w:rFonts w:asciiTheme="minorHAnsi" w:hAnsiTheme="minorHAnsi"/>
                <w:sz w:val="16"/>
                <w:szCs w:val="16"/>
              </w:rPr>
              <w:t>43.39</w:t>
            </w:r>
          </w:p>
        </w:tc>
        <w:tc>
          <w:tcPr>
            <w:tcW w:w="1128" w:type="dxa"/>
            <w:vAlign w:val="center"/>
          </w:tcPr>
          <w:p w14:paraId="79476C45" w14:textId="77777777" w:rsidR="000E24FD" w:rsidRPr="00CB1C0D" w:rsidRDefault="000E24FD" w:rsidP="000E24FD">
            <w:pPr>
              <w:framePr w:w="4961" w:h="198" w:vSpace="284" w:wrap="notBeside" w:hAnchor="text" w:xAlign="center" w:y="3403"/>
              <w:ind w:firstLine="0"/>
              <w:jc w:val="center"/>
              <w:rPr>
                <w:rFonts w:asciiTheme="minorHAnsi" w:hAnsiTheme="minorHAnsi"/>
                <w:sz w:val="16"/>
                <w:szCs w:val="16"/>
              </w:rPr>
            </w:pPr>
            <w:r w:rsidRPr="00CB1C0D">
              <w:rPr>
                <w:rFonts w:asciiTheme="minorHAnsi" w:hAnsiTheme="minorHAnsi"/>
                <w:sz w:val="16"/>
                <w:szCs w:val="16"/>
              </w:rPr>
              <w:t>98.6</w:t>
            </w:r>
          </w:p>
        </w:tc>
      </w:tr>
      <w:tr w:rsidR="000E24FD" w:rsidRPr="00CB1C0D" w14:paraId="6370CA16" w14:textId="77777777" w:rsidTr="00EE0E53">
        <w:trPr>
          <w:trHeight w:val="227"/>
          <w:jc w:val="left"/>
        </w:trPr>
        <w:tc>
          <w:tcPr>
            <w:tcW w:w="2694" w:type="dxa"/>
            <w:shd w:val="clear" w:color="auto" w:fill="auto"/>
            <w:vAlign w:val="center"/>
          </w:tcPr>
          <w:p w14:paraId="72A1A07F" w14:textId="77777777" w:rsidR="000E24FD" w:rsidRPr="00CB1C0D" w:rsidRDefault="000E24FD" w:rsidP="000E24FD">
            <w:pPr>
              <w:framePr w:w="4961" w:h="198" w:vSpace="284" w:wrap="notBeside" w:hAnchor="text" w:xAlign="center" w:y="3403"/>
              <w:ind w:firstLine="0"/>
              <w:jc w:val="left"/>
              <w:rPr>
                <w:rFonts w:ascii="Calibri" w:hAnsi="Calibri"/>
                <w:sz w:val="16"/>
                <w:rPrChange w:id="1655" w:author="Proofed" w:date="2021-03-20T09:17:00Z">
                  <w:rPr>
                    <w:rFonts w:ascii="Calibri" w:hAnsi="Calibri"/>
                    <w:sz w:val="16"/>
                    <w:lang w:val="pt-PT"/>
                  </w:rPr>
                </w:rPrChange>
              </w:rPr>
            </w:pPr>
            <w:r w:rsidRPr="00CB1C0D">
              <w:rPr>
                <w:rFonts w:ascii="Calibri" w:hAnsi="Calibri"/>
                <w:sz w:val="16"/>
                <w:rPrChange w:id="1656" w:author="Proofed" w:date="2021-03-20T09:17:00Z">
                  <w:rPr>
                    <w:rFonts w:ascii="Calibri" w:hAnsi="Calibri"/>
                    <w:sz w:val="16"/>
                    <w:lang w:val="pt-PT"/>
                  </w:rPr>
                </w:rPrChange>
              </w:rPr>
              <w:t>Batalha Monastery church railing 1</w:t>
            </w:r>
          </w:p>
        </w:tc>
        <w:tc>
          <w:tcPr>
            <w:tcW w:w="1129" w:type="dxa"/>
            <w:vAlign w:val="center"/>
          </w:tcPr>
          <w:p w14:paraId="3D9717C8" w14:textId="77777777" w:rsidR="000E24FD" w:rsidRPr="00CB1C0D" w:rsidRDefault="000E24FD" w:rsidP="000E24FD">
            <w:pPr>
              <w:framePr w:w="4961" w:h="198" w:vSpace="284" w:wrap="notBeside" w:hAnchor="text" w:xAlign="center" w:y="3403"/>
              <w:ind w:firstLine="0"/>
              <w:jc w:val="center"/>
              <w:rPr>
                <w:rFonts w:asciiTheme="minorHAnsi" w:hAnsiTheme="minorHAnsi"/>
                <w:sz w:val="16"/>
                <w:szCs w:val="16"/>
              </w:rPr>
            </w:pPr>
            <w:r w:rsidRPr="00CB1C0D">
              <w:rPr>
                <w:rFonts w:asciiTheme="minorHAnsi" w:hAnsiTheme="minorHAnsi"/>
                <w:sz w:val="16"/>
                <w:szCs w:val="16"/>
              </w:rPr>
              <w:t>43.21</w:t>
            </w:r>
          </w:p>
        </w:tc>
        <w:tc>
          <w:tcPr>
            <w:tcW w:w="1128" w:type="dxa"/>
            <w:vAlign w:val="center"/>
          </w:tcPr>
          <w:p w14:paraId="68782002" w14:textId="77777777" w:rsidR="000E24FD" w:rsidRPr="00CB1C0D" w:rsidRDefault="000E24FD" w:rsidP="000E24FD">
            <w:pPr>
              <w:framePr w:w="4961" w:h="198" w:vSpace="284" w:wrap="notBeside" w:hAnchor="text" w:xAlign="center" w:y="3403"/>
              <w:ind w:firstLine="0"/>
              <w:jc w:val="center"/>
              <w:rPr>
                <w:rFonts w:asciiTheme="minorHAnsi" w:hAnsiTheme="minorHAnsi"/>
                <w:sz w:val="16"/>
                <w:szCs w:val="16"/>
              </w:rPr>
            </w:pPr>
            <w:r w:rsidRPr="00CB1C0D">
              <w:rPr>
                <w:rFonts w:asciiTheme="minorHAnsi" w:hAnsiTheme="minorHAnsi"/>
                <w:sz w:val="16"/>
                <w:szCs w:val="16"/>
              </w:rPr>
              <w:t>98.2</w:t>
            </w:r>
          </w:p>
        </w:tc>
      </w:tr>
      <w:tr w:rsidR="000E24FD" w:rsidRPr="00CB1C0D" w14:paraId="19724C6C" w14:textId="77777777" w:rsidTr="00EE0E53">
        <w:trPr>
          <w:trHeight w:val="227"/>
          <w:jc w:val="left"/>
        </w:trPr>
        <w:tc>
          <w:tcPr>
            <w:tcW w:w="2694" w:type="dxa"/>
            <w:shd w:val="clear" w:color="auto" w:fill="auto"/>
            <w:vAlign w:val="center"/>
          </w:tcPr>
          <w:p w14:paraId="79059444" w14:textId="77777777" w:rsidR="000E24FD" w:rsidRPr="00CB1C0D" w:rsidRDefault="000E24FD" w:rsidP="000E24FD">
            <w:pPr>
              <w:framePr w:w="4961" w:h="198" w:vSpace="284" w:wrap="notBeside" w:hAnchor="text" w:xAlign="center" w:y="3403"/>
              <w:ind w:firstLine="0"/>
              <w:jc w:val="left"/>
              <w:rPr>
                <w:rFonts w:ascii="Calibri" w:hAnsi="Calibri"/>
                <w:sz w:val="16"/>
                <w:rPrChange w:id="1657" w:author="Proofed" w:date="2021-03-20T09:17:00Z">
                  <w:rPr>
                    <w:rFonts w:ascii="Calibri" w:hAnsi="Calibri"/>
                    <w:sz w:val="16"/>
                    <w:lang w:val="pt-PT"/>
                  </w:rPr>
                </w:rPrChange>
              </w:rPr>
            </w:pPr>
            <w:r w:rsidRPr="00CB1C0D">
              <w:rPr>
                <w:rFonts w:ascii="Calibri" w:hAnsi="Calibri"/>
                <w:sz w:val="16"/>
                <w:rPrChange w:id="1658" w:author="Proofed" w:date="2021-03-20T09:17:00Z">
                  <w:rPr>
                    <w:rFonts w:ascii="Calibri" w:hAnsi="Calibri"/>
                    <w:sz w:val="16"/>
                    <w:lang w:val="pt-PT"/>
                  </w:rPr>
                </w:rPrChange>
              </w:rPr>
              <w:t>Batalha Monastery church railing 2</w:t>
            </w:r>
          </w:p>
        </w:tc>
        <w:tc>
          <w:tcPr>
            <w:tcW w:w="1129" w:type="dxa"/>
            <w:vAlign w:val="center"/>
          </w:tcPr>
          <w:p w14:paraId="6615F295" w14:textId="77777777" w:rsidR="000E24FD" w:rsidRPr="00CB1C0D" w:rsidRDefault="000E24FD" w:rsidP="000E24FD">
            <w:pPr>
              <w:framePr w:w="4961" w:h="198" w:vSpace="284" w:wrap="notBeside" w:hAnchor="text" w:xAlign="center" w:y="3403"/>
              <w:ind w:firstLine="0"/>
              <w:jc w:val="center"/>
              <w:rPr>
                <w:rFonts w:asciiTheme="minorHAnsi" w:hAnsiTheme="minorHAnsi"/>
                <w:sz w:val="16"/>
                <w:szCs w:val="16"/>
              </w:rPr>
            </w:pPr>
            <w:r w:rsidRPr="00CB1C0D">
              <w:rPr>
                <w:rFonts w:asciiTheme="minorHAnsi" w:hAnsiTheme="minorHAnsi"/>
                <w:sz w:val="16"/>
                <w:szCs w:val="16"/>
              </w:rPr>
              <w:t>43.64</w:t>
            </w:r>
          </w:p>
        </w:tc>
        <w:tc>
          <w:tcPr>
            <w:tcW w:w="1128" w:type="dxa"/>
            <w:vAlign w:val="center"/>
          </w:tcPr>
          <w:p w14:paraId="73081DF6" w14:textId="77777777" w:rsidR="000E24FD" w:rsidRPr="00CB1C0D" w:rsidRDefault="000E24FD" w:rsidP="000E24FD">
            <w:pPr>
              <w:framePr w:w="4961" w:h="198" w:vSpace="284" w:wrap="notBeside" w:hAnchor="text" w:xAlign="center" w:y="3403"/>
              <w:ind w:firstLine="0"/>
              <w:jc w:val="center"/>
              <w:rPr>
                <w:rFonts w:asciiTheme="minorHAnsi" w:hAnsiTheme="minorHAnsi"/>
                <w:sz w:val="16"/>
                <w:szCs w:val="16"/>
              </w:rPr>
            </w:pPr>
            <w:r w:rsidRPr="00CB1C0D">
              <w:rPr>
                <w:rFonts w:asciiTheme="minorHAnsi" w:hAnsiTheme="minorHAnsi"/>
                <w:sz w:val="16"/>
                <w:szCs w:val="16"/>
              </w:rPr>
              <w:t>99.2</w:t>
            </w:r>
          </w:p>
        </w:tc>
      </w:tr>
      <w:tr w:rsidR="000E24FD" w:rsidRPr="00CB1C0D" w14:paraId="3691CE85" w14:textId="77777777" w:rsidTr="00EE0E53">
        <w:trPr>
          <w:trHeight w:val="227"/>
          <w:jc w:val="left"/>
        </w:trPr>
        <w:tc>
          <w:tcPr>
            <w:tcW w:w="2694" w:type="dxa"/>
            <w:tcBorders>
              <w:bottom w:val="single" w:sz="4" w:space="0" w:color="auto"/>
            </w:tcBorders>
            <w:shd w:val="clear" w:color="auto" w:fill="auto"/>
            <w:vAlign w:val="center"/>
          </w:tcPr>
          <w:p w14:paraId="50EA8DFF" w14:textId="77777777" w:rsidR="000E24FD" w:rsidRPr="00CB1C0D" w:rsidRDefault="000E24FD" w:rsidP="000E24FD">
            <w:pPr>
              <w:framePr w:w="4961" w:h="198" w:vSpace="284" w:wrap="notBeside" w:hAnchor="text" w:xAlign="center" w:y="3403"/>
              <w:ind w:firstLine="0"/>
              <w:jc w:val="left"/>
              <w:rPr>
                <w:rFonts w:ascii="Calibri" w:hAnsi="Calibri"/>
                <w:sz w:val="16"/>
                <w:rPrChange w:id="1659" w:author="Proofed" w:date="2021-03-20T09:17:00Z">
                  <w:rPr>
                    <w:rFonts w:ascii="Calibri" w:hAnsi="Calibri"/>
                    <w:sz w:val="16"/>
                    <w:lang w:val="pt-PT"/>
                  </w:rPr>
                </w:rPrChange>
              </w:rPr>
            </w:pPr>
            <w:r w:rsidRPr="00CB1C0D">
              <w:rPr>
                <w:rFonts w:ascii="Calibri" w:hAnsi="Calibri"/>
                <w:sz w:val="16"/>
                <w:rPrChange w:id="1660" w:author="Proofed" w:date="2021-03-20T09:17:00Z">
                  <w:rPr>
                    <w:rFonts w:ascii="Calibri" w:hAnsi="Calibri"/>
                    <w:sz w:val="16"/>
                    <w:lang w:val="pt-PT"/>
                  </w:rPr>
                </w:rPrChange>
              </w:rPr>
              <w:t>Batalha Monastery church baluster</w:t>
            </w:r>
          </w:p>
        </w:tc>
        <w:tc>
          <w:tcPr>
            <w:tcW w:w="1129" w:type="dxa"/>
            <w:tcBorders>
              <w:bottom w:val="single" w:sz="4" w:space="0" w:color="auto"/>
            </w:tcBorders>
            <w:vAlign w:val="center"/>
          </w:tcPr>
          <w:p w14:paraId="51564368" w14:textId="77777777" w:rsidR="000E24FD" w:rsidRPr="00CB1C0D" w:rsidRDefault="000E24FD" w:rsidP="000E24FD">
            <w:pPr>
              <w:framePr w:w="4961" w:h="198" w:vSpace="284" w:wrap="notBeside" w:hAnchor="text" w:xAlign="center" w:y="3403"/>
              <w:ind w:firstLine="0"/>
              <w:jc w:val="center"/>
              <w:rPr>
                <w:rFonts w:asciiTheme="minorHAnsi" w:hAnsiTheme="minorHAnsi"/>
                <w:sz w:val="16"/>
                <w:szCs w:val="16"/>
              </w:rPr>
            </w:pPr>
            <w:r w:rsidRPr="00CB1C0D">
              <w:rPr>
                <w:rFonts w:asciiTheme="minorHAnsi" w:hAnsiTheme="minorHAnsi"/>
                <w:sz w:val="16"/>
                <w:szCs w:val="16"/>
              </w:rPr>
              <w:t>43.28</w:t>
            </w:r>
          </w:p>
        </w:tc>
        <w:tc>
          <w:tcPr>
            <w:tcW w:w="1128" w:type="dxa"/>
            <w:tcBorders>
              <w:bottom w:val="single" w:sz="4" w:space="0" w:color="auto"/>
            </w:tcBorders>
            <w:vAlign w:val="center"/>
          </w:tcPr>
          <w:p w14:paraId="7564C977" w14:textId="77777777" w:rsidR="000E24FD" w:rsidRPr="00CB1C0D" w:rsidRDefault="000E24FD" w:rsidP="000E24FD">
            <w:pPr>
              <w:framePr w:w="4961" w:h="198" w:vSpace="284" w:wrap="notBeside" w:hAnchor="text" w:xAlign="center" w:y="3403"/>
              <w:ind w:firstLine="0"/>
              <w:jc w:val="center"/>
              <w:rPr>
                <w:rFonts w:asciiTheme="minorHAnsi" w:hAnsiTheme="minorHAnsi"/>
                <w:sz w:val="16"/>
                <w:szCs w:val="16"/>
              </w:rPr>
            </w:pPr>
            <w:r w:rsidRPr="00CB1C0D">
              <w:rPr>
                <w:rFonts w:asciiTheme="minorHAnsi" w:hAnsiTheme="minorHAnsi"/>
                <w:sz w:val="16"/>
                <w:szCs w:val="16"/>
              </w:rPr>
              <w:t>98.4</w:t>
            </w:r>
          </w:p>
        </w:tc>
      </w:tr>
    </w:tbl>
    <w:p w14:paraId="4425CB89" w14:textId="77777777" w:rsidR="000E24FD" w:rsidRPr="00CB1C0D" w:rsidRDefault="000E24FD" w:rsidP="000E24FD">
      <w:pPr>
        <w:keepNext/>
        <w:framePr w:w="4961" w:vSpace="284" w:wrap="notBeside" w:hAnchor="text" w:xAlign="center" w:yAlign="top"/>
        <w:ind w:firstLine="0"/>
      </w:pPr>
      <w:r w:rsidRPr="00CB1C0D">
        <w:rPr>
          <w:noProof/>
        </w:rPr>
        <w:drawing>
          <wp:inline distT="0" distB="0" distL="0" distR="0" wp14:anchorId="12321F6B" wp14:editId="7AE38537">
            <wp:extent cx="3149600" cy="1904365"/>
            <wp:effectExtent l="0" t="0" r="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49600" cy="1904365"/>
                    </a:xfrm>
                    <a:prstGeom prst="rect">
                      <a:avLst/>
                    </a:prstGeom>
                    <a:noFill/>
                    <a:ln>
                      <a:noFill/>
                    </a:ln>
                  </pic:spPr>
                </pic:pic>
              </a:graphicData>
            </a:graphic>
          </wp:inline>
        </w:drawing>
      </w:r>
    </w:p>
    <w:p w14:paraId="78FE1A29" w14:textId="7CA80BA7" w:rsidR="000E24FD" w:rsidRPr="00CB1C0D" w:rsidRDefault="000E24FD" w:rsidP="000E24FD">
      <w:pPr>
        <w:pStyle w:val="Caption"/>
        <w:framePr w:w="4961" w:vSpace="284" w:wrap="notBeside" w:hAnchor="text" w:xAlign="center" w:yAlign="top"/>
        <w:ind w:firstLine="0"/>
        <w:rPr>
          <w:rFonts w:asciiTheme="minorHAnsi" w:hAnsiTheme="minorHAnsi" w:cstheme="minorHAnsi"/>
          <w:b w:val="0"/>
          <w:bCs w:val="0"/>
          <w:sz w:val="16"/>
          <w:szCs w:val="16"/>
        </w:rPr>
      </w:pPr>
      <w:bookmarkStart w:id="1661" w:name="_Ref38838254"/>
      <w:r w:rsidRPr="00CB1C0D">
        <w:rPr>
          <w:rFonts w:asciiTheme="minorHAnsi" w:hAnsiTheme="minorHAnsi" w:cstheme="minorHAnsi"/>
          <w:b w:val="0"/>
          <w:bCs w:val="0"/>
          <w:sz w:val="16"/>
          <w:szCs w:val="16"/>
        </w:rPr>
        <w:t xml:space="preserve">Figure </w:t>
      </w:r>
      <w:r w:rsidRPr="00CB1C0D">
        <w:rPr>
          <w:rFonts w:asciiTheme="minorHAnsi" w:hAnsiTheme="minorHAnsi" w:cstheme="minorHAnsi"/>
          <w:b w:val="0"/>
          <w:bCs w:val="0"/>
          <w:sz w:val="16"/>
          <w:szCs w:val="16"/>
        </w:rPr>
        <w:fldChar w:fldCharType="begin"/>
      </w:r>
      <w:r w:rsidRPr="00CB1C0D">
        <w:rPr>
          <w:rFonts w:asciiTheme="minorHAnsi" w:hAnsiTheme="minorHAnsi" w:cstheme="minorHAnsi"/>
          <w:b w:val="0"/>
          <w:bCs w:val="0"/>
          <w:sz w:val="16"/>
          <w:szCs w:val="16"/>
        </w:rPr>
        <w:instrText xml:space="preserve"> SEQ Figure \* ARABIC </w:instrText>
      </w:r>
      <w:r w:rsidRPr="00CB1C0D">
        <w:rPr>
          <w:rFonts w:asciiTheme="minorHAnsi" w:hAnsiTheme="minorHAnsi" w:cstheme="minorHAnsi"/>
          <w:b w:val="0"/>
          <w:bCs w:val="0"/>
          <w:sz w:val="16"/>
          <w:szCs w:val="16"/>
        </w:rPr>
        <w:fldChar w:fldCharType="separate"/>
      </w:r>
      <w:r w:rsidRPr="00CB1C0D">
        <w:rPr>
          <w:rFonts w:asciiTheme="minorHAnsi" w:hAnsiTheme="minorHAnsi" w:cstheme="minorHAnsi"/>
          <w:b w:val="0"/>
          <w:bCs w:val="0"/>
          <w:noProof/>
          <w:sz w:val="16"/>
          <w:szCs w:val="16"/>
        </w:rPr>
        <w:t>6</w:t>
      </w:r>
      <w:r w:rsidRPr="00CB1C0D">
        <w:rPr>
          <w:rFonts w:asciiTheme="minorHAnsi" w:hAnsiTheme="minorHAnsi" w:cstheme="minorHAnsi"/>
          <w:b w:val="0"/>
          <w:bCs w:val="0"/>
          <w:sz w:val="16"/>
          <w:szCs w:val="16"/>
        </w:rPr>
        <w:fldChar w:fldCharType="end"/>
      </w:r>
      <w:bookmarkEnd w:id="1661"/>
      <w:r w:rsidRPr="00CB1C0D">
        <w:rPr>
          <w:rFonts w:asciiTheme="minorHAnsi" w:hAnsiTheme="minorHAnsi" w:cstheme="minorHAnsi"/>
          <w:b w:val="0"/>
          <w:bCs w:val="0"/>
          <w:sz w:val="16"/>
          <w:szCs w:val="16"/>
        </w:rPr>
        <w:t>. TGA curve of stone from</w:t>
      </w:r>
      <w:ins w:id="1662" w:author="Proofed" w:date="2021-03-20T09:17:00Z">
        <w:r w:rsidRPr="00CB1C0D">
          <w:rPr>
            <w:rFonts w:asciiTheme="minorHAnsi" w:hAnsiTheme="minorHAnsi" w:cstheme="minorHAnsi"/>
            <w:b w:val="0"/>
            <w:bCs w:val="0"/>
            <w:sz w:val="16"/>
            <w:szCs w:val="16"/>
          </w:rPr>
          <w:t xml:space="preserve"> </w:t>
        </w:r>
        <w:r w:rsidR="00D205B8">
          <w:rPr>
            <w:rFonts w:asciiTheme="minorHAnsi" w:hAnsiTheme="minorHAnsi" w:cstheme="minorHAnsi"/>
            <w:b w:val="0"/>
            <w:bCs w:val="0"/>
            <w:sz w:val="16"/>
            <w:szCs w:val="16"/>
          </w:rPr>
          <w:t>the</w:t>
        </w:r>
      </w:ins>
      <w:r w:rsidR="00D205B8">
        <w:rPr>
          <w:rFonts w:asciiTheme="minorHAnsi" w:hAnsiTheme="minorHAnsi" w:cstheme="minorHAnsi"/>
          <w:b w:val="0"/>
          <w:bCs w:val="0"/>
          <w:sz w:val="16"/>
          <w:szCs w:val="16"/>
        </w:rPr>
        <w:t xml:space="preserve"> </w:t>
      </w:r>
      <w:r w:rsidRPr="00CB1C0D">
        <w:rPr>
          <w:rFonts w:asciiTheme="minorHAnsi" w:hAnsiTheme="minorHAnsi"/>
          <w:b w:val="0"/>
          <w:sz w:val="16"/>
          <w:rPrChange w:id="1663" w:author="Proofed" w:date="2021-03-20T09:17:00Z">
            <w:rPr>
              <w:rFonts w:asciiTheme="minorHAnsi" w:hAnsiTheme="minorHAnsi"/>
              <w:b w:val="0"/>
              <w:sz w:val="16"/>
              <w:lang w:val="en-US"/>
            </w:rPr>
          </w:rPrChange>
        </w:rPr>
        <w:t>Batalha</w:t>
      </w:r>
      <w:r w:rsidRPr="00CB1C0D">
        <w:rPr>
          <w:rFonts w:asciiTheme="minorHAnsi" w:hAnsiTheme="minorHAnsi" w:cstheme="minorHAnsi"/>
          <w:b w:val="0"/>
          <w:bCs w:val="0"/>
          <w:sz w:val="16"/>
          <w:szCs w:val="16"/>
        </w:rPr>
        <w:t xml:space="preserve"> Monastery baluster.</w:t>
      </w:r>
    </w:p>
    <w:p w14:paraId="65AEBCE6" w14:textId="205A6487" w:rsidR="00265A7E" w:rsidRPr="00CB1C0D" w:rsidRDefault="004D5810" w:rsidP="001A2F9B">
      <w:pPr>
        <w:rPr>
          <w:rPrChange w:id="1664" w:author="Proofed" w:date="2021-03-20T09:17:00Z">
            <w:rPr>
              <w:lang w:val="en-US"/>
            </w:rPr>
          </w:rPrChange>
        </w:rPr>
      </w:pPr>
      <w:r w:rsidRPr="00CB1C0D">
        <w:rPr>
          <w:rPrChange w:id="1665" w:author="Proofed" w:date="2021-03-20T09:17:00Z">
            <w:rPr>
              <w:lang w:val="en-US"/>
            </w:rPr>
          </w:rPrChange>
        </w:rPr>
        <w:t>Slight difference</w:t>
      </w:r>
      <w:r w:rsidR="00193592" w:rsidRPr="00CB1C0D">
        <w:rPr>
          <w:rPrChange w:id="1666" w:author="Proofed" w:date="2021-03-20T09:17:00Z">
            <w:rPr>
              <w:lang w:val="en-US"/>
            </w:rPr>
          </w:rPrChange>
        </w:rPr>
        <w:t>s</w:t>
      </w:r>
      <w:r w:rsidRPr="00CB1C0D">
        <w:rPr>
          <w:rPrChange w:id="1667" w:author="Proofed" w:date="2021-03-20T09:17:00Z">
            <w:rPr>
              <w:lang w:val="en-US"/>
            </w:rPr>
          </w:rPrChange>
        </w:rPr>
        <w:t xml:space="preserve"> could be seen </w:t>
      </w:r>
      <w:ins w:id="1668" w:author="Proofed" w:date="2021-03-20T09:17:00Z">
        <w:r w:rsidR="00237C7C">
          <w:t xml:space="preserve">by </w:t>
        </w:r>
      </w:ins>
      <w:r w:rsidRPr="00CB1C0D">
        <w:rPr>
          <w:rPrChange w:id="1669" w:author="Proofed" w:date="2021-03-20T09:17:00Z">
            <w:rPr>
              <w:lang w:val="en-US"/>
            </w:rPr>
          </w:rPrChange>
        </w:rPr>
        <w:t>c</w:t>
      </w:r>
      <w:r w:rsidR="00265A7E" w:rsidRPr="00CB1C0D">
        <w:rPr>
          <w:rPrChange w:id="1670" w:author="Proofed" w:date="2021-03-20T09:17:00Z">
            <w:rPr>
              <w:lang w:val="en-US"/>
            </w:rPr>
          </w:rPrChange>
        </w:rPr>
        <w:t xml:space="preserve">omparing the curves of all </w:t>
      </w:r>
      <w:ins w:id="1671" w:author="Proofed" w:date="2021-03-20T09:17:00Z">
        <w:r w:rsidR="00237C7C">
          <w:t xml:space="preserve">the </w:t>
        </w:r>
      </w:ins>
      <w:r w:rsidR="00265A7E" w:rsidRPr="00CB1C0D">
        <w:rPr>
          <w:rPrChange w:id="1672" w:author="Proofed" w:date="2021-03-20T09:17:00Z">
            <w:rPr>
              <w:lang w:val="en-US"/>
            </w:rPr>
          </w:rPrChange>
        </w:rPr>
        <w:t>samples</w:t>
      </w:r>
      <w:r w:rsidR="001C581C" w:rsidRPr="00CB1C0D">
        <w:rPr>
          <w:rPrChange w:id="1673" w:author="Proofed" w:date="2021-03-20T09:17:00Z">
            <w:rPr>
              <w:lang w:val="en-US"/>
            </w:rPr>
          </w:rPrChange>
        </w:rPr>
        <w:t>.</w:t>
      </w:r>
      <w:r w:rsidR="00265A7E" w:rsidRPr="00CB1C0D">
        <w:rPr>
          <w:rPrChange w:id="1674" w:author="Proofed" w:date="2021-03-20T09:17:00Z">
            <w:rPr>
              <w:lang w:val="en-US"/>
            </w:rPr>
          </w:rPrChange>
        </w:rPr>
        <w:t xml:space="preserve"> </w:t>
      </w:r>
      <w:r w:rsidR="001C581C" w:rsidRPr="00CB1C0D">
        <w:rPr>
          <w:rPrChange w:id="1675" w:author="Proofed" w:date="2021-03-20T09:17:00Z">
            <w:rPr>
              <w:lang w:val="en-US"/>
            </w:rPr>
          </w:rPrChange>
        </w:rPr>
        <w:t>F</w:t>
      </w:r>
      <w:r w:rsidR="00265A7E" w:rsidRPr="00CB1C0D">
        <w:rPr>
          <w:rPrChange w:id="1676" w:author="Proofed" w:date="2021-03-20T09:17:00Z">
            <w:rPr>
              <w:lang w:val="en-US"/>
            </w:rPr>
          </w:rPrChange>
        </w:rPr>
        <w:t>or example, limestone from</w:t>
      </w:r>
      <w:ins w:id="1677" w:author="Proofed" w:date="2021-03-20T09:17:00Z">
        <w:r w:rsidR="00265A7E" w:rsidRPr="00CB1C0D">
          <w:t xml:space="preserve"> </w:t>
        </w:r>
        <w:r w:rsidR="00237C7C">
          <w:t>the</w:t>
        </w:r>
      </w:ins>
      <w:r w:rsidR="00237C7C">
        <w:rPr>
          <w:rPrChange w:id="1678" w:author="Proofed" w:date="2021-03-20T09:17:00Z">
            <w:rPr>
              <w:lang w:val="en-US"/>
            </w:rPr>
          </w:rPrChange>
        </w:rPr>
        <w:t xml:space="preserve"> </w:t>
      </w:r>
      <w:r w:rsidR="00265A7E" w:rsidRPr="00CB1C0D">
        <w:rPr>
          <w:rPrChange w:id="1679" w:author="Proofed" w:date="2021-03-20T09:17:00Z">
            <w:rPr>
              <w:lang w:val="en-US"/>
            </w:rPr>
          </w:rPrChange>
        </w:rPr>
        <w:t xml:space="preserve">Valinho do Rei quarry </w:t>
      </w:r>
      <w:r w:rsidR="001C581C" w:rsidRPr="00CB1C0D">
        <w:rPr>
          <w:rPrChange w:id="1680" w:author="Proofed" w:date="2021-03-20T09:17:00Z">
            <w:rPr>
              <w:lang w:val="en-US"/>
            </w:rPr>
          </w:rPrChange>
        </w:rPr>
        <w:t xml:space="preserve">showed obvious weight </w:t>
      </w:r>
      <w:r w:rsidR="0087229A" w:rsidRPr="00CB1C0D">
        <w:rPr>
          <w:rPrChange w:id="1681" w:author="Proofed" w:date="2021-03-20T09:17:00Z">
            <w:rPr>
              <w:lang w:val="en-US"/>
            </w:rPr>
          </w:rPrChange>
        </w:rPr>
        <w:t xml:space="preserve">change </w:t>
      </w:r>
      <w:r w:rsidRPr="00CB1C0D">
        <w:rPr>
          <w:rPrChange w:id="1682" w:author="Proofed" w:date="2021-03-20T09:17:00Z">
            <w:rPr>
              <w:lang w:val="en-US"/>
            </w:rPr>
          </w:rPrChange>
        </w:rPr>
        <w:t>after</w:t>
      </w:r>
      <w:r w:rsidR="001C581C" w:rsidRPr="00CB1C0D">
        <w:rPr>
          <w:rPrChange w:id="1683" w:author="Proofed" w:date="2021-03-20T09:17:00Z">
            <w:rPr>
              <w:lang w:val="en-US"/>
            </w:rPr>
          </w:rPrChange>
        </w:rPr>
        <w:t xml:space="preserve"> </w:t>
      </w:r>
      <w:r w:rsidRPr="00CB1C0D">
        <w:rPr>
          <w:rPrChange w:id="1684" w:author="Proofed" w:date="2021-03-20T09:17:00Z">
            <w:rPr>
              <w:lang w:val="en-US"/>
            </w:rPr>
          </w:rPrChange>
        </w:rPr>
        <w:t xml:space="preserve">the </w:t>
      </w:r>
      <w:r w:rsidR="001C581C" w:rsidRPr="00CB1C0D">
        <w:rPr>
          <w:rPrChange w:id="1685" w:author="Proofed" w:date="2021-03-20T09:17:00Z">
            <w:rPr>
              <w:lang w:val="en-US"/>
            </w:rPr>
          </w:rPrChange>
        </w:rPr>
        <w:t>temperature reache</w:t>
      </w:r>
      <w:r w:rsidR="00B667B4" w:rsidRPr="00CB1C0D">
        <w:rPr>
          <w:rPrChange w:id="1686" w:author="Proofed" w:date="2021-03-20T09:17:00Z">
            <w:rPr>
              <w:lang w:val="en-US"/>
            </w:rPr>
          </w:rPrChange>
        </w:rPr>
        <w:t>d</w:t>
      </w:r>
      <w:r w:rsidR="0094105C" w:rsidRPr="00CB1C0D">
        <w:rPr>
          <w:rPrChange w:id="1687" w:author="Proofed" w:date="2021-03-20T09:17:00Z">
            <w:rPr>
              <w:lang w:val="en-US"/>
            </w:rPr>
          </w:rPrChange>
        </w:rPr>
        <w:t xml:space="preserve"> 600</w:t>
      </w:r>
      <w:r w:rsidR="00C83C54" w:rsidRPr="00CB1C0D">
        <w:rPr>
          <w:rPrChange w:id="1688" w:author="Proofed" w:date="2021-03-20T09:17:00Z">
            <w:rPr>
              <w:lang w:val="en-US"/>
            </w:rPr>
          </w:rPrChange>
        </w:rPr>
        <w:t xml:space="preserve"> </w:t>
      </w:r>
      <w:r w:rsidR="0094105C" w:rsidRPr="00CB1C0D">
        <w:rPr>
          <w:vertAlign w:val="superscript"/>
          <w:rPrChange w:id="1689" w:author="Proofed" w:date="2021-03-20T09:17:00Z">
            <w:rPr>
              <w:vertAlign w:val="superscript"/>
              <w:lang w:val="en-US"/>
            </w:rPr>
          </w:rPrChange>
        </w:rPr>
        <w:t>o</w:t>
      </w:r>
      <w:r w:rsidR="0094105C" w:rsidRPr="00CB1C0D">
        <w:rPr>
          <w:rPrChange w:id="1690" w:author="Proofed" w:date="2021-03-20T09:17:00Z">
            <w:rPr>
              <w:lang w:val="en-US"/>
            </w:rPr>
          </w:rPrChange>
        </w:rPr>
        <w:t>C,</w:t>
      </w:r>
      <w:r w:rsidR="001C581C" w:rsidRPr="00CB1C0D">
        <w:rPr>
          <w:rPrChange w:id="1691" w:author="Proofed" w:date="2021-03-20T09:17:00Z">
            <w:rPr>
              <w:lang w:val="en-US"/>
            </w:rPr>
          </w:rPrChange>
        </w:rPr>
        <w:t xml:space="preserve"> </w:t>
      </w:r>
      <w:r w:rsidR="0087229A" w:rsidRPr="00CB1C0D">
        <w:rPr>
          <w:rPrChange w:id="1692" w:author="Proofed" w:date="2021-03-20T09:17:00Z">
            <w:rPr>
              <w:lang w:val="en-US"/>
            </w:rPr>
          </w:rPrChange>
        </w:rPr>
        <w:t xml:space="preserve">while </w:t>
      </w:r>
      <w:r w:rsidR="001C581C" w:rsidRPr="00CB1C0D">
        <w:rPr>
          <w:rPrChange w:id="1693" w:author="Proofed" w:date="2021-03-20T09:17:00Z">
            <w:rPr>
              <w:lang w:val="en-US"/>
            </w:rPr>
          </w:rPrChange>
        </w:rPr>
        <w:t xml:space="preserve">for </w:t>
      </w:r>
      <w:r w:rsidR="0094105C" w:rsidRPr="00CB1C0D">
        <w:rPr>
          <w:rPrChange w:id="1694" w:author="Proofed" w:date="2021-03-20T09:17:00Z">
            <w:rPr>
              <w:lang w:val="en-US"/>
            </w:rPr>
          </w:rPrChange>
        </w:rPr>
        <w:t>the</w:t>
      </w:r>
      <w:r w:rsidR="00265A7E" w:rsidRPr="00CB1C0D">
        <w:rPr>
          <w:rPrChange w:id="1695" w:author="Proofed" w:date="2021-03-20T09:17:00Z">
            <w:rPr>
              <w:lang w:val="en-US"/>
            </w:rPr>
          </w:rPrChange>
        </w:rPr>
        <w:t xml:space="preserve"> </w:t>
      </w:r>
      <w:r w:rsidR="0087229A" w:rsidRPr="00CB1C0D">
        <w:rPr>
          <w:rPrChange w:id="1696" w:author="Proofed" w:date="2021-03-20T09:17:00Z">
            <w:rPr>
              <w:lang w:val="en-US"/>
            </w:rPr>
          </w:rPrChange>
        </w:rPr>
        <w:t>sample</w:t>
      </w:r>
      <w:r w:rsidR="00265A7E" w:rsidRPr="00CB1C0D">
        <w:rPr>
          <w:rPrChange w:id="1697" w:author="Proofed" w:date="2021-03-20T09:17:00Z">
            <w:rPr>
              <w:lang w:val="en-US"/>
            </w:rPr>
          </w:rPrChange>
        </w:rPr>
        <w:t xml:space="preserve"> from Outreiro de </w:t>
      </w:r>
      <w:r w:rsidR="00B95A1F" w:rsidRPr="00CB1C0D">
        <w:rPr>
          <w:rPrChange w:id="1698" w:author="Proofed" w:date="2021-03-20T09:17:00Z">
            <w:rPr>
              <w:lang w:val="en-US"/>
            </w:rPr>
          </w:rPrChange>
        </w:rPr>
        <w:t>Sebastião</w:t>
      </w:r>
      <w:ins w:id="1699" w:author="Proofed" w:date="2021-03-20T09:17:00Z">
        <w:r w:rsidR="006C3850">
          <w:t>,</w:t>
        </w:r>
      </w:ins>
      <w:r w:rsidR="0094105C" w:rsidRPr="00CB1C0D">
        <w:rPr>
          <w:rPrChange w:id="1700" w:author="Proofed" w:date="2021-03-20T09:17:00Z">
            <w:rPr>
              <w:lang w:val="en-US"/>
            </w:rPr>
          </w:rPrChange>
        </w:rPr>
        <w:t xml:space="preserve"> it was </w:t>
      </w:r>
      <w:r w:rsidR="001C581C" w:rsidRPr="00CB1C0D">
        <w:rPr>
          <w:rPrChange w:id="1701" w:author="Proofed" w:date="2021-03-20T09:17:00Z">
            <w:rPr>
              <w:lang w:val="en-US"/>
            </w:rPr>
          </w:rPrChange>
        </w:rPr>
        <w:t>after</w:t>
      </w:r>
      <w:r w:rsidR="0094105C" w:rsidRPr="00CB1C0D">
        <w:rPr>
          <w:rPrChange w:id="1702" w:author="Proofed" w:date="2021-03-20T09:17:00Z">
            <w:rPr>
              <w:lang w:val="en-US"/>
            </w:rPr>
          </w:rPrChange>
        </w:rPr>
        <w:t xml:space="preserve"> 630</w:t>
      </w:r>
      <w:r w:rsidR="00C83C54" w:rsidRPr="00CB1C0D">
        <w:rPr>
          <w:rPrChange w:id="1703" w:author="Proofed" w:date="2021-03-20T09:17:00Z">
            <w:rPr>
              <w:lang w:val="en-US"/>
            </w:rPr>
          </w:rPrChange>
        </w:rPr>
        <w:t xml:space="preserve"> </w:t>
      </w:r>
      <w:r w:rsidR="0094105C" w:rsidRPr="00CB1C0D">
        <w:rPr>
          <w:vertAlign w:val="superscript"/>
          <w:rPrChange w:id="1704" w:author="Proofed" w:date="2021-03-20T09:17:00Z">
            <w:rPr>
              <w:vertAlign w:val="superscript"/>
              <w:lang w:val="en-US"/>
            </w:rPr>
          </w:rPrChange>
        </w:rPr>
        <w:t>o</w:t>
      </w:r>
      <w:r w:rsidR="0094105C" w:rsidRPr="00CB1C0D">
        <w:rPr>
          <w:rPrChange w:id="1705" w:author="Proofed" w:date="2021-03-20T09:17:00Z">
            <w:rPr>
              <w:lang w:val="en-US"/>
            </w:rPr>
          </w:rPrChange>
        </w:rPr>
        <w:t>C. A</w:t>
      </w:r>
      <w:r w:rsidR="00D3047F" w:rsidRPr="00CB1C0D">
        <w:rPr>
          <w:rPrChange w:id="1706" w:author="Proofed" w:date="2021-03-20T09:17:00Z">
            <w:rPr>
              <w:lang w:val="en-US"/>
            </w:rPr>
          </w:rPrChange>
        </w:rPr>
        <w:t xml:space="preserve"> feasible </w:t>
      </w:r>
      <w:r w:rsidR="0087229A" w:rsidRPr="00CB1C0D">
        <w:rPr>
          <w:rPrChange w:id="1707" w:author="Proofed" w:date="2021-03-20T09:17:00Z">
            <w:rPr>
              <w:lang w:val="en-US"/>
            </w:rPr>
          </w:rPrChange>
        </w:rPr>
        <w:t xml:space="preserve">thermodynamic explanation </w:t>
      </w:r>
      <w:del w:id="1708" w:author="Proofed" w:date="2021-03-20T09:17:00Z">
        <w:r w:rsidR="0094105C">
          <w:rPr>
            <w:lang w:val="en-US"/>
          </w:rPr>
          <w:delText>of</w:delText>
        </w:r>
      </w:del>
      <w:ins w:id="1709" w:author="Proofed" w:date="2021-03-20T09:17:00Z">
        <w:r w:rsidR="00237C7C">
          <w:t>for</w:t>
        </w:r>
      </w:ins>
      <w:r w:rsidR="00237C7C">
        <w:rPr>
          <w:rPrChange w:id="1710" w:author="Proofed" w:date="2021-03-20T09:17:00Z">
            <w:rPr>
              <w:lang w:val="en-US"/>
            </w:rPr>
          </w:rPrChange>
        </w:rPr>
        <w:t xml:space="preserve"> </w:t>
      </w:r>
      <w:r w:rsidR="0094105C" w:rsidRPr="00CB1C0D">
        <w:rPr>
          <w:rPrChange w:id="1711" w:author="Proofed" w:date="2021-03-20T09:17:00Z">
            <w:rPr>
              <w:lang w:val="en-US"/>
            </w:rPr>
          </w:rPrChange>
        </w:rPr>
        <w:t>this phenomenon is</w:t>
      </w:r>
      <w:r w:rsidR="009D0521" w:rsidRPr="00CB1C0D">
        <w:rPr>
          <w:rPrChange w:id="1712" w:author="Proofed" w:date="2021-03-20T09:17:00Z">
            <w:rPr>
              <w:lang w:val="en-US"/>
            </w:rPr>
          </w:rPrChange>
        </w:rPr>
        <w:t xml:space="preserve"> that</w:t>
      </w:r>
      <w:ins w:id="1713" w:author="Proofed" w:date="2021-03-20T09:17:00Z">
        <w:r w:rsidR="0094105C" w:rsidRPr="00CB1C0D">
          <w:t xml:space="preserve"> </w:t>
        </w:r>
        <w:r w:rsidR="00237C7C">
          <w:t>a</w:t>
        </w:r>
      </w:ins>
      <w:r w:rsidR="00237C7C">
        <w:rPr>
          <w:rPrChange w:id="1714" w:author="Proofed" w:date="2021-03-20T09:17:00Z">
            <w:rPr>
              <w:lang w:val="en-US"/>
            </w:rPr>
          </w:rPrChange>
        </w:rPr>
        <w:t xml:space="preserve"> </w:t>
      </w:r>
      <w:r w:rsidR="0087229A" w:rsidRPr="00CB1C0D">
        <w:t>larger particle size causes the activation energy to be higher, thus consuming more energy to initiate the</w:t>
      </w:r>
      <w:r w:rsidRPr="00CB1C0D">
        <w:t xml:space="preserve"> decomposition</w:t>
      </w:r>
      <w:r w:rsidR="0087229A" w:rsidRPr="00CB1C0D">
        <w:t xml:space="preserve"> process </w:t>
      </w:r>
      <w:r w:rsidR="0087229A" w:rsidRPr="00CB1C0D">
        <w:fldChar w:fldCharType="begin"/>
      </w:r>
      <w:r w:rsidR="0087229A" w:rsidRPr="00CB1C0D">
        <w:instrText xml:space="preserve"> REF _Ref39170131 \r \h </w:instrText>
      </w:r>
      <w:r w:rsidR="0087229A" w:rsidRPr="00CB1C0D">
        <w:fldChar w:fldCharType="separate"/>
      </w:r>
      <w:r w:rsidR="00C824A4" w:rsidRPr="00CB1C0D">
        <w:t>[22]</w:t>
      </w:r>
      <w:r w:rsidR="0087229A" w:rsidRPr="00CB1C0D">
        <w:fldChar w:fldCharType="end"/>
      </w:r>
      <w:r w:rsidR="0087229A" w:rsidRPr="00CB1C0D">
        <w:t>. Grain</w:t>
      </w:r>
      <w:r w:rsidR="009D0521" w:rsidRPr="00CB1C0D">
        <w:rPr>
          <w:rPrChange w:id="1715" w:author="Proofed" w:date="2021-03-20T09:17:00Z">
            <w:rPr>
              <w:lang w:val="en-US"/>
            </w:rPr>
          </w:rPrChange>
        </w:rPr>
        <w:t xml:space="preserve"> size</w:t>
      </w:r>
      <w:r w:rsidR="0094105C" w:rsidRPr="00CB1C0D">
        <w:rPr>
          <w:rPrChange w:id="1716" w:author="Proofed" w:date="2021-03-20T09:17:00Z">
            <w:rPr>
              <w:lang w:val="en-US"/>
            </w:rPr>
          </w:rPrChange>
        </w:rPr>
        <w:t xml:space="preserve"> can </w:t>
      </w:r>
      <w:r w:rsidR="0087229A" w:rsidRPr="00CB1C0D">
        <w:rPr>
          <w:rPrChange w:id="1717" w:author="Proofed" w:date="2021-03-20T09:17:00Z">
            <w:rPr>
              <w:lang w:val="en-US"/>
            </w:rPr>
          </w:rPrChange>
        </w:rPr>
        <w:t xml:space="preserve">also </w:t>
      </w:r>
      <w:r w:rsidR="0094105C" w:rsidRPr="00CB1C0D">
        <w:rPr>
          <w:rPrChange w:id="1718" w:author="Proofed" w:date="2021-03-20T09:17:00Z">
            <w:rPr>
              <w:lang w:val="en-US"/>
            </w:rPr>
          </w:rPrChange>
        </w:rPr>
        <w:t xml:space="preserve">affect the </w:t>
      </w:r>
      <w:r w:rsidR="00DF1E5E" w:rsidRPr="00CB1C0D">
        <w:rPr>
          <w:rPrChange w:id="1719" w:author="Proofed" w:date="2021-03-20T09:17:00Z">
            <w:rPr>
              <w:lang w:val="en-US"/>
            </w:rPr>
          </w:rPrChange>
        </w:rPr>
        <w:t xml:space="preserve">reaction </w:t>
      </w:r>
      <w:r w:rsidRPr="00CB1C0D">
        <w:rPr>
          <w:rPrChange w:id="1720" w:author="Proofed" w:date="2021-03-20T09:17:00Z">
            <w:rPr>
              <w:lang w:val="en-US"/>
            </w:rPr>
          </w:rPrChange>
        </w:rPr>
        <w:t>speed</w:t>
      </w:r>
      <w:del w:id="1721" w:author="Proofed" w:date="2021-03-20T09:17:00Z">
        <w:r w:rsidR="0094105C">
          <w:rPr>
            <w:lang w:val="en-US"/>
          </w:rPr>
          <w:delText>,</w:delText>
        </w:r>
      </w:del>
      <w:ins w:id="1722" w:author="Proofed" w:date="2021-03-20T09:17:00Z">
        <w:r w:rsidR="00237C7C">
          <w:t>;</w:t>
        </w:r>
      </w:ins>
      <w:r w:rsidR="0094105C" w:rsidRPr="00CB1C0D">
        <w:rPr>
          <w:rPrChange w:id="1723" w:author="Proofed" w:date="2021-03-20T09:17:00Z">
            <w:rPr>
              <w:lang w:val="en-US"/>
            </w:rPr>
          </w:rPrChange>
        </w:rPr>
        <w:t xml:space="preserve"> </w:t>
      </w:r>
      <w:r w:rsidR="00214E11" w:rsidRPr="00CB1C0D">
        <w:rPr>
          <w:rPrChange w:id="1724" w:author="Proofed" w:date="2021-03-20T09:17:00Z">
            <w:rPr>
              <w:lang w:val="en-US"/>
            </w:rPr>
          </w:rPrChange>
        </w:rPr>
        <w:t>lime</w:t>
      </w:r>
      <w:r w:rsidR="0094105C" w:rsidRPr="00CB1C0D">
        <w:rPr>
          <w:rPrChange w:id="1725" w:author="Proofed" w:date="2021-03-20T09:17:00Z">
            <w:rPr>
              <w:lang w:val="en-US"/>
            </w:rPr>
          </w:rPrChange>
        </w:rPr>
        <w:t>stone</w:t>
      </w:r>
      <w:ins w:id="1726" w:author="Proofed" w:date="2021-03-20T09:17:00Z">
        <w:r w:rsidR="00237C7C">
          <w:t>,</w:t>
        </w:r>
      </w:ins>
      <w:r w:rsidR="0094105C" w:rsidRPr="00CB1C0D">
        <w:rPr>
          <w:rPrChange w:id="1727" w:author="Proofed" w:date="2021-03-20T09:17:00Z">
            <w:rPr>
              <w:lang w:val="en-US"/>
            </w:rPr>
          </w:rPrChange>
        </w:rPr>
        <w:t xml:space="preserve"> with </w:t>
      </w:r>
      <w:ins w:id="1728" w:author="Proofed" w:date="2021-03-20T09:17:00Z">
        <w:r w:rsidR="00237C7C">
          <w:t xml:space="preserve">a </w:t>
        </w:r>
      </w:ins>
      <w:r w:rsidR="001C581C" w:rsidRPr="00CB1C0D">
        <w:rPr>
          <w:rPrChange w:id="1729" w:author="Proofed" w:date="2021-03-20T09:17:00Z">
            <w:rPr>
              <w:lang w:val="en-US"/>
            </w:rPr>
          </w:rPrChange>
        </w:rPr>
        <w:t>small</w:t>
      </w:r>
      <w:r w:rsidR="0094105C" w:rsidRPr="00CB1C0D">
        <w:rPr>
          <w:rPrChange w:id="1730" w:author="Proofed" w:date="2021-03-20T09:17:00Z">
            <w:rPr>
              <w:lang w:val="en-US"/>
            </w:rPr>
          </w:rPrChange>
        </w:rPr>
        <w:t xml:space="preserve"> grain</w:t>
      </w:r>
      <w:r w:rsidR="001C581C" w:rsidRPr="00CB1C0D">
        <w:rPr>
          <w:rPrChange w:id="1731" w:author="Proofed" w:date="2021-03-20T09:17:00Z">
            <w:rPr>
              <w:lang w:val="en-US"/>
            </w:rPr>
          </w:rPrChange>
        </w:rPr>
        <w:t xml:space="preserve"> size</w:t>
      </w:r>
      <w:ins w:id="1732" w:author="Proofed" w:date="2021-03-20T09:17:00Z">
        <w:r w:rsidR="00237C7C">
          <w:t>,</w:t>
        </w:r>
      </w:ins>
      <w:r w:rsidR="001C581C" w:rsidRPr="00CB1C0D">
        <w:rPr>
          <w:rPrChange w:id="1733" w:author="Proofed" w:date="2021-03-20T09:17:00Z">
            <w:rPr>
              <w:lang w:val="en-US"/>
            </w:rPr>
          </w:rPrChange>
        </w:rPr>
        <w:t xml:space="preserve"> has</w:t>
      </w:r>
      <w:ins w:id="1734" w:author="Proofed" w:date="2021-03-20T09:17:00Z">
        <w:r w:rsidR="00DF1E5E" w:rsidRPr="00CB1C0D">
          <w:t xml:space="preserve"> </w:t>
        </w:r>
        <w:r w:rsidR="00237C7C">
          <w:t>a</w:t>
        </w:r>
      </w:ins>
      <w:r w:rsidR="00237C7C">
        <w:rPr>
          <w:rPrChange w:id="1735" w:author="Proofed" w:date="2021-03-20T09:17:00Z">
            <w:rPr>
              <w:lang w:val="en-US"/>
            </w:rPr>
          </w:rPrChange>
        </w:rPr>
        <w:t xml:space="preserve"> </w:t>
      </w:r>
      <w:r w:rsidR="00DF1E5E" w:rsidRPr="00CB1C0D">
        <w:rPr>
          <w:rPrChange w:id="1736" w:author="Proofed" w:date="2021-03-20T09:17:00Z">
            <w:rPr>
              <w:lang w:val="en-US"/>
            </w:rPr>
          </w:rPrChange>
        </w:rPr>
        <w:t>higher</w:t>
      </w:r>
      <w:r w:rsidR="0094105C" w:rsidRPr="00CB1C0D">
        <w:rPr>
          <w:rPrChange w:id="1737" w:author="Proofed" w:date="2021-03-20T09:17:00Z">
            <w:rPr>
              <w:lang w:val="en-US"/>
            </w:rPr>
          </w:rPrChange>
        </w:rPr>
        <w:t xml:space="preserve"> </w:t>
      </w:r>
      <w:r w:rsidR="001C581C" w:rsidRPr="00CB1C0D">
        <w:rPr>
          <w:rPrChange w:id="1738" w:author="Proofed" w:date="2021-03-20T09:17:00Z">
            <w:rPr>
              <w:lang w:val="en-US"/>
            </w:rPr>
          </w:rPrChange>
        </w:rPr>
        <w:t>thermal decomposition</w:t>
      </w:r>
      <w:r w:rsidR="00DF1E5E" w:rsidRPr="00CB1C0D">
        <w:rPr>
          <w:rPrChange w:id="1739" w:author="Proofed" w:date="2021-03-20T09:17:00Z">
            <w:rPr>
              <w:lang w:val="en-US"/>
            </w:rPr>
          </w:rPrChange>
        </w:rPr>
        <w:t xml:space="preserve"> rate</w:t>
      </w:r>
      <w:r w:rsidR="006920E5" w:rsidRPr="00CB1C0D">
        <w:rPr>
          <w:rPrChange w:id="1740" w:author="Proofed" w:date="2021-03-20T09:17:00Z">
            <w:rPr>
              <w:lang w:val="en-US"/>
            </w:rPr>
          </w:rPrChange>
        </w:rPr>
        <w:t xml:space="preserve"> </w:t>
      </w:r>
      <w:r w:rsidR="008A20E8" w:rsidRPr="00CB1C0D">
        <w:rPr>
          <w:rPrChange w:id="1741" w:author="Proofed" w:date="2021-03-20T09:17:00Z">
            <w:rPr>
              <w:lang w:val="en-US"/>
            </w:rPr>
          </w:rPrChange>
        </w:rPr>
        <w:fldChar w:fldCharType="begin"/>
      </w:r>
      <w:r w:rsidR="008A20E8" w:rsidRPr="00CB1C0D">
        <w:rPr>
          <w:rPrChange w:id="1742" w:author="Proofed" w:date="2021-03-20T09:17:00Z">
            <w:rPr>
              <w:lang w:val="en-US"/>
            </w:rPr>
          </w:rPrChange>
        </w:rPr>
        <w:instrText xml:space="preserve"> REF _Ref38840320 \r \h </w:instrText>
      </w:r>
      <w:r w:rsidR="008A20E8" w:rsidRPr="00CB1C0D">
        <w:rPr>
          <w:rPrChange w:id="1743" w:author="Proofed" w:date="2021-03-20T09:17:00Z">
            <w:rPr>
              <w:lang w:val="en-US"/>
            </w:rPr>
          </w:rPrChange>
        </w:rPr>
      </w:r>
      <w:r w:rsidR="008A20E8" w:rsidRPr="00CB1C0D">
        <w:rPr>
          <w:rPrChange w:id="1744" w:author="Proofed" w:date="2021-03-20T09:17:00Z">
            <w:rPr>
              <w:lang w:val="en-US"/>
            </w:rPr>
          </w:rPrChange>
        </w:rPr>
        <w:fldChar w:fldCharType="separate"/>
      </w:r>
      <w:r w:rsidR="00C824A4" w:rsidRPr="00CB1C0D">
        <w:rPr>
          <w:rPrChange w:id="1745" w:author="Proofed" w:date="2021-03-20T09:17:00Z">
            <w:rPr>
              <w:lang w:val="en-US"/>
            </w:rPr>
          </w:rPrChange>
        </w:rPr>
        <w:t>[23]</w:t>
      </w:r>
      <w:r w:rsidR="008A20E8" w:rsidRPr="00CB1C0D">
        <w:rPr>
          <w:rPrChange w:id="1746" w:author="Proofed" w:date="2021-03-20T09:17:00Z">
            <w:rPr>
              <w:lang w:val="en-US"/>
            </w:rPr>
          </w:rPrChange>
        </w:rPr>
        <w:fldChar w:fldCharType="end"/>
      </w:r>
      <w:r w:rsidR="0094105C" w:rsidRPr="00CB1C0D">
        <w:rPr>
          <w:rPrChange w:id="1747" w:author="Proofed" w:date="2021-03-20T09:17:00Z">
            <w:rPr>
              <w:lang w:val="en-US"/>
            </w:rPr>
          </w:rPrChange>
        </w:rPr>
        <w:t>.</w:t>
      </w:r>
      <w:r w:rsidR="001779DE" w:rsidRPr="00CB1C0D">
        <w:rPr>
          <w:rPrChange w:id="1748" w:author="Proofed" w:date="2021-03-20T09:17:00Z">
            <w:rPr>
              <w:lang w:val="en-US"/>
            </w:rPr>
          </w:rPrChange>
        </w:rPr>
        <w:t xml:space="preserve"> </w:t>
      </w:r>
      <w:r w:rsidR="009D0521" w:rsidRPr="00CB1C0D">
        <w:rPr>
          <w:rPrChange w:id="1749" w:author="Proofed" w:date="2021-03-20T09:17:00Z">
            <w:rPr>
              <w:lang w:val="en-US"/>
            </w:rPr>
          </w:rPrChange>
        </w:rPr>
        <w:t xml:space="preserve">This is in </w:t>
      </w:r>
      <w:r w:rsidR="00413AF2" w:rsidRPr="00CB1C0D">
        <w:rPr>
          <w:rPrChange w:id="1750" w:author="Proofed" w:date="2021-03-20T09:17:00Z">
            <w:rPr>
              <w:lang w:val="en-US"/>
            </w:rPr>
          </w:rPrChange>
        </w:rPr>
        <w:t>accordance</w:t>
      </w:r>
      <w:r w:rsidR="009D0521" w:rsidRPr="00CB1C0D">
        <w:rPr>
          <w:rPrChange w:id="1751" w:author="Proofed" w:date="2021-03-20T09:17:00Z">
            <w:rPr>
              <w:lang w:val="en-US"/>
            </w:rPr>
          </w:rPrChange>
        </w:rPr>
        <w:t xml:space="preserve"> with </w:t>
      </w:r>
      <w:del w:id="1752" w:author="Proofed" w:date="2021-03-20T09:17:00Z">
        <w:r w:rsidR="009D0521">
          <w:rPr>
            <w:lang w:val="en-US"/>
          </w:rPr>
          <w:delText xml:space="preserve">the </w:delText>
        </w:r>
      </w:del>
      <w:r w:rsidR="009D0521" w:rsidRPr="00CB1C0D">
        <w:rPr>
          <w:rPrChange w:id="1753" w:author="Proofed" w:date="2021-03-20T09:17:00Z">
            <w:rPr>
              <w:lang w:val="en-US"/>
            </w:rPr>
          </w:rPrChange>
        </w:rPr>
        <w:t>thin</w:t>
      </w:r>
      <w:del w:id="1754" w:author="Proofed" w:date="2021-03-20T09:17:00Z">
        <w:r w:rsidR="009D0521">
          <w:rPr>
            <w:lang w:val="en-US"/>
          </w:rPr>
          <w:delText xml:space="preserve"> </w:delText>
        </w:r>
      </w:del>
      <w:ins w:id="1755" w:author="Proofed" w:date="2021-03-20T09:17:00Z">
        <w:r w:rsidR="00237C7C">
          <w:t>-</w:t>
        </w:r>
      </w:ins>
      <w:r w:rsidR="009D0521" w:rsidRPr="00CB1C0D">
        <w:rPr>
          <w:rPrChange w:id="1756" w:author="Proofed" w:date="2021-03-20T09:17:00Z">
            <w:rPr>
              <w:lang w:val="en-US"/>
            </w:rPr>
          </w:rPrChange>
        </w:rPr>
        <w:t xml:space="preserve">section observation, </w:t>
      </w:r>
      <w:del w:id="1757" w:author="Proofed" w:date="2021-03-20T09:17:00Z">
        <w:r w:rsidR="003F0604">
          <w:rPr>
            <w:lang w:val="en-US"/>
          </w:rPr>
          <w:delText>f</w:delText>
        </w:r>
        <w:r w:rsidR="009D0521">
          <w:rPr>
            <w:lang w:val="en-US"/>
          </w:rPr>
          <w:delText>or</w:delText>
        </w:r>
      </w:del>
      <w:ins w:id="1758" w:author="Proofed" w:date="2021-03-20T09:17:00Z">
        <w:r w:rsidR="00237C7C">
          <w:t>as</w:t>
        </w:r>
      </w:ins>
      <w:r w:rsidR="009D0521" w:rsidRPr="00CB1C0D">
        <w:rPr>
          <w:rPrChange w:id="1759" w:author="Proofed" w:date="2021-03-20T09:17:00Z">
            <w:rPr>
              <w:lang w:val="en-US"/>
            </w:rPr>
          </w:rPrChange>
        </w:rPr>
        <w:t xml:space="preserve"> the</w:t>
      </w:r>
      <w:r w:rsidR="0077035C" w:rsidRPr="00CB1C0D">
        <w:rPr>
          <w:rPrChange w:id="1760" w:author="Proofed" w:date="2021-03-20T09:17:00Z">
            <w:rPr>
              <w:lang w:val="en-US"/>
            </w:rPr>
          </w:rPrChange>
        </w:rPr>
        <w:t xml:space="preserve"> major component of</w:t>
      </w:r>
      <w:r w:rsidR="009D0521" w:rsidRPr="00CB1C0D">
        <w:rPr>
          <w:rPrChange w:id="1761" w:author="Proofed" w:date="2021-03-20T09:17:00Z">
            <w:rPr>
              <w:lang w:val="en-US"/>
            </w:rPr>
          </w:rPrChange>
        </w:rPr>
        <w:t xml:space="preserve"> </w:t>
      </w:r>
      <w:ins w:id="1762" w:author="Proofed" w:date="2021-03-20T09:17:00Z">
        <w:r w:rsidR="00237C7C">
          <w:t xml:space="preserve">the </w:t>
        </w:r>
      </w:ins>
      <w:r w:rsidR="009D0521" w:rsidRPr="00CB1C0D">
        <w:rPr>
          <w:rPrChange w:id="1763" w:author="Proofed" w:date="2021-03-20T09:17:00Z">
            <w:rPr>
              <w:lang w:val="en-US"/>
            </w:rPr>
          </w:rPrChange>
        </w:rPr>
        <w:t xml:space="preserve">Valinho do Rei limestone </w:t>
      </w:r>
      <w:del w:id="1764" w:author="Proofed" w:date="2021-03-20T09:17:00Z">
        <w:r w:rsidR="0077035C">
          <w:rPr>
            <w:lang w:val="en-US"/>
          </w:rPr>
          <w:delText xml:space="preserve">are </w:delText>
        </w:r>
        <w:r w:rsidR="00153BDD">
          <w:rPr>
            <w:lang w:val="en-US"/>
          </w:rPr>
          <w:delText>characterized</w:delText>
        </w:r>
      </w:del>
      <w:ins w:id="1765" w:author="Proofed" w:date="2021-03-20T09:17:00Z">
        <w:r w:rsidR="00237C7C">
          <w:t>is</w:t>
        </w:r>
        <w:r w:rsidR="0077035C" w:rsidRPr="00CB1C0D">
          <w:t xml:space="preserve"> </w:t>
        </w:r>
        <w:r w:rsidR="00153BDD" w:rsidRPr="00CB1C0D">
          <w:t>characteri</w:t>
        </w:r>
        <w:r w:rsidR="00237C7C">
          <w:t>s</w:t>
        </w:r>
        <w:r w:rsidR="00153BDD" w:rsidRPr="00CB1C0D">
          <w:t>ed</w:t>
        </w:r>
      </w:ins>
      <w:r w:rsidR="00153BDD" w:rsidRPr="00CB1C0D">
        <w:rPr>
          <w:rPrChange w:id="1766" w:author="Proofed" w:date="2021-03-20T09:17:00Z">
            <w:rPr>
              <w:lang w:val="en-US"/>
            </w:rPr>
          </w:rPrChange>
        </w:rPr>
        <w:t xml:space="preserve"> by micritic cement between</w:t>
      </w:r>
      <w:r w:rsidR="0077035C" w:rsidRPr="00CB1C0D">
        <w:rPr>
          <w:rPrChange w:id="1767" w:author="Proofed" w:date="2021-03-20T09:17:00Z">
            <w:rPr>
              <w:lang w:val="en-US"/>
            </w:rPr>
          </w:rPrChange>
        </w:rPr>
        <w:t xml:space="preserve"> small peloids</w:t>
      </w:r>
      <w:r w:rsidR="003F0604" w:rsidRPr="00CB1C0D">
        <w:rPr>
          <w:rPrChange w:id="1768" w:author="Proofed" w:date="2021-03-20T09:17:00Z">
            <w:rPr>
              <w:lang w:val="en-US"/>
            </w:rPr>
          </w:rPrChange>
        </w:rPr>
        <w:t>, while</w:t>
      </w:r>
      <w:r w:rsidR="00237C7C">
        <w:rPr>
          <w:rPrChange w:id="1769" w:author="Proofed" w:date="2021-03-20T09:17:00Z">
            <w:rPr>
              <w:lang w:val="en-US"/>
            </w:rPr>
          </w:rPrChange>
        </w:rPr>
        <w:t xml:space="preserve"> </w:t>
      </w:r>
      <w:ins w:id="1770" w:author="Proofed" w:date="2021-03-20T09:17:00Z">
        <w:r w:rsidR="00237C7C">
          <w:t>the</w:t>
        </w:r>
        <w:r w:rsidR="003F0604" w:rsidRPr="00CB1C0D">
          <w:t xml:space="preserve"> </w:t>
        </w:r>
      </w:ins>
      <w:r w:rsidR="003F0604" w:rsidRPr="00CB1C0D">
        <w:rPr>
          <w:rPrChange w:id="1771" w:author="Proofed" w:date="2021-03-20T09:17:00Z">
            <w:rPr>
              <w:lang w:val="en-US"/>
            </w:rPr>
          </w:rPrChange>
        </w:rPr>
        <w:t xml:space="preserve">Outreiro de </w:t>
      </w:r>
      <w:r w:rsidR="00B95A1F" w:rsidRPr="00CB1C0D">
        <w:rPr>
          <w:rPrChange w:id="1772" w:author="Proofed" w:date="2021-03-20T09:17:00Z">
            <w:rPr>
              <w:lang w:val="en-US"/>
            </w:rPr>
          </w:rPrChange>
        </w:rPr>
        <w:t>Sebastião</w:t>
      </w:r>
      <w:r w:rsidR="003F0604" w:rsidRPr="00CB1C0D">
        <w:rPr>
          <w:rPrChange w:id="1773" w:author="Proofed" w:date="2021-03-20T09:17:00Z">
            <w:rPr>
              <w:lang w:val="en-US"/>
            </w:rPr>
          </w:rPrChange>
        </w:rPr>
        <w:t xml:space="preserve"> limestone has larger ooids, more fossils</w:t>
      </w:r>
      <w:del w:id="1774" w:author="Proofed" w:date="2021-03-20T09:17:00Z">
        <w:r w:rsidR="003F0604">
          <w:rPr>
            <w:lang w:val="en-US"/>
          </w:rPr>
          <w:delText>,</w:delText>
        </w:r>
      </w:del>
      <w:r w:rsidR="003F0604" w:rsidRPr="00CB1C0D">
        <w:rPr>
          <w:rPrChange w:id="1775" w:author="Proofed" w:date="2021-03-20T09:17:00Z">
            <w:rPr>
              <w:lang w:val="en-US"/>
            </w:rPr>
          </w:rPrChange>
        </w:rPr>
        <w:t xml:space="preserve"> and </w:t>
      </w:r>
      <w:r w:rsidR="00CD7D2E" w:rsidRPr="00CB1C0D">
        <w:rPr>
          <w:rPrChange w:id="1776" w:author="Proofed" w:date="2021-03-20T09:17:00Z">
            <w:rPr>
              <w:lang w:val="en-US"/>
            </w:rPr>
          </w:rPrChange>
        </w:rPr>
        <w:t>larger</w:t>
      </w:r>
      <w:r w:rsidR="003F0604" w:rsidRPr="00CB1C0D">
        <w:rPr>
          <w:rPrChange w:id="1777" w:author="Proofed" w:date="2021-03-20T09:17:00Z">
            <w:rPr>
              <w:lang w:val="en-US"/>
            </w:rPr>
          </w:rPrChange>
        </w:rPr>
        <w:t xml:space="preserve"> </w:t>
      </w:r>
      <w:del w:id="1778" w:author="Proofed" w:date="2021-03-20T09:17:00Z">
        <w:r w:rsidR="0077035C">
          <w:rPr>
            <w:lang w:val="en-US"/>
          </w:rPr>
          <w:delText>recrystallized</w:delText>
        </w:r>
      </w:del>
      <w:ins w:id="1779" w:author="Proofed" w:date="2021-03-20T09:17:00Z">
        <w:r w:rsidR="0077035C" w:rsidRPr="00CB1C0D">
          <w:t>recrystalli</w:t>
        </w:r>
        <w:r w:rsidR="00237C7C">
          <w:t>s</w:t>
        </w:r>
        <w:r w:rsidR="0077035C" w:rsidRPr="00CB1C0D">
          <w:t>ed</w:t>
        </w:r>
      </w:ins>
      <w:r w:rsidR="0077035C" w:rsidRPr="00CB1C0D">
        <w:rPr>
          <w:rPrChange w:id="1780" w:author="Proofed" w:date="2021-03-20T09:17:00Z">
            <w:rPr>
              <w:lang w:val="en-US"/>
            </w:rPr>
          </w:rPrChange>
        </w:rPr>
        <w:t xml:space="preserve"> </w:t>
      </w:r>
      <w:r w:rsidR="003F0604" w:rsidRPr="00CB1C0D">
        <w:rPr>
          <w:rPrChange w:id="1781" w:author="Proofed" w:date="2021-03-20T09:17:00Z">
            <w:rPr>
              <w:lang w:val="en-US"/>
            </w:rPr>
          </w:rPrChange>
        </w:rPr>
        <w:t>sparite</w:t>
      </w:r>
      <w:r w:rsidR="00CD7D2E" w:rsidRPr="00CB1C0D">
        <w:rPr>
          <w:rPrChange w:id="1782" w:author="Proofed" w:date="2021-03-20T09:17:00Z">
            <w:rPr>
              <w:lang w:val="en-US"/>
            </w:rPr>
          </w:rPrChange>
        </w:rPr>
        <w:t xml:space="preserve"> cements</w:t>
      </w:r>
      <w:r w:rsidR="003F0604" w:rsidRPr="00CB1C0D">
        <w:rPr>
          <w:rPrChange w:id="1783" w:author="Proofed" w:date="2021-03-20T09:17:00Z">
            <w:rPr>
              <w:lang w:val="en-US"/>
            </w:rPr>
          </w:rPrChange>
        </w:rPr>
        <w:t>.</w:t>
      </w:r>
    </w:p>
    <w:p w14:paraId="7B91BEA9" w14:textId="77777777" w:rsidR="00023E1A" w:rsidRPr="00CB1C0D" w:rsidRDefault="00EF6352" w:rsidP="00023E1A">
      <w:pPr>
        <w:pStyle w:val="Level2Title"/>
      </w:pPr>
      <w:r w:rsidRPr="00CB1C0D">
        <w:t>X-ray fluorescence analysis</w:t>
      </w:r>
    </w:p>
    <w:commentRangeStart w:id="1784"/>
    <w:p w14:paraId="214C43F2" w14:textId="4377ECA6" w:rsidR="00C6352E" w:rsidRPr="00CB1C0D" w:rsidRDefault="00330FBA" w:rsidP="00C6352E">
      <w:pPr>
        <w:rPr>
          <w:rPrChange w:id="1785" w:author="Proofed" w:date="2021-03-20T09:17:00Z">
            <w:rPr>
              <w:lang w:val="en-US"/>
            </w:rPr>
          </w:rPrChange>
        </w:rPr>
      </w:pPr>
      <w:r w:rsidRPr="00CB1C0D">
        <w:rPr>
          <w:rPrChange w:id="1786" w:author="Proofed" w:date="2021-03-20T09:17:00Z">
            <w:rPr>
              <w:lang w:val="en-US"/>
            </w:rPr>
          </w:rPrChange>
        </w:rPr>
        <w:fldChar w:fldCharType="begin"/>
      </w:r>
      <w:r w:rsidRPr="00CB1C0D">
        <w:rPr>
          <w:rPrChange w:id="1787" w:author="Proofed" w:date="2021-03-20T09:17:00Z">
            <w:rPr>
              <w:lang w:val="en-US"/>
            </w:rPr>
          </w:rPrChange>
        </w:rPr>
        <w:instrText xml:space="preserve"> REF _Ref38840615 \h  \* MERGEFORMAT </w:instrText>
      </w:r>
      <w:r w:rsidRPr="00CB1C0D">
        <w:rPr>
          <w:rPrChange w:id="1788" w:author="Proofed" w:date="2021-03-20T09:17:00Z">
            <w:rPr>
              <w:lang w:val="en-US"/>
            </w:rPr>
          </w:rPrChange>
        </w:rPr>
      </w:r>
      <w:r w:rsidRPr="00CB1C0D">
        <w:rPr>
          <w:rPrChange w:id="1789" w:author="Proofed" w:date="2021-03-20T09:17:00Z">
            <w:rPr>
              <w:lang w:val="en-US"/>
            </w:rPr>
          </w:rPrChange>
        </w:rPr>
        <w:fldChar w:fldCharType="separate"/>
      </w:r>
      <w:r w:rsidR="00C824A4" w:rsidRPr="00CB1C0D">
        <w:rPr>
          <w:rFonts w:cstheme="minorHAnsi"/>
          <w:szCs w:val="20"/>
        </w:rPr>
        <w:t xml:space="preserve">Figure </w:t>
      </w:r>
      <w:r w:rsidRPr="00CB1C0D">
        <w:rPr>
          <w:rPrChange w:id="1790" w:author="Proofed" w:date="2021-03-20T09:17:00Z">
            <w:rPr>
              <w:lang w:val="en-US"/>
            </w:rPr>
          </w:rPrChange>
        </w:rPr>
        <w:fldChar w:fldCharType="end"/>
      </w:r>
      <w:r w:rsidRPr="00CB1C0D">
        <w:rPr>
          <w:rPrChange w:id="1791" w:author="Proofed" w:date="2021-03-20T09:17:00Z">
            <w:rPr>
              <w:lang w:val="en-US"/>
            </w:rPr>
          </w:rPrChange>
        </w:rPr>
        <w:t xml:space="preserve"> </w:t>
      </w:r>
      <w:commentRangeEnd w:id="1784"/>
      <w:r w:rsidR="00237C7C">
        <w:rPr>
          <w:rStyle w:val="CommentReference"/>
        </w:rPr>
        <w:commentReference w:id="1784"/>
      </w:r>
      <w:r w:rsidR="00C6352E" w:rsidRPr="00CB1C0D">
        <w:rPr>
          <w:rPrChange w:id="1792" w:author="Proofed" w:date="2021-03-20T09:17:00Z">
            <w:rPr>
              <w:lang w:val="en-US"/>
            </w:rPr>
          </w:rPrChange>
        </w:rPr>
        <w:t xml:space="preserve">illustrates the relative intensity of </w:t>
      </w:r>
      <w:r w:rsidR="00293FDD" w:rsidRPr="00CB1C0D">
        <w:rPr>
          <w:rPrChange w:id="1793" w:author="Proofed" w:date="2021-03-20T09:17:00Z">
            <w:rPr>
              <w:lang w:val="en-US"/>
            </w:rPr>
          </w:rPrChange>
        </w:rPr>
        <w:t xml:space="preserve">each </w:t>
      </w:r>
      <w:r w:rsidR="00C6352E" w:rsidRPr="00CB1C0D">
        <w:rPr>
          <w:rPrChange w:id="1794" w:author="Proofed" w:date="2021-03-20T09:17:00Z">
            <w:rPr>
              <w:lang w:val="en-US"/>
            </w:rPr>
          </w:rPrChange>
        </w:rPr>
        <w:t>element</w:t>
      </w:r>
      <w:r w:rsidR="00293FDD" w:rsidRPr="00CB1C0D">
        <w:rPr>
          <w:rPrChange w:id="1795" w:author="Proofed" w:date="2021-03-20T09:17:00Z">
            <w:rPr>
              <w:lang w:val="en-US"/>
            </w:rPr>
          </w:rPrChange>
        </w:rPr>
        <w:t xml:space="preserve"> in the limestone samples. </w:t>
      </w:r>
      <w:r w:rsidR="00FD40B9" w:rsidRPr="00CB1C0D">
        <w:rPr>
          <w:rPrChange w:id="1796" w:author="Proofed" w:date="2021-03-20T09:17:00Z">
            <w:rPr>
              <w:lang w:val="en-US"/>
            </w:rPr>
          </w:rPrChange>
        </w:rPr>
        <w:t>Besides calcium</w:t>
      </w:r>
      <w:r w:rsidR="00832543" w:rsidRPr="00CB1C0D">
        <w:rPr>
          <w:rPrChange w:id="1797" w:author="Proofed" w:date="2021-03-20T09:17:00Z">
            <w:rPr>
              <w:lang w:val="en-US"/>
            </w:rPr>
          </w:rPrChange>
        </w:rPr>
        <w:t xml:space="preserve">, </w:t>
      </w:r>
      <w:del w:id="1798" w:author="Proofed" w:date="2021-03-20T09:17:00Z">
        <w:r w:rsidR="008E55B2">
          <w:rPr>
            <w:lang w:val="en-US"/>
          </w:rPr>
          <w:delText>com</w:delText>
        </w:r>
        <w:r w:rsidR="003836D7">
          <w:rPr>
            <w:lang w:val="en-US"/>
          </w:rPr>
          <w:delText>ing</w:delText>
        </w:r>
        <w:r w:rsidR="008E55B2">
          <w:rPr>
            <w:lang w:val="en-US"/>
          </w:rPr>
          <w:delText xml:space="preserve"> from </w:delText>
        </w:r>
      </w:del>
      <w:commentRangeStart w:id="1799"/>
      <w:ins w:id="1800" w:author="Proofed" w:date="2021-03-20T09:17:00Z">
        <w:r w:rsidR="00237C7C">
          <w:t>other elements</w:t>
        </w:r>
        <w:r w:rsidR="008E55B2" w:rsidRPr="00CB1C0D">
          <w:t xml:space="preserve"> </w:t>
        </w:r>
        <w:r w:rsidR="00237C7C">
          <w:t>detected in</w:t>
        </w:r>
        <w:r w:rsidR="008E55B2" w:rsidRPr="00CB1C0D">
          <w:t xml:space="preserve"> </w:t>
        </w:r>
        <w:r w:rsidR="00237C7C">
          <w:t xml:space="preserve">the </w:t>
        </w:r>
      </w:ins>
      <w:r w:rsidR="008E55B2" w:rsidRPr="00CB1C0D">
        <w:rPr>
          <w:rPrChange w:id="1801" w:author="Proofed" w:date="2021-03-20T09:17:00Z">
            <w:rPr>
              <w:lang w:val="en-US"/>
            </w:rPr>
          </w:rPrChange>
        </w:rPr>
        <w:t xml:space="preserve">calcite </w:t>
      </w:r>
      <w:del w:id="1802" w:author="Proofed" w:date="2021-03-20T09:17:00Z">
        <w:r w:rsidR="008E55B2">
          <w:rPr>
            <w:lang w:val="en-US"/>
          </w:rPr>
          <w:delText>in</w:delText>
        </w:r>
      </w:del>
      <w:ins w:id="1803" w:author="Proofed" w:date="2021-03-20T09:17:00Z">
        <w:r w:rsidR="00237C7C">
          <w:t>from</w:t>
        </w:r>
        <w:r w:rsidR="00832543" w:rsidRPr="00CB1C0D">
          <w:t xml:space="preserve"> </w:t>
        </w:r>
        <w:r w:rsidR="00237C7C">
          <w:t>the</w:t>
        </w:r>
      </w:ins>
      <w:r w:rsidR="00237C7C">
        <w:rPr>
          <w:rPrChange w:id="1804" w:author="Proofed" w:date="2021-03-20T09:17:00Z">
            <w:rPr>
              <w:lang w:val="en-US"/>
            </w:rPr>
          </w:rPrChange>
        </w:rPr>
        <w:t xml:space="preserve"> </w:t>
      </w:r>
      <w:r w:rsidR="00832543" w:rsidRPr="00CB1C0D">
        <w:rPr>
          <w:rPrChange w:id="1805" w:author="Proofed" w:date="2021-03-20T09:17:00Z">
            <w:rPr>
              <w:lang w:val="en-US"/>
            </w:rPr>
          </w:rPrChange>
        </w:rPr>
        <w:t>limestone</w:t>
      </w:r>
      <w:del w:id="1806" w:author="Proofed" w:date="2021-03-20T09:17:00Z">
        <w:r w:rsidR="003836D7">
          <w:rPr>
            <w:lang w:val="en-US"/>
          </w:rPr>
          <w:delText xml:space="preserve">, </w:delText>
        </w:r>
      </w:del>
      <w:ins w:id="1807" w:author="Proofed" w:date="2021-03-20T09:17:00Z">
        <w:r w:rsidR="00237C7C">
          <w:t xml:space="preserve"> were </w:t>
        </w:r>
        <w:commentRangeEnd w:id="1799"/>
        <w:r w:rsidR="00237C7C">
          <w:rPr>
            <w:rStyle w:val="CommentReference"/>
          </w:rPr>
          <w:commentReference w:id="1799"/>
        </w:r>
      </w:ins>
      <w:r w:rsidR="006926EC" w:rsidRPr="00CB1C0D">
        <w:rPr>
          <w:rPrChange w:id="1808" w:author="Proofed" w:date="2021-03-20T09:17:00Z">
            <w:rPr>
              <w:lang w:val="en-US"/>
            </w:rPr>
          </w:rPrChange>
        </w:rPr>
        <w:t xml:space="preserve">silicon, </w:t>
      </w:r>
      <w:del w:id="1809" w:author="Proofed" w:date="2021-03-20T09:17:00Z">
        <w:r w:rsidR="006926EC">
          <w:rPr>
            <w:lang w:val="en-US"/>
          </w:rPr>
          <w:delText>phosphor, sulfur</w:delText>
        </w:r>
      </w:del>
      <w:ins w:id="1810" w:author="Proofed" w:date="2021-03-20T09:17:00Z">
        <w:r w:rsidR="006926EC" w:rsidRPr="00CB1C0D">
          <w:t>phosphor</w:t>
        </w:r>
        <w:r w:rsidR="00237C7C">
          <w:t>ous</w:t>
        </w:r>
        <w:r w:rsidR="006926EC" w:rsidRPr="00CB1C0D">
          <w:t xml:space="preserve">, </w:t>
        </w:r>
        <w:r w:rsidR="00237C7C" w:rsidRPr="00CB1C0D">
          <w:t>sulphur</w:t>
        </w:r>
      </w:ins>
      <w:r w:rsidR="006926EC" w:rsidRPr="00CB1C0D">
        <w:rPr>
          <w:rPrChange w:id="1811" w:author="Proofed" w:date="2021-03-20T09:17:00Z">
            <w:rPr>
              <w:lang w:val="en-US"/>
            </w:rPr>
          </w:rPrChange>
        </w:rPr>
        <w:t xml:space="preserve">, strontium, yttrium, zirconium, niobium, </w:t>
      </w:r>
      <w:r w:rsidR="005B7B56" w:rsidRPr="00CB1C0D">
        <w:rPr>
          <w:rPrChange w:id="1812" w:author="Proofed" w:date="2021-03-20T09:17:00Z">
            <w:rPr>
              <w:lang w:val="en-US"/>
            </w:rPr>
          </w:rPrChange>
        </w:rPr>
        <w:t>barium, thorium, lead, uranium</w:t>
      </w:r>
      <w:del w:id="1813" w:author="Proofed" w:date="2021-03-20T09:17:00Z">
        <w:r w:rsidR="005B7B56">
          <w:rPr>
            <w:lang w:val="en-US"/>
          </w:rPr>
          <w:delText>,</w:delText>
        </w:r>
      </w:del>
      <w:ins w:id="1814" w:author="Proofed" w:date="2021-03-20T09:17:00Z">
        <w:r w:rsidR="00237C7C">
          <w:t xml:space="preserve"> and</w:t>
        </w:r>
      </w:ins>
      <w:r w:rsidR="005B7B56" w:rsidRPr="00CB1C0D">
        <w:rPr>
          <w:rPrChange w:id="1815" w:author="Proofed" w:date="2021-03-20T09:17:00Z">
            <w:rPr>
              <w:lang w:val="en-US"/>
            </w:rPr>
          </w:rPrChange>
        </w:rPr>
        <w:t xml:space="preserve"> chlorine</w:t>
      </w:r>
      <w:del w:id="1816" w:author="Proofed" w:date="2021-03-20T09:17:00Z">
        <w:r w:rsidR="005B7B56">
          <w:rPr>
            <w:lang w:val="en-US"/>
          </w:rPr>
          <w:delText xml:space="preserve"> were also detect</w:delText>
        </w:r>
        <w:r w:rsidR="00B667B4">
          <w:rPr>
            <w:lang w:val="en-US"/>
          </w:rPr>
          <w:delText>ed</w:delText>
        </w:r>
      </w:del>
      <w:r w:rsidR="005B7B56" w:rsidRPr="00CB1C0D">
        <w:rPr>
          <w:rPrChange w:id="1817" w:author="Proofed" w:date="2021-03-20T09:17:00Z">
            <w:rPr>
              <w:lang w:val="en-US"/>
            </w:rPr>
          </w:rPrChange>
        </w:rPr>
        <w:t xml:space="preserve">. </w:t>
      </w:r>
      <w:r w:rsidR="00293FDD" w:rsidRPr="00CB1C0D">
        <w:rPr>
          <w:rPrChange w:id="1818" w:author="Proofed" w:date="2021-03-20T09:17:00Z">
            <w:rPr>
              <w:lang w:val="en-US"/>
            </w:rPr>
          </w:rPrChange>
        </w:rPr>
        <w:t xml:space="preserve">The overall ratio </w:t>
      </w:r>
      <w:r w:rsidR="005B7B56" w:rsidRPr="00CB1C0D">
        <w:rPr>
          <w:rPrChange w:id="1819" w:author="Proofed" w:date="2021-03-20T09:17:00Z">
            <w:rPr>
              <w:lang w:val="en-US"/>
            </w:rPr>
          </w:rPrChange>
        </w:rPr>
        <w:t xml:space="preserve">of these elements </w:t>
      </w:r>
      <w:r w:rsidR="00293FDD" w:rsidRPr="00CB1C0D">
        <w:rPr>
          <w:rPrChange w:id="1820" w:author="Proofed" w:date="2021-03-20T09:17:00Z">
            <w:rPr>
              <w:lang w:val="en-US"/>
            </w:rPr>
          </w:rPrChange>
        </w:rPr>
        <w:t xml:space="preserve">is </w:t>
      </w:r>
      <w:r w:rsidR="003836D7" w:rsidRPr="00CB1C0D">
        <w:rPr>
          <w:rPrChange w:id="1821" w:author="Proofed" w:date="2021-03-20T09:17:00Z">
            <w:rPr>
              <w:lang w:val="en-US"/>
            </w:rPr>
          </w:rPrChange>
        </w:rPr>
        <w:t>rather homogeneously distributed</w:t>
      </w:r>
      <w:r w:rsidR="00293FDD" w:rsidRPr="00CB1C0D">
        <w:rPr>
          <w:rPrChange w:id="1822" w:author="Proofed" w:date="2021-03-20T09:17:00Z">
            <w:rPr>
              <w:lang w:val="en-US"/>
            </w:rPr>
          </w:rPrChange>
        </w:rPr>
        <w:t xml:space="preserve">, </w:t>
      </w:r>
      <w:proofErr w:type="gramStart"/>
      <w:r w:rsidR="003836D7" w:rsidRPr="00CB1C0D">
        <w:rPr>
          <w:rPrChange w:id="1823" w:author="Proofed" w:date="2021-03-20T09:17:00Z">
            <w:rPr>
              <w:lang w:val="en-US"/>
            </w:rPr>
          </w:rPrChange>
        </w:rPr>
        <w:t>with the exception of</w:t>
      </w:r>
      <w:proofErr w:type="gramEnd"/>
      <w:r w:rsidR="003836D7" w:rsidRPr="00CB1C0D">
        <w:rPr>
          <w:rPrChange w:id="1824" w:author="Proofed" w:date="2021-03-20T09:17:00Z">
            <w:rPr>
              <w:lang w:val="en-US"/>
            </w:rPr>
          </w:rPrChange>
        </w:rPr>
        <w:t xml:space="preserve"> </w:t>
      </w:r>
      <w:r w:rsidR="00166A29" w:rsidRPr="00CB1C0D">
        <w:rPr>
          <w:rPrChange w:id="1825" w:author="Proofed" w:date="2021-03-20T09:17:00Z">
            <w:rPr>
              <w:lang w:val="en-US"/>
            </w:rPr>
          </w:rPrChange>
        </w:rPr>
        <w:t>the Batalha Monastery baluster sample</w:t>
      </w:r>
      <w:del w:id="1826" w:author="Proofed" w:date="2021-03-20T09:17:00Z">
        <w:r w:rsidR="003836D7" w:rsidRPr="00FE6FA2">
          <w:rPr>
            <w:lang w:val="en-US"/>
          </w:rPr>
          <w:delText xml:space="preserve"> that</w:delText>
        </w:r>
      </w:del>
      <w:ins w:id="1827" w:author="Proofed" w:date="2021-03-20T09:17:00Z">
        <w:r w:rsidR="00237C7C">
          <w:t>,</w:t>
        </w:r>
        <w:r w:rsidR="003836D7" w:rsidRPr="00CB1C0D">
          <w:t xml:space="preserve"> </w:t>
        </w:r>
        <w:r w:rsidR="00237C7C">
          <w:t>which</w:t>
        </w:r>
      </w:ins>
      <w:r w:rsidR="00166A29" w:rsidRPr="00CB1C0D">
        <w:rPr>
          <w:rPrChange w:id="1828" w:author="Proofed" w:date="2021-03-20T09:17:00Z">
            <w:rPr>
              <w:lang w:val="en-US"/>
            </w:rPr>
          </w:rPrChange>
        </w:rPr>
        <w:t xml:space="preserve"> show</w:t>
      </w:r>
      <w:r w:rsidR="003836D7" w:rsidRPr="00CB1C0D">
        <w:rPr>
          <w:rPrChange w:id="1829" w:author="Proofed" w:date="2021-03-20T09:17:00Z">
            <w:rPr>
              <w:lang w:val="en-US"/>
            </w:rPr>
          </w:rPrChange>
        </w:rPr>
        <w:t>s</w:t>
      </w:r>
      <w:ins w:id="1830" w:author="Proofed" w:date="2021-03-20T09:17:00Z">
        <w:r w:rsidR="00166A29" w:rsidRPr="00CB1C0D">
          <w:t xml:space="preserve"> </w:t>
        </w:r>
        <w:r w:rsidR="00237C7C">
          <w:t>an</w:t>
        </w:r>
      </w:ins>
      <w:r w:rsidR="00237C7C">
        <w:rPr>
          <w:rPrChange w:id="1831" w:author="Proofed" w:date="2021-03-20T09:17:00Z">
            <w:rPr>
              <w:lang w:val="en-US"/>
            </w:rPr>
          </w:rPrChange>
        </w:rPr>
        <w:t xml:space="preserve"> </w:t>
      </w:r>
      <w:r w:rsidR="00166A29" w:rsidRPr="00CB1C0D">
        <w:rPr>
          <w:rPrChange w:id="1832" w:author="Proofed" w:date="2021-03-20T09:17:00Z">
            <w:rPr>
              <w:lang w:val="en-US"/>
            </w:rPr>
          </w:rPrChange>
        </w:rPr>
        <w:t xml:space="preserve">apparent higher intensity of </w:t>
      </w:r>
      <w:r w:rsidR="005B7B56" w:rsidRPr="00CB1C0D">
        <w:rPr>
          <w:rPrChange w:id="1833" w:author="Proofed" w:date="2021-03-20T09:17:00Z">
            <w:rPr>
              <w:lang w:val="en-US"/>
            </w:rPr>
          </w:rPrChange>
        </w:rPr>
        <w:t>P, S and Cl</w:t>
      </w:r>
      <w:r w:rsidR="00166A29" w:rsidRPr="00CB1C0D">
        <w:rPr>
          <w:rPrChange w:id="1834" w:author="Proofed" w:date="2021-03-20T09:17:00Z">
            <w:rPr>
              <w:lang w:val="en-US"/>
            </w:rPr>
          </w:rPrChange>
        </w:rPr>
        <w:t>, and the naturally weathered Valinho do Rei stone</w:t>
      </w:r>
      <w:ins w:id="1835" w:author="Proofed" w:date="2021-03-20T09:17:00Z">
        <w:r w:rsidR="00237C7C">
          <w:t>,</w:t>
        </w:r>
      </w:ins>
      <w:r w:rsidR="00166A29" w:rsidRPr="00CB1C0D">
        <w:rPr>
          <w:rPrChange w:id="1836" w:author="Proofed" w:date="2021-03-20T09:17:00Z">
            <w:rPr>
              <w:lang w:val="en-US"/>
            </w:rPr>
          </w:rPrChange>
        </w:rPr>
        <w:t xml:space="preserve"> </w:t>
      </w:r>
      <w:r w:rsidR="003836D7" w:rsidRPr="00CB1C0D">
        <w:rPr>
          <w:rPrChange w:id="1837" w:author="Proofed" w:date="2021-03-20T09:17:00Z">
            <w:rPr>
              <w:lang w:val="en-US"/>
            </w:rPr>
          </w:rPrChange>
        </w:rPr>
        <w:t>with</w:t>
      </w:r>
      <w:r w:rsidR="00166A29" w:rsidRPr="00CB1C0D">
        <w:rPr>
          <w:rPrChange w:id="1838" w:author="Proofed" w:date="2021-03-20T09:17:00Z">
            <w:rPr>
              <w:lang w:val="en-US"/>
            </w:rPr>
          </w:rPrChange>
        </w:rPr>
        <w:t xml:space="preserve"> </w:t>
      </w:r>
      <w:ins w:id="1839" w:author="Proofed" w:date="2021-03-20T09:17:00Z">
        <w:r w:rsidR="00237C7C">
          <w:t xml:space="preserve">the </w:t>
        </w:r>
      </w:ins>
      <w:r w:rsidR="00166A29" w:rsidRPr="00CB1C0D">
        <w:rPr>
          <w:rPrChange w:id="1840" w:author="Proofed" w:date="2021-03-20T09:17:00Z">
            <w:rPr>
              <w:lang w:val="en-US"/>
            </w:rPr>
          </w:rPrChange>
        </w:rPr>
        <w:t>highest count</w:t>
      </w:r>
      <w:r w:rsidR="003836D7" w:rsidRPr="00CB1C0D">
        <w:rPr>
          <w:rPrChange w:id="1841" w:author="Proofed" w:date="2021-03-20T09:17:00Z">
            <w:rPr>
              <w:lang w:val="en-US"/>
            </w:rPr>
          </w:rPrChange>
        </w:rPr>
        <w:t>s</w:t>
      </w:r>
      <w:r w:rsidR="00166A29" w:rsidRPr="00CB1C0D">
        <w:rPr>
          <w:rPrChange w:id="1842" w:author="Proofed" w:date="2021-03-20T09:17:00Z">
            <w:rPr>
              <w:lang w:val="en-US"/>
            </w:rPr>
          </w:rPrChange>
        </w:rPr>
        <w:t xml:space="preserve"> of </w:t>
      </w:r>
      <w:r w:rsidR="005B7B56" w:rsidRPr="00CB1C0D">
        <w:rPr>
          <w:rPrChange w:id="1843" w:author="Proofed" w:date="2021-03-20T09:17:00Z">
            <w:rPr>
              <w:lang w:val="en-US"/>
            </w:rPr>
          </w:rPrChange>
        </w:rPr>
        <w:t>Cl</w:t>
      </w:r>
      <w:r w:rsidR="003836D7" w:rsidRPr="00CB1C0D">
        <w:rPr>
          <w:rPrChange w:id="1844" w:author="Proofed" w:date="2021-03-20T09:17:00Z">
            <w:rPr>
              <w:lang w:val="en-US"/>
            </w:rPr>
          </w:rPrChange>
        </w:rPr>
        <w:t>.</w:t>
      </w:r>
      <w:r w:rsidR="00166A29" w:rsidRPr="00CB1C0D">
        <w:rPr>
          <w:rPrChange w:id="1845" w:author="Proofed" w:date="2021-03-20T09:17:00Z">
            <w:rPr>
              <w:lang w:val="en-US"/>
            </w:rPr>
          </w:rPrChange>
        </w:rPr>
        <w:t xml:space="preserve"> </w:t>
      </w:r>
      <w:r w:rsidR="003836D7" w:rsidRPr="00CB1C0D">
        <w:rPr>
          <w:rPrChange w:id="1846" w:author="Proofed" w:date="2021-03-20T09:17:00Z">
            <w:rPr>
              <w:lang w:val="en-US"/>
            </w:rPr>
          </w:rPrChange>
        </w:rPr>
        <w:t>T</w:t>
      </w:r>
      <w:r w:rsidR="00166A29" w:rsidRPr="00CB1C0D">
        <w:rPr>
          <w:rPrChange w:id="1847" w:author="Proofed" w:date="2021-03-20T09:17:00Z">
            <w:rPr>
              <w:lang w:val="en-US"/>
            </w:rPr>
          </w:rPrChange>
        </w:rPr>
        <w:t xml:space="preserve">his could be explained by the </w:t>
      </w:r>
      <w:r w:rsidR="003836D7" w:rsidRPr="00CB1C0D">
        <w:rPr>
          <w:rPrChange w:id="1848" w:author="Proofed" w:date="2021-03-20T09:17:00Z">
            <w:rPr>
              <w:lang w:val="en-US"/>
            </w:rPr>
          </w:rPrChange>
        </w:rPr>
        <w:t xml:space="preserve">effect of </w:t>
      </w:r>
      <w:r w:rsidR="00166A29" w:rsidRPr="00CB1C0D">
        <w:rPr>
          <w:rPrChange w:id="1849" w:author="Proofed" w:date="2021-03-20T09:17:00Z">
            <w:rPr>
              <w:lang w:val="en-US"/>
            </w:rPr>
          </w:rPrChange>
        </w:rPr>
        <w:t>salt weathering</w:t>
      </w:r>
      <w:r w:rsidR="00237C7C">
        <w:rPr>
          <w:rPrChange w:id="1850" w:author="Proofed" w:date="2021-03-20T09:17:00Z">
            <w:rPr>
              <w:lang w:val="en-US"/>
            </w:rPr>
          </w:rPrChange>
        </w:rPr>
        <w:t xml:space="preserve"> </w:t>
      </w:r>
      <w:del w:id="1851" w:author="Proofed" w:date="2021-03-20T09:17:00Z">
        <w:r w:rsidR="00B667B4">
          <w:rPr>
            <w:lang w:val="en-US"/>
          </w:rPr>
          <w:delText>(Siegesmund and Snethlage 2011)</w:delText>
        </w:r>
        <w:r w:rsidR="00166A29" w:rsidRPr="00FE6FA2">
          <w:rPr>
            <w:lang w:val="en-US"/>
          </w:rPr>
          <w:delText>.</w:delText>
        </w:r>
      </w:del>
      <w:commentRangeStart w:id="1852"/>
      <w:ins w:id="1853" w:author="Proofed" w:date="2021-03-20T09:17:00Z">
        <w:r w:rsidR="00237C7C">
          <w:t>[4]</w:t>
        </w:r>
        <w:commentRangeEnd w:id="1852"/>
        <w:r w:rsidR="00237C7C">
          <w:rPr>
            <w:rStyle w:val="CommentReference"/>
          </w:rPr>
          <w:commentReference w:id="1852"/>
        </w:r>
        <w:r w:rsidR="00166A29" w:rsidRPr="00CB1C0D">
          <w:t>.</w:t>
        </w:r>
      </w:ins>
      <w:r w:rsidR="00166A29" w:rsidRPr="00CB1C0D">
        <w:rPr>
          <w:rPrChange w:id="1854" w:author="Proofed" w:date="2021-03-20T09:17:00Z">
            <w:rPr>
              <w:lang w:val="en-US"/>
            </w:rPr>
          </w:rPrChange>
        </w:rPr>
        <w:t xml:space="preserve"> In addition, there is </w:t>
      </w:r>
      <w:ins w:id="1855" w:author="Proofed" w:date="2021-03-20T09:17:00Z">
        <w:r w:rsidR="00490DB9">
          <w:t xml:space="preserve">a </w:t>
        </w:r>
      </w:ins>
      <w:r w:rsidR="00166A29" w:rsidRPr="00CB1C0D">
        <w:rPr>
          <w:rPrChange w:id="1856" w:author="Proofed" w:date="2021-03-20T09:17:00Z">
            <w:rPr>
              <w:lang w:val="en-US"/>
            </w:rPr>
          </w:rPrChange>
        </w:rPr>
        <w:t xml:space="preserve">noticeable disparity </w:t>
      </w:r>
      <w:del w:id="1857" w:author="Proofed" w:date="2021-03-20T09:17:00Z">
        <w:r w:rsidR="00832543" w:rsidRPr="00FE6FA2">
          <w:rPr>
            <w:lang w:val="en-US" w:eastAsia="zh-CN"/>
          </w:rPr>
          <w:delText>of</w:delText>
        </w:r>
      </w:del>
      <w:ins w:id="1858" w:author="Proofed" w:date="2021-03-20T09:17:00Z">
        <w:r w:rsidR="00237C7C">
          <w:rPr>
            <w:lang w:eastAsia="zh-CN"/>
          </w:rPr>
          <w:t>in</w:t>
        </w:r>
      </w:ins>
      <w:r w:rsidR="00832543" w:rsidRPr="00CB1C0D">
        <w:rPr>
          <w:rPrChange w:id="1859" w:author="Proofed" w:date="2021-03-20T09:17:00Z">
            <w:rPr>
              <w:lang w:val="en-US"/>
            </w:rPr>
          </w:rPrChange>
        </w:rPr>
        <w:t xml:space="preserve"> the</w:t>
      </w:r>
      <w:r w:rsidR="00293FDD" w:rsidRPr="00CB1C0D">
        <w:rPr>
          <w:rPrChange w:id="1860" w:author="Proofed" w:date="2021-03-20T09:17:00Z">
            <w:rPr>
              <w:lang w:val="en-US"/>
            </w:rPr>
          </w:rPrChange>
        </w:rPr>
        <w:t xml:space="preserve"> strontium </w:t>
      </w:r>
      <w:r w:rsidR="00B667B4" w:rsidRPr="00CB1C0D">
        <w:rPr>
          <w:rPrChange w:id="1861" w:author="Proofed" w:date="2021-03-20T09:17:00Z">
            <w:rPr>
              <w:lang w:val="en-US"/>
            </w:rPr>
          </w:rPrChange>
        </w:rPr>
        <w:t xml:space="preserve">peak </w:t>
      </w:r>
      <w:r w:rsidR="00166A29" w:rsidRPr="00CB1C0D">
        <w:rPr>
          <w:rPrChange w:id="1862" w:author="Proofed" w:date="2021-03-20T09:17:00Z">
            <w:rPr>
              <w:lang w:val="en-US"/>
            </w:rPr>
          </w:rPrChange>
        </w:rPr>
        <w:t xml:space="preserve">intensity </w:t>
      </w:r>
      <w:del w:id="1863" w:author="Proofed" w:date="2021-03-20T09:17:00Z">
        <w:r w:rsidR="00832543" w:rsidRPr="00FE6FA2">
          <w:rPr>
            <w:lang w:val="en-US" w:eastAsia="zh-CN"/>
          </w:rPr>
          <w:delText>among</w:delText>
        </w:r>
        <w:r w:rsidR="00B667B4">
          <w:rPr>
            <w:lang w:val="en-US" w:eastAsia="zh-CN"/>
          </w:rPr>
          <w:delText>st</w:delText>
        </w:r>
      </w:del>
      <w:ins w:id="1864" w:author="Proofed" w:date="2021-03-20T09:17:00Z">
        <w:r w:rsidR="00237C7C">
          <w:rPr>
            <w:lang w:eastAsia="zh-CN"/>
          </w:rPr>
          <w:t>between</w:t>
        </w:r>
      </w:ins>
      <w:r w:rsidR="00166A29" w:rsidRPr="00CB1C0D">
        <w:rPr>
          <w:rPrChange w:id="1865" w:author="Proofed" w:date="2021-03-20T09:17:00Z">
            <w:rPr>
              <w:lang w:val="en-US"/>
            </w:rPr>
          </w:rPrChange>
        </w:rPr>
        <w:t xml:space="preserve"> some</w:t>
      </w:r>
      <w:r w:rsidR="00293FDD" w:rsidRPr="00CB1C0D">
        <w:rPr>
          <w:rPrChange w:id="1866" w:author="Proofed" w:date="2021-03-20T09:17:00Z">
            <w:rPr>
              <w:lang w:val="en-US"/>
            </w:rPr>
          </w:rPrChange>
        </w:rPr>
        <w:t xml:space="preserve"> samples.</w:t>
      </w:r>
      <w:del w:id="1867" w:author="Proofed" w:date="2021-03-20T09:17:00Z">
        <w:r w:rsidR="00293FDD" w:rsidRPr="00FE6FA2">
          <w:rPr>
            <w:lang w:val="en-US" w:eastAsia="zh-CN"/>
          </w:rPr>
          <w:delText xml:space="preserve"> </w:delText>
        </w:r>
      </w:del>
      <w:r w:rsidR="00293FDD" w:rsidRPr="00CB1C0D">
        <w:rPr>
          <w:rPrChange w:id="1868" w:author="Proofed" w:date="2021-03-20T09:17:00Z">
            <w:rPr>
              <w:lang w:val="en-US"/>
            </w:rPr>
          </w:rPrChange>
        </w:rPr>
        <w:t xml:space="preserve"> </w:t>
      </w:r>
    </w:p>
    <w:p w14:paraId="4B2BCCC5" w14:textId="26946795" w:rsidR="00927E80" w:rsidRPr="00CB1C0D" w:rsidRDefault="00EF6352" w:rsidP="00F64BFA">
      <w:pPr>
        <w:rPr>
          <w:rPrChange w:id="1869" w:author="Proofed" w:date="2021-03-20T09:17:00Z">
            <w:rPr>
              <w:lang w:val="en-US"/>
            </w:rPr>
          </w:rPrChange>
        </w:rPr>
      </w:pPr>
      <w:del w:id="1870" w:author="Proofed" w:date="2021-03-20T09:17:00Z">
        <w:r w:rsidRPr="00EF6352">
          <w:rPr>
            <w:lang w:val="en-US"/>
          </w:rPr>
          <w:delText>Due to</w:delText>
        </w:r>
      </w:del>
      <w:ins w:id="1871" w:author="Proofed" w:date="2021-03-20T09:17:00Z">
        <w:r w:rsidR="00237C7C">
          <w:t>With</w:t>
        </w:r>
      </w:ins>
      <w:r w:rsidR="00237C7C">
        <w:rPr>
          <w:rPrChange w:id="1872" w:author="Proofed" w:date="2021-03-20T09:17:00Z">
            <w:rPr>
              <w:lang w:val="en-US"/>
            </w:rPr>
          </w:rPrChange>
        </w:rPr>
        <w:t xml:space="preserve"> </w:t>
      </w:r>
      <w:r w:rsidRPr="00CB1C0D">
        <w:rPr>
          <w:rPrChange w:id="1873" w:author="Proofed" w:date="2021-03-20T09:17:00Z">
            <w:rPr>
              <w:lang w:val="en-US"/>
            </w:rPr>
          </w:rPrChange>
        </w:rPr>
        <w:t>the same coordination number and similar ion radius</w:t>
      </w:r>
      <w:del w:id="1874" w:author="Proofed" w:date="2021-03-20T09:17:00Z">
        <w:r w:rsidRPr="00EF6352">
          <w:rPr>
            <w:lang w:val="en-US"/>
          </w:rPr>
          <w:delText xml:space="preserve"> that strontium and calcium cations have</w:delText>
        </w:r>
      </w:del>
      <w:r w:rsidRPr="00CB1C0D">
        <w:rPr>
          <w:rPrChange w:id="1875" w:author="Proofed" w:date="2021-03-20T09:17:00Z">
            <w:rPr>
              <w:lang w:val="en-US"/>
            </w:rPr>
          </w:rPrChange>
        </w:rPr>
        <w:t>, Sr</w:t>
      </w:r>
      <w:r w:rsidRPr="00CB1C0D">
        <w:rPr>
          <w:vertAlign w:val="superscript"/>
          <w:rPrChange w:id="1876" w:author="Proofed" w:date="2021-03-20T09:17:00Z">
            <w:rPr>
              <w:vertAlign w:val="superscript"/>
              <w:lang w:val="en-US"/>
            </w:rPr>
          </w:rPrChange>
        </w:rPr>
        <w:t>2+</w:t>
      </w:r>
      <w:r w:rsidRPr="00CB1C0D">
        <w:rPr>
          <w:rPrChange w:id="1877" w:author="Proofed" w:date="2021-03-20T09:17:00Z">
            <w:rPr>
              <w:lang w:val="en-US"/>
            </w:rPr>
          </w:rPrChange>
        </w:rPr>
        <w:t xml:space="preserve"> may substitute Ca</w:t>
      </w:r>
      <w:r w:rsidRPr="00CB1C0D">
        <w:rPr>
          <w:vertAlign w:val="superscript"/>
          <w:rPrChange w:id="1878" w:author="Proofed" w:date="2021-03-20T09:17:00Z">
            <w:rPr>
              <w:vertAlign w:val="superscript"/>
              <w:lang w:val="en-US"/>
            </w:rPr>
          </w:rPrChange>
        </w:rPr>
        <w:t>2+</w:t>
      </w:r>
      <w:r w:rsidRPr="00CB1C0D">
        <w:rPr>
          <w:rPrChange w:id="1879" w:author="Proofed" w:date="2021-03-20T09:17:00Z">
            <w:rPr>
              <w:lang w:val="en-US"/>
            </w:rPr>
          </w:rPrChange>
        </w:rPr>
        <w:t xml:space="preserve"> ions in </w:t>
      </w:r>
      <w:r w:rsidR="00166A29" w:rsidRPr="00CB1C0D">
        <w:rPr>
          <w:rPrChange w:id="1880" w:author="Proofed" w:date="2021-03-20T09:17:00Z">
            <w:rPr>
              <w:lang w:val="en-US"/>
            </w:rPr>
          </w:rPrChange>
        </w:rPr>
        <w:t xml:space="preserve">the </w:t>
      </w:r>
      <w:r w:rsidRPr="00CB1C0D">
        <w:rPr>
          <w:rPrChange w:id="1881" w:author="Proofed" w:date="2021-03-20T09:17:00Z">
            <w:rPr>
              <w:lang w:val="en-US"/>
            </w:rPr>
          </w:rPrChange>
        </w:rPr>
        <w:t>calcite</w:t>
      </w:r>
      <w:r w:rsidR="00F653E5" w:rsidRPr="00CB1C0D">
        <w:rPr>
          <w:rPrChange w:id="1882" w:author="Proofed" w:date="2021-03-20T09:17:00Z">
            <w:rPr>
              <w:lang w:val="en-US"/>
            </w:rPr>
          </w:rPrChange>
        </w:rPr>
        <w:t xml:space="preserve"> crystals</w:t>
      </w:r>
      <w:r w:rsidRPr="00CB1C0D">
        <w:rPr>
          <w:rPrChange w:id="1883" w:author="Proofed" w:date="2021-03-20T09:17:00Z">
            <w:rPr>
              <w:lang w:val="en-US"/>
            </w:rPr>
          </w:rPrChange>
        </w:rPr>
        <w:t xml:space="preserve">. Stones formed in the same geological environment would have similar </w:t>
      </w:r>
      <w:r w:rsidR="00F653E5" w:rsidRPr="00CB1C0D">
        <w:rPr>
          <w:rPrChange w:id="1884" w:author="Proofed" w:date="2021-03-20T09:17:00Z">
            <w:rPr>
              <w:lang w:val="en-US"/>
            </w:rPr>
          </w:rPrChange>
        </w:rPr>
        <w:t>degrees</w:t>
      </w:r>
      <w:r w:rsidRPr="00CB1C0D">
        <w:rPr>
          <w:rPrChange w:id="1885" w:author="Proofed" w:date="2021-03-20T09:17:00Z">
            <w:rPr>
              <w:lang w:val="en-US"/>
            </w:rPr>
          </w:rPrChange>
        </w:rPr>
        <w:t xml:space="preserve"> of such </w:t>
      </w:r>
      <w:ins w:id="1886" w:author="Proofed" w:date="2021-03-20T09:17:00Z">
        <w:r w:rsidR="00237C7C">
          <w:t xml:space="preserve">a </w:t>
        </w:r>
      </w:ins>
      <w:r w:rsidRPr="00CB1C0D">
        <w:rPr>
          <w:rPrChange w:id="1887" w:author="Proofed" w:date="2021-03-20T09:17:00Z">
            <w:rPr>
              <w:lang w:val="en-US"/>
            </w:rPr>
          </w:rPrChange>
        </w:rPr>
        <w:t>substitution</w:t>
      </w:r>
      <w:r w:rsidR="00DF0BED" w:rsidRPr="00CB1C0D">
        <w:rPr>
          <w:rPrChange w:id="1888" w:author="Proofed" w:date="2021-03-20T09:17:00Z">
            <w:rPr>
              <w:lang w:val="en-US"/>
            </w:rPr>
          </w:rPrChange>
        </w:rPr>
        <w:t xml:space="preserve"> </w:t>
      </w:r>
      <w:r w:rsidR="00DF0BED" w:rsidRPr="00CB1C0D">
        <w:rPr>
          <w:rPrChange w:id="1889" w:author="Proofed" w:date="2021-03-20T09:17:00Z">
            <w:rPr>
              <w:lang w:val="en-US"/>
            </w:rPr>
          </w:rPrChange>
        </w:rPr>
        <w:fldChar w:fldCharType="begin"/>
      </w:r>
      <w:r w:rsidR="00DF0BED" w:rsidRPr="00CB1C0D">
        <w:instrText xml:space="preserve"> REF _Ref39167434 \r \h </w:instrText>
      </w:r>
      <w:r w:rsidR="00DF0BED" w:rsidRPr="00CB1C0D">
        <w:rPr>
          <w:rPrChange w:id="1890" w:author="Proofed" w:date="2021-03-20T09:17:00Z">
            <w:rPr>
              <w:lang w:val="en-US"/>
            </w:rPr>
          </w:rPrChange>
        </w:rPr>
        <w:fldChar w:fldCharType="separate"/>
      </w:r>
      <w:r w:rsidR="00C824A4" w:rsidRPr="00CB1C0D">
        <w:rPr>
          <w:rPrChange w:id="1891" w:author="Proofed" w:date="2021-03-20T09:17:00Z">
            <w:rPr>
              <w:lang w:val="en-US"/>
            </w:rPr>
          </w:rPrChange>
        </w:rPr>
        <w:t>[24]</w:t>
      </w:r>
      <w:r w:rsidR="00DF0BED" w:rsidRPr="00CB1C0D">
        <w:rPr>
          <w:rPrChange w:id="1892" w:author="Proofed" w:date="2021-03-20T09:17:00Z">
            <w:rPr>
              <w:lang w:val="en-US"/>
            </w:rPr>
          </w:rPrChange>
        </w:rPr>
        <w:fldChar w:fldCharType="end"/>
      </w:r>
      <w:ins w:id="1893" w:author="Proofed" w:date="2021-03-20T09:17:00Z">
        <w:r w:rsidR="00490DB9">
          <w:t xml:space="preserve">, </w:t>
        </w:r>
      </w:ins>
      <w:r w:rsidR="002D6C10" w:rsidRPr="00CB1C0D">
        <w:rPr>
          <w:rPrChange w:id="1894" w:author="Proofed" w:date="2021-03-20T09:17:00Z">
            <w:rPr>
              <w:lang w:val="en-US"/>
            </w:rPr>
          </w:rPrChange>
        </w:rPr>
        <w:fldChar w:fldCharType="begin"/>
      </w:r>
      <w:r w:rsidR="002D6C10" w:rsidRPr="00CB1C0D">
        <w:instrText xml:space="preserve"> REF _Ref39455862 \r \h </w:instrText>
      </w:r>
      <w:r w:rsidR="002D6C10" w:rsidRPr="00CB1C0D">
        <w:rPr>
          <w:rPrChange w:id="1895" w:author="Proofed" w:date="2021-03-20T09:17:00Z">
            <w:rPr>
              <w:lang w:val="en-US"/>
            </w:rPr>
          </w:rPrChange>
        </w:rPr>
        <w:fldChar w:fldCharType="separate"/>
      </w:r>
      <w:r w:rsidR="00C824A4" w:rsidRPr="00CB1C0D">
        <w:rPr>
          <w:rPrChange w:id="1896" w:author="Proofed" w:date="2021-03-20T09:17:00Z">
            <w:rPr>
              <w:lang w:val="en-US"/>
            </w:rPr>
          </w:rPrChange>
        </w:rPr>
        <w:t>[25]</w:t>
      </w:r>
      <w:r w:rsidR="002D6C10" w:rsidRPr="00CB1C0D">
        <w:rPr>
          <w:rPrChange w:id="1897" w:author="Proofed" w:date="2021-03-20T09:17:00Z">
            <w:rPr>
              <w:lang w:val="en-US"/>
            </w:rPr>
          </w:rPrChange>
        </w:rPr>
        <w:fldChar w:fldCharType="end"/>
      </w:r>
      <w:r w:rsidRPr="00CB1C0D">
        <w:rPr>
          <w:rPrChange w:id="1898" w:author="Proofed" w:date="2021-03-20T09:17:00Z">
            <w:rPr>
              <w:lang w:val="en-US"/>
            </w:rPr>
          </w:rPrChange>
        </w:rPr>
        <w:t>. From the Ca-Sr element alignment scatter plot</w:t>
      </w:r>
      <w:r w:rsidR="00166A29" w:rsidRPr="00CB1C0D">
        <w:rPr>
          <w:rPrChange w:id="1899" w:author="Proofed" w:date="2021-03-20T09:17:00Z">
            <w:rPr>
              <w:lang w:val="en-US"/>
            </w:rPr>
          </w:rPrChange>
        </w:rPr>
        <w:t xml:space="preserve"> (</w:t>
      </w:r>
      <w:r w:rsidR="00330FBA" w:rsidRPr="00CB1C0D">
        <w:rPr>
          <w:rPrChange w:id="1900" w:author="Proofed" w:date="2021-03-20T09:17:00Z">
            <w:rPr>
              <w:lang w:val="en-US"/>
            </w:rPr>
          </w:rPrChange>
        </w:rPr>
        <w:fldChar w:fldCharType="begin"/>
      </w:r>
      <w:r w:rsidR="00330FBA" w:rsidRPr="00CB1C0D">
        <w:rPr>
          <w:rPrChange w:id="1901" w:author="Proofed" w:date="2021-03-20T09:17:00Z">
            <w:rPr>
              <w:lang w:val="en-US"/>
            </w:rPr>
          </w:rPrChange>
        </w:rPr>
        <w:instrText xml:space="preserve"> REF _Ref38840686 \h  \* MERGEFORMAT </w:instrText>
      </w:r>
      <w:r w:rsidR="00330FBA" w:rsidRPr="00CB1C0D">
        <w:rPr>
          <w:rPrChange w:id="1902" w:author="Proofed" w:date="2021-03-20T09:17:00Z">
            <w:rPr>
              <w:lang w:val="en-US"/>
            </w:rPr>
          </w:rPrChange>
        </w:rPr>
      </w:r>
      <w:r w:rsidR="00330FBA" w:rsidRPr="00CB1C0D">
        <w:rPr>
          <w:rPrChange w:id="1903" w:author="Proofed" w:date="2021-03-20T09:17:00Z">
            <w:rPr>
              <w:lang w:val="en-US"/>
            </w:rPr>
          </w:rPrChange>
        </w:rPr>
        <w:fldChar w:fldCharType="separate"/>
      </w:r>
      <w:r w:rsidR="00C824A4" w:rsidRPr="00CB1C0D">
        <w:rPr>
          <w:rFonts w:cs="Calibri"/>
          <w:szCs w:val="20"/>
        </w:rPr>
        <w:t xml:space="preserve">Figure </w:t>
      </w:r>
      <w:r w:rsidR="00330FBA" w:rsidRPr="00CB1C0D">
        <w:rPr>
          <w:rPrChange w:id="1904" w:author="Proofed" w:date="2021-03-20T09:17:00Z">
            <w:rPr>
              <w:lang w:val="en-US"/>
            </w:rPr>
          </w:rPrChange>
        </w:rPr>
        <w:fldChar w:fldCharType="end"/>
      </w:r>
      <w:r w:rsidR="00166A29" w:rsidRPr="00CB1C0D">
        <w:rPr>
          <w:rPrChange w:id="1905" w:author="Proofed" w:date="2021-03-20T09:17:00Z">
            <w:rPr>
              <w:lang w:val="en-US"/>
            </w:rPr>
          </w:rPrChange>
        </w:rPr>
        <w:t>)</w:t>
      </w:r>
      <w:r w:rsidR="00330FBA" w:rsidRPr="00CB1C0D">
        <w:rPr>
          <w:rPrChange w:id="1906" w:author="Proofed" w:date="2021-03-20T09:17:00Z">
            <w:rPr>
              <w:lang w:val="en-US"/>
            </w:rPr>
          </w:rPrChange>
        </w:rPr>
        <w:t>,</w:t>
      </w:r>
      <w:r w:rsidRPr="00CB1C0D">
        <w:rPr>
          <w:rPrChange w:id="1907" w:author="Proofed" w:date="2021-03-20T09:17:00Z">
            <w:rPr>
              <w:lang w:val="en-US"/>
            </w:rPr>
          </w:rPrChange>
        </w:rPr>
        <w:t xml:space="preserve"> it </w:t>
      </w:r>
      <w:r w:rsidR="00F653E5" w:rsidRPr="00CB1C0D">
        <w:rPr>
          <w:rPrChange w:id="1908" w:author="Proofed" w:date="2021-03-20T09:17:00Z">
            <w:rPr>
              <w:lang w:val="en-US"/>
            </w:rPr>
          </w:rPrChange>
        </w:rPr>
        <w:t>can be</w:t>
      </w:r>
      <w:r w:rsidRPr="00CB1C0D">
        <w:rPr>
          <w:rPrChange w:id="1909" w:author="Proofed" w:date="2021-03-20T09:17:00Z">
            <w:rPr>
              <w:lang w:val="en-US"/>
            </w:rPr>
          </w:rPrChange>
        </w:rPr>
        <w:t xml:space="preserve"> seen that the plot</w:t>
      </w:r>
      <w:r w:rsidR="005B7B56" w:rsidRPr="00CB1C0D">
        <w:rPr>
          <w:rPrChange w:id="1910" w:author="Proofed" w:date="2021-03-20T09:17:00Z">
            <w:rPr>
              <w:lang w:val="en-US"/>
            </w:rPr>
          </w:rPrChange>
        </w:rPr>
        <w:t>s</w:t>
      </w:r>
      <w:r w:rsidRPr="00CB1C0D">
        <w:rPr>
          <w:rPrChange w:id="1911" w:author="Proofed" w:date="2021-03-20T09:17:00Z">
            <w:rPr>
              <w:lang w:val="en-US"/>
            </w:rPr>
          </w:rPrChange>
        </w:rPr>
        <w:t xml:space="preserve"> </w:t>
      </w:r>
      <w:del w:id="1912" w:author="Proofed" w:date="2021-03-20T09:17:00Z">
        <w:r w:rsidRPr="00FE6FA2">
          <w:rPr>
            <w:lang w:val="en-US"/>
          </w:rPr>
          <w:delText>which represents</w:delText>
        </w:r>
      </w:del>
      <w:ins w:id="1913" w:author="Proofed" w:date="2021-03-20T09:17:00Z">
        <w:r w:rsidR="00237C7C">
          <w:t>that</w:t>
        </w:r>
        <w:r w:rsidRPr="00CB1C0D">
          <w:t xml:space="preserve"> represent </w:t>
        </w:r>
        <w:r w:rsidR="00237C7C">
          <w:t>the</w:t>
        </w:r>
      </w:ins>
      <w:r w:rsidR="00237C7C">
        <w:rPr>
          <w:rPrChange w:id="1914" w:author="Proofed" w:date="2021-03-20T09:17:00Z">
            <w:rPr>
              <w:lang w:val="en-US"/>
            </w:rPr>
          </w:rPrChange>
        </w:rPr>
        <w:t xml:space="preserve"> </w:t>
      </w:r>
      <w:r w:rsidRPr="00CB1C0D">
        <w:rPr>
          <w:rPrChange w:id="1915" w:author="Proofed" w:date="2021-03-20T09:17:00Z">
            <w:rPr>
              <w:lang w:val="en-US"/>
            </w:rPr>
          </w:rPrChange>
        </w:rPr>
        <w:t>Batalha Monastery baluster</w:t>
      </w:r>
      <w:r w:rsidR="005B7B56" w:rsidRPr="00CB1C0D">
        <w:rPr>
          <w:rPrChange w:id="1916" w:author="Proofed" w:date="2021-03-20T09:17:00Z">
            <w:rPr>
              <w:lang w:val="en-US"/>
            </w:rPr>
          </w:rPrChange>
        </w:rPr>
        <w:t xml:space="preserve">, Valinho do Rey and Reguengo do Fetal are </w:t>
      </w:r>
      <w:del w:id="1917" w:author="Proofed" w:date="2021-03-20T09:17:00Z">
        <w:r w:rsidR="005B7B56" w:rsidRPr="00FE6FA2">
          <w:rPr>
            <w:lang w:val="en-US"/>
          </w:rPr>
          <w:delText>clos</w:delText>
        </w:r>
        <w:r w:rsidR="00DD7B63" w:rsidRPr="00FE6FA2">
          <w:rPr>
            <w:lang w:val="en-US"/>
          </w:rPr>
          <w:delText>e</w:delText>
        </w:r>
      </w:del>
      <w:ins w:id="1918" w:author="Proofed" w:date="2021-03-20T09:17:00Z">
        <w:r w:rsidR="006C3850">
          <w:t>similar</w:t>
        </w:r>
      </w:ins>
      <w:r w:rsidR="00DD7B63" w:rsidRPr="00CB1C0D">
        <w:rPr>
          <w:rPrChange w:id="1919" w:author="Proofed" w:date="2021-03-20T09:17:00Z">
            <w:rPr>
              <w:lang w:val="en-US"/>
            </w:rPr>
          </w:rPrChange>
        </w:rPr>
        <w:t xml:space="preserve">, </w:t>
      </w:r>
      <w:r w:rsidR="00F653E5" w:rsidRPr="00CB1C0D">
        <w:rPr>
          <w:rPrChange w:id="1920" w:author="Proofed" w:date="2021-03-20T09:17:00Z">
            <w:rPr>
              <w:lang w:val="en-US"/>
            </w:rPr>
          </w:rPrChange>
        </w:rPr>
        <w:t xml:space="preserve">suggesting </w:t>
      </w:r>
      <w:ins w:id="1921" w:author="Proofed" w:date="2021-03-20T09:17:00Z">
        <w:r w:rsidR="00986102">
          <w:t xml:space="preserve">a </w:t>
        </w:r>
      </w:ins>
      <w:r w:rsidR="00F653E5" w:rsidRPr="00CB1C0D">
        <w:rPr>
          <w:rPrChange w:id="1922" w:author="Proofed" w:date="2021-03-20T09:17:00Z">
            <w:rPr>
              <w:lang w:val="en-US"/>
            </w:rPr>
          </w:rPrChange>
        </w:rPr>
        <w:t>similar</w:t>
      </w:r>
      <w:r w:rsidR="00DD7B63" w:rsidRPr="00CB1C0D">
        <w:rPr>
          <w:rPrChange w:id="1923" w:author="Proofed" w:date="2021-03-20T09:17:00Z">
            <w:rPr>
              <w:lang w:val="en-US"/>
            </w:rPr>
          </w:rPrChange>
        </w:rPr>
        <w:t xml:space="preserve"> slope of Ca-Sr concentration</w:t>
      </w:r>
      <w:r w:rsidR="00676033" w:rsidRPr="00CB1C0D">
        <w:rPr>
          <w:rPrChange w:id="1924" w:author="Proofed" w:date="2021-03-20T09:17:00Z">
            <w:rPr>
              <w:lang w:val="en-US"/>
            </w:rPr>
          </w:rPrChange>
        </w:rPr>
        <w:t xml:space="preserve"> </w:t>
      </w:r>
      <w:ins w:id="1925" w:author="Proofed" w:date="2021-03-20T09:17:00Z">
        <w:r w:rsidR="00986102">
          <w:t xml:space="preserve">of </w:t>
        </w:r>
      </w:ins>
      <w:r w:rsidR="00676033" w:rsidRPr="00CB1C0D">
        <w:rPr>
          <w:rPrChange w:id="1926" w:author="Proofed" w:date="2021-03-20T09:17:00Z">
            <w:rPr>
              <w:lang w:val="en-US"/>
            </w:rPr>
          </w:rPrChange>
        </w:rPr>
        <w:t>around 6</w:t>
      </w:r>
      <w:r w:rsidR="0019387D" w:rsidRPr="00CB1C0D">
        <w:rPr>
          <w:rPrChange w:id="1927" w:author="Proofed" w:date="2021-03-20T09:17:00Z">
            <w:rPr>
              <w:lang w:val="en-US"/>
            </w:rPr>
          </w:rPrChange>
        </w:rPr>
        <w:t>.0</w:t>
      </w:r>
      <w:del w:id="1928" w:author="Proofed" w:date="2021-03-20T09:17:00Z">
        <w:r w:rsidR="00A50333" w:rsidRPr="00CC6583">
          <w:rPr>
            <w:lang w:val="en-US" w:eastAsia="zh-CN"/>
          </w:rPr>
          <w:delText>×</w:delText>
        </w:r>
      </w:del>
      <w:ins w:id="1929" w:author="Proofed" w:date="2021-03-20T09:17:00Z">
        <w:r w:rsidR="00986102">
          <w:t xml:space="preserve"> </w:t>
        </w:r>
        <w:r w:rsidR="00A50333" w:rsidRPr="00CB1C0D">
          <w:rPr>
            <w:lang w:eastAsia="zh-CN"/>
          </w:rPr>
          <w:t>×</w:t>
        </w:r>
        <w:r w:rsidR="00986102">
          <w:rPr>
            <w:lang w:eastAsia="zh-CN"/>
          </w:rPr>
          <w:t xml:space="preserve"> </w:t>
        </w:r>
      </w:ins>
      <w:r w:rsidR="00676033" w:rsidRPr="00CB1C0D">
        <w:rPr>
          <w:rPrChange w:id="1930" w:author="Proofed" w:date="2021-03-20T09:17:00Z">
            <w:rPr>
              <w:lang w:val="en-US"/>
            </w:rPr>
          </w:rPrChange>
        </w:rPr>
        <w:t>10</w:t>
      </w:r>
      <w:r w:rsidR="00676033" w:rsidRPr="00CB1C0D">
        <w:rPr>
          <w:vertAlign w:val="superscript"/>
          <w:rPrChange w:id="1931" w:author="Proofed" w:date="2021-03-20T09:17:00Z">
            <w:rPr>
              <w:vertAlign w:val="superscript"/>
              <w:lang w:val="en-US"/>
            </w:rPr>
          </w:rPrChange>
        </w:rPr>
        <w:t>3</w:t>
      </w:r>
      <w:r w:rsidR="00DD7B63" w:rsidRPr="00CB1C0D">
        <w:rPr>
          <w:rPrChange w:id="1932" w:author="Proofed" w:date="2021-03-20T09:17:00Z">
            <w:rPr>
              <w:lang w:val="en-US"/>
            </w:rPr>
          </w:rPrChange>
        </w:rPr>
        <w:t>.</w:t>
      </w:r>
      <w:r w:rsidRPr="00CB1C0D">
        <w:rPr>
          <w:rPrChange w:id="1933" w:author="Proofed" w:date="2021-03-20T09:17:00Z">
            <w:rPr>
              <w:lang w:val="en-US"/>
            </w:rPr>
          </w:rPrChange>
        </w:rPr>
        <w:t xml:space="preserve"> </w:t>
      </w:r>
      <w:del w:id="1934" w:author="Proofed" w:date="2021-03-20T09:17:00Z">
        <w:r w:rsidR="006D01E8">
          <w:rPr>
            <w:lang w:val="en-US"/>
          </w:rPr>
          <w:delText>W</w:delText>
        </w:r>
        <w:r w:rsidR="006D01E8">
          <w:rPr>
            <w:rFonts w:hint="eastAsia"/>
            <w:lang w:val="en-US" w:eastAsia="zh-CN"/>
          </w:rPr>
          <w:delText>here</w:delText>
        </w:r>
        <w:r w:rsidR="006D01E8">
          <w:rPr>
            <w:lang w:val="en-US"/>
          </w:rPr>
          <w:delText>as</w:delText>
        </w:r>
      </w:del>
      <w:ins w:id="1935" w:author="Proofed" w:date="2021-03-20T09:17:00Z">
        <w:r w:rsidR="00490DB9">
          <w:t>However,</w:t>
        </w:r>
      </w:ins>
      <w:r w:rsidR="006D01E8" w:rsidRPr="00CB1C0D">
        <w:rPr>
          <w:rPrChange w:id="1936" w:author="Proofed" w:date="2021-03-20T09:17:00Z">
            <w:rPr>
              <w:lang w:val="en-US"/>
            </w:rPr>
          </w:rPrChange>
        </w:rPr>
        <w:t xml:space="preserve"> l</w:t>
      </w:r>
      <w:r w:rsidR="00DD7B63" w:rsidRPr="00CB1C0D">
        <w:rPr>
          <w:rPrChange w:id="1937" w:author="Proofed" w:date="2021-03-20T09:17:00Z">
            <w:rPr>
              <w:lang w:val="en-US"/>
            </w:rPr>
          </w:rPrChange>
        </w:rPr>
        <w:t>imestones from</w:t>
      </w:r>
      <w:r w:rsidR="00986102">
        <w:rPr>
          <w:rPrChange w:id="1938" w:author="Proofed" w:date="2021-03-20T09:17:00Z">
            <w:rPr>
              <w:lang w:val="en-US"/>
            </w:rPr>
          </w:rPrChange>
        </w:rPr>
        <w:t xml:space="preserve"> </w:t>
      </w:r>
      <w:ins w:id="1939" w:author="Proofed" w:date="2021-03-20T09:17:00Z">
        <w:r w:rsidR="00986102">
          <w:t>the</w:t>
        </w:r>
        <w:r w:rsidR="00DD7B63" w:rsidRPr="00CB1C0D">
          <w:t xml:space="preserve"> </w:t>
        </w:r>
      </w:ins>
      <w:r w:rsidR="00DD7B63" w:rsidRPr="00CB1C0D">
        <w:rPr>
          <w:rPrChange w:id="1940" w:author="Proofed" w:date="2021-03-20T09:17:00Z">
            <w:rPr>
              <w:lang w:val="en-US"/>
            </w:rPr>
          </w:rPrChange>
        </w:rPr>
        <w:t xml:space="preserve">Batalha Monastery </w:t>
      </w:r>
      <w:del w:id="1941" w:author="Proofed" w:date="2021-03-20T09:17:00Z">
        <w:r w:rsidR="00DD7B63">
          <w:rPr>
            <w:lang w:val="en-US"/>
          </w:rPr>
          <w:delText>royal cloister</w:delText>
        </w:r>
      </w:del>
      <w:ins w:id="1942" w:author="Proofed" w:date="2021-03-20T09:17:00Z">
        <w:r w:rsidR="006C3850">
          <w:t>R</w:t>
        </w:r>
        <w:r w:rsidR="00DD7B63" w:rsidRPr="00CB1C0D">
          <w:t xml:space="preserve">oyal </w:t>
        </w:r>
        <w:r w:rsidR="006C3850">
          <w:t>C</w:t>
        </w:r>
        <w:r w:rsidR="00DD7B63" w:rsidRPr="00CB1C0D">
          <w:t>loister</w:t>
        </w:r>
      </w:ins>
      <w:r w:rsidR="00DD7B63" w:rsidRPr="00CB1C0D">
        <w:rPr>
          <w:rPrChange w:id="1943" w:author="Proofed" w:date="2021-03-20T09:17:00Z">
            <w:rPr>
              <w:lang w:val="en-US"/>
            </w:rPr>
          </w:rPrChange>
        </w:rPr>
        <w:t xml:space="preserve">, eaves arch and church railing 2 have </w:t>
      </w:r>
      <w:r w:rsidR="00391AE9" w:rsidRPr="00CB1C0D">
        <w:rPr>
          <w:rPrChange w:id="1944" w:author="Proofed" w:date="2021-03-20T09:17:00Z">
            <w:rPr>
              <w:lang w:val="en-US"/>
            </w:rPr>
          </w:rPrChange>
        </w:rPr>
        <w:t>similar</w:t>
      </w:r>
      <w:r w:rsidR="00DD7B63" w:rsidRPr="00CB1C0D">
        <w:rPr>
          <w:rPrChange w:id="1945" w:author="Proofed" w:date="2021-03-20T09:17:00Z">
            <w:rPr>
              <w:lang w:val="en-US"/>
            </w:rPr>
          </w:rPrChange>
        </w:rPr>
        <w:t xml:space="preserve"> Ca-Sr </w:t>
      </w:r>
      <w:r w:rsidR="00F653E5" w:rsidRPr="00CB1C0D">
        <w:rPr>
          <w:rPrChange w:id="1946" w:author="Proofed" w:date="2021-03-20T09:17:00Z">
            <w:rPr>
              <w:lang w:val="en-US"/>
            </w:rPr>
          </w:rPrChange>
        </w:rPr>
        <w:t>ratios</w:t>
      </w:r>
      <w:r w:rsidR="00DD7B63" w:rsidRPr="00CB1C0D">
        <w:rPr>
          <w:rPrChange w:id="1947" w:author="Proofed" w:date="2021-03-20T09:17:00Z">
            <w:rPr>
              <w:lang w:val="en-US"/>
            </w:rPr>
          </w:rPrChange>
        </w:rPr>
        <w:t xml:space="preserve"> </w:t>
      </w:r>
      <w:del w:id="1948" w:author="Proofed" w:date="2021-03-20T09:17:00Z">
        <w:r w:rsidR="00DD7B63">
          <w:rPr>
            <w:lang w:val="en-US"/>
          </w:rPr>
          <w:delText>as</w:delText>
        </w:r>
      </w:del>
      <w:ins w:id="1949" w:author="Proofed" w:date="2021-03-20T09:17:00Z">
        <w:r w:rsidR="00986102">
          <w:t>to</w:t>
        </w:r>
        <w:r w:rsidR="00DD7B63" w:rsidRPr="00CB1C0D">
          <w:t xml:space="preserve"> </w:t>
        </w:r>
        <w:r w:rsidR="00986102">
          <w:t>the</w:t>
        </w:r>
      </w:ins>
      <w:r w:rsidR="00986102">
        <w:rPr>
          <w:rPrChange w:id="1950" w:author="Proofed" w:date="2021-03-20T09:17:00Z">
            <w:rPr>
              <w:lang w:val="en-US"/>
            </w:rPr>
          </w:rPrChange>
        </w:rPr>
        <w:t xml:space="preserve"> </w:t>
      </w:r>
      <w:r w:rsidR="00DD7B63" w:rsidRPr="00CB1C0D">
        <w:rPr>
          <w:rPrChange w:id="1951" w:author="Proofed" w:date="2021-03-20T09:17:00Z">
            <w:rPr>
              <w:lang w:val="en-US"/>
            </w:rPr>
          </w:rPrChange>
        </w:rPr>
        <w:t>Pid</w:t>
      </w:r>
      <w:r w:rsidR="00F653E5" w:rsidRPr="00CB1C0D">
        <w:rPr>
          <w:rPrChange w:id="1952" w:author="Proofed" w:date="2021-03-20T09:17:00Z">
            <w:rPr>
              <w:lang w:val="en-US"/>
            </w:rPr>
          </w:rPrChange>
        </w:rPr>
        <w:t>i</w:t>
      </w:r>
      <w:r w:rsidR="00DD7B63" w:rsidRPr="00CB1C0D">
        <w:rPr>
          <w:rPrChange w:id="1953" w:author="Proofed" w:date="2021-03-20T09:17:00Z">
            <w:rPr>
              <w:lang w:val="en-US"/>
            </w:rPr>
          </w:rPrChange>
        </w:rPr>
        <w:t xml:space="preserve">ogo and </w:t>
      </w:r>
      <w:r w:rsidR="000910A3" w:rsidRPr="00CB1C0D">
        <w:rPr>
          <w:rPrChange w:id="1954" w:author="Proofed" w:date="2021-03-20T09:17:00Z">
            <w:rPr>
              <w:lang w:val="en-US"/>
            </w:rPr>
          </w:rPrChange>
        </w:rPr>
        <w:t>Cabeço</w:t>
      </w:r>
      <w:r w:rsidR="00DD7B63" w:rsidRPr="00CB1C0D">
        <w:rPr>
          <w:rPrChange w:id="1955" w:author="Proofed" w:date="2021-03-20T09:17:00Z">
            <w:rPr>
              <w:lang w:val="en-US"/>
            </w:rPr>
          </w:rPrChange>
        </w:rPr>
        <w:t xml:space="preserve"> do Roxo </w:t>
      </w:r>
      <w:del w:id="1956" w:author="Proofed" w:date="2021-03-20T09:17:00Z">
        <w:r w:rsidR="00DD7B63" w:rsidRPr="00FE6FA2">
          <w:rPr>
            <w:lang w:val="en-US"/>
          </w:rPr>
          <w:delText>quarry</w:delText>
        </w:r>
        <w:r w:rsidR="0019387D">
          <w:rPr>
            <w:lang w:val="en-US"/>
          </w:rPr>
          <w:delText>,</w:delText>
        </w:r>
      </w:del>
      <w:ins w:id="1957" w:author="Proofed" w:date="2021-03-20T09:17:00Z">
        <w:r w:rsidR="00DD7B63" w:rsidRPr="00CB1C0D">
          <w:t>quarr</w:t>
        </w:r>
        <w:r w:rsidR="00986102">
          <w:t>ies of</w:t>
        </w:r>
      </w:ins>
      <w:r w:rsidR="00986102">
        <w:rPr>
          <w:rPrChange w:id="1958" w:author="Proofed" w:date="2021-03-20T09:17:00Z">
            <w:rPr>
              <w:lang w:val="en-US"/>
            </w:rPr>
          </w:rPrChange>
        </w:rPr>
        <w:t xml:space="preserve"> </w:t>
      </w:r>
      <w:r w:rsidR="0019387D" w:rsidRPr="00CB1C0D">
        <w:rPr>
          <w:rPrChange w:id="1959" w:author="Proofed" w:date="2021-03-20T09:17:00Z">
            <w:rPr>
              <w:lang w:val="en-US"/>
            </w:rPr>
          </w:rPrChange>
        </w:rPr>
        <w:t>around 3.7</w:t>
      </w:r>
      <w:del w:id="1960" w:author="Proofed" w:date="2021-03-20T09:17:00Z">
        <w:r w:rsidR="00CC6583" w:rsidRPr="00CC6583">
          <w:rPr>
            <w:lang w:val="en-US" w:eastAsia="zh-CN"/>
          </w:rPr>
          <w:delText>×</w:delText>
        </w:r>
      </w:del>
      <w:ins w:id="1961" w:author="Proofed" w:date="2021-03-20T09:17:00Z">
        <w:r w:rsidR="00986102">
          <w:t xml:space="preserve"> </w:t>
        </w:r>
        <w:r w:rsidR="00CC6583" w:rsidRPr="00CB1C0D">
          <w:rPr>
            <w:lang w:eastAsia="zh-CN"/>
          </w:rPr>
          <w:t>×</w:t>
        </w:r>
        <w:r w:rsidR="00986102">
          <w:rPr>
            <w:lang w:eastAsia="zh-CN"/>
          </w:rPr>
          <w:t xml:space="preserve"> </w:t>
        </w:r>
      </w:ins>
      <w:r w:rsidR="0019387D" w:rsidRPr="00CB1C0D">
        <w:rPr>
          <w:rPrChange w:id="1962" w:author="Proofed" w:date="2021-03-20T09:17:00Z">
            <w:rPr>
              <w:lang w:val="en-US"/>
            </w:rPr>
          </w:rPrChange>
        </w:rPr>
        <w:t>10</w:t>
      </w:r>
      <w:r w:rsidR="0019387D" w:rsidRPr="00CB1C0D">
        <w:rPr>
          <w:vertAlign w:val="superscript"/>
          <w:rPrChange w:id="1963" w:author="Proofed" w:date="2021-03-20T09:17:00Z">
            <w:rPr>
              <w:vertAlign w:val="superscript"/>
              <w:lang w:val="en-US"/>
            </w:rPr>
          </w:rPrChange>
        </w:rPr>
        <w:t>3</w:t>
      </w:r>
      <w:r w:rsidR="00DD7B63" w:rsidRPr="00CB1C0D">
        <w:rPr>
          <w:rPrChange w:id="1964" w:author="Proofed" w:date="2021-03-20T09:17:00Z">
            <w:rPr>
              <w:lang w:val="en-US"/>
            </w:rPr>
          </w:rPrChange>
        </w:rPr>
        <w:t xml:space="preserve">. </w:t>
      </w:r>
      <w:r w:rsidR="00865F65" w:rsidRPr="00CB1C0D">
        <w:rPr>
          <w:rPrChange w:id="1965" w:author="Proofed" w:date="2021-03-20T09:17:00Z">
            <w:rPr>
              <w:lang w:val="en-US"/>
            </w:rPr>
          </w:rPrChange>
        </w:rPr>
        <w:t xml:space="preserve">The plots </w:t>
      </w:r>
      <w:del w:id="1966" w:author="Proofed" w:date="2021-03-20T09:17:00Z">
        <w:r w:rsidR="00865F65" w:rsidRPr="00FE6FA2">
          <w:rPr>
            <w:lang w:val="en-US"/>
          </w:rPr>
          <w:delText>of</w:delText>
        </w:r>
      </w:del>
      <w:ins w:id="1967" w:author="Proofed" w:date="2021-03-20T09:17:00Z">
        <w:r w:rsidR="00986102">
          <w:t>for</w:t>
        </w:r>
        <w:r w:rsidR="00865F65" w:rsidRPr="00CB1C0D">
          <w:t xml:space="preserve"> </w:t>
        </w:r>
        <w:r w:rsidR="00986102">
          <w:t>the</w:t>
        </w:r>
      </w:ins>
      <w:r w:rsidR="00986102">
        <w:rPr>
          <w:rPrChange w:id="1968" w:author="Proofed" w:date="2021-03-20T09:17:00Z">
            <w:rPr>
              <w:lang w:val="en-US"/>
            </w:rPr>
          </w:rPrChange>
        </w:rPr>
        <w:t xml:space="preserve"> </w:t>
      </w:r>
      <w:r w:rsidR="00865F65" w:rsidRPr="00CB1C0D">
        <w:rPr>
          <w:rPrChange w:id="1969" w:author="Proofed" w:date="2021-03-20T09:17:00Z">
            <w:rPr>
              <w:lang w:val="en-US"/>
            </w:rPr>
          </w:rPrChange>
        </w:rPr>
        <w:t>Batalha Monastery roof top</w:t>
      </w:r>
      <w:r w:rsidR="002D3FDE" w:rsidRPr="00CB1C0D">
        <w:rPr>
          <w:rPrChange w:id="1970" w:author="Proofed" w:date="2021-03-20T09:17:00Z">
            <w:rPr>
              <w:lang w:val="en-US"/>
            </w:rPr>
          </w:rPrChange>
        </w:rPr>
        <w:t xml:space="preserve"> (Ca/Sr ratio 2.8</w:t>
      </w:r>
      <w:del w:id="1971" w:author="Proofed" w:date="2021-03-20T09:17:00Z">
        <w:r w:rsidR="00CC6583" w:rsidRPr="00CC6583">
          <w:rPr>
            <w:lang w:val="en-US" w:eastAsia="zh-CN"/>
          </w:rPr>
          <w:delText>×</w:delText>
        </w:r>
      </w:del>
      <w:ins w:id="1972" w:author="Proofed" w:date="2021-03-20T09:17:00Z">
        <w:r w:rsidR="00986102">
          <w:t xml:space="preserve"> </w:t>
        </w:r>
        <w:r w:rsidR="00CC6583" w:rsidRPr="00CB1C0D">
          <w:rPr>
            <w:lang w:eastAsia="zh-CN"/>
          </w:rPr>
          <w:t>×</w:t>
        </w:r>
        <w:r w:rsidR="00986102">
          <w:rPr>
            <w:lang w:eastAsia="zh-CN"/>
          </w:rPr>
          <w:t xml:space="preserve"> </w:t>
        </w:r>
      </w:ins>
      <w:r w:rsidR="002D3FDE" w:rsidRPr="00CB1C0D">
        <w:rPr>
          <w:rPrChange w:id="1973" w:author="Proofed" w:date="2021-03-20T09:17:00Z">
            <w:rPr>
              <w:lang w:val="en-US"/>
            </w:rPr>
          </w:rPrChange>
        </w:rPr>
        <w:t>10</w:t>
      </w:r>
      <w:r w:rsidR="002D3FDE" w:rsidRPr="00CB1C0D">
        <w:rPr>
          <w:vertAlign w:val="superscript"/>
          <w:rPrChange w:id="1974" w:author="Proofed" w:date="2021-03-20T09:17:00Z">
            <w:rPr>
              <w:vertAlign w:val="superscript"/>
              <w:lang w:val="en-US"/>
            </w:rPr>
          </w:rPrChange>
        </w:rPr>
        <w:t>3</w:t>
      </w:r>
      <w:r w:rsidR="002D3FDE" w:rsidRPr="00CB1C0D">
        <w:rPr>
          <w:rPrChange w:id="1975" w:author="Proofed" w:date="2021-03-20T09:17:00Z">
            <w:rPr>
              <w:lang w:val="en-US"/>
            </w:rPr>
          </w:rPrChange>
        </w:rPr>
        <w:t>)</w:t>
      </w:r>
      <w:r w:rsidR="00865F65" w:rsidRPr="00CB1C0D">
        <w:rPr>
          <w:rPrChange w:id="1976" w:author="Proofed" w:date="2021-03-20T09:17:00Z">
            <w:rPr>
              <w:lang w:val="en-US"/>
            </w:rPr>
          </w:rPrChange>
        </w:rPr>
        <w:t xml:space="preserve"> and church railing 1</w:t>
      </w:r>
      <w:r w:rsidR="002D3FDE" w:rsidRPr="00CB1C0D">
        <w:rPr>
          <w:rPrChange w:id="1977" w:author="Proofed" w:date="2021-03-20T09:17:00Z">
            <w:rPr>
              <w:lang w:val="en-US"/>
            </w:rPr>
          </w:rPrChange>
        </w:rPr>
        <w:t xml:space="preserve"> (Ca/Sr ratio 2.3</w:t>
      </w:r>
      <w:del w:id="1978" w:author="Proofed" w:date="2021-03-20T09:17:00Z">
        <w:r w:rsidR="00CC6583" w:rsidRPr="00CC6583">
          <w:rPr>
            <w:lang w:val="en-US" w:eastAsia="zh-CN"/>
          </w:rPr>
          <w:delText>×</w:delText>
        </w:r>
      </w:del>
      <w:ins w:id="1979" w:author="Proofed" w:date="2021-03-20T09:17:00Z">
        <w:r w:rsidR="00986102">
          <w:t xml:space="preserve"> </w:t>
        </w:r>
        <w:r w:rsidR="00CC6583" w:rsidRPr="00CB1C0D">
          <w:rPr>
            <w:lang w:eastAsia="zh-CN"/>
          </w:rPr>
          <w:t>×</w:t>
        </w:r>
        <w:r w:rsidR="00986102">
          <w:rPr>
            <w:lang w:eastAsia="zh-CN"/>
          </w:rPr>
          <w:t xml:space="preserve"> </w:t>
        </w:r>
      </w:ins>
      <w:r w:rsidR="002D3FDE" w:rsidRPr="00CB1C0D">
        <w:rPr>
          <w:rPrChange w:id="1980" w:author="Proofed" w:date="2021-03-20T09:17:00Z">
            <w:rPr>
              <w:lang w:val="en-US"/>
            </w:rPr>
          </w:rPrChange>
        </w:rPr>
        <w:t>10</w:t>
      </w:r>
      <w:r w:rsidR="002D3FDE" w:rsidRPr="00CB1C0D">
        <w:rPr>
          <w:vertAlign w:val="superscript"/>
          <w:rPrChange w:id="1981" w:author="Proofed" w:date="2021-03-20T09:17:00Z">
            <w:rPr>
              <w:vertAlign w:val="superscript"/>
              <w:lang w:val="en-US"/>
            </w:rPr>
          </w:rPrChange>
        </w:rPr>
        <w:t>3</w:t>
      </w:r>
      <w:r w:rsidR="002D3FDE" w:rsidRPr="00CB1C0D">
        <w:rPr>
          <w:rPrChange w:id="1982" w:author="Proofed" w:date="2021-03-20T09:17:00Z">
            <w:rPr>
              <w:lang w:val="en-US"/>
            </w:rPr>
          </w:rPrChange>
        </w:rPr>
        <w:t>)</w:t>
      </w:r>
      <w:r w:rsidR="00865F65" w:rsidRPr="00CB1C0D">
        <w:rPr>
          <w:rPrChange w:id="1983" w:author="Proofed" w:date="2021-03-20T09:17:00Z">
            <w:rPr>
              <w:lang w:val="en-US"/>
            </w:rPr>
          </w:rPrChange>
        </w:rPr>
        <w:t xml:space="preserve"> are not </w:t>
      </w:r>
      <w:del w:id="1984" w:author="Proofed" w:date="2021-03-20T09:17:00Z">
        <w:r w:rsidR="00865F65" w:rsidRPr="00FE6FA2">
          <w:rPr>
            <w:lang w:val="en-US"/>
          </w:rPr>
          <w:delText>close</w:delText>
        </w:r>
      </w:del>
      <w:proofErr w:type="gramStart"/>
      <w:ins w:id="1985" w:author="Proofed" w:date="2021-03-20T09:17:00Z">
        <w:r w:rsidR="00490DB9">
          <w:t>similar</w:t>
        </w:r>
      </w:ins>
      <w:r w:rsidR="00865F65" w:rsidRPr="00CB1C0D">
        <w:rPr>
          <w:rPrChange w:id="1986" w:author="Proofed" w:date="2021-03-20T09:17:00Z">
            <w:rPr>
              <w:lang w:val="en-US"/>
            </w:rPr>
          </w:rPrChange>
        </w:rPr>
        <w:t xml:space="preserve"> to</w:t>
      </w:r>
      <w:proofErr w:type="gramEnd"/>
      <w:r w:rsidR="00865F65" w:rsidRPr="00CB1C0D">
        <w:rPr>
          <w:rPrChange w:id="1987" w:author="Proofed" w:date="2021-03-20T09:17:00Z">
            <w:rPr>
              <w:lang w:val="en-US"/>
            </w:rPr>
          </w:rPrChange>
        </w:rPr>
        <w:t xml:space="preserve"> any existing quarry samples</w:t>
      </w:r>
      <w:del w:id="1988" w:author="Proofed" w:date="2021-03-20T09:17:00Z">
        <w:r w:rsidR="00865F65" w:rsidRPr="00FE6FA2">
          <w:rPr>
            <w:lang w:val="en-US"/>
          </w:rPr>
          <w:delText>,</w:delText>
        </w:r>
      </w:del>
      <w:ins w:id="1989" w:author="Proofed" w:date="2021-03-20T09:17:00Z">
        <w:r w:rsidR="00986102">
          <w:t>;</w:t>
        </w:r>
      </w:ins>
      <w:r w:rsidR="00865F65" w:rsidRPr="00CB1C0D">
        <w:rPr>
          <w:rPrChange w:id="1990" w:author="Proofed" w:date="2021-03-20T09:17:00Z">
            <w:rPr>
              <w:lang w:val="en-US"/>
            </w:rPr>
          </w:rPrChange>
        </w:rPr>
        <w:t xml:space="preserve"> a </w:t>
      </w:r>
      <w:r w:rsidR="0001534E" w:rsidRPr="00CB1C0D">
        <w:rPr>
          <w:rPrChange w:id="1991" w:author="Proofed" w:date="2021-03-20T09:17:00Z">
            <w:rPr>
              <w:lang w:val="en-US"/>
            </w:rPr>
          </w:rPrChange>
        </w:rPr>
        <w:t>possible</w:t>
      </w:r>
      <w:r w:rsidR="00865F65" w:rsidRPr="00CB1C0D">
        <w:rPr>
          <w:rPrChange w:id="1992" w:author="Proofed" w:date="2021-03-20T09:17:00Z">
            <w:rPr>
              <w:lang w:val="en-US"/>
            </w:rPr>
          </w:rPrChange>
        </w:rPr>
        <w:t xml:space="preserve"> </w:t>
      </w:r>
      <w:del w:id="1993" w:author="Proofed" w:date="2021-03-20T09:17:00Z">
        <w:r w:rsidR="00865F65" w:rsidRPr="00FE6FA2">
          <w:rPr>
            <w:lang w:val="en-US"/>
          </w:rPr>
          <w:delText>exposition</w:delText>
        </w:r>
      </w:del>
      <w:ins w:id="1994" w:author="Proofed" w:date="2021-03-20T09:17:00Z">
        <w:r w:rsidR="00986102">
          <w:t>explanation</w:t>
        </w:r>
      </w:ins>
      <w:r w:rsidR="00865F65" w:rsidRPr="00CB1C0D">
        <w:rPr>
          <w:rPrChange w:id="1995" w:author="Proofed" w:date="2021-03-20T09:17:00Z">
            <w:rPr>
              <w:lang w:val="en-US"/>
            </w:rPr>
          </w:rPrChange>
        </w:rPr>
        <w:t xml:space="preserve"> is that these stones were from the lost </w:t>
      </w:r>
      <w:del w:id="1996" w:author="Proofed" w:date="2021-03-20T09:17:00Z">
        <w:r w:rsidR="00865F65" w:rsidRPr="00FE6FA2">
          <w:rPr>
            <w:lang w:val="en-US"/>
          </w:rPr>
          <w:delText xml:space="preserve">quarry </w:delText>
        </w:r>
      </w:del>
      <w:r w:rsidR="00986102" w:rsidRPr="00CB1C0D">
        <w:rPr>
          <w:rPrChange w:id="1997" w:author="Proofed" w:date="2021-03-20T09:17:00Z">
            <w:rPr>
              <w:lang w:val="en-US"/>
            </w:rPr>
          </w:rPrChange>
        </w:rPr>
        <w:t>Carvalhos</w:t>
      </w:r>
      <w:ins w:id="1998" w:author="Proofed" w:date="2021-03-20T09:17:00Z">
        <w:r w:rsidR="00986102" w:rsidRPr="00CB1C0D">
          <w:t xml:space="preserve"> </w:t>
        </w:r>
        <w:r w:rsidR="00865F65" w:rsidRPr="00CB1C0D">
          <w:t>quarry</w:t>
        </w:r>
      </w:ins>
      <w:r w:rsidR="00865F65" w:rsidRPr="00CB1C0D">
        <w:rPr>
          <w:rPrChange w:id="1999" w:author="Proofed" w:date="2021-03-20T09:17:00Z">
            <w:rPr>
              <w:lang w:val="en-US"/>
            </w:rPr>
          </w:rPrChange>
        </w:rPr>
        <w:t xml:space="preserve">. </w:t>
      </w:r>
    </w:p>
    <w:p w14:paraId="6A5B825F" w14:textId="77777777" w:rsidR="0092109F" w:rsidRPr="00CB1C0D" w:rsidRDefault="0092109F" w:rsidP="00AF213F">
      <w:pPr>
        <w:pStyle w:val="Level1Title"/>
      </w:pPr>
      <w:r w:rsidRPr="00CB1C0D">
        <w:t>Conclusions</w:t>
      </w:r>
    </w:p>
    <w:p w14:paraId="5C53AB78" w14:textId="77777777" w:rsidR="00936269" w:rsidRPr="00CB1C0D" w:rsidRDefault="00936269" w:rsidP="00936269">
      <w:pPr>
        <w:pStyle w:val="Caption"/>
        <w:framePr w:w="4961" w:vSpace="284" w:wrap="notBeside" w:hAnchor="text" w:xAlign="center" w:yAlign="bottom"/>
        <w:ind w:firstLine="0"/>
        <w:rPr>
          <w:rFonts w:asciiTheme="minorHAnsi" w:hAnsiTheme="minorHAnsi" w:cstheme="minorHAnsi"/>
          <w:b w:val="0"/>
          <w:bCs w:val="0"/>
          <w:sz w:val="16"/>
          <w:szCs w:val="16"/>
        </w:rPr>
      </w:pPr>
      <w:bookmarkStart w:id="2000" w:name="_Ref38840615"/>
      <w:r w:rsidRPr="00CB1C0D">
        <w:rPr>
          <w:rFonts w:asciiTheme="minorHAnsi" w:hAnsiTheme="minorHAnsi" w:cstheme="minorHAnsi"/>
          <w:b w:val="0"/>
          <w:bCs w:val="0"/>
          <w:noProof/>
          <w:sz w:val="16"/>
          <w:szCs w:val="16"/>
        </w:rPr>
        <w:drawing>
          <wp:inline distT="0" distB="0" distL="0" distR="0" wp14:anchorId="5A6A1197" wp14:editId="3231A200">
            <wp:extent cx="3132000" cy="2447521"/>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32000" cy="2447521"/>
                    </a:xfrm>
                    <a:prstGeom prst="rect">
                      <a:avLst/>
                    </a:prstGeom>
                    <a:noFill/>
                  </pic:spPr>
                </pic:pic>
              </a:graphicData>
            </a:graphic>
          </wp:inline>
        </w:drawing>
      </w:r>
    </w:p>
    <w:p w14:paraId="10E5FD47" w14:textId="77777777" w:rsidR="00936269" w:rsidRPr="00CB1C0D" w:rsidRDefault="00936269" w:rsidP="00936269">
      <w:pPr>
        <w:pStyle w:val="Caption"/>
        <w:framePr w:w="4961" w:vSpace="284" w:wrap="notBeside" w:hAnchor="text" w:xAlign="center" w:yAlign="bottom"/>
        <w:ind w:firstLine="0"/>
        <w:rPr>
          <w:rFonts w:asciiTheme="minorHAnsi" w:hAnsiTheme="minorHAnsi" w:cstheme="minorHAnsi"/>
          <w:b w:val="0"/>
          <w:bCs w:val="0"/>
          <w:sz w:val="16"/>
          <w:szCs w:val="16"/>
        </w:rPr>
      </w:pPr>
      <w:r w:rsidRPr="00CB1C0D">
        <w:rPr>
          <w:rFonts w:asciiTheme="minorHAnsi" w:hAnsiTheme="minorHAnsi" w:cstheme="minorHAnsi"/>
          <w:b w:val="0"/>
          <w:bCs w:val="0"/>
          <w:sz w:val="16"/>
          <w:szCs w:val="16"/>
        </w:rPr>
        <w:t xml:space="preserve">Figure </w:t>
      </w:r>
      <w:bookmarkEnd w:id="2000"/>
      <w:r w:rsidRPr="00CB1C0D">
        <w:rPr>
          <w:rFonts w:asciiTheme="minorHAnsi" w:hAnsiTheme="minorHAnsi" w:cstheme="minorHAnsi"/>
          <w:b w:val="0"/>
          <w:bCs w:val="0"/>
          <w:sz w:val="16"/>
          <w:szCs w:val="16"/>
        </w:rPr>
        <w:t>7. XRF elemental results.</w:t>
      </w:r>
    </w:p>
    <w:p w14:paraId="0BF0B15E" w14:textId="69FF8D92" w:rsidR="00A81627" w:rsidRPr="00CB1C0D" w:rsidRDefault="00F653E5" w:rsidP="00B5296D">
      <w:pPr>
        <w:rPr>
          <w:rPrChange w:id="2001" w:author="Proofed" w:date="2021-03-20T09:17:00Z">
            <w:rPr>
              <w:lang w:val="en-US"/>
            </w:rPr>
          </w:rPrChange>
        </w:rPr>
      </w:pPr>
      <w:r w:rsidRPr="00CB1C0D">
        <w:t>A combined</w:t>
      </w:r>
      <w:r w:rsidR="004E7B30" w:rsidRPr="00CB1C0D">
        <w:t xml:space="preserve"> multi-analytical </w:t>
      </w:r>
      <w:r w:rsidRPr="00CB1C0D">
        <w:t>approach was</w:t>
      </w:r>
      <w:r w:rsidR="004E7B30" w:rsidRPr="00CB1C0D">
        <w:t xml:space="preserve"> used </w:t>
      </w:r>
      <w:del w:id="2002" w:author="Proofed" w:date="2021-03-20T09:17:00Z">
        <w:r w:rsidR="004E7B30">
          <w:delText>for establishing</w:delText>
        </w:r>
      </w:del>
      <w:ins w:id="2003" w:author="Proofed" w:date="2021-03-20T09:17:00Z">
        <w:r w:rsidR="00986102">
          <w:t>to</w:t>
        </w:r>
        <w:r w:rsidR="004E7B30" w:rsidRPr="00CB1C0D">
          <w:t xml:space="preserve"> establish</w:t>
        </w:r>
      </w:ins>
      <w:r w:rsidR="004E7B30" w:rsidRPr="00CB1C0D">
        <w:t xml:space="preserve"> the </w:t>
      </w:r>
      <w:r w:rsidRPr="00CB1C0D">
        <w:t>quarries of provenance</w:t>
      </w:r>
      <w:r w:rsidR="004E7B30" w:rsidRPr="00CB1C0D">
        <w:t xml:space="preserve"> for the </w:t>
      </w:r>
      <w:r w:rsidR="004E7B30" w:rsidRPr="00CB1C0D">
        <w:rPr>
          <w:rPrChange w:id="2004" w:author="Proofed" w:date="2021-03-20T09:17:00Z">
            <w:rPr>
              <w:lang w:val="en-US"/>
            </w:rPr>
          </w:rPrChange>
        </w:rPr>
        <w:t>Batalha</w:t>
      </w:r>
      <w:r w:rsidR="004E7B30" w:rsidRPr="00CB1C0D">
        <w:t xml:space="preserve"> Monastery. Since considerable historical evidence can be drawn </w:t>
      </w:r>
      <w:del w:id="2005" w:author="Proofed" w:date="2021-03-20T09:17:00Z">
        <w:r w:rsidR="004E7B30">
          <w:delText>by</w:delText>
        </w:r>
      </w:del>
      <w:ins w:id="2006" w:author="Proofed" w:date="2021-03-20T09:17:00Z">
        <w:r w:rsidR="00986102">
          <w:t>from</w:t>
        </w:r>
      </w:ins>
      <w:r w:rsidR="004E7B30" w:rsidRPr="00CB1C0D">
        <w:t xml:space="preserve"> the study of material provenance, these techniques have </w:t>
      </w:r>
      <w:del w:id="2007" w:author="Proofed" w:date="2021-03-20T09:17:00Z">
        <w:r w:rsidR="004E7B30">
          <w:delText>supplied</w:delText>
        </w:r>
      </w:del>
      <w:ins w:id="2008" w:author="Proofed" w:date="2021-03-20T09:17:00Z">
        <w:r w:rsidR="00986102">
          <w:t>provided</w:t>
        </w:r>
      </w:ins>
      <w:r w:rsidR="004E7B30" w:rsidRPr="00CB1C0D">
        <w:t xml:space="preserve"> a powerful tool </w:t>
      </w:r>
      <w:del w:id="2009" w:author="Proofed" w:date="2021-03-20T09:17:00Z">
        <w:r w:rsidR="004E7B30">
          <w:delText>to collect</w:delText>
        </w:r>
      </w:del>
      <w:ins w:id="2010" w:author="Proofed" w:date="2021-03-20T09:17:00Z">
        <w:r w:rsidR="00986102">
          <w:t xml:space="preserve">for the </w:t>
        </w:r>
        <w:r w:rsidR="004E7B30" w:rsidRPr="00CB1C0D">
          <w:t>collect</w:t>
        </w:r>
        <w:r w:rsidR="00986102">
          <w:t>ion</w:t>
        </w:r>
      </w:ins>
      <w:r w:rsidR="004E7B30" w:rsidRPr="00CB1C0D">
        <w:t xml:space="preserve"> and </w:t>
      </w:r>
      <w:del w:id="2011" w:author="Proofed" w:date="2021-03-20T09:17:00Z">
        <w:r w:rsidR="004E7B30">
          <w:delText>analy</w:delText>
        </w:r>
        <w:r w:rsidR="000A066E">
          <w:delText>s</w:delText>
        </w:r>
        <w:r w:rsidR="004E7B30">
          <w:delText>e</w:delText>
        </w:r>
      </w:del>
      <w:ins w:id="2012" w:author="Proofed" w:date="2021-03-20T09:17:00Z">
        <w:r w:rsidR="004E7B30" w:rsidRPr="00CB1C0D">
          <w:t>analy</w:t>
        </w:r>
        <w:r w:rsidR="000A066E" w:rsidRPr="00CB1C0D">
          <w:t>s</w:t>
        </w:r>
        <w:r w:rsidR="00986102">
          <w:t>is of</w:t>
        </w:r>
      </w:ins>
      <w:r w:rsidR="004E7B30" w:rsidRPr="00CB1C0D">
        <w:t xml:space="preserve"> valuable information of special interest to conservation research.</w:t>
      </w:r>
      <w:r w:rsidR="00B36A11" w:rsidRPr="00CB1C0D">
        <w:t xml:space="preserve"> </w:t>
      </w:r>
      <w:r w:rsidR="00E1377C" w:rsidRPr="00CB1C0D">
        <w:rPr>
          <w:rPrChange w:id="2013" w:author="Proofed" w:date="2021-03-20T09:17:00Z">
            <w:rPr>
              <w:lang w:val="en-US"/>
            </w:rPr>
          </w:rPrChange>
        </w:rPr>
        <w:t>Th</w:t>
      </w:r>
      <w:r w:rsidR="003E4D4B" w:rsidRPr="00CB1C0D">
        <w:rPr>
          <w:rPrChange w:id="2014" w:author="Proofed" w:date="2021-03-20T09:17:00Z">
            <w:rPr>
              <w:lang w:val="en-US"/>
            </w:rPr>
          </w:rPrChange>
        </w:rPr>
        <w:t>e petrographic study</w:t>
      </w:r>
      <w:r w:rsidR="004E7B30" w:rsidRPr="00CB1C0D">
        <w:rPr>
          <w:rPrChange w:id="2015" w:author="Proofed" w:date="2021-03-20T09:17:00Z">
            <w:rPr>
              <w:lang w:val="en-US"/>
            </w:rPr>
          </w:rPrChange>
        </w:rPr>
        <w:t xml:space="preserve"> </w:t>
      </w:r>
      <w:r w:rsidR="00423E18" w:rsidRPr="00CB1C0D">
        <w:rPr>
          <w:rPrChange w:id="2016" w:author="Proofed" w:date="2021-03-20T09:17:00Z">
            <w:rPr>
              <w:lang w:val="en-US"/>
            </w:rPr>
          </w:rPrChange>
        </w:rPr>
        <w:t>confirmed</w:t>
      </w:r>
      <w:r w:rsidR="00E1377C" w:rsidRPr="00CB1C0D">
        <w:rPr>
          <w:rPrChange w:id="2017" w:author="Proofed" w:date="2021-03-20T09:17:00Z">
            <w:rPr>
              <w:lang w:val="en-US"/>
            </w:rPr>
          </w:rPrChange>
        </w:rPr>
        <w:t xml:space="preserve"> that stones</w:t>
      </w:r>
      <w:r w:rsidR="003E4D4B" w:rsidRPr="00CB1C0D">
        <w:rPr>
          <w:rPrChange w:id="2018" w:author="Proofed" w:date="2021-03-20T09:17:00Z">
            <w:rPr>
              <w:lang w:val="en-US"/>
            </w:rPr>
          </w:rPrChange>
        </w:rPr>
        <w:t xml:space="preserve"> from the Batalha Monastery and the quarries that were</w:t>
      </w:r>
      <w:r w:rsidR="00E1377C" w:rsidRPr="00CB1C0D">
        <w:rPr>
          <w:rPrChange w:id="2019" w:author="Proofed" w:date="2021-03-20T09:17:00Z">
            <w:rPr>
              <w:lang w:val="en-US"/>
            </w:rPr>
          </w:rPrChange>
        </w:rPr>
        <w:t xml:space="preserve"> used for construct</w:t>
      </w:r>
      <w:r w:rsidR="003E4D4B" w:rsidRPr="00CB1C0D">
        <w:rPr>
          <w:rPrChange w:id="2020" w:author="Proofed" w:date="2021-03-20T09:17:00Z">
            <w:rPr>
              <w:lang w:val="en-US"/>
            </w:rPr>
          </w:rPrChange>
        </w:rPr>
        <w:t>ion</w:t>
      </w:r>
      <w:r w:rsidR="00E1377C" w:rsidRPr="00CB1C0D">
        <w:rPr>
          <w:rPrChange w:id="2021" w:author="Proofed" w:date="2021-03-20T09:17:00Z">
            <w:rPr>
              <w:lang w:val="en-US"/>
            </w:rPr>
          </w:rPrChange>
        </w:rPr>
        <w:t xml:space="preserve"> and restor</w:t>
      </w:r>
      <w:r w:rsidR="003E4D4B" w:rsidRPr="00CB1C0D">
        <w:rPr>
          <w:rPrChange w:id="2022" w:author="Proofed" w:date="2021-03-20T09:17:00Z">
            <w:rPr>
              <w:lang w:val="en-US"/>
            </w:rPr>
          </w:rPrChange>
        </w:rPr>
        <w:t>ation</w:t>
      </w:r>
      <w:r w:rsidR="00E1377C" w:rsidRPr="00CB1C0D">
        <w:rPr>
          <w:rPrChange w:id="2023" w:author="Proofed" w:date="2021-03-20T09:17:00Z">
            <w:rPr>
              <w:lang w:val="en-US"/>
            </w:rPr>
          </w:rPrChange>
        </w:rPr>
        <w:t xml:space="preserve"> are </w:t>
      </w:r>
      <w:r w:rsidR="003E4D4B" w:rsidRPr="00CB1C0D">
        <w:rPr>
          <w:rPrChange w:id="2024" w:author="Proofed" w:date="2021-03-20T09:17:00Z">
            <w:rPr>
              <w:lang w:val="en-US"/>
            </w:rPr>
          </w:rPrChange>
        </w:rPr>
        <w:t xml:space="preserve">all </w:t>
      </w:r>
      <w:r w:rsidR="00E1377C" w:rsidRPr="00CB1C0D">
        <w:rPr>
          <w:rPrChange w:id="2025" w:author="Proofed" w:date="2021-03-20T09:17:00Z">
            <w:rPr>
              <w:lang w:val="en-US"/>
            </w:rPr>
          </w:rPrChange>
        </w:rPr>
        <w:t>oolitic limestones</w:t>
      </w:r>
      <w:r w:rsidR="003E4D4B" w:rsidRPr="00CB1C0D">
        <w:rPr>
          <w:rPrChange w:id="2026" w:author="Proofed" w:date="2021-03-20T09:17:00Z">
            <w:rPr>
              <w:lang w:val="en-US"/>
            </w:rPr>
          </w:rPrChange>
        </w:rPr>
        <w:t>, dat</w:t>
      </w:r>
      <w:r w:rsidR="00680E9C" w:rsidRPr="00CB1C0D">
        <w:rPr>
          <w:rPrChange w:id="2027" w:author="Proofed" w:date="2021-03-20T09:17:00Z">
            <w:rPr>
              <w:lang w:val="en-US"/>
            </w:rPr>
          </w:rPrChange>
        </w:rPr>
        <w:t>ing</w:t>
      </w:r>
      <w:r w:rsidR="003E4D4B" w:rsidRPr="00CB1C0D">
        <w:rPr>
          <w:rPrChange w:id="2028" w:author="Proofed" w:date="2021-03-20T09:17:00Z">
            <w:rPr>
              <w:lang w:val="en-US"/>
            </w:rPr>
          </w:rPrChange>
        </w:rPr>
        <w:t xml:space="preserve"> back to the middle</w:t>
      </w:r>
      <w:del w:id="2029" w:author="Proofed" w:date="2021-03-20T09:17:00Z">
        <w:r w:rsidR="003E4D4B" w:rsidRPr="00FE6FA2">
          <w:rPr>
            <w:lang w:val="en-US"/>
          </w:rPr>
          <w:delText xml:space="preserve"> </w:delText>
        </w:r>
      </w:del>
      <w:ins w:id="2030" w:author="Proofed" w:date="2021-03-20T09:17:00Z">
        <w:r w:rsidR="00986102">
          <w:t>–</w:t>
        </w:r>
      </w:ins>
      <w:r w:rsidR="003E4D4B" w:rsidRPr="00CB1C0D">
        <w:rPr>
          <w:rPrChange w:id="2031" w:author="Proofed" w:date="2021-03-20T09:17:00Z">
            <w:rPr>
              <w:lang w:val="en-US"/>
            </w:rPr>
          </w:rPrChange>
        </w:rPr>
        <w:t>late Jurassic period</w:t>
      </w:r>
      <w:r w:rsidR="00680E9C" w:rsidRPr="00CB1C0D">
        <w:rPr>
          <w:rPrChange w:id="2032" w:author="Proofed" w:date="2021-03-20T09:17:00Z">
            <w:rPr>
              <w:lang w:val="en-US"/>
            </w:rPr>
          </w:rPrChange>
        </w:rPr>
        <w:t xml:space="preserve"> and </w:t>
      </w:r>
      <w:r w:rsidR="003E4D4B" w:rsidRPr="00CB1C0D">
        <w:rPr>
          <w:rPrChange w:id="2033" w:author="Proofed" w:date="2021-03-20T09:17:00Z">
            <w:rPr>
              <w:lang w:val="en-US"/>
            </w:rPr>
          </w:rPrChange>
        </w:rPr>
        <w:t xml:space="preserve">deposited </w:t>
      </w:r>
      <w:del w:id="2034" w:author="Proofed" w:date="2021-03-20T09:17:00Z">
        <w:r w:rsidR="00680E9C">
          <w:rPr>
            <w:lang w:val="en-US"/>
          </w:rPr>
          <w:delText>in</w:delText>
        </w:r>
      </w:del>
      <w:ins w:id="2035" w:author="Proofed" w:date="2021-03-20T09:17:00Z">
        <w:r w:rsidR="00986102">
          <w:t>o</w:t>
        </w:r>
        <w:r w:rsidR="00680E9C" w:rsidRPr="00CB1C0D">
          <w:t>n</w:t>
        </w:r>
      </w:ins>
      <w:r w:rsidR="00680E9C" w:rsidRPr="00CB1C0D">
        <w:rPr>
          <w:rPrChange w:id="2036" w:author="Proofed" w:date="2021-03-20T09:17:00Z">
            <w:rPr>
              <w:lang w:val="en-US"/>
            </w:rPr>
          </w:rPrChange>
        </w:rPr>
        <w:t xml:space="preserve"> </w:t>
      </w:r>
      <w:r w:rsidR="003E4D4B" w:rsidRPr="00CB1C0D">
        <w:rPr>
          <w:rPrChange w:id="2037" w:author="Proofed" w:date="2021-03-20T09:17:00Z">
            <w:rPr>
              <w:lang w:val="en-US"/>
            </w:rPr>
          </w:rPrChange>
        </w:rPr>
        <w:t>inner shallow</w:t>
      </w:r>
      <w:r w:rsidR="00680E9C" w:rsidRPr="00CB1C0D">
        <w:rPr>
          <w:rPrChange w:id="2038" w:author="Proofed" w:date="2021-03-20T09:17:00Z">
            <w:rPr>
              <w:lang w:val="en-US"/>
            </w:rPr>
          </w:rPrChange>
        </w:rPr>
        <w:t>-water</w:t>
      </w:r>
      <w:r w:rsidR="003E4D4B" w:rsidRPr="00CB1C0D">
        <w:rPr>
          <w:rPrChange w:id="2039" w:author="Proofed" w:date="2021-03-20T09:17:00Z">
            <w:rPr>
              <w:lang w:val="en-US"/>
            </w:rPr>
          </w:rPrChange>
        </w:rPr>
        <w:t xml:space="preserve"> platform</w:t>
      </w:r>
      <w:r w:rsidR="00680E9C" w:rsidRPr="00CB1C0D">
        <w:rPr>
          <w:rPrChange w:id="2040" w:author="Proofed" w:date="2021-03-20T09:17:00Z">
            <w:rPr>
              <w:lang w:val="en-US"/>
            </w:rPr>
          </w:rPrChange>
        </w:rPr>
        <w:t>s</w:t>
      </w:r>
      <w:r w:rsidR="003E4D4B" w:rsidRPr="00CB1C0D">
        <w:rPr>
          <w:rPrChange w:id="2041" w:author="Proofed" w:date="2021-03-20T09:17:00Z">
            <w:rPr>
              <w:lang w:val="en-US"/>
            </w:rPr>
          </w:rPrChange>
        </w:rPr>
        <w:t xml:space="preserve"> </w:t>
      </w:r>
      <w:r w:rsidR="00680E9C" w:rsidRPr="00CB1C0D">
        <w:rPr>
          <w:rPrChange w:id="2042" w:author="Proofed" w:date="2021-03-20T09:17:00Z">
            <w:rPr>
              <w:lang w:val="en-US"/>
            </w:rPr>
          </w:rPrChange>
        </w:rPr>
        <w:t xml:space="preserve">at </w:t>
      </w:r>
      <w:r w:rsidR="003E4D4B" w:rsidRPr="00CB1C0D">
        <w:rPr>
          <w:rPrChange w:id="2043" w:author="Proofed" w:date="2021-03-20T09:17:00Z">
            <w:rPr>
              <w:lang w:val="en-US"/>
            </w:rPr>
          </w:rPrChange>
        </w:rPr>
        <w:t xml:space="preserve">the edge of the </w:t>
      </w:r>
      <w:r w:rsidR="00680E9C" w:rsidRPr="00CB1C0D">
        <w:rPr>
          <w:rPrChange w:id="2044" w:author="Proofed" w:date="2021-03-20T09:17:00Z">
            <w:rPr>
              <w:lang w:val="en-US"/>
            </w:rPr>
          </w:rPrChange>
        </w:rPr>
        <w:t>continental shelf</w:t>
      </w:r>
      <w:r w:rsidR="003E4D4B" w:rsidRPr="00CB1C0D">
        <w:rPr>
          <w:rPrChange w:id="2045" w:author="Proofed" w:date="2021-03-20T09:17:00Z">
            <w:rPr>
              <w:lang w:val="en-US"/>
            </w:rPr>
          </w:rPrChange>
        </w:rPr>
        <w:t xml:space="preserve">. </w:t>
      </w:r>
      <w:del w:id="2046" w:author="Proofed" w:date="2021-03-20T09:17:00Z">
        <w:r w:rsidR="00E1377C" w:rsidRPr="00FE6FA2">
          <w:rPr>
            <w:lang w:val="en-US"/>
          </w:rPr>
          <w:delText xml:space="preserve"> </w:delText>
        </w:r>
      </w:del>
      <w:r w:rsidR="003E4D4B" w:rsidRPr="00CB1C0D">
        <w:rPr>
          <w:rPrChange w:id="2047" w:author="Proofed" w:date="2021-03-20T09:17:00Z">
            <w:rPr>
              <w:lang w:val="en-US"/>
            </w:rPr>
          </w:rPrChange>
        </w:rPr>
        <w:t xml:space="preserve">XRD and TGA </w:t>
      </w:r>
      <w:r w:rsidR="00680E9C" w:rsidRPr="00CB1C0D">
        <w:rPr>
          <w:rPrChange w:id="2048" w:author="Proofed" w:date="2021-03-20T09:17:00Z">
            <w:rPr>
              <w:lang w:val="en-US"/>
            </w:rPr>
          </w:rPrChange>
        </w:rPr>
        <w:t>showed</w:t>
      </w:r>
      <w:r w:rsidR="003E4D4B" w:rsidRPr="00CB1C0D">
        <w:rPr>
          <w:rPrChange w:id="2049" w:author="Proofed" w:date="2021-03-20T09:17:00Z">
            <w:rPr>
              <w:lang w:val="en-US"/>
            </w:rPr>
          </w:rPrChange>
        </w:rPr>
        <w:t xml:space="preserve"> a</w:t>
      </w:r>
      <w:r w:rsidR="00E1377C" w:rsidRPr="00CB1C0D">
        <w:rPr>
          <w:rPrChange w:id="2050" w:author="Proofed" w:date="2021-03-20T09:17:00Z">
            <w:rPr>
              <w:lang w:val="en-US"/>
            </w:rPr>
          </w:rPrChange>
        </w:rPr>
        <w:t xml:space="preserve"> high content of calcite (&gt;</w:t>
      </w:r>
      <w:ins w:id="2051" w:author="Proofed" w:date="2021-03-20T09:17:00Z">
        <w:r w:rsidR="00490DB9">
          <w:t xml:space="preserve"> </w:t>
        </w:r>
      </w:ins>
      <w:r w:rsidR="00E1377C" w:rsidRPr="00CB1C0D">
        <w:rPr>
          <w:rPrChange w:id="2052" w:author="Proofed" w:date="2021-03-20T09:17:00Z">
            <w:rPr>
              <w:lang w:val="en-US"/>
            </w:rPr>
          </w:rPrChange>
        </w:rPr>
        <w:t xml:space="preserve">97 wt%) </w:t>
      </w:r>
      <w:r w:rsidR="005C48D8" w:rsidRPr="00CB1C0D">
        <w:rPr>
          <w:rPrChange w:id="2053" w:author="Proofed" w:date="2021-03-20T09:17:00Z">
            <w:rPr>
              <w:lang w:val="en-US"/>
            </w:rPr>
          </w:rPrChange>
        </w:rPr>
        <w:t>and</w:t>
      </w:r>
      <w:r w:rsidRPr="00CB1C0D">
        <w:rPr>
          <w:rPrChange w:id="2054" w:author="Proofed" w:date="2021-03-20T09:17:00Z">
            <w:rPr>
              <w:lang w:val="en-US"/>
            </w:rPr>
          </w:rPrChange>
        </w:rPr>
        <w:t xml:space="preserve"> </w:t>
      </w:r>
      <w:ins w:id="2055" w:author="Proofed" w:date="2021-03-20T09:17:00Z">
        <w:r w:rsidR="00986102">
          <w:t xml:space="preserve">a </w:t>
        </w:r>
      </w:ins>
      <w:r w:rsidRPr="00CB1C0D">
        <w:rPr>
          <w:rPrChange w:id="2056" w:author="Proofed" w:date="2021-03-20T09:17:00Z">
            <w:rPr>
              <w:lang w:val="en-US"/>
            </w:rPr>
          </w:rPrChange>
        </w:rPr>
        <w:t>small</w:t>
      </w:r>
      <w:r w:rsidR="00E1377C" w:rsidRPr="00CB1C0D">
        <w:rPr>
          <w:rPrChange w:id="2057" w:author="Proofed" w:date="2021-03-20T09:17:00Z">
            <w:rPr>
              <w:lang w:val="en-US"/>
            </w:rPr>
          </w:rPrChange>
        </w:rPr>
        <w:t xml:space="preserve"> </w:t>
      </w:r>
      <w:r w:rsidR="00EB7675" w:rsidRPr="00CB1C0D">
        <w:rPr>
          <w:rPrChange w:id="2058" w:author="Proofed" w:date="2021-03-20T09:17:00Z">
            <w:rPr>
              <w:lang w:val="en-US"/>
            </w:rPr>
          </w:rPrChange>
        </w:rPr>
        <w:t xml:space="preserve">amount </w:t>
      </w:r>
      <w:r w:rsidR="00E1377C" w:rsidRPr="00CB1C0D">
        <w:rPr>
          <w:rPrChange w:id="2059" w:author="Proofed" w:date="2021-03-20T09:17:00Z">
            <w:rPr>
              <w:lang w:val="en-US"/>
            </w:rPr>
          </w:rPrChange>
        </w:rPr>
        <w:t>of quartz (≤</w:t>
      </w:r>
      <w:ins w:id="2060" w:author="Proofed" w:date="2021-03-20T09:17:00Z">
        <w:r w:rsidR="00490DB9">
          <w:t xml:space="preserve"> </w:t>
        </w:r>
      </w:ins>
      <w:r w:rsidR="00E1377C" w:rsidRPr="00CB1C0D">
        <w:rPr>
          <w:rPrChange w:id="2061" w:author="Proofed" w:date="2021-03-20T09:17:00Z">
            <w:rPr>
              <w:lang w:val="en-US"/>
            </w:rPr>
          </w:rPrChange>
        </w:rPr>
        <w:t>1 wt%)</w:t>
      </w:r>
      <w:r w:rsidR="005F7694" w:rsidRPr="00CB1C0D">
        <w:rPr>
          <w:rPrChange w:id="2062" w:author="Proofed" w:date="2021-03-20T09:17:00Z">
            <w:rPr>
              <w:lang w:val="en-US"/>
            </w:rPr>
          </w:rPrChange>
        </w:rPr>
        <w:t>.</w:t>
      </w:r>
      <w:r w:rsidR="00E1377C" w:rsidRPr="00CB1C0D">
        <w:rPr>
          <w:rPrChange w:id="2063" w:author="Proofed" w:date="2021-03-20T09:17:00Z">
            <w:rPr>
              <w:lang w:val="en-US"/>
            </w:rPr>
          </w:rPrChange>
        </w:rPr>
        <w:t xml:space="preserve"> </w:t>
      </w:r>
      <w:r w:rsidR="000F4358" w:rsidRPr="00CB1C0D">
        <w:rPr>
          <w:rPrChange w:id="2064" w:author="Proofed" w:date="2021-03-20T09:17:00Z">
            <w:rPr>
              <w:lang w:val="en-US"/>
            </w:rPr>
          </w:rPrChange>
        </w:rPr>
        <w:t xml:space="preserve">Furthermore, to </w:t>
      </w:r>
      <w:r w:rsidR="005175BF" w:rsidRPr="00CB1C0D">
        <w:rPr>
          <w:rPrChange w:id="2065" w:author="Proofed" w:date="2021-03-20T09:17:00Z">
            <w:rPr>
              <w:lang w:val="en-US"/>
            </w:rPr>
          </w:rPrChange>
        </w:rPr>
        <w:t>cor</w:t>
      </w:r>
      <w:r w:rsidR="00EB7675" w:rsidRPr="00CB1C0D">
        <w:rPr>
          <w:rPrChange w:id="2066" w:author="Proofed" w:date="2021-03-20T09:17:00Z">
            <w:rPr>
              <w:lang w:val="en-US"/>
            </w:rPr>
          </w:rPrChange>
        </w:rPr>
        <w:t>r</w:t>
      </w:r>
      <w:r w:rsidR="005175BF" w:rsidRPr="00CB1C0D">
        <w:rPr>
          <w:rPrChange w:id="2067" w:author="Proofed" w:date="2021-03-20T09:17:00Z">
            <w:rPr>
              <w:lang w:val="en-US"/>
            </w:rPr>
          </w:rPrChange>
        </w:rPr>
        <w:t xml:space="preserve">elate </w:t>
      </w:r>
      <w:r w:rsidR="00C33B34" w:rsidRPr="00CB1C0D">
        <w:rPr>
          <w:rPrChange w:id="2068" w:author="Proofed" w:date="2021-03-20T09:17:00Z">
            <w:rPr>
              <w:lang w:val="en-US"/>
            </w:rPr>
          </w:rPrChange>
        </w:rPr>
        <w:t>each</w:t>
      </w:r>
      <w:r w:rsidR="005175BF" w:rsidRPr="00CB1C0D">
        <w:rPr>
          <w:rPrChange w:id="2069" w:author="Proofed" w:date="2021-03-20T09:17:00Z">
            <w:rPr>
              <w:lang w:val="en-US"/>
            </w:rPr>
          </w:rPrChange>
        </w:rPr>
        <w:t xml:space="preserve"> quarr</w:t>
      </w:r>
      <w:r w:rsidR="00C33B34" w:rsidRPr="00CB1C0D">
        <w:rPr>
          <w:rPrChange w:id="2070" w:author="Proofed" w:date="2021-03-20T09:17:00Z">
            <w:rPr>
              <w:lang w:val="en-US"/>
            </w:rPr>
          </w:rPrChange>
        </w:rPr>
        <w:t>y</w:t>
      </w:r>
      <w:r w:rsidR="005175BF" w:rsidRPr="00CB1C0D">
        <w:rPr>
          <w:rPrChange w:id="2071" w:author="Proofed" w:date="2021-03-20T09:17:00Z">
            <w:rPr>
              <w:lang w:val="en-US"/>
            </w:rPr>
          </w:rPrChange>
        </w:rPr>
        <w:t xml:space="preserve"> </w:t>
      </w:r>
      <w:r w:rsidR="00EB7675" w:rsidRPr="00CB1C0D">
        <w:rPr>
          <w:rPrChange w:id="2072" w:author="Proofed" w:date="2021-03-20T09:17:00Z">
            <w:rPr>
              <w:lang w:val="en-US"/>
            </w:rPr>
          </w:rPrChange>
        </w:rPr>
        <w:t xml:space="preserve">with </w:t>
      </w:r>
      <w:r w:rsidR="005175BF" w:rsidRPr="00CB1C0D">
        <w:rPr>
          <w:rPrChange w:id="2073" w:author="Proofed" w:date="2021-03-20T09:17:00Z">
            <w:rPr>
              <w:lang w:val="en-US"/>
            </w:rPr>
          </w:rPrChange>
        </w:rPr>
        <w:t>the different parts of the monastery,</w:t>
      </w:r>
      <w:r w:rsidR="005F7694" w:rsidRPr="00CB1C0D">
        <w:rPr>
          <w:rPrChange w:id="2074" w:author="Proofed" w:date="2021-03-20T09:17:00Z">
            <w:rPr>
              <w:lang w:val="en-US"/>
            </w:rPr>
          </w:rPrChange>
        </w:rPr>
        <w:t xml:space="preserve"> </w:t>
      </w:r>
      <w:ins w:id="2075" w:author="Proofed" w:date="2021-03-20T09:17:00Z">
        <w:r w:rsidR="006C0113">
          <w:t>a</w:t>
        </w:r>
        <w:r w:rsidR="00986102">
          <w:t xml:space="preserve"> </w:t>
        </w:r>
      </w:ins>
      <w:r w:rsidR="005F7694" w:rsidRPr="00CB1C0D">
        <w:rPr>
          <w:rPrChange w:id="2076" w:author="Proofed" w:date="2021-03-20T09:17:00Z">
            <w:rPr>
              <w:lang w:val="en-US"/>
            </w:rPr>
          </w:rPrChange>
        </w:rPr>
        <w:t xml:space="preserve">Ca-Sr </w:t>
      </w:r>
      <w:r w:rsidR="00EB7675" w:rsidRPr="00CB1C0D">
        <w:rPr>
          <w:rPrChange w:id="2077" w:author="Proofed" w:date="2021-03-20T09:17:00Z">
            <w:rPr>
              <w:lang w:val="en-US"/>
            </w:rPr>
          </w:rPrChange>
        </w:rPr>
        <w:t xml:space="preserve">correlation chart </w:t>
      </w:r>
      <w:r w:rsidR="005175BF" w:rsidRPr="00CB1C0D">
        <w:rPr>
          <w:rPrChange w:id="2078" w:author="Proofed" w:date="2021-03-20T09:17:00Z">
            <w:rPr>
              <w:lang w:val="en-US"/>
            </w:rPr>
          </w:rPrChange>
        </w:rPr>
        <w:t xml:space="preserve">was </w:t>
      </w:r>
      <w:del w:id="2079" w:author="Proofed" w:date="2021-03-20T09:17:00Z">
        <w:r w:rsidR="005175BF">
          <w:rPr>
            <w:lang w:val="en-US"/>
          </w:rPr>
          <w:delText>made</w:delText>
        </w:r>
      </w:del>
      <w:ins w:id="2080" w:author="Proofed" w:date="2021-03-20T09:17:00Z">
        <w:r w:rsidR="00986102">
          <w:t>developed</w:t>
        </w:r>
      </w:ins>
      <w:r w:rsidR="005175BF" w:rsidRPr="00CB1C0D">
        <w:rPr>
          <w:rPrChange w:id="2081" w:author="Proofed" w:date="2021-03-20T09:17:00Z">
            <w:rPr>
              <w:lang w:val="en-US"/>
            </w:rPr>
          </w:rPrChange>
        </w:rPr>
        <w:t xml:space="preserve"> based on </w:t>
      </w:r>
      <w:ins w:id="2082" w:author="Proofed" w:date="2021-03-20T09:17:00Z">
        <w:r w:rsidR="00986102">
          <w:t xml:space="preserve">the </w:t>
        </w:r>
      </w:ins>
      <w:r w:rsidR="00EB7675" w:rsidRPr="00CB1C0D">
        <w:rPr>
          <w:rPrChange w:id="2083" w:author="Proofed" w:date="2021-03-20T09:17:00Z">
            <w:rPr>
              <w:lang w:val="en-US"/>
            </w:rPr>
          </w:rPrChange>
        </w:rPr>
        <w:t>ED-</w:t>
      </w:r>
      <w:r w:rsidR="005175BF" w:rsidRPr="00CB1C0D">
        <w:rPr>
          <w:rPrChange w:id="2084" w:author="Proofed" w:date="2021-03-20T09:17:00Z">
            <w:rPr>
              <w:lang w:val="en-US"/>
            </w:rPr>
          </w:rPrChange>
        </w:rPr>
        <w:t>XRF result,</w:t>
      </w:r>
      <w:r w:rsidR="00E1377C" w:rsidRPr="00CB1C0D">
        <w:rPr>
          <w:rPrChange w:id="2085" w:author="Proofed" w:date="2021-03-20T09:17:00Z">
            <w:rPr>
              <w:lang w:val="en-US"/>
            </w:rPr>
          </w:rPrChange>
        </w:rPr>
        <w:t xml:space="preserve"> </w:t>
      </w:r>
      <w:r w:rsidR="004E7B30" w:rsidRPr="00CB1C0D">
        <w:rPr>
          <w:rPrChange w:id="2086" w:author="Proofed" w:date="2021-03-20T09:17:00Z">
            <w:rPr>
              <w:lang w:val="en-US"/>
            </w:rPr>
          </w:rPrChange>
        </w:rPr>
        <w:t>suggest</w:t>
      </w:r>
      <w:r w:rsidR="005175BF" w:rsidRPr="00CB1C0D">
        <w:rPr>
          <w:rPrChange w:id="2087" w:author="Proofed" w:date="2021-03-20T09:17:00Z">
            <w:rPr>
              <w:lang w:val="en-US"/>
            </w:rPr>
          </w:rPrChange>
        </w:rPr>
        <w:t>ing</w:t>
      </w:r>
      <w:r w:rsidR="004E7B30" w:rsidRPr="00CB1C0D">
        <w:rPr>
          <w:rPrChange w:id="2088" w:author="Proofed" w:date="2021-03-20T09:17:00Z">
            <w:rPr>
              <w:lang w:val="en-US"/>
            </w:rPr>
          </w:rPrChange>
        </w:rPr>
        <w:t xml:space="preserve"> that the monastery </w:t>
      </w:r>
      <w:r w:rsidR="00905C0E" w:rsidRPr="00CB1C0D">
        <w:rPr>
          <w:rPrChange w:id="2089" w:author="Proofed" w:date="2021-03-20T09:17:00Z">
            <w:rPr>
              <w:lang w:val="en-US"/>
            </w:rPr>
          </w:rPrChange>
        </w:rPr>
        <w:t xml:space="preserve">baluster was made of stone from </w:t>
      </w:r>
      <w:ins w:id="2090" w:author="Proofed" w:date="2021-03-20T09:17:00Z">
        <w:r w:rsidR="00986102">
          <w:t xml:space="preserve">the </w:t>
        </w:r>
      </w:ins>
      <w:r w:rsidR="00905C0E" w:rsidRPr="00CB1C0D">
        <w:rPr>
          <w:rPrChange w:id="2091" w:author="Proofed" w:date="2021-03-20T09:17:00Z">
            <w:rPr>
              <w:lang w:val="en-US"/>
            </w:rPr>
          </w:rPrChange>
        </w:rPr>
        <w:t xml:space="preserve">Valinho do Rei or Reguengo do Fetal </w:t>
      </w:r>
      <w:del w:id="2092" w:author="Proofed" w:date="2021-03-20T09:17:00Z">
        <w:r w:rsidR="00905C0E" w:rsidRPr="00FE6FA2">
          <w:rPr>
            <w:lang w:val="en-US"/>
          </w:rPr>
          <w:delText>quarry</w:delText>
        </w:r>
      </w:del>
      <w:ins w:id="2093" w:author="Proofed" w:date="2021-03-20T09:17:00Z">
        <w:r w:rsidR="00905C0E" w:rsidRPr="00CB1C0D">
          <w:t>quarr</w:t>
        </w:r>
        <w:r w:rsidR="00986102">
          <w:t>ies</w:t>
        </w:r>
      </w:ins>
      <w:r w:rsidR="00905C0E" w:rsidRPr="00CB1C0D">
        <w:rPr>
          <w:rPrChange w:id="2094" w:author="Proofed" w:date="2021-03-20T09:17:00Z">
            <w:rPr>
              <w:lang w:val="en-US"/>
            </w:rPr>
          </w:rPrChange>
        </w:rPr>
        <w:t>, while part of the church railing, the north</w:t>
      </w:r>
      <w:del w:id="2095" w:author="Proofed" w:date="2021-03-20T09:17:00Z">
        <w:r w:rsidR="00905C0E" w:rsidRPr="00FE6FA2">
          <w:rPr>
            <w:lang w:val="en-US"/>
          </w:rPr>
          <w:delText xml:space="preserve"> </w:delText>
        </w:r>
      </w:del>
      <w:ins w:id="2096" w:author="Proofed" w:date="2021-03-20T09:17:00Z">
        <w:r w:rsidR="006C0113">
          <w:t>-</w:t>
        </w:r>
      </w:ins>
      <w:r w:rsidR="00905C0E" w:rsidRPr="00CB1C0D">
        <w:rPr>
          <w:rPrChange w:id="2097" w:author="Proofed" w:date="2021-03-20T09:17:00Z">
            <w:rPr>
              <w:lang w:val="en-US"/>
            </w:rPr>
          </w:rPrChange>
        </w:rPr>
        <w:t>aisle eaves arch</w:t>
      </w:r>
      <w:del w:id="2098" w:author="Proofed" w:date="2021-03-20T09:17:00Z">
        <w:r w:rsidR="00905C0E" w:rsidRPr="00FE6FA2">
          <w:rPr>
            <w:lang w:val="en-US"/>
          </w:rPr>
          <w:delText>,</w:delText>
        </w:r>
      </w:del>
      <w:r w:rsidR="00905C0E" w:rsidRPr="00CB1C0D">
        <w:rPr>
          <w:rPrChange w:id="2099" w:author="Proofed" w:date="2021-03-20T09:17:00Z">
            <w:rPr>
              <w:lang w:val="en-US"/>
            </w:rPr>
          </w:rPrChange>
        </w:rPr>
        <w:t xml:space="preserve"> and </w:t>
      </w:r>
      <w:del w:id="2100" w:author="Proofed" w:date="2021-03-20T09:17:00Z">
        <w:r w:rsidR="00905C0E" w:rsidRPr="00FE6FA2">
          <w:rPr>
            <w:lang w:val="en-US"/>
          </w:rPr>
          <w:delText>royal cloister</w:delText>
        </w:r>
      </w:del>
      <w:ins w:id="2101" w:author="Proofed" w:date="2021-03-20T09:17:00Z">
        <w:r w:rsidR="006C0113">
          <w:t>R</w:t>
        </w:r>
        <w:r w:rsidR="00905C0E" w:rsidRPr="00CB1C0D">
          <w:t xml:space="preserve">oyal </w:t>
        </w:r>
        <w:r w:rsidR="006C0113">
          <w:t>C</w:t>
        </w:r>
        <w:r w:rsidR="00905C0E" w:rsidRPr="00CB1C0D">
          <w:t>loister</w:t>
        </w:r>
      </w:ins>
      <w:r w:rsidR="00905C0E" w:rsidRPr="00CB1C0D">
        <w:rPr>
          <w:rPrChange w:id="2102" w:author="Proofed" w:date="2021-03-20T09:17:00Z">
            <w:rPr>
              <w:lang w:val="en-US"/>
            </w:rPr>
          </w:rPrChange>
        </w:rPr>
        <w:t xml:space="preserve"> were </w:t>
      </w:r>
      <w:del w:id="2103" w:author="Proofed" w:date="2021-03-20T09:17:00Z">
        <w:r w:rsidR="00905C0E" w:rsidRPr="00FE6FA2">
          <w:rPr>
            <w:lang w:val="en-US"/>
          </w:rPr>
          <w:delText xml:space="preserve">made of </w:delText>
        </w:r>
      </w:del>
      <w:ins w:id="2104" w:author="Proofed" w:date="2021-03-20T09:17:00Z">
        <w:r w:rsidR="00986102">
          <w:t>constructed</w:t>
        </w:r>
        <w:r w:rsidR="00905C0E" w:rsidRPr="00CB1C0D">
          <w:t xml:space="preserve"> </w:t>
        </w:r>
        <w:r w:rsidR="00986102">
          <w:t>from</w:t>
        </w:r>
        <w:r w:rsidR="00905C0E" w:rsidRPr="00CB1C0D">
          <w:t xml:space="preserve"> </w:t>
        </w:r>
      </w:ins>
      <w:r w:rsidR="00905C0E" w:rsidRPr="00CB1C0D">
        <w:rPr>
          <w:rPrChange w:id="2105" w:author="Proofed" w:date="2021-03-20T09:17:00Z">
            <w:rPr>
              <w:lang w:val="en-US"/>
            </w:rPr>
          </w:rPrChange>
        </w:rPr>
        <w:t>stones from</w:t>
      </w:r>
      <w:r w:rsidR="00986102">
        <w:rPr>
          <w:rPrChange w:id="2106" w:author="Proofed" w:date="2021-03-20T09:17:00Z">
            <w:rPr>
              <w:lang w:val="en-US"/>
            </w:rPr>
          </w:rPrChange>
        </w:rPr>
        <w:t xml:space="preserve"> </w:t>
      </w:r>
      <w:ins w:id="2107" w:author="Proofed" w:date="2021-03-20T09:17:00Z">
        <w:r w:rsidR="00986102">
          <w:t>the</w:t>
        </w:r>
        <w:r w:rsidR="00905C0E" w:rsidRPr="00CB1C0D">
          <w:t xml:space="preserve"> </w:t>
        </w:r>
      </w:ins>
      <w:r w:rsidR="00905C0E" w:rsidRPr="00CB1C0D">
        <w:rPr>
          <w:rPrChange w:id="2108" w:author="Proofed" w:date="2021-03-20T09:17:00Z">
            <w:rPr>
              <w:lang w:val="en-US"/>
            </w:rPr>
          </w:rPrChange>
        </w:rPr>
        <w:t>Pid</w:t>
      </w:r>
      <w:r w:rsidR="00EB7675" w:rsidRPr="00CB1C0D">
        <w:rPr>
          <w:rPrChange w:id="2109" w:author="Proofed" w:date="2021-03-20T09:17:00Z">
            <w:rPr>
              <w:lang w:val="en-US"/>
            </w:rPr>
          </w:rPrChange>
        </w:rPr>
        <w:t>i</w:t>
      </w:r>
      <w:r w:rsidR="00905C0E" w:rsidRPr="00CB1C0D">
        <w:rPr>
          <w:rPrChange w:id="2110" w:author="Proofed" w:date="2021-03-20T09:17:00Z">
            <w:rPr>
              <w:lang w:val="en-US"/>
            </w:rPr>
          </w:rPrChange>
        </w:rPr>
        <w:t xml:space="preserve">ogo or </w:t>
      </w:r>
      <w:r w:rsidR="000910A3" w:rsidRPr="00CB1C0D">
        <w:rPr>
          <w:rPrChange w:id="2111" w:author="Proofed" w:date="2021-03-20T09:17:00Z">
            <w:rPr>
              <w:lang w:val="en-US"/>
            </w:rPr>
          </w:rPrChange>
        </w:rPr>
        <w:t>Cabeço</w:t>
      </w:r>
      <w:r w:rsidR="00905C0E" w:rsidRPr="00CB1C0D">
        <w:rPr>
          <w:rPrChange w:id="2112" w:author="Proofed" w:date="2021-03-20T09:17:00Z">
            <w:rPr>
              <w:lang w:val="en-US"/>
            </w:rPr>
          </w:rPrChange>
        </w:rPr>
        <w:t xml:space="preserve"> do Roxo </w:t>
      </w:r>
      <w:del w:id="2113" w:author="Proofed" w:date="2021-03-20T09:17:00Z">
        <w:r w:rsidR="00905C0E" w:rsidRPr="00FE6FA2">
          <w:rPr>
            <w:lang w:val="en-US"/>
          </w:rPr>
          <w:delText>quarry</w:delText>
        </w:r>
      </w:del>
      <w:ins w:id="2114" w:author="Proofed" w:date="2021-03-20T09:17:00Z">
        <w:r w:rsidR="00905C0E" w:rsidRPr="00CB1C0D">
          <w:t>quarr</w:t>
        </w:r>
        <w:r w:rsidR="00986102">
          <w:t>ies</w:t>
        </w:r>
      </w:ins>
      <w:r w:rsidR="00905C0E" w:rsidRPr="00CB1C0D">
        <w:rPr>
          <w:rPrChange w:id="2115" w:author="Proofed" w:date="2021-03-20T09:17:00Z">
            <w:rPr>
              <w:lang w:val="en-US"/>
            </w:rPr>
          </w:rPrChange>
        </w:rPr>
        <w:t xml:space="preserve">. </w:t>
      </w:r>
      <w:r w:rsidR="00423E18" w:rsidRPr="00CB1C0D">
        <w:rPr>
          <w:rPrChange w:id="2116" w:author="Proofed" w:date="2021-03-20T09:17:00Z">
            <w:rPr>
              <w:lang w:val="en-US"/>
            </w:rPr>
          </w:rPrChange>
        </w:rPr>
        <w:t xml:space="preserve">These </w:t>
      </w:r>
      <w:r w:rsidR="00EB7675" w:rsidRPr="00CB1C0D">
        <w:rPr>
          <w:rPrChange w:id="2117" w:author="Proofed" w:date="2021-03-20T09:17:00Z">
            <w:rPr>
              <w:lang w:val="en-US"/>
            </w:rPr>
          </w:rPrChange>
        </w:rPr>
        <w:t xml:space="preserve">analytical </w:t>
      </w:r>
      <w:r w:rsidR="00423E18" w:rsidRPr="00CB1C0D">
        <w:rPr>
          <w:rPrChange w:id="2118" w:author="Proofed" w:date="2021-03-20T09:17:00Z">
            <w:rPr>
              <w:lang w:val="en-US"/>
            </w:rPr>
          </w:rPrChange>
        </w:rPr>
        <w:t xml:space="preserve">results </w:t>
      </w:r>
      <w:r w:rsidR="00EB7675" w:rsidRPr="00CB1C0D">
        <w:rPr>
          <w:rPrChange w:id="2119" w:author="Proofed" w:date="2021-03-20T09:17:00Z">
            <w:rPr>
              <w:lang w:val="en-US"/>
            </w:rPr>
          </w:rPrChange>
        </w:rPr>
        <w:t>confirm the quarry</w:t>
      </w:r>
      <w:del w:id="2120" w:author="Proofed" w:date="2021-03-20T09:17:00Z">
        <w:r w:rsidR="00EB7675">
          <w:rPr>
            <w:lang w:val="en-US"/>
          </w:rPr>
          <w:delText xml:space="preserve"> </w:delText>
        </w:r>
      </w:del>
      <w:ins w:id="2121" w:author="Proofed" w:date="2021-03-20T09:17:00Z">
        <w:r w:rsidR="00986102">
          <w:t>-</w:t>
        </w:r>
      </w:ins>
      <w:r w:rsidR="00EB7675" w:rsidRPr="00CB1C0D">
        <w:rPr>
          <w:rPrChange w:id="2122" w:author="Proofed" w:date="2021-03-20T09:17:00Z">
            <w:rPr>
              <w:lang w:val="en-US"/>
            </w:rPr>
          </w:rPrChange>
        </w:rPr>
        <w:t xml:space="preserve">source attribution for the Batalha building materials </w:t>
      </w:r>
      <w:del w:id="2123" w:author="Proofed" w:date="2021-03-20T09:17:00Z">
        <w:r w:rsidR="00EB7675">
          <w:rPr>
            <w:lang w:val="en-US"/>
          </w:rPr>
          <w:delText xml:space="preserve">mentioned </w:delText>
        </w:r>
      </w:del>
      <w:r w:rsidR="00EB7675" w:rsidRPr="00CB1C0D">
        <w:rPr>
          <w:rPrChange w:id="2124" w:author="Proofed" w:date="2021-03-20T09:17:00Z">
            <w:rPr>
              <w:lang w:val="en-US"/>
            </w:rPr>
          </w:rPrChange>
        </w:rPr>
        <w:t>found in</w:t>
      </w:r>
      <w:r w:rsidR="00423E18" w:rsidRPr="00CB1C0D">
        <w:rPr>
          <w:rPrChange w:id="2125" w:author="Proofed" w:date="2021-03-20T09:17:00Z">
            <w:rPr>
              <w:lang w:val="en-US"/>
            </w:rPr>
          </w:rPrChange>
        </w:rPr>
        <w:t xml:space="preserve"> the historical </w:t>
      </w:r>
      <w:r w:rsidR="00EB7675" w:rsidRPr="00CB1C0D">
        <w:rPr>
          <w:rPrChange w:id="2126" w:author="Proofed" w:date="2021-03-20T09:17:00Z">
            <w:rPr>
              <w:lang w:val="en-US"/>
            </w:rPr>
          </w:rPrChange>
        </w:rPr>
        <w:t xml:space="preserve">documents </w:t>
      </w:r>
      <w:r w:rsidR="00423E18" w:rsidRPr="00CB1C0D">
        <w:rPr>
          <w:rPrChange w:id="2127" w:author="Proofed" w:date="2021-03-20T09:17:00Z">
            <w:rPr>
              <w:lang w:val="en-US"/>
            </w:rPr>
          </w:rPrChange>
        </w:rPr>
        <w:t>of the</w:t>
      </w:r>
      <w:r w:rsidR="00234716" w:rsidRPr="00CB1C0D">
        <w:rPr>
          <w:rPrChange w:id="2128" w:author="Proofed" w:date="2021-03-20T09:17:00Z">
            <w:rPr>
              <w:lang w:val="en-US"/>
            </w:rPr>
          </w:rPrChange>
        </w:rPr>
        <w:t xml:space="preserve"> Batalha</w:t>
      </w:r>
      <w:r w:rsidR="00423E18" w:rsidRPr="00CB1C0D">
        <w:rPr>
          <w:rPrChange w:id="2129" w:author="Proofed" w:date="2021-03-20T09:17:00Z">
            <w:rPr>
              <w:lang w:val="en-US"/>
            </w:rPr>
          </w:rPrChange>
        </w:rPr>
        <w:t xml:space="preserve"> </w:t>
      </w:r>
      <w:r w:rsidR="00234716" w:rsidRPr="00CB1C0D">
        <w:rPr>
          <w:rPrChange w:id="2130" w:author="Proofed" w:date="2021-03-20T09:17:00Z">
            <w:rPr>
              <w:lang w:val="en-US"/>
            </w:rPr>
          </w:rPrChange>
        </w:rPr>
        <w:t>M</w:t>
      </w:r>
      <w:r w:rsidR="00423E18" w:rsidRPr="00CB1C0D">
        <w:rPr>
          <w:rPrChange w:id="2131" w:author="Proofed" w:date="2021-03-20T09:17:00Z">
            <w:rPr>
              <w:lang w:val="en-US"/>
            </w:rPr>
          </w:rPrChange>
        </w:rPr>
        <w:t>onastery</w:t>
      </w:r>
      <w:r w:rsidR="00B5296D" w:rsidRPr="00CB1C0D">
        <w:rPr>
          <w:rPrChange w:id="2132" w:author="Proofed" w:date="2021-03-20T09:17:00Z">
            <w:rPr>
              <w:lang w:val="en-US"/>
            </w:rPr>
          </w:rPrChange>
        </w:rPr>
        <w:t>. For</w:t>
      </w:r>
      <w:del w:id="2133" w:author="Proofed" w:date="2021-03-20T09:17:00Z">
        <w:r w:rsidR="00B5296D">
          <w:rPr>
            <w:lang w:val="en-US"/>
          </w:rPr>
          <w:delText xml:space="preserve"> the</w:delText>
        </w:r>
      </w:del>
      <w:r w:rsidR="00B5296D" w:rsidRPr="00CB1C0D">
        <w:rPr>
          <w:rPrChange w:id="2134" w:author="Proofed" w:date="2021-03-20T09:17:00Z">
            <w:rPr>
              <w:lang w:val="en-US"/>
            </w:rPr>
          </w:rPrChange>
        </w:rPr>
        <w:t xml:space="preserve"> possible conservation and restoration in the future, this </w:t>
      </w:r>
      <w:r w:rsidR="00CF721F" w:rsidRPr="00CB1C0D">
        <w:rPr>
          <w:rPrChange w:id="2135" w:author="Proofed" w:date="2021-03-20T09:17:00Z">
            <w:rPr>
              <w:lang w:val="en-US"/>
            </w:rPr>
          </w:rPrChange>
        </w:rPr>
        <w:t>research</w:t>
      </w:r>
      <w:r w:rsidR="00B5296D" w:rsidRPr="00CB1C0D">
        <w:rPr>
          <w:rPrChange w:id="2136" w:author="Proofed" w:date="2021-03-20T09:17:00Z">
            <w:rPr>
              <w:lang w:val="en-US"/>
            </w:rPr>
          </w:rPrChange>
        </w:rPr>
        <w:t xml:space="preserve"> can </w:t>
      </w:r>
      <w:del w:id="2137" w:author="Proofed" w:date="2021-03-20T09:17:00Z">
        <w:r w:rsidR="00B5296D">
          <w:rPr>
            <w:lang w:val="en-US"/>
          </w:rPr>
          <w:delText>be</w:delText>
        </w:r>
      </w:del>
      <w:ins w:id="2138" w:author="Proofed" w:date="2021-03-20T09:17:00Z">
        <w:r w:rsidR="00986102">
          <w:t>provide</w:t>
        </w:r>
      </w:ins>
      <w:r w:rsidR="00B5296D" w:rsidRPr="00CB1C0D">
        <w:rPr>
          <w:rPrChange w:id="2139" w:author="Proofed" w:date="2021-03-20T09:17:00Z">
            <w:rPr>
              <w:lang w:val="en-US"/>
            </w:rPr>
          </w:rPrChange>
        </w:rPr>
        <w:t xml:space="preserve"> a reference </w:t>
      </w:r>
      <w:del w:id="2140" w:author="Proofed" w:date="2021-03-20T09:17:00Z">
        <w:r w:rsidR="00B5296D">
          <w:rPr>
            <w:lang w:val="en-US"/>
          </w:rPr>
          <w:delText>towards</w:delText>
        </w:r>
      </w:del>
      <w:ins w:id="2141" w:author="Proofed" w:date="2021-03-20T09:17:00Z">
        <w:r w:rsidR="00986102">
          <w:t>for</w:t>
        </w:r>
      </w:ins>
      <w:r w:rsidR="00B5296D" w:rsidRPr="00CB1C0D">
        <w:rPr>
          <w:rPrChange w:id="2142" w:author="Proofed" w:date="2021-03-20T09:17:00Z">
            <w:rPr>
              <w:lang w:val="en-US"/>
            </w:rPr>
          </w:rPrChange>
        </w:rPr>
        <w:t xml:space="preserve"> the selection of stones</w:t>
      </w:r>
      <w:del w:id="2143" w:author="Proofed" w:date="2021-03-20T09:17:00Z">
        <w:r w:rsidR="00CF721F">
          <w:rPr>
            <w:lang w:val="en-US"/>
          </w:rPr>
          <w:delText>,</w:delText>
        </w:r>
      </w:del>
      <w:r w:rsidR="00B5296D" w:rsidRPr="00CB1C0D">
        <w:rPr>
          <w:rPrChange w:id="2144" w:author="Proofed" w:date="2021-03-20T09:17:00Z">
            <w:rPr>
              <w:lang w:val="en-US"/>
            </w:rPr>
          </w:rPrChange>
        </w:rPr>
        <w:t xml:space="preserve"> </w:t>
      </w:r>
      <w:proofErr w:type="gramStart"/>
      <w:r w:rsidR="00B5296D" w:rsidRPr="00CB1C0D">
        <w:rPr>
          <w:rPrChange w:id="2145" w:author="Proofed" w:date="2021-03-20T09:17:00Z">
            <w:rPr>
              <w:lang w:val="en-US"/>
            </w:rPr>
          </w:rPrChange>
        </w:rPr>
        <w:t>in order to</w:t>
      </w:r>
      <w:proofErr w:type="gramEnd"/>
      <w:r w:rsidR="00B5296D" w:rsidRPr="00CB1C0D">
        <w:rPr>
          <w:rPrChange w:id="2146" w:author="Proofed" w:date="2021-03-20T09:17:00Z">
            <w:rPr>
              <w:lang w:val="en-US"/>
            </w:rPr>
          </w:rPrChange>
        </w:rPr>
        <w:t xml:space="preserve"> obtain equivalent </w:t>
      </w:r>
      <w:r w:rsidR="00CF721F" w:rsidRPr="00CB1C0D">
        <w:rPr>
          <w:rPrChange w:id="2147" w:author="Proofed" w:date="2021-03-20T09:17:00Z">
            <w:rPr>
              <w:lang w:val="en-US"/>
            </w:rPr>
          </w:rPrChange>
        </w:rPr>
        <w:t xml:space="preserve">physicochemical and mechanical properties to maintain the consistency and integrity of the historical monument. </w:t>
      </w:r>
    </w:p>
    <w:p w14:paraId="1883E296" w14:textId="710070C7" w:rsidR="00F653E5" w:rsidRPr="00CB1C0D" w:rsidRDefault="00F653E5" w:rsidP="002018F5">
      <w:pPr>
        <w:rPr>
          <w:rPrChange w:id="2148" w:author="Proofed" w:date="2021-03-20T09:17:00Z">
            <w:rPr>
              <w:lang w:val="en-US"/>
            </w:rPr>
          </w:rPrChange>
        </w:rPr>
      </w:pPr>
      <w:r w:rsidRPr="00CB1C0D">
        <w:t xml:space="preserve">To complement the current study, </w:t>
      </w:r>
      <w:del w:id="2149" w:author="Proofed" w:date="2021-03-20T09:17:00Z">
        <w:r>
          <w:delText>Inductively Coupled Plasma- Mass Spectroscopy</w:delText>
        </w:r>
      </w:del>
      <w:ins w:id="2150" w:author="Proofed" w:date="2021-03-20T09:17:00Z">
        <w:r w:rsidR="00986102" w:rsidRPr="00CB1C0D">
          <w:t>inductively coupled plasma-mass spectroscopy</w:t>
        </w:r>
      </w:ins>
      <w:r w:rsidR="00986102" w:rsidRPr="00CB1C0D">
        <w:t xml:space="preserve"> </w:t>
      </w:r>
      <w:r w:rsidRPr="00CB1C0D">
        <w:t xml:space="preserve">(ICP-MS) </w:t>
      </w:r>
      <w:r w:rsidR="00EB7675" w:rsidRPr="00CB1C0D">
        <w:t xml:space="preserve">analyses </w:t>
      </w:r>
      <w:r w:rsidRPr="00CB1C0D">
        <w:t xml:space="preserve">will be </w:t>
      </w:r>
      <w:del w:id="2151" w:author="Proofed" w:date="2021-03-20T09:17:00Z">
        <w:r>
          <w:delText>acquired</w:delText>
        </w:r>
      </w:del>
      <w:ins w:id="2152" w:author="Proofed" w:date="2021-03-20T09:17:00Z">
        <w:r w:rsidR="00986102">
          <w:t>conducted</w:t>
        </w:r>
      </w:ins>
      <w:r w:rsidRPr="00CB1C0D">
        <w:t xml:space="preserve"> to </w:t>
      </w:r>
      <w:r w:rsidR="00EB7675" w:rsidRPr="00CB1C0D">
        <w:t>obtain minor and</w:t>
      </w:r>
      <w:r w:rsidRPr="00CB1C0D">
        <w:t xml:space="preserve"> </w:t>
      </w:r>
      <w:r w:rsidR="00EB7675" w:rsidRPr="00CB1C0D">
        <w:t>trace</w:t>
      </w:r>
      <w:del w:id="2153" w:author="Proofed" w:date="2021-03-20T09:17:00Z">
        <w:r w:rsidR="00EB7675">
          <w:delText>-</w:delText>
        </w:r>
      </w:del>
      <w:ins w:id="2154" w:author="Proofed" w:date="2021-03-20T09:17:00Z">
        <w:r w:rsidR="00490DB9">
          <w:t xml:space="preserve"> </w:t>
        </w:r>
      </w:ins>
      <w:r w:rsidR="00EB7675" w:rsidRPr="00CB1C0D">
        <w:t xml:space="preserve">element data on samples </w:t>
      </w:r>
      <w:ins w:id="2155" w:author="Proofed" w:date="2021-03-20T09:17:00Z">
        <w:r w:rsidR="00EB7675" w:rsidRPr="00CB1C0D">
          <w:t xml:space="preserve">from </w:t>
        </w:r>
      </w:ins>
      <w:r w:rsidR="00986102" w:rsidRPr="00CB1C0D">
        <w:t xml:space="preserve">both </w:t>
      </w:r>
      <w:del w:id="2156" w:author="Proofed" w:date="2021-03-20T09:17:00Z">
        <w:r w:rsidR="00EB7675">
          <w:delText xml:space="preserve">from </w:delText>
        </w:r>
      </w:del>
      <w:r w:rsidR="00EB7675" w:rsidRPr="00CB1C0D">
        <w:t xml:space="preserve">the </w:t>
      </w:r>
      <w:del w:id="2157" w:author="Proofed" w:date="2021-03-20T09:17:00Z">
        <w:r w:rsidR="00EB7675">
          <w:delText>Monastery</w:delText>
        </w:r>
      </w:del>
      <w:ins w:id="2158" w:author="Proofed" w:date="2021-03-20T09:17:00Z">
        <w:r w:rsidR="00986102">
          <w:t>m</w:t>
        </w:r>
        <w:r w:rsidR="00EB7675" w:rsidRPr="00CB1C0D">
          <w:t>onastery</w:t>
        </w:r>
      </w:ins>
      <w:r w:rsidR="00EB7675" w:rsidRPr="00CB1C0D">
        <w:t xml:space="preserve"> and the quarries identified in </w:t>
      </w:r>
      <w:del w:id="2159" w:author="Proofed" w:date="2021-03-20T09:17:00Z">
        <w:r w:rsidR="00EB7675">
          <w:delText>the current</w:delText>
        </w:r>
      </w:del>
      <w:ins w:id="2160" w:author="Proofed" w:date="2021-03-20T09:17:00Z">
        <w:r w:rsidR="00986102">
          <w:t>this</w:t>
        </w:r>
      </w:ins>
      <w:r w:rsidR="00EB7675" w:rsidRPr="00CB1C0D">
        <w:t xml:space="preserve"> study </w:t>
      </w:r>
      <w:del w:id="2161" w:author="Proofed" w:date="2021-03-20T09:17:00Z">
        <w:r w:rsidR="00EB7675">
          <w:delText>and</w:delText>
        </w:r>
      </w:del>
      <w:ins w:id="2162" w:author="Proofed" w:date="2021-03-20T09:17:00Z">
        <w:r w:rsidR="00986102">
          <w:t>to</w:t>
        </w:r>
      </w:ins>
      <w:r w:rsidR="00986102">
        <w:t xml:space="preserve"> </w:t>
      </w:r>
      <w:r w:rsidR="00EB7675" w:rsidRPr="00CB1C0D">
        <w:t xml:space="preserve">further confirm the results </w:t>
      </w:r>
      <w:r w:rsidR="00C33B34" w:rsidRPr="00CB1C0D">
        <w:rPr>
          <w:lang w:eastAsia="zh-CN"/>
        </w:rPr>
        <w:fldChar w:fldCharType="begin"/>
      </w:r>
      <w:r w:rsidR="00C33B34" w:rsidRPr="00CB1C0D">
        <w:rPr>
          <w:lang w:eastAsia="zh-CN"/>
        </w:rPr>
        <w:instrText xml:space="preserve"> REF _Ref49853221 \r \h </w:instrText>
      </w:r>
      <w:r w:rsidR="00C33B34" w:rsidRPr="00CB1C0D">
        <w:rPr>
          <w:lang w:eastAsia="zh-CN"/>
        </w:rPr>
      </w:r>
      <w:r w:rsidR="00C33B34" w:rsidRPr="00CB1C0D">
        <w:rPr>
          <w:lang w:eastAsia="zh-CN"/>
        </w:rPr>
        <w:fldChar w:fldCharType="separate"/>
      </w:r>
      <w:r w:rsidR="00C824A4" w:rsidRPr="00CB1C0D">
        <w:rPr>
          <w:lang w:eastAsia="zh-CN"/>
        </w:rPr>
        <w:t>[26]</w:t>
      </w:r>
      <w:r w:rsidR="00C33B34" w:rsidRPr="00CB1C0D">
        <w:rPr>
          <w:lang w:eastAsia="zh-CN"/>
        </w:rPr>
        <w:fldChar w:fldCharType="end"/>
      </w:r>
      <w:r w:rsidR="00C33B34" w:rsidRPr="00CB1C0D">
        <w:rPr>
          <w:lang w:eastAsia="zh-CN"/>
        </w:rPr>
        <w:t xml:space="preserve">. </w:t>
      </w:r>
      <w:r w:rsidR="000D1ECD" w:rsidRPr="00CB1C0D">
        <w:rPr>
          <w:lang w:eastAsia="zh-CN"/>
        </w:rPr>
        <w:t>In future restoration</w:t>
      </w:r>
      <w:r w:rsidR="00EB7675" w:rsidRPr="00CB1C0D">
        <w:rPr>
          <w:lang w:eastAsia="zh-CN"/>
        </w:rPr>
        <w:t xml:space="preserve"> interventions</w:t>
      </w:r>
      <w:r w:rsidR="000D1ECD" w:rsidRPr="00CB1C0D">
        <w:rPr>
          <w:lang w:eastAsia="zh-CN"/>
        </w:rPr>
        <w:t xml:space="preserve">, </w:t>
      </w:r>
      <w:r w:rsidR="00D17B39" w:rsidRPr="00CB1C0D">
        <w:rPr>
          <w:lang w:eastAsia="zh-CN"/>
        </w:rPr>
        <w:t xml:space="preserve">finite element </w:t>
      </w:r>
      <w:r w:rsidR="00D27A2E" w:rsidRPr="00CB1C0D">
        <w:rPr>
          <w:lang w:eastAsia="zh-CN"/>
        </w:rPr>
        <w:t xml:space="preserve">analysis </w:t>
      </w:r>
      <w:r w:rsidR="00A62362" w:rsidRPr="00CB1C0D">
        <w:rPr>
          <w:lang w:eastAsia="zh-CN"/>
        </w:rPr>
        <w:t xml:space="preserve">could </w:t>
      </w:r>
      <w:r w:rsidR="00EB7675" w:rsidRPr="00CB1C0D">
        <w:rPr>
          <w:lang w:eastAsia="zh-CN"/>
        </w:rPr>
        <w:t xml:space="preserve">also </w:t>
      </w:r>
      <w:r w:rsidR="00A62362" w:rsidRPr="00CB1C0D">
        <w:rPr>
          <w:lang w:eastAsia="zh-CN"/>
        </w:rPr>
        <w:t>be used to investigate the mechanical behaviour</w:t>
      </w:r>
      <w:ins w:id="2163" w:author="Proofed" w:date="2021-03-20T09:17:00Z">
        <w:r w:rsidR="00986102">
          <w:rPr>
            <w:lang w:eastAsia="zh-CN"/>
          </w:rPr>
          <w:t>,</w:t>
        </w:r>
      </w:ins>
      <w:r w:rsidR="002018F5" w:rsidRPr="00CB1C0D">
        <w:rPr>
          <w:lang w:eastAsia="zh-CN"/>
        </w:rPr>
        <w:t xml:space="preserve"> which can</w:t>
      </w:r>
      <w:r w:rsidR="00A62362" w:rsidRPr="00CB1C0D">
        <w:rPr>
          <w:lang w:eastAsia="zh-CN"/>
        </w:rPr>
        <w:t xml:space="preserve"> </w:t>
      </w:r>
      <w:r w:rsidR="002018F5" w:rsidRPr="00CB1C0D">
        <w:rPr>
          <w:rPrChange w:id="2164" w:author="Proofed" w:date="2021-03-20T09:17:00Z">
            <w:rPr>
              <w:lang w:val="en-US"/>
            </w:rPr>
          </w:rPrChange>
        </w:rPr>
        <w:t xml:space="preserve">take into account </w:t>
      </w:r>
      <w:ins w:id="2165" w:author="Proofed" w:date="2021-03-20T09:17:00Z">
        <w:r w:rsidR="00986102">
          <w:rPr>
            <w:lang w:eastAsia="zh-CN"/>
          </w:rPr>
          <w:t xml:space="preserve">the </w:t>
        </w:r>
      </w:ins>
      <w:r w:rsidR="002018F5" w:rsidRPr="00CB1C0D">
        <w:rPr>
          <w:rPrChange w:id="2166" w:author="Proofed" w:date="2021-03-20T09:17:00Z">
            <w:rPr>
              <w:lang w:val="en-US"/>
            </w:rPr>
          </w:rPrChange>
        </w:rPr>
        <w:t xml:space="preserve">different states of preservation of the original </w:t>
      </w:r>
      <w:r w:rsidR="00EB7675" w:rsidRPr="00CB1C0D">
        <w:rPr>
          <w:rPrChange w:id="2167" w:author="Proofed" w:date="2021-03-20T09:17:00Z">
            <w:rPr>
              <w:lang w:val="en-US"/>
            </w:rPr>
          </w:rPrChange>
        </w:rPr>
        <w:t xml:space="preserve">materials and </w:t>
      </w:r>
      <w:del w:id="2168" w:author="Proofed" w:date="2021-03-20T09:17:00Z">
        <w:r w:rsidR="00EB7675">
          <w:rPr>
            <w:lang w:val="en-US" w:eastAsia="zh-CN"/>
          </w:rPr>
          <w:delText>the ones</w:delText>
        </w:r>
      </w:del>
      <w:ins w:id="2169" w:author="Proofed" w:date="2021-03-20T09:17:00Z">
        <w:r w:rsidR="00986102">
          <w:rPr>
            <w:lang w:eastAsia="zh-CN"/>
          </w:rPr>
          <w:t>those</w:t>
        </w:r>
      </w:ins>
      <w:r w:rsidR="00EB7675" w:rsidRPr="00CB1C0D">
        <w:rPr>
          <w:rPrChange w:id="2170" w:author="Proofed" w:date="2021-03-20T09:17:00Z">
            <w:rPr>
              <w:lang w:val="en-US"/>
            </w:rPr>
          </w:rPrChange>
        </w:rPr>
        <w:t xml:space="preserve"> used during </w:t>
      </w:r>
      <w:del w:id="2171" w:author="Proofed" w:date="2021-03-20T09:17:00Z">
        <w:r w:rsidR="002018F5" w:rsidRPr="002018F5">
          <w:rPr>
            <w:lang w:val="en-US" w:eastAsia="zh-CN"/>
          </w:rPr>
          <w:delText xml:space="preserve"> </w:delText>
        </w:r>
      </w:del>
      <w:r w:rsidR="002018F5" w:rsidRPr="00CB1C0D">
        <w:rPr>
          <w:rPrChange w:id="2172" w:author="Proofed" w:date="2021-03-20T09:17:00Z">
            <w:rPr>
              <w:lang w:val="en-US"/>
            </w:rPr>
          </w:rPrChange>
        </w:rPr>
        <w:t xml:space="preserve">restoration </w:t>
      </w:r>
      <w:r w:rsidR="002018F5" w:rsidRPr="00CB1C0D">
        <w:rPr>
          <w:rPrChange w:id="2173" w:author="Proofed" w:date="2021-03-20T09:17:00Z">
            <w:rPr>
              <w:lang w:val="en-US"/>
            </w:rPr>
          </w:rPrChange>
        </w:rPr>
        <w:fldChar w:fldCharType="begin"/>
      </w:r>
      <w:r w:rsidR="002018F5" w:rsidRPr="00CB1C0D">
        <w:rPr>
          <w:lang w:eastAsia="zh-CN"/>
        </w:rPr>
        <w:instrText xml:space="preserve"> REF _Ref49903238 \r \h </w:instrText>
      </w:r>
      <w:r w:rsidR="002018F5" w:rsidRPr="00CB1C0D">
        <w:rPr>
          <w:lang w:eastAsia="zh-CN"/>
        </w:rPr>
      </w:r>
      <w:r w:rsidR="002018F5" w:rsidRPr="00CB1C0D">
        <w:rPr>
          <w:rPrChange w:id="2174" w:author="Proofed" w:date="2021-03-20T09:17:00Z">
            <w:rPr>
              <w:lang w:val="en-US"/>
            </w:rPr>
          </w:rPrChange>
        </w:rPr>
        <w:fldChar w:fldCharType="separate"/>
      </w:r>
      <w:r w:rsidR="00C824A4" w:rsidRPr="00CB1C0D">
        <w:rPr>
          <w:rPrChange w:id="2175" w:author="Proofed" w:date="2021-03-20T09:17:00Z">
            <w:rPr>
              <w:lang w:val="en-US"/>
            </w:rPr>
          </w:rPrChange>
        </w:rPr>
        <w:t>[27]</w:t>
      </w:r>
      <w:r w:rsidR="002018F5" w:rsidRPr="00CB1C0D">
        <w:rPr>
          <w:rPrChange w:id="2176" w:author="Proofed" w:date="2021-03-20T09:17:00Z">
            <w:rPr>
              <w:lang w:val="en-US"/>
            </w:rPr>
          </w:rPrChange>
        </w:rPr>
        <w:fldChar w:fldCharType="end"/>
      </w:r>
      <w:ins w:id="2177" w:author="Proofed" w:date="2021-03-20T09:17:00Z">
        <w:r w:rsidR="00986102">
          <w:rPr>
            <w:lang w:eastAsia="zh-CN"/>
          </w:rPr>
          <w:t xml:space="preserve">, </w:t>
        </w:r>
      </w:ins>
      <w:r w:rsidR="002018F5" w:rsidRPr="00CB1C0D">
        <w:rPr>
          <w:rPrChange w:id="2178" w:author="Proofed" w:date="2021-03-20T09:17:00Z">
            <w:rPr>
              <w:lang w:val="en-US"/>
            </w:rPr>
          </w:rPrChange>
        </w:rPr>
        <w:fldChar w:fldCharType="begin"/>
      </w:r>
      <w:r w:rsidR="002018F5" w:rsidRPr="00CB1C0D">
        <w:rPr>
          <w:lang w:eastAsia="zh-CN"/>
        </w:rPr>
        <w:instrText xml:space="preserve"> REF _Ref49903239 \r \h </w:instrText>
      </w:r>
      <w:r w:rsidR="002018F5" w:rsidRPr="00CB1C0D">
        <w:rPr>
          <w:lang w:eastAsia="zh-CN"/>
        </w:rPr>
      </w:r>
      <w:r w:rsidR="002018F5" w:rsidRPr="00CB1C0D">
        <w:rPr>
          <w:rPrChange w:id="2179" w:author="Proofed" w:date="2021-03-20T09:17:00Z">
            <w:rPr>
              <w:lang w:val="en-US"/>
            </w:rPr>
          </w:rPrChange>
        </w:rPr>
        <w:fldChar w:fldCharType="separate"/>
      </w:r>
      <w:r w:rsidR="00C824A4" w:rsidRPr="00CB1C0D">
        <w:rPr>
          <w:rPrChange w:id="2180" w:author="Proofed" w:date="2021-03-20T09:17:00Z">
            <w:rPr>
              <w:lang w:val="en-US"/>
            </w:rPr>
          </w:rPrChange>
        </w:rPr>
        <w:t>[28]</w:t>
      </w:r>
      <w:r w:rsidR="002018F5" w:rsidRPr="00CB1C0D">
        <w:rPr>
          <w:rPrChange w:id="2181" w:author="Proofed" w:date="2021-03-20T09:17:00Z">
            <w:rPr>
              <w:lang w:val="en-US"/>
            </w:rPr>
          </w:rPrChange>
        </w:rPr>
        <w:fldChar w:fldCharType="end"/>
      </w:r>
      <w:r w:rsidR="002018F5" w:rsidRPr="00CB1C0D">
        <w:rPr>
          <w:rPrChange w:id="2182" w:author="Proofed" w:date="2021-03-20T09:17:00Z">
            <w:rPr>
              <w:lang w:val="en-US"/>
            </w:rPr>
          </w:rPrChange>
        </w:rPr>
        <w:t>.</w:t>
      </w:r>
    </w:p>
    <w:p w14:paraId="169863C5" w14:textId="77777777" w:rsidR="000D5A9B" w:rsidRPr="00CB1C0D" w:rsidRDefault="000D5A9B" w:rsidP="00802D34">
      <w:pPr>
        <w:pStyle w:val="NoNumberFirstSection"/>
      </w:pPr>
      <w:r w:rsidRPr="00CB1C0D">
        <w:rPr>
          <w:rPrChange w:id="2183" w:author="Proofed" w:date="2021-03-20T09:17:00Z">
            <w:rPr>
              <w:lang w:val="en-US"/>
            </w:rPr>
          </w:rPrChange>
        </w:rPr>
        <w:t>Acknowledgement</w:t>
      </w:r>
    </w:p>
    <w:p w14:paraId="773FFFCA" w14:textId="77777777" w:rsidR="00936269" w:rsidRPr="00CB1C0D" w:rsidRDefault="00936269" w:rsidP="00936269">
      <w:pPr>
        <w:keepNext/>
        <w:framePr w:w="10206" w:vSpace="284" w:wrap="notBeside" w:hAnchor="page" w:xAlign="center" w:yAlign="top"/>
        <w:ind w:firstLine="0"/>
      </w:pPr>
      <w:r w:rsidRPr="00CB1C0D">
        <w:rPr>
          <w:noProof/>
        </w:rPr>
        <w:drawing>
          <wp:inline distT="0" distB="0" distL="0" distR="0" wp14:anchorId="0DB1BFFE" wp14:editId="60E8DABC">
            <wp:extent cx="6480000" cy="288286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480000" cy="2882865"/>
                    </a:xfrm>
                    <a:prstGeom prst="rect">
                      <a:avLst/>
                    </a:prstGeom>
                    <a:noFill/>
                  </pic:spPr>
                </pic:pic>
              </a:graphicData>
            </a:graphic>
          </wp:inline>
        </w:drawing>
      </w:r>
    </w:p>
    <w:p w14:paraId="6D44EA75" w14:textId="57CC0A1B" w:rsidR="00936269" w:rsidRPr="00CB1C0D" w:rsidRDefault="00936269" w:rsidP="00936269">
      <w:pPr>
        <w:pStyle w:val="Caption"/>
        <w:framePr w:w="10206" w:vSpace="284" w:wrap="notBeside" w:hAnchor="page" w:xAlign="center" w:yAlign="top"/>
        <w:ind w:firstLine="0"/>
        <w:rPr>
          <w:rFonts w:ascii="Calibri" w:hAnsi="Calibri" w:cs="Calibri"/>
          <w:b w:val="0"/>
          <w:bCs w:val="0"/>
          <w:sz w:val="16"/>
          <w:szCs w:val="16"/>
        </w:rPr>
      </w:pPr>
      <w:bookmarkStart w:id="2184" w:name="_Ref38840686"/>
      <w:r w:rsidRPr="00CB1C0D">
        <w:rPr>
          <w:rFonts w:ascii="Calibri" w:hAnsi="Calibri" w:cs="Calibri"/>
          <w:b w:val="0"/>
          <w:bCs w:val="0"/>
          <w:sz w:val="16"/>
          <w:szCs w:val="16"/>
        </w:rPr>
        <w:t xml:space="preserve">Figure </w:t>
      </w:r>
      <w:bookmarkEnd w:id="2184"/>
      <w:r w:rsidRPr="00CB1C0D">
        <w:rPr>
          <w:rFonts w:ascii="Calibri" w:hAnsi="Calibri" w:cs="Calibri"/>
          <w:b w:val="0"/>
          <w:bCs w:val="0"/>
          <w:sz w:val="16"/>
          <w:szCs w:val="16"/>
        </w:rPr>
        <w:t>8. Ca-Sr element alignment based on XRF data</w:t>
      </w:r>
      <w:ins w:id="2185" w:author="Proofed" w:date="2021-03-20T09:17:00Z">
        <w:r w:rsidR="00490DB9">
          <w:rPr>
            <w:rFonts w:ascii="Calibri" w:hAnsi="Calibri" w:cs="Calibri"/>
            <w:b w:val="0"/>
            <w:bCs w:val="0"/>
            <w:sz w:val="16"/>
            <w:szCs w:val="16"/>
          </w:rPr>
          <w:t>.</w:t>
        </w:r>
      </w:ins>
      <w:r w:rsidRPr="00CB1C0D">
        <w:rPr>
          <w:rFonts w:ascii="Calibri" w:hAnsi="Calibri" w:cs="Calibri"/>
          <w:b w:val="0"/>
          <w:bCs w:val="0"/>
          <w:sz w:val="16"/>
          <w:szCs w:val="16"/>
        </w:rPr>
        <w:t xml:space="preserve"> </w:t>
      </w:r>
    </w:p>
    <w:p w14:paraId="6F3836C8" w14:textId="38F37F33" w:rsidR="007C13D9" w:rsidRPr="00CB1C0D" w:rsidRDefault="00F70F2D" w:rsidP="00033ADB">
      <w:pPr>
        <w:rPr>
          <w:rPrChange w:id="2186" w:author="Proofed" w:date="2021-03-20T09:17:00Z">
            <w:rPr>
              <w:lang w:val="en-US"/>
            </w:rPr>
          </w:rPrChange>
        </w:rPr>
      </w:pPr>
      <w:r w:rsidRPr="00CB1C0D">
        <w:rPr>
          <w:rPrChange w:id="2187" w:author="Proofed" w:date="2021-03-20T09:17:00Z">
            <w:rPr>
              <w:lang w:val="en-US"/>
            </w:rPr>
          </w:rPrChange>
        </w:rPr>
        <w:t>The research presented in this paper was carried out mainly using data collected at Universidade de Évora</w:t>
      </w:r>
      <w:r w:rsidR="00590135" w:rsidRPr="00CB1C0D">
        <w:rPr>
          <w:rPrChange w:id="2188" w:author="Proofed" w:date="2021-03-20T09:17:00Z">
            <w:rPr>
              <w:lang w:val="en-US"/>
            </w:rPr>
          </w:rPrChange>
        </w:rPr>
        <w:t>,</w:t>
      </w:r>
      <w:r w:rsidRPr="00CB1C0D">
        <w:rPr>
          <w:rPrChange w:id="2189" w:author="Proofed" w:date="2021-03-20T09:17:00Z">
            <w:rPr>
              <w:lang w:val="en-US"/>
            </w:rPr>
          </w:rPrChange>
        </w:rPr>
        <w:t xml:space="preserve"> Politecnico di Torino </w:t>
      </w:r>
      <w:r w:rsidR="00590135" w:rsidRPr="00CB1C0D">
        <w:rPr>
          <w:rPrChange w:id="2190" w:author="Proofed" w:date="2021-03-20T09:17:00Z">
            <w:rPr>
              <w:lang w:val="en-US"/>
            </w:rPr>
          </w:rPrChange>
        </w:rPr>
        <w:t>and</w:t>
      </w:r>
      <w:r w:rsidR="00590135" w:rsidRPr="00CB1C0D">
        <w:rPr>
          <w:vertAlign w:val="superscript"/>
          <w:rPrChange w:id="2191" w:author="Proofed" w:date="2021-03-20T09:17:00Z">
            <w:rPr>
              <w:vertAlign w:val="superscript"/>
              <w:lang w:val="en-US"/>
            </w:rPr>
          </w:rPrChange>
        </w:rPr>
        <w:t xml:space="preserve"> </w:t>
      </w:r>
      <w:r w:rsidR="00590135" w:rsidRPr="00CB1C0D">
        <w:rPr>
          <w:rPrChange w:id="2192" w:author="Proofed" w:date="2021-03-20T09:17:00Z">
            <w:rPr>
              <w:lang w:val="en-US"/>
            </w:rPr>
          </w:rPrChange>
        </w:rPr>
        <w:t xml:space="preserve">Direcao-Geral do Patrimonio Cultural, </w:t>
      </w:r>
      <w:r w:rsidRPr="00CB1C0D">
        <w:rPr>
          <w:rPrChange w:id="2193" w:author="Proofed" w:date="2021-03-20T09:17:00Z">
            <w:rPr>
              <w:lang w:val="en-US"/>
            </w:rPr>
          </w:rPrChange>
        </w:rPr>
        <w:t xml:space="preserve">as part of H2020-MSCA-ITN-2017, ED-ARCHMAT (ESR1). This project has received funding from the European Union’s Horizon 2020 research and innovation </w:t>
      </w:r>
      <w:r w:rsidRPr="00CB1C0D">
        <w:t>programme</w:t>
      </w:r>
      <w:r w:rsidRPr="00CB1C0D">
        <w:rPr>
          <w:rPrChange w:id="2194" w:author="Proofed" w:date="2021-03-20T09:17:00Z">
            <w:rPr>
              <w:lang w:val="en-US"/>
            </w:rPr>
          </w:rPrChange>
        </w:rPr>
        <w:t xml:space="preserve"> under </w:t>
      </w:r>
      <w:r w:rsidR="006C0113">
        <w:rPr>
          <w:rPrChange w:id="2195" w:author="Proofed" w:date="2021-03-20T09:17:00Z">
            <w:rPr>
              <w:lang w:val="en-US"/>
            </w:rPr>
          </w:rPrChange>
        </w:rPr>
        <w:t xml:space="preserve">the </w:t>
      </w:r>
      <w:r w:rsidRPr="00CB1C0D">
        <w:rPr>
          <w:rPrChange w:id="2196" w:author="Proofed" w:date="2021-03-20T09:17:00Z">
            <w:rPr>
              <w:lang w:val="en-US"/>
            </w:rPr>
          </w:rPrChange>
        </w:rPr>
        <w:t xml:space="preserve">Marie Skłodowska-Curie grant agreement </w:t>
      </w:r>
      <w:del w:id="2197" w:author="Proofed" w:date="2021-03-20T09:17:00Z">
        <w:r w:rsidRPr="00F70F2D">
          <w:rPr>
            <w:lang w:val="en-US"/>
          </w:rPr>
          <w:delText>No</w:delText>
        </w:r>
      </w:del>
      <w:ins w:id="2198" w:author="Proofed" w:date="2021-03-20T09:17:00Z">
        <w:r w:rsidR="006C0113">
          <w:t>n</w:t>
        </w:r>
        <w:r w:rsidRPr="00CB1C0D">
          <w:t>o</w:t>
        </w:r>
        <w:r w:rsidR="006C0113">
          <w:t>.</w:t>
        </w:r>
      </w:ins>
      <w:r w:rsidRPr="00CB1C0D">
        <w:rPr>
          <w:rPrChange w:id="2199" w:author="Proofed" w:date="2021-03-20T09:17:00Z">
            <w:rPr>
              <w:lang w:val="en-US"/>
            </w:rPr>
          </w:rPrChange>
        </w:rPr>
        <w:t xml:space="preserve"> 766311.</w:t>
      </w:r>
    </w:p>
    <w:p w14:paraId="5A9A9C07" w14:textId="77777777" w:rsidR="00216085" w:rsidRPr="00CB1C0D" w:rsidRDefault="00216085" w:rsidP="00802D34">
      <w:pPr>
        <w:pStyle w:val="NoNumberFirstSection"/>
      </w:pPr>
      <w:commentRangeStart w:id="2200"/>
      <w:r w:rsidRPr="00CB1C0D">
        <w:t>References</w:t>
      </w:r>
      <w:commentRangeEnd w:id="2200"/>
      <w:r w:rsidR="00050B79">
        <w:rPr>
          <w:rStyle w:val="CommentReference"/>
          <w:rFonts w:ascii="Garamond" w:hAnsi="Garamond"/>
          <w:b w:val="0"/>
          <w:bCs w:val="0"/>
          <w:caps w:val="0"/>
          <w:kern w:val="0"/>
        </w:rPr>
        <w:commentReference w:id="2200"/>
      </w:r>
    </w:p>
    <w:p w14:paraId="78609EAB" w14:textId="4D8D33D8" w:rsidR="00CF4822" w:rsidRPr="00CB1C0D" w:rsidRDefault="007270B8" w:rsidP="00CF4822">
      <w:pPr>
        <w:pStyle w:val="References"/>
        <w:rPr>
          <w:rPrChange w:id="2201" w:author="Proofed" w:date="2021-03-20T09:17:00Z">
            <w:rPr>
              <w:lang w:val="en-US"/>
            </w:rPr>
          </w:rPrChange>
        </w:rPr>
      </w:pPr>
      <w:bookmarkStart w:id="2202" w:name="_Ref24407677"/>
      <w:commentRangeStart w:id="2203"/>
      <w:ins w:id="2204" w:author="Proofed" w:date="2021-03-20T09:17:00Z">
        <w:r w:rsidRPr="00CB1C0D">
          <w:t xml:space="preserve">J. </w:t>
        </w:r>
      </w:ins>
      <w:moveToRangeStart w:id="2205" w:author="Proofed" w:date="2021-03-20T09:17:00Z" w:name="move67124277"/>
      <w:moveTo w:id="2206" w:author="Proofed" w:date="2021-03-20T09:17:00Z">
        <w:r w:rsidRPr="00CB1C0D">
          <w:rPr>
            <w:rPrChange w:id="2207" w:author="Proofed" w:date="2021-03-20T09:17:00Z">
              <w:rPr>
                <w:lang w:val="pt-BR"/>
              </w:rPr>
            </w:rPrChange>
          </w:rPr>
          <w:t xml:space="preserve">C. V. </w:t>
        </w:r>
      </w:moveTo>
      <w:moveToRangeEnd w:id="2205"/>
      <w:r w:rsidR="00CF4822" w:rsidRPr="00CB1C0D">
        <w:rPr>
          <w:rPrChange w:id="2208" w:author="Proofed" w:date="2021-03-20T09:17:00Z">
            <w:rPr>
              <w:lang w:val="pt-BR"/>
            </w:rPr>
          </w:rPrChange>
        </w:rPr>
        <w:t xml:space="preserve">Da Silva, </w:t>
      </w:r>
      <w:del w:id="2209" w:author="Proofed" w:date="2021-03-20T09:17:00Z">
        <w:r w:rsidR="00CF4822" w:rsidRPr="00CF4822">
          <w:rPr>
            <w:lang w:val="pt-BR"/>
          </w:rPr>
          <w:delText xml:space="preserve">J. </w:delText>
        </w:r>
      </w:del>
      <w:moveFromRangeStart w:id="2210" w:author="Proofed" w:date="2021-03-20T09:17:00Z" w:name="move67124277"/>
      <w:moveFrom w:id="2211" w:author="Proofed" w:date="2021-03-20T09:17:00Z">
        <w:r w:rsidRPr="00CB1C0D">
          <w:rPr>
            <w:rPrChange w:id="2212" w:author="Proofed" w:date="2021-03-20T09:17:00Z">
              <w:rPr>
                <w:lang w:val="pt-BR"/>
              </w:rPr>
            </w:rPrChange>
          </w:rPr>
          <w:t xml:space="preserve">C. V. </w:t>
        </w:r>
      </w:moveFrom>
      <w:moveFromRangeEnd w:id="2210"/>
      <w:del w:id="2213" w:author="Proofed" w:date="2021-03-20T09:17:00Z">
        <w:r w:rsidR="00CF4822" w:rsidRPr="00CF4822">
          <w:rPr>
            <w:lang w:val="pt-BR"/>
          </w:rPr>
          <w:delText>(2007). </w:delText>
        </w:r>
      </w:del>
      <w:r w:rsidR="00CF4822" w:rsidRPr="007270B8">
        <w:rPr>
          <w:rPrChange w:id="2214" w:author="Proofed" w:date="2021-03-20T09:17:00Z">
            <w:rPr>
              <w:i/>
              <w:lang w:val="en-US"/>
            </w:rPr>
          </w:rPrChange>
        </w:rPr>
        <w:t>The Monastery of Batalha</w:t>
      </w:r>
      <w:del w:id="2215" w:author="Proofed" w:date="2021-03-20T09:17:00Z">
        <w:r w:rsidR="00CF4822" w:rsidRPr="00CF4822">
          <w:rPr>
            <w:lang w:val="en-US"/>
          </w:rPr>
          <w:delText>.</w:delText>
        </w:r>
      </w:del>
      <w:ins w:id="2216" w:author="Proofed" w:date="2021-03-20T09:17:00Z">
        <w:r>
          <w:t>,</w:t>
        </w:r>
      </w:ins>
      <w:r w:rsidR="00CF4822" w:rsidRPr="00CB1C0D">
        <w:rPr>
          <w:rPrChange w:id="2217" w:author="Proofed" w:date="2021-03-20T09:17:00Z">
            <w:rPr>
              <w:lang w:val="en-US"/>
            </w:rPr>
          </w:rPrChange>
        </w:rPr>
        <w:t xml:space="preserve"> Scala Books</w:t>
      </w:r>
      <w:del w:id="2218" w:author="Proofed" w:date="2021-03-20T09:17:00Z">
        <w:r w:rsidR="00CF4822" w:rsidRPr="00CF4822">
          <w:rPr>
            <w:lang w:val="en-US"/>
          </w:rPr>
          <w:delText>.</w:delText>
        </w:r>
        <w:r w:rsidR="00702805">
          <w:rPr>
            <w:lang w:val="en-US"/>
          </w:rPr>
          <w:delText xml:space="preserve"> </w:delText>
        </w:r>
        <w:r w:rsidR="00702805" w:rsidRPr="00702805">
          <w:rPr>
            <w:lang w:val="en-US"/>
          </w:rPr>
          <w:delText>ISBN-13</w:delText>
        </w:r>
      </w:del>
      <w:ins w:id="2219" w:author="Proofed" w:date="2021-03-20T09:17:00Z">
        <w:r>
          <w:t>, 2007</w:t>
        </w:r>
        <w:bookmarkEnd w:id="2202"/>
        <w:r>
          <w:t>,</w:t>
        </w:r>
        <w:r w:rsidR="00702805" w:rsidRPr="00CB1C0D">
          <w:t xml:space="preserve"> ISBN13</w:t>
        </w:r>
      </w:ins>
      <w:r w:rsidR="00702805" w:rsidRPr="00CB1C0D">
        <w:rPr>
          <w:rPrChange w:id="2220" w:author="Proofed" w:date="2021-03-20T09:17:00Z">
            <w:rPr>
              <w:lang w:val="en-US"/>
            </w:rPr>
          </w:rPrChange>
        </w:rPr>
        <w:t>: 978-1857593822.</w:t>
      </w:r>
      <w:commentRangeEnd w:id="2203"/>
      <w:r>
        <w:rPr>
          <w:rStyle w:val="CommentReference"/>
        </w:rPr>
        <w:commentReference w:id="2203"/>
      </w:r>
    </w:p>
    <w:p w14:paraId="2DB3F611" w14:textId="18EA900C" w:rsidR="00CF4822" w:rsidRPr="00CB1C0D" w:rsidRDefault="007270B8" w:rsidP="00CF4822">
      <w:pPr>
        <w:pStyle w:val="References"/>
        <w:rPr>
          <w:rPrChange w:id="2222" w:author="Proofed" w:date="2021-03-20T09:17:00Z">
            <w:rPr>
              <w:lang w:val="en-US"/>
            </w:rPr>
          </w:rPrChange>
        </w:rPr>
      </w:pPr>
      <w:bookmarkStart w:id="2223" w:name="_Ref25005327"/>
      <w:ins w:id="2224" w:author="Proofed" w:date="2021-03-20T09:17:00Z">
        <w:r w:rsidRPr="00CB1C0D">
          <w:t xml:space="preserve">B. T. </w:t>
        </w:r>
      </w:ins>
      <w:r w:rsidR="00CF4822" w:rsidRPr="00CB1C0D">
        <w:rPr>
          <w:rPrChange w:id="2225" w:author="Proofed" w:date="2021-03-20T09:17:00Z">
            <w:rPr>
              <w:lang w:val="en-US"/>
            </w:rPr>
          </w:rPrChange>
        </w:rPr>
        <w:t xml:space="preserve">Gemeda, </w:t>
      </w:r>
      <w:del w:id="2226" w:author="Proofed" w:date="2021-03-20T09:17:00Z">
        <w:r w:rsidR="00CF4822" w:rsidRPr="008A6627">
          <w:rPr>
            <w:lang w:val="en-US"/>
          </w:rPr>
          <w:delText>B. T.,</w:delText>
        </w:r>
      </w:del>
      <w:ins w:id="2227" w:author="Proofed" w:date="2021-03-20T09:17:00Z">
        <w:r w:rsidRPr="00CB1C0D">
          <w:t>R.</w:t>
        </w:r>
      </w:ins>
      <w:r>
        <w:rPr>
          <w:rPrChange w:id="2228" w:author="Proofed" w:date="2021-03-20T09:17:00Z">
            <w:rPr>
              <w:lang w:val="en-US"/>
            </w:rPr>
          </w:rPrChange>
        </w:rPr>
        <w:t xml:space="preserve"> </w:t>
      </w:r>
      <w:r w:rsidR="00CF4822" w:rsidRPr="00CB1C0D">
        <w:rPr>
          <w:rPrChange w:id="2229" w:author="Proofed" w:date="2021-03-20T09:17:00Z">
            <w:rPr>
              <w:lang w:val="en-US"/>
            </w:rPr>
          </w:rPrChange>
        </w:rPr>
        <w:t xml:space="preserve">Lahoz, </w:t>
      </w:r>
      <w:del w:id="2230" w:author="Proofed" w:date="2021-03-20T09:17:00Z">
        <w:r w:rsidR="00CF4822" w:rsidRPr="008A6627">
          <w:rPr>
            <w:lang w:val="en-US"/>
          </w:rPr>
          <w:delText>R.,</w:delText>
        </w:r>
      </w:del>
      <w:ins w:id="2231" w:author="Proofed" w:date="2021-03-20T09:17:00Z">
        <w:r w:rsidRPr="00CB1C0D">
          <w:t>A. T.</w:t>
        </w:r>
      </w:ins>
      <w:r>
        <w:rPr>
          <w:rPrChange w:id="2232" w:author="Proofed" w:date="2021-03-20T09:17:00Z">
            <w:rPr>
              <w:lang w:val="en-US"/>
            </w:rPr>
          </w:rPrChange>
        </w:rPr>
        <w:t xml:space="preserve"> </w:t>
      </w:r>
      <w:r w:rsidR="00CF4822" w:rsidRPr="00CB1C0D">
        <w:rPr>
          <w:rPrChange w:id="2233" w:author="Proofed" w:date="2021-03-20T09:17:00Z">
            <w:rPr>
              <w:lang w:val="en-US"/>
            </w:rPr>
          </w:rPrChange>
        </w:rPr>
        <w:t xml:space="preserve">Caldeira, </w:t>
      </w:r>
      <w:del w:id="2234" w:author="Proofed" w:date="2021-03-20T09:17:00Z">
        <w:r w:rsidR="00CF4822" w:rsidRPr="008A6627">
          <w:rPr>
            <w:lang w:val="en-US"/>
          </w:rPr>
          <w:delText>A. T., &amp;</w:delText>
        </w:r>
      </w:del>
      <w:ins w:id="2235" w:author="Proofed" w:date="2021-03-20T09:17:00Z">
        <w:r w:rsidRPr="00CB1C0D">
          <w:t>N.</w:t>
        </w:r>
      </w:ins>
      <w:r>
        <w:rPr>
          <w:rPrChange w:id="2236" w:author="Proofed" w:date="2021-03-20T09:17:00Z">
            <w:rPr>
              <w:lang w:val="en-US"/>
            </w:rPr>
          </w:rPrChange>
        </w:rPr>
        <w:t xml:space="preserve"> </w:t>
      </w:r>
      <w:r w:rsidR="00CF4822" w:rsidRPr="00CB1C0D">
        <w:rPr>
          <w:rPrChange w:id="2237" w:author="Proofed" w:date="2021-03-20T09:17:00Z">
            <w:rPr>
              <w:lang w:val="en-US"/>
            </w:rPr>
          </w:rPrChange>
        </w:rPr>
        <w:t>Schiavon,</w:t>
      </w:r>
      <w:del w:id="2238" w:author="Proofed" w:date="2021-03-20T09:17:00Z">
        <w:r w:rsidR="00CF4822" w:rsidRPr="008A6627">
          <w:rPr>
            <w:lang w:val="en-US"/>
          </w:rPr>
          <w:delText xml:space="preserve"> N. (2018).</w:delText>
        </w:r>
      </w:del>
      <w:r w:rsidR="00CF4822" w:rsidRPr="00CB1C0D">
        <w:rPr>
          <w:rPrChange w:id="2239" w:author="Proofed" w:date="2021-03-20T09:17:00Z">
            <w:rPr>
              <w:lang w:val="en-US"/>
            </w:rPr>
          </w:rPrChange>
        </w:rPr>
        <w:t xml:space="preserve"> Efficacy of laser cleaning in the removal of biological patina on the volcanic scoria of the rock-hewn churches of Lalibela, Ethiopia</w:t>
      </w:r>
      <w:del w:id="2240" w:author="Proofed" w:date="2021-03-20T09:17:00Z">
        <w:r w:rsidR="00CF4822" w:rsidRPr="00CF4822">
          <w:rPr>
            <w:lang w:val="en-US"/>
          </w:rPr>
          <w:delText>.</w:delText>
        </w:r>
      </w:del>
      <w:ins w:id="2241" w:author="Proofed" w:date="2021-03-20T09:17:00Z">
        <w:r>
          <w:t>,</w:t>
        </w:r>
      </w:ins>
      <w:r w:rsidR="00CF4822" w:rsidRPr="00CB1C0D">
        <w:rPr>
          <w:rPrChange w:id="2242" w:author="Proofed" w:date="2021-03-20T09:17:00Z">
            <w:rPr>
              <w:lang w:val="en-US"/>
            </w:rPr>
          </w:rPrChange>
        </w:rPr>
        <w:t> </w:t>
      </w:r>
      <w:r w:rsidR="00CF4822" w:rsidRPr="007270B8">
        <w:rPr>
          <w:rPrChange w:id="2243" w:author="Proofed" w:date="2021-03-20T09:17:00Z">
            <w:rPr>
              <w:i/>
              <w:lang w:val="it-IT"/>
            </w:rPr>
          </w:rPrChange>
        </w:rPr>
        <w:t xml:space="preserve">Environmental </w:t>
      </w:r>
      <w:del w:id="2244" w:author="Proofed" w:date="2021-03-20T09:17:00Z">
        <w:r w:rsidR="00CF4822" w:rsidRPr="00CF4822">
          <w:rPr>
            <w:i/>
            <w:iCs/>
            <w:lang w:val="it-IT"/>
          </w:rPr>
          <w:delText>earth sciences</w:delText>
        </w:r>
        <w:r w:rsidR="00CF4822" w:rsidRPr="00CF4822">
          <w:rPr>
            <w:lang w:val="it-IT"/>
          </w:rPr>
          <w:delText>,</w:delText>
        </w:r>
      </w:del>
      <w:ins w:id="2245" w:author="Proofed" w:date="2021-03-20T09:17:00Z">
        <w:r>
          <w:t>E</w:t>
        </w:r>
        <w:r w:rsidR="00CF4822" w:rsidRPr="007270B8">
          <w:t xml:space="preserve">arth </w:t>
        </w:r>
        <w:r>
          <w:t>S</w:t>
        </w:r>
        <w:r w:rsidR="00CF4822" w:rsidRPr="007270B8">
          <w:t>ciences</w:t>
        </w:r>
      </w:ins>
      <w:r w:rsidR="00CF4822" w:rsidRPr="00CB1C0D">
        <w:rPr>
          <w:rPrChange w:id="2246" w:author="Proofed" w:date="2021-03-20T09:17:00Z">
            <w:rPr>
              <w:lang w:val="it-IT"/>
            </w:rPr>
          </w:rPrChange>
        </w:rPr>
        <w:t> </w:t>
      </w:r>
      <w:r w:rsidR="00CF4822" w:rsidRPr="007270B8">
        <w:rPr>
          <w:rPrChange w:id="2247" w:author="Proofed" w:date="2021-03-20T09:17:00Z">
            <w:rPr>
              <w:i/>
              <w:lang w:val="it-IT"/>
            </w:rPr>
          </w:rPrChange>
        </w:rPr>
        <w:t>77</w:t>
      </w:r>
      <w:del w:id="2248" w:author="Proofed" w:date="2021-03-20T09:17:00Z">
        <w:r w:rsidR="00CF4822" w:rsidRPr="00CF4822">
          <w:rPr>
            <w:lang w:val="it-IT"/>
          </w:rPr>
          <w:delText>(2),</w:delText>
        </w:r>
      </w:del>
      <w:ins w:id="2249" w:author="Proofed" w:date="2021-03-20T09:17:00Z">
        <w:r w:rsidR="00CF4822" w:rsidRPr="007270B8">
          <w:t xml:space="preserve"> </w:t>
        </w:r>
        <w:r w:rsidRPr="00CB1C0D">
          <w:t>(2018)</w:t>
        </w:r>
        <w:r>
          <w:t xml:space="preserve"> p.</w:t>
        </w:r>
      </w:ins>
      <w:r>
        <w:rPr>
          <w:rPrChange w:id="2250" w:author="Proofed" w:date="2021-03-20T09:17:00Z">
            <w:rPr>
              <w:lang w:val="it-IT"/>
            </w:rPr>
          </w:rPrChange>
        </w:rPr>
        <w:t xml:space="preserve"> </w:t>
      </w:r>
      <w:r w:rsidR="00CF4822" w:rsidRPr="00CB1C0D">
        <w:rPr>
          <w:rPrChange w:id="2251" w:author="Proofed" w:date="2021-03-20T09:17:00Z">
            <w:rPr>
              <w:lang w:val="it-IT"/>
            </w:rPr>
          </w:rPrChange>
        </w:rPr>
        <w:t>36.</w:t>
      </w:r>
      <w:bookmarkEnd w:id="2223"/>
    </w:p>
    <w:p w14:paraId="6BF3AC09" w14:textId="02E50CF5" w:rsidR="00CF4822" w:rsidRPr="00CB1C0D" w:rsidRDefault="007270B8" w:rsidP="00CF4822">
      <w:pPr>
        <w:pStyle w:val="References"/>
        <w:rPr>
          <w:rPrChange w:id="2252" w:author="Proofed" w:date="2021-03-20T09:17:00Z">
            <w:rPr>
              <w:lang w:val="en-US"/>
            </w:rPr>
          </w:rPrChange>
        </w:rPr>
      </w:pPr>
      <w:bookmarkStart w:id="2253" w:name="_Ref25005337"/>
      <w:ins w:id="2254" w:author="Proofed" w:date="2021-03-20T09:17:00Z">
        <w:r w:rsidRPr="00CB1C0D">
          <w:t>N.</w:t>
        </w:r>
        <w:r>
          <w:t xml:space="preserve"> </w:t>
        </w:r>
      </w:ins>
      <w:r w:rsidR="00CF4822" w:rsidRPr="00CB1C0D">
        <w:rPr>
          <w:rPrChange w:id="2255" w:author="Proofed" w:date="2021-03-20T09:17:00Z">
            <w:rPr>
              <w:lang w:val="pt-PT"/>
            </w:rPr>
          </w:rPrChange>
        </w:rPr>
        <w:t xml:space="preserve">Schiavon, </w:t>
      </w:r>
      <w:del w:id="2256" w:author="Proofed" w:date="2021-03-20T09:17:00Z">
        <w:r w:rsidR="00CF4822" w:rsidRPr="008A6627">
          <w:rPr>
            <w:lang w:val="pt-PT"/>
          </w:rPr>
          <w:delText>N.,</w:delText>
        </w:r>
      </w:del>
      <w:ins w:id="2257" w:author="Proofed" w:date="2021-03-20T09:17:00Z">
        <w:r w:rsidRPr="00CB1C0D">
          <w:t>A.</w:t>
        </w:r>
      </w:ins>
      <w:r>
        <w:rPr>
          <w:rPrChange w:id="2258" w:author="Proofed" w:date="2021-03-20T09:17:00Z">
            <w:rPr>
              <w:lang w:val="pt-PT"/>
            </w:rPr>
          </w:rPrChange>
        </w:rPr>
        <w:t xml:space="preserve"> </w:t>
      </w:r>
      <w:r w:rsidR="00CF4822" w:rsidRPr="00CB1C0D">
        <w:rPr>
          <w:rPrChange w:id="2259" w:author="Proofed" w:date="2021-03-20T09:17:00Z">
            <w:rPr>
              <w:lang w:val="pt-PT"/>
            </w:rPr>
          </w:rPrChange>
        </w:rPr>
        <w:t xml:space="preserve">Candeias, </w:t>
      </w:r>
      <w:del w:id="2260" w:author="Proofed" w:date="2021-03-20T09:17:00Z">
        <w:r w:rsidR="00CF4822" w:rsidRPr="008A6627">
          <w:rPr>
            <w:lang w:val="pt-PT"/>
          </w:rPr>
          <w:delText>A.,</w:delText>
        </w:r>
      </w:del>
      <w:ins w:id="2261" w:author="Proofed" w:date="2021-03-20T09:17:00Z">
        <w:r w:rsidRPr="00CB1C0D">
          <w:t>T.</w:t>
        </w:r>
      </w:ins>
      <w:r>
        <w:rPr>
          <w:rPrChange w:id="2262" w:author="Proofed" w:date="2021-03-20T09:17:00Z">
            <w:rPr>
              <w:lang w:val="pt-PT"/>
            </w:rPr>
          </w:rPrChange>
        </w:rPr>
        <w:t xml:space="preserve"> </w:t>
      </w:r>
      <w:r w:rsidR="00CF4822" w:rsidRPr="00CB1C0D">
        <w:rPr>
          <w:rPrChange w:id="2263" w:author="Proofed" w:date="2021-03-20T09:17:00Z">
            <w:rPr>
              <w:lang w:val="pt-PT"/>
            </w:rPr>
          </w:rPrChange>
        </w:rPr>
        <w:t xml:space="preserve">Ferreira, </w:t>
      </w:r>
      <w:del w:id="2264" w:author="Proofed" w:date="2021-03-20T09:17:00Z">
        <w:r w:rsidR="00CF4822" w:rsidRPr="008A6627">
          <w:rPr>
            <w:lang w:val="pt-PT"/>
          </w:rPr>
          <w:delText>T.,</w:delText>
        </w:r>
      </w:del>
      <w:ins w:id="2265" w:author="Proofed" w:date="2021-03-20T09:17:00Z">
        <w:r w:rsidRPr="00CB1C0D">
          <w:t>M.</w:t>
        </w:r>
      </w:ins>
      <w:r>
        <w:rPr>
          <w:rPrChange w:id="2266" w:author="Proofed" w:date="2021-03-20T09:17:00Z">
            <w:rPr>
              <w:lang w:val="pt-PT"/>
            </w:rPr>
          </w:rPrChange>
        </w:rPr>
        <w:t xml:space="preserve"> </w:t>
      </w:r>
      <w:r w:rsidR="00CF4822" w:rsidRPr="00CB1C0D">
        <w:rPr>
          <w:rPrChange w:id="2267" w:author="Proofed" w:date="2021-03-20T09:17:00Z">
            <w:rPr>
              <w:lang w:val="pt-PT"/>
            </w:rPr>
          </w:rPrChange>
        </w:rPr>
        <w:t xml:space="preserve">Da Conceiçao Lopes, </w:t>
      </w:r>
      <w:del w:id="2268" w:author="Proofed" w:date="2021-03-20T09:17:00Z">
        <w:r w:rsidR="00CF4822" w:rsidRPr="008A6627">
          <w:rPr>
            <w:lang w:val="pt-PT"/>
          </w:rPr>
          <w:delText>M.,</w:delText>
        </w:r>
      </w:del>
      <w:ins w:id="2269" w:author="Proofed" w:date="2021-03-20T09:17:00Z">
        <w:r w:rsidRPr="00CB1C0D">
          <w:t>A</w:t>
        </w:r>
        <w:r>
          <w:t>.</w:t>
        </w:r>
      </w:ins>
      <w:r w:rsidRPr="00CB1C0D">
        <w:rPr>
          <w:rPrChange w:id="2270" w:author="Proofed" w:date="2021-03-20T09:17:00Z">
            <w:rPr>
              <w:lang w:val="pt-PT"/>
            </w:rPr>
          </w:rPrChange>
        </w:rPr>
        <w:t xml:space="preserve"> </w:t>
      </w:r>
      <w:r w:rsidR="00CF4822" w:rsidRPr="00CB1C0D">
        <w:rPr>
          <w:rPrChange w:id="2271" w:author="Proofed" w:date="2021-03-20T09:17:00Z">
            <w:rPr>
              <w:lang w:val="pt-PT"/>
            </w:rPr>
          </w:rPrChange>
        </w:rPr>
        <w:t xml:space="preserve">Carneiro, </w:t>
      </w:r>
      <w:del w:id="2272" w:author="Proofed" w:date="2021-03-20T09:17:00Z">
        <w:r w:rsidR="00CF4822" w:rsidRPr="008A6627">
          <w:rPr>
            <w:lang w:val="pt-PT"/>
          </w:rPr>
          <w:delText>A.,</w:delText>
        </w:r>
      </w:del>
      <w:ins w:id="2273" w:author="Proofed" w:date="2021-03-20T09:17:00Z">
        <w:r w:rsidRPr="00CB1C0D">
          <w:t>T.</w:t>
        </w:r>
      </w:ins>
      <w:r>
        <w:rPr>
          <w:rPrChange w:id="2274" w:author="Proofed" w:date="2021-03-20T09:17:00Z">
            <w:rPr>
              <w:lang w:val="pt-PT"/>
            </w:rPr>
          </w:rPrChange>
        </w:rPr>
        <w:t xml:space="preserve"> </w:t>
      </w:r>
      <w:r w:rsidR="00CF4822" w:rsidRPr="00CB1C0D">
        <w:rPr>
          <w:rPrChange w:id="2275" w:author="Proofed" w:date="2021-03-20T09:17:00Z">
            <w:rPr>
              <w:lang w:val="pt-PT"/>
            </w:rPr>
          </w:rPrChange>
        </w:rPr>
        <w:t>Calligaro,</w:t>
      </w:r>
      <w:r>
        <w:rPr>
          <w:rPrChange w:id="2276" w:author="Proofed" w:date="2021-03-20T09:17:00Z">
            <w:rPr>
              <w:lang w:val="pt-PT"/>
            </w:rPr>
          </w:rPrChange>
        </w:rPr>
        <w:t xml:space="preserve"> </w:t>
      </w:r>
      <w:del w:id="2277" w:author="Proofed" w:date="2021-03-20T09:17:00Z">
        <w:r w:rsidR="00CF4822" w:rsidRPr="008A6627">
          <w:rPr>
            <w:lang w:val="pt-PT"/>
          </w:rPr>
          <w:delText>T., &amp;</w:delText>
        </w:r>
      </w:del>
      <w:ins w:id="2278" w:author="Proofed" w:date="2021-03-20T09:17:00Z">
        <w:r w:rsidRPr="00CB1C0D">
          <w:t>J.</w:t>
        </w:r>
      </w:ins>
      <w:r>
        <w:rPr>
          <w:rPrChange w:id="2279" w:author="Proofed" w:date="2021-03-20T09:17:00Z">
            <w:rPr>
              <w:lang w:val="pt-PT"/>
            </w:rPr>
          </w:rPrChange>
        </w:rPr>
        <w:t xml:space="preserve"> </w:t>
      </w:r>
      <w:r w:rsidR="00CF4822" w:rsidRPr="00CB1C0D">
        <w:rPr>
          <w:rPrChange w:id="2280" w:author="Proofed" w:date="2021-03-20T09:17:00Z">
            <w:rPr>
              <w:lang w:val="pt-PT"/>
            </w:rPr>
          </w:rPrChange>
        </w:rPr>
        <w:t>Mirao,</w:t>
      </w:r>
      <w:del w:id="2281" w:author="Proofed" w:date="2021-03-20T09:17:00Z">
        <w:r w:rsidR="00CF4822" w:rsidRPr="008A6627">
          <w:rPr>
            <w:lang w:val="pt-PT"/>
          </w:rPr>
          <w:delText xml:space="preserve"> J. (2012).</w:delText>
        </w:r>
      </w:del>
      <w:r w:rsidR="00CF4822" w:rsidRPr="00CB1C0D">
        <w:rPr>
          <w:rPrChange w:id="2282" w:author="Proofed" w:date="2021-03-20T09:17:00Z">
            <w:rPr>
              <w:lang w:val="pt-PT"/>
            </w:rPr>
          </w:rPrChange>
        </w:rPr>
        <w:t xml:space="preserve"> </w:t>
      </w:r>
      <w:r w:rsidR="00CF4822" w:rsidRPr="00CB1C0D">
        <w:rPr>
          <w:rPrChange w:id="2283" w:author="Proofed" w:date="2021-03-20T09:17:00Z">
            <w:rPr>
              <w:lang w:val="en-US"/>
            </w:rPr>
          </w:rPrChange>
        </w:rPr>
        <w:t>A combined multi</w:t>
      </w:r>
      <w:r w:rsidR="00CF4822" w:rsidRPr="00CB1C0D">
        <w:rPr>
          <w:rFonts w:ascii="Times New Roman" w:hAnsi="Times New Roman"/>
          <w:rPrChange w:id="2284" w:author="Proofed" w:date="2021-03-20T09:17:00Z">
            <w:rPr>
              <w:rFonts w:ascii="Times New Roman" w:hAnsi="Times New Roman"/>
              <w:lang w:val="en-US"/>
            </w:rPr>
          </w:rPrChange>
        </w:rPr>
        <w:t>‐</w:t>
      </w:r>
      <w:r w:rsidR="00CF4822" w:rsidRPr="00CB1C0D">
        <w:rPr>
          <w:rPrChange w:id="2285" w:author="Proofed" w:date="2021-03-20T09:17:00Z">
            <w:rPr>
              <w:lang w:val="en-US"/>
            </w:rPr>
          </w:rPrChange>
        </w:rPr>
        <w:t>analytical approach for the study of Roman glass from south</w:t>
      </w:r>
      <w:r w:rsidR="00CF4822" w:rsidRPr="00CB1C0D">
        <w:rPr>
          <w:rFonts w:ascii="Times New Roman" w:hAnsi="Times New Roman"/>
          <w:rPrChange w:id="2286" w:author="Proofed" w:date="2021-03-20T09:17:00Z">
            <w:rPr>
              <w:rFonts w:ascii="Times New Roman" w:hAnsi="Times New Roman"/>
              <w:lang w:val="en-US"/>
            </w:rPr>
          </w:rPrChange>
        </w:rPr>
        <w:t>‐</w:t>
      </w:r>
      <w:r w:rsidR="00CF4822" w:rsidRPr="00CB1C0D">
        <w:rPr>
          <w:rPrChange w:id="2287" w:author="Proofed" w:date="2021-03-20T09:17:00Z">
            <w:rPr>
              <w:lang w:val="en-US"/>
            </w:rPr>
          </w:rPrChange>
        </w:rPr>
        <w:t xml:space="preserve">west Iberia: synchrotron </w:t>
      </w:r>
      <w:r w:rsidR="00CF4822" w:rsidRPr="00CB1C0D">
        <w:rPr>
          <w:rPrChange w:id="2288" w:author="Proofed" w:date="2021-03-20T09:17:00Z">
            <w:rPr>
              <w:lang w:val="it-IT"/>
            </w:rPr>
          </w:rPrChange>
        </w:rPr>
        <w:t>μ</w:t>
      </w:r>
      <w:r w:rsidR="00CF4822" w:rsidRPr="00CB1C0D">
        <w:rPr>
          <w:rFonts w:ascii="Times New Roman" w:hAnsi="Times New Roman"/>
          <w:rPrChange w:id="2289" w:author="Proofed" w:date="2021-03-20T09:17:00Z">
            <w:rPr>
              <w:rFonts w:ascii="Times New Roman" w:hAnsi="Times New Roman"/>
              <w:lang w:val="en-US"/>
            </w:rPr>
          </w:rPrChange>
        </w:rPr>
        <w:t>‐</w:t>
      </w:r>
      <w:r w:rsidR="00CF4822" w:rsidRPr="00CB1C0D">
        <w:rPr>
          <w:rPrChange w:id="2290" w:author="Proofed" w:date="2021-03-20T09:17:00Z">
            <w:rPr>
              <w:lang w:val="en-US"/>
            </w:rPr>
          </w:rPrChange>
        </w:rPr>
        <w:t>XRF, external</w:t>
      </w:r>
      <w:r w:rsidR="00CF4822" w:rsidRPr="00CB1C0D">
        <w:rPr>
          <w:rFonts w:ascii="Times New Roman" w:hAnsi="Times New Roman"/>
          <w:rPrChange w:id="2291" w:author="Proofed" w:date="2021-03-20T09:17:00Z">
            <w:rPr>
              <w:rFonts w:ascii="Times New Roman" w:hAnsi="Times New Roman"/>
              <w:lang w:val="en-US"/>
            </w:rPr>
          </w:rPrChange>
        </w:rPr>
        <w:t>‐</w:t>
      </w:r>
      <w:r w:rsidR="00CF4822" w:rsidRPr="00CB1C0D">
        <w:rPr>
          <w:rPrChange w:id="2292" w:author="Proofed" w:date="2021-03-20T09:17:00Z">
            <w:rPr>
              <w:lang w:val="en-US"/>
            </w:rPr>
          </w:rPrChange>
        </w:rPr>
        <w:t>PIXE/PIGE and BSEM–EDS</w:t>
      </w:r>
      <w:del w:id="2293" w:author="Proofed" w:date="2021-03-20T09:17:00Z">
        <w:r w:rsidR="00CF4822" w:rsidRPr="00CF4822">
          <w:rPr>
            <w:lang w:val="en-US"/>
          </w:rPr>
          <w:delText>.</w:delText>
        </w:r>
      </w:del>
      <w:ins w:id="2294" w:author="Proofed" w:date="2021-03-20T09:17:00Z">
        <w:r w:rsidR="00050B79">
          <w:t>,</w:t>
        </w:r>
      </w:ins>
      <w:r w:rsidR="00CF4822" w:rsidRPr="00CB1C0D">
        <w:rPr>
          <w:rPrChange w:id="2295" w:author="Proofed" w:date="2021-03-20T09:17:00Z">
            <w:rPr>
              <w:lang w:val="en-US"/>
            </w:rPr>
          </w:rPrChange>
        </w:rPr>
        <w:t> </w:t>
      </w:r>
      <w:r w:rsidR="00CF4822" w:rsidRPr="00050B79">
        <w:rPr>
          <w:rPrChange w:id="2296" w:author="Proofed" w:date="2021-03-20T09:17:00Z">
            <w:rPr>
              <w:i/>
              <w:lang w:val="it-IT"/>
            </w:rPr>
          </w:rPrChange>
        </w:rPr>
        <w:t>Archaeometry</w:t>
      </w:r>
      <w:del w:id="2297" w:author="Proofed" w:date="2021-03-20T09:17:00Z">
        <w:r w:rsidR="00CF4822" w:rsidRPr="00CF4822">
          <w:rPr>
            <w:lang w:val="it-IT"/>
          </w:rPr>
          <w:delText>,</w:delText>
        </w:r>
      </w:del>
      <w:r w:rsidR="00CF4822" w:rsidRPr="00CB1C0D">
        <w:rPr>
          <w:rPrChange w:id="2298" w:author="Proofed" w:date="2021-03-20T09:17:00Z">
            <w:rPr>
              <w:lang w:val="it-IT"/>
            </w:rPr>
          </w:rPrChange>
        </w:rPr>
        <w:t> </w:t>
      </w:r>
      <w:r w:rsidR="00CF4822" w:rsidRPr="00050B79">
        <w:rPr>
          <w:rPrChange w:id="2299" w:author="Proofed" w:date="2021-03-20T09:17:00Z">
            <w:rPr>
              <w:i/>
              <w:lang w:val="it-IT"/>
            </w:rPr>
          </w:rPrChange>
        </w:rPr>
        <w:t>54</w:t>
      </w:r>
      <w:del w:id="2300" w:author="Proofed" w:date="2021-03-20T09:17:00Z">
        <w:r w:rsidR="00CF4822" w:rsidRPr="00CF4822">
          <w:rPr>
            <w:lang w:val="it-IT"/>
          </w:rPr>
          <w:delText>(6),</w:delText>
        </w:r>
      </w:del>
      <w:ins w:id="2301" w:author="Proofed" w:date="2021-03-20T09:17:00Z">
        <w:r w:rsidRPr="007270B8">
          <w:t xml:space="preserve"> </w:t>
        </w:r>
        <w:r w:rsidRPr="00CB1C0D">
          <w:t>(2012)</w:t>
        </w:r>
        <w:r w:rsidR="00CF4822" w:rsidRPr="00CB1C0D">
          <w:t xml:space="preserve"> </w:t>
        </w:r>
        <w:r w:rsidR="00050B79">
          <w:t>pp.</w:t>
        </w:r>
      </w:ins>
      <w:r w:rsidR="00050B79">
        <w:rPr>
          <w:rPrChange w:id="2302" w:author="Proofed" w:date="2021-03-20T09:17:00Z">
            <w:rPr>
              <w:lang w:val="it-IT"/>
            </w:rPr>
          </w:rPrChange>
        </w:rPr>
        <w:t xml:space="preserve"> </w:t>
      </w:r>
      <w:r w:rsidR="00CF4822" w:rsidRPr="00CB1C0D">
        <w:rPr>
          <w:rPrChange w:id="2303" w:author="Proofed" w:date="2021-03-20T09:17:00Z">
            <w:rPr>
              <w:lang w:val="it-IT"/>
            </w:rPr>
          </w:rPrChange>
        </w:rPr>
        <w:t>974-996.</w:t>
      </w:r>
      <w:bookmarkEnd w:id="2253"/>
      <w:r w:rsidR="001A2F9B" w:rsidRPr="00CB1C0D">
        <w:rPr>
          <w:noProof/>
        </w:rPr>
        <w:t xml:space="preserve"> </w:t>
      </w:r>
    </w:p>
    <w:p w14:paraId="77242E52" w14:textId="12DF9CE9" w:rsidR="0047351B" w:rsidRPr="00CB1C0D" w:rsidRDefault="00050B79" w:rsidP="00CF4822">
      <w:pPr>
        <w:pStyle w:val="References"/>
        <w:rPr>
          <w:rPrChange w:id="2304" w:author="Proofed" w:date="2021-03-20T09:17:00Z">
            <w:rPr>
              <w:lang w:val="en-US"/>
            </w:rPr>
          </w:rPrChange>
        </w:rPr>
      </w:pPr>
      <w:bookmarkStart w:id="2305" w:name="_Ref50421705"/>
      <w:commentRangeStart w:id="2306"/>
      <w:ins w:id="2307" w:author="Proofed" w:date="2021-03-20T09:17:00Z">
        <w:r w:rsidRPr="00CB1C0D">
          <w:t>S.</w:t>
        </w:r>
        <w:r>
          <w:t xml:space="preserve"> </w:t>
        </w:r>
      </w:ins>
      <w:r w:rsidR="0047351B" w:rsidRPr="00CB1C0D">
        <w:t xml:space="preserve">Siegesmund, </w:t>
      </w:r>
      <w:del w:id="2308" w:author="Proofed" w:date="2021-03-20T09:17:00Z">
        <w:r w:rsidR="0047351B" w:rsidRPr="0047351B">
          <w:delText>S., &amp;</w:delText>
        </w:r>
      </w:del>
      <w:ins w:id="2309" w:author="Proofed" w:date="2021-03-20T09:17:00Z">
        <w:r w:rsidRPr="00CB1C0D">
          <w:t>R.</w:t>
        </w:r>
      </w:ins>
      <w:r>
        <w:t xml:space="preserve"> </w:t>
      </w:r>
      <w:r w:rsidR="0047351B" w:rsidRPr="00CB1C0D">
        <w:t>Snethlage</w:t>
      </w:r>
      <w:r>
        <w:t xml:space="preserve">, </w:t>
      </w:r>
      <w:del w:id="2310" w:author="Proofed" w:date="2021-03-20T09:17:00Z">
        <w:r w:rsidR="0047351B" w:rsidRPr="0047351B">
          <w:delText>R. (Eds.). (2011). </w:delText>
        </w:r>
      </w:del>
      <w:r w:rsidR="0047351B" w:rsidRPr="00050B79">
        <w:rPr>
          <w:rPrChange w:id="2311" w:author="Proofed" w:date="2021-03-20T09:17:00Z">
            <w:rPr>
              <w:i/>
            </w:rPr>
          </w:rPrChange>
        </w:rPr>
        <w:t xml:space="preserve">Stone in </w:t>
      </w:r>
      <w:del w:id="2312" w:author="Proofed" w:date="2021-03-20T09:17:00Z">
        <w:r w:rsidR="0047351B" w:rsidRPr="0047351B">
          <w:rPr>
            <w:i/>
            <w:iCs/>
          </w:rPr>
          <w:delText>architecture: properties, durability</w:delText>
        </w:r>
        <w:r w:rsidR="0047351B" w:rsidRPr="0047351B">
          <w:delText>.</w:delText>
        </w:r>
      </w:del>
      <w:ins w:id="2313" w:author="Proofed" w:date="2021-03-20T09:17:00Z">
        <w:r>
          <w:t>A</w:t>
        </w:r>
        <w:r w:rsidR="0047351B" w:rsidRPr="00050B79">
          <w:t xml:space="preserve">rchitecture: </w:t>
        </w:r>
        <w:r>
          <w:t>P</w:t>
        </w:r>
        <w:r w:rsidR="0047351B" w:rsidRPr="00050B79">
          <w:t xml:space="preserve">roperties, </w:t>
        </w:r>
        <w:r>
          <w:t>D</w:t>
        </w:r>
        <w:r w:rsidR="0047351B" w:rsidRPr="00050B79">
          <w:t>urability</w:t>
        </w:r>
        <w:r>
          <w:t>,</w:t>
        </w:r>
      </w:ins>
      <w:r w:rsidR="0047351B" w:rsidRPr="00CB1C0D">
        <w:t xml:space="preserve"> Springer Science &amp; Business Media</w:t>
      </w:r>
      <w:del w:id="2314" w:author="Proofed" w:date="2021-03-20T09:17:00Z">
        <w:r w:rsidR="0047351B" w:rsidRPr="0047351B">
          <w:delText>.</w:delText>
        </w:r>
      </w:del>
      <w:ins w:id="2315" w:author="Proofed" w:date="2021-03-20T09:17:00Z">
        <w:r>
          <w:t>, 2011</w:t>
        </w:r>
        <w:r w:rsidR="0047351B" w:rsidRPr="00CB1C0D">
          <w:t>.</w:t>
        </w:r>
        <w:bookmarkEnd w:id="2305"/>
        <w:commentRangeEnd w:id="2306"/>
        <w:r>
          <w:rPr>
            <w:rStyle w:val="CommentReference"/>
          </w:rPr>
          <w:commentReference w:id="2306"/>
        </w:r>
      </w:ins>
    </w:p>
    <w:p w14:paraId="704309DD" w14:textId="3143133D" w:rsidR="0047351B" w:rsidRPr="00CB1C0D" w:rsidRDefault="00050B79" w:rsidP="00CF4822">
      <w:pPr>
        <w:pStyle w:val="References"/>
        <w:rPr>
          <w:rPrChange w:id="2316" w:author="Proofed" w:date="2021-03-20T09:17:00Z">
            <w:rPr>
              <w:lang w:val="en-US"/>
            </w:rPr>
          </w:rPrChange>
        </w:rPr>
      </w:pPr>
      <w:bookmarkStart w:id="2317" w:name="_Ref50421769"/>
      <w:ins w:id="2318" w:author="Proofed" w:date="2021-03-20T09:17:00Z">
        <w:r w:rsidRPr="00CB1C0D">
          <w:t>M.</w:t>
        </w:r>
        <w:r>
          <w:t xml:space="preserve"> </w:t>
        </w:r>
      </w:ins>
      <w:r w:rsidR="0047351B" w:rsidRPr="00CB1C0D">
        <w:rPr>
          <w:rPrChange w:id="2319" w:author="Proofed" w:date="2021-03-20T09:17:00Z">
            <w:rPr>
              <w:lang w:val="it-IT"/>
            </w:rPr>
          </w:rPrChange>
        </w:rPr>
        <w:t xml:space="preserve">Sammarco, </w:t>
      </w:r>
      <w:del w:id="2320" w:author="Proofed" w:date="2021-03-20T09:17:00Z">
        <w:r w:rsidR="0047351B" w:rsidRPr="0047351B">
          <w:rPr>
            <w:lang w:val="it-IT"/>
          </w:rPr>
          <w:delText>M.,</w:delText>
        </w:r>
      </w:del>
      <w:ins w:id="2321" w:author="Proofed" w:date="2021-03-20T09:17:00Z">
        <w:r w:rsidRPr="00CB1C0D">
          <w:t>S.</w:t>
        </w:r>
      </w:ins>
      <w:r>
        <w:rPr>
          <w:rPrChange w:id="2322" w:author="Proofed" w:date="2021-03-20T09:17:00Z">
            <w:rPr>
              <w:lang w:val="it-IT"/>
            </w:rPr>
          </w:rPrChange>
        </w:rPr>
        <w:t xml:space="preserve"> </w:t>
      </w:r>
      <w:r w:rsidR="0047351B" w:rsidRPr="00CB1C0D">
        <w:rPr>
          <w:rPrChange w:id="2323" w:author="Proofed" w:date="2021-03-20T09:17:00Z">
            <w:rPr>
              <w:lang w:val="it-IT"/>
            </w:rPr>
          </w:rPrChange>
        </w:rPr>
        <w:t xml:space="preserve">Margiotta, </w:t>
      </w:r>
      <w:del w:id="2324" w:author="Proofed" w:date="2021-03-20T09:17:00Z">
        <w:r w:rsidR="0047351B" w:rsidRPr="0047351B">
          <w:rPr>
            <w:lang w:val="it-IT"/>
          </w:rPr>
          <w:delText>S.,</w:delText>
        </w:r>
      </w:del>
      <w:ins w:id="2325" w:author="Proofed" w:date="2021-03-20T09:17:00Z">
        <w:r w:rsidRPr="00CB1C0D">
          <w:t>L. M.</w:t>
        </w:r>
      </w:ins>
      <w:r>
        <w:rPr>
          <w:rPrChange w:id="2326" w:author="Proofed" w:date="2021-03-20T09:17:00Z">
            <w:rPr>
              <w:lang w:val="it-IT"/>
            </w:rPr>
          </w:rPrChange>
        </w:rPr>
        <w:t xml:space="preserve"> </w:t>
      </w:r>
      <w:r w:rsidR="0047351B" w:rsidRPr="00CB1C0D">
        <w:rPr>
          <w:rPrChange w:id="2327" w:author="Proofed" w:date="2021-03-20T09:17:00Z">
            <w:rPr>
              <w:lang w:val="it-IT"/>
            </w:rPr>
          </w:rPrChange>
        </w:rPr>
        <w:t xml:space="preserve">Foresi, </w:t>
      </w:r>
      <w:del w:id="2328" w:author="Proofed" w:date="2021-03-20T09:17:00Z">
        <w:r w:rsidR="0047351B" w:rsidRPr="0047351B">
          <w:rPr>
            <w:lang w:val="it-IT"/>
          </w:rPr>
          <w:delText>L. M., &amp;</w:delText>
        </w:r>
      </w:del>
      <w:ins w:id="2329" w:author="Proofed" w:date="2021-03-20T09:17:00Z">
        <w:r w:rsidRPr="00CB1C0D">
          <w:t>G.</w:t>
        </w:r>
      </w:ins>
      <w:r>
        <w:rPr>
          <w:rPrChange w:id="2330" w:author="Proofed" w:date="2021-03-20T09:17:00Z">
            <w:rPr>
              <w:lang w:val="it-IT"/>
            </w:rPr>
          </w:rPrChange>
        </w:rPr>
        <w:t xml:space="preserve"> </w:t>
      </w:r>
      <w:r w:rsidR="0047351B" w:rsidRPr="00CB1C0D">
        <w:rPr>
          <w:rPrChange w:id="2331" w:author="Proofed" w:date="2021-03-20T09:17:00Z">
            <w:rPr>
              <w:lang w:val="it-IT"/>
            </w:rPr>
          </w:rPrChange>
        </w:rPr>
        <w:t>Ceraudo,</w:t>
      </w:r>
      <w:del w:id="2332" w:author="Proofed" w:date="2021-03-20T09:17:00Z">
        <w:r w:rsidR="0047351B" w:rsidRPr="0047351B">
          <w:rPr>
            <w:lang w:val="it-IT"/>
          </w:rPr>
          <w:delText xml:space="preserve"> G. (2015).</w:delText>
        </w:r>
      </w:del>
      <w:r w:rsidR="0047351B" w:rsidRPr="00CB1C0D">
        <w:rPr>
          <w:rPrChange w:id="2333" w:author="Proofed" w:date="2021-03-20T09:17:00Z">
            <w:rPr>
              <w:lang w:val="it-IT"/>
            </w:rPr>
          </w:rPrChange>
        </w:rPr>
        <w:t xml:space="preserve"> </w:t>
      </w:r>
      <w:r w:rsidR="0047351B" w:rsidRPr="00CB1C0D">
        <w:t>Characterization and provenance of building materials from the Roman Pier at San Cataldo (Lecce, Southern Apulia, Italy): a lithostratigraphical and micropaleonthological approach</w:t>
      </w:r>
      <w:del w:id="2334" w:author="Proofed" w:date="2021-03-20T09:17:00Z">
        <w:r w:rsidR="0047351B" w:rsidRPr="0047351B">
          <w:delText>.</w:delText>
        </w:r>
      </w:del>
      <w:ins w:id="2335" w:author="Proofed" w:date="2021-03-20T09:17:00Z">
        <w:r>
          <w:t>,</w:t>
        </w:r>
      </w:ins>
      <w:r w:rsidR="0047351B" w:rsidRPr="00CB1C0D">
        <w:t> </w:t>
      </w:r>
      <w:r w:rsidR="0047351B" w:rsidRPr="00050B79">
        <w:rPr>
          <w:rPrChange w:id="2336" w:author="Proofed" w:date="2021-03-20T09:17:00Z">
            <w:rPr>
              <w:i/>
            </w:rPr>
          </w:rPrChange>
        </w:rPr>
        <w:t>Mediterranean Archaeology and Archaeometry</w:t>
      </w:r>
      <w:del w:id="2337" w:author="Proofed" w:date="2021-03-20T09:17:00Z">
        <w:r w:rsidR="0047351B" w:rsidRPr="0047351B">
          <w:delText>,</w:delText>
        </w:r>
      </w:del>
      <w:r w:rsidR="0047351B" w:rsidRPr="00050B79">
        <w:t> </w:t>
      </w:r>
      <w:r w:rsidR="0047351B" w:rsidRPr="00050B79">
        <w:rPr>
          <w:rPrChange w:id="2338" w:author="Proofed" w:date="2021-03-20T09:17:00Z">
            <w:rPr>
              <w:i/>
            </w:rPr>
          </w:rPrChange>
        </w:rPr>
        <w:t>15</w:t>
      </w:r>
      <w:del w:id="2339" w:author="Proofed" w:date="2021-03-20T09:17:00Z">
        <w:r w:rsidR="0047351B" w:rsidRPr="0047351B">
          <w:delText>(2),</w:delText>
        </w:r>
      </w:del>
      <w:ins w:id="2340" w:author="Proofed" w:date="2021-03-20T09:17:00Z">
        <w:r>
          <w:t xml:space="preserve"> </w:t>
        </w:r>
        <w:r w:rsidRPr="00CB1C0D">
          <w:t>(2015)</w:t>
        </w:r>
        <w:r>
          <w:t xml:space="preserve"> pp.</w:t>
        </w:r>
      </w:ins>
      <w:r>
        <w:t xml:space="preserve"> </w:t>
      </w:r>
      <w:r w:rsidR="0047351B" w:rsidRPr="00CB1C0D">
        <w:t>101-112.</w:t>
      </w:r>
      <w:bookmarkEnd w:id="2317"/>
    </w:p>
    <w:p w14:paraId="34FB7B1E" w14:textId="4F31E21E" w:rsidR="001C2159" w:rsidRPr="00CB1C0D" w:rsidRDefault="001C2159" w:rsidP="00CF4822">
      <w:pPr>
        <w:pStyle w:val="References"/>
        <w:rPr>
          <w:rPrChange w:id="2341" w:author="Proofed" w:date="2021-03-20T09:17:00Z">
            <w:rPr>
              <w:lang w:val="en-US"/>
            </w:rPr>
          </w:rPrChange>
        </w:rPr>
      </w:pPr>
      <w:bookmarkStart w:id="2342" w:name="_Ref49910172"/>
      <w:del w:id="2343" w:author="Proofed" w:date="2021-03-20T09:17:00Z">
        <w:r w:rsidRPr="001C2159">
          <w:delText xml:space="preserve">Bianco, </w:delText>
        </w:r>
      </w:del>
      <w:commentRangeStart w:id="2344"/>
      <w:r w:rsidR="00E167B6" w:rsidRPr="00CB1C0D">
        <w:t xml:space="preserve">L. </w:t>
      </w:r>
      <w:del w:id="2345" w:author="Proofed" w:date="2021-03-20T09:17:00Z">
        <w:r w:rsidRPr="001C2159">
          <w:delText>(2017).</w:delText>
        </w:r>
      </w:del>
      <w:ins w:id="2346" w:author="Proofed" w:date="2021-03-20T09:17:00Z">
        <w:r w:rsidRPr="00CB1C0D">
          <w:t>Bianco,</w:t>
        </w:r>
      </w:ins>
      <w:r w:rsidRPr="00CB1C0D">
        <w:t xml:space="preserve"> Techniques to determine the provenance of limestone used in Neolithic Architecture of Malta</w:t>
      </w:r>
      <w:bookmarkEnd w:id="2342"/>
      <w:del w:id="2347" w:author="Proofed" w:date="2021-03-20T09:17:00Z">
        <w:r w:rsidRPr="001C2159">
          <w:delText>.</w:delText>
        </w:r>
      </w:del>
      <w:ins w:id="2348" w:author="Proofed" w:date="2021-03-20T09:17:00Z">
        <w:r w:rsidR="00E167B6">
          <w:t>, (</w:t>
        </w:r>
        <w:r w:rsidR="00E167B6" w:rsidRPr="00CB1C0D">
          <w:t>2017</w:t>
        </w:r>
        <w:r w:rsidR="00E167B6">
          <w:t>)</w:t>
        </w:r>
        <w:r w:rsidR="00E167B6" w:rsidRPr="00CB1C0D">
          <w:t>.</w:t>
        </w:r>
        <w:commentRangeEnd w:id="2344"/>
        <w:r w:rsidR="00E167B6">
          <w:rPr>
            <w:rStyle w:val="CommentReference"/>
          </w:rPr>
          <w:commentReference w:id="2344"/>
        </w:r>
      </w:ins>
    </w:p>
    <w:p w14:paraId="53123E5B" w14:textId="2162C811" w:rsidR="00B32A27" w:rsidRPr="00CB1C0D" w:rsidRDefault="00E167B6" w:rsidP="00CF4822">
      <w:pPr>
        <w:pStyle w:val="References"/>
        <w:rPr>
          <w:rPrChange w:id="2349" w:author="Proofed" w:date="2021-03-20T09:17:00Z">
            <w:rPr>
              <w:lang w:val="pt-PT"/>
            </w:rPr>
          </w:rPrChange>
        </w:rPr>
      </w:pPr>
      <w:bookmarkStart w:id="2350" w:name="_Ref49912245"/>
      <w:bookmarkStart w:id="2351" w:name="_Ref25005361"/>
      <w:ins w:id="2352" w:author="Proofed" w:date="2021-03-20T09:17:00Z">
        <w:r w:rsidRPr="00CB1C0D">
          <w:t>M.</w:t>
        </w:r>
        <w:r>
          <w:t xml:space="preserve"> </w:t>
        </w:r>
      </w:ins>
      <w:r w:rsidR="004B7C71" w:rsidRPr="00CB1C0D">
        <w:rPr>
          <w:rPrChange w:id="2353" w:author="Proofed" w:date="2021-03-20T09:17:00Z">
            <w:rPr>
              <w:lang w:val="it-IT"/>
            </w:rPr>
          </w:rPrChange>
        </w:rPr>
        <w:t xml:space="preserve">Brilli, </w:t>
      </w:r>
      <w:del w:id="2354" w:author="Proofed" w:date="2021-03-20T09:17:00Z">
        <w:r w:rsidR="004B7C71" w:rsidRPr="004B7C71">
          <w:rPr>
            <w:lang w:val="it-IT"/>
          </w:rPr>
          <w:delText>M.,</w:delText>
        </w:r>
      </w:del>
      <w:ins w:id="2355" w:author="Proofed" w:date="2021-03-20T09:17:00Z">
        <w:r w:rsidRPr="00CB1C0D">
          <w:t>F.</w:t>
        </w:r>
      </w:ins>
      <w:r>
        <w:rPr>
          <w:rPrChange w:id="2356" w:author="Proofed" w:date="2021-03-20T09:17:00Z">
            <w:rPr>
              <w:lang w:val="it-IT"/>
            </w:rPr>
          </w:rPrChange>
        </w:rPr>
        <w:t xml:space="preserve"> </w:t>
      </w:r>
      <w:r w:rsidR="004B7C71" w:rsidRPr="00CB1C0D">
        <w:rPr>
          <w:rPrChange w:id="2357" w:author="Proofed" w:date="2021-03-20T09:17:00Z">
            <w:rPr>
              <w:lang w:val="it-IT"/>
            </w:rPr>
          </w:rPrChange>
        </w:rPr>
        <w:t xml:space="preserve">Antonelli, </w:t>
      </w:r>
      <w:r w:rsidRPr="00CB1C0D">
        <w:rPr>
          <w:rPrChange w:id="2358" w:author="Proofed" w:date="2021-03-20T09:17:00Z">
            <w:rPr>
              <w:lang w:val="it-IT"/>
            </w:rPr>
          </w:rPrChange>
        </w:rPr>
        <w:t>F</w:t>
      </w:r>
      <w:del w:id="2359" w:author="Proofed" w:date="2021-03-20T09:17:00Z">
        <w:r w:rsidR="004B7C71" w:rsidRPr="004B7C71">
          <w:rPr>
            <w:lang w:val="it-IT"/>
          </w:rPr>
          <w:delText>.,</w:delText>
        </w:r>
      </w:del>
      <w:ins w:id="2360" w:author="Proofed" w:date="2021-03-20T09:17:00Z">
        <w:r w:rsidRPr="00CB1C0D">
          <w:t>.</w:t>
        </w:r>
      </w:ins>
      <w:r>
        <w:rPr>
          <w:rPrChange w:id="2361" w:author="Proofed" w:date="2021-03-20T09:17:00Z">
            <w:rPr>
              <w:lang w:val="it-IT"/>
            </w:rPr>
          </w:rPrChange>
        </w:rPr>
        <w:t xml:space="preserve"> </w:t>
      </w:r>
      <w:r w:rsidR="004B7C71" w:rsidRPr="00CB1C0D">
        <w:rPr>
          <w:rPrChange w:id="2362" w:author="Proofed" w:date="2021-03-20T09:17:00Z">
            <w:rPr>
              <w:lang w:val="it-IT"/>
            </w:rPr>
          </w:rPrChange>
        </w:rPr>
        <w:t xml:space="preserve">Giustini, </w:t>
      </w:r>
      <w:del w:id="2363" w:author="Proofed" w:date="2021-03-20T09:17:00Z">
        <w:r w:rsidR="004B7C71" w:rsidRPr="004B7C71">
          <w:rPr>
            <w:lang w:val="it-IT"/>
          </w:rPr>
          <w:delText>F.,</w:delText>
        </w:r>
      </w:del>
      <w:ins w:id="2364" w:author="Proofed" w:date="2021-03-20T09:17:00Z">
        <w:r w:rsidRPr="00CB1C0D">
          <w:t>L.</w:t>
        </w:r>
      </w:ins>
      <w:r w:rsidR="004B7C71" w:rsidRPr="00CB1C0D">
        <w:rPr>
          <w:rPrChange w:id="2365" w:author="Proofed" w:date="2021-03-20T09:17:00Z">
            <w:rPr>
              <w:lang w:val="it-IT"/>
            </w:rPr>
          </w:rPrChange>
        </w:rPr>
        <w:t xml:space="preserve"> Lazzarini, </w:t>
      </w:r>
      <w:del w:id="2366" w:author="Proofed" w:date="2021-03-20T09:17:00Z">
        <w:r w:rsidR="004B7C71" w:rsidRPr="004B7C71">
          <w:rPr>
            <w:lang w:val="it-IT"/>
          </w:rPr>
          <w:delText>L., &amp;</w:delText>
        </w:r>
      </w:del>
      <w:ins w:id="2367" w:author="Proofed" w:date="2021-03-20T09:17:00Z">
        <w:r w:rsidRPr="00CB1C0D">
          <w:t>P.</w:t>
        </w:r>
      </w:ins>
      <w:r>
        <w:rPr>
          <w:rPrChange w:id="2368" w:author="Proofed" w:date="2021-03-20T09:17:00Z">
            <w:rPr>
              <w:lang w:val="it-IT"/>
            </w:rPr>
          </w:rPrChange>
        </w:rPr>
        <w:t xml:space="preserve"> </w:t>
      </w:r>
      <w:r w:rsidR="004B7C71" w:rsidRPr="00CB1C0D">
        <w:rPr>
          <w:rPrChange w:id="2369" w:author="Proofed" w:date="2021-03-20T09:17:00Z">
            <w:rPr>
              <w:lang w:val="it-IT"/>
            </w:rPr>
          </w:rPrChange>
        </w:rPr>
        <w:t>Pensabene,</w:t>
      </w:r>
      <w:del w:id="2370" w:author="Proofed" w:date="2021-03-20T09:17:00Z">
        <w:r w:rsidR="004B7C71" w:rsidRPr="004B7C71">
          <w:rPr>
            <w:lang w:val="it-IT"/>
          </w:rPr>
          <w:delText xml:space="preserve"> P. (2010).</w:delText>
        </w:r>
      </w:del>
      <w:r w:rsidR="004B7C71" w:rsidRPr="00CB1C0D">
        <w:rPr>
          <w:rPrChange w:id="2371" w:author="Proofed" w:date="2021-03-20T09:17:00Z">
            <w:rPr>
              <w:lang w:val="it-IT"/>
            </w:rPr>
          </w:rPrChange>
        </w:rPr>
        <w:t xml:space="preserve"> </w:t>
      </w:r>
      <w:r w:rsidR="004B7C71" w:rsidRPr="00CB1C0D">
        <w:t>Black limestones used in antiquity: the petrographic, isotopic and EPR database for provenance determination</w:t>
      </w:r>
      <w:del w:id="2372" w:author="Proofed" w:date="2021-03-20T09:17:00Z">
        <w:r w:rsidR="004B7C71" w:rsidRPr="004B7C71">
          <w:delText>.</w:delText>
        </w:r>
      </w:del>
      <w:ins w:id="2373" w:author="Proofed" w:date="2021-03-20T09:17:00Z">
        <w:r>
          <w:t>,</w:t>
        </w:r>
      </w:ins>
      <w:r w:rsidR="004B7C71" w:rsidRPr="00CB1C0D">
        <w:t> </w:t>
      </w:r>
      <w:r w:rsidR="004B7C71" w:rsidRPr="00E167B6">
        <w:rPr>
          <w:rPrChange w:id="2374" w:author="Proofed" w:date="2021-03-20T09:17:00Z">
            <w:rPr>
              <w:i/>
            </w:rPr>
          </w:rPrChange>
        </w:rPr>
        <w:t>Journal of Archaeological Science</w:t>
      </w:r>
      <w:del w:id="2375" w:author="Proofed" w:date="2021-03-20T09:17:00Z">
        <w:r w:rsidR="004B7C71" w:rsidRPr="004B7C71">
          <w:delText>,</w:delText>
        </w:r>
      </w:del>
      <w:r w:rsidR="004B7C71" w:rsidRPr="00E167B6">
        <w:t> </w:t>
      </w:r>
      <w:r w:rsidR="004B7C71" w:rsidRPr="00E167B6">
        <w:rPr>
          <w:rPrChange w:id="2376" w:author="Proofed" w:date="2021-03-20T09:17:00Z">
            <w:rPr>
              <w:i/>
            </w:rPr>
          </w:rPrChange>
        </w:rPr>
        <w:t>37</w:t>
      </w:r>
      <w:del w:id="2377" w:author="Proofed" w:date="2021-03-20T09:17:00Z">
        <w:r w:rsidR="004B7C71" w:rsidRPr="004B7C71">
          <w:delText>(5),</w:delText>
        </w:r>
      </w:del>
      <w:ins w:id="2378" w:author="Proofed" w:date="2021-03-20T09:17:00Z">
        <w:r w:rsidR="004B7C71" w:rsidRPr="00CB1C0D">
          <w:t xml:space="preserve"> </w:t>
        </w:r>
        <w:r w:rsidRPr="00CB1C0D">
          <w:t>(2010)</w:t>
        </w:r>
        <w:r>
          <w:t xml:space="preserve"> pp.</w:t>
        </w:r>
      </w:ins>
      <w:r w:rsidRPr="00CB1C0D">
        <w:t xml:space="preserve"> </w:t>
      </w:r>
      <w:r w:rsidR="004B7C71" w:rsidRPr="00CB1C0D">
        <w:t>994</w:t>
      </w:r>
      <w:r w:rsidR="006C0113">
        <w:t>-</w:t>
      </w:r>
      <w:r w:rsidR="004B7C71" w:rsidRPr="00CB1C0D">
        <w:t>1005.</w:t>
      </w:r>
      <w:bookmarkEnd w:id="2350"/>
    </w:p>
    <w:p w14:paraId="7E1BC881" w14:textId="5CD42560" w:rsidR="00CF4822" w:rsidRPr="00E167B6" w:rsidRDefault="00E167B6" w:rsidP="00CF4822">
      <w:pPr>
        <w:pStyle w:val="References"/>
        <w:rPr>
          <w:rPrChange w:id="2379" w:author="Proofed" w:date="2021-03-20T09:17:00Z">
            <w:rPr>
              <w:lang w:val="pt-PT"/>
            </w:rPr>
          </w:rPrChange>
        </w:rPr>
      </w:pPr>
      <w:commentRangeStart w:id="2380"/>
      <w:ins w:id="2381" w:author="Proofed" w:date="2021-03-20T09:17:00Z">
        <w:r w:rsidRPr="00E167B6">
          <w:t>L.</w:t>
        </w:r>
        <w:r>
          <w:t xml:space="preserve"> </w:t>
        </w:r>
      </w:ins>
      <w:r w:rsidR="00CF4822" w:rsidRPr="00E167B6">
        <w:rPr>
          <w:rPrChange w:id="2382" w:author="Proofed" w:date="2021-03-20T09:17:00Z">
            <w:rPr>
              <w:lang w:val="pt-PT"/>
            </w:rPr>
          </w:rPrChange>
        </w:rPr>
        <w:t>Aires-Barros,</w:t>
      </w:r>
      <w:r>
        <w:rPr>
          <w:rPrChange w:id="2383" w:author="Proofed" w:date="2021-03-20T09:17:00Z">
            <w:rPr>
              <w:lang w:val="pt-PT"/>
            </w:rPr>
          </w:rPrChange>
        </w:rPr>
        <w:t xml:space="preserve"> </w:t>
      </w:r>
      <w:del w:id="2384" w:author="Proofed" w:date="2021-03-20T09:17:00Z">
        <w:r w:rsidR="00CF4822" w:rsidRPr="004A0FE4">
          <w:rPr>
            <w:lang w:val="pt-PT"/>
          </w:rPr>
          <w:delText>L. (2001). </w:delText>
        </w:r>
      </w:del>
      <w:r w:rsidR="00CF4822" w:rsidRPr="00E167B6">
        <w:rPr>
          <w:rPrChange w:id="2385" w:author="Proofed" w:date="2021-03-20T09:17:00Z">
            <w:rPr>
              <w:i/>
              <w:lang w:val="pt-PT"/>
            </w:rPr>
          </w:rPrChange>
        </w:rPr>
        <w:t xml:space="preserve">As </w:t>
      </w:r>
      <w:del w:id="2386" w:author="Proofed" w:date="2021-03-20T09:17:00Z">
        <w:r w:rsidR="00CF4822" w:rsidRPr="004A0FE4">
          <w:rPr>
            <w:i/>
            <w:iCs/>
            <w:lang w:val="pt-PT"/>
          </w:rPr>
          <w:delText>rochas</w:delText>
        </w:r>
      </w:del>
      <w:ins w:id="2387" w:author="Proofed" w:date="2021-03-20T09:17:00Z">
        <w:r w:rsidR="007245CC">
          <w:t>R</w:t>
        </w:r>
        <w:r w:rsidR="00CF4822" w:rsidRPr="00E167B6">
          <w:t>ochas</w:t>
        </w:r>
      </w:ins>
      <w:r w:rsidR="00CF4822" w:rsidRPr="00E167B6">
        <w:rPr>
          <w:rPrChange w:id="2388" w:author="Proofed" w:date="2021-03-20T09:17:00Z">
            <w:rPr>
              <w:i/>
              <w:lang w:val="pt-PT"/>
            </w:rPr>
          </w:rPrChange>
        </w:rPr>
        <w:t xml:space="preserve"> dos </w:t>
      </w:r>
      <w:del w:id="2389" w:author="Proofed" w:date="2021-03-20T09:17:00Z">
        <w:r w:rsidR="00CF4822" w:rsidRPr="004A0FE4">
          <w:rPr>
            <w:i/>
            <w:iCs/>
            <w:lang w:val="pt-PT"/>
          </w:rPr>
          <w:delText>monumentos portugueses: tipologias</w:delText>
        </w:r>
      </w:del>
      <w:ins w:id="2390" w:author="Proofed" w:date="2021-03-20T09:17:00Z">
        <w:r w:rsidR="007245CC">
          <w:t>M</w:t>
        </w:r>
        <w:r w:rsidR="00CF4822" w:rsidRPr="00E167B6">
          <w:t xml:space="preserve">onumentos </w:t>
        </w:r>
        <w:r w:rsidR="007245CC">
          <w:t>P</w:t>
        </w:r>
        <w:r w:rsidR="00CF4822" w:rsidRPr="00E167B6">
          <w:t xml:space="preserve">ortugueses: </w:t>
        </w:r>
        <w:r w:rsidR="007245CC">
          <w:t>T</w:t>
        </w:r>
        <w:r w:rsidR="00CF4822" w:rsidRPr="00E167B6">
          <w:t>ipologias</w:t>
        </w:r>
      </w:ins>
      <w:r w:rsidR="00CF4822" w:rsidRPr="00E167B6">
        <w:rPr>
          <w:rPrChange w:id="2391" w:author="Proofed" w:date="2021-03-20T09:17:00Z">
            <w:rPr>
              <w:i/>
              <w:lang w:val="pt-PT"/>
            </w:rPr>
          </w:rPrChange>
        </w:rPr>
        <w:t xml:space="preserve"> e </w:t>
      </w:r>
      <w:del w:id="2392" w:author="Proofed" w:date="2021-03-20T09:17:00Z">
        <w:r w:rsidR="00CF4822" w:rsidRPr="004A0FE4">
          <w:rPr>
            <w:i/>
            <w:iCs/>
            <w:lang w:val="pt-PT"/>
          </w:rPr>
          <w:delText>patologias</w:delText>
        </w:r>
        <w:r w:rsidR="00CF4822" w:rsidRPr="004A0FE4">
          <w:rPr>
            <w:lang w:val="pt-PT"/>
          </w:rPr>
          <w:delText xml:space="preserve">. </w:delText>
        </w:r>
        <w:r w:rsidR="00260B7C" w:rsidRPr="00260B7C">
          <w:rPr>
            <w:lang w:val="pt-PT"/>
          </w:rPr>
          <w:delText>volume</w:delText>
        </w:r>
      </w:del>
      <w:ins w:id="2393" w:author="Proofed" w:date="2021-03-20T09:17:00Z">
        <w:r w:rsidR="007245CC">
          <w:t>P</w:t>
        </w:r>
        <w:r w:rsidR="00CF4822" w:rsidRPr="00E167B6">
          <w:t>atologias</w:t>
        </w:r>
        <w:r>
          <w:t>,</w:t>
        </w:r>
        <w:r w:rsidR="00CF4822" w:rsidRPr="00E167B6">
          <w:t xml:space="preserve"> </w:t>
        </w:r>
        <w:r w:rsidR="007245CC">
          <w:t>V</w:t>
        </w:r>
        <w:r w:rsidR="00260B7C" w:rsidRPr="00E167B6">
          <w:t>olume</w:t>
        </w:r>
      </w:ins>
      <w:r w:rsidR="00260B7C" w:rsidRPr="00E167B6">
        <w:rPr>
          <w:rPrChange w:id="2394" w:author="Proofed" w:date="2021-03-20T09:17:00Z">
            <w:rPr>
              <w:lang w:val="pt-PT"/>
            </w:rPr>
          </w:rPrChange>
        </w:rPr>
        <w:t xml:space="preserve"> II, </w:t>
      </w:r>
      <w:del w:id="2395" w:author="Proofed" w:date="2021-03-20T09:17:00Z">
        <w:r w:rsidR="00260B7C" w:rsidRPr="00260B7C">
          <w:rPr>
            <w:lang w:val="pt-PT"/>
          </w:rPr>
          <w:delText xml:space="preserve"> 453-471.</w:delText>
        </w:r>
        <w:r w:rsidR="00260B7C">
          <w:rPr>
            <w:lang w:val="pt-PT"/>
          </w:rPr>
          <w:delText xml:space="preserve"> </w:delText>
        </w:r>
      </w:del>
      <w:r w:rsidR="00CF4822" w:rsidRPr="00E167B6">
        <w:rPr>
          <w:rPrChange w:id="2396" w:author="Proofed" w:date="2021-03-20T09:17:00Z">
            <w:rPr>
              <w:lang w:val="pt-PT"/>
            </w:rPr>
          </w:rPrChange>
        </w:rPr>
        <w:t>Instituto Português do Património Arquitectónico</w:t>
      </w:r>
      <w:bookmarkEnd w:id="2351"/>
      <w:del w:id="2397" w:author="Proofed" w:date="2021-03-20T09:17:00Z">
        <w:r w:rsidR="00CF4822" w:rsidRPr="004A0FE4">
          <w:rPr>
            <w:lang w:val="pt-PT"/>
          </w:rPr>
          <w:delText>.</w:delText>
        </w:r>
      </w:del>
      <w:ins w:id="2398" w:author="Proofed" w:date="2021-03-20T09:17:00Z">
        <w:r>
          <w:t>,</w:t>
        </w:r>
        <w:r w:rsidR="00702805" w:rsidRPr="00E167B6">
          <w:t xml:space="preserve"> </w:t>
        </w:r>
        <w:r w:rsidRPr="00E167B6">
          <w:t>2001</w:t>
        </w:r>
        <w:r>
          <w:t>,</w:t>
        </w:r>
      </w:ins>
      <w:r w:rsidR="007245CC">
        <w:rPr>
          <w:rPrChange w:id="2399" w:author="Proofed" w:date="2021-03-20T09:17:00Z">
            <w:rPr>
              <w:lang w:val="pt-PT"/>
            </w:rPr>
          </w:rPrChange>
        </w:rPr>
        <w:t xml:space="preserve"> </w:t>
      </w:r>
      <w:r w:rsidR="00702805" w:rsidRPr="00E167B6">
        <w:rPr>
          <w:rPrChange w:id="2400" w:author="Proofed" w:date="2021-03-20T09:17:00Z">
            <w:rPr>
              <w:lang w:val="pt-PT"/>
            </w:rPr>
          </w:rPrChange>
        </w:rPr>
        <w:t>ISBN</w:t>
      </w:r>
      <w:del w:id="2401" w:author="Proofed" w:date="2021-03-20T09:17:00Z">
        <w:r w:rsidR="00702805">
          <w:rPr>
            <w:lang w:val="pt-PT"/>
          </w:rPr>
          <w:delText>-</w:delText>
        </w:r>
      </w:del>
      <w:ins w:id="2402" w:author="Proofed" w:date="2021-03-20T09:17:00Z">
        <w:r w:rsidR="007245CC">
          <w:t xml:space="preserve"> </w:t>
        </w:r>
      </w:ins>
      <w:r w:rsidR="00702805" w:rsidRPr="00E167B6">
        <w:rPr>
          <w:rPrChange w:id="2403" w:author="Proofed" w:date="2021-03-20T09:17:00Z">
            <w:rPr>
              <w:lang w:val="pt-PT"/>
            </w:rPr>
          </w:rPrChange>
        </w:rPr>
        <w:t>13: 9789728087814.</w:t>
      </w:r>
      <w:commentRangeEnd w:id="2380"/>
      <w:r w:rsidR="007245CC">
        <w:rPr>
          <w:rStyle w:val="CommentReference"/>
        </w:rPr>
        <w:commentReference w:id="2380"/>
      </w:r>
    </w:p>
    <w:p w14:paraId="0AE80B28" w14:textId="4ADAFFBC" w:rsidR="00CF4822" w:rsidRPr="00E167B6" w:rsidRDefault="00CF4822" w:rsidP="00CF4822">
      <w:pPr>
        <w:pStyle w:val="References"/>
        <w:rPr>
          <w:rPrChange w:id="2404" w:author="Proofed" w:date="2021-03-20T09:17:00Z">
            <w:rPr>
              <w:lang w:val="pt-PT"/>
            </w:rPr>
          </w:rPrChange>
        </w:rPr>
      </w:pPr>
      <w:bookmarkStart w:id="2405" w:name="_Ref25005393"/>
      <w:commentRangeStart w:id="2406"/>
      <w:r w:rsidRPr="00E167B6">
        <w:rPr>
          <w:rPrChange w:id="2407" w:author="Proofed" w:date="2021-03-20T09:17:00Z">
            <w:rPr>
              <w:lang w:val="pt-PT"/>
            </w:rPr>
          </w:rPrChange>
        </w:rPr>
        <w:t xml:space="preserve">Edital </w:t>
      </w:r>
      <w:proofErr w:type="gramStart"/>
      <w:r w:rsidRPr="00E167B6">
        <w:rPr>
          <w:rPrChange w:id="2408" w:author="Proofed" w:date="2021-03-20T09:17:00Z">
            <w:rPr>
              <w:lang w:val="pt-PT"/>
            </w:rPr>
          </w:rPrChange>
        </w:rPr>
        <w:t>n.º</w:t>
      </w:r>
      <w:proofErr w:type="gramEnd"/>
      <w:r w:rsidRPr="00E167B6">
        <w:rPr>
          <w:rPrChange w:id="2409" w:author="Proofed" w:date="2021-03-20T09:17:00Z">
            <w:rPr>
              <w:lang w:val="pt-PT"/>
            </w:rPr>
          </w:rPrChange>
        </w:rPr>
        <w:t xml:space="preserve"> 03/2017/g.A.P. Sítio de interesse municipal da pedreira histórica de </w:t>
      </w:r>
      <w:del w:id="2410" w:author="Proofed" w:date="2021-03-20T09:17:00Z">
        <w:r w:rsidRPr="008A6627">
          <w:rPr>
            <w:lang w:val="pt-PT"/>
          </w:rPr>
          <w:delText>valinho</w:delText>
        </w:r>
      </w:del>
      <w:ins w:id="2411" w:author="Proofed" w:date="2021-03-20T09:17:00Z">
        <w:r w:rsidR="0039743C">
          <w:t>V</w:t>
        </w:r>
        <w:r w:rsidRPr="00E167B6">
          <w:t>alinho</w:t>
        </w:r>
      </w:ins>
      <w:r w:rsidRPr="00E167B6">
        <w:rPr>
          <w:rPrChange w:id="2412" w:author="Proofed" w:date="2021-03-20T09:17:00Z">
            <w:rPr>
              <w:lang w:val="pt-PT"/>
            </w:rPr>
          </w:rPrChange>
        </w:rPr>
        <w:t xml:space="preserve"> do </w:t>
      </w:r>
      <w:del w:id="2413" w:author="Proofed" w:date="2021-03-20T09:17:00Z">
        <w:r w:rsidRPr="008A6627">
          <w:rPr>
            <w:lang w:val="pt-PT"/>
          </w:rPr>
          <w:delText>rei</w:delText>
        </w:r>
      </w:del>
      <w:ins w:id="2414" w:author="Proofed" w:date="2021-03-20T09:17:00Z">
        <w:r w:rsidR="0039743C">
          <w:t>R</w:t>
        </w:r>
        <w:r w:rsidRPr="00E167B6">
          <w:t>ei</w:t>
        </w:r>
      </w:ins>
      <w:r w:rsidRPr="00E167B6">
        <w:rPr>
          <w:rPrChange w:id="2415" w:author="Proofed" w:date="2021-03-20T09:17:00Z">
            <w:rPr>
              <w:lang w:val="pt-PT"/>
            </w:rPr>
          </w:rPrChange>
        </w:rPr>
        <w:t xml:space="preserve"> e sítio de interesse municipal da pedreira histórica de </w:t>
      </w:r>
      <w:del w:id="2416" w:author="Proofed" w:date="2021-03-20T09:17:00Z">
        <w:r w:rsidRPr="008A6627">
          <w:rPr>
            <w:lang w:val="pt-PT"/>
          </w:rPr>
          <w:delText>pidiogo</w:delText>
        </w:r>
      </w:del>
      <w:ins w:id="2417" w:author="Proofed" w:date="2021-03-20T09:17:00Z">
        <w:r w:rsidR="0039743C">
          <w:t>P</w:t>
        </w:r>
        <w:r w:rsidRPr="00E167B6">
          <w:t>idiogo</w:t>
        </w:r>
      </w:ins>
      <w:r w:rsidRPr="00E167B6">
        <w:rPr>
          <w:rPrChange w:id="2418" w:author="Proofed" w:date="2021-03-20T09:17:00Z">
            <w:rPr>
              <w:lang w:val="pt-PT"/>
            </w:rPr>
          </w:rPrChange>
        </w:rPr>
        <w:t xml:space="preserve"> – criação de zona especial de proteção (zep).</w:t>
      </w:r>
      <w:bookmarkEnd w:id="2405"/>
      <w:commentRangeEnd w:id="2406"/>
      <w:r w:rsidR="007245CC">
        <w:rPr>
          <w:rStyle w:val="CommentReference"/>
        </w:rPr>
        <w:commentReference w:id="2406"/>
      </w:r>
    </w:p>
    <w:p w14:paraId="0300AE9D" w14:textId="46804A93" w:rsidR="00CF4822" w:rsidRPr="00E167B6" w:rsidRDefault="007245CC" w:rsidP="00CF4822">
      <w:pPr>
        <w:pStyle w:val="References"/>
        <w:rPr>
          <w:rPrChange w:id="2419" w:author="Proofed" w:date="2021-03-20T09:17:00Z">
            <w:rPr>
              <w:lang w:val="it-IT"/>
            </w:rPr>
          </w:rPrChange>
        </w:rPr>
      </w:pPr>
      <w:bookmarkStart w:id="2420" w:name="_Ref25005381"/>
      <w:commentRangeStart w:id="2421"/>
      <w:ins w:id="2422" w:author="Proofed" w:date="2021-03-20T09:17:00Z">
        <w:r>
          <w:t xml:space="preserve">C. M. </w:t>
        </w:r>
      </w:ins>
      <w:r w:rsidR="00CF4822" w:rsidRPr="00E167B6">
        <w:rPr>
          <w:rPrChange w:id="2423" w:author="Proofed" w:date="2021-03-20T09:17:00Z">
            <w:rPr>
              <w:lang w:val="pt-PT"/>
            </w:rPr>
          </w:rPrChange>
        </w:rPr>
        <w:t xml:space="preserve">Soares, </w:t>
      </w:r>
      <w:del w:id="2424" w:author="Proofed" w:date="2021-03-20T09:17:00Z">
        <w:r w:rsidR="00CF4822" w:rsidRPr="008A6627">
          <w:rPr>
            <w:lang w:val="pt-PT"/>
          </w:rPr>
          <w:delText xml:space="preserve">Clara Moura. </w:delText>
        </w:r>
      </w:del>
      <w:r w:rsidR="00CF4822" w:rsidRPr="00E167B6">
        <w:rPr>
          <w:rPrChange w:id="2425" w:author="Proofed" w:date="2021-03-20T09:17:00Z">
            <w:rPr>
              <w:lang w:val="pt-PT"/>
            </w:rPr>
          </w:rPrChange>
        </w:rPr>
        <w:t xml:space="preserve">O </w:t>
      </w:r>
      <w:del w:id="2426" w:author="Proofed" w:date="2021-03-20T09:17:00Z">
        <w:r w:rsidR="00CF4822" w:rsidRPr="008A6627">
          <w:rPr>
            <w:lang w:val="pt-PT"/>
          </w:rPr>
          <w:delText>restauro</w:delText>
        </w:r>
      </w:del>
      <w:ins w:id="2427" w:author="Proofed" w:date="2021-03-20T09:17:00Z">
        <w:r>
          <w:t>Re</w:t>
        </w:r>
        <w:r w:rsidR="00CF4822" w:rsidRPr="00E167B6">
          <w:t>stauro</w:t>
        </w:r>
      </w:ins>
      <w:r w:rsidR="00CF4822" w:rsidRPr="00E167B6">
        <w:rPr>
          <w:rPrChange w:id="2428" w:author="Proofed" w:date="2021-03-20T09:17:00Z">
            <w:rPr>
              <w:lang w:val="pt-PT"/>
            </w:rPr>
          </w:rPrChange>
        </w:rPr>
        <w:t xml:space="preserve"> do </w:t>
      </w:r>
      <w:del w:id="2429" w:author="Proofed" w:date="2021-03-20T09:17:00Z">
        <w:r w:rsidR="00CF4822" w:rsidRPr="008A6627">
          <w:rPr>
            <w:lang w:val="pt-PT"/>
          </w:rPr>
          <w:delText>mosteiro</w:delText>
        </w:r>
      </w:del>
      <w:ins w:id="2430" w:author="Proofed" w:date="2021-03-20T09:17:00Z">
        <w:r>
          <w:t>M</w:t>
        </w:r>
        <w:r w:rsidR="00CF4822" w:rsidRPr="00E167B6">
          <w:t>osteiro</w:t>
        </w:r>
      </w:ins>
      <w:r w:rsidR="00CF4822" w:rsidRPr="00E167B6">
        <w:rPr>
          <w:rPrChange w:id="2431" w:author="Proofed" w:date="2021-03-20T09:17:00Z">
            <w:rPr>
              <w:lang w:val="pt-PT"/>
            </w:rPr>
          </w:rPrChange>
        </w:rPr>
        <w:t xml:space="preserve"> da </w:t>
      </w:r>
      <w:del w:id="2432" w:author="Proofed" w:date="2021-03-20T09:17:00Z">
        <w:r w:rsidR="00CF4822" w:rsidRPr="008A6627">
          <w:rPr>
            <w:lang w:val="pt-PT"/>
          </w:rPr>
          <w:delText>batalha: pedreiras históricas, estaleiro</w:delText>
        </w:r>
      </w:del>
      <w:ins w:id="2433" w:author="Proofed" w:date="2021-03-20T09:17:00Z">
        <w:r>
          <w:t>B</w:t>
        </w:r>
        <w:r w:rsidR="00CF4822" w:rsidRPr="00E167B6">
          <w:t xml:space="preserve">atalha: </w:t>
        </w:r>
        <w:r>
          <w:t>P</w:t>
        </w:r>
        <w:r w:rsidR="00CF4822" w:rsidRPr="00E167B6">
          <w:t xml:space="preserve">edreiras </w:t>
        </w:r>
        <w:r>
          <w:t>H</w:t>
        </w:r>
        <w:r w:rsidR="00CF4822" w:rsidRPr="00E167B6">
          <w:t xml:space="preserve">istóricas, </w:t>
        </w:r>
        <w:r>
          <w:t>E</w:t>
        </w:r>
        <w:r w:rsidR="00CF4822" w:rsidRPr="00E167B6">
          <w:t>staleiro</w:t>
        </w:r>
      </w:ins>
      <w:r w:rsidR="00CF4822" w:rsidRPr="00E167B6">
        <w:rPr>
          <w:rPrChange w:id="2434" w:author="Proofed" w:date="2021-03-20T09:17:00Z">
            <w:rPr>
              <w:lang w:val="pt-PT"/>
            </w:rPr>
          </w:rPrChange>
        </w:rPr>
        <w:t xml:space="preserve"> de </w:t>
      </w:r>
      <w:del w:id="2435" w:author="Proofed" w:date="2021-03-20T09:17:00Z">
        <w:r w:rsidR="00CF4822" w:rsidRPr="008A6627">
          <w:rPr>
            <w:lang w:val="pt-PT"/>
          </w:rPr>
          <w:delText>obras</w:delText>
        </w:r>
      </w:del>
      <w:ins w:id="2436" w:author="Proofed" w:date="2021-03-20T09:17:00Z">
        <w:r>
          <w:t>O</w:t>
        </w:r>
        <w:r w:rsidR="00CF4822" w:rsidRPr="00E167B6">
          <w:t>bras</w:t>
        </w:r>
      </w:ins>
      <w:r w:rsidR="00CF4822" w:rsidRPr="00E167B6">
        <w:rPr>
          <w:rPrChange w:id="2437" w:author="Proofed" w:date="2021-03-20T09:17:00Z">
            <w:rPr>
              <w:lang w:val="pt-PT"/>
            </w:rPr>
          </w:rPrChange>
        </w:rPr>
        <w:t xml:space="preserve"> e </w:t>
      </w:r>
      <w:del w:id="2438" w:author="Proofed" w:date="2021-03-20T09:17:00Z">
        <w:r w:rsidR="00CF4822" w:rsidRPr="008A6627">
          <w:rPr>
            <w:lang w:val="pt-PT"/>
          </w:rPr>
          <w:delText>mestres canteiros.</w:delText>
        </w:r>
      </w:del>
      <w:ins w:id="2439" w:author="Proofed" w:date="2021-03-20T09:17:00Z">
        <w:r>
          <w:t>M</w:t>
        </w:r>
        <w:r w:rsidR="00CF4822" w:rsidRPr="00E167B6">
          <w:t xml:space="preserve">estres </w:t>
        </w:r>
        <w:r>
          <w:t>C</w:t>
        </w:r>
        <w:r w:rsidR="00CF4822" w:rsidRPr="00E167B6">
          <w:t>anteiros</w:t>
        </w:r>
        <w:r>
          <w:t>,</w:t>
        </w:r>
      </w:ins>
      <w:r w:rsidR="00CF4822" w:rsidRPr="00E167B6">
        <w:rPr>
          <w:rPrChange w:id="2440" w:author="Proofed" w:date="2021-03-20T09:17:00Z">
            <w:rPr>
              <w:lang w:val="pt-PT"/>
            </w:rPr>
          </w:rPrChange>
        </w:rPr>
        <w:t xml:space="preserve"> </w:t>
      </w:r>
      <w:r w:rsidR="00CF4822" w:rsidRPr="00E167B6">
        <w:rPr>
          <w:rPrChange w:id="2441" w:author="Proofed" w:date="2021-03-20T09:17:00Z">
            <w:rPr>
              <w:lang w:val="it-IT"/>
            </w:rPr>
          </w:rPrChange>
        </w:rPr>
        <w:t>Magno Ed., 2001.</w:t>
      </w:r>
      <w:bookmarkEnd w:id="2420"/>
      <w:commentRangeEnd w:id="2421"/>
      <w:r>
        <w:rPr>
          <w:rStyle w:val="CommentReference"/>
        </w:rPr>
        <w:commentReference w:id="2421"/>
      </w:r>
    </w:p>
    <w:p w14:paraId="4C376F89" w14:textId="3213ABDE" w:rsidR="00CF4822" w:rsidRPr="00E167B6" w:rsidRDefault="007245CC" w:rsidP="00CF4822">
      <w:pPr>
        <w:pStyle w:val="References"/>
        <w:rPr>
          <w:rPrChange w:id="2442" w:author="Proofed" w:date="2021-03-20T09:17:00Z">
            <w:rPr>
              <w:lang w:val="it-IT"/>
            </w:rPr>
          </w:rPrChange>
        </w:rPr>
      </w:pPr>
      <w:bookmarkStart w:id="2443" w:name="_Ref25005433"/>
      <w:ins w:id="2444" w:author="Proofed" w:date="2021-03-20T09:17:00Z">
        <w:r w:rsidRPr="00E167B6">
          <w:t>C. R.</w:t>
        </w:r>
        <w:r>
          <w:t xml:space="preserve"> </w:t>
        </w:r>
      </w:ins>
      <w:r w:rsidR="00CF4822" w:rsidRPr="00E167B6">
        <w:rPr>
          <w:rPrChange w:id="2445" w:author="Proofed" w:date="2021-03-20T09:17:00Z">
            <w:rPr>
              <w:lang w:val="en-US"/>
            </w:rPr>
          </w:rPrChange>
        </w:rPr>
        <w:t xml:space="preserve">Hubbard, </w:t>
      </w:r>
      <w:del w:id="2446" w:author="Proofed" w:date="2021-03-20T09:17:00Z">
        <w:r w:rsidR="00CF4822" w:rsidRPr="00CF4822">
          <w:rPr>
            <w:lang w:val="en-US"/>
          </w:rPr>
          <w:delText>C. R.,</w:delText>
        </w:r>
      </w:del>
      <w:ins w:id="2447" w:author="Proofed" w:date="2021-03-20T09:17:00Z">
        <w:r w:rsidRPr="00E167B6">
          <w:t>E. H.</w:t>
        </w:r>
      </w:ins>
      <w:r>
        <w:rPr>
          <w:rPrChange w:id="2448" w:author="Proofed" w:date="2021-03-20T09:17:00Z">
            <w:rPr>
              <w:lang w:val="en-US"/>
            </w:rPr>
          </w:rPrChange>
        </w:rPr>
        <w:t xml:space="preserve"> </w:t>
      </w:r>
      <w:r w:rsidR="00CF4822" w:rsidRPr="00E167B6">
        <w:rPr>
          <w:rPrChange w:id="2449" w:author="Proofed" w:date="2021-03-20T09:17:00Z">
            <w:rPr>
              <w:lang w:val="en-US"/>
            </w:rPr>
          </w:rPrChange>
        </w:rPr>
        <w:t xml:space="preserve">Evans, </w:t>
      </w:r>
      <w:del w:id="2450" w:author="Proofed" w:date="2021-03-20T09:17:00Z">
        <w:r w:rsidR="00CF4822" w:rsidRPr="00CF4822">
          <w:rPr>
            <w:lang w:val="en-US"/>
          </w:rPr>
          <w:delText xml:space="preserve">E. H., &amp; Smith, </w:delText>
        </w:r>
      </w:del>
      <w:r w:rsidRPr="00E167B6">
        <w:rPr>
          <w:rPrChange w:id="2451" w:author="Proofed" w:date="2021-03-20T09:17:00Z">
            <w:rPr>
              <w:lang w:val="en-US"/>
            </w:rPr>
          </w:rPrChange>
        </w:rPr>
        <w:t xml:space="preserve">D. K. </w:t>
      </w:r>
      <w:del w:id="2452" w:author="Proofed" w:date="2021-03-20T09:17:00Z">
        <w:r w:rsidR="00CF4822" w:rsidRPr="00CF4822">
          <w:rPr>
            <w:lang w:val="en-US"/>
          </w:rPr>
          <w:delText>(1976).</w:delText>
        </w:r>
      </w:del>
      <w:ins w:id="2453" w:author="Proofed" w:date="2021-03-20T09:17:00Z">
        <w:r w:rsidR="00CF4822" w:rsidRPr="00E167B6">
          <w:t>Smith,</w:t>
        </w:r>
      </w:ins>
      <w:r w:rsidR="00CF4822" w:rsidRPr="00E167B6">
        <w:rPr>
          <w:rPrChange w:id="2454" w:author="Proofed" w:date="2021-03-20T09:17:00Z">
            <w:rPr>
              <w:lang w:val="en-US"/>
            </w:rPr>
          </w:rPrChange>
        </w:rPr>
        <w:t xml:space="preserve"> The reference intensity ratio, I/Ic, for computer simulated powder patterns</w:t>
      </w:r>
      <w:del w:id="2455" w:author="Proofed" w:date="2021-03-20T09:17:00Z">
        <w:r w:rsidR="00CF4822" w:rsidRPr="00CF4822">
          <w:rPr>
            <w:lang w:val="en-US"/>
          </w:rPr>
          <w:delText>.</w:delText>
        </w:r>
      </w:del>
      <w:ins w:id="2456" w:author="Proofed" w:date="2021-03-20T09:17:00Z">
        <w:r>
          <w:t>,</w:t>
        </w:r>
      </w:ins>
      <w:r w:rsidR="00CF4822" w:rsidRPr="00E167B6">
        <w:rPr>
          <w:rPrChange w:id="2457" w:author="Proofed" w:date="2021-03-20T09:17:00Z">
            <w:rPr>
              <w:lang w:val="en-US"/>
            </w:rPr>
          </w:rPrChange>
        </w:rPr>
        <w:t> </w:t>
      </w:r>
      <w:r w:rsidR="00CF4822" w:rsidRPr="00E167B6">
        <w:rPr>
          <w:rPrChange w:id="2458" w:author="Proofed" w:date="2021-03-20T09:17:00Z">
            <w:rPr>
              <w:i/>
              <w:lang w:val="it-IT"/>
            </w:rPr>
          </w:rPrChange>
        </w:rPr>
        <w:t>Journal of Applied Crystallography</w:t>
      </w:r>
      <w:del w:id="2459" w:author="Proofed" w:date="2021-03-20T09:17:00Z">
        <w:r w:rsidR="00CF4822" w:rsidRPr="00CF4822">
          <w:rPr>
            <w:lang w:val="it-IT"/>
          </w:rPr>
          <w:delText>, </w:delText>
        </w:r>
      </w:del>
      <w:ins w:id="2460" w:author="Proofed" w:date="2021-03-20T09:17:00Z">
        <w:r>
          <w:t xml:space="preserve"> </w:t>
        </w:r>
      </w:ins>
      <w:r w:rsidR="00CF4822" w:rsidRPr="00E167B6">
        <w:rPr>
          <w:rPrChange w:id="2461" w:author="Proofed" w:date="2021-03-20T09:17:00Z">
            <w:rPr>
              <w:i/>
              <w:lang w:val="it-IT"/>
            </w:rPr>
          </w:rPrChange>
        </w:rPr>
        <w:t>9</w:t>
      </w:r>
      <w:del w:id="2462" w:author="Proofed" w:date="2021-03-20T09:17:00Z">
        <w:r w:rsidR="00CF4822" w:rsidRPr="00CF4822">
          <w:rPr>
            <w:lang w:val="it-IT"/>
          </w:rPr>
          <w:delText>(2),</w:delText>
        </w:r>
      </w:del>
      <w:ins w:id="2463" w:author="Proofed" w:date="2021-03-20T09:17:00Z">
        <w:r>
          <w:t xml:space="preserve"> </w:t>
        </w:r>
        <w:r w:rsidRPr="00E167B6">
          <w:t>(1976)</w:t>
        </w:r>
        <w:r>
          <w:t xml:space="preserve"> pp.</w:t>
        </w:r>
      </w:ins>
      <w:r w:rsidR="00CF4822" w:rsidRPr="00E167B6">
        <w:rPr>
          <w:rPrChange w:id="2464" w:author="Proofed" w:date="2021-03-20T09:17:00Z">
            <w:rPr>
              <w:lang w:val="it-IT"/>
            </w:rPr>
          </w:rPrChange>
        </w:rPr>
        <w:t xml:space="preserve"> 169-174.</w:t>
      </w:r>
      <w:bookmarkEnd w:id="2443"/>
    </w:p>
    <w:p w14:paraId="05BEC4F3" w14:textId="774F55E9" w:rsidR="00CF4822" w:rsidRPr="00E167B6" w:rsidRDefault="007245CC" w:rsidP="00CF4822">
      <w:pPr>
        <w:pStyle w:val="References"/>
        <w:rPr>
          <w:rPrChange w:id="2465" w:author="Proofed" w:date="2021-03-20T09:17:00Z">
            <w:rPr>
              <w:lang w:val="it-IT"/>
            </w:rPr>
          </w:rPrChange>
        </w:rPr>
      </w:pPr>
      <w:bookmarkStart w:id="2466" w:name="_Ref25005477"/>
      <w:commentRangeStart w:id="2467"/>
      <w:ins w:id="2468" w:author="Proofed" w:date="2021-03-20T09:17:00Z">
        <w:r w:rsidRPr="00E167B6">
          <w:t xml:space="preserve">J. </w:t>
        </w:r>
      </w:ins>
      <w:r w:rsidR="00CF4822" w:rsidRPr="00E167B6">
        <w:rPr>
          <w:rPrChange w:id="2469" w:author="Proofed" w:date="2021-03-20T09:17:00Z">
            <w:rPr>
              <w:lang w:val="en-US"/>
            </w:rPr>
          </w:rPrChange>
        </w:rPr>
        <w:t xml:space="preserve">Lasne, </w:t>
      </w:r>
      <w:del w:id="2470" w:author="Proofed" w:date="2021-03-20T09:17:00Z">
        <w:r w:rsidR="00CF4822" w:rsidRPr="0047351B">
          <w:rPr>
            <w:lang w:val="en-US"/>
          </w:rPr>
          <w:delText>J.,</w:delText>
        </w:r>
      </w:del>
      <w:ins w:id="2471" w:author="Proofed" w:date="2021-03-20T09:17:00Z">
        <w:r w:rsidRPr="00E167B6">
          <w:t>A.</w:t>
        </w:r>
      </w:ins>
      <w:r>
        <w:rPr>
          <w:rPrChange w:id="2472" w:author="Proofed" w:date="2021-03-20T09:17:00Z">
            <w:rPr>
              <w:lang w:val="en-US"/>
            </w:rPr>
          </w:rPrChange>
        </w:rPr>
        <w:t xml:space="preserve"> </w:t>
      </w:r>
      <w:r w:rsidR="00CF4822" w:rsidRPr="00E167B6">
        <w:rPr>
          <w:rPrChange w:id="2473" w:author="Proofed" w:date="2021-03-20T09:17:00Z">
            <w:rPr>
              <w:lang w:val="en-US"/>
            </w:rPr>
          </w:rPrChange>
        </w:rPr>
        <w:t xml:space="preserve">Noblet, </w:t>
      </w:r>
      <w:del w:id="2474" w:author="Proofed" w:date="2021-03-20T09:17:00Z">
        <w:r w:rsidR="00CF4822" w:rsidRPr="0047351B">
          <w:rPr>
            <w:lang w:val="en-US"/>
          </w:rPr>
          <w:delText>A.,</w:delText>
        </w:r>
      </w:del>
      <w:ins w:id="2475" w:author="Proofed" w:date="2021-03-20T09:17:00Z">
        <w:r w:rsidRPr="00E167B6">
          <w:t>C.</w:t>
        </w:r>
      </w:ins>
      <w:r w:rsidR="00CF4822" w:rsidRPr="00E167B6">
        <w:rPr>
          <w:rPrChange w:id="2476" w:author="Proofed" w:date="2021-03-20T09:17:00Z">
            <w:rPr>
              <w:lang w:val="en-US"/>
            </w:rPr>
          </w:rPrChange>
        </w:rPr>
        <w:t xml:space="preserve"> Szopa, </w:t>
      </w:r>
      <w:del w:id="2477" w:author="Proofed" w:date="2021-03-20T09:17:00Z">
        <w:r w:rsidR="00CF4822" w:rsidRPr="0047351B">
          <w:rPr>
            <w:lang w:val="en-US"/>
          </w:rPr>
          <w:delText>C.,</w:delText>
        </w:r>
      </w:del>
      <w:ins w:id="2478" w:author="Proofed" w:date="2021-03-20T09:17:00Z">
        <w:r w:rsidRPr="00E167B6">
          <w:t>R.</w:t>
        </w:r>
      </w:ins>
      <w:r>
        <w:rPr>
          <w:rPrChange w:id="2479" w:author="Proofed" w:date="2021-03-20T09:17:00Z">
            <w:rPr>
              <w:lang w:val="en-US"/>
            </w:rPr>
          </w:rPrChange>
        </w:rPr>
        <w:t xml:space="preserve"> </w:t>
      </w:r>
      <w:r w:rsidR="00CF4822" w:rsidRPr="00E167B6">
        <w:rPr>
          <w:rPrChange w:id="2480" w:author="Proofed" w:date="2021-03-20T09:17:00Z">
            <w:rPr>
              <w:lang w:val="en-US"/>
            </w:rPr>
          </w:rPrChange>
        </w:rPr>
        <w:t xml:space="preserve">Navarro-González, </w:t>
      </w:r>
      <w:del w:id="2481" w:author="Proofed" w:date="2021-03-20T09:17:00Z">
        <w:r w:rsidR="00CF4822" w:rsidRPr="0047351B">
          <w:rPr>
            <w:lang w:val="en-US"/>
          </w:rPr>
          <w:delText>R.,</w:delText>
        </w:r>
      </w:del>
      <w:ins w:id="2482" w:author="Proofed" w:date="2021-03-20T09:17:00Z">
        <w:r w:rsidRPr="00E167B6">
          <w:t>M.</w:t>
        </w:r>
      </w:ins>
      <w:r w:rsidR="00CF4822" w:rsidRPr="00E167B6">
        <w:rPr>
          <w:rPrChange w:id="2483" w:author="Proofed" w:date="2021-03-20T09:17:00Z">
            <w:rPr>
              <w:lang w:val="en-US"/>
            </w:rPr>
          </w:rPrChange>
        </w:rPr>
        <w:t xml:space="preserve"> Cabane, </w:t>
      </w:r>
      <w:del w:id="2484" w:author="Proofed" w:date="2021-03-20T09:17:00Z">
        <w:r w:rsidR="00CF4822" w:rsidRPr="0047351B">
          <w:rPr>
            <w:lang w:val="en-US"/>
          </w:rPr>
          <w:delText>M.,</w:delText>
        </w:r>
      </w:del>
      <w:ins w:id="2485" w:author="Proofed" w:date="2021-03-20T09:17:00Z">
        <w:r w:rsidRPr="00E167B6">
          <w:t>O.</w:t>
        </w:r>
      </w:ins>
      <w:r>
        <w:rPr>
          <w:rPrChange w:id="2486" w:author="Proofed" w:date="2021-03-20T09:17:00Z">
            <w:rPr>
              <w:lang w:val="en-US"/>
            </w:rPr>
          </w:rPrChange>
        </w:rPr>
        <w:t xml:space="preserve"> </w:t>
      </w:r>
      <w:r w:rsidR="00CF4822" w:rsidRPr="00E167B6">
        <w:rPr>
          <w:rPrChange w:id="2487" w:author="Proofed" w:date="2021-03-20T09:17:00Z">
            <w:rPr>
              <w:lang w:val="en-US"/>
            </w:rPr>
          </w:rPrChange>
        </w:rPr>
        <w:t>Poch,</w:t>
      </w:r>
      <w:r>
        <w:rPr>
          <w:rPrChange w:id="2488" w:author="Proofed" w:date="2021-03-20T09:17:00Z">
            <w:rPr>
              <w:lang w:val="en-US"/>
            </w:rPr>
          </w:rPrChange>
        </w:rPr>
        <w:t xml:space="preserve"> </w:t>
      </w:r>
      <w:del w:id="2489" w:author="Proofed" w:date="2021-03-20T09:17:00Z">
        <w:r w:rsidR="00CF4822" w:rsidRPr="0047351B">
          <w:rPr>
            <w:lang w:val="en-US"/>
          </w:rPr>
          <w:delText>O., ... &amp;</w:delText>
        </w:r>
      </w:del>
      <w:ins w:id="2490" w:author="Proofed" w:date="2021-03-20T09:17:00Z">
        <w:r w:rsidR="00CF4822" w:rsidRPr="00E167B6">
          <w:t xml:space="preserve">... </w:t>
        </w:r>
        <w:r w:rsidRPr="00E167B6">
          <w:t>P.</w:t>
        </w:r>
      </w:ins>
      <w:r>
        <w:rPr>
          <w:rPrChange w:id="2491" w:author="Proofed" w:date="2021-03-20T09:17:00Z">
            <w:rPr>
              <w:lang w:val="en-US"/>
            </w:rPr>
          </w:rPrChange>
        </w:rPr>
        <w:t xml:space="preserve"> </w:t>
      </w:r>
      <w:r w:rsidR="00CF4822" w:rsidRPr="00E167B6">
        <w:rPr>
          <w:rPrChange w:id="2492" w:author="Proofed" w:date="2021-03-20T09:17:00Z">
            <w:rPr>
              <w:lang w:val="en-US"/>
            </w:rPr>
          </w:rPrChange>
        </w:rPr>
        <w:t xml:space="preserve">Coll, </w:t>
      </w:r>
      <w:commentRangeEnd w:id="2467"/>
      <w:del w:id="2493" w:author="Proofed" w:date="2021-03-20T09:17:00Z">
        <w:r w:rsidR="00CF4822" w:rsidRPr="0047351B">
          <w:rPr>
            <w:lang w:val="en-US"/>
          </w:rPr>
          <w:delText xml:space="preserve">P. (2016). </w:delText>
        </w:r>
      </w:del>
      <w:r>
        <w:rPr>
          <w:rStyle w:val="CommentReference"/>
        </w:rPr>
        <w:commentReference w:id="2467"/>
      </w:r>
      <w:r w:rsidR="00CF4822" w:rsidRPr="00E167B6">
        <w:rPr>
          <w:rPrChange w:id="2494" w:author="Proofed" w:date="2021-03-20T09:17:00Z">
            <w:rPr>
              <w:lang w:val="en-US"/>
            </w:rPr>
          </w:rPrChange>
        </w:rPr>
        <w:t xml:space="preserve">Oxidants at the surface of </w:t>
      </w:r>
      <w:del w:id="2495" w:author="Proofed" w:date="2021-03-20T09:17:00Z">
        <w:r w:rsidR="00CF4822" w:rsidRPr="00CF4822">
          <w:rPr>
            <w:lang w:val="en-US"/>
          </w:rPr>
          <w:delText>mars</w:delText>
        </w:r>
      </w:del>
      <w:ins w:id="2496" w:author="Proofed" w:date="2021-03-20T09:17:00Z">
        <w:r>
          <w:t>M</w:t>
        </w:r>
        <w:r w:rsidR="00CF4822" w:rsidRPr="00E167B6">
          <w:t>ars</w:t>
        </w:r>
      </w:ins>
      <w:r w:rsidR="00CF4822" w:rsidRPr="00E167B6">
        <w:rPr>
          <w:rPrChange w:id="2497" w:author="Proofed" w:date="2021-03-20T09:17:00Z">
            <w:rPr>
              <w:lang w:val="en-US"/>
            </w:rPr>
          </w:rPrChange>
        </w:rPr>
        <w:t xml:space="preserve">: a review </w:t>
      </w:r>
      <w:proofErr w:type="gramStart"/>
      <w:r w:rsidR="00CF4822" w:rsidRPr="00E167B6">
        <w:rPr>
          <w:rPrChange w:id="2498" w:author="Proofed" w:date="2021-03-20T09:17:00Z">
            <w:rPr>
              <w:lang w:val="en-US"/>
            </w:rPr>
          </w:rPrChange>
        </w:rPr>
        <w:t>in light of</w:t>
      </w:r>
      <w:proofErr w:type="gramEnd"/>
      <w:r w:rsidR="00CF4822" w:rsidRPr="00E167B6">
        <w:rPr>
          <w:rPrChange w:id="2499" w:author="Proofed" w:date="2021-03-20T09:17:00Z">
            <w:rPr>
              <w:lang w:val="en-US"/>
            </w:rPr>
          </w:rPrChange>
        </w:rPr>
        <w:t xml:space="preserve"> recent exploration results</w:t>
      </w:r>
      <w:del w:id="2500" w:author="Proofed" w:date="2021-03-20T09:17:00Z">
        <w:r w:rsidR="00CF4822" w:rsidRPr="00CF4822">
          <w:rPr>
            <w:lang w:val="en-US"/>
          </w:rPr>
          <w:delText>.</w:delText>
        </w:r>
      </w:del>
      <w:ins w:id="2501" w:author="Proofed" w:date="2021-03-20T09:17:00Z">
        <w:r>
          <w:t>,</w:t>
        </w:r>
      </w:ins>
      <w:r w:rsidR="00CF4822" w:rsidRPr="00E167B6">
        <w:rPr>
          <w:rPrChange w:id="2502" w:author="Proofed" w:date="2021-03-20T09:17:00Z">
            <w:rPr>
              <w:lang w:val="en-US"/>
            </w:rPr>
          </w:rPrChange>
        </w:rPr>
        <w:t> </w:t>
      </w:r>
      <w:r w:rsidR="00CF4822" w:rsidRPr="00E167B6">
        <w:rPr>
          <w:rPrChange w:id="2503" w:author="Proofed" w:date="2021-03-20T09:17:00Z">
            <w:rPr>
              <w:i/>
              <w:lang w:val="it-IT"/>
            </w:rPr>
          </w:rPrChange>
        </w:rPr>
        <w:t>Astrobiology</w:t>
      </w:r>
      <w:del w:id="2504" w:author="Proofed" w:date="2021-03-20T09:17:00Z">
        <w:r w:rsidR="00CF4822" w:rsidRPr="00CF4822">
          <w:rPr>
            <w:lang w:val="it-IT"/>
          </w:rPr>
          <w:delText>,</w:delText>
        </w:r>
      </w:del>
      <w:r w:rsidR="00CF4822" w:rsidRPr="00E167B6">
        <w:rPr>
          <w:rPrChange w:id="2505" w:author="Proofed" w:date="2021-03-20T09:17:00Z">
            <w:rPr>
              <w:lang w:val="it-IT"/>
            </w:rPr>
          </w:rPrChange>
        </w:rPr>
        <w:t> </w:t>
      </w:r>
      <w:r w:rsidR="00CF4822" w:rsidRPr="00E167B6">
        <w:rPr>
          <w:rPrChange w:id="2506" w:author="Proofed" w:date="2021-03-20T09:17:00Z">
            <w:rPr>
              <w:i/>
              <w:lang w:val="it-IT"/>
            </w:rPr>
          </w:rPrChange>
        </w:rPr>
        <w:t>1</w:t>
      </w:r>
      <w:r>
        <w:rPr>
          <w:rPrChange w:id="2507" w:author="Proofed" w:date="2021-03-20T09:17:00Z">
            <w:rPr>
              <w:i/>
              <w:lang w:val="it-IT"/>
            </w:rPr>
          </w:rPrChange>
        </w:rPr>
        <w:t>6</w:t>
      </w:r>
      <w:del w:id="2508" w:author="Proofed" w:date="2021-03-20T09:17:00Z">
        <w:r w:rsidR="00CF4822" w:rsidRPr="00CF4822">
          <w:rPr>
            <w:lang w:val="it-IT"/>
          </w:rPr>
          <w:delText>(12),</w:delText>
        </w:r>
      </w:del>
      <w:ins w:id="2509" w:author="Proofed" w:date="2021-03-20T09:17:00Z">
        <w:r>
          <w:t xml:space="preserve"> </w:t>
        </w:r>
        <w:r w:rsidRPr="00E167B6">
          <w:t>(2016)</w:t>
        </w:r>
        <w:r>
          <w:t xml:space="preserve"> pp.</w:t>
        </w:r>
      </w:ins>
      <w:r>
        <w:rPr>
          <w:rPrChange w:id="2510" w:author="Proofed" w:date="2021-03-20T09:17:00Z">
            <w:rPr>
              <w:lang w:val="it-IT"/>
            </w:rPr>
          </w:rPrChange>
        </w:rPr>
        <w:t xml:space="preserve"> </w:t>
      </w:r>
      <w:r w:rsidR="00CF4822" w:rsidRPr="00E167B6">
        <w:rPr>
          <w:rPrChange w:id="2511" w:author="Proofed" w:date="2021-03-20T09:17:00Z">
            <w:rPr>
              <w:lang w:val="it-IT"/>
            </w:rPr>
          </w:rPrChange>
        </w:rPr>
        <w:t>977-996.</w:t>
      </w:r>
      <w:bookmarkEnd w:id="2466"/>
    </w:p>
    <w:p w14:paraId="02965128" w14:textId="581571F7" w:rsidR="00CF4822" w:rsidRPr="00E167B6" w:rsidRDefault="007245CC" w:rsidP="00CF4822">
      <w:pPr>
        <w:pStyle w:val="References"/>
        <w:rPr>
          <w:rPrChange w:id="2512" w:author="Proofed" w:date="2021-03-20T09:17:00Z">
            <w:rPr>
              <w:lang w:val="it-IT"/>
            </w:rPr>
          </w:rPrChange>
        </w:rPr>
      </w:pPr>
      <w:bookmarkStart w:id="2513" w:name="_Ref25005517"/>
      <w:ins w:id="2514" w:author="Proofed" w:date="2021-03-20T09:17:00Z">
        <w:r w:rsidRPr="00E167B6">
          <w:t>M</w:t>
        </w:r>
        <w:commentRangeStart w:id="2515"/>
        <w:r w:rsidRPr="00E167B6">
          <w:t>.</w:t>
        </w:r>
        <w:r>
          <w:t xml:space="preserve"> </w:t>
        </w:r>
      </w:ins>
      <w:r w:rsidR="00CF4822" w:rsidRPr="00E167B6">
        <w:rPr>
          <w:rPrChange w:id="2516" w:author="Proofed" w:date="2021-03-20T09:17:00Z">
            <w:rPr>
              <w:lang w:val="pt-PT"/>
            </w:rPr>
          </w:rPrChange>
        </w:rPr>
        <w:t xml:space="preserve">Beltrame, </w:t>
      </w:r>
      <w:r w:rsidRPr="00E167B6">
        <w:rPr>
          <w:rPrChange w:id="2517" w:author="Proofed" w:date="2021-03-20T09:17:00Z">
            <w:rPr>
              <w:lang w:val="pt-PT"/>
            </w:rPr>
          </w:rPrChange>
        </w:rPr>
        <w:t>M</w:t>
      </w:r>
      <w:del w:id="2518" w:author="Proofed" w:date="2021-03-20T09:17:00Z">
        <w:r w:rsidR="00CF4822" w:rsidRPr="008A6627">
          <w:rPr>
            <w:lang w:val="pt-PT"/>
          </w:rPr>
          <w:delText>.,</w:delText>
        </w:r>
      </w:del>
      <w:ins w:id="2519" w:author="Proofed" w:date="2021-03-20T09:17:00Z">
        <w:r w:rsidRPr="00E167B6">
          <w:t>.</w:t>
        </w:r>
      </w:ins>
      <w:r>
        <w:rPr>
          <w:rPrChange w:id="2520" w:author="Proofed" w:date="2021-03-20T09:17:00Z">
            <w:rPr>
              <w:lang w:val="pt-PT"/>
            </w:rPr>
          </w:rPrChange>
        </w:rPr>
        <w:t xml:space="preserve"> </w:t>
      </w:r>
      <w:r w:rsidR="00CF4822" w:rsidRPr="00E167B6">
        <w:rPr>
          <w:rPrChange w:id="2521" w:author="Proofed" w:date="2021-03-20T09:17:00Z">
            <w:rPr>
              <w:lang w:val="pt-PT"/>
            </w:rPr>
          </w:rPrChange>
        </w:rPr>
        <w:t xml:space="preserve">Liberato, </w:t>
      </w:r>
      <w:del w:id="2522" w:author="Proofed" w:date="2021-03-20T09:17:00Z">
        <w:r w:rsidR="00CF4822" w:rsidRPr="008A6627">
          <w:rPr>
            <w:lang w:val="pt-PT"/>
          </w:rPr>
          <w:delText>M.,</w:delText>
        </w:r>
      </w:del>
      <w:ins w:id="2523" w:author="Proofed" w:date="2021-03-20T09:17:00Z">
        <w:r w:rsidRPr="00E167B6">
          <w:t>J.</w:t>
        </w:r>
      </w:ins>
      <w:r>
        <w:rPr>
          <w:rPrChange w:id="2524" w:author="Proofed" w:date="2021-03-20T09:17:00Z">
            <w:rPr>
              <w:lang w:val="pt-PT"/>
            </w:rPr>
          </w:rPrChange>
        </w:rPr>
        <w:t xml:space="preserve"> </w:t>
      </w:r>
      <w:r w:rsidR="00CF4822" w:rsidRPr="00E167B6">
        <w:rPr>
          <w:rPrChange w:id="2525" w:author="Proofed" w:date="2021-03-20T09:17:00Z">
            <w:rPr>
              <w:lang w:val="pt-PT"/>
            </w:rPr>
          </w:rPrChange>
        </w:rPr>
        <w:t xml:space="preserve">Mirão, </w:t>
      </w:r>
      <w:del w:id="2526" w:author="Proofed" w:date="2021-03-20T09:17:00Z">
        <w:r w:rsidR="00CF4822" w:rsidRPr="008A6627">
          <w:rPr>
            <w:lang w:val="pt-PT"/>
          </w:rPr>
          <w:delText>J.,</w:delText>
        </w:r>
      </w:del>
      <w:ins w:id="2527" w:author="Proofed" w:date="2021-03-20T09:17:00Z">
        <w:r w:rsidRPr="00E167B6">
          <w:t>H.</w:t>
        </w:r>
      </w:ins>
      <w:r w:rsidR="00CF4822" w:rsidRPr="00E167B6">
        <w:rPr>
          <w:rPrChange w:id="2528" w:author="Proofed" w:date="2021-03-20T09:17:00Z">
            <w:rPr>
              <w:lang w:val="pt-PT"/>
            </w:rPr>
          </w:rPrChange>
        </w:rPr>
        <w:t xml:space="preserve"> Santos, </w:t>
      </w:r>
      <w:del w:id="2529" w:author="Proofed" w:date="2021-03-20T09:17:00Z">
        <w:r w:rsidR="00CF4822" w:rsidRPr="008A6627">
          <w:rPr>
            <w:lang w:val="pt-PT"/>
          </w:rPr>
          <w:delText>H.,</w:delText>
        </w:r>
      </w:del>
      <w:ins w:id="2530" w:author="Proofed" w:date="2021-03-20T09:17:00Z">
        <w:r w:rsidRPr="00E167B6">
          <w:t>P.</w:t>
        </w:r>
      </w:ins>
      <w:r w:rsidR="00CF4822" w:rsidRPr="00E167B6">
        <w:rPr>
          <w:rPrChange w:id="2531" w:author="Proofed" w:date="2021-03-20T09:17:00Z">
            <w:rPr>
              <w:lang w:val="pt-PT"/>
            </w:rPr>
          </w:rPrChange>
        </w:rPr>
        <w:t xml:space="preserve"> Barrulas, </w:t>
      </w:r>
      <w:del w:id="2532" w:author="Proofed" w:date="2021-03-20T09:17:00Z">
        <w:r w:rsidR="00CF4822" w:rsidRPr="008A6627">
          <w:rPr>
            <w:lang w:val="pt-PT"/>
          </w:rPr>
          <w:delText>P.,</w:delText>
        </w:r>
      </w:del>
      <w:ins w:id="2533" w:author="Proofed" w:date="2021-03-20T09:17:00Z">
        <w:r w:rsidRPr="00E167B6">
          <w:t>F.</w:t>
        </w:r>
      </w:ins>
      <w:r>
        <w:rPr>
          <w:rPrChange w:id="2534" w:author="Proofed" w:date="2021-03-20T09:17:00Z">
            <w:rPr>
              <w:lang w:val="pt-PT"/>
            </w:rPr>
          </w:rPrChange>
        </w:rPr>
        <w:t xml:space="preserve"> </w:t>
      </w:r>
      <w:r w:rsidR="00CF4822" w:rsidRPr="00E167B6">
        <w:rPr>
          <w:rPrChange w:id="2535" w:author="Proofed" w:date="2021-03-20T09:17:00Z">
            <w:rPr>
              <w:lang w:val="pt-PT"/>
            </w:rPr>
          </w:rPrChange>
        </w:rPr>
        <w:t>Branco,</w:t>
      </w:r>
      <w:r w:rsidR="00696749">
        <w:rPr>
          <w:rPrChange w:id="2536" w:author="Proofed" w:date="2021-03-20T09:17:00Z">
            <w:rPr>
              <w:lang w:val="pt-PT"/>
            </w:rPr>
          </w:rPrChange>
        </w:rPr>
        <w:t xml:space="preserve"> </w:t>
      </w:r>
      <w:del w:id="2537" w:author="Proofed" w:date="2021-03-20T09:17:00Z">
        <w:r w:rsidR="00CF4822" w:rsidRPr="008A6627">
          <w:rPr>
            <w:lang w:val="pt-PT"/>
          </w:rPr>
          <w:delText xml:space="preserve">F., ... </w:delText>
        </w:r>
        <w:r w:rsidR="00CF4822" w:rsidRPr="00CF4822">
          <w:rPr>
            <w:lang w:val="en-US"/>
          </w:rPr>
          <w:delText>&amp;</w:delText>
        </w:r>
      </w:del>
      <w:ins w:id="2538" w:author="Proofed" w:date="2021-03-20T09:17:00Z">
        <w:r w:rsidR="00CF4822" w:rsidRPr="00E167B6">
          <w:t>...</w:t>
        </w:r>
        <w:r w:rsidR="00696749">
          <w:t xml:space="preserve"> </w:t>
        </w:r>
        <w:r w:rsidR="00696749" w:rsidRPr="00E167B6">
          <w:t>N.</w:t>
        </w:r>
      </w:ins>
      <w:r w:rsidR="00696749">
        <w:rPr>
          <w:rPrChange w:id="2539" w:author="Proofed" w:date="2021-03-20T09:17:00Z">
            <w:rPr>
              <w:lang w:val="en-US"/>
            </w:rPr>
          </w:rPrChange>
        </w:rPr>
        <w:t xml:space="preserve"> </w:t>
      </w:r>
      <w:r w:rsidR="00CF4822" w:rsidRPr="00E167B6">
        <w:rPr>
          <w:rPrChange w:id="2540" w:author="Proofed" w:date="2021-03-20T09:17:00Z">
            <w:rPr>
              <w:lang w:val="en-US"/>
            </w:rPr>
          </w:rPrChange>
        </w:rPr>
        <w:t>Schiavon</w:t>
      </w:r>
      <w:commentRangeEnd w:id="2515"/>
      <w:del w:id="2541" w:author="Proofed" w:date="2021-03-20T09:17:00Z">
        <w:r w:rsidR="00CF4822" w:rsidRPr="00CF4822">
          <w:rPr>
            <w:lang w:val="en-US"/>
          </w:rPr>
          <w:delText>, N. (2019).</w:delText>
        </w:r>
      </w:del>
      <w:ins w:id="2542" w:author="Proofed" w:date="2021-03-20T09:17:00Z">
        <w:r w:rsidR="00B96300">
          <w:rPr>
            <w:rStyle w:val="CommentReference"/>
          </w:rPr>
          <w:commentReference w:id="2515"/>
        </w:r>
        <w:r w:rsidR="00CF4822" w:rsidRPr="00E167B6">
          <w:t>,</w:t>
        </w:r>
      </w:ins>
      <w:r w:rsidR="00CF4822" w:rsidRPr="00E167B6">
        <w:rPr>
          <w:rPrChange w:id="2543" w:author="Proofed" w:date="2021-03-20T09:17:00Z">
            <w:rPr>
              <w:lang w:val="en-US"/>
            </w:rPr>
          </w:rPrChange>
        </w:rPr>
        <w:t xml:space="preserve"> Islamic and post Islamic ceramics from the town of Santarém (Portugal): </w:t>
      </w:r>
      <w:del w:id="2544" w:author="Proofed" w:date="2021-03-20T09:17:00Z">
        <w:r w:rsidR="00CF4822" w:rsidRPr="00CF4822">
          <w:rPr>
            <w:lang w:val="en-US"/>
          </w:rPr>
          <w:delText>The</w:delText>
        </w:r>
      </w:del>
      <w:ins w:id="2545" w:author="Proofed" w:date="2021-03-20T09:17:00Z">
        <w:r w:rsidR="00696749">
          <w:t>t</w:t>
        </w:r>
        <w:r w:rsidR="00CF4822" w:rsidRPr="00E167B6">
          <w:t>he</w:t>
        </w:r>
      </w:ins>
      <w:r w:rsidR="00CF4822" w:rsidRPr="00E167B6">
        <w:rPr>
          <w:rPrChange w:id="2546" w:author="Proofed" w:date="2021-03-20T09:17:00Z">
            <w:rPr>
              <w:lang w:val="en-US"/>
            </w:rPr>
          </w:rPrChange>
        </w:rPr>
        <w:t xml:space="preserve"> continuity of ceramic technology in a transforming society</w:t>
      </w:r>
      <w:del w:id="2547" w:author="Proofed" w:date="2021-03-20T09:17:00Z">
        <w:r w:rsidR="00CF4822" w:rsidRPr="00CF4822">
          <w:rPr>
            <w:lang w:val="en-US"/>
          </w:rPr>
          <w:delText>.</w:delText>
        </w:r>
      </w:del>
      <w:ins w:id="2548" w:author="Proofed" w:date="2021-03-20T09:17:00Z">
        <w:r w:rsidR="00696749">
          <w:t>,</w:t>
        </w:r>
      </w:ins>
      <w:r w:rsidR="00CF4822" w:rsidRPr="00E167B6">
        <w:rPr>
          <w:rPrChange w:id="2549" w:author="Proofed" w:date="2021-03-20T09:17:00Z">
            <w:rPr>
              <w:lang w:val="en-US"/>
            </w:rPr>
          </w:rPrChange>
        </w:rPr>
        <w:t> </w:t>
      </w:r>
      <w:r w:rsidR="00CF4822" w:rsidRPr="00E167B6">
        <w:rPr>
          <w:rPrChange w:id="2550" w:author="Proofed" w:date="2021-03-20T09:17:00Z">
            <w:rPr>
              <w:i/>
              <w:lang w:val="it-IT"/>
            </w:rPr>
          </w:rPrChange>
        </w:rPr>
        <w:t xml:space="preserve">Journal of </w:t>
      </w:r>
      <w:del w:id="2551" w:author="Proofed" w:date="2021-03-20T09:17:00Z">
        <w:r w:rsidR="00CF4822" w:rsidRPr="00CF4822">
          <w:rPr>
            <w:i/>
            <w:iCs/>
            <w:lang w:val="it-IT"/>
          </w:rPr>
          <w:delText>archaeological science</w:delText>
        </w:r>
      </w:del>
      <w:ins w:id="2552" w:author="Proofed" w:date="2021-03-20T09:17:00Z">
        <w:r w:rsidR="00696749">
          <w:t>A</w:t>
        </w:r>
        <w:r w:rsidR="00CF4822" w:rsidRPr="00E167B6">
          <w:t xml:space="preserve">rchaeological </w:t>
        </w:r>
        <w:r w:rsidR="00696749">
          <w:t>S</w:t>
        </w:r>
        <w:r w:rsidR="00CF4822" w:rsidRPr="00E167B6">
          <w:t>cience</w:t>
        </w:r>
      </w:ins>
      <w:r w:rsidR="00CF4822" w:rsidRPr="00E167B6">
        <w:rPr>
          <w:rPrChange w:id="2553" w:author="Proofed" w:date="2021-03-20T09:17:00Z">
            <w:rPr>
              <w:i/>
              <w:lang w:val="it-IT"/>
            </w:rPr>
          </w:rPrChange>
        </w:rPr>
        <w:t>: Reports</w:t>
      </w:r>
      <w:del w:id="2554" w:author="Proofed" w:date="2021-03-20T09:17:00Z">
        <w:r w:rsidR="00CF4822" w:rsidRPr="00CF4822">
          <w:rPr>
            <w:lang w:val="it-IT"/>
          </w:rPr>
          <w:delText>, </w:delText>
        </w:r>
      </w:del>
      <w:ins w:id="2555" w:author="Proofed" w:date="2021-03-20T09:17:00Z">
        <w:r w:rsidR="00696749">
          <w:t xml:space="preserve"> </w:t>
        </w:r>
      </w:ins>
      <w:r w:rsidR="00CF4822" w:rsidRPr="00E167B6">
        <w:rPr>
          <w:rPrChange w:id="2556" w:author="Proofed" w:date="2021-03-20T09:17:00Z">
            <w:rPr>
              <w:i/>
              <w:lang w:val="it-IT"/>
            </w:rPr>
          </w:rPrChange>
        </w:rPr>
        <w:t>23</w:t>
      </w:r>
      <w:del w:id="2557" w:author="Proofed" w:date="2021-03-20T09:17:00Z">
        <w:r w:rsidR="00CF4822" w:rsidRPr="00CF4822">
          <w:rPr>
            <w:lang w:val="it-IT"/>
          </w:rPr>
          <w:delText>,</w:delText>
        </w:r>
      </w:del>
      <w:ins w:id="2558" w:author="Proofed" w:date="2021-03-20T09:17:00Z">
        <w:r w:rsidR="00696749" w:rsidRPr="00696749">
          <w:t xml:space="preserve"> </w:t>
        </w:r>
        <w:r w:rsidR="00696749" w:rsidRPr="00E167B6">
          <w:t>(2019)</w:t>
        </w:r>
        <w:r w:rsidR="00696749">
          <w:t xml:space="preserve"> pp.</w:t>
        </w:r>
      </w:ins>
      <w:r w:rsidR="00696749">
        <w:rPr>
          <w:rPrChange w:id="2559" w:author="Proofed" w:date="2021-03-20T09:17:00Z">
            <w:rPr>
              <w:lang w:val="it-IT"/>
            </w:rPr>
          </w:rPrChange>
        </w:rPr>
        <w:t xml:space="preserve"> </w:t>
      </w:r>
      <w:r w:rsidR="00CF4822" w:rsidRPr="00E167B6">
        <w:rPr>
          <w:rPrChange w:id="2560" w:author="Proofed" w:date="2021-03-20T09:17:00Z">
            <w:rPr>
              <w:lang w:val="it-IT"/>
            </w:rPr>
          </w:rPrChange>
        </w:rPr>
        <w:t>910-928.</w:t>
      </w:r>
      <w:bookmarkEnd w:id="2513"/>
    </w:p>
    <w:p w14:paraId="5BB42BD2" w14:textId="18AB1A06" w:rsidR="00CF4822" w:rsidRPr="00E167B6" w:rsidRDefault="00696749" w:rsidP="00CF4822">
      <w:pPr>
        <w:pStyle w:val="References"/>
        <w:rPr>
          <w:rPrChange w:id="2561" w:author="Proofed" w:date="2021-03-20T09:17:00Z">
            <w:rPr>
              <w:lang w:val="it-IT"/>
            </w:rPr>
          </w:rPrChange>
        </w:rPr>
      </w:pPr>
      <w:bookmarkStart w:id="2562" w:name="_Ref25005549"/>
      <w:commentRangeStart w:id="2563"/>
      <w:ins w:id="2564" w:author="Proofed" w:date="2021-03-20T09:17:00Z">
        <w:r w:rsidRPr="00E167B6">
          <w:t>E.</w:t>
        </w:r>
        <w:r>
          <w:t xml:space="preserve"> </w:t>
        </w:r>
      </w:ins>
      <w:r w:rsidR="00CF4822" w:rsidRPr="00E167B6">
        <w:rPr>
          <w:rPrChange w:id="2565" w:author="Proofed" w:date="2021-03-20T09:17:00Z">
            <w:rPr>
              <w:lang w:val="en-US"/>
            </w:rPr>
          </w:rPrChange>
        </w:rPr>
        <w:t xml:space="preserve">Flügel, </w:t>
      </w:r>
      <w:del w:id="2566" w:author="Proofed" w:date="2021-03-20T09:17:00Z">
        <w:r w:rsidR="00CF4822" w:rsidRPr="00CF4822">
          <w:rPr>
            <w:lang w:val="en-US"/>
          </w:rPr>
          <w:delText xml:space="preserve">E. (2004). </w:delText>
        </w:r>
      </w:del>
      <w:r w:rsidRPr="00CF4822">
        <w:rPr>
          <w:lang w:val="en-US"/>
        </w:rPr>
        <w:t>Fossils in thin section: it is not that difficult</w:t>
      </w:r>
      <w:del w:id="2567" w:author="Proofed" w:date="2021-03-20T09:17:00Z">
        <w:r w:rsidR="00CF4822" w:rsidRPr="00CF4822">
          <w:rPr>
            <w:lang w:val="en-US"/>
          </w:rPr>
          <w:delText xml:space="preserve">. </w:delText>
        </w:r>
        <w:r w:rsidR="00CF4822" w:rsidRPr="00CF4822">
          <w:rPr>
            <w:lang w:val="it-IT"/>
          </w:rPr>
          <w:delText>In </w:delText>
        </w:r>
      </w:del>
      <w:ins w:id="2568" w:author="Proofed" w:date="2021-03-20T09:17:00Z">
        <w:r>
          <w:t xml:space="preserve">, in: </w:t>
        </w:r>
      </w:ins>
      <w:r w:rsidR="00CF4822" w:rsidRPr="00E167B6">
        <w:rPr>
          <w:rPrChange w:id="2569" w:author="Proofed" w:date="2021-03-20T09:17:00Z">
            <w:rPr>
              <w:i/>
              <w:lang w:val="it-IT"/>
            </w:rPr>
          </w:rPrChange>
        </w:rPr>
        <w:t>Microfacies of Carbonate Rocks</w:t>
      </w:r>
      <w:del w:id="2570" w:author="Proofed" w:date="2021-03-20T09:17:00Z">
        <w:r w:rsidR="00CF4822" w:rsidRPr="00CF4822">
          <w:rPr>
            <w:lang w:val="it-IT"/>
          </w:rPr>
          <w:delText> (pp. 399-574).</w:delText>
        </w:r>
      </w:del>
      <w:ins w:id="2571" w:author="Proofed" w:date="2021-03-20T09:17:00Z">
        <w:r>
          <w:t xml:space="preserve">. E. </w:t>
        </w:r>
        <w:r w:rsidRPr="00E167B6">
          <w:t>Flügel</w:t>
        </w:r>
        <w:r>
          <w:t xml:space="preserve"> (editor).</w:t>
        </w:r>
      </w:ins>
      <w:r>
        <w:rPr>
          <w:rPrChange w:id="2572" w:author="Proofed" w:date="2021-03-20T09:17:00Z">
            <w:rPr>
              <w:lang w:val="it-IT"/>
            </w:rPr>
          </w:rPrChange>
        </w:rPr>
        <w:t xml:space="preserve"> </w:t>
      </w:r>
      <w:r w:rsidR="00CF4822" w:rsidRPr="00E167B6">
        <w:rPr>
          <w:rPrChange w:id="2573" w:author="Proofed" w:date="2021-03-20T09:17:00Z">
            <w:rPr>
              <w:lang w:val="it-IT"/>
            </w:rPr>
          </w:rPrChange>
        </w:rPr>
        <w:t>Springer, Berlin, Heidelberg</w:t>
      </w:r>
      <w:del w:id="2574" w:author="Proofed" w:date="2021-03-20T09:17:00Z">
        <w:r w:rsidR="00CF4822" w:rsidRPr="00CF4822">
          <w:rPr>
            <w:lang w:val="it-IT"/>
          </w:rPr>
          <w:delText>.</w:delText>
        </w:r>
      </w:del>
      <w:ins w:id="2575" w:author="Proofed" w:date="2021-03-20T09:17:00Z">
        <w:r>
          <w:t>, 2004</w:t>
        </w:r>
        <w:bookmarkEnd w:id="2562"/>
        <w:r>
          <w:rPr>
            <w:lang w:val="it-IT"/>
          </w:rPr>
          <w:t xml:space="preserve">, </w:t>
        </w:r>
        <w:r w:rsidRPr="00CF4822">
          <w:rPr>
            <w:lang w:val="it-IT"/>
          </w:rPr>
          <w:t>pp. 399-574</w:t>
        </w:r>
        <w:r>
          <w:t>.</w:t>
        </w:r>
        <w:commentRangeEnd w:id="2563"/>
        <w:r>
          <w:rPr>
            <w:rStyle w:val="CommentReference"/>
          </w:rPr>
          <w:commentReference w:id="2563"/>
        </w:r>
      </w:ins>
    </w:p>
    <w:p w14:paraId="2A01EB4A" w14:textId="04CBD27E" w:rsidR="00CF4822" w:rsidRPr="00E167B6" w:rsidRDefault="00696749" w:rsidP="00CF4822">
      <w:pPr>
        <w:pStyle w:val="References"/>
        <w:rPr>
          <w:rPrChange w:id="2577" w:author="Proofed" w:date="2021-03-20T09:17:00Z">
            <w:rPr>
              <w:lang w:val="it-IT"/>
            </w:rPr>
          </w:rPrChange>
        </w:rPr>
      </w:pPr>
      <w:bookmarkStart w:id="2578" w:name="_Ref25005551"/>
      <w:commentRangeStart w:id="2579"/>
      <w:ins w:id="2580" w:author="Proofed" w:date="2021-03-20T09:17:00Z">
        <w:r w:rsidRPr="00E167B6">
          <w:t>E.</w:t>
        </w:r>
        <w:r>
          <w:t xml:space="preserve"> </w:t>
        </w:r>
      </w:ins>
      <w:r w:rsidR="00CF4822" w:rsidRPr="00E167B6">
        <w:rPr>
          <w:rPrChange w:id="2581" w:author="Proofed" w:date="2021-03-20T09:17:00Z">
            <w:rPr>
              <w:lang w:val="en-US"/>
            </w:rPr>
          </w:rPrChange>
        </w:rPr>
        <w:t>Flügel,</w:t>
      </w:r>
      <w:r>
        <w:rPr>
          <w:rPrChange w:id="2582" w:author="Proofed" w:date="2021-03-20T09:17:00Z">
            <w:rPr>
              <w:lang w:val="en-US"/>
            </w:rPr>
          </w:rPrChange>
        </w:rPr>
        <w:t xml:space="preserve"> </w:t>
      </w:r>
      <w:del w:id="2583" w:author="Proofed" w:date="2021-03-20T09:17:00Z">
        <w:r w:rsidR="00CF4822" w:rsidRPr="00CF4822">
          <w:rPr>
            <w:lang w:val="en-US"/>
          </w:rPr>
          <w:delText>E. (2013). </w:delText>
        </w:r>
      </w:del>
      <w:r w:rsidR="00CF4822" w:rsidRPr="00E167B6">
        <w:rPr>
          <w:rPrChange w:id="2584" w:author="Proofed" w:date="2021-03-20T09:17:00Z">
            <w:rPr>
              <w:i/>
              <w:lang w:val="en-US"/>
            </w:rPr>
          </w:rPrChange>
        </w:rPr>
        <w:t xml:space="preserve">Microfacies of </w:t>
      </w:r>
      <w:del w:id="2585" w:author="Proofed" w:date="2021-03-20T09:17:00Z">
        <w:r w:rsidR="00CF4822" w:rsidRPr="00CF4822">
          <w:rPr>
            <w:i/>
            <w:iCs/>
            <w:lang w:val="en-US"/>
          </w:rPr>
          <w:delText>carbonate rocks: analysis, interpretation</w:delText>
        </w:r>
      </w:del>
      <w:ins w:id="2586" w:author="Proofed" w:date="2021-03-20T09:17:00Z">
        <w:r>
          <w:t>C</w:t>
        </w:r>
        <w:r w:rsidR="00CF4822" w:rsidRPr="00E167B6">
          <w:t xml:space="preserve">arbonate </w:t>
        </w:r>
        <w:r>
          <w:t>R</w:t>
        </w:r>
        <w:r w:rsidR="00CF4822" w:rsidRPr="00E167B6">
          <w:t xml:space="preserve">ocks: </w:t>
        </w:r>
        <w:r>
          <w:t>A</w:t>
        </w:r>
        <w:r w:rsidR="00CF4822" w:rsidRPr="00E167B6">
          <w:t xml:space="preserve">nalysis, </w:t>
        </w:r>
        <w:r>
          <w:t>I</w:t>
        </w:r>
        <w:r w:rsidR="00CF4822" w:rsidRPr="00E167B6">
          <w:t>nterpretation</w:t>
        </w:r>
      </w:ins>
      <w:r w:rsidR="00CF4822" w:rsidRPr="00E167B6">
        <w:rPr>
          <w:rPrChange w:id="2587" w:author="Proofed" w:date="2021-03-20T09:17:00Z">
            <w:rPr>
              <w:i/>
              <w:lang w:val="en-US"/>
            </w:rPr>
          </w:rPrChange>
        </w:rPr>
        <w:t xml:space="preserve"> and </w:t>
      </w:r>
      <w:del w:id="2588" w:author="Proofed" w:date="2021-03-20T09:17:00Z">
        <w:r w:rsidR="00CF4822" w:rsidRPr="00CF4822">
          <w:rPr>
            <w:i/>
            <w:iCs/>
            <w:lang w:val="en-US"/>
          </w:rPr>
          <w:delText>application</w:delText>
        </w:r>
        <w:r w:rsidR="00CF4822" w:rsidRPr="00CF4822">
          <w:rPr>
            <w:lang w:val="en-US"/>
          </w:rPr>
          <w:delText>.</w:delText>
        </w:r>
      </w:del>
      <w:ins w:id="2589" w:author="Proofed" w:date="2021-03-20T09:17:00Z">
        <w:r>
          <w:t>A</w:t>
        </w:r>
        <w:r w:rsidR="00CF4822" w:rsidRPr="00E167B6">
          <w:t>pplication</w:t>
        </w:r>
        <w:r>
          <w:t>,</w:t>
        </w:r>
      </w:ins>
      <w:r w:rsidR="00CF4822" w:rsidRPr="00E167B6">
        <w:rPr>
          <w:rPrChange w:id="2590" w:author="Proofed" w:date="2021-03-20T09:17:00Z">
            <w:rPr>
              <w:lang w:val="en-US"/>
            </w:rPr>
          </w:rPrChange>
        </w:rPr>
        <w:t xml:space="preserve"> </w:t>
      </w:r>
      <w:r w:rsidR="00CF4822" w:rsidRPr="00E167B6">
        <w:rPr>
          <w:rPrChange w:id="2591" w:author="Proofed" w:date="2021-03-20T09:17:00Z">
            <w:rPr>
              <w:lang w:val="it-IT"/>
            </w:rPr>
          </w:rPrChange>
        </w:rPr>
        <w:t>Springer Science &amp; Business Media</w:t>
      </w:r>
      <w:del w:id="2592" w:author="Proofed" w:date="2021-03-20T09:17:00Z">
        <w:r w:rsidR="00CF4822" w:rsidRPr="00CF4822">
          <w:rPr>
            <w:lang w:val="it-IT"/>
          </w:rPr>
          <w:delText>.</w:delText>
        </w:r>
      </w:del>
      <w:ins w:id="2593" w:author="Proofed" w:date="2021-03-20T09:17:00Z">
        <w:r>
          <w:t>, 2013</w:t>
        </w:r>
        <w:r w:rsidR="00CF4822" w:rsidRPr="00E167B6">
          <w:t>.</w:t>
        </w:r>
        <w:bookmarkEnd w:id="2578"/>
        <w:commentRangeEnd w:id="2579"/>
        <w:r>
          <w:rPr>
            <w:rStyle w:val="CommentReference"/>
          </w:rPr>
          <w:commentReference w:id="2579"/>
        </w:r>
      </w:ins>
    </w:p>
    <w:p w14:paraId="26AC31C1" w14:textId="59991166" w:rsidR="00CF4822" w:rsidRPr="00E167B6" w:rsidRDefault="00696749" w:rsidP="00CF4822">
      <w:pPr>
        <w:pStyle w:val="References"/>
        <w:rPr>
          <w:rPrChange w:id="2594" w:author="Proofed" w:date="2021-03-20T09:17:00Z">
            <w:rPr>
              <w:lang w:val="it-IT"/>
            </w:rPr>
          </w:rPrChange>
        </w:rPr>
      </w:pPr>
      <w:bookmarkStart w:id="2595" w:name="_Ref25005553"/>
      <w:commentRangeStart w:id="2596"/>
      <w:ins w:id="2597" w:author="Proofed" w:date="2021-03-20T09:17:00Z">
        <w:r w:rsidRPr="00E167B6">
          <w:t>E.</w:t>
        </w:r>
        <w:r>
          <w:t xml:space="preserve"> </w:t>
        </w:r>
      </w:ins>
      <w:r w:rsidR="00CF4822" w:rsidRPr="00E167B6">
        <w:rPr>
          <w:rPrChange w:id="2598" w:author="Proofed" w:date="2021-03-20T09:17:00Z">
            <w:rPr>
              <w:lang w:val="en-US"/>
            </w:rPr>
          </w:rPrChange>
        </w:rPr>
        <w:t>Flügel,</w:t>
      </w:r>
      <w:del w:id="2599" w:author="Proofed" w:date="2021-03-20T09:17:00Z">
        <w:r w:rsidR="00CF4822" w:rsidRPr="00CF4822">
          <w:rPr>
            <w:lang w:val="en-US"/>
          </w:rPr>
          <w:delText xml:space="preserve"> E. (2004).</w:delText>
        </w:r>
      </w:del>
      <w:r w:rsidR="00CF4822" w:rsidRPr="00E167B6">
        <w:rPr>
          <w:rPrChange w:id="2600" w:author="Proofed" w:date="2021-03-20T09:17:00Z">
            <w:rPr>
              <w:lang w:val="en-US"/>
            </w:rPr>
          </w:rPrChange>
        </w:rPr>
        <w:t xml:space="preserve"> Microfacies data: matrix and grains</w:t>
      </w:r>
      <w:del w:id="2601" w:author="Proofed" w:date="2021-03-20T09:17:00Z">
        <w:r w:rsidR="00CF4822" w:rsidRPr="00CF4822">
          <w:rPr>
            <w:lang w:val="en-US"/>
          </w:rPr>
          <w:delText>. In</w:delText>
        </w:r>
      </w:del>
      <w:ins w:id="2602" w:author="Proofed" w:date="2021-03-20T09:17:00Z">
        <w:r w:rsidR="00B96300">
          <w:t>, i</w:t>
        </w:r>
        <w:r w:rsidR="00CF4822" w:rsidRPr="00E167B6">
          <w:t>n</w:t>
        </w:r>
        <w:r w:rsidR="00B96300">
          <w:t>:</w:t>
        </w:r>
      </w:ins>
      <w:r w:rsidR="00CF4822" w:rsidRPr="00E167B6">
        <w:rPr>
          <w:rPrChange w:id="2603" w:author="Proofed" w:date="2021-03-20T09:17:00Z">
            <w:rPr>
              <w:lang w:val="en-US"/>
            </w:rPr>
          </w:rPrChange>
        </w:rPr>
        <w:t> </w:t>
      </w:r>
      <w:r w:rsidR="00CF4822" w:rsidRPr="00E167B6">
        <w:rPr>
          <w:rPrChange w:id="2604" w:author="Proofed" w:date="2021-03-20T09:17:00Z">
            <w:rPr>
              <w:i/>
              <w:lang w:val="en-US"/>
            </w:rPr>
          </w:rPrChange>
        </w:rPr>
        <w:t>Microfacies of Carbonate Rocks</w:t>
      </w:r>
      <w:del w:id="2605" w:author="Proofed" w:date="2021-03-20T09:17:00Z">
        <w:r w:rsidR="00CF4822" w:rsidRPr="00CF4822">
          <w:rPr>
            <w:lang w:val="en-US"/>
          </w:rPr>
          <w:delText> (pp. 73-176).</w:delText>
        </w:r>
      </w:del>
      <w:ins w:id="2606" w:author="Proofed" w:date="2021-03-20T09:17:00Z">
        <w:r w:rsidR="00B96300">
          <w:t xml:space="preserve">. E. </w:t>
        </w:r>
        <w:r w:rsidR="00B96300" w:rsidRPr="00E167B6">
          <w:t>Flügel</w:t>
        </w:r>
        <w:r w:rsidR="00B96300">
          <w:t xml:space="preserve"> (editor).</w:t>
        </w:r>
      </w:ins>
      <w:r w:rsidR="00B96300">
        <w:rPr>
          <w:rPrChange w:id="2607" w:author="Proofed" w:date="2021-03-20T09:17:00Z">
            <w:rPr>
              <w:lang w:val="en-US"/>
            </w:rPr>
          </w:rPrChange>
        </w:rPr>
        <w:t xml:space="preserve"> </w:t>
      </w:r>
      <w:r w:rsidR="00CF4822" w:rsidRPr="00E167B6">
        <w:rPr>
          <w:rPrChange w:id="2608" w:author="Proofed" w:date="2021-03-20T09:17:00Z">
            <w:rPr>
              <w:lang w:val="it-IT"/>
            </w:rPr>
          </w:rPrChange>
        </w:rPr>
        <w:t>Springer, Berlin, Heidelberg</w:t>
      </w:r>
      <w:del w:id="2609" w:author="Proofed" w:date="2021-03-20T09:17:00Z">
        <w:r w:rsidR="00CF4822" w:rsidRPr="00CF4822">
          <w:rPr>
            <w:lang w:val="it-IT"/>
          </w:rPr>
          <w:delText>.</w:delText>
        </w:r>
      </w:del>
      <w:ins w:id="2610" w:author="Proofed" w:date="2021-03-20T09:17:00Z">
        <w:r w:rsidR="00B96300">
          <w:t>, 2004</w:t>
        </w:r>
        <w:bookmarkEnd w:id="2595"/>
        <w:r w:rsidR="00B96300">
          <w:t>,</w:t>
        </w:r>
        <w:r w:rsidR="00B96300" w:rsidRPr="00B96300">
          <w:t xml:space="preserve"> </w:t>
        </w:r>
        <w:r w:rsidR="00B96300" w:rsidRPr="00E167B6">
          <w:t>pp. 73-176</w:t>
        </w:r>
        <w:commentRangeEnd w:id="2596"/>
        <w:r w:rsidR="00B96300">
          <w:rPr>
            <w:rStyle w:val="CommentReference"/>
          </w:rPr>
          <w:commentReference w:id="2596"/>
        </w:r>
      </w:ins>
    </w:p>
    <w:p w14:paraId="36FD719C" w14:textId="39746ADC" w:rsidR="00CF4822" w:rsidRPr="00E167B6" w:rsidRDefault="00B96300" w:rsidP="00CF4822">
      <w:pPr>
        <w:pStyle w:val="References"/>
        <w:rPr>
          <w:rPrChange w:id="2611" w:author="Proofed" w:date="2021-03-20T09:17:00Z">
            <w:rPr>
              <w:lang w:val="en-US"/>
            </w:rPr>
          </w:rPrChange>
        </w:rPr>
      </w:pPr>
      <w:bookmarkStart w:id="2612" w:name="_Ref25005554"/>
      <w:ins w:id="2613" w:author="Proofed" w:date="2021-03-20T09:17:00Z">
        <w:r w:rsidRPr="00E167B6">
          <w:t>C.</w:t>
        </w:r>
        <w:r>
          <w:t xml:space="preserve"> </w:t>
        </w:r>
      </w:ins>
      <w:r w:rsidR="00CF4822" w:rsidRPr="00E167B6">
        <w:rPr>
          <w:rPrChange w:id="2614" w:author="Proofed" w:date="2021-03-20T09:17:00Z">
            <w:rPr>
              <w:lang w:val="it-IT"/>
            </w:rPr>
          </w:rPrChange>
        </w:rPr>
        <w:t xml:space="preserve">Solak, </w:t>
      </w:r>
      <w:del w:id="2615" w:author="Proofed" w:date="2021-03-20T09:17:00Z">
        <w:r w:rsidR="00CF4822" w:rsidRPr="00CF4822">
          <w:rPr>
            <w:lang w:val="it-IT"/>
          </w:rPr>
          <w:delText>C.,</w:delText>
        </w:r>
      </w:del>
      <w:ins w:id="2616" w:author="Proofed" w:date="2021-03-20T09:17:00Z">
        <w:r w:rsidRPr="00E167B6">
          <w:t>K.</w:t>
        </w:r>
      </w:ins>
      <w:r>
        <w:rPr>
          <w:rPrChange w:id="2617" w:author="Proofed" w:date="2021-03-20T09:17:00Z">
            <w:rPr>
              <w:lang w:val="it-IT"/>
            </w:rPr>
          </w:rPrChange>
        </w:rPr>
        <w:t xml:space="preserve"> </w:t>
      </w:r>
      <w:r w:rsidR="00CF4822" w:rsidRPr="00E167B6">
        <w:rPr>
          <w:rPrChange w:id="2618" w:author="Proofed" w:date="2021-03-20T09:17:00Z">
            <w:rPr>
              <w:lang w:val="it-IT"/>
            </w:rPr>
          </w:rPrChange>
        </w:rPr>
        <w:t xml:space="preserve">Taslı, </w:t>
      </w:r>
      <w:del w:id="2619" w:author="Proofed" w:date="2021-03-20T09:17:00Z">
        <w:r w:rsidR="00CF4822" w:rsidRPr="00CF4822">
          <w:rPr>
            <w:lang w:val="it-IT"/>
          </w:rPr>
          <w:delText xml:space="preserve">K., &amp; Koç, </w:delText>
        </w:r>
      </w:del>
      <w:r w:rsidRPr="00E167B6">
        <w:rPr>
          <w:rPrChange w:id="2620" w:author="Proofed" w:date="2021-03-20T09:17:00Z">
            <w:rPr>
              <w:lang w:val="it-IT"/>
            </w:rPr>
          </w:rPrChange>
        </w:rPr>
        <w:t>H.</w:t>
      </w:r>
      <w:r>
        <w:rPr>
          <w:rPrChange w:id="2621" w:author="Proofed" w:date="2021-03-20T09:17:00Z">
            <w:rPr>
              <w:lang w:val="it-IT"/>
            </w:rPr>
          </w:rPrChange>
        </w:rPr>
        <w:t xml:space="preserve"> </w:t>
      </w:r>
      <w:del w:id="2622" w:author="Proofed" w:date="2021-03-20T09:17:00Z">
        <w:r w:rsidR="00CF4822" w:rsidRPr="00CF4822">
          <w:rPr>
            <w:lang w:val="it-IT"/>
          </w:rPr>
          <w:delText>(2017).</w:delText>
        </w:r>
      </w:del>
      <w:ins w:id="2623" w:author="Proofed" w:date="2021-03-20T09:17:00Z">
        <w:r w:rsidR="00CF4822" w:rsidRPr="00E167B6">
          <w:t>Koç,</w:t>
        </w:r>
      </w:ins>
      <w:r w:rsidR="00CF4822" w:rsidRPr="00E167B6">
        <w:rPr>
          <w:rPrChange w:id="2624" w:author="Proofed" w:date="2021-03-20T09:17:00Z">
            <w:rPr>
              <w:lang w:val="it-IT"/>
            </w:rPr>
          </w:rPrChange>
        </w:rPr>
        <w:t xml:space="preserve"> </w:t>
      </w:r>
      <w:r w:rsidR="00CF4822" w:rsidRPr="00E167B6">
        <w:rPr>
          <w:rPrChange w:id="2625" w:author="Proofed" w:date="2021-03-20T09:17:00Z">
            <w:rPr>
              <w:lang w:val="en-US"/>
            </w:rPr>
          </w:rPrChange>
        </w:rPr>
        <w:t>Biostratigraphy and facies analysis of the Upper Cretaceous–Danian</w:t>
      </w:r>
      <w:del w:id="2626" w:author="Proofed" w:date="2021-03-20T09:17:00Z">
        <w:r w:rsidR="000529CB">
          <w:rPr>
            <w:lang w:val="en-US"/>
          </w:rPr>
          <w:delText>?</w:delText>
        </w:r>
      </w:del>
      <w:r w:rsidR="00CF4822" w:rsidRPr="00E167B6">
        <w:rPr>
          <w:rPrChange w:id="2627" w:author="Proofed" w:date="2021-03-20T09:17:00Z">
            <w:rPr>
              <w:lang w:val="en-US"/>
            </w:rPr>
          </w:rPrChange>
        </w:rPr>
        <w:t xml:space="preserve"> platform carbonate succession in the Kuyucak area, western Central Taurides, S Turkey</w:t>
      </w:r>
      <w:del w:id="2628" w:author="Proofed" w:date="2021-03-20T09:17:00Z">
        <w:r w:rsidR="00CF4822" w:rsidRPr="00CF4822">
          <w:rPr>
            <w:lang w:val="en-US"/>
          </w:rPr>
          <w:delText>.</w:delText>
        </w:r>
      </w:del>
      <w:ins w:id="2629" w:author="Proofed" w:date="2021-03-20T09:17:00Z">
        <w:r>
          <w:t>,</w:t>
        </w:r>
      </w:ins>
      <w:r w:rsidR="00CF4822" w:rsidRPr="00E167B6">
        <w:rPr>
          <w:rPrChange w:id="2630" w:author="Proofed" w:date="2021-03-20T09:17:00Z">
            <w:rPr>
              <w:lang w:val="en-US"/>
            </w:rPr>
          </w:rPrChange>
        </w:rPr>
        <w:t> </w:t>
      </w:r>
      <w:r w:rsidR="00CF4822" w:rsidRPr="00E167B6">
        <w:rPr>
          <w:rPrChange w:id="2631" w:author="Proofed" w:date="2021-03-20T09:17:00Z">
            <w:rPr>
              <w:i/>
              <w:lang w:val="en-US"/>
            </w:rPr>
          </w:rPrChange>
        </w:rPr>
        <w:t>Cretaceous Research</w:t>
      </w:r>
      <w:del w:id="2632" w:author="Proofed" w:date="2021-03-20T09:17:00Z">
        <w:r w:rsidR="00CF4822" w:rsidRPr="000529CB">
          <w:rPr>
            <w:lang w:val="en-US"/>
          </w:rPr>
          <w:delText>,</w:delText>
        </w:r>
      </w:del>
      <w:r w:rsidR="00CF4822" w:rsidRPr="00E167B6">
        <w:rPr>
          <w:rPrChange w:id="2633" w:author="Proofed" w:date="2021-03-20T09:17:00Z">
            <w:rPr>
              <w:lang w:val="en-US"/>
            </w:rPr>
          </w:rPrChange>
        </w:rPr>
        <w:t> </w:t>
      </w:r>
      <w:r w:rsidR="00CF4822" w:rsidRPr="00E167B6">
        <w:rPr>
          <w:rPrChange w:id="2634" w:author="Proofed" w:date="2021-03-20T09:17:00Z">
            <w:rPr>
              <w:i/>
              <w:lang w:val="en-US"/>
            </w:rPr>
          </w:rPrChange>
        </w:rPr>
        <w:t>79</w:t>
      </w:r>
      <w:del w:id="2635" w:author="Proofed" w:date="2021-03-20T09:17:00Z">
        <w:r w:rsidR="00CF4822" w:rsidRPr="000529CB">
          <w:rPr>
            <w:lang w:val="en-US"/>
          </w:rPr>
          <w:delText>,</w:delText>
        </w:r>
      </w:del>
      <w:ins w:id="2636" w:author="Proofed" w:date="2021-03-20T09:17:00Z">
        <w:r w:rsidR="00CF4822" w:rsidRPr="00E167B6">
          <w:t xml:space="preserve"> </w:t>
        </w:r>
        <w:r w:rsidRPr="00E167B6">
          <w:t>(2017)</w:t>
        </w:r>
        <w:r>
          <w:t xml:space="preserve"> pp.</w:t>
        </w:r>
      </w:ins>
      <w:r w:rsidRPr="00E167B6">
        <w:rPr>
          <w:rPrChange w:id="2637" w:author="Proofed" w:date="2021-03-20T09:17:00Z">
            <w:rPr>
              <w:lang w:val="en-US"/>
            </w:rPr>
          </w:rPrChange>
        </w:rPr>
        <w:t xml:space="preserve"> </w:t>
      </w:r>
      <w:r w:rsidR="00CF4822" w:rsidRPr="00E167B6">
        <w:rPr>
          <w:rPrChange w:id="2638" w:author="Proofed" w:date="2021-03-20T09:17:00Z">
            <w:rPr>
              <w:lang w:val="en-US"/>
            </w:rPr>
          </w:rPrChange>
        </w:rPr>
        <w:t>43-63.</w:t>
      </w:r>
      <w:bookmarkEnd w:id="2612"/>
    </w:p>
    <w:p w14:paraId="33FC45DD" w14:textId="6AF49193" w:rsidR="009D0A35" w:rsidRPr="00E167B6" w:rsidRDefault="00B96300" w:rsidP="00CF4822">
      <w:pPr>
        <w:pStyle w:val="References"/>
        <w:rPr>
          <w:rPrChange w:id="2639" w:author="Proofed" w:date="2021-03-20T09:17:00Z">
            <w:rPr>
              <w:lang w:val="en-US"/>
            </w:rPr>
          </w:rPrChange>
        </w:rPr>
      </w:pPr>
      <w:bookmarkStart w:id="2640" w:name="_Ref39468770"/>
      <w:ins w:id="2641" w:author="Proofed" w:date="2021-03-20T09:17:00Z">
        <w:r w:rsidRPr="00E167B6">
          <w:t>D.</w:t>
        </w:r>
        <w:r>
          <w:t xml:space="preserve"> </w:t>
        </w:r>
      </w:ins>
      <w:r w:rsidR="009D0A35" w:rsidRPr="00E167B6">
        <w:rPr>
          <w:rPrChange w:id="2642" w:author="Proofed" w:date="2021-03-20T09:17:00Z">
            <w:rPr>
              <w:lang w:val="it-IT"/>
            </w:rPr>
          </w:rPrChange>
        </w:rPr>
        <w:t xml:space="preserve">Ivanova, </w:t>
      </w:r>
      <w:del w:id="2643" w:author="Proofed" w:date="2021-03-20T09:17:00Z">
        <w:r w:rsidR="009D0A35" w:rsidRPr="009D0A35">
          <w:rPr>
            <w:lang w:val="it-IT"/>
          </w:rPr>
          <w:delText>D.,</w:delText>
        </w:r>
      </w:del>
      <w:ins w:id="2644" w:author="Proofed" w:date="2021-03-20T09:17:00Z">
        <w:r w:rsidRPr="00E167B6">
          <w:t>B.</w:t>
        </w:r>
      </w:ins>
      <w:r>
        <w:rPr>
          <w:rPrChange w:id="2645" w:author="Proofed" w:date="2021-03-20T09:17:00Z">
            <w:rPr>
              <w:lang w:val="it-IT"/>
            </w:rPr>
          </w:rPrChange>
        </w:rPr>
        <w:t xml:space="preserve"> </w:t>
      </w:r>
      <w:r w:rsidR="009D0A35" w:rsidRPr="00E167B6">
        <w:rPr>
          <w:rPrChange w:id="2646" w:author="Proofed" w:date="2021-03-20T09:17:00Z">
            <w:rPr>
              <w:lang w:val="it-IT"/>
            </w:rPr>
          </w:rPrChange>
        </w:rPr>
        <w:t>Kołodziej,</w:t>
      </w:r>
      <w:r w:rsidRPr="00B96300">
        <w:rPr>
          <w:rPrChange w:id="2647" w:author="Proofed" w:date="2021-03-20T09:17:00Z">
            <w:rPr>
              <w:lang w:val="it-IT"/>
            </w:rPr>
          </w:rPrChange>
        </w:rPr>
        <w:t xml:space="preserve"> </w:t>
      </w:r>
      <w:del w:id="2648" w:author="Proofed" w:date="2021-03-20T09:17:00Z">
        <w:r w:rsidR="009D0A35" w:rsidRPr="009D0A35">
          <w:rPr>
            <w:lang w:val="it-IT"/>
          </w:rPr>
          <w:delText>B.,</w:delText>
        </w:r>
      </w:del>
      <w:ins w:id="2649" w:author="Proofed" w:date="2021-03-20T09:17:00Z">
        <w:r w:rsidRPr="00E167B6">
          <w:t>E.</w:t>
        </w:r>
      </w:ins>
      <w:r w:rsidR="009D0A35" w:rsidRPr="00E167B6">
        <w:rPr>
          <w:rPrChange w:id="2650" w:author="Proofed" w:date="2021-03-20T09:17:00Z">
            <w:rPr>
              <w:lang w:val="it-IT"/>
            </w:rPr>
          </w:rPrChange>
        </w:rPr>
        <w:t xml:space="preserve"> Koleva-Rekalova, </w:t>
      </w:r>
      <w:r w:rsidRPr="00E167B6">
        <w:rPr>
          <w:rPrChange w:id="2651" w:author="Proofed" w:date="2021-03-20T09:17:00Z">
            <w:rPr>
              <w:lang w:val="it-IT"/>
            </w:rPr>
          </w:rPrChange>
        </w:rPr>
        <w:t>E</w:t>
      </w:r>
      <w:del w:id="2652" w:author="Proofed" w:date="2021-03-20T09:17:00Z">
        <w:r w:rsidR="009D0A35" w:rsidRPr="009D0A35">
          <w:rPr>
            <w:lang w:val="it-IT"/>
          </w:rPr>
          <w:delText>., &amp;</w:delText>
        </w:r>
      </w:del>
      <w:ins w:id="2653" w:author="Proofed" w:date="2021-03-20T09:17:00Z">
        <w:r w:rsidRPr="00E167B6">
          <w:t>.</w:t>
        </w:r>
      </w:ins>
      <w:r w:rsidRPr="00E167B6">
        <w:rPr>
          <w:rPrChange w:id="2654" w:author="Proofed" w:date="2021-03-20T09:17:00Z">
            <w:rPr>
              <w:lang w:val="it-IT"/>
            </w:rPr>
          </w:rPrChange>
        </w:rPr>
        <w:t xml:space="preserve"> </w:t>
      </w:r>
      <w:r w:rsidR="009D0A35" w:rsidRPr="00E167B6">
        <w:rPr>
          <w:rPrChange w:id="2655" w:author="Proofed" w:date="2021-03-20T09:17:00Z">
            <w:rPr>
              <w:lang w:val="it-IT"/>
            </w:rPr>
          </w:rPrChange>
        </w:rPr>
        <w:t xml:space="preserve">Roniewicz, </w:t>
      </w:r>
      <w:del w:id="2656" w:author="Proofed" w:date="2021-03-20T09:17:00Z">
        <w:r w:rsidR="009D0A35" w:rsidRPr="009D0A35">
          <w:rPr>
            <w:lang w:val="it-IT"/>
          </w:rPr>
          <w:delText xml:space="preserve">E. (2008). </w:delText>
        </w:r>
      </w:del>
      <w:r w:rsidR="009D0A35" w:rsidRPr="00E167B6">
        <w:t xml:space="preserve">Oxfordian to Valanginian </w:t>
      </w:r>
      <w:del w:id="2657" w:author="Proofed" w:date="2021-03-20T09:17:00Z">
        <w:r w:rsidR="009D0A35" w:rsidRPr="009D0A35">
          <w:delText>palaeoenviron-mental</w:delText>
        </w:r>
      </w:del>
      <w:ins w:id="2658" w:author="Proofed" w:date="2021-03-20T09:17:00Z">
        <w:r w:rsidR="009D0A35" w:rsidRPr="00E167B6">
          <w:t>palaeoenvironmental</w:t>
        </w:r>
      </w:ins>
      <w:r w:rsidR="009D0A35" w:rsidRPr="00E167B6">
        <w:t xml:space="preserve"> evolution on the western Moesian Carbonate Platform: a case study from SW Bulgaria</w:t>
      </w:r>
      <w:del w:id="2659" w:author="Proofed" w:date="2021-03-20T09:17:00Z">
        <w:r w:rsidR="009D0A35" w:rsidRPr="009D0A35">
          <w:delText>. In </w:delText>
        </w:r>
      </w:del>
      <w:ins w:id="2660" w:author="Proofed" w:date="2021-03-20T09:17:00Z">
        <w:r>
          <w:t>,</w:t>
        </w:r>
        <w:r w:rsidR="009D0A35" w:rsidRPr="00E167B6">
          <w:t xml:space="preserve"> </w:t>
        </w:r>
      </w:ins>
      <w:r w:rsidR="009D0A35" w:rsidRPr="00E167B6">
        <w:rPr>
          <w:rPrChange w:id="2661" w:author="Proofed" w:date="2021-03-20T09:17:00Z">
            <w:rPr>
              <w:i/>
            </w:rPr>
          </w:rPrChange>
        </w:rPr>
        <w:t>Annales Societatis Geologorum Poloniae</w:t>
      </w:r>
      <w:r w:rsidR="009D0A35" w:rsidRPr="00E167B6">
        <w:t> </w:t>
      </w:r>
      <w:del w:id="2662" w:author="Proofed" w:date="2021-03-20T09:17:00Z">
        <w:r w:rsidR="009D0A35" w:rsidRPr="009D0A35">
          <w:delText xml:space="preserve">(Vol. </w:delText>
        </w:r>
      </w:del>
      <w:r w:rsidR="009D0A35" w:rsidRPr="00E167B6">
        <w:t>78</w:t>
      </w:r>
      <w:del w:id="2663" w:author="Proofed" w:date="2021-03-20T09:17:00Z">
        <w:r w:rsidR="009D0A35" w:rsidRPr="009D0A35">
          <w:delText>,</w:delText>
        </w:r>
      </w:del>
      <w:ins w:id="2664" w:author="Proofed" w:date="2021-03-20T09:17:00Z">
        <w:r w:rsidRPr="00B96300">
          <w:t xml:space="preserve"> </w:t>
        </w:r>
        <w:r w:rsidRPr="00E167B6">
          <w:t>(2008)</w:t>
        </w:r>
      </w:ins>
      <w:r w:rsidR="009D0A35" w:rsidRPr="00E167B6">
        <w:t xml:space="preserve"> pp. 65-90</w:t>
      </w:r>
      <w:del w:id="2665" w:author="Proofed" w:date="2021-03-20T09:17:00Z">
        <w:r w:rsidR="009D0A35" w:rsidRPr="009D0A35">
          <w:delText>).</w:delText>
        </w:r>
      </w:del>
      <w:ins w:id="2666" w:author="Proofed" w:date="2021-03-20T09:17:00Z">
        <w:r w:rsidR="009D0A35" w:rsidRPr="00E167B6">
          <w:t>.</w:t>
        </w:r>
      </w:ins>
      <w:bookmarkEnd w:id="2640"/>
    </w:p>
    <w:p w14:paraId="7011011B" w14:textId="10E3CF3F" w:rsidR="000673CA" w:rsidRPr="00E167B6" w:rsidRDefault="00B96300" w:rsidP="00CF4822">
      <w:pPr>
        <w:pStyle w:val="References"/>
      </w:pPr>
      <w:bookmarkStart w:id="2667" w:name="_Ref38830149"/>
      <w:ins w:id="2668" w:author="Proofed" w:date="2021-03-20T09:17:00Z">
        <w:r w:rsidRPr="00E167B6">
          <w:t>S. W.</w:t>
        </w:r>
        <w:r>
          <w:t xml:space="preserve"> </w:t>
        </w:r>
      </w:ins>
      <w:r w:rsidR="00407EE6" w:rsidRPr="00E167B6">
        <w:rPr>
          <w:rPrChange w:id="2669" w:author="Proofed" w:date="2021-03-20T09:17:00Z">
            <w:rPr>
              <w:lang w:val="it-IT"/>
            </w:rPr>
          </w:rPrChange>
        </w:rPr>
        <w:t xml:space="preserve">Lokier, </w:t>
      </w:r>
      <w:del w:id="2670" w:author="Proofed" w:date="2021-03-20T09:17:00Z">
        <w:r w:rsidR="00407EE6" w:rsidRPr="0047351B">
          <w:rPr>
            <w:lang w:val="it-IT"/>
          </w:rPr>
          <w:delText>S. W., &amp;</w:delText>
        </w:r>
      </w:del>
      <w:ins w:id="2671" w:author="Proofed" w:date="2021-03-20T09:17:00Z">
        <w:r w:rsidRPr="00E167B6">
          <w:t>M.</w:t>
        </w:r>
      </w:ins>
      <w:r>
        <w:rPr>
          <w:rPrChange w:id="2672" w:author="Proofed" w:date="2021-03-20T09:17:00Z">
            <w:rPr>
              <w:lang w:val="it-IT"/>
            </w:rPr>
          </w:rPrChange>
        </w:rPr>
        <w:t xml:space="preserve"> </w:t>
      </w:r>
      <w:r w:rsidR="00407EE6" w:rsidRPr="00E167B6">
        <w:rPr>
          <w:rPrChange w:id="2673" w:author="Proofed" w:date="2021-03-20T09:17:00Z">
            <w:rPr>
              <w:lang w:val="it-IT"/>
            </w:rPr>
          </w:rPrChange>
        </w:rPr>
        <w:t>Al Junaibi,</w:t>
      </w:r>
      <w:r>
        <w:rPr>
          <w:rPrChange w:id="2674" w:author="Proofed" w:date="2021-03-20T09:17:00Z">
            <w:rPr>
              <w:lang w:val="it-IT"/>
            </w:rPr>
          </w:rPrChange>
        </w:rPr>
        <w:t xml:space="preserve"> </w:t>
      </w:r>
      <w:del w:id="2675" w:author="Proofed" w:date="2021-03-20T09:17:00Z">
        <w:r w:rsidR="00407EE6" w:rsidRPr="0047351B">
          <w:rPr>
            <w:lang w:val="it-IT"/>
          </w:rPr>
          <w:delText xml:space="preserve">M. (2016). </w:delText>
        </w:r>
      </w:del>
      <w:r w:rsidR="00407EE6" w:rsidRPr="00E167B6">
        <w:t>The petrographic description of carbonate facies: are we all speaking the same language</w:t>
      </w:r>
      <w:del w:id="2676" w:author="Proofed" w:date="2021-03-20T09:17:00Z">
        <w:r w:rsidR="004A0FE4">
          <w:delText>?</w:delText>
        </w:r>
        <w:r w:rsidR="00407EE6" w:rsidRPr="00BC68FC">
          <w:delText>.</w:delText>
        </w:r>
      </w:del>
      <w:ins w:id="2677" w:author="Proofed" w:date="2021-03-20T09:17:00Z">
        <w:r w:rsidR="004A0FE4" w:rsidRPr="00E167B6">
          <w:t>?</w:t>
        </w:r>
        <w:r>
          <w:t>,</w:t>
        </w:r>
      </w:ins>
      <w:r w:rsidR="00407EE6" w:rsidRPr="00E167B6">
        <w:t> </w:t>
      </w:r>
      <w:r w:rsidR="00407EE6" w:rsidRPr="00E167B6">
        <w:rPr>
          <w:rPrChange w:id="2678" w:author="Proofed" w:date="2021-03-20T09:17:00Z">
            <w:rPr>
              <w:i/>
            </w:rPr>
          </w:rPrChange>
        </w:rPr>
        <w:t>Sedimentology</w:t>
      </w:r>
      <w:del w:id="2679" w:author="Proofed" w:date="2021-03-20T09:17:00Z">
        <w:r w:rsidR="00407EE6" w:rsidRPr="00BC68FC">
          <w:delText>, </w:delText>
        </w:r>
      </w:del>
      <w:ins w:id="2680" w:author="Proofed" w:date="2021-03-20T09:17:00Z">
        <w:r>
          <w:t xml:space="preserve"> </w:t>
        </w:r>
      </w:ins>
      <w:r w:rsidR="00407EE6" w:rsidRPr="00E167B6">
        <w:rPr>
          <w:rPrChange w:id="2681" w:author="Proofed" w:date="2021-03-20T09:17:00Z">
            <w:rPr>
              <w:i/>
            </w:rPr>
          </w:rPrChange>
        </w:rPr>
        <w:t>63</w:t>
      </w:r>
      <w:del w:id="2682" w:author="Proofed" w:date="2021-03-20T09:17:00Z">
        <w:r w:rsidR="00407EE6" w:rsidRPr="00BC68FC">
          <w:delText>(7),</w:delText>
        </w:r>
      </w:del>
      <w:ins w:id="2683" w:author="Proofed" w:date="2021-03-20T09:17:00Z">
        <w:r w:rsidRPr="00B96300">
          <w:t xml:space="preserve"> </w:t>
        </w:r>
        <w:r w:rsidRPr="00E167B6">
          <w:t>(2016)</w:t>
        </w:r>
        <w:r>
          <w:t xml:space="preserve"> pp.</w:t>
        </w:r>
      </w:ins>
      <w:r w:rsidR="00407EE6" w:rsidRPr="00E167B6">
        <w:t xml:space="preserve"> 1843-1885</w:t>
      </w:r>
      <w:bookmarkEnd w:id="2667"/>
    </w:p>
    <w:p w14:paraId="57645022" w14:textId="498C8771" w:rsidR="00407EE6" w:rsidRPr="00E167B6" w:rsidRDefault="00407EE6" w:rsidP="00CF4822">
      <w:pPr>
        <w:pStyle w:val="References"/>
        <w:rPr>
          <w:rPrChange w:id="2684" w:author="Proofed" w:date="2021-03-20T09:17:00Z">
            <w:rPr>
              <w:lang w:val="pt-PT"/>
            </w:rPr>
          </w:rPrChange>
        </w:rPr>
      </w:pPr>
      <w:bookmarkStart w:id="2685" w:name="_Ref38830192"/>
      <w:commentRangeStart w:id="2686"/>
      <w:r w:rsidRPr="00E167B6">
        <w:rPr>
          <w:rPrChange w:id="2687" w:author="Proofed" w:date="2021-03-20T09:17:00Z">
            <w:rPr>
              <w:lang w:val="pt-PT"/>
            </w:rPr>
          </w:rPrChange>
        </w:rPr>
        <w:t>Carta Geologica de Portugal</w:t>
      </w:r>
      <w:del w:id="2688" w:author="Proofed" w:date="2021-03-20T09:17:00Z">
        <w:r w:rsidRPr="008A6627">
          <w:rPr>
            <w:lang w:val="pt-PT"/>
          </w:rPr>
          <w:delText xml:space="preserve"> (1998). scale </w:delText>
        </w:r>
      </w:del>
      <w:ins w:id="2689" w:author="Proofed" w:date="2021-03-20T09:17:00Z">
        <w:r w:rsidR="00B96300">
          <w:t>,</w:t>
        </w:r>
        <w:r w:rsidRPr="00E167B6">
          <w:t> </w:t>
        </w:r>
      </w:ins>
      <w:r w:rsidRPr="00E167B6">
        <w:rPr>
          <w:rPrChange w:id="2690" w:author="Proofed" w:date="2021-03-20T09:17:00Z">
            <w:rPr>
              <w:lang w:val="pt-PT"/>
            </w:rPr>
          </w:rPrChange>
        </w:rPr>
        <w:t>1:</w:t>
      </w:r>
      <w:del w:id="2691" w:author="Proofed" w:date="2021-03-20T09:17:00Z">
        <w:r w:rsidRPr="008A6627">
          <w:rPr>
            <w:lang w:val="pt-PT"/>
          </w:rPr>
          <w:delText xml:space="preserve"> </w:delText>
        </w:r>
      </w:del>
      <w:r w:rsidRPr="00E167B6">
        <w:rPr>
          <w:rPrChange w:id="2692" w:author="Proofed" w:date="2021-03-20T09:17:00Z">
            <w:rPr>
              <w:lang w:val="pt-PT"/>
            </w:rPr>
          </w:rPrChange>
        </w:rPr>
        <w:t>50,000</w:t>
      </w:r>
      <w:del w:id="2693" w:author="Proofed" w:date="2021-03-20T09:17:00Z">
        <w:r w:rsidRPr="008A6627">
          <w:rPr>
            <w:lang w:val="pt-PT"/>
          </w:rPr>
          <w:delText>.</w:delText>
        </w:r>
      </w:del>
      <w:ins w:id="2694" w:author="Proofed" w:date="2021-03-20T09:17:00Z">
        <w:r w:rsidR="00B96300">
          <w:t>,</w:t>
        </w:r>
      </w:ins>
      <w:r w:rsidRPr="00E167B6">
        <w:rPr>
          <w:rPrChange w:id="2695" w:author="Proofed" w:date="2021-03-20T09:17:00Z">
            <w:rPr>
              <w:lang w:val="pt-PT"/>
            </w:rPr>
          </w:rPrChange>
        </w:rPr>
        <w:t> </w:t>
      </w:r>
      <w:r w:rsidRPr="00E167B6">
        <w:rPr>
          <w:rPrChange w:id="2696" w:author="Proofed" w:date="2021-03-20T09:17:00Z">
            <w:rPr>
              <w:i/>
              <w:lang w:val="pt-PT"/>
            </w:rPr>
          </w:rPrChange>
        </w:rPr>
        <w:t>Sheet 27-A Vila Nova de Ourém, Instituto Geológico e Mineiro, Departamento de Geologia, Lisbon</w:t>
      </w:r>
      <w:bookmarkEnd w:id="2685"/>
      <w:del w:id="2697" w:author="Proofed" w:date="2021-03-20T09:17:00Z">
        <w:r w:rsidRPr="008A6627">
          <w:rPr>
            <w:lang w:val="pt-PT"/>
          </w:rPr>
          <w:delText> .</w:delText>
        </w:r>
      </w:del>
      <w:ins w:id="2698" w:author="Proofed" w:date="2021-03-20T09:17:00Z">
        <w:r w:rsidR="00B96300">
          <w:t>,</w:t>
        </w:r>
        <w:r w:rsidR="00B96300" w:rsidRPr="00B96300">
          <w:t xml:space="preserve"> </w:t>
        </w:r>
        <w:r w:rsidR="00B96300" w:rsidRPr="00E167B6">
          <w:t>1998</w:t>
        </w:r>
        <w:r w:rsidR="00B96300">
          <w:t>.</w:t>
        </w:r>
        <w:commentRangeEnd w:id="2686"/>
        <w:r w:rsidR="005B15DE">
          <w:rPr>
            <w:rStyle w:val="CommentReference"/>
          </w:rPr>
          <w:commentReference w:id="2686"/>
        </w:r>
      </w:ins>
    </w:p>
    <w:p w14:paraId="3E6314C6" w14:textId="43A484FB" w:rsidR="00C50762" w:rsidRPr="00E167B6" w:rsidRDefault="00B96300" w:rsidP="00CF4822">
      <w:pPr>
        <w:pStyle w:val="References"/>
        <w:rPr>
          <w:rPrChange w:id="2699" w:author="Proofed" w:date="2021-03-20T09:17:00Z">
            <w:rPr>
              <w:lang w:val="pt-PT"/>
            </w:rPr>
          </w:rPrChange>
        </w:rPr>
      </w:pPr>
      <w:bookmarkStart w:id="2700" w:name="_Ref39463884"/>
      <w:ins w:id="2701" w:author="Proofed" w:date="2021-03-20T09:17:00Z">
        <w:r w:rsidRPr="00E167B6">
          <w:t>F.</w:t>
        </w:r>
        <w:r>
          <w:t xml:space="preserve"> </w:t>
        </w:r>
      </w:ins>
      <w:r w:rsidR="00C50762" w:rsidRPr="00E167B6">
        <w:rPr>
          <w:rPrChange w:id="2702" w:author="Proofed" w:date="2021-03-20T09:17:00Z">
            <w:rPr>
              <w:lang w:val="pt-PT"/>
            </w:rPr>
          </w:rPrChange>
        </w:rPr>
        <w:t xml:space="preserve">de Souza, </w:t>
      </w:r>
      <w:del w:id="2703" w:author="Proofed" w:date="2021-03-20T09:17:00Z">
        <w:r w:rsidR="00C50762" w:rsidRPr="00C50762">
          <w:rPr>
            <w:lang w:val="pt-PT"/>
          </w:rPr>
          <w:delText>F., &amp;</w:delText>
        </w:r>
      </w:del>
      <w:ins w:id="2704" w:author="Proofed" w:date="2021-03-20T09:17:00Z">
        <w:r w:rsidRPr="00E167B6">
          <w:t>S. R.</w:t>
        </w:r>
      </w:ins>
      <w:r w:rsidRPr="00E167B6">
        <w:rPr>
          <w:rPrChange w:id="2705" w:author="Proofed" w:date="2021-03-20T09:17:00Z">
            <w:rPr>
              <w:lang w:val="pt-PT"/>
            </w:rPr>
          </w:rPrChange>
        </w:rPr>
        <w:t xml:space="preserve"> </w:t>
      </w:r>
      <w:r w:rsidR="00C50762" w:rsidRPr="00E167B6">
        <w:rPr>
          <w:rPrChange w:id="2706" w:author="Proofed" w:date="2021-03-20T09:17:00Z">
            <w:rPr>
              <w:lang w:val="pt-PT"/>
            </w:rPr>
          </w:rPrChange>
        </w:rPr>
        <w:t>Bragança,</w:t>
      </w:r>
      <w:del w:id="2707" w:author="Proofed" w:date="2021-03-20T09:17:00Z">
        <w:r w:rsidR="00C50762" w:rsidRPr="00C50762">
          <w:rPr>
            <w:lang w:val="pt-PT"/>
          </w:rPr>
          <w:delText xml:space="preserve"> S. R. (2013).</w:delText>
        </w:r>
      </w:del>
      <w:r>
        <w:rPr>
          <w:rPrChange w:id="2708" w:author="Proofed" w:date="2021-03-20T09:17:00Z">
            <w:rPr>
              <w:lang w:val="pt-PT"/>
            </w:rPr>
          </w:rPrChange>
        </w:rPr>
        <w:t xml:space="preserve"> </w:t>
      </w:r>
      <w:r w:rsidR="00C50762" w:rsidRPr="00E167B6">
        <w:t xml:space="preserve">Thermogravimetric analysis of limestones with different contents of MgO and microstructural characterization in </w:t>
      </w:r>
      <w:proofErr w:type="gramStart"/>
      <w:r w:rsidR="00C50762" w:rsidRPr="00E167B6">
        <w:t>oxy-combustion</w:t>
      </w:r>
      <w:proofErr w:type="gramEnd"/>
      <w:del w:id="2709" w:author="Proofed" w:date="2021-03-20T09:17:00Z">
        <w:r w:rsidR="00C50762" w:rsidRPr="00C50762">
          <w:delText>.</w:delText>
        </w:r>
      </w:del>
      <w:ins w:id="2710" w:author="Proofed" w:date="2021-03-20T09:17:00Z">
        <w:r>
          <w:t>,</w:t>
        </w:r>
      </w:ins>
      <w:r w:rsidR="00C50762" w:rsidRPr="00E167B6">
        <w:t> </w:t>
      </w:r>
      <w:r w:rsidR="00C50762" w:rsidRPr="00E167B6">
        <w:rPr>
          <w:rPrChange w:id="2711" w:author="Proofed" w:date="2021-03-20T09:17:00Z">
            <w:rPr>
              <w:i/>
            </w:rPr>
          </w:rPrChange>
        </w:rPr>
        <w:t>Thermochimica Acta</w:t>
      </w:r>
      <w:del w:id="2712" w:author="Proofed" w:date="2021-03-20T09:17:00Z">
        <w:r w:rsidR="00C50762" w:rsidRPr="00C50762">
          <w:delText>, </w:delText>
        </w:r>
      </w:del>
      <w:ins w:id="2713" w:author="Proofed" w:date="2021-03-20T09:17:00Z">
        <w:r>
          <w:t xml:space="preserve"> </w:t>
        </w:r>
      </w:ins>
      <w:r w:rsidR="00C50762" w:rsidRPr="00E167B6">
        <w:rPr>
          <w:rPrChange w:id="2714" w:author="Proofed" w:date="2021-03-20T09:17:00Z">
            <w:rPr>
              <w:i/>
            </w:rPr>
          </w:rPrChange>
        </w:rPr>
        <w:t>561</w:t>
      </w:r>
      <w:del w:id="2715" w:author="Proofed" w:date="2021-03-20T09:17:00Z">
        <w:r w:rsidR="00C50762" w:rsidRPr="00C50762">
          <w:delText>,</w:delText>
        </w:r>
      </w:del>
      <w:ins w:id="2716" w:author="Proofed" w:date="2021-03-20T09:17:00Z">
        <w:r w:rsidR="00C50762" w:rsidRPr="00E167B6">
          <w:t xml:space="preserve"> </w:t>
        </w:r>
        <w:r w:rsidRPr="00E167B6">
          <w:t>(2013)</w:t>
        </w:r>
        <w:r>
          <w:t xml:space="preserve"> pp.</w:t>
        </w:r>
      </w:ins>
      <w:r>
        <w:t xml:space="preserve"> </w:t>
      </w:r>
      <w:r w:rsidR="00C50762" w:rsidRPr="00E167B6">
        <w:t>19-25.</w:t>
      </w:r>
      <w:bookmarkEnd w:id="2700"/>
    </w:p>
    <w:p w14:paraId="7A20C366" w14:textId="5A7D430E" w:rsidR="0087229A" w:rsidRPr="00E167B6" w:rsidRDefault="00B96300" w:rsidP="00CF4822">
      <w:pPr>
        <w:pStyle w:val="References"/>
        <w:rPr>
          <w:rPrChange w:id="2717" w:author="Proofed" w:date="2021-03-20T09:17:00Z">
            <w:rPr>
              <w:lang w:val="pt-PT"/>
            </w:rPr>
          </w:rPrChange>
        </w:rPr>
      </w:pPr>
      <w:bookmarkStart w:id="2718" w:name="_Ref39170131"/>
      <w:ins w:id="2719" w:author="Proofed" w:date="2021-03-20T09:17:00Z">
        <w:r w:rsidRPr="00E167B6">
          <w:t>M.</w:t>
        </w:r>
        <w:r>
          <w:t xml:space="preserve"> </w:t>
        </w:r>
      </w:ins>
      <w:r w:rsidR="0087229A" w:rsidRPr="00E167B6">
        <w:t xml:space="preserve">Mohamed, </w:t>
      </w:r>
      <w:del w:id="2720" w:author="Proofed" w:date="2021-03-20T09:17:00Z">
        <w:r w:rsidR="0087229A" w:rsidRPr="0087229A">
          <w:delText>M.,</w:delText>
        </w:r>
      </w:del>
      <w:ins w:id="2721" w:author="Proofed" w:date="2021-03-20T09:17:00Z">
        <w:r w:rsidRPr="00E167B6">
          <w:t>S.</w:t>
        </w:r>
      </w:ins>
      <w:r w:rsidR="0087229A" w:rsidRPr="00E167B6">
        <w:t xml:space="preserve"> Yusup, </w:t>
      </w:r>
      <w:r w:rsidRPr="00E167B6">
        <w:t>S</w:t>
      </w:r>
      <w:del w:id="2722" w:author="Proofed" w:date="2021-03-20T09:17:00Z">
        <w:r w:rsidR="0087229A" w:rsidRPr="0087229A">
          <w:delText>., &amp;</w:delText>
        </w:r>
      </w:del>
      <w:ins w:id="2723" w:author="Proofed" w:date="2021-03-20T09:17:00Z">
        <w:r w:rsidRPr="00E167B6">
          <w:t>.</w:t>
        </w:r>
      </w:ins>
      <w:r w:rsidRPr="00E167B6">
        <w:t xml:space="preserve"> </w:t>
      </w:r>
      <w:r w:rsidR="0087229A" w:rsidRPr="00E167B6">
        <w:t xml:space="preserve">Maitra, </w:t>
      </w:r>
      <w:del w:id="2724" w:author="Proofed" w:date="2021-03-20T09:17:00Z">
        <w:r w:rsidR="0087229A" w:rsidRPr="0087229A">
          <w:delText xml:space="preserve">S. (2012). </w:delText>
        </w:r>
      </w:del>
      <w:r w:rsidR="0087229A" w:rsidRPr="00E167B6">
        <w:t xml:space="preserve">Decomposition study of calcium carbonate in </w:t>
      </w:r>
      <w:commentRangeStart w:id="2725"/>
      <w:r w:rsidR="0087229A" w:rsidRPr="00E167B6">
        <w:t>cockle shell</w:t>
      </w:r>
      <w:commentRangeEnd w:id="2725"/>
      <w:del w:id="2726" w:author="Proofed" w:date="2021-03-20T09:17:00Z">
        <w:r w:rsidR="0087229A" w:rsidRPr="0087229A">
          <w:delText>.</w:delText>
        </w:r>
      </w:del>
      <w:ins w:id="2727" w:author="Proofed" w:date="2021-03-20T09:17:00Z">
        <w:r w:rsidR="00D15A5A">
          <w:rPr>
            <w:rStyle w:val="CommentReference"/>
          </w:rPr>
          <w:commentReference w:id="2725"/>
        </w:r>
        <w:r w:rsidR="00D15A5A">
          <w:t>,</w:t>
        </w:r>
      </w:ins>
      <w:r w:rsidR="0087229A" w:rsidRPr="00E167B6">
        <w:t> </w:t>
      </w:r>
      <w:r w:rsidR="0087229A" w:rsidRPr="00E167B6">
        <w:rPr>
          <w:rPrChange w:id="2728" w:author="Proofed" w:date="2021-03-20T09:17:00Z">
            <w:rPr>
              <w:i/>
            </w:rPr>
          </w:rPrChange>
        </w:rPr>
        <w:t>Journal of Engineering Science and Technology</w:t>
      </w:r>
      <w:del w:id="2729" w:author="Proofed" w:date="2021-03-20T09:17:00Z">
        <w:r w:rsidR="0087229A" w:rsidRPr="0087229A">
          <w:delText>,</w:delText>
        </w:r>
      </w:del>
      <w:r w:rsidR="0087229A" w:rsidRPr="00E167B6">
        <w:t> </w:t>
      </w:r>
      <w:r w:rsidR="0087229A" w:rsidRPr="00E167B6">
        <w:rPr>
          <w:rPrChange w:id="2730" w:author="Proofed" w:date="2021-03-20T09:17:00Z">
            <w:rPr>
              <w:i/>
            </w:rPr>
          </w:rPrChange>
        </w:rPr>
        <w:t>7</w:t>
      </w:r>
      <w:del w:id="2731" w:author="Proofed" w:date="2021-03-20T09:17:00Z">
        <w:r w:rsidR="0087229A" w:rsidRPr="0087229A">
          <w:delText>(1),</w:delText>
        </w:r>
      </w:del>
      <w:ins w:id="2732" w:author="Proofed" w:date="2021-03-20T09:17:00Z">
        <w:r w:rsidR="00D15A5A">
          <w:t xml:space="preserve"> </w:t>
        </w:r>
        <w:r w:rsidRPr="00E167B6">
          <w:t>(2012)</w:t>
        </w:r>
        <w:r w:rsidR="00D15A5A">
          <w:t xml:space="preserve"> pp.</w:t>
        </w:r>
      </w:ins>
      <w:r w:rsidR="0087229A" w:rsidRPr="00E167B6">
        <w:t xml:space="preserve"> 1-10.</w:t>
      </w:r>
      <w:bookmarkEnd w:id="2718"/>
    </w:p>
    <w:p w14:paraId="55F5073B" w14:textId="5CA44824" w:rsidR="006920E5" w:rsidRPr="00E167B6" w:rsidRDefault="00792C84" w:rsidP="00CF4822">
      <w:pPr>
        <w:pStyle w:val="References"/>
        <w:rPr>
          <w:rPrChange w:id="2733" w:author="Proofed" w:date="2021-03-20T09:17:00Z">
            <w:rPr>
              <w:lang w:val="it-IT"/>
            </w:rPr>
          </w:rPrChange>
        </w:rPr>
      </w:pPr>
      <w:bookmarkStart w:id="2734" w:name="_Ref38840320"/>
      <w:commentRangeStart w:id="2735"/>
      <w:ins w:id="2736" w:author="Proofed" w:date="2021-03-20T09:17:00Z">
        <w:r w:rsidRPr="00E167B6">
          <w:rPr>
            <w:noProof/>
          </w:rPr>
          <w:t>X.</w:t>
        </w:r>
        <w:r>
          <w:rPr>
            <w:noProof/>
          </w:rPr>
          <w:t xml:space="preserve"> </w:t>
        </w:r>
      </w:ins>
      <w:r w:rsidR="006920E5" w:rsidRPr="00E167B6">
        <w:rPr>
          <w:noProof/>
        </w:rPr>
        <w:t xml:space="preserve">De-long, </w:t>
      </w:r>
      <w:del w:id="2737" w:author="Proofed" w:date="2021-03-20T09:17:00Z">
        <w:r w:rsidR="006920E5" w:rsidRPr="006920E5">
          <w:rPr>
            <w:noProof/>
          </w:rPr>
          <w:delText>X.,</w:delText>
        </w:r>
      </w:del>
      <w:ins w:id="2738" w:author="Proofed" w:date="2021-03-20T09:17:00Z">
        <w:r w:rsidRPr="00E167B6">
          <w:rPr>
            <w:noProof/>
          </w:rPr>
          <w:t>W.</w:t>
        </w:r>
      </w:ins>
      <w:r>
        <w:rPr>
          <w:noProof/>
        </w:rPr>
        <w:t xml:space="preserve"> </w:t>
      </w:r>
      <w:r w:rsidR="006920E5" w:rsidRPr="00E167B6">
        <w:rPr>
          <w:noProof/>
        </w:rPr>
        <w:t xml:space="preserve">Hong-en, </w:t>
      </w:r>
      <w:del w:id="2739" w:author="Proofed" w:date="2021-03-20T09:17:00Z">
        <w:r w:rsidR="006920E5" w:rsidRPr="006920E5">
          <w:rPr>
            <w:noProof/>
          </w:rPr>
          <w:delText>W., &amp;</w:delText>
        </w:r>
      </w:del>
      <w:ins w:id="2740" w:author="Proofed" w:date="2021-03-20T09:17:00Z">
        <w:r w:rsidRPr="00E167B6">
          <w:rPr>
            <w:noProof/>
          </w:rPr>
          <w:t>L.</w:t>
        </w:r>
      </w:ins>
      <w:r>
        <w:rPr>
          <w:noProof/>
        </w:rPr>
        <w:t xml:space="preserve"> </w:t>
      </w:r>
      <w:r w:rsidR="006920E5" w:rsidRPr="00E167B6">
        <w:rPr>
          <w:noProof/>
        </w:rPr>
        <w:t>Yong-qin</w:t>
      </w:r>
      <w:commentRangeEnd w:id="2735"/>
      <w:del w:id="2741" w:author="Proofed" w:date="2021-03-20T09:17:00Z">
        <w:r w:rsidR="006920E5" w:rsidRPr="006920E5">
          <w:rPr>
            <w:noProof/>
          </w:rPr>
          <w:delText>, L. (2004).</w:delText>
        </w:r>
      </w:del>
      <w:ins w:id="2742" w:author="Proofed" w:date="2021-03-20T09:17:00Z">
        <w:r w:rsidR="006C0113">
          <w:rPr>
            <w:rStyle w:val="CommentReference"/>
          </w:rPr>
          <w:commentReference w:id="2735"/>
        </w:r>
        <w:r w:rsidR="006920E5" w:rsidRPr="00E167B6">
          <w:rPr>
            <w:noProof/>
          </w:rPr>
          <w:t>,</w:t>
        </w:r>
      </w:ins>
      <w:r w:rsidR="006920E5" w:rsidRPr="00E167B6">
        <w:rPr>
          <w:noProof/>
        </w:rPr>
        <w:t xml:space="preserve"> The influence of grain size on decomposition reaction of limestone in dispersing state</w:t>
      </w:r>
      <w:del w:id="2743" w:author="Proofed" w:date="2021-03-20T09:17:00Z">
        <w:r w:rsidR="006920E5" w:rsidRPr="006920E5">
          <w:rPr>
            <w:noProof/>
          </w:rPr>
          <w:delText>.</w:delText>
        </w:r>
      </w:del>
      <w:ins w:id="2744" w:author="Proofed" w:date="2021-03-20T09:17:00Z">
        <w:r>
          <w:rPr>
            <w:noProof/>
          </w:rPr>
          <w:t>,</w:t>
        </w:r>
      </w:ins>
      <w:r w:rsidR="006920E5" w:rsidRPr="00E167B6">
        <w:rPr>
          <w:noProof/>
        </w:rPr>
        <w:t> </w:t>
      </w:r>
      <w:r w:rsidR="006920E5" w:rsidRPr="00E167B6">
        <w:rPr>
          <w:rPrChange w:id="2745" w:author="Proofed" w:date="2021-03-20T09:17:00Z">
            <w:rPr>
              <w:i/>
            </w:rPr>
          </w:rPrChange>
        </w:rPr>
        <w:t>Journal of Wuhan University of Technology-Mater. Sci. Ed</w:t>
      </w:r>
      <w:del w:id="2746" w:author="Proofed" w:date="2021-03-20T09:17:00Z">
        <w:r w:rsidR="006920E5" w:rsidRPr="006920E5">
          <w:rPr>
            <w:i/>
            <w:iCs/>
            <w:noProof/>
          </w:rPr>
          <w:delText>.</w:delText>
        </w:r>
        <w:r w:rsidR="006920E5" w:rsidRPr="006920E5">
          <w:rPr>
            <w:noProof/>
          </w:rPr>
          <w:delText>, </w:delText>
        </w:r>
      </w:del>
      <w:ins w:id="2747" w:author="Proofed" w:date="2021-03-20T09:17:00Z">
        <w:r w:rsidR="006920E5" w:rsidRPr="00E167B6">
          <w:rPr>
            <w:noProof/>
          </w:rPr>
          <w:t>.</w:t>
        </w:r>
        <w:r>
          <w:rPr>
            <w:noProof/>
          </w:rPr>
          <w:t xml:space="preserve"> </w:t>
        </w:r>
      </w:ins>
      <w:r w:rsidR="006920E5" w:rsidRPr="00E167B6">
        <w:rPr>
          <w:rPrChange w:id="2748" w:author="Proofed" w:date="2021-03-20T09:17:00Z">
            <w:rPr>
              <w:i/>
            </w:rPr>
          </w:rPrChange>
        </w:rPr>
        <w:t>19</w:t>
      </w:r>
      <w:del w:id="2749" w:author="Proofed" w:date="2021-03-20T09:17:00Z">
        <w:r w:rsidR="006920E5" w:rsidRPr="006920E5">
          <w:rPr>
            <w:noProof/>
          </w:rPr>
          <w:delText>(4),</w:delText>
        </w:r>
      </w:del>
      <w:ins w:id="2750" w:author="Proofed" w:date="2021-03-20T09:17:00Z">
        <w:r>
          <w:rPr>
            <w:noProof/>
          </w:rPr>
          <w:t xml:space="preserve"> </w:t>
        </w:r>
        <w:r w:rsidRPr="00E167B6">
          <w:rPr>
            <w:noProof/>
          </w:rPr>
          <w:t>(2004)</w:t>
        </w:r>
        <w:r w:rsidR="006920E5" w:rsidRPr="00E167B6">
          <w:rPr>
            <w:noProof/>
          </w:rPr>
          <w:t xml:space="preserve"> </w:t>
        </w:r>
        <w:r>
          <w:rPr>
            <w:noProof/>
          </w:rPr>
          <w:t>pp.</w:t>
        </w:r>
      </w:ins>
      <w:r>
        <w:rPr>
          <w:noProof/>
        </w:rPr>
        <w:t xml:space="preserve"> </w:t>
      </w:r>
      <w:r w:rsidR="006920E5" w:rsidRPr="00E167B6">
        <w:rPr>
          <w:noProof/>
        </w:rPr>
        <w:t>1-5.</w:t>
      </w:r>
      <w:bookmarkEnd w:id="2734"/>
    </w:p>
    <w:p w14:paraId="342340EB" w14:textId="0347E4A4" w:rsidR="00DF0BED" w:rsidRPr="00E167B6" w:rsidRDefault="00792C84" w:rsidP="00CF4822">
      <w:pPr>
        <w:pStyle w:val="References"/>
        <w:rPr>
          <w:rPrChange w:id="2751" w:author="Proofed" w:date="2021-03-20T09:17:00Z">
            <w:rPr>
              <w:lang w:val="it-IT"/>
            </w:rPr>
          </w:rPrChange>
        </w:rPr>
      </w:pPr>
      <w:bookmarkStart w:id="2752" w:name="_Ref39167434"/>
      <w:ins w:id="2753" w:author="Proofed" w:date="2021-03-20T09:17:00Z">
        <w:r w:rsidRPr="00E167B6">
          <w:rPr>
            <w:noProof/>
          </w:rPr>
          <w:t>L.</w:t>
        </w:r>
        <w:r>
          <w:rPr>
            <w:noProof/>
          </w:rPr>
          <w:t xml:space="preserve"> </w:t>
        </w:r>
      </w:ins>
      <w:r w:rsidR="00DF0BED" w:rsidRPr="00E167B6">
        <w:rPr>
          <w:rPrChange w:id="2754" w:author="Proofed" w:date="2021-03-20T09:17:00Z">
            <w:rPr>
              <w:lang w:val="it-IT"/>
            </w:rPr>
          </w:rPrChange>
        </w:rPr>
        <w:t xml:space="preserve">Lazzarini, </w:t>
      </w:r>
      <w:del w:id="2755" w:author="Proofed" w:date="2021-03-20T09:17:00Z">
        <w:r w:rsidR="00DF0BED" w:rsidRPr="00DF0BED">
          <w:rPr>
            <w:noProof/>
            <w:lang w:val="it-IT"/>
          </w:rPr>
          <w:delText>L.,</w:delText>
        </w:r>
      </w:del>
      <w:ins w:id="2756" w:author="Proofed" w:date="2021-03-20T09:17:00Z">
        <w:r w:rsidRPr="00E167B6">
          <w:rPr>
            <w:noProof/>
          </w:rPr>
          <w:t>G.</w:t>
        </w:r>
      </w:ins>
      <w:r>
        <w:rPr>
          <w:rPrChange w:id="2757" w:author="Proofed" w:date="2021-03-20T09:17:00Z">
            <w:rPr>
              <w:lang w:val="it-IT"/>
            </w:rPr>
          </w:rPrChange>
        </w:rPr>
        <w:t xml:space="preserve"> </w:t>
      </w:r>
      <w:proofErr w:type="spellStart"/>
      <w:r w:rsidR="00DF0BED" w:rsidRPr="00E167B6">
        <w:rPr>
          <w:rPrChange w:id="2758" w:author="Proofed" w:date="2021-03-20T09:17:00Z">
            <w:rPr>
              <w:lang w:val="it-IT"/>
            </w:rPr>
          </w:rPrChange>
        </w:rPr>
        <w:t>Moschini</w:t>
      </w:r>
      <w:proofErr w:type="spellEnd"/>
      <w:r w:rsidR="00DF0BED" w:rsidRPr="00E167B6">
        <w:rPr>
          <w:rPrChange w:id="2759" w:author="Proofed" w:date="2021-03-20T09:17:00Z">
            <w:rPr>
              <w:lang w:val="it-IT"/>
            </w:rPr>
          </w:rPrChange>
        </w:rPr>
        <w:t xml:space="preserve">, </w:t>
      </w:r>
      <w:del w:id="2760" w:author="Proofed" w:date="2021-03-20T09:17:00Z">
        <w:r w:rsidR="00DF0BED" w:rsidRPr="00DF0BED">
          <w:rPr>
            <w:noProof/>
            <w:lang w:val="it-IT"/>
          </w:rPr>
          <w:delText>G., &amp;</w:delText>
        </w:r>
      </w:del>
      <w:ins w:id="2761" w:author="Proofed" w:date="2021-03-20T09:17:00Z">
        <w:r w:rsidRPr="00E167B6">
          <w:rPr>
            <w:noProof/>
          </w:rPr>
          <w:t>B. M.</w:t>
        </w:r>
      </w:ins>
      <w:r w:rsidRPr="00E167B6">
        <w:rPr>
          <w:rPrChange w:id="2762" w:author="Proofed" w:date="2021-03-20T09:17:00Z">
            <w:rPr>
              <w:lang w:val="it-IT"/>
            </w:rPr>
          </w:rPrChange>
        </w:rPr>
        <w:t xml:space="preserve"> </w:t>
      </w:r>
      <w:proofErr w:type="spellStart"/>
      <w:r w:rsidR="00DF0BED" w:rsidRPr="00E167B6">
        <w:rPr>
          <w:rPrChange w:id="2763" w:author="Proofed" w:date="2021-03-20T09:17:00Z">
            <w:rPr>
              <w:lang w:val="it-IT"/>
            </w:rPr>
          </w:rPrChange>
        </w:rPr>
        <w:t>Stievano</w:t>
      </w:r>
      <w:proofErr w:type="spellEnd"/>
      <w:r w:rsidR="00DF0BED" w:rsidRPr="00E167B6">
        <w:rPr>
          <w:rPrChange w:id="2764" w:author="Proofed" w:date="2021-03-20T09:17:00Z">
            <w:rPr>
              <w:lang w:val="it-IT"/>
            </w:rPr>
          </w:rPrChange>
        </w:rPr>
        <w:t xml:space="preserve">, </w:t>
      </w:r>
      <w:del w:id="2765" w:author="Proofed" w:date="2021-03-20T09:17:00Z">
        <w:r w:rsidR="00DF0BED" w:rsidRPr="00DF0BED">
          <w:rPr>
            <w:noProof/>
            <w:lang w:val="it-IT"/>
          </w:rPr>
          <w:delText xml:space="preserve">B. M. (1980). </w:delText>
        </w:r>
      </w:del>
      <w:r w:rsidR="00DF0BED" w:rsidRPr="00E167B6">
        <w:rPr>
          <w:noProof/>
        </w:rPr>
        <w:t xml:space="preserve">A contribution to the identification of Italian, Greek and Anatolian marbles through a </w:t>
      </w:r>
      <w:del w:id="2766" w:author="Proofed" w:date="2021-03-20T09:17:00Z">
        <w:r w:rsidR="00DF0BED" w:rsidRPr="00DF0BED">
          <w:rPr>
            <w:noProof/>
          </w:rPr>
          <w:delText>petro-logical</w:delText>
        </w:r>
      </w:del>
      <w:ins w:id="2767" w:author="Proofed" w:date="2021-03-20T09:17:00Z">
        <w:r w:rsidR="00DF0BED" w:rsidRPr="00E167B6">
          <w:rPr>
            <w:noProof/>
          </w:rPr>
          <w:t>petrological</w:t>
        </w:r>
      </w:ins>
      <w:r w:rsidR="00DF0BED" w:rsidRPr="00E167B6">
        <w:rPr>
          <w:noProof/>
        </w:rPr>
        <w:t xml:space="preserve"> study and the evaluation of calcium/strontium ratio</w:t>
      </w:r>
      <w:del w:id="2768" w:author="Proofed" w:date="2021-03-20T09:17:00Z">
        <w:r w:rsidR="00DF0BED" w:rsidRPr="00DF0BED">
          <w:rPr>
            <w:noProof/>
          </w:rPr>
          <w:delText>.</w:delText>
        </w:r>
      </w:del>
      <w:ins w:id="2769" w:author="Proofed" w:date="2021-03-20T09:17:00Z">
        <w:r>
          <w:rPr>
            <w:noProof/>
          </w:rPr>
          <w:t>,</w:t>
        </w:r>
      </w:ins>
      <w:r w:rsidR="00DF0BED" w:rsidRPr="00E167B6">
        <w:rPr>
          <w:noProof/>
        </w:rPr>
        <w:t> </w:t>
      </w:r>
      <w:r w:rsidR="00DF0BED" w:rsidRPr="00E167B6">
        <w:rPr>
          <w:rPrChange w:id="2770" w:author="Proofed" w:date="2021-03-20T09:17:00Z">
            <w:rPr>
              <w:i/>
            </w:rPr>
          </w:rPrChange>
        </w:rPr>
        <w:t>Archaeometry</w:t>
      </w:r>
      <w:del w:id="2771" w:author="Proofed" w:date="2021-03-20T09:17:00Z">
        <w:r w:rsidR="00DF0BED" w:rsidRPr="00DF0BED">
          <w:rPr>
            <w:noProof/>
          </w:rPr>
          <w:delText>,</w:delText>
        </w:r>
      </w:del>
      <w:r w:rsidR="00DF0BED" w:rsidRPr="00E167B6">
        <w:rPr>
          <w:noProof/>
        </w:rPr>
        <w:t> </w:t>
      </w:r>
      <w:r w:rsidR="00DF0BED" w:rsidRPr="00E167B6">
        <w:rPr>
          <w:rPrChange w:id="2772" w:author="Proofed" w:date="2021-03-20T09:17:00Z">
            <w:rPr>
              <w:i/>
            </w:rPr>
          </w:rPrChange>
        </w:rPr>
        <w:t>22</w:t>
      </w:r>
      <w:del w:id="2773" w:author="Proofed" w:date="2021-03-20T09:17:00Z">
        <w:r w:rsidR="00DF0BED" w:rsidRPr="00DF0BED">
          <w:rPr>
            <w:noProof/>
          </w:rPr>
          <w:delText>(2),</w:delText>
        </w:r>
      </w:del>
      <w:ins w:id="2774" w:author="Proofed" w:date="2021-03-20T09:17:00Z">
        <w:r>
          <w:rPr>
            <w:noProof/>
          </w:rPr>
          <w:t xml:space="preserve"> </w:t>
        </w:r>
        <w:r w:rsidRPr="00E167B6">
          <w:rPr>
            <w:noProof/>
          </w:rPr>
          <w:t>(1980)</w:t>
        </w:r>
        <w:r>
          <w:rPr>
            <w:noProof/>
          </w:rPr>
          <w:t xml:space="preserve"> pp.</w:t>
        </w:r>
      </w:ins>
      <w:r>
        <w:rPr>
          <w:noProof/>
        </w:rPr>
        <w:t xml:space="preserve"> </w:t>
      </w:r>
      <w:r w:rsidR="00DF0BED" w:rsidRPr="00E167B6">
        <w:rPr>
          <w:noProof/>
        </w:rPr>
        <w:t>173-183.</w:t>
      </w:r>
      <w:bookmarkEnd w:id="2752"/>
    </w:p>
    <w:p w14:paraId="477E5315" w14:textId="75A92EA4" w:rsidR="002D6C10" w:rsidRPr="00E167B6" w:rsidRDefault="00792C84" w:rsidP="00CF4822">
      <w:pPr>
        <w:pStyle w:val="References"/>
        <w:rPr>
          <w:rPrChange w:id="2775" w:author="Proofed" w:date="2021-03-20T09:17:00Z">
            <w:rPr>
              <w:lang w:val="it-IT"/>
            </w:rPr>
          </w:rPrChange>
        </w:rPr>
      </w:pPr>
      <w:bookmarkStart w:id="2776" w:name="_Ref39455862"/>
      <w:ins w:id="2777" w:author="Proofed" w:date="2021-03-20T09:17:00Z">
        <w:r w:rsidRPr="00E167B6">
          <w:rPr>
            <w:noProof/>
          </w:rPr>
          <w:t>Y.</w:t>
        </w:r>
        <w:r>
          <w:rPr>
            <w:noProof/>
          </w:rPr>
          <w:t xml:space="preserve"> </w:t>
        </w:r>
      </w:ins>
      <w:r w:rsidR="002D6C10" w:rsidRPr="00E167B6">
        <w:rPr>
          <w:rPrChange w:id="2778" w:author="Proofed" w:date="2021-03-20T09:17:00Z">
            <w:rPr>
              <w:lang w:val="pt-PT"/>
            </w:rPr>
          </w:rPrChange>
        </w:rPr>
        <w:t>Yamashita,</w:t>
      </w:r>
      <w:r>
        <w:rPr>
          <w:rPrChange w:id="2779" w:author="Proofed" w:date="2021-03-20T09:17:00Z">
            <w:rPr>
              <w:lang w:val="pt-PT"/>
            </w:rPr>
          </w:rPrChange>
        </w:rPr>
        <w:t xml:space="preserve"> </w:t>
      </w:r>
      <w:del w:id="2780" w:author="Proofed" w:date="2021-03-20T09:17:00Z">
        <w:r w:rsidR="002D6C10" w:rsidRPr="002D6C10">
          <w:rPr>
            <w:noProof/>
            <w:lang w:val="pt-PT"/>
          </w:rPr>
          <w:delText>Y.,</w:delText>
        </w:r>
      </w:del>
      <w:ins w:id="2781" w:author="Proofed" w:date="2021-03-20T09:17:00Z">
        <w:r w:rsidRPr="00E167B6">
          <w:rPr>
            <w:noProof/>
          </w:rPr>
          <w:t>T.</w:t>
        </w:r>
      </w:ins>
      <w:r>
        <w:rPr>
          <w:rPrChange w:id="2782" w:author="Proofed" w:date="2021-03-20T09:17:00Z">
            <w:rPr>
              <w:lang w:val="pt-PT"/>
            </w:rPr>
          </w:rPrChange>
        </w:rPr>
        <w:t xml:space="preserve"> </w:t>
      </w:r>
      <w:proofErr w:type="spellStart"/>
      <w:r w:rsidR="002D6C10" w:rsidRPr="00E167B6">
        <w:rPr>
          <w:rPrChange w:id="2783" w:author="Proofed" w:date="2021-03-20T09:17:00Z">
            <w:rPr>
              <w:lang w:val="pt-PT"/>
            </w:rPr>
          </w:rPrChange>
        </w:rPr>
        <w:t>Otake</w:t>
      </w:r>
      <w:proofErr w:type="spellEnd"/>
      <w:r w:rsidR="002D6C10" w:rsidRPr="00E167B6">
        <w:rPr>
          <w:rPrChange w:id="2784" w:author="Proofed" w:date="2021-03-20T09:17:00Z">
            <w:rPr>
              <w:lang w:val="pt-PT"/>
            </w:rPr>
          </w:rPrChange>
        </w:rPr>
        <w:t>,</w:t>
      </w:r>
      <w:r>
        <w:rPr>
          <w:rPrChange w:id="2785" w:author="Proofed" w:date="2021-03-20T09:17:00Z">
            <w:rPr>
              <w:lang w:val="pt-PT"/>
            </w:rPr>
          </w:rPrChange>
        </w:rPr>
        <w:t xml:space="preserve"> </w:t>
      </w:r>
      <w:del w:id="2786" w:author="Proofed" w:date="2021-03-20T09:17:00Z">
        <w:r w:rsidR="002D6C10" w:rsidRPr="002D6C10">
          <w:rPr>
            <w:noProof/>
            <w:lang w:val="pt-PT"/>
          </w:rPr>
          <w:delText>T., &amp;</w:delText>
        </w:r>
      </w:del>
      <w:ins w:id="2787" w:author="Proofed" w:date="2021-03-20T09:17:00Z">
        <w:r w:rsidRPr="00E167B6">
          <w:rPr>
            <w:noProof/>
          </w:rPr>
          <w:t>H.</w:t>
        </w:r>
      </w:ins>
      <w:r>
        <w:rPr>
          <w:rPrChange w:id="2788" w:author="Proofed" w:date="2021-03-20T09:17:00Z">
            <w:rPr>
              <w:lang w:val="pt-PT"/>
            </w:rPr>
          </w:rPrChange>
        </w:rPr>
        <w:t xml:space="preserve"> </w:t>
      </w:r>
      <w:r w:rsidR="002D6C10" w:rsidRPr="00E167B6">
        <w:rPr>
          <w:rPrChange w:id="2789" w:author="Proofed" w:date="2021-03-20T09:17:00Z">
            <w:rPr>
              <w:lang w:val="pt-PT"/>
            </w:rPr>
          </w:rPrChange>
        </w:rPr>
        <w:t>Yamada,</w:t>
      </w:r>
      <w:del w:id="2790" w:author="Proofed" w:date="2021-03-20T09:17:00Z">
        <w:r w:rsidR="002D6C10" w:rsidRPr="002D6C10">
          <w:rPr>
            <w:noProof/>
            <w:lang w:val="pt-PT"/>
          </w:rPr>
          <w:delText xml:space="preserve"> H. (2000).</w:delText>
        </w:r>
      </w:del>
      <w:r w:rsidR="002D6C10" w:rsidRPr="00E167B6">
        <w:rPr>
          <w:rPrChange w:id="2791" w:author="Proofed" w:date="2021-03-20T09:17:00Z">
            <w:rPr>
              <w:lang w:val="pt-PT"/>
            </w:rPr>
          </w:rPrChange>
        </w:rPr>
        <w:t xml:space="preserve"> </w:t>
      </w:r>
      <w:r w:rsidR="002D6C10" w:rsidRPr="00E167B6">
        <w:rPr>
          <w:noProof/>
        </w:rPr>
        <w:t>Relative contributions from exposed inshore and estuarine nursery grounds to the recruitment of stone flounder, Platichthys bicoloratus, estimated using otolith Sr: Ca ratios</w:t>
      </w:r>
      <w:del w:id="2792" w:author="Proofed" w:date="2021-03-20T09:17:00Z">
        <w:r w:rsidR="002D6C10" w:rsidRPr="002D6C10">
          <w:rPr>
            <w:noProof/>
          </w:rPr>
          <w:delText>.</w:delText>
        </w:r>
      </w:del>
      <w:ins w:id="2793" w:author="Proofed" w:date="2021-03-20T09:17:00Z">
        <w:r>
          <w:rPr>
            <w:noProof/>
          </w:rPr>
          <w:t>,</w:t>
        </w:r>
      </w:ins>
      <w:r w:rsidR="002D6C10" w:rsidRPr="00E167B6">
        <w:rPr>
          <w:noProof/>
        </w:rPr>
        <w:t> </w:t>
      </w:r>
      <w:r w:rsidR="002D6C10" w:rsidRPr="00E167B6">
        <w:rPr>
          <w:rPrChange w:id="2794" w:author="Proofed" w:date="2021-03-20T09:17:00Z">
            <w:rPr>
              <w:i/>
            </w:rPr>
          </w:rPrChange>
        </w:rPr>
        <w:t>Fisheries Oceanography</w:t>
      </w:r>
      <w:del w:id="2795" w:author="Proofed" w:date="2021-03-20T09:17:00Z">
        <w:r w:rsidR="002D6C10" w:rsidRPr="002D6C10">
          <w:rPr>
            <w:noProof/>
          </w:rPr>
          <w:delText>,</w:delText>
        </w:r>
      </w:del>
      <w:r w:rsidR="002D6C10" w:rsidRPr="00E167B6">
        <w:rPr>
          <w:noProof/>
        </w:rPr>
        <w:t> </w:t>
      </w:r>
      <w:r w:rsidR="002D6C10" w:rsidRPr="00E167B6">
        <w:rPr>
          <w:rPrChange w:id="2796" w:author="Proofed" w:date="2021-03-20T09:17:00Z">
            <w:rPr>
              <w:i/>
            </w:rPr>
          </w:rPrChange>
        </w:rPr>
        <w:t>9</w:t>
      </w:r>
      <w:del w:id="2797" w:author="Proofed" w:date="2021-03-20T09:17:00Z">
        <w:r w:rsidR="002D6C10" w:rsidRPr="002D6C10">
          <w:rPr>
            <w:noProof/>
          </w:rPr>
          <w:delText>(4),</w:delText>
        </w:r>
      </w:del>
      <w:ins w:id="2798" w:author="Proofed" w:date="2021-03-20T09:17:00Z">
        <w:r w:rsidR="002D6C10" w:rsidRPr="00E167B6">
          <w:rPr>
            <w:noProof/>
          </w:rPr>
          <w:t xml:space="preserve"> </w:t>
        </w:r>
        <w:r w:rsidRPr="00E167B6">
          <w:rPr>
            <w:noProof/>
          </w:rPr>
          <w:t>(2000)</w:t>
        </w:r>
        <w:r>
          <w:rPr>
            <w:noProof/>
          </w:rPr>
          <w:t xml:space="preserve"> pp.</w:t>
        </w:r>
      </w:ins>
      <w:r w:rsidRPr="00E167B6">
        <w:rPr>
          <w:noProof/>
        </w:rPr>
        <w:t xml:space="preserve"> </w:t>
      </w:r>
      <w:r w:rsidR="002D6C10" w:rsidRPr="00E167B6">
        <w:rPr>
          <w:noProof/>
        </w:rPr>
        <w:t>316-327.</w:t>
      </w:r>
      <w:bookmarkEnd w:id="2776"/>
    </w:p>
    <w:p w14:paraId="66E7C7D2" w14:textId="0EA794B2" w:rsidR="00C33B34" w:rsidRPr="00E167B6" w:rsidRDefault="00792C84" w:rsidP="00CF4822">
      <w:pPr>
        <w:pStyle w:val="References"/>
        <w:rPr>
          <w:rPrChange w:id="2799" w:author="Proofed" w:date="2021-03-20T09:17:00Z">
            <w:rPr>
              <w:lang w:val="it-IT"/>
            </w:rPr>
          </w:rPrChange>
        </w:rPr>
      </w:pPr>
      <w:bookmarkStart w:id="2800" w:name="_Ref49853221"/>
      <w:ins w:id="2801" w:author="Proofed" w:date="2021-03-20T09:17:00Z">
        <w:r w:rsidRPr="00E167B6">
          <w:rPr>
            <w:noProof/>
          </w:rPr>
          <w:t>E. K.</w:t>
        </w:r>
        <w:r>
          <w:rPr>
            <w:noProof/>
          </w:rPr>
          <w:t xml:space="preserve"> </w:t>
        </w:r>
      </w:ins>
      <w:r w:rsidR="00C33B34" w:rsidRPr="00E167B6">
        <w:rPr>
          <w:noProof/>
        </w:rPr>
        <w:t>Bartle,</w:t>
      </w:r>
      <w:r>
        <w:rPr>
          <w:noProof/>
        </w:rPr>
        <w:t xml:space="preserve"> </w:t>
      </w:r>
      <w:del w:id="2802" w:author="Proofed" w:date="2021-03-20T09:17:00Z">
        <w:r w:rsidR="00C33B34" w:rsidRPr="00C33B34">
          <w:rPr>
            <w:noProof/>
          </w:rPr>
          <w:delText>E. K., &amp;</w:delText>
        </w:r>
      </w:del>
      <w:ins w:id="2803" w:author="Proofed" w:date="2021-03-20T09:17:00Z">
        <w:r w:rsidRPr="00E167B6">
          <w:rPr>
            <w:noProof/>
          </w:rPr>
          <w:t>R. J.</w:t>
        </w:r>
      </w:ins>
      <w:r w:rsidR="00C33B34" w:rsidRPr="00E167B6">
        <w:rPr>
          <w:noProof/>
        </w:rPr>
        <w:t xml:space="preserve"> Watling,</w:t>
      </w:r>
      <w:del w:id="2804" w:author="Proofed" w:date="2021-03-20T09:17:00Z">
        <w:r w:rsidR="00C33B34" w:rsidRPr="00C33B34">
          <w:rPr>
            <w:noProof/>
          </w:rPr>
          <w:delText xml:space="preserve"> R. J. (2007).</w:delText>
        </w:r>
      </w:del>
      <w:r>
        <w:rPr>
          <w:noProof/>
        </w:rPr>
        <w:t xml:space="preserve"> </w:t>
      </w:r>
      <w:r w:rsidR="00C33B34" w:rsidRPr="00E167B6">
        <w:rPr>
          <w:noProof/>
        </w:rPr>
        <w:t>Provenance determination of oriental porcelain using laser ablation</w:t>
      </w:r>
      <w:r w:rsidR="00C33B34" w:rsidRPr="00E167B6">
        <w:rPr>
          <w:rFonts w:ascii="Times New Roman" w:hAnsi="Times New Roman"/>
          <w:noProof/>
        </w:rPr>
        <w:t>‐</w:t>
      </w:r>
      <w:r w:rsidR="00C33B34" w:rsidRPr="00E167B6">
        <w:rPr>
          <w:noProof/>
        </w:rPr>
        <w:t>inductively coupled plasma</w:t>
      </w:r>
      <w:r w:rsidR="00C33B34" w:rsidRPr="00E167B6">
        <w:rPr>
          <w:rFonts w:ascii="Times New Roman" w:hAnsi="Times New Roman"/>
          <w:noProof/>
        </w:rPr>
        <w:t>‐</w:t>
      </w:r>
      <w:r w:rsidR="00C33B34" w:rsidRPr="00E167B6">
        <w:rPr>
          <w:noProof/>
        </w:rPr>
        <w:t>mass spectrometry (LA</w:t>
      </w:r>
      <w:r w:rsidR="00C33B34" w:rsidRPr="00E167B6">
        <w:rPr>
          <w:rFonts w:ascii="Times New Roman" w:hAnsi="Times New Roman"/>
          <w:noProof/>
        </w:rPr>
        <w:t>‐</w:t>
      </w:r>
      <w:r w:rsidR="00C33B34" w:rsidRPr="00E167B6">
        <w:rPr>
          <w:noProof/>
        </w:rPr>
        <w:t>ICP</w:t>
      </w:r>
      <w:r w:rsidR="00C33B34" w:rsidRPr="00E167B6">
        <w:rPr>
          <w:rFonts w:ascii="Times New Roman" w:hAnsi="Times New Roman"/>
          <w:noProof/>
        </w:rPr>
        <w:t>‐</w:t>
      </w:r>
      <w:r w:rsidR="00C33B34" w:rsidRPr="00E167B6">
        <w:rPr>
          <w:noProof/>
        </w:rPr>
        <w:t>MS</w:t>
      </w:r>
      <w:del w:id="2805" w:author="Proofed" w:date="2021-03-20T09:17:00Z">
        <w:r w:rsidR="00C33B34" w:rsidRPr="00C33B34">
          <w:rPr>
            <w:noProof/>
          </w:rPr>
          <w:delText>).</w:delText>
        </w:r>
      </w:del>
      <w:ins w:id="2806" w:author="Proofed" w:date="2021-03-20T09:17:00Z">
        <w:r w:rsidR="00C33B34" w:rsidRPr="00E167B6">
          <w:rPr>
            <w:noProof/>
          </w:rPr>
          <w:t>)</w:t>
        </w:r>
        <w:r>
          <w:rPr>
            <w:noProof/>
          </w:rPr>
          <w:t>,</w:t>
        </w:r>
      </w:ins>
      <w:r w:rsidR="00C33B34" w:rsidRPr="00E167B6">
        <w:rPr>
          <w:rFonts w:cs="Garamond"/>
          <w:noProof/>
        </w:rPr>
        <w:t> </w:t>
      </w:r>
      <w:r w:rsidR="00C33B34" w:rsidRPr="00E167B6">
        <w:rPr>
          <w:rPrChange w:id="2807" w:author="Proofed" w:date="2021-03-20T09:17:00Z">
            <w:rPr>
              <w:i/>
            </w:rPr>
          </w:rPrChange>
        </w:rPr>
        <w:t xml:space="preserve">Journal of </w:t>
      </w:r>
      <w:del w:id="2808" w:author="Proofed" w:date="2021-03-20T09:17:00Z">
        <w:r w:rsidR="00C33B34" w:rsidRPr="00C33B34">
          <w:rPr>
            <w:i/>
            <w:iCs/>
            <w:noProof/>
          </w:rPr>
          <w:delText>forensic sciences</w:delText>
        </w:r>
        <w:r w:rsidR="00C33B34" w:rsidRPr="00C33B34">
          <w:rPr>
            <w:noProof/>
          </w:rPr>
          <w:delText>,</w:delText>
        </w:r>
      </w:del>
      <w:ins w:id="2809" w:author="Proofed" w:date="2021-03-20T09:17:00Z">
        <w:r>
          <w:rPr>
            <w:noProof/>
          </w:rPr>
          <w:t>F</w:t>
        </w:r>
        <w:r w:rsidR="00C33B34" w:rsidRPr="00E167B6">
          <w:rPr>
            <w:noProof/>
          </w:rPr>
          <w:t xml:space="preserve">orensic </w:t>
        </w:r>
        <w:r>
          <w:rPr>
            <w:noProof/>
          </w:rPr>
          <w:t>S</w:t>
        </w:r>
        <w:r w:rsidR="00C33B34" w:rsidRPr="00E167B6">
          <w:rPr>
            <w:noProof/>
          </w:rPr>
          <w:t>ciences</w:t>
        </w:r>
      </w:ins>
      <w:r w:rsidR="00C33B34" w:rsidRPr="00E167B6">
        <w:rPr>
          <w:noProof/>
        </w:rPr>
        <w:t> </w:t>
      </w:r>
      <w:r w:rsidR="00C33B34" w:rsidRPr="00E167B6">
        <w:rPr>
          <w:rPrChange w:id="2810" w:author="Proofed" w:date="2021-03-20T09:17:00Z">
            <w:rPr>
              <w:i/>
            </w:rPr>
          </w:rPrChange>
        </w:rPr>
        <w:t>52</w:t>
      </w:r>
      <w:del w:id="2811" w:author="Proofed" w:date="2021-03-20T09:17:00Z">
        <w:r w:rsidR="00C33B34" w:rsidRPr="00C33B34">
          <w:rPr>
            <w:noProof/>
          </w:rPr>
          <w:delText>(2),</w:delText>
        </w:r>
      </w:del>
      <w:ins w:id="2812" w:author="Proofed" w:date="2021-03-20T09:17:00Z">
        <w:r w:rsidR="00C33B34" w:rsidRPr="00E167B6">
          <w:rPr>
            <w:noProof/>
          </w:rPr>
          <w:t xml:space="preserve"> </w:t>
        </w:r>
        <w:r w:rsidRPr="00E167B6">
          <w:rPr>
            <w:noProof/>
          </w:rPr>
          <w:t>(2007)</w:t>
        </w:r>
        <w:r>
          <w:rPr>
            <w:noProof/>
          </w:rPr>
          <w:t xml:space="preserve"> pp.</w:t>
        </w:r>
      </w:ins>
      <w:r>
        <w:rPr>
          <w:noProof/>
        </w:rPr>
        <w:t xml:space="preserve"> </w:t>
      </w:r>
      <w:r w:rsidR="00C33B34" w:rsidRPr="00E167B6">
        <w:rPr>
          <w:noProof/>
        </w:rPr>
        <w:t>341-348.</w:t>
      </w:r>
      <w:bookmarkEnd w:id="2800"/>
    </w:p>
    <w:p w14:paraId="6076BAA5" w14:textId="3E13ACBD" w:rsidR="002018F5" w:rsidRPr="00E167B6" w:rsidRDefault="002018F5" w:rsidP="00CF4822">
      <w:pPr>
        <w:pStyle w:val="References"/>
        <w:rPr>
          <w:rPrChange w:id="2813" w:author="Proofed" w:date="2021-03-20T09:17:00Z">
            <w:rPr>
              <w:lang w:val="en-US"/>
            </w:rPr>
          </w:rPrChange>
        </w:rPr>
      </w:pPr>
      <w:bookmarkStart w:id="2814" w:name="_Ref49903238"/>
      <w:r w:rsidRPr="00E167B6">
        <w:rPr>
          <w:rPrChange w:id="2815" w:author="Proofed" w:date="2021-03-20T09:17:00Z">
            <w:rPr>
              <w:lang w:val="en-US"/>
            </w:rPr>
          </w:rPrChange>
        </w:rPr>
        <w:t xml:space="preserve">Z. Vangelatos, M. </w:t>
      </w:r>
      <w:proofErr w:type="spellStart"/>
      <w:r w:rsidRPr="00E167B6">
        <w:rPr>
          <w:rPrChange w:id="2816" w:author="Proofed" w:date="2021-03-20T09:17:00Z">
            <w:rPr>
              <w:lang w:val="en-US"/>
            </w:rPr>
          </w:rPrChange>
        </w:rPr>
        <w:t>Delagrammatikas</w:t>
      </w:r>
      <w:proofErr w:type="spellEnd"/>
      <w:r w:rsidRPr="00E167B6">
        <w:rPr>
          <w:rPrChange w:id="2817" w:author="Proofed" w:date="2021-03-20T09:17:00Z">
            <w:rPr>
              <w:lang w:val="en-US"/>
            </w:rPr>
          </w:rPrChange>
        </w:rPr>
        <w:t>,</w:t>
      </w:r>
      <w:ins w:id="2818" w:author="Proofed" w:date="2021-03-20T09:17:00Z">
        <w:r w:rsidR="005B15DE">
          <w:rPr>
            <w:noProof/>
          </w:rPr>
          <w:t xml:space="preserve"> </w:t>
        </w:r>
      </w:ins>
      <w:r w:rsidRPr="00E167B6">
        <w:rPr>
          <w:rPrChange w:id="2819" w:author="Proofed" w:date="2021-03-20T09:17:00Z">
            <w:rPr>
              <w:lang w:val="en-US"/>
            </w:rPr>
          </w:rPrChange>
        </w:rPr>
        <w:t xml:space="preserve">O. </w:t>
      </w:r>
      <w:proofErr w:type="spellStart"/>
      <w:r w:rsidRPr="00E167B6">
        <w:rPr>
          <w:rPrChange w:id="2820" w:author="Proofed" w:date="2021-03-20T09:17:00Z">
            <w:rPr>
              <w:lang w:val="en-US"/>
            </w:rPr>
          </w:rPrChange>
        </w:rPr>
        <w:t>Papadopoulou</w:t>
      </w:r>
      <w:proofErr w:type="spellEnd"/>
      <w:r w:rsidRPr="00E167B6">
        <w:rPr>
          <w:rPrChange w:id="2821" w:author="Proofed" w:date="2021-03-20T09:17:00Z">
            <w:rPr>
              <w:lang w:val="en-US"/>
            </w:rPr>
          </w:rPrChange>
        </w:rPr>
        <w:t xml:space="preserve">, P. </w:t>
      </w:r>
      <w:proofErr w:type="spellStart"/>
      <w:r w:rsidRPr="00E167B6">
        <w:rPr>
          <w:rPrChange w:id="2822" w:author="Proofed" w:date="2021-03-20T09:17:00Z">
            <w:rPr>
              <w:lang w:val="en-US"/>
            </w:rPr>
          </w:rPrChange>
        </w:rPr>
        <w:t>Vassiliou</w:t>
      </w:r>
      <w:proofErr w:type="spellEnd"/>
      <w:r w:rsidRPr="00E167B6">
        <w:rPr>
          <w:rPrChange w:id="2823" w:author="Proofed" w:date="2021-03-20T09:17:00Z">
            <w:rPr>
              <w:lang w:val="en-US"/>
            </w:rPr>
          </w:rPrChange>
        </w:rPr>
        <w:t xml:space="preserve">, </w:t>
      </w:r>
      <w:del w:id="2824" w:author="Proofed" w:date="2021-03-20T09:17:00Z">
        <w:r w:rsidRPr="002018F5">
          <w:rPr>
            <w:noProof/>
            <w:lang w:val="en-US"/>
          </w:rPr>
          <w:delText>"</w:delText>
        </w:r>
      </w:del>
      <w:r w:rsidRPr="00E167B6">
        <w:rPr>
          <w:rPrChange w:id="2825" w:author="Proofed" w:date="2021-03-20T09:17:00Z">
            <w:rPr>
              <w:lang w:val="en-US"/>
            </w:rPr>
          </w:rPrChange>
        </w:rPr>
        <w:t xml:space="preserve">Computational modelling of the mechanical behaviour of the Pentelic </w:t>
      </w:r>
      <w:del w:id="2826" w:author="Proofed" w:date="2021-03-20T09:17:00Z">
        <w:r w:rsidRPr="002018F5">
          <w:rPr>
            <w:noProof/>
            <w:lang w:val="en-US"/>
          </w:rPr>
          <w:delText>Marble -Steel</w:delText>
        </w:r>
      </w:del>
      <w:ins w:id="2827" w:author="Proofed" w:date="2021-03-20T09:17:00Z">
        <w:r w:rsidR="005B15DE">
          <w:rPr>
            <w:noProof/>
          </w:rPr>
          <w:t>m</w:t>
        </w:r>
        <w:r w:rsidRPr="00E167B6">
          <w:rPr>
            <w:noProof/>
          </w:rPr>
          <w:t>arble-</w:t>
        </w:r>
        <w:r w:rsidR="005B15DE">
          <w:rPr>
            <w:noProof/>
          </w:rPr>
          <w:t>s</w:t>
        </w:r>
        <w:r w:rsidRPr="00E167B6">
          <w:rPr>
            <w:noProof/>
          </w:rPr>
          <w:t>teel</w:t>
        </w:r>
      </w:ins>
      <w:r w:rsidRPr="00E167B6">
        <w:rPr>
          <w:rPrChange w:id="2828" w:author="Proofed" w:date="2021-03-20T09:17:00Z">
            <w:rPr>
              <w:lang w:val="en-US"/>
            </w:rPr>
          </w:rPrChange>
        </w:rPr>
        <w:t xml:space="preserve"> clamp system on the structures of the Athens Acropolis</w:t>
      </w:r>
      <w:del w:id="2829" w:author="Proofed" w:date="2021-03-20T09:17:00Z">
        <w:r w:rsidRPr="002018F5">
          <w:rPr>
            <w:noProof/>
            <w:lang w:val="en-US"/>
          </w:rPr>
          <w:delText>",</w:delText>
        </w:r>
      </w:del>
      <w:ins w:id="2830" w:author="Proofed" w:date="2021-03-20T09:17:00Z">
        <w:r w:rsidRPr="00E167B6">
          <w:rPr>
            <w:noProof/>
          </w:rPr>
          <w:t xml:space="preserve">, </w:t>
        </w:r>
        <w:r w:rsidR="005B15DE">
          <w:rPr>
            <w:noProof/>
          </w:rPr>
          <w:t>Proc. of the</w:t>
        </w:r>
      </w:ins>
      <w:r w:rsidR="005B15DE">
        <w:rPr>
          <w:rPrChange w:id="2831" w:author="Proofed" w:date="2021-03-20T09:17:00Z">
            <w:rPr>
              <w:lang w:val="en-US"/>
            </w:rPr>
          </w:rPrChange>
        </w:rPr>
        <w:t xml:space="preserve"> </w:t>
      </w:r>
      <w:r w:rsidRPr="00E167B6">
        <w:rPr>
          <w:rPrChange w:id="2832" w:author="Proofed" w:date="2021-03-20T09:17:00Z">
            <w:rPr>
              <w:lang w:val="en-US"/>
            </w:rPr>
          </w:rPrChange>
        </w:rPr>
        <w:t xml:space="preserve">2019 IMEKO TC-4 International Conference on Metrology for Archaeology and Cultural Heritage Florence, Italy, </w:t>
      </w:r>
      <w:ins w:id="2833" w:author="Proofed" w:date="2021-03-20T09:17:00Z">
        <w:r w:rsidRPr="00E167B6">
          <w:rPr>
            <w:noProof/>
          </w:rPr>
          <w:t>4</w:t>
        </w:r>
        <w:r w:rsidR="005B15DE">
          <w:rPr>
            <w:noProof/>
          </w:rPr>
          <w:t xml:space="preserve"> – </w:t>
        </w:r>
        <w:r w:rsidRPr="00E167B6">
          <w:rPr>
            <w:noProof/>
          </w:rPr>
          <w:t>6</w:t>
        </w:r>
        <w:r w:rsidR="005B15DE">
          <w:rPr>
            <w:noProof/>
          </w:rPr>
          <w:t xml:space="preserve"> </w:t>
        </w:r>
      </w:ins>
      <w:r w:rsidR="005B15DE" w:rsidRPr="00E167B6">
        <w:rPr>
          <w:rPrChange w:id="2834" w:author="Proofed" w:date="2021-03-20T09:17:00Z">
            <w:rPr>
              <w:lang w:val="en-US"/>
            </w:rPr>
          </w:rPrChange>
        </w:rPr>
        <w:t>December</w:t>
      </w:r>
      <w:r w:rsidRPr="00E167B6">
        <w:rPr>
          <w:rPrChange w:id="2835" w:author="Proofed" w:date="2021-03-20T09:17:00Z">
            <w:rPr>
              <w:lang w:val="en-US"/>
            </w:rPr>
          </w:rPrChange>
        </w:rPr>
        <w:t xml:space="preserve"> </w:t>
      </w:r>
      <w:del w:id="2836" w:author="Proofed" w:date="2021-03-20T09:17:00Z">
        <w:r w:rsidRPr="002018F5">
          <w:rPr>
            <w:noProof/>
            <w:lang w:val="en-US"/>
          </w:rPr>
          <w:delText xml:space="preserve">4-6, </w:delText>
        </w:r>
      </w:del>
      <w:commentRangeStart w:id="2837"/>
      <w:r w:rsidRPr="00E167B6">
        <w:rPr>
          <w:rPrChange w:id="2838" w:author="Proofed" w:date="2021-03-20T09:17:00Z">
            <w:rPr>
              <w:lang w:val="en-US"/>
            </w:rPr>
          </w:rPrChange>
        </w:rPr>
        <w:t>2019.</w:t>
      </w:r>
      <w:bookmarkEnd w:id="2814"/>
      <w:commentRangeEnd w:id="2837"/>
      <w:r w:rsidR="005B15DE">
        <w:rPr>
          <w:rStyle w:val="CommentReference"/>
        </w:rPr>
        <w:commentReference w:id="2837"/>
      </w:r>
    </w:p>
    <w:p w14:paraId="4FABFCB2" w14:textId="44725CD4" w:rsidR="002018F5" w:rsidRPr="00E167B6" w:rsidRDefault="002018F5" w:rsidP="00CF4822">
      <w:pPr>
        <w:pStyle w:val="References"/>
        <w:rPr>
          <w:rPrChange w:id="2840" w:author="Proofed" w:date="2021-03-20T09:17:00Z">
            <w:rPr>
              <w:lang w:val="en-US"/>
            </w:rPr>
          </w:rPrChange>
        </w:rPr>
      </w:pPr>
      <w:bookmarkStart w:id="2841" w:name="_Ref49903239"/>
      <w:r w:rsidRPr="00E167B6">
        <w:rPr>
          <w:rPrChange w:id="2842" w:author="Proofed" w:date="2021-03-20T09:17:00Z">
            <w:rPr>
              <w:lang w:val="en-US"/>
            </w:rPr>
          </w:rPrChange>
        </w:rPr>
        <w:t xml:space="preserve">M. Kyritsis-Spinoulas, Z. Vangelatos, P. Vassiliou, D. Manolakos, M. Delagrammatikas, O. Papadopoulou, </w:t>
      </w:r>
      <w:del w:id="2843" w:author="Proofed" w:date="2021-03-20T09:17:00Z">
        <w:r w:rsidRPr="002018F5">
          <w:rPr>
            <w:noProof/>
            <w:lang w:val="en-US"/>
          </w:rPr>
          <w:delText>STEEL CLAMPS FROM THE ACROPOLIS: SOME OLD, SOME NEW AND SOME DIGITAL,</w:delText>
        </w:r>
      </w:del>
      <w:ins w:id="2844" w:author="Proofed" w:date="2021-03-20T09:17:00Z">
        <w:r w:rsidR="005B15DE">
          <w:rPr>
            <w:noProof/>
          </w:rPr>
          <w:t>S</w:t>
        </w:r>
        <w:r w:rsidR="005B15DE" w:rsidRPr="00E167B6">
          <w:rPr>
            <w:noProof/>
          </w:rPr>
          <w:t xml:space="preserve">teel clamps from the </w:t>
        </w:r>
        <w:r w:rsidR="005B15DE">
          <w:rPr>
            <w:noProof/>
          </w:rPr>
          <w:t>A</w:t>
        </w:r>
        <w:r w:rsidR="005B15DE" w:rsidRPr="00E167B6">
          <w:rPr>
            <w:noProof/>
          </w:rPr>
          <w:t>cropolis: some old, some new and some digital</w:t>
        </w:r>
        <w:r w:rsidRPr="00E167B6">
          <w:rPr>
            <w:noProof/>
          </w:rPr>
          <w:t xml:space="preserve">, </w:t>
        </w:r>
        <w:r w:rsidR="005B15DE">
          <w:rPr>
            <w:noProof/>
          </w:rPr>
          <w:t>Proc. of the</w:t>
        </w:r>
      </w:ins>
      <w:r w:rsidR="005B15DE">
        <w:rPr>
          <w:rPrChange w:id="2845" w:author="Proofed" w:date="2021-03-20T09:17:00Z">
            <w:rPr>
              <w:lang w:val="en-US"/>
            </w:rPr>
          </w:rPrChange>
        </w:rPr>
        <w:t xml:space="preserve"> </w:t>
      </w:r>
      <w:r w:rsidRPr="00E167B6">
        <w:rPr>
          <w:rPrChange w:id="2846" w:author="Proofed" w:date="2021-03-20T09:17:00Z">
            <w:rPr>
              <w:lang w:val="en-US"/>
            </w:rPr>
          </w:rPrChange>
        </w:rPr>
        <w:t>5th International Conference on Corrosion Mitigation and Surface Protection Technologies</w:t>
      </w:r>
      <w:ins w:id="2847" w:author="Proofed" w:date="2021-03-20T09:17:00Z">
        <w:r w:rsidR="005B15DE">
          <w:rPr>
            <w:noProof/>
          </w:rPr>
          <w:t>,</w:t>
        </w:r>
        <w:r w:rsidRPr="00E167B6">
          <w:rPr>
            <w:noProof/>
          </w:rPr>
          <w:t xml:space="preserve"> </w:t>
        </w:r>
        <w:r w:rsidR="005B15DE" w:rsidRPr="00E167B6">
          <w:rPr>
            <w:noProof/>
          </w:rPr>
          <w:t>Luxor, Egypt</w:t>
        </w:r>
        <w:r w:rsidR="005B15DE">
          <w:rPr>
            <w:noProof/>
          </w:rPr>
          <w:t>,</w:t>
        </w:r>
      </w:ins>
      <w:r w:rsidR="005B15DE" w:rsidRPr="00E167B6">
        <w:rPr>
          <w:rPrChange w:id="2848" w:author="Proofed" w:date="2021-03-20T09:17:00Z">
            <w:rPr>
              <w:lang w:val="en-US"/>
            </w:rPr>
          </w:rPrChange>
        </w:rPr>
        <w:t xml:space="preserve"> </w:t>
      </w:r>
      <w:r w:rsidRPr="00E167B6">
        <w:rPr>
          <w:rPrChange w:id="2849" w:author="Proofed" w:date="2021-03-20T09:17:00Z">
            <w:rPr>
              <w:lang w:val="en-US"/>
            </w:rPr>
          </w:rPrChange>
        </w:rPr>
        <w:t>11</w:t>
      </w:r>
      <w:del w:id="2850" w:author="Proofed" w:date="2021-03-20T09:17:00Z">
        <w:r w:rsidRPr="002018F5">
          <w:rPr>
            <w:noProof/>
            <w:lang w:val="en-US"/>
          </w:rPr>
          <w:delText>-</w:delText>
        </w:r>
      </w:del>
      <w:ins w:id="2851" w:author="Proofed" w:date="2021-03-20T09:17:00Z">
        <w:r w:rsidR="005B15DE">
          <w:rPr>
            <w:noProof/>
          </w:rPr>
          <w:t xml:space="preserve"> – </w:t>
        </w:r>
      </w:ins>
      <w:r w:rsidRPr="00E167B6">
        <w:rPr>
          <w:rPrChange w:id="2852" w:author="Proofed" w:date="2021-03-20T09:17:00Z">
            <w:rPr>
              <w:lang w:val="en-US"/>
            </w:rPr>
          </w:rPrChange>
        </w:rPr>
        <w:t>18 December</w:t>
      </w:r>
      <w:del w:id="2853" w:author="Proofed" w:date="2021-03-20T09:17:00Z">
        <w:r w:rsidRPr="002018F5">
          <w:rPr>
            <w:noProof/>
            <w:lang w:val="en-US"/>
          </w:rPr>
          <w:delText>,</w:delText>
        </w:r>
      </w:del>
      <w:r w:rsidRPr="00E167B6">
        <w:rPr>
          <w:rPrChange w:id="2854" w:author="Proofed" w:date="2021-03-20T09:17:00Z">
            <w:rPr>
              <w:lang w:val="en-US"/>
            </w:rPr>
          </w:rPrChange>
        </w:rPr>
        <w:t xml:space="preserve"> </w:t>
      </w:r>
      <w:commentRangeStart w:id="2855"/>
      <w:r w:rsidRPr="00E167B6">
        <w:rPr>
          <w:rPrChange w:id="2856" w:author="Proofed" w:date="2021-03-20T09:17:00Z">
            <w:rPr>
              <w:lang w:val="en-US"/>
            </w:rPr>
          </w:rPrChange>
        </w:rPr>
        <w:t>2016</w:t>
      </w:r>
      <w:bookmarkEnd w:id="2841"/>
      <w:commentRangeEnd w:id="2855"/>
      <w:del w:id="2857" w:author="Proofed" w:date="2021-03-20T09:17:00Z">
        <w:r w:rsidRPr="002018F5">
          <w:rPr>
            <w:noProof/>
            <w:lang w:val="en-US"/>
          </w:rPr>
          <w:delText>, Steigenberger Hotel - Luxor, Egypt.</w:delText>
        </w:r>
      </w:del>
      <w:ins w:id="2858" w:author="Proofed" w:date="2021-03-20T09:17:00Z">
        <w:r w:rsidR="005B15DE">
          <w:rPr>
            <w:rStyle w:val="CommentReference"/>
          </w:rPr>
          <w:commentReference w:id="2855"/>
        </w:r>
        <w:r w:rsidR="005B15DE">
          <w:rPr>
            <w:noProof/>
          </w:rPr>
          <w:t xml:space="preserve">. </w:t>
        </w:r>
      </w:ins>
    </w:p>
    <w:sectPr w:rsidR="002018F5" w:rsidRPr="00E167B6" w:rsidSect="00222485">
      <w:headerReference w:type="even" r:id="rId44"/>
      <w:headerReference w:type="default" r:id="rId45"/>
      <w:type w:val="continuous"/>
      <w:pgSz w:w="11907" w:h="16840" w:code="9"/>
      <w:pgMar w:top="1134" w:right="851" w:bottom="1418" w:left="851" w:header="720" w:footer="720" w:gutter="0"/>
      <w:cols w:num="2" w:space="284"/>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33" w:author="Proofed" w:date="2021-03-20T08:17:00Z" w:initials="PI">
    <w:p w14:paraId="71E7C4A8" w14:textId="16268896" w:rsidR="005B5295" w:rsidRDefault="005B5295">
      <w:pPr>
        <w:pStyle w:val="CommentText"/>
      </w:pPr>
      <w:r>
        <w:rPr>
          <w:rStyle w:val="CommentReference"/>
        </w:rPr>
        <w:annotationRef/>
      </w:r>
      <w:r>
        <w:t xml:space="preserve">I have made some changes to the abstract to clarify the language and improve the flow. Please check that I have retained your original meaning. </w:t>
      </w:r>
    </w:p>
  </w:comment>
  <w:comment w:id="306" w:author="Proofed" w:date="2021-03-19T09:23:00Z" w:initials="PI">
    <w:p w14:paraId="18A47503" w14:textId="0EE58AA6" w:rsidR="005B5295" w:rsidRDefault="005B5295">
      <w:pPr>
        <w:pStyle w:val="CommentText"/>
      </w:pPr>
      <w:r>
        <w:rPr>
          <w:rStyle w:val="CommentReference"/>
        </w:rPr>
        <w:annotationRef/>
      </w:r>
      <w:r>
        <w:t xml:space="preserve">British English prefers the use of single quotation marks. </w:t>
      </w:r>
    </w:p>
  </w:comment>
  <w:comment w:id="351" w:author="Proofed" w:date="2021-03-19T09:27:00Z" w:initials="PI">
    <w:p w14:paraId="11F0D2B8" w14:textId="5EAC9FA5" w:rsidR="005B5295" w:rsidRDefault="005B5295">
      <w:pPr>
        <w:pStyle w:val="CommentText"/>
      </w:pPr>
      <w:r>
        <w:rPr>
          <w:rStyle w:val="CommentReference"/>
        </w:rPr>
        <w:annotationRef/>
      </w:r>
      <w:r>
        <w:t xml:space="preserve">You have requested British English for this paper. However, here you have used US spelling. I have made the necessary changes here and elsewhere in this paper. </w:t>
      </w:r>
    </w:p>
  </w:comment>
  <w:comment w:id="419" w:author="Proofed" w:date="2021-03-19T09:49:00Z" w:initials="PI">
    <w:p w14:paraId="7B48C5F8" w14:textId="584A630E" w:rsidR="005B5295" w:rsidRDefault="005B5295">
      <w:pPr>
        <w:pStyle w:val="CommentText"/>
      </w:pPr>
      <w:r>
        <w:rPr>
          <w:rStyle w:val="CommentReference"/>
        </w:rPr>
        <w:annotationRef/>
      </w:r>
      <w:r>
        <w:t xml:space="preserve">I have made some changes here to improve the flow. Please check that you are happy with these changes. </w:t>
      </w:r>
    </w:p>
  </w:comment>
  <w:comment w:id="442" w:author="Proofed" w:date="2021-03-20T08:22:00Z" w:initials="PI">
    <w:p w14:paraId="6ADD4D98" w14:textId="43E7D625" w:rsidR="005B5295" w:rsidRDefault="005B5295">
      <w:pPr>
        <w:pStyle w:val="CommentText"/>
      </w:pPr>
      <w:r>
        <w:rPr>
          <w:rStyle w:val="CommentReference"/>
        </w:rPr>
        <w:annotationRef/>
      </w:r>
      <w:r>
        <w:t xml:space="preserve">I have removed the abbreviation in brackets here because it is not used again in this paper. It is only necessary to introduce abbreviations if they are used elsewhere in the paper. I have also removed others that are not referred to again. </w:t>
      </w:r>
    </w:p>
  </w:comment>
  <w:comment w:id="477" w:author="Proofed" w:date="2021-03-19T09:38:00Z" w:initials="PI">
    <w:p w14:paraId="3EFEC2FD" w14:textId="66578861" w:rsidR="005B5295" w:rsidRDefault="005B5295">
      <w:pPr>
        <w:pStyle w:val="CommentText"/>
      </w:pPr>
      <w:r>
        <w:rPr>
          <w:rStyle w:val="CommentReference"/>
        </w:rPr>
        <w:annotationRef/>
      </w:r>
      <w:r>
        <w:t xml:space="preserve">Quotation marks aren’t necessary here because these are place names. </w:t>
      </w:r>
    </w:p>
  </w:comment>
  <w:comment w:id="518" w:author="Proofed" w:date="2021-03-19T09:39:00Z" w:initials="PI">
    <w:p w14:paraId="0664B8C8" w14:textId="05AB0FBE" w:rsidR="005B5295" w:rsidRDefault="005B5295">
      <w:pPr>
        <w:pStyle w:val="CommentText"/>
      </w:pPr>
      <w:r>
        <w:rPr>
          <w:rStyle w:val="CommentReference"/>
        </w:rPr>
        <w:annotationRef/>
      </w:r>
      <w:r>
        <w:t xml:space="preserve">Do you mean the ‘mid-1880s’? If so, I suggest making this change so that it is clear. </w:t>
      </w:r>
    </w:p>
  </w:comment>
  <w:comment w:id="594" w:author="Proofed" w:date="2021-03-19T09:44:00Z" w:initials="PI">
    <w:p w14:paraId="465724D3" w14:textId="719931B2" w:rsidR="005B5295" w:rsidRDefault="005B5295">
      <w:pPr>
        <w:pStyle w:val="CommentText"/>
      </w:pPr>
      <w:r>
        <w:rPr>
          <w:rStyle w:val="CommentReference"/>
        </w:rPr>
        <w:annotationRef/>
      </w:r>
      <w:r>
        <w:t xml:space="preserve">This abbreviation has already been introduced, so it is not necessary to introduce it again. </w:t>
      </w:r>
    </w:p>
  </w:comment>
  <w:comment w:id="616" w:author="Proofed" w:date="2021-03-19T09:54:00Z" w:initials="PI">
    <w:p w14:paraId="420EFBB4" w14:textId="38658DCD" w:rsidR="005B5295" w:rsidRDefault="005B5295">
      <w:pPr>
        <w:pStyle w:val="CommentText"/>
      </w:pPr>
      <w:r>
        <w:rPr>
          <w:rStyle w:val="CommentReference"/>
        </w:rPr>
        <w:annotationRef/>
      </w:r>
      <w:r>
        <w:t>Which protocol? It might be better to be clear here. Perhaps ‘the study protocol’?</w:t>
      </w:r>
    </w:p>
  </w:comment>
  <w:comment w:id="681" w:author="Proofed" w:date="2021-03-19T10:03:00Z" w:initials="PI">
    <w:p w14:paraId="33B3308F" w14:textId="7D5DC73B" w:rsidR="005B5295" w:rsidRDefault="005B5295">
      <w:pPr>
        <w:pStyle w:val="CommentText"/>
      </w:pPr>
      <w:r>
        <w:rPr>
          <w:rStyle w:val="CommentReference"/>
        </w:rPr>
        <w:annotationRef/>
      </w:r>
      <w:r>
        <w:t xml:space="preserve">I have made some changes here to clarify the language and improve the flow. Please check that I have retained your original meaning. </w:t>
      </w:r>
    </w:p>
  </w:comment>
  <w:comment w:id="858" w:author="Proofed" w:date="2021-03-19T10:13:00Z" w:initials="PI">
    <w:p w14:paraId="41FAC4F5" w14:textId="0E2C9F15" w:rsidR="005B5295" w:rsidRDefault="005B5295">
      <w:pPr>
        <w:pStyle w:val="CommentText"/>
      </w:pPr>
      <w:r>
        <w:rPr>
          <w:rStyle w:val="CommentReference"/>
        </w:rPr>
        <w:annotationRef/>
      </w:r>
      <w:r>
        <w:t xml:space="preserve">I have made this change to improve the flow. Please check that I have retained your original meaning. </w:t>
      </w:r>
    </w:p>
  </w:comment>
  <w:comment w:id="864" w:author="Proofed" w:date="2021-03-19T10:15:00Z" w:initials="PI">
    <w:p w14:paraId="68FE5313" w14:textId="776F0D8E" w:rsidR="005B5295" w:rsidRDefault="005B5295">
      <w:pPr>
        <w:pStyle w:val="CommentText"/>
      </w:pPr>
      <w:r>
        <w:rPr>
          <w:rStyle w:val="CommentReference"/>
        </w:rPr>
        <w:annotationRef/>
      </w:r>
      <w:r>
        <w:t xml:space="preserve">I have made this change in line with the manufacturer’s website. </w:t>
      </w:r>
    </w:p>
  </w:comment>
  <w:comment w:id="1095" w:author="Proofed" w:date="2021-03-19T13:29:00Z" w:initials="PI">
    <w:p w14:paraId="21BBB437" w14:textId="0B1B19BF" w:rsidR="005B5295" w:rsidRDefault="005B5295">
      <w:pPr>
        <w:pStyle w:val="CommentText"/>
      </w:pPr>
      <w:r>
        <w:rPr>
          <w:rStyle w:val="CommentReference"/>
        </w:rPr>
        <w:annotationRef/>
      </w:r>
      <w:r>
        <w:t xml:space="preserve">‘On the one hand’ and ‘on the other hand’ should be used as a pair in academic writing. I have replaced ‘on the other hand’ with ‘however’, which retains the meaning. </w:t>
      </w:r>
    </w:p>
  </w:comment>
  <w:comment w:id="1274" w:author="Proofed" w:date="2021-03-19T13:35:00Z" w:initials="PI">
    <w:p w14:paraId="07485CD5" w14:textId="01BC53ED" w:rsidR="005B5295" w:rsidRDefault="005B5295">
      <w:pPr>
        <w:pStyle w:val="CommentText"/>
      </w:pPr>
      <w:r>
        <w:rPr>
          <w:rStyle w:val="CommentReference"/>
        </w:rPr>
        <w:annotationRef/>
      </w:r>
      <w:r>
        <w:t>Should these genera be in italics?</w:t>
      </w:r>
    </w:p>
  </w:comment>
  <w:comment w:id="1784" w:author="Proofed" w:date="2021-03-19T13:52:00Z" w:initials="PI">
    <w:p w14:paraId="0150B388" w14:textId="0C7CE45E" w:rsidR="005B5295" w:rsidRDefault="005B5295">
      <w:pPr>
        <w:pStyle w:val="CommentText"/>
      </w:pPr>
      <w:r>
        <w:rPr>
          <w:rStyle w:val="CommentReference"/>
        </w:rPr>
        <w:annotationRef/>
      </w:r>
      <w:r>
        <w:t>Should this be ‘Figure 7’?</w:t>
      </w:r>
    </w:p>
  </w:comment>
  <w:comment w:id="1799" w:author="Proofed" w:date="2021-03-19T13:55:00Z" w:initials="PI">
    <w:p w14:paraId="7AD2C226" w14:textId="1E4C16DF" w:rsidR="005B5295" w:rsidRDefault="005B5295">
      <w:pPr>
        <w:pStyle w:val="CommentText"/>
      </w:pPr>
      <w:r>
        <w:rPr>
          <w:rStyle w:val="CommentReference"/>
        </w:rPr>
        <w:annotationRef/>
      </w:r>
      <w:r>
        <w:t xml:space="preserve">I have made some changes here for clarity. Please check that I have retained your original meaning. </w:t>
      </w:r>
    </w:p>
  </w:comment>
  <w:comment w:id="1852" w:author="Proofed" w:date="2021-03-19T13:57:00Z" w:initials="PI">
    <w:p w14:paraId="37FF4BFE" w14:textId="429D2E03" w:rsidR="005B5295" w:rsidRDefault="005B5295">
      <w:pPr>
        <w:pStyle w:val="CommentText"/>
      </w:pPr>
      <w:r>
        <w:rPr>
          <w:rStyle w:val="CommentReference"/>
        </w:rPr>
        <w:annotationRef/>
      </w:r>
      <w:r>
        <w:t xml:space="preserve">Please check that my change here is correct. </w:t>
      </w:r>
    </w:p>
  </w:comment>
  <w:comment w:id="2200" w:author="Proofed" w:date="2021-03-19T15:52:00Z" w:initials="PI">
    <w:p w14:paraId="678C9BA8" w14:textId="121AC6DF" w:rsidR="005B5295" w:rsidRDefault="005B5295" w:rsidP="00050B79">
      <w:pPr>
        <w:pStyle w:val="CommentText"/>
      </w:pPr>
      <w:r>
        <w:rPr>
          <w:rStyle w:val="CommentReference"/>
        </w:rPr>
        <w:annotationRef/>
      </w:r>
      <w:r>
        <w:t xml:space="preserve">All the journal article references require a DOI, if available. They should look like this: </w:t>
      </w:r>
    </w:p>
    <w:p w14:paraId="183C69CE" w14:textId="77777777" w:rsidR="005B5295" w:rsidRDefault="005B5295" w:rsidP="00050B79">
      <w:pPr>
        <w:pStyle w:val="CommentText"/>
      </w:pPr>
    </w:p>
    <w:p w14:paraId="60B3BB48" w14:textId="77777777" w:rsidR="005B5295" w:rsidRPr="007270B8" w:rsidRDefault="005B5295" w:rsidP="00050B79">
      <w:pPr>
        <w:tabs>
          <w:tab w:val="left" w:pos="397"/>
        </w:tabs>
        <w:ind w:firstLine="0"/>
        <w:rPr>
          <w:rFonts w:eastAsia="Times New Roman"/>
          <w:sz w:val="18"/>
        </w:rPr>
      </w:pPr>
      <w:r w:rsidRPr="007270B8">
        <w:rPr>
          <w:rFonts w:eastAsia="Times New Roman"/>
          <w:sz w:val="18"/>
        </w:rPr>
        <w:t>M. Fazio, S. L. Rota, Metrology on stamps, Phys. Educ. 30 (1995) pp. 289-297.</w:t>
      </w:r>
      <w:r w:rsidRPr="007270B8">
        <w:rPr>
          <w:rFonts w:eastAsia="Times New Roman"/>
          <w:sz w:val="18"/>
        </w:rPr>
        <w:tab/>
      </w:r>
      <w:r w:rsidRPr="007270B8">
        <w:rPr>
          <w:rFonts w:eastAsia="Times New Roman"/>
          <w:sz w:val="18"/>
        </w:rPr>
        <w:br/>
        <w:t xml:space="preserve">DOI: </w:t>
      </w:r>
      <w:hyperlink r:id="rId1" w:history="1">
        <w:r w:rsidRPr="007270B8">
          <w:rPr>
            <w:rFonts w:eastAsia="Times New Roman"/>
            <w:color w:val="0563C1" w:themeColor="hyperlink"/>
            <w:sz w:val="18"/>
            <w:u w:val="single"/>
          </w:rPr>
          <w:t>https://doi.org/10.1088/0031-9120/30/5/007</w:t>
        </w:r>
      </w:hyperlink>
    </w:p>
    <w:p w14:paraId="6A24A2E1" w14:textId="77777777" w:rsidR="005B5295" w:rsidRDefault="005B5295" w:rsidP="00050B79">
      <w:pPr>
        <w:pStyle w:val="CommentText"/>
      </w:pPr>
    </w:p>
    <w:p w14:paraId="09437284" w14:textId="1A8976E5" w:rsidR="005B5295" w:rsidRDefault="005B5295">
      <w:pPr>
        <w:pStyle w:val="CommentText"/>
      </w:pPr>
    </w:p>
  </w:comment>
  <w:comment w:id="2203" w:author="Proofed" w:date="2021-03-19T15:37:00Z" w:initials="PI">
    <w:p w14:paraId="37628AC2" w14:textId="77777777" w:rsidR="005B5295" w:rsidRDefault="005B5295">
      <w:pPr>
        <w:pStyle w:val="CommentText"/>
      </w:pPr>
      <w:r>
        <w:rPr>
          <w:rStyle w:val="CommentReference"/>
        </w:rPr>
        <w:annotationRef/>
      </w:r>
      <w:r>
        <w:t xml:space="preserve">The place of publication is required here. A book reference should look like this: </w:t>
      </w:r>
    </w:p>
    <w:p w14:paraId="1B53B0F8" w14:textId="77777777" w:rsidR="005B5295" w:rsidRDefault="005B5295" w:rsidP="007270B8">
      <w:pPr>
        <w:tabs>
          <w:tab w:val="left" w:pos="397"/>
        </w:tabs>
        <w:ind w:firstLine="0"/>
        <w:rPr>
          <w:rFonts w:eastAsia="Times New Roman"/>
          <w:sz w:val="18"/>
        </w:rPr>
      </w:pPr>
      <w:bookmarkStart w:id="2221" w:name="_Ref316058865"/>
    </w:p>
    <w:p w14:paraId="5564439C" w14:textId="001406C0" w:rsidR="005B5295" w:rsidRPr="007270B8" w:rsidRDefault="005B5295" w:rsidP="007270B8">
      <w:pPr>
        <w:tabs>
          <w:tab w:val="left" w:pos="397"/>
        </w:tabs>
        <w:ind w:firstLine="0"/>
        <w:rPr>
          <w:rFonts w:eastAsia="Times New Roman"/>
          <w:sz w:val="18"/>
        </w:rPr>
      </w:pPr>
      <w:r w:rsidRPr="007270B8">
        <w:rPr>
          <w:rFonts w:eastAsia="Times New Roman"/>
          <w:sz w:val="18"/>
        </w:rPr>
        <w:t>S. Middelhoek, S. A. Audet, Silicon Sensors, Academic Press, London, 1989, ISBN 0-12-495-051-5.</w:t>
      </w:r>
      <w:bookmarkEnd w:id="2221"/>
    </w:p>
    <w:p w14:paraId="1D23C33E" w14:textId="5A720CBE" w:rsidR="005B5295" w:rsidRDefault="005B5295">
      <w:pPr>
        <w:pStyle w:val="CommentText"/>
      </w:pPr>
    </w:p>
  </w:comment>
  <w:comment w:id="2306" w:author="Proofed" w:date="2021-03-19T15:49:00Z" w:initials="PI">
    <w:p w14:paraId="1173ED9A" w14:textId="182B8CDE" w:rsidR="005B5295" w:rsidRDefault="005B5295">
      <w:pPr>
        <w:pStyle w:val="CommentText"/>
      </w:pPr>
      <w:r>
        <w:rPr>
          <w:rStyle w:val="CommentReference"/>
        </w:rPr>
        <w:annotationRef/>
      </w:r>
      <w:r>
        <w:t xml:space="preserve">Is this a book? If so, the place of publication and ISBN are required. </w:t>
      </w:r>
    </w:p>
  </w:comment>
  <w:comment w:id="2344" w:author="Proofed" w:date="2021-03-19T15:54:00Z" w:initials="PI">
    <w:p w14:paraId="58615BFC" w14:textId="59896735" w:rsidR="005B5295" w:rsidRDefault="005B5295">
      <w:pPr>
        <w:pStyle w:val="CommentText"/>
      </w:pPr>
      <w:r>
        <w:rPr>
          <w:rStyle w:val="CommentReference"/>
        </w:rPr>
        <w:annotationRef/>
      </w:r>
      <w:r>
        <w:t>Is this a journal article? If so, the name of the journal, volume number and page numbers should be included, as well as the DOI.</w:t>
      </w:r>
    </w:p>
  </w:comment>
  <w:comment w:id="2380" w:author="Proofed" w:date="2021-03-19T16:37:00Z" w:initials="PI">
    <w:p w14:paraId="093A01D0" w14:textId="3A3A3D3A" w:rsidR="005B5295" w:rsidRDefault="005B5295">
      <w:pPr>
        <w:pStyle w:val="CommentText"/>
      </w:pPr>
      <w:r>
        <w:rPr>
          <w:rStyle w:val="CommentReference"/>
        </w:rPr>
        <w:annotationRef/>
      </w:r>
      <w:r>
        <w:t xml:space="preserve">The place of publication is needed here. </w:t>
      </w:r>
    </w:p>
  </w:comment>
  <w:comment w:id="2406" w:author="Proofed" w:date="2021-03-19T16:38:00Z" w:initials="PI">
    <w:p w14:paraId="088C93DC" w14:textId="4D178D9E" w:rsidR="005B5295" w:rsidRDefault="005B5295">
      <w:pPr>
        <w:pStyle w:val="CommentText"/>
      </w:pPr>
      <w:r>
        <w:rPr>
          <w:rStyle w:val="CommentReference"/>
        </w:rPr>
        <w:annotationRef/>
      </w:r>
      <w:proofErr w:type="gramStart"/>
      <w:r>
        <w:t>It’s</w:t>
      </w:r>
      <w:proofErr w:type="gramEnd"/>
      <w:r>
        <w:t xml:space="preserve"> not clear what type of reference this is. If you have a URL, I suggest adding that on the line below. </w:t>
      </w:r>
    </w:p>
  </w:comment>
  <w:comment w:id="2421" w:author="Proofed" w:date="2021-03-19T16:41:00Z" w:initials="PI">
    <w:p w14:paraId="624C7BC8" w14:textId="4E68A5E4" w:rsidR="005B5295" w:rsidRDefault="005B5295">
      <w:pPr>
        <w:pStyle w:val="CommentText"/>
      </w:pPr>
      <w:r>
        <w:rPr>
          <w:rStyle w:val="CommentReference"/>
        </w:rPr>
        <w:annotationRef/>
      </w:r>
      <w:r>
        <w:t>Is this a book? If so. the place of publication and ISBN are required.</w:t>
      </w:r>
    </w:p>
  </w:comment>
  <w:comment w:id="2467" w:author="Proofed" w:date="2021-03-19T16:45:00Z" w:initials="PI">
    <w:p w14:paraId="32E8F19B" w14:textId="18AB2288" w:rsidR="005B5295" w:rsidRDefault="005B5295">
      <w:pPr>
        <w:pStyle w:val="CommentText"/>
      </w:pPr>
      <w:r>
        <w:rPr>
          <w:rStyle w:val="CommentReference"/>
        </w:rPr>
        <w:annotationRef/>
      </w:r>
      <w:r>
        <w:t xml:space="preserve">The names of all the authors are required. </w:t>
      </w:r>
    </w:p>
  </w:comment>
  <w:comment w:id="2515" w:author="Proofed" w:date="2021-03-19T16:59:00Z" w:initials="PI">
    <w:p w14:paraId="18E577BD" w14:textId="61A0D330" w:rsidR="005B5295" w:rsidRDefault="005B5295">
      <w:pPr>
        <w:pStyle w:val="CommentText"/>
      </w:pPr>
      <w:r>
        <w:rPr>
          <w:rStyle w:val="CommentReference"/>
        </w:rPr>
        <w:annotationRef/>
      </w:r>
      <w:r>
        <w:t xml:space="preserve">The names of all the authors are required here. </w:t>
      </w:r>
    </w:p>
  </w:comment>
  <w:comment w:id="2563" w:author="Proofed" w:date="2021-03-19T16:51:00Z" w:initials="PI">
    <w:p w14:paraId="551DF4B5" w14:textId="77777777" w:rsidR="005B5295" w:rsidRDefault="005B5295">
      <w:pPr>
        <w:pStyle w:val="CommentText"/>
      </w:pPr>
      <w:r>
        <w:rPr>
          <w:rStyle w:val="CommentReference"/>
        </w:rPr>
        <w:annotationRef/>
      </w:r>
      <w:r>
        <w:t xml:space="preserve">The ISBN is required here. A chapter in a book should look like this: </w:t>
      </w:r>
    </w:p>
    <w:p w14:paraId="184C5815" w14:textId="77777777" w:rsidR="005B5295" w:rsidRDefault="005B5295" w:rsidP="00696749">
      <w:pPr>
        <w:tabs>
          <w:tab w:val="left" w:pos="397"/>
        </w:tabs>
        <w:ind w:firstLine="0"/>
        <w:rPr>
          <w:rFonts w:eastAsia="Times New Roman"/>
          <w:sz w:val="18"/>
        </w:rPr>
      </w:pPr>
      <w:bookmarkStart w:id="2576" w:name="_Ref316058844"/>
    </w:p>
    <w:p w14:paraId="563F12AA" w14:textId="7FF29508" w:rsidR="005B5295" w:rsidRPr="00696749" w:rsidRDefault="005B5295" w:rsidP="00696749">
      <w:pPr>
        <w:tabs>
          <w:tab w:val="left" w:pos="397"/>
        </w:tabs>
        <w:ind w:firstLine="0"/>
        <w:rPr>
          <w:rFonts w:eastAsia="Times New Roman"/>
          <w:sz w:val="18"/>
        </w:rPr>
      </w:pPr>
      <w:r w:rsidRPr="00696749">
        <w:rPr>
          <w:rFonts w:eastAsia="Times New Roman"/>
          <w:sz w:val="18"/>
        </w:rPr>
        <w:t>K. T. V. Grattan, Measurement: system of scales and units, in: Concise Encyclopedia of Measurement and Instrumentation. L. Finkelstein, K. T. V. Grattan (editors). Pergamon Press, Oxford, 1994, ISBN 0-08-036212-5, pp. 209-214.</w:t>
      </w:r>
      <w:bookmarkEnd w:id="2576"/>
    </w:p>
    <w:p w14:paraId="7961C95F" w14:textId="7941B6B1" w:rsidR="005B5295" w:rsidRDefault="005B5295">
      <w:pPr>
        <w:pStyle w:val="CommentText"/>
      </w:pPr>
    </w:p>
  </w:comment>
  <w:comment w:id="2579" w:author="Proofed" w:date="2021-03-19T16:52:00Z" w:initials="PI">
    <w:p w14:paraId="7876BA78" w14:textId="1A5B8372" w:rsidR="005B5295" w:rsidRDefault="005B5295">
      <w:pPr>
        <w:pStyle w:val="CommentText"/>
      </w:pPr>
      <w:r>
        <w:rPr>
          <w:rStyle w:val="CommentReference"/>
        </w:rPr>
        <w:annotationRef/>
      </w:r>
      <w:r>
        <w:t xml:space="preserve">The place of publication and ISBN are required here. </w:t>
      </w:r>
    </w:p>
  </w:comment>
  <w:comment w:id="2596" w:author="Proofed" w:date="2021-03-19T16:58:00Z" w:initials="PI">
    <w:p w14:paraId="27612E59" w14:textId="667CB202" w:rsidR="005B5295" w:rsidRDefault="005B5295">
      <w:pPr>
        <w:pStyle w:val="CommentText"/>
      </w:pPr>
      <w:r>
        <w:rPr>
          <w:rStyle w:val="CommentReference"/>
        </w:rPr>
        <w:annotationRef/>
      </w:r>
      <w:r>
        <w:t xml:space="preserve">The ISBN is required here. </w:t>
      </w:r>
    </w:p>
  </w:comment>
  <w:comment w:id="2686" w:author="Proofed" w:date="2021-03-19T17:29:00Z" w:initials="PI">
    <w:p w14:paraId="4B3C420B" w14:textId="74652D89" w:rsidR="005B5295" w:rsidRDefault="005B5295">
      <w:pPr>
        <w:pStyle w:val="CommentText"/>
      </w:pPr>
      <w:r>
        <w:rPr>
          <w:rStyle w:val="CommentReference"/>
        </w:rPr>
        <w:annotationRef/>
      </w:r>
      <w:r>
        <w:t xml:space="preserve">I have made some changes here, but please check with the journal that this is the correct way to reference a map. </w:t>
      </w:r>
    </w:p>
  </w:comment>
  <w:comment w:id="2725" w:author="Proofed" w:date="2021-03-19T17:07:00Z" w:initials="PI">
    <w:p w14:paraId="1184A6C4" w14:textId="7A46F16D" w:rsidR="005B5295" w:rsidRDefault="005B5295">
      <w:pPr>
        <w:pStyle w:val="CommentText"/>
      </w:pPr>
      <w:r>
        <w:rPr>
          <w:rStyle w:val="CommentReference"/>
        </w:rPr>
        <w:annotationRef/>
      </w:r>
      <w:r>
        <w:t xml:space="preserve">Should this be plural, </w:t>
      </w:r>
      <w:proofErr w:type="gramStart"/>
      <w:r>
        <w:t>i.e.</w:t>
      </w:r>
      <w:proofErr w:type="gramEnd"/>
      <w:r>
        <w:t xml:space="preserve"> ‘cockle shells’? Please check and revise if necessary. </w:t>
      </w:r>
    </w:p>
  </w:comment>
  <w:comment w:id="2735" w:author="Proofed" w:date="2021-03-20T09:05:00Z" w:initials="PI">
    <w:p w14:paraId="68473616" w14:textId="228CFF0C" w:rsidR="006C0113" w:rsidRDefault="006C0113">
      <w:pPr>
        <w:pStyle w:val="CommentText"/>
      </w:pPr>
      <w:r>
        <w:rPr>
          <w:rStyle w:val="CommentReference"/>
        </w:rPr>
        <w:annotationRef/>
      </w:r>
      <w:r>
        <w:t xml:space="preserve">Please check the names here. It looks like you have the surnames and given names the wrong way round. </w:t>
      </w:r>
    </w:p>
  </w:comment>
  <w:comment w:id="2837" w:author="Proofed" w:date="2021-03-19T17:34:00Z" w:initials="PI">
    <w:p w14:paraId="41A5CA35" w14:textId="1FC48FAA" w:rsidR="005B5295" w:rsidRDefault="005B5295">
      <w:pPr>
        <w:pStyle w:val="CommentText"/>
      </w:pPr>
      <w:r>
        <w:rPr>
          <w:rStyle w:val="CommentReference"/>
        </w:rPr>
        <w:annotationRef/>
      </w:r>
      <w:r>
        <w:t>Page numbers are required here. A conference paper should look like this:</w:t>
      </w:r>
    </w:p>
    <w:p w14:paraId="52C8415A" w14:textId="77777777" w:rsidR="005B5295" w:rsidRDefault="005B5295">
      <w:pPr>
        <w:pStyle w:val="CommentText"/>
      </w:pPr>
    </w:p>
    <w:p w14:paraId="0E309604" w14:textId="77777777" w:rsidR="005B5295" w:rsidRPr="005B15DE" w:rsidRDefault="005B5295" w:rsidP="005B15DE">
      <w:pPr>
        <w:tabs>
          <w:tab w:val="left" w:pos="397"/>
        </w:tabs>
        <w:ind w:firstLine="0"/>
        <w:rPr>
          <w:rFonts w:eastAsia="Times New Roman"/>
          <w:sz w:val="18"/>
        </w:rPr>
      </w:pPr>
      <w:bookmarkStart w:id="2839" w:name="_Ref316058739"/>
      <w:r w:rsidRPr="005B15DE">
        <w:rPr>
          <w:rFonts w:eastAsia="Times New Roman"/>
          <w:sz w:val="18"/>
        </w:rPr>
        <w:t>V. Pop, P. P. L. Regtien, H. J. Bergveld, P. H. L. Notten, J. H. G. Op het Veld, Uncertainty analysis in a real-time state-of-charge evaluation system for lithium-ion batteries, Proc. of the XVIII IMEKO World Congress, Rio de Janeiro, Brazil, 17 – 22 September 2006, pp. 164-166.</w:t>
      </w:r>
      <w:bookmarkEnd w:id="2839"/>
    </w:p>
    <w:p w14:paraId="2E6CCAA2" w14:textId="77777777" w:rsidR="005B5295" w:rsidRDefault="005B5295">
      <w:pPr>
        <w:pStyle w:val="CommentText"/>
      </w:pPr>
    </w:p>
    <w:p w14:paraId="6736282F" w14:textId="104B28E6" w:rsidR="005B5295" w:rsidRDefault="005B5295">
      <w:pPr>
        <w:pStyle w:val="CommentText"/>
      </w:pPr>
    </w:p>
  </w:comment>
  <w:comment w:id="2855" w:author="Proofed" w:date="2021-03-19T17:36:00Z" w:initials="PI">
    <w:p w14:paraId="41A3F412" w14:textId="01C75948" w:rsidR="005B5295" w:rsidRDefault="005B5295">
      <w:pPr>
        <w:pStyle w:val="CommentText"/>
      </w:pPr>
      <w:r>
        <w:rPr>
          <w:rStyle w:val="CommentReference"/>
        </w:rPr>
        <w:annotationRef/>
      </w:r>
      <w:r>
        <w:t xml:space="preserve">Page numbers are required here.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1E7C4A8" w15:done="0"/>
  <w15:commentEx w15:paraId="18A47503" w15:done="0"/>
  <w15:commentEx w15:paraId="11F0D2B8" w15:done="0"/>
  <w15:commentEx w15:paraId="7B48C5F8" w15:done="0"/>
  <w15:commentEx w15:paraId="6ADD4D98" w15:done="0"/>
  <w15:commentEx w15:paraId="3EFEC2FD" w15:done="0"/>
  <w15:commentEx w15:paraId="0664B8C8" w15:done="0"/>
  <w15:commentEx w15:paraId="465724D3" w15:done="0"/>
  <w15:commentEx w15:paraId="420EFBB4" w15:done="0"/>
  <w15:commentEx w15:paraId="33B3308F" w15:done="0"/>
  <w15:commentEx w15:paraId="41FAC4F5" w15:done="0"/>
  <w15:commentEx w15:paraId="68FE5313" w15:done="0"/>
  <w15:commentEx w15:paraId="21BBB437" w15:done="0"/>
  <w15:commentEx w15:paraId="07485CD5" w15:done="0"/>
  <w15:commentEx w15:paraId="0150B388" w15:done="0"/>
  <w15:commentEx w15:paraId="7AD2C226" w15:done="0"/>
  <w15:commentEx w15:paraId="37FF4BFE" w15:done="0"/>
  <w15:commentEx w15:paraId="09437284" w15:done="0"/>
  <w15:commentEx w15:paraId="1D23C33E" w15:done="0"/>
  <w15:commentEx w15:paraId="1173ED9A" w15:done="0"/>
  <w15:commentEx w15:paraId="58615BFC" w15:done="0"/>
  <w15:commentEx w15:paraId="093A01D0" w15:done="0"/>
  <w15:commentEx w15:paraId="088C93DC" w15:done="0"/>
  <w15:commentEx w15:paraId="624C7BC8" w15:done="0"/>
  <w15:commentEx w15:paraId="32E8F19B" w15:done="0"/>
  <w15:commentEx w15:paraId="18E577BD" w15:done="0"/>
  <w15:commentEx w15:paraId="7961C95F" w15:done="0"/>
  <w15:commentEx w15:paraId="7876BA78" w15:done="0"/>
  <w15:commentEx w15:paraId="27612E59" w15:done="0"/>
  <w15:commentEx w15:paraId="4B3C420B" w15:done="0"/>
  <w15:commentEx w15:paraId="1184A6C4" w15:done="0"/>
  <w15:commentEx w15:paraId="68473616" w15:done="0"/>
  <w15:commentEx w15:paraId="6736282F" w15:done="0"/>
  <w15:commentEx w15:paraId="41A3F41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002E0A" w16cex:dateUtc="2021-03-20T08:17:00Z"/>
  <w16cex:commentExtensible w16cex:durableId="23FEEBF6" w16cex:dateUtc="2021-03-19T09:23:00Z"/>
  <w16cex:commentExtensible w16cex:durableId="23FEECFF" w16cex:dateUtc="2021-03-19T09:27:00Z"/>
  <w16cex:commentExtensible w16cex:durableId="23FEF20E" w16cex:dateUtc="2021-03-19T09:49:00Z"/>
  <w16cex:commentExtensible w16cex:durableId="24002F37" w16cex:dateUtc="2021-03-20T08:22:00Z"/>
  <w16cex:commentExtensible w16cex:durableId="23FEEF7B" w16cex:dateUtc="2021-03-19T09:38:00Z"/>
  <w16cex:commentExtensible w16cex:durableId="23FEEFC5" w16cex:dateUtc="2021-03-19T09:39:00Z"/>
  <w16cex:commentExtensible w16cex:durableId="23FEF106" w16cex:dateUtc="2021-03-19T09:44:00Z"/>
  <w16cex:commentExtensible w16cex:durableId="23FEF35C" w16cex:dateUtc="2021-03-19T09:54:00Z"/>
  <w16cex:commentExtensible w16cex:durableId="23FEF57F" w16cex:dateUtc="2021-03-19T10:03:00Z"/>
  <w16cex:commentExtensible w16cex:durableId="23FEF7D5" w16cex:dateUtc="2021-03-19T10:13:00Z"/>
  <w16cex:commentExtensible w16cex:durableId="23FEF85A" w16cex:dateUtc="2021-03-19T10:15:00Z"/>
  <w16cex:commentExtensible w16cex:durableId="23FF25AE" w16cex:dateUtc="2021-03-19T13:29:00Z"/>
  <w16cex:commentExtensible w16cex:durableId="23FF2738" w16cex:dateUtc="2021-03-19T13:35:00Z"/>
  <w16cex:commentExtensible w16cex:durableId="23FF2B2D" w16cex:dateUtc="2021-03-19T13:52:00Z"/>
  <w16cex:commentExtensible w16cex:durableId="23FF2BCF" w16cex:dateUtc="2021-03-19T13:55:00Z"/>
  <w16cex:commentExtensible w16cex:durableId="23FF2C64" w16cex:dateUtc="2021-03-19T13:57:00Z"/>
  <w16cex:commentExtensible w16cex:durableId="23FF4744" w16cex:dateUtc="2021-03-19T15:52:00Z"/>
  <w16cex:commentExtensible w16cex:durableId="23FF439E" w16cex:dateUtc="2021-03-19T15:37:00Z"/>
  <w16cex:commentExtensible w16cex:durableId="23FF4694" w16cex:dateUtc="2021-03-19T15:49:00Z"/>
  <w16cex:commentExtensible w16cex:durableId="23FF47AD" w16cex:dateUtc="2021-03-19T15:54:00Z"/>
  <w16cex:commentExtensible w16cex:durableId="23FF51D7" w16cex:dateUtc="2021-03-19T16:37:00Z"/>
  <w16cex:commentExtensible w16cex:durableId="23FF520D" w16cex:dateUtc="2021-03-19T16:38:00Z"/>
  <w16cex:commentExtensible w16cex:durableId="23FF52A2" w16cex:dateUtc="2021-03-19T16:41:00Z"/>
  <w16cex:commentExtensible w16cex:durableId="23FF538D" w16cex:dateUtc="2021-03-19T16:45:00Z"/>
  <w16cex:commentExtensible w16cex:durableId="23FF56E2" w16cex:dateUtc="2021-03-19T16:59:00Z"/>
  <w16cex:commentExtensible w16cex:durableId="23FF54F9" w16cex:dateUtc="2021-03-19T16:51:00Z"/>
  <w16cex:commentExtensible w16cex:durableId="23FF5563" w16cex:dateUtc="2021-03-19T16:52:00Z"/>
  <w16cex:commentExtensible w16cex:durableId="23FF56B6" w16cex:dateUtc="2021-03-19T16:58:00Z"/>
  <w16cex:commentExtensible w16cex:durableId="23FF5E11" w16cex:dateUtc="2021-03-19T17:29:00Z"/>
  <w16cex:commentExtensible w16cex:durableId="23FF58EC" w16cex:dateUtc="2021-03-19T17:07:00Z"/>
  <w16cex:commentExtensible w16cex:durableId="2400395B" w16cex:dateUtc="2021-03-20T09:05:00Z"/>
  <w16cex:commentExtensible w16cex:durableId="23FF5F12" w16cex:dateUtc="2021-03-19T17:34:00Z"/>
  <w16cex:commentExtensible w16cex:durableId="23FF5FB8" w16cex:dateUtc="2021-03-19T17: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1E7C4A8" w16cid:durableId="24002E0A"/>
  <w16cid:commentId w16cid:paraId="18A47503" w16cid:durableId="23FEEBF6"/>
  <w16cid:commentId w16cid:paraId="11F0D2B8" w16cid:durableId="23FEECFF"/>
  <w16cid:commentId w16cid:paraId="7B48C5F8" w16cid:durableId="23FEF20E"/>
  <w16cid:commentId w16cid:paraId="6ADD4D98" w16cid:durableId="24002F37"/>
  <w16cid:commentId w16cid:paraId="3EFEC2FD" w16cid:durableId="23FEEF7B"/>
  <w16cid:commentId w16cid:paraId="0664B8C8" w16cid:durableId="23FEEFC5"/>
  <w16cid:commentId w16cid:paraId="465724D3" w16cid:durableId="23FEF106"/>
  <w16cid:commentId w16cid:paraId="420EFBB4" w16cid:durableId="23FEF35C"/>
  <w16cid:commentId w16cid:paraId="33B3308F" w16cid:durableId="23FEF57F"/>
  <w16cid:commentId w16cid:paraId="41FAC4F5" w16cid:durableId="23FEF7D5"/>
  <w16cid:commentId w16cid:paraId="68FE5313" w16cid:durableId="23FEF85A"/>
  <w16cid:commentId w16cid:paraId="21BBB437" w16cid:durableId="23FF25AE"/>
  <w16cid:commentId w16cid:paraId="07485CD5" w16cid:durableId="23FF2738"/>
  <w16cid:commentId w16cid:paraId="0150B388" w16cid:durableId="23FF2B2D"/>
  <w16cid:commentId w16cid:paraId="7AD2C226" w16cid:durableId="23FF2BCF"/>
  <w16cid:commentId w16cid:paraId="37FF4BFE" w16cid:durableId="23FF2C64"/>
  <w16cid:commentId w16cid:paraId="09437284" w16cid:durableId="23FF4744"/>
  <w16cid:commentId w16cid:paraId="1D23C33E" w16cid:durableId="23FF439E"/>
  <w16cid:commentId w16cid:paraId="1173ED9A" w16cid:durableId="23FF4694"/>
  <w16cid:commentId w16cid:paraId="58615BFC" w16cid:durableId="23FF47AD"/>
  <w16cid:commentId w16cid:paraId="093A01D0" w16cid:durableId="23FF51D7"/>
  <w16cid:commentId w16cid:paraId="088C93DC" w16cid:durableId="23FF520D"/>
  <w16cid:commentId w16cid:paraId="624C7BC8" w16cid:durableId="23FF52A2"/>
  <w16cid:commentId w16cid:paraId="32E8F19B" w16cid:durableId="23FF538D"/>
  <w16cid:commentId w16cid:paraId="18E577BD" w16cid:durableId="23FF56E2"/>
  <w16cid:commentId w16cid:paraId="7961C95F" w16cid:durableId="23FF54F9"/>
  <w16cid:commentId w16cid:paraId="7876BA78" w16cid:durableId="23FF5563"/>
  <w16cid:commentId w16cid:paraId="27612E59" w16cid:durableId="23FF56B6"/>
  <w16cid:commentId w16cid:paraId="4B3C420B" w16cid:durableId="23FF5E11"/>
  <w16cid:commentId w16cid:paraId="1184A6C4" w16cid:durableId="23FF58EC"/>
  <w16cid:commentId w16cid:paraId="68473616" w16cid:durableId="2400395B"/>
  <w16cid:commentId w16cid:paraId="6736282F" w16cid:durableId="23FF5F12"/>
  <w16cid:commentId w16cid:paraId="41A3F412" w16cid:durableId="23FF5FB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CEC503" w14:textId="77777777" w:rsidR="00185C92" w:rsidRDefault="00185C92" w:rsidP="00340C7C">
      <w:r>
        <w:separator/>
      </w:r>
    </w:p>
    <w:p w14:paraId="3D68DBFB" w14:textId="77777777" w:rsidR="00185C92" w:rsidRDefault="00185C92" w:rsidP="00340C7C"/>
    <w:p w14:paraId="7ACC087E" w14:textId="77777777" w:rsidR="00185C92" w:rsidRDefault="00185C92" w:rsidP="00340C7C"/>
    <w:p w14:paraId="006EC197" w14:textId="77777777" w:rsidR="00185C92" w:rsidRDefault="00185C92" w:rsidP="00340C7C"/>
    <w:p w14:paraId="34055C0D" w14:textId="77777777" w:rsidR="00185C92" w:rsidRDefault="00185C92" w:rsidP="00340C7C"/>
  </w:endnote>
  <w:endnote w:type="continuationSeparator" w:id="0">
    <w:p w14:paraId="1413DC2B" w14:textId="77777777" w:rsidR="00185C92" w:rsidRDefault="00185C92" w:rsidP="00340C7C">
      <w:r>
        <w:continuationSeparator/>
      </w:r>
    </w:p>
    <w:p w14:paraId="58F21CDC" w14:textId="77777777" w:rsidR="00185C92" w:rsidRDefault="00185C92" w:rsidP="00340C7C"/>
    <w:p w14:paraId="5B4A0973" w14:textId="77777777" w:rsidR="00185C92" w:rsidRDefault="00185C92" w:rsidP="00340C7C"/>
    <w:p w14:paraId="42595F56" w14:textId="77777777" w:rsidR="00185C92" w:rsidRDefault="00185C92" w:rsidP="00340C7C"/>
    <w:p w14:paraId="79AB48EB" w14:textId="77777777" w:rsidR="00185C92" w:rsidRDefault="00185C92" w:rsidP="00340C7C"/>
  </w:endnote>
  <w:endnote w:type="continuationNotice" w:id="1">
    <w:p w14:paraId="58B92D76" w14:textId="77777777" w:rsidR="00185C92" w:rsidRDefault="00185C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00000001" w:usb1="5000E07B" w:usb2="00000000"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258C29" w14:textId="77777777" w:rsidR="005B5295" w:rsidRDefault="005B5295" w:rsidP="00340C7C">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2030FB" w14:textId="77777777" w:rsidR="005B5295" w:rsidRPr="00336A8C" w:rsidRDefault="005B5295" w:rsidP="00BD273E">
    <w:pPr>
      <w:pStyle w:val="Footer"/>
      <w:tabs>
        <w:tab w:val="clear" w:pos="4513"/>
        <w:tab w:val="clear" w:pos="9026"/>
        <w:tab w:val="left" w:pos="567"/>
        <w:tab w:val="right" w:pos="10206"/>
      </w:tabs>
      <w:jc w:val="left"/>
    </w:pPr>
    <w:r>
      <w:rPr>
        <w:noProof/>
      </w:rPr>
      <mc:AlternateContent>
        <mc:Choice Requires="wps">
          <w:drawing>
            <wp:anchor distT="4294967295" distB="4294967295" distL="114300" distR="114300" simplePos="0" relativeHeight="251658752" behindDoc="0" locked="0" layoutInCell="1" allowOverlap="1" wp14:anchorId="46BF9B49" wp14:editId="3FB515FD">
              <wp:simplePos x="0" y="0"/>
              <wp:positionH relativeFrom="column">
                <wp:posOffset>-1270</wp:posOffset>
              </wp:positionH>
              <wp:positionV relativeFrom="paragraph">
                <wp:posOffset>-64771</wp:posOffset>
              </wp:positionV>
              <wp:extent cx="6490970" cy="0"/>
              <wp:effectExtent l="0" t="0" r="0" b="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0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7FA16BC" id="_x0000_t32" coordsize="21600,21600" o:spt="32" o:oned="t" path="m,l21600,21600e" filled="f">
              <v:path arrowok="t" fillok="f" o:connecttype="none"/>
              <o:lock v:ext="edit" shapetype="t"/>
            </v:shapetype>
            <v:shape id="AutoShape 3" o:spid="_x0000_s1026" type="#_x0000_t32" style="position:absolute;margin-left:-.1pt;margin-top:-5.1pt;width:511.1pt;height:0;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"/>
          </w:pict>
        </mc:Fallback>
      </mc:AlternateContent>
    </w:r>
    <w:r w:rsidRPr="00336A8C">
      <w:t>ACTA IMEKO | www.imeko.org</w:t>
    </w:r>
    <w:r w:rsidRPr="00336A8C">
      <w:tab/>
    </w:r>
    <w:r>
      <w:fldChar w:fldCharType="begin"/>
    </w:r>
    <w:r>
      <w:instrText xml:space="preserve"> DOCPROPERTY  "Acta IMEKO Issue Month"  \* MERGEFORMAT </w:instrText>
    </w:r>
    <w:r>
      <w:fldChar w:fldCharType="separate"/>
    </w:r>
    <w:r>
      <w:t>January</w:t>
    </w:r>
    <w:r>
      <w:fldChar w:fldCharType="end"/>
    </w:r>
    <w:r>
      <w:fldChar w:fldCharType="begin"/>
    </w:r>
    <w:r>
      <w:instrText xml:space="preserve"> DOCPROPERTY  "Acta IMEKO Issue Year"  \* MERGEFORMAT </w:instrText>
    </w:r>
    <w:r>
      <w:fldChar w:fldCharType="separate"/>
    </w:r>
    <w:r>
      <w:t>2014</w:t>
    </w:r>
    <w:r>
      <w:fldChar w:fldCharType="end"/>
    </w:r>
    <w:r w:rsidRPr="00944C77">
      <w:t xml:space="preserve"> | </w:t>
    </w:r>
    <w:r w:rsidRPr="00DA4117">
      <w:t xml:space="preserve">Volume </w:t>
    </w:r>
    <w:r>
      <w:fldChar w:fldCharType="begin"/>
    </w:r>
    <w:r>
      <w:instrText xml:space="preserve"> DOCPROPERTY  "Acta IMEKO Issue Volume"  \* MERGEFORMAT </w:instrText>
    </w:r>
    <w:r>
      <w:fldChar w:fldCharType="separate"/>
    </w:r>
    <w:r>
      <w:t>3</w:t>
    </w:r>
    <w:r>
      <w:fldChar w:fldCharType="end"/>
    </w:r>
    <w:r w:rsidRPr="00DA4117">
      <w:t xml:space="preserve"> | </w:t>
    </w:r>
    <w:r w:rsidRPr="00E3556B">
      <w:t xml:space="preserve">Number </w:t>
    </w:r>
    <w:r>
      <w:fldChar w:fldCharType="begin"/>
    </w:r>
    <w:r>
      <w:instrText xml:space="preserve"> DOCPROPERTY  "Acta IMEKO Issue Number"  \* MERGEFORMAT </w:instrText>
    </w:r>
    <w:r>
      <w:fldChar w:fldCharType="separate"/>
    </w:r>
    <w:r>
      <w:t>1</w:t>
    </w:r>
    <w:r>
      <w:fldChar w:fldCharType="end"/>
    </w:r>
    <w:r w:rsidRPr="00944C77">
      <w:t>|</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105637" w14:textId="77777777" w:rsidR="00185C92" w:rsidRDefault="00185C92" w:rsidP="00340C7C">
      <w:r>
        <w:separator/>
      </w:r>
    </w:p>
    <w:p w14:paraId="21C8335B" w14:textId="77777777" w:rsidR="00185C92" w:rsidRDefault="00185C92" w:rsidP="00340C7C"/>
    <w:p w14:paraId="1866E674" w14:textId="77777777" w:rsidR="00185C92" w:rsidRDefault="00185C92" w:rsidP="00340C7C"/>
    <w:p w14:paraId="3EA3B30D" w14:textId="77777777" w:rsidR="00185C92" w:rsidRDefault="00185C92" w:rsidP="00340C7C"/>
    <w:p w14:paraId="2918DB6E" w14:textId="77777777" w:rsidR="00185C92" w:rsidRDefault="00185C92" w:rsidP="00340C7C"/>
  </w:footnote>
  <w:footnote w:type="continuationSeparator" w:id="0">
    <w:p w14:paraId="51D56775" w14:textId="77777777" w:rsidR="00185C92" w:rsidRDefault="00185C92" w:rsidP="00340C7C">
      <w:r>
        <w:continuationSeparator/>
      </w:r>
    </w:p>
    <w:p w14:paraId="02EEC2B5" w14:textId="77777777" w:rsidR="00185C92" w:rsidRDefault="00185C92" w:rsidP="00340C7C"/>
    <w:p w14:paraId="1CB04D02" w14:textId="77777777" w:rsidR="00185C92" w:rsidRDefault="00185C92" w:rsidP="00340C7C"/>
    <w:p w14:paraId="3287027F" w14:textId="77777777" w:rsidR="00185C92" w:rsidRDefault="00185C92" w:rsidP="00340C7C"/>
    <w:p w14:paraId="00779889" w14:textId="77777777" w:rsidR="00185C92" w:rsidRDefault="00185C92" w:rsidP="00340C7C"/>
  </w:footnote>
  <w:footnote w:type="continuationNotice" w:id="1">
    <w:p w14:paraId="72C48F31" w14:textId="77777777" w:rsidR="00185C92" w:rsidRDefault="00185C9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0F4A9E" w14:textId="77777777" w:rsidR="005B5295" w:rsidRPr="00962E1C" w:rsidRDefault="005B5295" w:rsidP="006E2692">
    <w:pPr>
      <w:pStyle w:val="HeaderActaIMEKO"/>
      <w:rPr>
        <w:b/>
        <w:sz w:val="24"/>
        <w:szCs w:val="52"/>
      </w:rPr>
    </w:pPr>
    <w:r>
      <w:rPr>
        <w:b/>
        <w:sz w:val="24"/>
      </w:rPr>
      <w:drawing>
        <wp:anchor distT="0" distB="0" distL="114300" distR="114300" simplePos="0" relativeHeight="251656704" behindDoc="0" locked="0" layoutInCell="1" allowOverlap="1" wp14:anchorId="7CA415F9" wp14:editId="3DEBF99A">
          <wp:simplePos x="0" y="0"/>
          <wp:positionH relativeFrom="column">
            <wp:posOffset>6070600</wp:posOffset>
          </wp:positionH>
          <wp:positionV relativeFrom="paragraph">
            <wp:posOffset>-50800</wp:posOffset>
          </wp:positionV>
          <wp:extent cx="460375" cy="640080"/>
          <wp:effectExtent l="0" t="0" r="0" b="0"/>
          <wp:wrapNone/>
          <wp:docPr id="15" name="Picture 1" descr="emblem_618x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lem_618x8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0375" cy="640080"/>
                  </a:xfrm>
                  <a:prstGeom prst="rect">
                    <a:avLst/>
                  </a:prstGeom>
                  <a:noFill/>
                </pic:spPr>
              </pic:pic>
            </a:graphicData>
          </a:graphic>
          <wp14:sizeRelH relativeFrom="page">
            <wp14:pctWidth>0</wp14:pctWidth>
          </wp14:sizeRelH>
          <wp14:sizeRelV relativeFrom="page">
            <wp14:pctHeight>0</wp14:pctHeight>
          </wp14:sizeRelV>
        </wp:anchor>
      </w:drawing>
    </w:r>
    <w:r w:rsidRPr="00962E1C">
      <w:rPr>
        <w:b/>
        <w:sz w:val="24"/>
      </w:rPr>
      <w:t xml:space="preserve">ACTA </w:t>
    </w:r>
    <w:r w:rsidRPr="00962E1C">
      <w:rPr>
        <w:b/>
        <w:sz w:val="24"/>
        <w:szCs w:val="52"/>
      </w:rPr>
      <w:t>IMEKO</w:t>
    </w:r>
  </w:p>
  <w:p w14:paraId="0AAE73BB" w14:textId="77777777" w:rsidR="005B5295" w:rsidRPr="008A6627" w:rsidRDefault="005B5295" w:rsidP="009B01D7">
    <w:pPr>
      <w:pStyle w:val="HeaderDate"/>
      <w:rPr>
        <w:b/>
        <w:sz w:val="18"/>
      </w:rPr>
    </w:pPr>
    <w:r w:rsidRPr="008A6627">
      <w:rPr>
        <w:b/>
        <w:sz w:val="18"/>
      </w:rPr>
      <w:t>ISSN: 2221-870X</w:t>
    </w:r>
  </w:p>
  <w:p w14:paraId="619A88BA" w14:textId="77777777" w:rsidR="005B5295" w:rsidRPr="00C825FD" w:rsidRDefault="005B5295" w:rsidP="009B01D7">
    <w:pPr>
      <w:pStyle w:val="HeaderDate"/>
      <w:rPr>
        <w:i/>
        <w:sz w:val="16"/>
      </w:rPr>
    </w:pPr>
    <w:r w:rsidRPr="008A6627">
      <w:rPr>
        <w:i/>
        <w:sz w:val="18"/>
      </w:rPr>
      <w:t>February 2015, Volume 4, Number 1, 5 - 10</w:t>
    </w:r>
  </w:p>
  <w:p w14:paraId="007C1F77" w14:textId="77777777" w:rsidR="005B5295" w:rsidRPr="001638A5" w:rsidRDefault="005B5295" w:rsidP="006E2692">
    <w:pPr>
      <w:pStyle w:val="HeaderSite"/>
    </w:pPr>
    <w:r>
      <w:rPr>
        <w:noProof/>
        <w:lang w:val="pt-PT" w:eastAsia="pt-PT"/>
      </w:rPr>
      <mc:AlternateContent>
        <mc:Choice Requires="wps">
          <w:drawing>
            <wp:anchor distT="4294967295" distB="4294967295" distL="114300" distR="114300" simplePos="0" relativeHeight="251657728" behindDoc="0" locked="0" layoutInCell="1" allowOverlap="1" wp14:anchorId="20D3646F" wp14:editId="68C0C7D8">
              <wp:simplePos x="0" y="0"/>
              <wp:positionH relativeFrom="column">
                <wp:posOffset>-1270</wp:posOffset>
              </wp:positionH>
              <wp:positionV relativeFrom="paragraph">
                <wp:posOffset>113664</wp:posOffset>
              </wp:positionV>
              <wp:extent cx="6020435" cy="0"/>
              <wp:effectExtent l="0" t="0" r="0" b="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0435" cy="0"/>
                      </a:xfrm>
                      <a:prstGeom prst="straightConnector1">
                        <a:avLst/>
                      </a:prstGeom>
                      <a:noFill/>
                      <a:ln w="190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0C2FFF6" id="_x0000_t32" coordsize="21600,21600" o:spt="32" o:oned="t" path="m,l21600,21600e" filled="f">
              <v:path arrowok="t" fillok="f" o:connecttype="none"/>
              <o:lock v:ext="edit" shapetype="t"/>
            </v:shapetype>
            <v:shape id="AutoShape 2" o:spid="_x0000_s1026" type="#_x0000_t32" style="position:absolute;margin-left:-.1pt;margin-top:8.95pt;width:474.05pt;height:0;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" strokecolor="#002060"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CF7E6A" w14:textId="77777777" w:rsidR="005B5295" w:rsidRDefault="005B5295" w:rsidP="00340C7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A19F2A" w14:textId="77777777" w:rsidR="005B5295" w:rsidRPr="00920065" w:rsidRDefault="005B5295" w:rsidP="009200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7.7pt;height:7.2pt;visibility:visible;mso-wrap-style:square" o:bullet="t">
        <v:imagedata r:id="rId1" o:title=""/>
      </v:shape>
    </w:pict>
  </w:numPicBullet>
  <w:abstractNum w:abstractNumId="0" w15:restartNumberingAfterBreak="0">
    <w:nsid w:val="FFFFFF7C"/>
    <w:multiLevelType w:val="singleLevel"/>
    <w:tmpl w:val="DD58F83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4D8D3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718D7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99C1D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0BEB7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C2A11F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70C17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D2E85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8DA66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8E23A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101E6D"/>
    <w:multiLevelType w:val="hybridMultilevel"/>
    <w:tmpl w:val="EA542088"/>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1" w15:restartNumberingAfterBreak="0">
    <w:nsid w:val="05147B8D"/>
    <w:multiLevelType w:val="hybridMultilevel"/>
    <w:tmpl w:val="4BC4F8AC"/>
    <w:lvl w:ilvl="0" w:tplc="8C24CC6E">
      <w:start w:val="1"/>
      <w:numFmt w:val="lowerLetter"/>
      <w:lvlText w:val="%1."/>
      <w:lvlJc w:val="left"/>
      <w:pPr>
        <w:ind w:left="598" w:hanging="360"/>
      </w:pPr>
      <w:rPr>
        <w:rFonts w:hint="default"/>
      </w:rPr>
    </w:lvl>
    <w:lvl w:ilvl="1" w:tplc="08160019" w:tentative="1">
      <w:start w:val="1"/>
      <w:numFmt w:val="lowerLetter"/>
      <w:lvlText w:val="%2."/>
      <w:lvlJc w:val="left"/>
      <w:pPr>
        <w:ind w:left="1318" w:hanging="360"/>
      </w:pPr>
    </w:lvl>
    <w:lvl w:ilvl="2" w:tplc="0816001B" w:tentative="1">
      <w:start w:val="1"/>
      <w:numFmt w:val="lowerRoman"/>
      <w:lvlText w:val="%3."/>
      <w:lvlJc w:val="right"/>
      <w:pPr>
        <w:ind w:left="2038" w:hanging="180"/>
      </w:pPr>
    </w:lvl>
    <w:lvl w:ilvl="3" w:tplc="0816000F" w:tentative="1">
      <w:start w:val="1"/>
      <w:numFmt w:val="decimal"/>
      <w:lvlText w:val="%4."/>
      <w:lvlJc w:val="left"/>
      <w:pPr>
        <w:ind w:left="2758" w:hanging="360"/>
      </w:pPr>
    </w:lvl>
    <w:lvl w:ilvl="4" w:tplc="08160019" w:tentative="1">
      <w:start w:val="1"/>
      <w:numFmt w:val="lowerLetter"/>
      <w:lvlText w:val="%5."/>
      <w:lvlJc w:val="left"/>
      <w:pPr>
        <w:ind w:left="3478" w:hanging="360"/>
      </w:pPr>
    </w:lvl>
    <w:lvl w:ilvl="5" w:tplc="0816001B" w:tentative="1">
      <w:start w:val="1"/>
      <w:numFmt w:val="lowerRoman"/>
      <w:lvlText w:val="%6."/>
      <w:lvlJc w:val="right"/>
      <w:pPr>
        <w:ind w:left="4198" w:hanging="180"/>
      </w:pPr>
    </w:lvl>
    <w:lvl w:ilvl="6" w:tplc="0816000F" w:tentative="1">
      <w:start w:val="1"/>
      <w:numFmt w:val="decimal"/>
      <w:lvlText w:val="%7."/>
      <w:lvlJc w:val="left"/>
      <w:pPr>
        <w:ind w:left="4918" w:hanging="360"/>
      </w:pPr>
    </w:lvl>
    <w:lvl w:ilvl="7" w:tplc="08160019" w:tentative="1">
      <w:start w:val="1"/>
      <w:numFmt w:val="lowerLetter"/>
      <w:lvlText w:val="%8."/>
      <w:lvlJc w:val="left"/>
      <w:pPr>
        <w:ind w:left="5638" w:hanging="360"/>
      </w:pPr>
    </w:lvl>
    <w:lvl w:ilvl="8" w:tplc="0816001B" w:tentative="1">
      <w:start w:val="1"/>
      <w:numFmt w:val="lowerRoman"/>
      <w:lvlText w:val="%9."/>
      <w:lvlJc w:val="right"/>
      <w:pPr>
        <w:ind w:left="6358" w:hanging="180"/>
      </w:pPr>
    </w:lvl>
  </w:abstractNum>
  <w:abstractNum w:abstractNumId="12" w15:restartNumberingAfterBreak="0">
    <w:nsid w:val="064F2CA3"/>
    <w:multiLevelType w:val="multilevel"/>
    <w:tmpl w:val="34306442"/>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3712"/>
        </w:tabs>
        <w:ind w:left="3712" w:hanging="1440"/>
      </w:pPr>
      <w:rPr>
        <w:rFonts w:hint="default"/>
      </w:rPr>
    </w:lvl>
  </w:abstractNum>
  <w:abstractNum w:abstractNumId="13" w15:restartNumberingAfterBreak="0">
    <w:nsid w:val="15AC2CCC"/>
    <w:multiLevelType w:val="hybridMultilevel"/>
    <w:tmpl w:val="8496CFD6"/>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4" w15:restartNumberingAfterBreak="0">
    <w:nsid w:val="1DFA2C2B"/>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15" w15:restartNumberingAfterBreak="0">
    <w:nsid w:val="24D52B42"/>
    <w:multiLevelType w:val="multilevel"/>
    <w:tmpl w:val="88E428EC"/>
    <w:lvl w:ilvl="0">
      <w:start w:val="1"/>
      <w:numFmt w:val="decimal"/>
      <w:lvlText w:val="%1."/>
      <w:lvlJc w:val="left"/>
      <w:pPr>
        <w:tabs>
          <w:tab w:val="num" w:pos="426"/>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6" w15:restartNumberingAfterBreak="0">
    <w:nsid w:val="253D5AA3"/>
    <w:multiLevelType w:val="multilevel"/>
    <w:tmpl w:val="58B0DB32"/>
    <w:lvl w:ilvl="0">
      <w:start w:val="1"/>
      <w:numFmt w:val="decimal"/>
      <w:lvlText w:val="%1."/>
      <w:lvlJc w:val="left"/>
      <w:pPr>
        <w:tabs>
          <w:tab w:val="num" w:pos="227"/>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7" w15:restartNumberingAfterBreak="0">
    <w:nsid w:val="29A25C1D"/>
    <w:multiLevelType w:val="hybridMultilevel"/>
    <w:tmpl w:val="E6B695F0"/>
    <w:lvl w:ilvl="0" w:tplc="A6963280">
      <w:start w:val="1"/>
      <w:numFmt w:val="decimal"/>
      <w:pStyle w:val="References"/>
      <w:lvlText w:val="[%1]"/>
      <w:lvlJc w:val="left"/>
      <w:pPr>
        <w:tabs>
          <w:tab w:val="num" w:pos="454"/>
        </w:tabs>
        <w:ind w:left="454" w:hanging="45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37D77645"/>
    <w:multiLevelType w:val="multilevel"/>
    <w:tmpl w:val="6C940BC6"/>
    <w:lvl w:ilvl="0">
      <w:start w:val="1"/>
      <w:numFmt w:val="decimal"/>
      <w:pStyle w:val="Level1Title"/>
      <w:suff w:val="space"/>
      <w:lvlText w:val="%1."/>
      <w:lvlJc w:val="left"/>
      <w:pPr>
        <w:ind w:left="432" w:hanging="432"/>
      </w:pPr>
      <w:rPr>
        <w:rFonts w:hint="default"/>
      </w:rPr>
    </w:lvl>
    <w:lvl w:ilvl="1">
      <w:start w:val="1"/>
      <w:numFmt w:val="decimal"/>
      <w:pStyle w:val="Level2Title"/>
      <w:suff w:val="space"/>
      <w:lvlText w:val="%1.%2."/>
      <w:lvlJc w:val="left"/>
      <w:pPr>
        <w:ind w:left="576" w:hanging="576"/>
      </w:pPr>
      <w:rPr>
        <w:rFonts w:hint="default"/>
      </w:rPr>
    </w:lvl>
    <w:lvl w:ilvl="2">
      <w:start w:val="1"/>
      <w:numFmt w:val="decimal"/>
      <w:pStyle w:val="Level3Title"/>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3A9A6EB7"/>
    <w:multiLevelType w:val="hybridMultilevel"/>
    <w:tmpl w:val="80BE9CF0"/>
    <w:lvl w:ilvl="0" w:tplc="08160019">
      <w:start w:val="1"/>
      <w:numFmt w:val="lowerLetter"/>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20" w15:restartNumberingAfterBreak="0">
    <w:nsid w:val="50516DD9"/>
    <w:multiLevelType w:val="multilevel"/>
    <w:tmpl w:val="EE386AD0"/>
    <w:lvl w:ilvl="0">
      <w:start w:val="1"/>
      <w:numFmt w:val="decimal"/>
      <w:lvlText w:val="[%1]"/>
      <w:lvlJc w:val="left"/>
      <w:pPr>
        <w:tabs>
          <w:tab w:val="num" w:pos="454"/>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61DA42E2"/>
    <w:multiLevelType w:val="multilevel"/>
    <w:tmpl w:val="221CDDB4"/>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685A7F6A"/>
    <w:multiLevelType w:val="hybridMultilevel"/>
    <w:tmpl w:val="AF96B56A"/>
    <w:lvl w:ilvl="0" w:tplc="C1EAB86A">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3" w15:restartNumberingAfterBreak="0">
    <w:nsid w:val="69467F1D"/>
    <w:multiLevelType w:val="multilevel"/>
    <w:tmpl w:val="B1EAE528"/>
    <w:lvl w:ilvl="0">
      <w:start w:val="1"/>
      <w:numFmt w:val="decimal"/>
      <w:lvlText w:val="%1."/>
      <w:lvlJc w:val="left"/>
      <w:pPr>
        <w:tabs>
          <w:tab w:val="num" w:pos="426"/>
        </w:tabs>
        <w:ind w:left="426" w:hanging="284"/>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24" w15:restartNumberingAfterBreak="0">
    <w:nsid w:val="69565218"/>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25" w15:restartNumberingAfterBreak="0">
    <w:nsid w:val="77A65BD8"/>
    <w:multiLevelType w:val="hybridMultilevel"/>
    <w:tmpl w:val="4B94FC8E"/>
    <w:lvl w:ilvl="0" w:tplc="08160011">
      <w:start w:val="1"/>
      <w:numFmt w:val="decimal"/>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26" w15:restartNumberingAfterBreak="0">
    <w:nsid w:val="7B7E57B6"/>
    <w:multiLevelType w:val="multilevel"/>
    <w:tmpl w:val="86FE44B8"/>
    <w:lvl w:ilvl="0">
      <w:start w:val="1"/>
      <w:numFmt w:val="decimal"/>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7" w15:restartNumberingAfterBreak="0">
    <w:nsid w:val="7C68791B"/>
    <w:multiLevelType w:val="singleLevel"/>
    <w:tmpl w:val="A1F23256"/>
    <w:lvl w:ilvl="0">
      <w:start w:val="1"/>
      <w:numFmt w:val="decimal"/>
      <w:lvlText w:val="Fig. %1."/>
      <w:lvlJc w:val="left"/>
      <w:pPr>
        <w:tabs>
          <w:tab w:val="num" w:pos="737"/>
        </w:tabs>
        <w:ind w:left="737" w:hanging="737"/>
      </w:pPr>
      <w:rPr>
        <w:rFonts w:ascii="Times New Roman" w:hAnsi="Times New Roman" w:cs="Times New Roman" w:hint="default"/>
        <w:b w:val="0"/>
        <w:bCs w:val="0"/>
        <w:i w:val="0"/>
        <w:iCs w:val="0"/>
        <w:sz w:val="22"/>
        <w:szCs w:val="22"/>
      </w:rPr>
    </w:lvl>
  </w:abstractNum>
  <w:num w:numId="1">
    <w:abstractNumId w:val="22"/>
  </w:num>
  <w:num w:numId="2">
    <w:abstractNumId w:val="26"/>
  </w:num>
  <w:num w:numId="3">
    <w:abstractNumId w:val="10"/>
  </w:num>
  <w:num w:numId="4">
    <w:abstractNumId w:val="14"/>
  </w:num>
  <w:num w:numId="5">
    <w:abstractNumId w:val="24"/>
  </w:num>
  <w:num w:numId="6">
    <w:abstractNumId w:val="12"/>
  </w:num>
  <w:num w:numId="7">
    <w:abstractNumId w:val="17"/>
  </w:num>
  <w:num w:numId="8">
    <w:abstractNumId w:val="27"/>
  </w:num>
  <w:num w:numId="9">
    <w:abstractNumId w:val="23"/>
  </w:num>
  <w:num w:numId="10">
    <w:abstractNumId w:val="15"/>
  </w:num>
  <w:num w:numId="11">
    <w:abstractNumId w:val="16"/>
  </w:num>
  <w:num w:numId="12">
    <w:abstractNumId w:val="21"/>
  </w:num>
  <w:num w:numId="13">
    <w:abstractNumId w:val="20"/>
  </w:num>
  <w:num w:numId="14">
    <w:abstractNumId w:val="13"/>
  </w:num>
  <w:num w:numId="15">
    <w:abstractNumId w:val="18"/>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num>
  <w:num w:numId="18">
    <w:abstractNumId w:val="11"/>
  </w:num>
  <w:num w:numId="19">
    <w:abstractNumId w:val="25"/>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Proofed">
    <w15:presenceInfo w15:providerId="None" w15:userId="Proof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00"/>
  <w:proofState w:spelling="clean" w:grammar="clean"/>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3CAA"/>
    <w:rsid w:val="00000290"/>
    <w:rsid w:val="0000167A"/>
    <w:rsid w:val="00001CC3"/>
    <w:rsid w:val="00001DFB"/>
    <w:rsid w:val="00003EC0"/>
    <w:rsid w:val="00004BE4"/>
    <w:rsid w:val="00006AE2"/>
    <w:rsid w:val="00010107"/>
    <w:rsid w:val="0001132D"/>
    <w:rsid w:val="00011EE9"/>
    <w:rsid w:val="000120C9"/>
    <w:rsid w:val="00013414"/>
    <w:rsid w:val="000135E3"/>
    <w:rsid w:val="000142C7"/>
    <w:rsid w:val="00014949"/>
    <w:rsid w:val="0001534E"/>
    <w:rsid w:val="00016659"/>
    <w:rsid w:val="000172FD"/>
    <w:rsid w:val="00020693"/>
    <w:rsid w:val="000229D0"/>
    <w:rsid w:val="00023587"/>
    <w:rsid w:val="00023E1A"/>
    <w:rsid w:val="000246AD"/>
    <w:rsid w:val="00026518"/>
    <w:rsid w:val="000269AA"/>
    <w:rsid w:val="000274C5"/>
    <w:rsid w:val="000279C3"/>
    <w:rsid w:val="00027A42"/>
    <w:rsid w:val="00027F68"/>
    <w:rsid w:val="00030674"/>
    <w:rsid w:val="000308C5"/>
    <w:rsid w:val="00032F24"/>
    <w:rsid w:val="00032F2F"/>
    <w:rsid w:val="00033984"/>
    <w:rsid w:val="00033ADB"/>
    <w:rsid w:val="000340C3"/>
    <w:rsid w:val="000341C9"/>
    <w:rsid w:val="00034568"/>
    <w:rsid w:val="00034833"/>
    <w:rsid w:val="00034868"/>
    <w:rsid w:val="00037550"/>
    <w:rsid w:val="00037717"/>
    <w:rsid w:val="0004010B"/>
    <w:rsid w:val="00041803"/>
    <w:rsid w:val="00042319"/>
    <w:rsid w:val="000439FD"/>
    <w:rsid w:val="00043BD3"/>
    <w:rsid w:val="00044AB9"/>
    <w:rsid w:val="00045DC4"/>
    <w:rsid w:val="00046344"/>
    <w:rsid w:val="00047D6D"/>
    <w:rsid w:val="00047E2D"/>
    <w:rsid w:val="00047FD9"/>
    <w:rsid w:val="00050231"/>
    <w:rsid w:val="00050B79"/>
    <w:rsid w:val="00051C76"/>
    <w:rsid w:val="00051EF2"/>
    <w:rsid w:val="000520E0"/>
    <w:rsid w:val="00052376"/>
    <w:rsid w:val="000529CB"/>
    <w:rsid w:val="00053F36"/>
    <w:rsid w:val="00054152"/>
    <w:rsid w:val="000548EE"/>
    <w:rsid w:val="0005597B"/>
    <w:rsid w:val="00055A1A"/>
    <w:rsid w:val="00055DD0"/>
    <w:rsid w:val="000560E1"/>
    <w:rsid w:val="00057753"/>
    <w:rsid w:val="00057FDA"/>
    <w:rsid w:val="00062A63"/>
    <w:rsid w:val="00063616"/>
    <w:rsid w:val="000638D2"/>
    <w:rsid w:val="00063903"/>
    <w:rsid w:val="00064105"/>
    <w:rsid w:val="00064209"/>
    <w:rsid w:val="0006450A"/>
    <w:rsid w:val="00066358"/>
    <w:rsid w:val="000664C8"/>
    <w:rsid w:val="000673CA"/>
    <w:rsid w:val="00070084"/>
    <w:rsid w:val="00070CC5"/>
    <w:rsid w:val="000716CF"/>
    <w:rsid w:val="00071754"/>
    <w:rsid w:val="00071A03"/>
    <w:rsid w:val="00072CF8"/>
    <w:rsid w:val="00073535"/>
    <w:rsid w:val="00073E77"/>
    <w:rsid w:val="0007443C"/>
    <w:rsid w:val="00074633"/>
    <w:rsid w:val="0007539B"/>
    <w:rsid w:val="000755D8"/>
    <w:rsid w:val="00075C89"/>
    <w:rsid w:val="00075CAB"/>
    <w:rsid w:val="00076D69"/>
    <w:rsid w:val="000771F0"/>
    <w:rsid w:val="0007720A"/>
    <w:rsid w:val="000772D6"/>
    <w:rsid w:val="000774EB"/>
    <w:rsid w:val="000802BD"/>
    <w:rsid w:val="0008103F"/>
    <w:rsid w:val="000838BD"/>
    <w:rsid w:val="0008457B"/>
    <w:rsid w:val="00085548"/>
    <w:rsid w:val="0008561E"/>
    <w:rsid w:val="00086AB4"/>
    <w:rsid w:val="00086C65"/>
    <w:rsid w:val="00087E02"/>
    <w:rsid w:val="0009060F"/>
    <w:rsid w:val="000910A3"/>
    <w:rsid w:val="000918EC"/>
    <w:rsid w:val="00093235"/>
    <w:rsid w:val="00094964"/>
    <w:rsid w:val="000951A1"/>
    <w:rsid w:val="000961F7"/>
    <w:rsid w:val="000A066E"/>
    <w:rsid w:val="000A13EC"/>
    <w:rsid w:val="000A3606"/>
    <w:rsid w:val="000A3C79"/>
    <w:rsid w:val="000A3D59"/>
    <w:rsid w:val="000A521B"/>
    <w:rsid w:val="000A577D"/>
    <w:rsid w:val="000A57F4"/>
    <w:rsid w:val="000A61B0"/>
    <w:rsid w:val="000A6C09"/>
    <w:rsid w:val="000A6F50"/>
    <w:rsid w:val="000B31BB"/>
    <w:rsid w:val="000B4B09"/>
    <w:rsid w:val="000B4B0D"/>
    <w:rsid w:val="000B4D28"/>
    <w:rsid w:val="000B4DAC"/>
    <w:rsid w:val="000B5071"/>
    <w:rsid w:val="000B5C83"/>
    <w:rsid w:val="000B5C8B"/>
    <w:rsid w:val="000B6A3E"/>
    <w:rsid w:val="000B7338"/>
    <w:rsid w:val="000C02EA"/>
    <w:rsid w:val="000C0753"/>
    <w:rsid w:val="000C1064"/>
    <w:rsid w:val="000C15DD"/>
    <w:rsid w:val="000C18AE"/>
    <w:rsid w:val="000C2660"/>
    <w:rsid w:val="000C2745"/>
    <w:rsid w:val="000C3503"/>
    <w:rsid w:val="000C354A"/>
    <w:rsid w:val="000C408E"/>
    <w:rsid w:val="000C45DF"/>
    <w:rsid w:val="000C547A"/>
    <w:rsid w:val="000C5869"/>
    <w:rsid w:val="000C58F8"/>
    <w:rsid w:val="000C6321"/>
    <w:rsid w:val="000C75F5"/>
    <w:rsid w:val="000C7C41"/>
    <w:rsid w:val="000D0004"/>
    <w:rsid w:val="000D188B"/>
    <w:rsid w:val="000D1ECD"/>
    <w:rsid w:val="000D2609"/>
    <w:rsid w:val="000D3201"/>
    <w:rsid w:val="000D332A"/>
    <w:rsid w:val="000D378F"/>
    <w:rsid w:val="000D5A9B"/>
    <w:rsid w:val="000D6B0B"/>
    <w:rsid w:val="000D7A22"/>
    <w:rsid w:val="000D7C43"/>
    <w:rsid w:val="000E08E9"/>
    <w:rsid w:val="000E090D"/>
    <w:rsid w:val="000E0CFF"/>
    <w:rsid w:val="000E147D"/>
    <w:rsid w:val="000E14BF"/>
    <w:rsid w:val="000E24FD"/>
    <w:rsid w:val="000E42F3"/>
    <w:rsid w:val="000E52FF"/>
    <w:rsid w:val="000E57DB"/>
    <w:rsid w:val="000E58F8"/>
    <w:rsid w:val="000E59D8"/>
    <w:rsid w:val="000E6E9A"/>
    <w:rsid w:val="000E7D9C"/>
    <w:rsid w:val="000F1700"/>
    <w:rsid w:val="000F28B4"/>
    <w:rsid w:val="000F4358"/>
    <w:rsid w:val="000F4489"/>
    <w:rsid w:val="000F51C9"/>
    <w:rsid w:val="000F53CE"/>
    <w:rsid w:val="000F6067"/>
    <w:rsid w:val="000F773B"/>
    <w:rsid w:val="000F7B87"/>
    <w:rsid w:val="000F7BE7"/>
    <w:rsid w:val="001007BB"/>
    <w:rsid w:val="00100F6F"/>
    <w:rsid w:val="0010158C"/>
    <w:rsid w:val="00101BF9"/>
    <w:rsid w:val="00101FBF"/>
    <w:rsid w:val="00105085"/>
    <w:rsid w:val="001055A7"/>
    <w:rsid w:val="00105EF7"/>
    <w:rsid w:val="0010637B"/>
    <w:rsid w:val="00106B3C"/>
    <w:rsid w:val="00106E6A"/>
    <w:rsid w:val="00106ECA"/>
    <w:rsid w:val="001071D4"/>
    <w:rsid w:val="0010750A"/>
    <w:rsid w:val="0010787C"/>
    <w:rsid w:val="00110171"/>
    <w:rsid w:val="001105AD"/>
    <w:rsid w:val="001107E9"/>
    <w:rsid w:val="00112496"/>
    <w:rsid w:val="00112CA0"/>
    <w:rsid w:val="00115580"/>
    <w:rsid w:val="00116464"/>
    <w:rsid w:val="00116643"/>
    <w:rsid w:val="00116B2A"/>
    <w:rsid w:val="001172F8"/>
    <w:rsid w:val="0011746C"/>
    <w:rsid w:val="00117C2D"/>
    <w:rsid w:val="00122D01"/>
    <w:rsid w:val="001231B8"/>
    <w:rsid w:val="0012341F"/>
    <w:rsid w:val="001245EF"/>
    <w:rsid w:val="00125219"/>
    <w:rsid w:val="001256ED"/>
    <w:rsid w:val="00125711"/>
    <w:rsid w:val="00125CDB"/>
    <w:rsid w:val="001265B5"/>
    <w:rsid w:val="001265DA"/>
    <w:rsid w:val="0012693A"/>
    <w:rsid w:val="00126C69"/>
    <w:rsid w:val="001276B5"/>
    <w:rsid w:val="00132841"/>
    <w:rsid w:val="0013286E"/>
    <w:rsid w:val="001331B1"/>
    <w:rsid w:val="00133413"/>
    <w:rsid w:val="0013383B"/>
    <w:rsid w:val="00133B4E"/>
    <w:rsid w:val="00133BC4"/>
    <w:rsid w:val="00134BB5"/>
    <w:rsid w:val="001355A6"/>
    <w:rsid w:val="00135BFA"/>
    <w:rsid w:val="00136592"/>
    <w:rsid w:val="00136B18"/>
    <w:rsid w:val="001379ED"/>
    <w:rsid w:val="00137B9F"/>
    <w:rsid w:val="00137DFD"/>
    <w:rsid w:val="00140918"/>
    <w:rsid w:val="001413C1"/>
    <w:rsid w:val="0014165C"/>
    <w:rsid w:val="001416FF"/>
    <w:rsid w:val="00141BCD"/>
    <w:rsid w:val="00141D44"/>
    <w:rsid w:val="00142A31"/>
    <w:rsid w:val="00142BB1"/>
    <w:rsid w:val="0014337D"/>
    <w:rsid w:val="00143D48"/>
    <w:rsid w:val="0014431D"/>
    <w:rsid w:val="00144518"/>
    <w:rsid w:val="00144CD8"/>
    <w:rsid w:val="00145675"/>
    <w:rsid w:val="001457FA"/>
    <w:rsid w:val="00145F5D"/>
    <w:rsid w:val="00147720"/>
    <w:rsid w:val="00147E4B"/>
    <w:rsid w:val="001508C7"/>
    <w:rsid w:val="00150C03"/>
    <w:rsid w:val="00151E36"/>
    <w:rsid w:val="00151EC0"/>
    <w:rsid w:val="00152154"/>
    <w:rsid w:val="00152A49"/>
    <w:rsid w:val="00153753"/>
    <w:rsid w:val="00153BDD"/>
    <w:rsid w:val="00153BF2"/>
    <w:rsid w:val="001547B6"/>
    <w:rsid w:val="00155F55"/>
    <w:rsid w:val="001600F4"/>
    <w:rsid w:val="00160222"/>
    <w:rsid w:val="00160CDF"/>
    <w:rsid w:val="001611EE"/>
    <w:rsid w:val="0016339D"/>
    <w:rsid w:val="001637FF"/>
    <w:rsid w:val="001638A5"/>
    <w:rsid w:val="00163D09"/>
    <w:rsid w:val="001642A3"/>
    <w:rsid w:val="00164B5E"/>
    <w:rsid w:val="00165629"/>
    <w:rsid w:val="00165C9A"/>
    <w:rsid w:val="00166A29"/>
    <w:rsid w:val="0016728B"/>
    <w:rsid w:val="001709C4"/>
    <w:rsid w:val="00170C62"/>
    <w:rsid w:val="00172726"/>
    <w:rsid w:val="00173685"/>
    <w:rsid w:val="00174386"/>
    <w:rsid w:val="001745E8"/>
    <w:rsid w:val="00174C09"/>
    <w:rsid w:val="00174CB7"/>
    <w:rsid w:val="00176403"/>
    <w:rsid w:val="001779DE"/>
    <w:rsid w:val="001800A1"/>
    <w:rsid w:val="001806BC"/>
    <w:rsid w:val="0018144D"/>
    <w:rsid w:val="00181484"/>
    <w:rsid w:val="00181601"/>
    <w:rsid w:val="00182B2D"/>
    <w:rsid w:val="00183C27"/>
    <w:rsid w:val="00183FA3"/>
    <w:rsid w:val="00185A63"/>
    <w:rsid w:val="00185C92"/>
    <w:rsid w:val="00186618"/>
    <w:rsid w:val="00187E53"/>
    <w:rsid w:val="00187F92"/>
    <w:rsid w:val="001900F3"/>
    <w:rsid w:val="00190731"/>
    <w:rsid w:val="001915A6"/>
    <w:rsid w:val="00191E3A"/>
    <w:rsid w:val="001929C1"/>
    <w:rsid w:val="0019349A"/>
    <w:rsid w:val="00193592"/>
    <w:rsid w:val="0019387D"/>
    <w:rsid w:val="00194BB1"/>
    <w:rsid w:val="001954EF"/>
    <w:rsid w:val="00195773"/>
    <w:rsid w:val="00196A06"/>
    <w:rsid w:val="001974FD"/>
    <w:rsid w:val="00197F92"/>
    <w:rsid w:val="001A17CE"/>
    <w:rsid w:val="001A240D"/>
    <w:rsid w:val="001A2B4C"/>
    <w:rsid w:val="001A2F9B"/>
    <w:rsid w:val="001A327C"/>
    <w:rsid w:val="001A3BCF"/>
    <w:rsid w:val="001A4376"/>
    <w:rsid w:val="001A4F7F"/>
    <w:rsid w:val="001A5AE0"/>
    <w:rsid w:val="001A6722"/>
    <w:rsid w:val="001A6792"/>
    <w:rsid w:val="001B0F03"/>
    <w:rsid w:val="001B1278"/>
    <w:rsid w:val="001B16ED"/>
    <w:rsid w:val="001B2701"/>
    <w:rsid w:val="001B2C08"/>
    <w:rsid w:val="001B40E6"/>
    <w:rsid w:val="001B42BF"/>
    <w:rsid w:val="001B4811"/>
    <w:rsid w:val="001B4F8C"/>
    <w:rsid w:val="001B54B4"/>
    <w:rsid w:val="001B6C74"/>
    <w:rsid w:val="001C0394"/>
    <w:rsid w:val="001C1861"/>
    <w:rsid w:val="001C2159"/>
    <w:rsid w:val="001C2728"/>
    <w:rsid w:val="001C336D"/>
    <w:rsid w:val="001C56FF"/>
    <w:rsid w:val="001C581C"/>
    <w:rsid w:val="001C632F"/>
    <w:rsid w:val="001C6952"/>
    <w:rsid w:val="001C7319"/>
    <w:rsid w:val="001C7962"/>
    <w:rsid w:val="001D0045"/>
    <w:rsid w:val="001D0963"/>
    <w:rsid w:val="001D0CE0"/>
    <w:rsid w:val="001D0D08"/>
    <w:rsid w:val="001D147E"/>
    <w:rsid w:val="001D20AA"/>
    <w:rsid w:val="001D291C"/>
    <w:rsid w:val="001D3BC2"/>
    <w:rsid w:val="001D5ABF"/>
    <w:rsid w:val="001D5DBD"/>
    <w:rsid w:val="001D642B"/>
    <w:rsid w:val="001D6915"/>
    <w:rsid w:val="001D714E"/>
    <w:rsid w:val="001E064C"/>
    <w:rsid w:val="001E0DBE"/>
    <w:rsid w:val="001E10D6"/>
    <w:rsid w:val="001E139C"/>
    <w:rsid w:val="001E33AA"/>
    <w:rsid w:val="001E35C0"/>
    <w:rsid w:val="001E424F"/>
    <w:rsid w:val="001E48EE"/>
    <w:rsid w:val="001E4B4D"/>
    <w:rsid w:val="001E4CC0"/>
    <w:rsid w:val="001E7120"/>
    <w:rsid w:val="001E7DBE"/>
    <w:rsid w:val="001F1B92"/>
    <w:rsid w:val="001F2156"/>
    <w:rsid w:val="001F3243"/>
    <w:rsid w:val="001F358C"/>
    <w:rsid w:val="001F4FD0"/>
    <w:rsid w:val="001F542C"/>
    <w:rsid w:val="001F5820"/>
    <w:rsid w:val="001F727F"/>
    <w:rsid w:val="00200083"/>
    <w:rsid w:val="002018F5"/>
    <w:rsid w:val="00201AB5"/>
    <w:rsid w:val="00202427"/>
    <w:rsid w:val="002031D2"/>
    <w:rsid w:val="002032DA"/>
    <w:rsid w:val="00203F35"/>
    <w:rsid w:val="002041C2"/>
    <w:rsid w:val="002057B9"/>
    <w:rsid w:val="002057DD"/>
    <w:rsid w:val="00205ABA"/>
    <w:rsid w:val="00205C76"/>
    <w:rsid w:val="00205D23"/>
    <w:rsid w:val="00207BFA"/>
    <w:rsid w:val="00207C02"/>
    <w:rsid w:val="0021083A"/>
    <w:rsid w:val="00210AC8"/>
    <w:rsid w:val="00212A7E"/>
    <w:rsid w:val="002133DB"/>
    <w:rsid w:val="00213997"/>
    <w:rsid w:val="00214484"/>
    <w:rsid w:val="00214658"/>
    <w:rsid w:val="00214E11"/>
    <w:rsid w:val="00215A06"/>
    <w:rsid w:val="00216085"/>
    <w:rsid w:val="00216167"/>
    <w:rsid w:val="0021691C"/>
    <w:rsid w:val="002169C9"/>
    <w:rsid w:val="0021739C"/>
    <w:rsid w:val="00217536"/>
    <w:rsid w:val="002178D0"/>
    <w:rsid w:val="00217BFE"/>
    <w:rsid w:val="00220721"/>
    <w:rsid w:val="00220928"/>
    <w:rsid w:val="00220BE9"/>
    <w:rsid w:val="00222485"/>
    <w:rsid w:val="00222B00"/>
    <w:rsid w:val="002241BB"/>
    <w:rsid w:val="0022519F"/>
    <w:rsid w:val="002259F9"/>
    <w:rsid w:val="00225D9B"/>
    <w:rsid w:val="00226FAB"/>
    <w:rsid w:val="00227471"/>
    <w:rsid w:val="0023147F"/>
    <w:rsid w:val="0023183A"/>
    <w:rsid w:val="00231F76"/>
    <w:rsid w:val="002331C1"/>
    <w:rsid w:val="002338D2"/>
    <w:rsid w:val="0023436F"/>
    <w:rsid w:val="00234716"/>
    <w:rsid w:val="002353C1"/>
    <w:rsid w:val="00235B97"/>
    <w:rsid w:val="00235D98"/>
    <w:rsid w:val="00235DDB"/>
    <w:rsid w:val="00235FEC"/>
    <w:rsid w:val="002361F0"/>
    <w:rsid w:val="0023696D"/>
    <w:rsid w:val="002372D0"/>
    <w:rsid w:val="00237C7C"/>
    <w:rsid w:val="00237EFB"/>
    <w:rsid w:val="00240B77"/>
    <w:rsid w:val="002416CF"/>
    <w:rsid w:val="0024244C"/>
    <w:rsid w:val="0024351F"/>
    <w:rsid w:val="00244037"/>
    <w:rsid w:val="0024493E"/>
    <w:rsid w:val="0024522D"/>
    <w:rsid w:val="00245A6A"/>
    <w:rsid w:val="00245CB4"/>
    <w:rsid w:val="00245E13"/>
    <w:rsid w:val="0024602D"/>
    <w:rsid w:val="0024650F"/>
    <w:rsid w:val="00247702"/>
    <w:rsid w:val="0025055D"/>
    <w:rsid w:val="00250A20"/>
    <w:rsid w:val="00250D64"/>
    <w:rsid w:val="00251B64"/>
    <w:rsid w:val="00251F7F"/>
    <w:rsid w:val="002530AB"/>
    <w:rsid w:val="002537D7"/>
    <w:rsid w:val="00253980"/>
    <w:rsid w:val="0025502E"/>
    <w:rsid w:val="002559F0"/>
    <w:rsid w:val="00255B36"/>
    <w:rsid w:val="0025777C"/>
    <w:rsid w:val="00257A7E"/>
    <w:rsid w:val="00260B7C"/>
    <w:rsid w:val="00261C8A"/>
    <w:rsid w:val="00261D57"/>
    <w:rsid w:val="00263E31"/>
    <w:rsid w:val="00264A87"/>
    <w:rsid w:val="00265A7E"/>
    <w:rsid w:val="00266161"/>
    <w:rsid w:val="00267379"/>
    <w:rsid w:val="00270527"/>
    <w:rsid w:val="00270A9B"/>
    <w:rsid w:val="00272061"/>
    <w:rsid w:val="0027332C"/>
    <w:rsid w:val="002740F5"/>
    <w:rsid w:val="002764C1"/>
    <w:rsid w:val="0028015B"/>
    <w:rsid w:val="00280A68"/>
    <w:rsid w:val="00280C6B"/>
    <w:rsid w:val="00282D51"/>
    <w:rsid w:val="00282FD4"/>
    <w:rsid w:val="00283043"/>
    <w:rsid w:val="00284212"/>
    <w:rsid w:val="002862D6"/>
    <w:rsid w:val="00286510"/>
    <w:rsid w:val="0028757B"/>
    <w:rsid w:val="0029256F"/>
    <w:rsid w:val="00292BDB"/>
    <w:rsid w:val="002930D3"/>
    <w:rsid w:val="00293EA0"/>
    <w:rsid w:val="00293FDD"/>
    <w:rsid w:val="0029495E"/>
    <w:rsid w:val="00294C41"/>
    <w:rsid w:val="00295057"/>
    <w:rsid w:val="00295A9D"/>
    <w:rsid w:val="00295D2A"/>
    <w:rsid w:val="002960F8"/>
    <w:rsid w:val="00296667"/>
    <w:rsid w:val="0029683E"/>
    <w:rsid w:val="00297291"/>
    <w:rsid w:val="00297932"/>
    <w:rsid w:val="002A083E"/>
    <w:rsid w:val="002A18DD"/>
    <w:rsid w:val="002A1B01"/>
    <w:rsid w:val="002A1EA0"/>
    <w:rsid w:val="002A2283"/>
    <w:rsid w:val="002A2BFE"/>
    <w:rsid w:val="002A3D16"/>
    <w:rsid w:val="002A5A62"/>
    <w:rsid w:val="002A5B43"/>
    <w:rsid w:val="002A6340"/>
    <w:rsid w:val="002A730E"/>
    <w:rsid w:val="002A7FE0"/>
    <w:rsid w:val="002B04FC"/>
    <w:rsid w:val="002B0D1C"/>
    <w:rsid w:val="002B1524"/>
    <w:rsid w:val="002B181B"/>
    <w:rsid w:val="002B2136"/>
    <w:rsid w:val="002B2DDE"/>
    <w:rsid w:val="002B38D9"/>
    <w:rsid w:val="002B3A3A"/>
    <w:rsid w:val="002B516E"/>
    <w:rsid w:val="002B54BF"/>
    <w:rsid w:val="002B5EBA"/>
    <w:rsid w:val="002B6709"/>
    <w:rsid w:val="002B7245"/>
    <w:rsid w:val="002B7DBC"/>
    <w:rsid w:val="002C0334"/>
    <w:rsid w:val="002C0F4B"/>
    <w:rsid w:val="002C2143"/>
    <w:rsid w:val="002C2796"/>
    <w:rsid w:val="002C3029"/>
    <w:rsid w:val="002C35E1"/>
    <w:rsid w:val="002C36D0"/>
    <w:rsid w:val="002C3CA5"/>
    <w:rsid w:val="002C56DA"/>
    <w:rsid w:val="002C5A7D"/>
    <w:rsid w:val="002C6349"/>
    <w:rsid w:val="002C656C"/>
    <w:rsid w:val="002C6C37"/>
    <w:rsid w:val="002C7B2D"/>
    <w:rsid w:val="002D035C"/>
    <w:rsid w:val="002D07AB"/>
    <w:rsid w:val="002D090B"/>
    <w:rsid w:val="002D0F1A"/>
    <w:rsid w:val="002D26C9"/>
    <w:rsid w:val="002D3535"/>
    <w:rsid w:val="002D3E3A"/>
    <w:rsid w:val="002D3FDE"/>
    <w:rsid w:val="002D4831"/>
    <w:rsid w:val="002D4DCC"/>
    <w:rsid w:val="002D5078"/>
    <w:rsid w:val="002D5160"/>
    <w:rsid w:val="002D5373"/>
    <w:rsid w:val="002D64B1"/>
    <w:rsid w:val="002D6615"/>
    <w:rsid w:val="002D6C10"/>
    <w:rsid w:val="002E0BB1"/>
    <w:rsid w:val="002E2059"/>
    <w:rsid w:val="002E25AE"/>
    <w:rsid w:val="002E265C"/>
    <w:rsid w:val="002E3238"/>
    <w:rsid w:val="002E3969"/>
    <w:rsid w:val="002E39AB"/>
    <w:rsid w:val="002E3C44"/>
    <w:rsid w:val="002E3E58"/>
    <w:rsid w:val="002E4519"/>
    <w:rsid w:val="002E49DC"/>
    <w:rsid w:val="002E640F"/>
    <w:rsid w:val="002E70CF"/>
    <w:rsid w:val="002E7292"/>
    <w:rsid w:val="002E7F40"/>
    <w:rsid w:val="002F14C2"/>
    <w:rsid w:val="002F14CB"/>
    <w:rsid w:val="002F17E7"/>
    <w:rsid w:val="002F1A77"/>
    <w:rsid w:val="002F25F5"/>
    <w:rsid w:val="002F26B3"/>
    <w:rsid w:val="002F3D40"/>
    <w:rsid w:val="002F3D46"/>
    <w:rsid w:val="002F446F"/>
    <w:rsid w:val="002F48CD"/>
    <w:rsid w:val="002F5FC0"/>
    <w:rsid w:val="002F6856"/>
    <w:rsid w:val="002F76E2"/>
    <w:rsid w:val="003005D7"/>
    <w:rsid w:val="00300E50"/>
    <w:rsid w:val="00300EF8"/>
    <w:rsid w:val="003013DE"/>
    <w:rsid w:val="00301E3B"/>
    <w:rsid w:val="00302704"/>
    <w:rsid w:val="00302AD5"/>
    <w:rsid w:val="0030312D"/>
    <w:rsid w:val="0030393C"/>
    <w:rsid w:val="00304826"/>
    <w:rsid w:val="00304962"/>
    <w:rsid w:val="00304B22"/>
    <w:rsid w:val="00305A92"/>
    <w:rsid w:val="003061EF"/>
    <w:rsid w:val="003064AB"/>
    <w:rsid w:val="00307577"/>
    <w:rsid w:val="0030788B"/>
    <w:rsid w:val="003105C5"/>
    <w:rsid w:val="00311EEB"/>
    <w:rsid w:val="00312087"/>
    <w:rsid w:val="003142FC"/>
    <w:rsid w:val="0031457A"/>
    <w:rsid w:val="003147BA"/>
    <w:rsid w:val="00314BE0"/>
    <w:rsid w:val="00315C5B"/>
    <w:rsid w:val="00317636"/>
    <w:rsid w:val="00320C95"/>
    <w:rsid w:val="0032125A"/>
    <w:rsid w:val="00321BA1"/>
    <w:rsid w:val="00322042"/>
    <w:rsid w:val="0032258B"/>
    <w:rsid w:val="0032275A"/>
    <w:rsid w:val="003230B2"/>
    <w:rsid w:val="00324A6F"/>
    <w:rsid w:val="003260A3"/>
    <w:rsid w:val="00326853"/>
    <w:rsid w:val="0032692E"/>
    <w:rsid w:val="003275AD"/>
    <w:rsid w:val="00330227"/>
    <w:rsid w:val="00330FBA"/>
    <w:rsid w:val="0033116F"/>
    <w:rsid w:val="0033157C"/>
    <w:rsid w:val="003317B9"/>
    <w:rsid w:val="003322EC"/>
    <w:rsid w:val="00332AF8"/>
    <w:rsid w:val="00332F97"/>
    <w:rsid w:val="0033386E"/>
    <w:rsid w:val="003350C2"/>
    <w:rsid w:val="00335111"/>
    <w:rsid w:val="0033531D"/>
    <w:rsid w:val="00336724"/>
    <w:rsid w:val="00336747"/>
    <w:rsid w:val="00336A8C"/>
    <w:rsid w:val="0033723D"/>
    <w:rsid w:val="00340C7C"/>
    <w:rsid w:val="00342F15"/>
    <w:rsid w:val="00343DD2"/>
    <w:rsid w:val="003454A8"/>
    <w:rsid w:val="00345E44"/>
    <w:rsid w:val="00346BEA"/>
    <w:rsid w:val="00346E56"/>
    <w:rsid w:val="003476F8"/>
    <w:rsid w:val="00347BEC"/>
    <w:rsid w:val="0035006F"/>
    <w:rsid w:val="0035042F"/>
    <w:rsid w:val="00351A6C"/>
    <w:rsid w:val="00352607"/>
    <w:rsid w:val="00354CFB"/>
    <w:rsid w:val="00355654"/>
    <w:rsid w:val="00356282"/>
    <w:rsid w:val="00357E96"/>
    <w:rsid w:val="003604D5"/>
    <w:rsid w:val="00360507"/>
    <w:rsid w:val="0036096A"/>
    <w:rsid w:val="00361190"/>
    <w:rsid w:val="003612BB"/>
    <w:rsid w:val="003616A9"/>
    <w:rsid w:val="00362A7C"/>
    <w:rsid w:val="00362F40"/>
    <w:rsid w:val="003630F5"/>
    <w:rsid w:val="003634F7"/>
    <w:rsid w:val="00364006"/>
    <w:rsid w:val="00364F5B"/>
    <w:rsid w:val="0036548D"/>
    <w:rsid w:val="00366B6F"/>
    <w:rsid w:val="00367631"/>
    <w:rsid w:val="00367843"/>
    <w:rsid w:val="00367AF3"/>
    <w:rsid w:val="003700F9"/>
    <w:rsid w:val="00373013"/>
    <w:rsid w:val="00373773"/>
    <w:rsid w:val="003745B5"/>
    <w:rsid w:val="003746E4"/>
    <w:rsid w:val="0037602A"/>
    <w:rsid w:val="003767F3"/>
    <w:rsid w:val="00376C35"/>
    <w:rsid w:val="0037783B"/>
    <w:rsid w:val="00377DC5"/>
    <w:rsid w:val="003818C2"/>
    <w:rsid w:val="003820FD"/>
    <w:rsid w:val="00382B42"/>
    <w:rsid w:val="003836D7"/>
    <w:rsid w:val="00383B84"/>
    <w:rsid w:val="00384043"/>
    <w:rsid w:val="00384497"/>
    <w:rsid w:val="0038459D"/>
    <w:rsid w:val="00384A11"/>
    <w:rsid w:val="00385211"/>
    <w:rsid w:val="003854AB"/>
    <w:rsid w:val="0038616C"/>
    <w:rsid w:val="00386529"/>
    <w:rsid w:val="00386838"/>
    <w:rsid w:val="00387382"/>
    <w:rsid w:val="00387E86"/>
    <w:rsid w:val="00390F53"/>
    <w:rsid w:val="00391AE9"/>
    <w:rsid w:val="00392296"/>
    <w:rsid w:val="00393180"/>
    <w:rsid w:val="00393A79"/>
    <w:rsid w:val="00393D20"/>
    <w:rsid w:val="0039529C"/>
    <w:rsid w:val="00396452"/>
    <w:rsid w:val="0039743C"/>
    <w:rsid w:val="003A1397"/>
    <w:rsid w:val="003A1C32"/>
    <w:rsid w:val="003A1C57"/>
    <w:rsid w:val="003A1D75"/>
    <w:rsid w:val="003A22C0"/>
    <w:rsid w:val="003A283A"/>
    <w:rsid w:val="003A3620"/>
    <w:rsid w:val="003A36CA"/>
    <w:rsid w:val="003A395A"/>
    <w:rsid w:val="003A3D34"/>
    <w:rsid w:val="003A4DF1"/>
    <w:rsid w:val="003A515B"/>
    <w:rsid w:val="003A5919"/>
    <w:rsid w:val="003A61DA"/>
    <w:rsid w:val="003A6374"/>
    <w:rsid w:val="003A7B3B"/>
    <w:rsid w:val="003B02B0"/>
    <w:rsid w:val="003B0D45"/>
    <w:rsid w:val="003B1A35"/>
    <w:rsid w:val="003B1A66"/>
    <w:rsid w:val="003B48A8"/>
    <w:rsid w:val="003B4DAC"/>
    <w:rsid w:val="003B64EC"/>
    <w:rsid w:val="003B6D7D"/>
    <w:rsid w:val="003B6E11"/>
    <w:rsid w:val="003B73D7"/>
    <w:rsid w:val="003B79CB"/>
    <w:rsid w:val="003B7DB5"/>
    <w:rsid w:val="003C009D"/>
    <w:rsid w:val="003C1512"/>
    <w:rsid w:val="003C1EC8"/>
    <w:rsid w:val="003C24BD"/>
    <w:rsid w:val="003C3B04"/>
    <w:rsid w:val="003C4049"/>
    <w:rsid w:val="003C4133"/>
    <w:rsid w:val="003C41CD"/>
    <w:rsid w:val="003C4DE2"/>
    <w:rsid w:val="003C6924"/>
    <w:rsid w:val="003C71F7"/>
    <w:rsid w:val="003D025A"/>
    <w:rsid w:val="003D0A42"/>
    <w:rsid w:val="003D1947"/>
    <w:rsid w:val="003D1ABD"/>
    <w:rsid w:val="003D2001"/>
    <w:rsid w:val="003D4A24"/>
    <w:rsid w:val="003D5683"/>
    <w:rsid w:val="003D6881"/>
    <w:rsid w:val="003D69C0"/>
    <w:rsid w:val="003D6D6B"/>
    <w:rsid w:val="003D720D"/>
    <w:rsid w:val="003D7B31"/>
    <w:rsid w:val="003D7E73"/>
    <w:rsid w:val="003E1D0F"/>
    <w:rsid w:val="003E1D27"/>
    <w:rsid w:val="003E26F8"/>
    <w:rsid w:val="003E35D3"/>
    <w:rsid w:val="003E4D4B"/>
    <w:rsid w:val="003E632E"/>
    <w:rsid w:val="003E6CE1"/>
    <w:rsid w:val="003E6F71"/>
    <w:rsid w:val="003F0502"/>
    <w:rsid w:val="003F0604"/>
    <w:rsid w:val="003F0841"/>
    <w:rsid w:val="003F0B69"/>
    <w:rsid w:val="003F1E47"/>
    <w:rsid w:val="003F1F9A"/>
    <w:rsid w:val="003F2E0C"/>
    <w:rsid w:val="003F346B"/>
    <w:rsid w:val="003F4FA5"/>
    <w:rsid w:val="003F73F3"/>
    <w:rsid w:val="003F79A1"/>
    <w:rsid w:val="00401273"/>
    <w:rsid w:val="0040236B"/>
    <w:rsid w:val="0040240B"/>
    <w:rsid w:val="004024BF"/>
    <w:rsid w:val="0040255F"/>
    <w:rsid w:val="004031BF"/>
    <w:rsid w:val="004036F5"/>
    <w:rsid w:val="00404396"/>
    <w:rsid w:val="004045A9"/>
    <w:rsid w:val="00404BA7"/>
    <w:rsid w:val="00406696"/>
    <w:rsid w:val="00406AAE"/>
    <w:rsid w:val="0040767C"/>
    <w:rsid w:val="00407922"/>
    <w:rsid w:val="00407EE6"/>
    <w:rsid w:val="00410DE0"/>
    <w:rsid w:val="00410E9C"/>
    <w:rsid w:val="0041117B"/>
    <w:rsid w:val="004113EB"/>
    <w:rsid w:val="00411410"/>
    <w:rsid w:val="004117F8"/>
    <w:rsid w:val="00411BCC"/>
    <w:rsid w:val="00413AF2"/>
    <w:rsid w:val="00413E14"/>
    <w:rsid w:val="004148F4"/>
    <w:rsid w:val="004156D6"/>
    <w:rsid w:val="0041697E"/>
    <w:rsid w:val="00416DB5"/>
    <w:rsid w:val="0041779C"/>
    <w:rsid w:val="00421112"/>
    <w:rsid w:val="00421EAB"/>
    <w:rsid w:val="00422172"/>
    <w:rsid w:val="00422363"/>
    <w:rsid w:val="004223D6"/>
    <w:rsid w:val="00423E18"/>
    <w:rsid w:val="004255B5"/>
    <w:rsid w:val="0042567A"/>
    <w:rsid w:val="00425900"/>
    <w:rsid w:val="00426A7B"/>
    <w:rsid w:val="0043008B"/>
    <w:rsid w:val="00431213"/>
    <w:rsid w:val="00431D7D"/>
    <w:rsid w:val="0043272F"/>
    <w:rsid w:val="00432DDD"/>
    <w:rsid w:val="0043338D"/>
    <w:rsid w:val="00433F6E"/>
    <w:rsid w:val="00434D88"/>
    <w:rsid w:val="00436032"/>
    <w:rsid w:val="00436325"/>
    <w:rsid w:val="00436A6B"/>
    <w:rsid w:val="00437AAF"/>
    <w:rsid w:val="00440314"/>
    <w:rsid w:val="00440754"/>
    <w:rsid w:val="0044224A"/>
    <w:rsid w:val="0044240B"/>
    <w:rsid w:val="004424EF"/>
    <w:rsid w:val="00442FC8"/>
    <w:rsid w:val="00443205"/>
    <w:rsid w:val="0044383B"/>
    <w:rsid w:val="00443A00"/>
    <w:rsid w:val="004443BC"/>
    <w:rsid w:val="00444E27"/>
    <w:rsid w:val="0044530E"/>
    <w:rsid w:val="0044633D"/>
    <w:rsid w:val="00450E7C"/>
    <w:rsid w:val="00451A97"/>
    <w:rsid w:val="0045261A"/>
    <w:rsid w:val="00454BDC"/>
    <w:rsid w:val="00455059"/>
    <w:rsid w:val="0045579F"/>
    <w:rsid w:val="0045628D"/>
    <w:rsid w:val="00456568"/>
    <w:rsid w:val="0045699F"/>
    <w:rsid w:val="0045795D"/>
    <w:rsid w:val="00457B10"/>
    <w:rsid w:val="00457E53"/>
    <w:rsid w:val="00460774"/>
    <w:rsid w:val="00461F28"/>
    <w:rsid w:val="00462088"/>
    <w:rsid w:val="00462B87"/>
    <w:rsid w:val="00463257"/>
    <w:rsid w:val="00463C39"/>
    <w:rsid w:val="004640F2"/>
    <w:rsid w:val="004662AB"/>
    <w:rsid w:val="004662B4"/>
    <w:rsid w:val="0046739F"/>
    <w:rsid w:val="00470B73"/>
    <w:rsid w:val="00470DC3"/>
    <w:rsid w:val="004734AD"/>
    <w:rsid w:val="0047351B"/>
    <w:rsid w:val="00474372"/>
    <w:rsid w:val="00474913"/>
    <w:rsid w:val="00474EDB"/>
    <w:rsid w:val="004760EB"/>
    <w:rsid w:val="00477217"/>
    <w:rsid w:val="004809E4"/>
    <w:rsid w:val="00480AA4"/>
    <w:rsid w:val="00481038"/>
    <w:rsid w:val="00481177"/>
    <w:rsid w:val="00481C98"/>
    <w:rsid w:val="00481CD7"/>
    <w:rsid w:val="0048345C"/>
    <w:rsid w:val="00483560"/>
    <w:rsid w:val="0048372F"/>
    <w:rsid w:val="00483B38"/>
    <w:rsid w:val="0048431B"/>
    <w:rsid w:val="00484601"/>
    <w:rsid w:val="00484A5C"/>
    <w:rsid w:val="0048512E"/>
    <w:rsid w:val="00486774"/>
    <w:rsid w:val="00487054"/>
    <w:rsid w:val="0048735D"/>
    <w:rsid w:val="004905C9"/>
    <w:rsid w:val="00490DB9"/>
    <w:rsid w:val="00492A3C"/>
    <w:rsid w:val="00493348"/>
    <w:rsid w:val="00493A09"/>
    <w:rsid w:val="00494104"/>
    <w:rsid w:val="00495FE2"/>
    <w:rsid w:val="00496421"/>
    <w:rsid w:val="00496774"/>
    <w:rsid w:val="00496C65"/>
    <w:rsid w:val="00496E0B"/>
    <w:rsid w:val="004973D2"/>
    <w:rsid w:val="004A0A45"/>
    <w:rsid w:val="004A0DE5"/>
    <w:rsid w:val="004A0EE9"/>
    <w:rsid w:val="004A0FE4"/>
    <w:rsid w:val="004A2133"/>
    <w:rsid w:val="004A250F"/>
    <w:rsid w:val="004A2945"/>
    <w:rsid w:val="004A3510"/>
    <w:rsid w:val="004A40CC"/>
    <w:rsid w:val="004A48B7"/>
    <w:rsid w:val="004A54F8"/>
    <w:rsid w:val="004A5B3B"/>
    <w:rsid w:val="004A5C84"/>
    <w:rsid w:val="004A6565"/>
    <w:rsid w:val="004A768B"/>
    <w:rsid w:val="004B1063"/>
    <w:rsid w:val="004B1103"/>
    <w:rsid w:val="004B1B79"/>
    <w:rsid w:val="004B1EB1"/>
    <w:rsid w:val="004B21EC"/>
    <w:rsid w:val="004B2529"/>
    <w:rsid w:val="004B69BF"/>
    <w:rsid w:val="004B72CB"/>
    <w:rsid w:val="004B7C71"/>
    <w:rsid w:val="004C004D"/>
    <w:rsid w:val="004C00BA"/>
    <w:rsid w:val="004C0606"/>
    <w:rsid w:val="004C1D8E"/>
    <w:rsid w:val="004C2D43"/>
    <w:rsid w:val="004C3322"/>
    <w:rsid w:val="004C3D86"/>
    <w:rsid w:val="004C4668"/>
    <w:rsid w:val="004C505F"/>
    <w:rsid w:val="004C5196"/>
    <w:rsid w:val="004C606F"/>
    <w:rsid w:val="004C6789"/>
    <w:rsid w:val="004C71E2"/>
    <w:rsid w:val="004C751D"/>
    <w:rsid w:val="004C75D0"/>
    <w:rsid w:val="004C7D34"/>
    <w:rsid w:val="004C7D83"/>
    <w:rsid w:val="004D0293"/>
    <w:rsid w:val="004D046D"/>
    <w:rsid w:val="004D0672"/>
    <w:rsid w:val="004D0F81"/>
    <w:rsid w:val="004D1071"/>
    <w:rsid w:val="004D32B3"/>
    <w:rsid w:val="004D4592"/>
    <w:rsid w:val="004D4D9B"/>
    <w:rsid w:val="004D5810"/>
    <w:rsid w:val="004D5FD1"/>
    <w:rsid w:val="004D62F6"/>
    <w:rsid w:val="004D64A0"/>
    <w:rsid w:val="004D7043"/>
    <w:rsid w:val="004D73EF"/>
    <w:rsid w:val="004E09CA"/>
    <w:rsid w:val="004E2869"/>
    <w:rsid w:val="004E2997"/>
    <w:rsid w:val="004E3099"/>
    <w:rsid w:val="004E31A9"/>
    <w:rsid w:val="004E34C6"/>
    <w:rsid w:val="004E4866"/>
    <w:rsid w:val="004E6E3F"/>
    <w:rsid w:val="004E7A10"/>
    <w:rsid w:val="004E7B30"/>
    <w:rsid w:val="004F169E"/>
    <w:rsid w:val="004F1DE2"/>
    <w:rsid w:val="004F1F0B"/>
    <w:rsid w:val="004F23A6"/>
    <w:rsid w:val="004F2995"/>
    <w:rsid w:val="004F2AF4"/>
    <w:rsid w:val="004F2FF0"/>
    <w:rsid w:val="004F335F"/>
    <w:rsid w:val="004F3967"/>
    <w:rsid w:val="004F3D85"/>
    <w:rsid w:val="004F3E31"/>
    <w:rsid w:val="004F3E4D"/>
    <w:rsid w:val="004F3E8F"/>
    <w:rsid w:val="004F4AF8"/>
    <w:rsid w:val="004F4C6F"/>
    <w:rsid w:val="004F735D"/>
    <w:rsid w:val="004F7745"/>
    <w:rsid w:val="004F792D"/>
    <w:rsid w:val="004F7EC3"/>
    <w:rsid w:val="005004D9"/>
    <w:rsid w:val="00500EDF"/>
    <w:rsid w:val="00503CA1"/>
    <w:rsid w:val="005055D3"/>
    <w:rsid w:val="00505FA9"/>
    <w:rsid w:val="00507183"/>
    <w:rsid w:val="005104F5"/>
    <w:rsid w:val="005107FE"/>
    <w:rsid w:val="005119A8"/>
    <w:rsid w:val="00512318"/>
    <w:rsid w:val="00512A26"/>
    <w:rsid w:val="005138AF"/>
    <w:rsid w:val="00513D51"/>
    <w:rsid w:val="00513F5C"/>
    <w:rsid w:val="00515E6A"/>
    <w:rsid w:val="00516349"/>
    <w:rsid w:val="005175BF"/>
    <w:rsid w:val="00517FC0"/>
    <w:rsid w:val="0052037A"/>
    <w:rsid w:val="0052057A"/>
    <w:rsid w:val="00520A84"/>
    <w:rsid w:val="00521DE0"/>
    <w:rsid w:val="00522274"/>
    <w:rsid w:val="005224F4"/>
    <w:rsid w:val="005228F2"/>
    <w:rsid w:val="0052308E"/>
    <w:rsid w:val="00523A20"/>
    <w:rsid w:val="005244FE"/>
    <w:rsid w:val="005245E7"/>
    <w:rsid w:val="005254BB"/>
    <w:rsid w:val="00525E35"/>
    <w:rsid w:val="00527083"/>
    <w:rsid w:val="0052792F"/>
    <w:rsid w:val="00527972"/>
    <w:rsid w:val="00527A44"/>
    <w:rsid w:val="00530ED8"/>
    <w:rsid w:val="00531299"/>
    <w:rsid w:val="00531319"/>
    <w:rsid w:val="00531BE6"/>
    <w:rsid w:val="005331C0"/>
    <w:rsid w:val="005353BD"/>
    <w:rsid w:val="00537A3B"/>
    <w:rsid w:val="00540EA4"/>
    <w:rsid w:val="005426DB"/>
    <w:rsid w:val="00543384"/>
    <w:rsid w:val="00543405"/>
    <w:rsid w:val="00544288"/>
    <w:rsid w:val="005449ED"/>
    <w:rsid w:val="0054517F"/>
    <w:rsid w:val="005451EE"/>
    <w:rsid w:val="005452AE"/>
    <w:rsid w:val="0054584C"/>
    <w:rsid w:val="00546FA2"/>
    <w:rsid w:val="005471A1"/>
    <w:rsid w:val="00551418"/>
    <w:rsid w:val="005519BE"/>
    <w:rsid w:val="00553DC4"/>
    <w:rsid w:val="005546C3"/>
    <w:rsid w:val="00554C8E"/>
    <w:rsid w:val="00555796"/>
    <w:rsid w:val="00555AA9"/>
    <w:rsid w:val="00555C67"/>
    <w:rsid w:val="00555FAC"/>
    <w:rsid w:val="00557DFC"/>
    <w:rsid w:val="00557E23"/>
    <w:rsid w:val="00560245"/>
    <w:rsid w:val="00561305"/>
    <w:rsid w:val="00561558"/>
    <w:rsid w:val="0056291B"/>
    <w:rsid w:val="00562C33"/>
    <w:rsid w:val="0056390E"/>
    <w:rsid w:val="005668E0"/>
    <w:rsid w:val="00566B1F"/>
    <w:rsid w:val="00566BB3"/>
    <w:rsid w:val="00567500"/>
    <w:rsid w:val="005676C2"/>
    <w:rsid w:val="00567899"/>
    <w:rsid w:val="005715D9"/>
    <w:rsid w:val="00572743"/>
    <w:rsid w:val="00572DDD"/>
    <w:rsid w:val="00572DED"/>
    <w:rsid w:val="0057344E"/>
    <w:rsid w:val="00574542"/>
    <w:rsid w:val="00574A43"/>
    <w:rsid w:val="00574D04"/>
    <w:rsid w:val="005759B6"/>
    <w:rsid w:val="005771C4"/>
    <w:rsid w:val="00580380"/>
    <w:rsid w:val="005808CD"/>
    <w:rsid w:val="00581752"/>
    <w:rsid w:val="005824AD"/>
    <w:rsid w:val="00582685"/>
    <w:rsid w:val="00582C39"/>
    <w:rsid w:val="005842B3"/>
    <w:rsid w:val="00584449"/>
    <w:rsid w:val="005844B5"/>
    <w:rsid w:val="00584C95"/>
    <w:rsid w:val="0058584C"/>
    <w:rsid w:val="00585890"/>
    <w:rsid w:val="00585B00"/>
    <w:rsid w:val="0058756D"/>
    <w:rsid w:val="00587F98"/>
    <w:rsid w:val="00590135"/>
    <w:rsid w:val="005901E9"/>
    <w:rsid w:val="0059236F"/>
    <w:rsid w:val="0059248F"/>
    <w:rsid w:val="00593176"/>
    <w:rsid w:val="00593B65"/>
    <w:rsid w:val="00593C6D"/>
    <w:rsid w:val="00594A84"/>
    <w:rsid w:val="00594DE1"/>
    <w:rsid w:val="00594E94"/>
    <w:rsid w:val="00595132"/>
    <w:rsid w:val="00595348"/>
    <w:rsid w:val="00595AC3"/>
    <w:rsid w:val="00595E8A"/>
    <w:rsid w:val="005965DC"/>
    <w:rsid w:val="005A055B"/>
    <w:rsid w:val="005A0C37"/>
    <w:rsid w:val="005A0CAB"/>
    <w:rsid w:val="005A1EAC"/>
    <w:rsid w:val="005A3528"/>
    <w:rsid w:val="005A3778"/>
    <w:rsid w:val="005A39D7"/>
    <w:rsid w:val="005A4032"/>
    <w:rsid w:val="005A68CD"/>
    <w:rsid w:val="005A7F19"/>
    <w:rsid w:val="005B0DDD"/>
    <w:rsid w:val="005B15DE"/>
    <w:rsid w:val="005B28EA"/>
    <w:rsid w:val="005B2BB7"/>
    <w:rsid w:val="005B374B"/>
    <w:rsid w:val="005B37DE"/>
    <w:rsid w:val="005B43A0"/>
    <w:rsid w:val="005B4DEC"/>
    <w:rsid w:val="005B5295"/>
    <w:rsid w:val="005B588B"/>
    <w:rsid w:val="005B6D81"/>
    <w:rsid w:val="005B7B56"/>
    <w:rsid w:val="005C0258"/>
    <w:rsid w:val="005C0371"/>
    <w:rsid w:val="005C1058"/>
    <w:rsid w:val="005C23AD"/>
    <w:rsid w:val="005C33FC"/>
    <w:rsid w:val="005C4523"/>
    <w:rsid w:val="005C48D8"/>
    <w:rsid w:val="005C5599"/>
    <w:rsid w:val="005C60DA"/>
    <w:rsid w:val="005C6994"/>
    <w:rsid w:val="005C7C6E"/>
    <w:rsid w:val="005C7E90"/>
    <w:rsid w:val="005D059D"/>
    <w:rsid w:val="005D091A"/>
    <w:rsid w:val="005D0A41"/>
    <w:rsid w:val="005D2C29"/>
    <w:rsid w:val="005D35D6"/>
    <w:rsid w:val="005D37BA"/>
    <w:rsid w:val="005D3B9C"/>
    <w:rsid w:val="005D5CCF"/>
    <w:rsid w:val="005D6D38"/>
    <w:rsid w:val="005E0277"/>
    <w:rsid w:val="005E097E"/>
    <w:rsid w:val="005E1243"/>
    <w:rsid w:val="005E127C"/>
    <w:rsid w:val="005E2628"/>
    <w:rsid w:val="005E2649"/>
    <w:rsid w:val="005E367B"/>
    <w:rsid w:val="005E4BB5"/>
    <w:rsid w:val="005E6EF4"/>
    <w:rsid w:val="005E6FBC"/>
    <w:rsid w:val="005E7377"/>
    <w:rsid w:val="005E7DAA"/>
    <w:rsid w:val="005F0978"/>
    <w:rsid w:val="005F1B27"/>
    <w:rsid w:val="005F208C"/>
    <w:rsid w:val="005F2FEB"/>
    <w:rsid w:val="005F306F"/>
    <w:rsid w:val="005F3263"/>
    <w:rsid w:val="005F404D"/>
    <w:rsid w:val="005F5A99"/>
    <w:rsid w:val="005F7544"/>
    <w:rsid w:val="005F75D6"/>
    <w:rsid w:val="005F7694"/>
    <w:rsid w:val="005F778B"/>
    <w:rsid w:val="005F7916"/>
    <w:rsid w:val="005F7D8D"/>
    <w:rsid w:val="006008C3"/>
    <w:rsid w:val="0060279C"/>
    <w:rsid w:val="0060468B"/>
    <w:rsid w:val="00605199"/>
    <w:rsid w:val="006052A7"/>
    <w:rsid w:val="0060566D"/>
    <w:rsid w:val="00606DD5"/>
    <w:rsid w:val="00606F91"/>
    <w:rsid w:val="00611298"/>
    <w:rsid w:val="0061191D"/>
    <w:rsid w:val="00611C8F"/>
    <w:rsid w:val="00612207"/>
    <w:rsid w:val="00612952"/>
    <w:rsid w:val="00612C13"/>
    <w:rsid w:val="00612F89"/>
    <w:rsid w:val="006132C5"/>
    <w:rsid w:val="00613FA4"/>
    <w:rsid w:val="00614A91"/>
    <w:rsid w:val="00615812"/>
    <w:rsid w:val="00620AB5"/>
    <w:rsid w:val="006212E8"/>
    <w:rsid w:val="00621428"/>
    <w:rsid w:val="00621B2E"/>
    <w:rsid w:val="0062249A"/>
    <w:rsid w:val="00622BB2"/>
    <w:rsid w:val="00622C45"/>
    <w:rsid w:val="00622D38"/>
    <w:rsid w:val="006232D7"/>
    <w:rsid w:val="006240B0"/>
    <w:rsid w:val="0062532E"/>
    <w:rsid w:val="00626241"/>
    <w:rsid w:val="00626603"/>
    <w:rsid w:val="00630F3F"/>
    <w:rsid w:val="00631553"/>
    <w:rsid w:val="00631A22"/>
    <w:rsid w:val="00634636"/>
    <w:rsid w:val="006347F2"/>
    <w:rsid w:val="00635EFB"/>
    <w:rsid w:val="0063608B"/>
    <w:rsid w:val="006363C4"/>
    <w:rsid w:val="0063709B"/>
    <w:rsid w:val="00637306"/>
    <w:rsid w:val="00637AE6"/>
    <w:rsid w:val="00637B75"/>
    <w:rsid w:val="0064069B"/>
    <w:rsid w:val="006417BC"/>
    <w:rsid w:val="006418C6"/>
    <w:rsid w:val="00641CE7"/>
    <w:rsid w:val="00642AB8"/>
    <w:rsid w:val="00642F1A"/>
    <w:rsid w:val="0064319C"/>
    <w:rsid w:val="006435B6"/>
    <w:rsid w:val="00643BB9"/>
    <w:rsid w:val="00643D34"/>
    <w:rsid w:val="006440D8"/>
    <w:rsid w:val="00644BB9"/>
    <w:rsid w:val="00644C58"/>
    <w:rsid w:val="00646D2E"/>
    <w:rsid w:val="00650C8C"/>
    <w:rsid w:val="0065116C"/>
    <w:rsid w:val="006520CF"/>
    <w:rsid w:val="00652AC4"/>
    <w:rsid w:val="00653061"/>
    <w:rsid w:val="00653B4C"/>
    <w:rsid w:val="00653D63"/>
    <w:rsid w:val="00654A63"/>
    <w:rsid w:val="00655ADC"/>
    <w:rsid w:val="00655F7A"/>
    <w:rsid w:val="00656662"/>
    <w:rsid w:val="00657439"/>
    <w:rsid w:val="006575B5"/>
    <w:rsid w:val="00657C22"/>
    <w:rsid w:val="0066023D"/>
    <w:rsid w:val="00661AE3"/>
    <w:rsid w:val="00663832"/>
    <w:rsid w:val="00664303"/>
    <w:rsid w:val="006646E5"/>
    <w:rsid w:val="00665051"/>
    <w:rsid w:val="00666A75"/>
    <w:rsid w:val="00666F37"/>
    <w:rsid w:val="00670552"/>
    <w:rsid w:val="0067121C"/>
    <w:rsid w:val="00671D02"/>
    <w:rsid w:val="00672BDE"/>
    <w:rsid w:val="00672C98"/>
    <w:rsid w:val="0067361A"/>
    <w:rsid w:val="006736E3"/>
    <w:rsid w:val="0067389A"/>
    <w:rsid w:val="0067399E"/>
    <w:rsid w:val="006740D7"/>
    <w:rsid w:val="00674114"/>
    <w:rsid w:val="00676033"/>
    <w:rsid w:val="00676C86"/>
    <w:rsid w:val="00676F36"/>
    <w:rsid w:val="006779C0"/>
    <w:rsid w:val="00677A5E"/>
    <w:rsid w:val="00680680"/>
    <w:rsid w:val="00680E9C"/>
    <w:rsid w:val="006816AF"/>
    <w:rsid w:val="00681D66"/>
    <w:rsid w:val="00683695"/>
    <w:rsid w:val="00683B1F"/>
    <w:rsid w:val="0068434F"/>
    <w:rsid w:val="0068552E"/>
    <w:rsid w:val="006856E7"/>
    <w:rsid w:val="00686543"/>
    <w:rsid w:val="00686CB1"/>
    <w:rsid w:val="0068742F"/>
    <w:rsid w:val="00690871"/>
    <w:rsid w:val="00690A07"/>
    <w:rsid w:val="00691918"/>
    <w:rsid w:val="006920E5"/>
    <w:rsid w:val="006926EC"/>
    <w:rsid w:val="00692855"/>
    <w:rsid w:val="00692E86"/>
    <w:rsid w:val="006936F6"/>
    <w:rsid w:val="00693E3D"/>
    <w:rsid w:val="00696749"/>
    <w:rsid w:val="0069694F"/>
    <w:rsid w:val="006977C4"/>
    <w:rsid w:val="006A0D5F"/>
    <w:rsid w:val="006A0EF0"/>
    <w:rsid w:val="006A236F"/>
    <w:rsid w:val="006A2A2A"/>
    <w:rsid w:val="006A2C94"/>
    <w:rsid w:val="006A2E23"/>
    <w:rsid w:val="006A33A1"/>
    <w:rsid w:val="006A452A"/>
    <w:rsid w:val="006A5D7A"/>
    <w:rsid w:val="006A608D"/>
    <w:rsid w:val="006B019B"/>
    <w:rsid w:val="006B1499"/>
    <w:rsid w:val="006B18C8"/>
    <w:rsid w:val="006B2024"/>
    <w:rsid w:val="006B2C9C"/>
    <w:rsid w:val="006B5817"/>
    <w:rsid w:val="006B5B71"/>
    <w:rsid w:val="006B6A89"/>
    <w:rsid w:val="006B7B7D"/>
    <w:rsid w:val="006C0113"/>
    <w:rsid w:val="006C1512"/>
    <w:rsid w:val="006C21FC"/>
    <w:rsid w:val="006C22C2"/>
    <w:rsid w:val="006C27BA"/>
    <w:rsid w:val="006C32A1"/>
    <w:rsid w:val="006C3850"/>
    <w:rsid w:val="006C3ECD"/>
    <w:rsid w:val="006C5672"/>
    <w:rsid w:val="006C6886"/>
    <w:rsid w:val="006C6914"/>
    <w:rsid w:val="006C7A1A"/>
    <w:rsid w:val="006D01E8"/>
    <w:rsid w:val="006D0666"/>
    <w:rsid w:val="006D0B78"/>
    <w:rsid w:val="006D17F9"/>
    <w:rsid w:val="006D2807"/>
    <w:rsid w:val="006D3351"/>
    <w:rsid w:val="006D3E34"/>
    <w:rsid w:val="006D40F0"/>
    <w:rsid w:val="006D4DE3"/>
    <w:rsid w:val="006D6B4A"/>
    <w:rsid w:val="006D6CB0"/>
    <w:rsid w:val="006D7599"/>
    <w:rsid w:val="006D7B6E"/>
    <w:rsid w:val="006E0B35"/>
    <w:rsid w:val="006E15F4"/>
    <w:rsid w:val="006E16D7"/>
    <w:rsid w:val="006E18A4"/>
    <w:rsid w:val="006E2692"/>
    <w:rsid w:val="006E2BA8"/>
    <w:rsid w:val="006E37E7"/>
    <w:rsid w:val="006E3BB6"/>
    <w:rsid w:val="006E552E"/>
    <w:rsid w:val="006E569A"/>
    <w:rsid w:val="006E6493"/>
    <w:rsid w:val="006E76CA"/>
    <w:rsid w:val="006E7E8A"/>
    <w:rsid w:val="006F19DB"/>
    <w:rsid w:val="006F2907"/>
    <w:rsid w:val="006F2B99"/>
    <w:rsid w:val="006F4658"/>
    <w:rsid w:val="006F4F25"/>
    <w:rsid w:val="006F50FC"/>
    <w:rsid w:val="006F53F1"/>
    <w:rsid w:val="006F552F"/>
    <w:rsid w:val="006F5694"/>
    <w:rsid w:val="006F5EDE"/>
    <w:rsid w:val="00700076"/>
    <w:rsid w:val="00702805"/>
    <w:rsid w:val="00703032"/>
    <w:rsid w:val="007031A9"/>
    <w:rsid w:val="007031D1"/>
    <w:rsid w:val="00703738"/>
    <w:rsid w:val="00704DA7"/>
    <w:rsid w:val="007057C2"/>
    <w:rsid w:val="007059C2"/>
    <w:rsid w:val="00706763"/>
    <w:rsid w:val="00706C9F"/>
    <w:rsid w:val="00706E2B"/>
    <w:rsid w:val="00707653"/>
    <w:rsid w:val="0070766C"/>
    <w:rsid w:val="00710F50"/>
    <w:rsid w:val="00711093"/>
    <w:rsid w:val="007111F6"/>
    <w:rsid w:val="00711AD1"/>
    <w:rsid w:val="00712071"/>
    <w:rsid w:val="007125BF"/>
    <w:rsid w:val="007149BE"/>
    <w:rsid w:val="00714F59"/>
    <w:rsid w:val="007155C6"/>
    <w:rsid w:val="00715891"/>
    <w:rsid w:val="00715897"/>
    <w:rsid w:val="00715D73"/>
    <w:rsid w:val="007170CD"/>
    <w:rsid w:val="0071787B"/>
    <w:rsid w:val="00717AA8"/>
    <w:rsid w:val="00720921"/>
    <w:rsid w:val="00720B0E"/>
    <w:rsid w:val="007212DA"/>
    <w:rsid w:val="007217DA"/>
    <w:rsid w:val="00723BBA"/>
    <w:rsid w:val="00724394"/>
    <w:rsid w:val="007245CC"/>
    <w:rsid w:val="007265CB"/>
    <w:rsid w:val="00726B00"/>
    <w:rsid w:val="007270B8"/>
    <w:rsid w:val="00727691"/>
    <w:rsid w:val="0072774A"/>
    <w:rsid w:val="0073100F"/>
    <w:rsid w:val="00734195"/>
    <w:rsid w:val="007345D0"/>
    <w:rsid w:val="007348BB"/>
    <w:rsid w:val="00734A0D"/>
    <w:rsid w:val="00734C46"/>
    <w:rsid w:val="007355AC"/>
    <w:rsid w:val="00735D18"/>
    <w:rsid w:val="00737E09"/>
    <w:rsid w:val="00740944"/>
    <w:rsid w:val="00740DA4"/>
    <w:rsid w:val="007415B5"/>
    <w:rsid w:val="00741C1D"/>
    <w:rsid w:val="00741FDF"/>
    <w:rsid w:val="00742126"/>
    <w:rsid w:val="00742178"/>
    <w:rsid w:val="0074298D"/>
    <w:rsid w:val="00743A2C"/>
    <w:rsid w:val="00743B68"/>
    <w:rsid w:val="00744F45"/>
    <w:rsid w:val="0074526F"/>
    <w:rsid w:val="00745C67"/>
    <w:rsid w:val="00745D16"/>
    <w:rsid w:val="00745DC3"/>
    <w:rsid w:val="0074612C"/>
    <w:rsid w:val="00746244"/>
    <w:rsid w:val="00746DCA"/>
    <w:rsid w:val="007475E1"/>
    <w:rsid w:val="0075097B"/>
    <w:rsid w:val="007509CA"/>
    <w:rsid w:val="00751903"/>
    <w:rsid w:val="00754182"/>
    <w:rsid w:val="00754B62"/>
    <w:rsid w:val="0075700E"/>
    <w:rsid w:val="00757CAC"/>
    <w:rsid w:val="00760C84"/>
    <w:rsid w:val="007627D2"/>
    <w:rsid w:val="007636C1"/>
    <w:rsid w:val="007654B2"/>
    <w:rsid w:val="007654E0"/>
    <w:rsid w:val="0076651B"/>
    <w:rsid w:val="007676EC"/>
    <w:rsid w:val="0077006B"/>
    <w:rsid w:val="0077035C"/>
    <w:rsid w:val="00770E3F"/>
    <w:rsid w:val="00771E0E"/>
    <w:rsid w:val="007726D0"/>
    <w:rsid w:val="007739C8"/>
    <w:rsid w:val="00774D09"/>
    <w:rsid w:val="00775706"/>
    <w:rsid w:val="00775B36"/>
    <w:rsid w:val="00775CB6"/>
    <w:rsid w:val="00776C83"/>
    <w:rsid w:val="00776EA5"/>
    <w:rsid w:val="0077746B"/>
    <w:rsid w:val="00777C10"/>
    <w:rsid w:val="007801AC"/>
    <w:rsid w:val="0078176C"/>
    <w:rsid w:val="00782840"/>
    <w:rsid w:val="00782E7E"/>
    <w:rsid w:val="00783161"/>
    <w:rsid w:val="00784A3A"/>
    <w:rsid w:val="00785787"/>
    <w:rsid w:val="00786275"/>
    <w:rsid w:val="007871C0"/>
    <w:rsid w:val="00787520"/>
    <w:rsid w:val="00787980"/>
    <w:rsid w:val="00787B53"/>
    <w:rsid w:val="00787E7F"/>
    <w:rsid w:val="00790164"/>
    <w:rsid w:val="0079022C"/>
    <w:rsid w:val="00791792"/>
    <w:rsid w:val="00791D5F"/>
    <w:rsid w:val="00791F51"/>
    <w:rsid w:val="00792C84"/>
    <w:rsid w:val="00793456"/>
    <w:rsid w:val="007939CF"/>
    <w:rsid w:val="00794453"/>
    <w:rsid w:val="00794506"/>
    <w:rsid w:val="00794ED5"/>
    <w:rsid w:val="00795A77"/>
    <w:rsid w:val="00795DD1"/>
    <w:rsid w:val="0079688C"/>
    <w:rsid w:val="0079739F"/>
    <w:rsid w:val="0079764C"/>
    <w:rsid w:val="007A0998"/>
    <w:rsid w:val="007A0B31"/>
    <w:rsid w:val="007A153C"/>
    <w:rsid w:val="007A1E1E"/>
    <w:rsid w:val="007A4925"/>
    <w:rsid w:val="007A4C2F"/>
    <w:rsid w:val="007A5386"/>
    <w:rsid w:val="007A55B4"/>
    <w:rsid w:val="007A55BF"/>
    <w:rsid w:val="007A5966"/>
    <w:rsid w:val="007A68AE"/>
    <w:rsid w:val="007A7583"/>
    <w:rsid w:val="007A7FE8"/>
    <w:rsid w:val="007B1350"/>
    <w:rsid w:val="007B19BE"/>
    <w:rsid w:val="007B1DA7"/>
    <w:rsid w:val="007B2127"/>
    <w:rsid w:val="007B2341"/>
    <w:rsid w:val="007B2813"/>
    <w:rsid w:val="007B2848"/>
    <w:rsid w:val="007B348D"/>
    <w:rsid w:val="007B4225"/>
    <w:rsid w:val="007B4A7C"/>
    <w:rsid w:val="007B4DB3"/>
    <w:rsid w:val="007B53C4"/>
    <w:rsid w:val="007B5CF9"/>
    <w:rsid w:val="007B5E06"/>
    <w:rsid w:val="007B626E"/>
    <w:rsid w:val="007B66BE"/>
    <w:rsid w:val="007B72E2"/>
    <w:rsid w:val="007B7B3D"/>
    <w:rsid w:val="007C01C2"/>
    <w:rsid w:val="007C1111"/>
    <w:rsid w:val="007C12C8"/>
    <w:rsid w:val="007C13D9"/>
    <w:rsid w:val="007C1537"/>
    <w:rsid w:val="007C1BD2"/>
    <w:rsid w:val="007C262F"/>
    <w:rsid w:val="007C2EFC"/>
    <w:rsid w:val="007C39CE"/>
    <w:rsid w:val="007C408F"/>
    <w:rsid w:val="007C41A0"/>
    <w:rsid w:val="007C4367"/>
    <w:rsid w:val="007C4B96"/>
    <w:rsid w:val="007C4F8A"/>
    <w:rsid w:val="007C5409"/>
    <w:rsid w:val="007C6137"/>
    <w:rsid w:val="007C6478"/>
    <w:rsid w:val="007C703E"/>
    <w:rsid w:val="007C71F6"/>
    <w:rsid w:val="007C77CE"/>
    <w:rsid w:val="007C7953"/>
    <w:rsid w:val="007C799D"/>
    <w:rsid w:val="007C7E24"/>
    <w:rsid w:val="007D0F01"/>
    <w:rsid w:val="007D0F2F"/>
    <w:rsid w:val="007D1C35"/>
    <w:rsid w:val="007D1D46"/>
    <w:rsid w:val="007D1E97"/>
    <w:rsid w:val="007D1F9B"/>
    <w:rsid w:val="007D2266"/>
    <w:rsid w:val="007D22F1"/>
    <w:rsid w:val="007D2334"/>
    <w:rsid w:val="007D2A8C"/>
    <w:rsid w:val="007D39D6"/>
    <w:rsid w:val="007D45FE"/>
    <w:rsid w:val="007D4FFB"/>
    <w:rsid w:val="007D5B8C"/>
    <w:rsid w:val="007D609E"/>
    <w:rsid w:val="007D72F9"/>
    <w:rsid w:val="007D7374"/>
    <w:rsid w:val="007D73AA"/>
    <w:rsid w:val="007E11D0"/>
    <w:rsid w:val="007E1AD8"/>
    <w:rsid w:val="007E1D4E"/>
    <w:rsid w:val="007E1DC0"/>
    <w:rsid w:val="007E2B96"/>
    <w:rsid w:val="007E3316"/>
    <w:rsid w:val="007E3DBA"/>
    <w:rsid w:val="007E4FFB"/>
    <w:rsid w:val="007E5FC1"/>
    <w:rsid w:val="007E631A"/>
    <w:rsid w:val="007E6B76"/>
    <w:rsid w:val="007E6FD8"/>
    <w:rsid w:val="007E7551"/>
    <w:rsid w:val="007E7D0A"/>
    <w:rsid w:val="007F02E4"/>
    <w:rsid w:val="007F03AD"/>
    <w:rsid w:val="007F1296"/>
    <w:rsid w:val="007F1A91"/>
    <w:rsid w:val="007F3164"/>
    <w:rsid w:val="007F4371"/>
    <w:rsid w:val="007F499C"/>
    <w:rsid w:val="007F56A4"/>
    <w:rsid w:val="007F57C6"/>
    <w:rsid w:val="007F7C8C"/>
    <w:rsid w:val="00801178"/>
    <w:rsid w:val="00801780"/>
    <w:rsid w:val="00802C60"/>
    <w:rsid w:val="00802D34"/>
    <w:rsid w:val="008034D8"/>
    <w:rsid w:val="008036C8"/>
    <w:rsid w:val="00803D70"/>
    <w:rsid w:val="00804FBD"/>
    <w:rsid w:val="008050EC"/>
    <w:rsid w:val="008062C3"/>
    <w:rsid w:val="0080630E"/>
    <w:rsid w:val="00806F89"/>
    <w:rsid w:val="00807447"/>
    <w:rsid w:val="00807747"/>
    <w:rsid w:val="00807DD0"/>
    <w:rsid w:val="00810363"/>
    <w:rsid w:val="008118B9"/>
    <w:rsid w:val="0081280B"/>
    <w:rsid w:val="00812829"/>
    <w:rsid w:val="00812CD5"/>
    <w:rsid w:val="00814AA5"/>
    <w:rsid w:val="00814EBC"/>
    <w:rsid w:val="00816C08"/>
    <w:rsid w:val="00817A1A"/>
    <w:rsid w:val="00820D81"/>
    <w:rsid w:val="00821479"/>
    <w:rsid w:val="00821F59"/>
    <w:rsid w:val="0082309F"/>
    <w:rsid w:val="008237DD"/>
    <w:rsid w:val="00823B61"/>
    <w:rsid w:val="008248DE"/>
    <w:rsid w:val="00824BCE"/>
    <w:rsid w:val="0082547B"/>
    <w:rsid w:val="00830142"/>
    <w:rsid w:val="008304E2"/>
    <w:rsid w:val="00830B70"/>
    <w:rsid w:val="008316CD"/>
    <w:rsid w:val="00832543"/>
    <w:rsid w:val="008327F4"/>
    <w:rsid w:val="00832C39"/>
    <w:rsid w:val="0083351F"/>
    <w:rsid w:val="008336B3"/>
    <w:rsid w:val="00833967"/>
    <w:rsid w:val="00834103"/>
    <w:rsid w:val="00835BD4"/>
    <w:rsid w:val="0083646B"/>
    <w:rsid w:val="00836818"/>
    <w:rsid w:val="00836C07"/>
    <w:rsid w:val="008376D1"/>
    <w:rsid w:val="00837E11"/>
    <w:rsid w:val="00841E1E"/>
    <w:rsid w:val="00842046"/>
    <w:rsid w:val="008433D9"/>
    <w:rsid w:val="008445E6"/>
    <w:rsid w:val="008457DC"/>
    <w:rsid w:val="00847342"/>
    <w:rsid w:val="008510DA"/>
    <w:rsid w:val="00851113"/>
    <w:rsid w:val="00851EC6"/>
    <w:rsid w:val="00852215"/>
    <w:rsid w:val="00852956"/>
    <w:rsid w:val="008529B2"/>
    <w:rsid w:val="00853F05"/>
    <w:rsid w:val="008558BB"/>
    <w:rsid w:val="008576A8"/>
    <w:rsid w:val="00857774"/>
    <w:rsid w:val="0086032F"/>
    <w:rsid w:val="00861726"/>
    <w:rsid w:val="00861CE3"/>
    <w:rsid w:val="00861DE8"/>
    <w:rsid w:val="0086278B"/>
    <w:rsid w:val="008629BD"/>
    <w:rsid w:val="0086351F"/>
    <w:rsid w:val="0086355B"/>
    <w:rsid w:val="008645EE"/>
    <w:rsid w:val="00864DAC"/>
    <w:rsid w:val="008655E7"/>
    <w:rsid w:val="00865F65"/>
    <w:rsid w:val="00866847"/>
    <w:rsid w:val="00867742"/>
    <w:rsid w:val="00867CC6"/>
    <w:rsid w:val="00870C26"/>
    <w:rsid w:val="0087193A"/>
    <w:rsid w:val="0087229A"/>
    <w:rsid w:val="00872CCB"/>
    <w:rsid w:val="00872F7C"/>
    <w:rsid w:val="00874C90"/>
    <w:rsid w:val="00876535"/>
    <w:rsid w:val="008770C9"/>
    <w:rsid w:val="0087768D"/>
    <w:rsid w:val="00877767"/>
    <w:rsid w:val="00880CB2"/>
    <w:rsid w:val="00880DB2"/>
    <w:rsid w:val="00881F2E"/>
    <w:rsid w:val="008841D2"/>
    <w:rsid w:val="00884999"/>
    <w:rsid w:val="008853D1"/>
    <w:rsid w:val="00886F43"/>
    <w:rsid w:val="00887108"/>
    <w:rsid w:val="008910CA"/>
    <w:rsid w:val="00891BDA"/>
    <w:rsid w:val="00892BC3"/>
    <w:rsid w:val="00892E9D"/>
    <w:rsid w:val="008953D1"/>
    <w:rsid w:val="008955EC"/>
    <w:rsid w:val="0089689F"/>
    <w:rsid w:val="00896905"/>
    <w:rsid w:val="00896D52"/>
    <w:rsid w:val="00896D9F"/>
    <w:rsid w:val="008975B4"/>
    <w:rsid w:val="008A0831"/>
    <w:rsid w:val="008A0AE9"/>
    <w:rsid w:val="008A0E20"/>
    <w:rsid w:val="008A20E8"/>
    <w:rsid w:val="008A2D75"/>
    <w:rsid w:val="008A38A5"/>
    <w:rsid w:val="008A3DF7"/>
    <w:rsid w:val="008A3FE7"/>
    <w:rsid w:val="008A42A3"/>
    <w:rsid w:val="008A49EE"/>
    <w:rsid w:val="008A6627"/>
    <w:rsid w:val="008B1239"/>
    <w:rsid w:val="008B1672"/>
    <w:rsid w:val="008B1B26"/>
    <w:rsid w:val="008B1BD1"/>
    <w:rsid w:val="008B21F7"/>
    <w:rsid w:val="008B2BE7"/>
    <w:rsid w:val="008B3201"/>
    <w:rsid w:val="008B3243"/>
    <w:rsid w:val="008B3765"/>
    <w:rsid w:val="008B48C5"/>
    <w:rsid w:val="008B5544"/>
    <w:rsid w:val="008B7189"/>
    <w:rsid w:val="008B7889"/>
    <w:rsid w:val="008B7EBA"/>
    <w:rsid w:val="008C064A"/>
    <w:rsid w:val="008C196E"/>
    <w:rsid w:val="008C2A1C"/>
    <w:rsid w:val="008C3D1B"/>
    <w:rsid w:val="008C3ED9"/>
    <w:rsid w:val="008C451C"/>
    <w:rsid w:val="008C475B"/>
    <w:rsid w:val="008C5130"/>
    <w:rsid w:val="008C551F"/>
    <w:rsid w:val="008C5DBD"/>
    <w:rsid w:val="008C5E77"/>
    <w:rsid w:val="008C6906"/>
    <w:rsid w:val="008C736D"/>
    <w:rsid w:val="008C7467"/>
    <w:rsid w:val="008D09F1"/>
    <w:rsid w:val="008D0D10"/>
    <w:rsid w:val="008D104F"/>
    <w:rsid w:val="008D144C"/>
    <w:rsid w:val="008D29A8"/>
    <w:rsid w:val="008D3550"/>
    <w:rsid w:val="008D36C9"/>
    <w:rsid w:val="008D398E"/>
    <w:rsid w:val="008D4815"/>
    <w:rsid w:val="008D4DB8"/>
    <w:rsid w:val="008D5E20"/>
    <w:rsid w:val="008D634B"/>
    <w:rsid w:val="008D699D"/>
    <w:rsid w:val="008D7C54"/>
    <w:rsid w:val="008E0CFF"/>
    <w:rsid w:val="008E1CE7"/>
    <w:rsid w:val="008E299B"/>
    <w:rsid w:val="008E308F"/>
    <w:rsid w:val="008E48BA"/>
    <w:rsid w:val="008E4DA9"/>
    <w:rsid w:val="008E4F8F"/>
    <w:rsid w:val="008E5310"/>
    <w:rsid w:val="008E55B2"/>
    <w:rsid w:val="008E5D4F"/>
    <w:rsid w:val="008E78AA"/>
    <w:rsid w:val="008E7999"/>
    <w:rsid w:val="008E7A2E"/>
    <w:rsid w:val="008F0E65"/>
    <w:rsid w:val="008F284F"/>
    <w:rsid w:val="008F2ED8"/>
    <w:rsid w:val="008F2FB6"/>
    <w:rsid w:val="008F36E8"/>
    <w:rsid w:val="008F39DC"/>
    <w:rsid w:val="008F3EE7"/>
    <w:rsid w:val="008F41EA"/>
    <w:rsid w:val="008F43EE"/>
    <w:rsid w:val="008F4C6C"/>
    <w:rsid w:val="008F7AF0"/>
    <w:rsid w:val="00900C5B"/>
    <w:rsid w:val="00901390"/>
    <w:rsid w:val="00901D92"/>
    <w:rsid w:val="00902857"/>
    <w:rsid w:val="00902C13"/>
    <w:rsid w:val="00902C84"/>
    <w:rsid w:val="009039A7"/>
    <w:rsid w:val="00904792"/>
    <w:rsid w:val="00904DD5"/>
    <w:rsid w:val="00904E8E"/>
    <w:rsid w:val="00905C0E"/>
    <w:rsid w:val="00905FD1"/>
    <w:rsid w:val="00906908"/>
    <w:rsid w:val="00906E77"/>
    <w:rsid w:val="0090704D"/>
    <w:rsid w:val="00907559"/>
    <w:rsid w:val="00907902"/>
    <w:rsid w:val="00907BF5"/>
    <w:rsid w:val="009108EB"/>
    <w:rsid w:val="00910EC1"/>
    <w:rsid w:val="00911BB0"/>
    <w:rsid w:val="00912359"/>
    <w:rsid w:val="00912943"/>
    <w:rsid w:val="009131E5"/>
    <w:rsid w:val="00914612"/>
    <w:rsid w:val="00915B32"/>
    <w:rsid w:val="00916024"/>
    <w:rsid w:val="009162A8"/>
    <w:rsid w:val="00916549"/>
    <w:rsid w:val="009168A0"/>
    <w:rsid w:val="00917246"/>
    <w:rsid w:val="00920065"/>
    <w:rsid w:val="0092076B"/>
    <w:rsid w:val="0092096C"/>
    <w:rsid w:val="0092109F"/>
    <w:rsid w:val="009210B7"/>
    <w:rsid w:val="009213CC"/>
    <w:rsid w:val="009215AB"/>
    <w:rsid w:val="00922381"/>
    <w:rsid w:val="009236E6"/>
    <w:rsid w:val="00924131"/>
    <w:rsid w:val="009257B0"/>
    <w:rsid w:val="00925EA6"/>
    <w:rsid w:val="00926263"/>
    <w:rsid w:val="00927A76"/>
    <w:rsid w:val="00927CC6"/>
    <w:rsid w:val="00927DF4"/>
    <w:rsid w:val="00927E80"/>
    <w:rsid w:val="009302BC"/>
    <w:rsid w:val="0093057F"/>
    <w:rsid w:val="00930B2D"/>
    <w:rsid w:val="00930E2B"/>
    <w:rsid w:val="009314B0"/>
    <w:rsid w:val="00931A48"/>
    <w:rsid w:val="009322E3"/>
    <w:rsid w:val="009334F1"/>
    <w:rsid w:val="00933D7C"/>
    <w:rsid w:val="0093407C"/>
    <w:rsid w:val="00934697"/>
    <w:rsid w:val="00935388"/>
    <w:rsid w:val="00935F7D"/>
    <w:rsid w:val="00936269"/>
    <w:rsid w:val="00936C09"/>
    <w:rsid w:val="00936CC9"/>
    <w:rsid w:val="009374FD"/>
    <w:rsid w:val="00937D8A"/>
    <w:rsid w:val="00940161"/>
    <w:rsid w:val="009402B8"/>
    <w:rsid w:val="0094088F"/>
    <w:rsid w:val="00940CB8"/>
    <w:rsid w:val="0094105C"/>
    <w:rsid w:val="0094107D"/>
    <w:rsid w:val="00941349"/>
    <w:rsid w:val="0094210C"/>
    <w:rsid w:val="009421FB"/>
    <w:rsid w:val="0094295F"/>
    <w:rsid w:val="00942BB0"/>
    <w:rsid w:val="0094325E"/>
    <w:rsid w:val="0094476A"/>
    <w:rsid w:val="00945ACB"/>
    <w:rsid w:val="00947C6C"/>
    <w:rsid w:val="00950101"/>
    <w:rsid w:val="0095068F"/>
    <w:rsid w:val="009512D7"/>
    <w:rsid w:val="00951314"/>
    <w:rsid w:val="00951880"/>
    <w:rsid w:val="0095317F"/>
    <w:rsid w:val="00953439"/>
    <w:rsid w:val="00954862"/>
    <w:rsid w:val="00955B1A"/>
    <w:rsid w:val="00955B29"/>
    <w:rsid w:val="00955D49"/>
    <w:rsid w:val="00956044"/>
    <w:rsid w:val="00956112"/>
    <w:rsid w:val="00956178"/>
    <w:rsid w:val="009565AE"/>
    <w:rsid w:val="009570B1"/>
    <w:rsid w:val="00960347"/>
    <w:rsid w:val="0096097B"/>
    <w:rsid w:val="00961E24"/>
    <w:rsid w:val="0096218B"/>
    <w:rsid w:val="00962228"/>
    <w:rsid w:val="009623EE"/>
    <w:rsid w:val="009626A3"/>
    <w:rsid w:val="00962E1C"/>
    <w:rsid w:val="009638CE"/>
    <w:rsid w:val="00964CAA"/>
    <w:rsid w:val="00964D0D"/>
    <w:rsid w:val="00964E44"/>
    <w:rsid w:val="009651B5"/>
    <w:rsid w:val="00965542"/>
    <w:rsid w:val="0096761C"/>
    <w:rsid w:val="00967865"/>
    <w:rsid w:val="009709F9"/>
    <w:rsid w:val="00970ACE"/>
    <w:rsid w:val="0097264B"/>
    <w:rsid w:val="00972824"/>
    <w:rsid w:val="00973121"/>
    <w:rsid w:val="00973483"/>
    <w:rsid w:val="00973BFB"/>
    <w:rsid w:val="00974538"/>
    <w:rsid w:val="009745E1"/>
    <w:rsid w:val="0097491A"/>
    <w:rsid w:val="00975489"/>
    <w:rsid w:val="0097583C"/>
    <w:rsid w:val="00975B97"/>
    <w:rsid w:val="009775AC"/>
    <w:rsid w:val="00977C08"/>
    <w:rsid w:val="00977FAF"/>
    <w:rsid w:val="00983552"/>
    <w:rsid w:val="0098413B"/>
    <w:rsid w:val="009844C6"/>
    <w:rsid w:val="00984789"/>
    <w:rsid w:val="00985043"/>
    <w:rsid w:val="00985B58"/>
    <w:rsid w:val="00985F8E"/>
    <w:rsid w:val="00986102"/>
    <w:rsid w:val="00986B5B"/>
    <w:rsid w:val="0098755F"/>
    <w:rsid w:val="00987C40"/>
    <w:rsid w:val="009909D4"/>
    <w:rsid w:val="00991366"/>
    <w:rsid w:val="0099144B"/>
    <w:rsid w:val="009914A9"/>
    <w:rsid w:val="009915C4"/>
    <w:rsid w:val="009917DA"/>
    <w:rsid w:val="00992E04"/>
    <w:rsid w:val="00992FF6"/>
    <w:rsid w:val="009934C8"/>
    <w:rsid w:val="00993CF2"/>
    <w:rsid w:val="00993F24"/>
    <w:rsid w:val="00994C05"/>
    <w:rsid w:val="00994CFA"/>
    <w:rsid w:val="0099525F"/>
    <w:rsid w:val="009954CE"/>
    <w:rsid w:val="009A0030"/>
    <w:rsid w:val="009A05E6"/>
    <w:rsid w:val="009A073A"/>
    <w:rsid w:val="009A0866"/>
    <w:rsid w:val="009A08A0"/>
    <w:rsid w:val="009A0FE3"/>
    <w:rsid w:val="009A155F"/>
    <w:rsid w:val="009A1659"/>
    <w:rsid w:val="009A1703"/>
    <w:rsid w:val="009A1A73"/>
    <w:rsid w:val="009A1F77"/>
    <w:rsid w:val="009A24E7"/>
    <w:rsid w:val="009A35F0"/>
    <w:rsid w:val="009A4C5F"/>
    <w:rsid w:val="009A54D5"/>
    <w:rsid w:val="009A5C0C"/>
    <w:rsid w:val="009A6946"/>
    <w:rsid w:val="009B01D7"/>
    <w:rsid w:val="009B038B"/>
    <w:rsid w:val="009B0B13"/>
    <w:rsid w:val="009B0BF5"/>
    <w:rsid w:val="009B12EA"/>
    <w:rsid w:val="009B1A9F"/>
    <w:rsid w:val="009B3BD6"/>
    <w:rsid w:val="009B4425"/>
    <w:rsid w:val="009B5135"/>
    <w:rsid w:val="009B517A"/>
    <w:rsid w:val="009B5750"/>
    <w:rsid w:val="009B60FF"/>
    <w:rsid w:val="009B63F8"/>
    <w:rsid w:val="009B65F0"/>
    <w:rsid w:val="009B6B23"/>
    <w:rsid w:val="009B7089"/>
    <w:rsid w:val="009B7F1B"/>
    <w:rsid w:val="009C1AD3"/>
    <w:rsid w:val="009C2608"/>
    <w:rsid w:val="009C486E"/>
    <w:rsid w:val="009C5038"/>
    <w:rsid w:val="009C59AF"/>
    <w:rsid w:val="009C59DD"/>
    <w:rsid w:val="009C5F5E"/>
    <w:rsid w:val="009C62DF"/>
    <w:rsid w:val="009C6752"/>
    <w:rsid w:val="009C7B81"/>
    <w:rsid w:val="009C7E45"/>
    <w:rsid w:val="009D0521"/>
    <w:rsid w:val="009D0A35"/>
    <w:rsid w:val="009D14CE"/>
    <w:rsid w:val="009D160B"/>
    <w:rsid w:val="009D16B4"/>
    <w:rsid w:val="009D1C12"/>
    <w:rsid w:val="009D26A7"/>
    <w:rsid w:val="009D27DB"/>
    <w:rsid w:val="009D2C13"/>
    <w:rsid w:val="009D2CE2"/>
    <w:rsid w:val="009D31FA"/>
    <w:rsid w:val="009D438C"/>
    <w:rsid w:val="009D475A"/>
    <w:rsid w:val="009D73F8"/>
    <w:rsid w:val="009E0E35"/>
    <w:rsid w:val="009E2204"/>
    <w:rsid w:val="009E22F2"/>
    <w:rsid w:val="009E2707"/>
    <w:rsid w:val="009E3096"/>
    <w:rsid w:val="009E35EF"/>
    <w:rsid w:val="009E55FC"/>
    <w:rsid w:val="009E70F9"/>
    <w:rsid w:val="009F1ACE"/>
    <w:rsid w:val="009F200F"/>
    <w:rsid w:val="009F227B"/>
    <w:rsid w:val="009F2C1D"/>
    <w:rsid w:val="009F3D62"/>
    <w:rsid w:val="009F4EBD"/>
    <w:rsid w:val="009F5071"/>
    <w:rsid w:val="009F55F4"/>
    <w:rsid w:val="009F574D"/>
    <w:rsid w:val="009F67A2"/>
    <w:rsid w:val="009F753E"/>
    <w:rsid w:val="009F7863"/>
    <w:rsid w:val="00A003C3"/>
    <w:rsid w:val="00A02E46"/>
    <w:rsid w:val="00A0322D"/>
    <w:rsid w:val="00A03FF2"/>
    <w:rsid w:val="00A048C7"/>
    <w:rsid w:val="00A05239"/>
    <w:rsid w:val="00A0533E"/>
    <w:rsid w:val="00A0570F"/>
    <w:rsid w:val="00A05CE7"/>
    <w:rsid w:val="00A0722A"/>
    <w:rsid w:val="00A075C1"/>
    <w:rsid w:val="00A0767A"/>
    <w:rsid w:val="00A0773C"/>
    <w:rsid w:val="00A079D6"/>
    <w:rsid w:val="00A10159"/>
    <w:rsid w:val="00A114E8"/>
    <w:rsid w:val="00A11EC4"/>
    <w:rsid w:val="00A11EFD"/>
    <w:rsid w:val="00A12950"/>
    <w:rsid w:val="00A14C12"/>
    <w:rsid w:val="00A14DE5"/>
    <w:rsid w:val="00A15D36"/>
    <w:rsid w:val="00A15D9A"/>
    <w:rsid w:val="00A1698B"/>
    <w:rsid w:val="00A1769E"/>
    <w:rsid w:val="00A17907"/>
    <w:rsid w:val="00A20771"/>
    <w:rsid w:val="00A20B1B"/>
    <w:rsid w:val="00A21EDB"/>
    <w:rsid w:val="00A23A45"/>
    <w:rsid w:val="00A23CA1"/>
    <w:rsid w:val="00A249B4"/>
    <w:rsid w:val="00A24A58"/>
    <w:rsid w:val="00A2533E"/>
    <w:rsid w:val="00A253B9"/>
    <w:rsid w:val="00A2543D"/>
    <w:rsid w:val="00A259C5"/>
    <w:rsid w:val="00A25C09"/>
    <w:rsid w:val="00A26421"/>
    <w:rsid w:val="00A27724"/>
    <w:rsid w:val="00A27E71"/>
    <w:rsid w:val="00A30602"/>
    <w:rsid w:val="00A30E77"/>
    <w:rsid w:val="00A31092"/>
    <w:rsid w:val="00A31D37"/>
    <w:rsid w:val="00A32A72"/>
    <w:rsid w:val="00A33CAC"/>
    <w:rsid w:val="00A345B0"/>
    <w:rsid w:val="00A3477A"/>
    <w:rsid w:val="00A347E7"/>
    <w:rsid w:val="00A34CF7"/>
    <w:rsid w:val="00A35D15"/>
    <w:rsid w:val="00A36493"/>
    <w:rsid w:val="00A369F2"/>
    <w:rsid w:val="00A36E60"/>
    <w:rsid w:val="00A3779B"/>
    <w:rsid w:val="00A40725"/>
    <w:rsid w:val="00A4079B"/>
    <w:rsid w:val="00A407EA"/>
    <w:rsid w:val="00A409D0"/>
    <w:rsid w:val="00A41453"/>
    <w:rsid w:val="00A41518"/>
    <w:rsid w:val="00A42B78"/>
    <w:rsid w:val="00A43089"/>
    <w:rsid w:val="00A438BF"/>
    <w:rsid w:val="00A4411A"/>
    <w:rsid w:val="00A44B1A"/>
    <w:rsid w:val="00A458E1"/>
    <w:rsid w:val="00A461BD"/>
    <w:rsid w:val="00A502EA"/>
    <w:rsid w:val="00A50333"/>
    <w:rsid w:val="00A51806"/>
    <w:rsid w:val="00A5224F"/>
    <w:rsid w:val="00A52DFF"/>
    <w:rsid w:val="00A538BC"/>
    <w:rsid w:val="00A538F4"/>
    <w:rsid w:val="00A5592E"/>
    <w:rsid w:val="00A5735D"/>
    <w:rsid w:val="00A574B6"/>
    <w:rsid w:val="00A608CA"/>
    <w:rsid w:val="00A6096D"/>
    <w:rsid w:val="00A611F3"/>
    <w:rsid w:val="00A61BFE"/>
    <w:rsid w:val="00A61D39"/>
    <w:rsid w:val="00A62362"/>
    <w:rsid w:val="00A62369"/>
    <w:rsid w:val="00A6279C"/>
    <w:rsid w:val="00A64816"/>
    <w:rsid w:val="00A65266"/>
    <w:rsid w:val="00A661EB"/>
    <w:rsid w:val="00A66693"/>
    <w:rsid w:val="00A6711B"/>
    <w:rsid w:val="00A676DA"/>
    <w:rsid w:val="00A67B92"/>
    <w:rsid w:val="00A70F87"/>
    <w:rsid w:val="00A71209"/>
    <w:rsid w:val="00A712D0"/>
    <w:rsid w:val="00A7181A"/>
    <w:rsid w:val="00A72791"/>
    <w:rsid w:val="00A72E75"/>
    <w:rsid w:val="00A7364A"/>
    <w:rsid w:val="00A73DFF"/>
    <w:rsid w:val="00A74E9F"/>
    <w:rsid w:val="00A75F63"/>
    <w:rsid w:val="00A80371"/>
    <w:rsid w:val="00A80D12"/>
    <w:rsid w:val="00A8145C"/>
    <w:rsid w:val="00A81627"/>
    <w:rsid w:val="00A82184"/>
    <w:rsid w:val="00A822DB"/>
    <w:rsid w:val="00A84277"/>
    <w:rsid w:val="00A845A2"/>
    <w:rsid w:val="00A849F6"/>
    <w:rsid w:val="00A84AD3"/>
    <w:rsid w:val="00A85239"/>
    <w:rsid w:val="00A85CDD"/>
    <w:rsid w:val="00A85E2D"/>
    <w:rsid w:val="00A910B4"/>
    <w:rsid w:val="00A91111"/>
    <w:rsid w:val="00A9208D"/>
    <w:rsid w:val="00A931DD"/>
    <w:rsid w:val="00A93286"/>
    <w:rsid w:val="00A9473B"/>
    <w:rsid w:val="00A94F37"/>
    <w:rsid w:val="00A95311"/>
    <w:rsid w:val="00A956F3"/>
    <w:rsid w:val="00A96E64"/>
    <w:rsid w:val="00A96FC7"/>
    <w:rsid w:val="00A973C9"/>
    <w:rsid w:val="00A977EB"/>
    <w:rsid w:val="00A97805"/>
    <w:rsid w:val="00A97A9C"/>
    <w:rsid w:val="00AA15FA"/>
    <w:rsid w:val="00AA1BE8"/>
    <w:rsid w:val="00AA26FD"/>
    <w:rsid w:val="00AA280A"/>
    <w:rsid w:val="00AA3890"/>
    <w:rsid w:val="00AA3FBA"/>
    <w:rsid w:val="00AA5542"/>
    <w:rsid w:val="00AA6169"/>
    <w:rsid w:val="00AA64E3"/>
    <w:rsid w:val="00AA7AAD"/>
    <w:rsid w:val="00AB1059"/>
    <w:rsid w:val="00AB1721"/>
    <w:rsid w:val="00AB1B87"/>
    <w:rsid w:val="00AB22C6"/>
    <w:rsid w:val="00AB3280"/>
    <w:rsid w:val="00AB41D3"/>
    <w:rsid w:val="00AB5B9E"/>
    <w:rsid w:val="00AB6DC7"/>
    <w:rsid w:val="00AB717B"/>
    <w:rsid w:val="00AB7AB6"/>
    <w:rsid w:val="00AC09E1"/>
    <w:rsid w:val="00AC13D9"/>
    <w:rsid w:val="00AC14AF"/>
    <w:rsid w:val="00AC16AF"/>
    <w:rsid w:val="00AC1976"/>
    <w:rsid w:val="00AC19D2"/>
    <w:rsid w:val="00AC37AF"/>
    <w:rsid w:val="00AC4147"/>
    <w:rsid w:val="00AC41F9"/>
    <w:rsid w:val="00AC558F"/>
    <w:rsid w:val="00AD0797"/>
    <w:rsid w:val="00AD0874"/>
    <w:rsid w:val="00AD1D03"/>
    <w:rsid w:val="00AD34AF"/>
    <w:rsid w:val="00AD3E66"/>
    <w:rsid w:val="00AD4BFF"/>
    <w:rsid w:val="00AD4EEC"/>
    <w:rsid w:val="00AD510B"/>
    <w:rsid w:val="00AD577D"/>
    <w:rsid w:val="00AD623B"/>
    <w:rsid w:val="00AD7004"/>
    <w:rsid w:val="00AD7724"/>
    <w:rsid w:val="00AE0116"/>
    <w:rsid w:val="00AE0646"/>
    <w:rsid w:val="00AE0F67"/>
    <w:rsid w:val="00AE0FA0"/>
    <w:rsid w:val="00AE1623"/>
    <w:rsid w:val="00AE170A"/>
    <w:rsid w:val="00AE24D9"/>
    <w:rsid w:val="00AE2B15"/>
    <w:rsid w:val="00AE360B"/>
    <w:rsid w:val="00AE3B5B"/>
    <w:rsid w:val="00AE3F08"/>
    <w:rsid w:val="00AE41CE"/>
    <w:rsid w:val="00AE60D8"/>
    <w:rsid w:val="00AE6DFE"/>
    <w:rsid w:val="00AE7392"/>
    <w:rsid w:val="00AF017F"/>
    <w:rsid w:val="00AF0C7B"/>
    <w:rsid w:val="00AF0E43"/>
    <w:rsid w:val="00AF0FB5"/>
    <w:rsid w:val="00AF17B9"/>
    <w:rsid w:val="00AF213F"/>
    <w:rsid w:val="00AF2287"/>
    <w:rsid w:val="00AF284A"/>
    <w:rsid w:val="00AF3E62"/>
    <w:rsid w:val="00AF3F37"/>
    <w:rsid w:val="00AF48D6"/>
    <w:rsid w:val="00AF4BB5"/>
    <w:rsid w:val="00AF4FEC"/>
    <w:rsid w:val="00AF5C01"/>
    <w:rsid w:val="00AF5E7E"/>
    <w:rsid w:val="00AF5EF2"/>
    <w:rsid w:val="00AF712E"/>
    <w:rsid w:val="00B0176B"/>
    <w:rsid w:val="00B01F49"/>
    <w:rsid w:val="00B02C6D"/>
    <w:rsid w:val="00B04009"/>
    <w:rsid w:val="00B043B2"/>
    <w:rsid w:val="00B0509E"/>
    <w:rsid w:val="00B06508"/>
    <w:rsid w:val="00B07108"/>
    <w:rsid w:val="00B07472"/>
    <w:rsid w:val="00B0793C"/>
    <w:rsid w:val="00B07F90"/>
    <w:rsid w:val="00B1031F"/>
    <w:rsid w:val="00B1079F"/>
    <w:rsid w:val="00B11239"/>
    <w:rsid w:val="00B11DA0"/>
    <w:rsid w:val="00B12088"/>
    <w:rsid w:val="00B1310F"/>
    <w:rsid w:val="00B140F2"/>
    <w:rsid w:val="00B14510"/>
    <w:rsid w:val="00B1509B"/>
    <w:rsid w:val="00B151C8"/>
    <w:rsid w:val="00B15DEB"/>
    <w:rsid w:val="00B16F44"/>
    <w:rsid w:val="00B173E6"/>
    <w:rsid w:val="00B175E5"/>
    <w:rsid w:val="00B17981"/>
    <w:rsid w:val="00B20A6A"/>
    <w:rsid w:val="00B20CA4"/>
    <w:rsid w:val="00B2144A"/>
    <w:rsid w:val="00B215FC"/>
    <w:rsid w:val="00B22E40"/>
    <w:rsid w:val="00B245A6"/>
    <w:rsid w:val="00B24DAF"/>
    <w:rsid w:val="00B251C9"/>
    <w:rsid w:val="00B2543D"/>
    <w:rsid w:val="00B263A3"/>
    <w:rsid w:val="00B26660"/>
    <w:rsid w:val="00B26B2E"/>
    <w:rsid w:val="00B27A67"/>
    <w:rsid w:val="00B30817"/>
    <w:rsid w:val="00B30C1C"/>
    <w:rsid w:val="00B30E79"/>
    <w:rsid w:val="00B315F0"/>
    <w:rsid w:val="00B318DF"/>
    <w:rsid w:val="00B327DC"/>
    <w:rsid w:val="00B32A27"/>
    <w:rsid w:val="00B33C06"/>
    <w:rsid w:val="00B34D18"/>
    <w:rsid w:val="00B36A11"/>
    <w:rsid w:val="00B36E6C"/>
    <w:rsid w:val="00B371A1"/>
    <w:rsid w:val="00B40230"/>
    <w:rsid w:val="00B40431"/>
    <w:rsid w:val="00B40A22"/>
    <w:rsid w:val="00B40EEA"/>
    <w:rsid w:val="00B417A6"/>
    <w:rsid w:val="00B41EB1"/>
    <w:rsid w:val="00B41FFC"/>
    <w:rsid w:val="00B4304A"/>
    <w:rsid w:val="00B432C1"/>
    <w:rsid w:val="00B43F29"/>
    <w:rsid w:val="00B4432A"/>
    <w:rsid w:val="00B4484A"/>
    <w:rsid w:val="00B4606B"/>
    <w:rsid w:val="00B46741"/>
    <w:rsid w:val="00B46A34"/>
    <w:rsid w:val="00B46B40"/>
    <w:rsid w:val="00B47225"/>
    <w:rsid w:val="00B473AC"/>
    <w:rsid w:val="00B504A9"/>
    <w:rsid w:val="00B517BD"/>
    <w:rsid w:val="00B51C5F"/>
    <w:rsid w:val="00B52683"/>
    <w:rsid w:val="00B52964"/>
    <w:rsid w:val="00B5296D"/>
    <w:rsid w:val="00B530F1"/>
    <w:rsid w:val="00B543A1"/>
    <w:rsid w:val="00B5478D"/>
    <w:rsid w:val="00B55626"/>
    <w:rsid w:val="00B55DA7"/>
    <w:rsid w:val="00B5642C"/>
    <w:rsid w:val="00B572E0"/>
    <w:rsid w:val="00B61081"/>
    <w:rsid w:val="00B61314"/>
    <w:rsid w:val="00B61CD8"/>
    <w:rsid w:val="00B627A9"/>
    <w:rsid w:val="00B627F6"/>
    <w:rsid w:val="00B667B4"/>
    <w:rsid w:val="00B670D9"/>
    <w:rsid w:val="00B708C4"/>
    <w:rsid w:val="00B70F80"/>
    <w:rsid w:val="00B7248D"/>
    <w:rsid w:val="00B743A9"/>
    <w:rsid w:val="00B74B25"/>
    <w:rsid w:val="00B74E56"/>
    <w:rsid w:val="00B75E3E"/>
    <w:rsid w:val="00B76CCD"/>
    <w:rsid w:val="00B76F04"/>
    <w:rsid w:val="00B7706A"/>
    <w:rsid w:val="00B7751E"/>
    <w:rsid w:val="00B778A1"/>
    <w:rsid w:val="00B805D7"/>
    <w:rsid w:val="00B80B48"/>
    <w:rsid w:val="00B828BA"/>
    <w:rsid w:val="00B82B00"/>
    <w:rsid w:val="00B83334"/>
    <w:rsid w:val="00B83F46"/>
    <w:rsid w:val="00B83FCE"/>
    <w:rsid w:val="00B85020"/>
    <w:rsid w:val="00B854CC"/>
    <w:rsid w:val="00B85C97"/>
    <w:rsid w:val="00B85FFB"/>
    <w:rsid w:val="00B8606F"/>
    <w:rsid w:val="00B8646D"/>
    <w:rsid w:val="00B86512"/>
    <w:rsid w:val="00B865EB"/>
    <w:rsid w:val="00B867D5"/>
    <w:rsid w:val="00B87C33"/>
    <w:rsid w:val="00B9097E"/>
    <w:rsid w:val="00B909AF"/>
    <w:rsid w:val="00B90A79"/>
    <w:rsid w:val="00B91EE4"/>
    <w:rsid w:val="00B91F8A"/>
    <w:rsid w:val="00B92906"/>
    <w:rsid w:val="00B92A0C"/>
    <w:rsid w:val="00B941AB"/>
    <w:rsid w:val="00B9493B"/>
    <w:rsid w:val="00B95A1F"/>
    <w:rsid w:val="00B95C35"/>
    <w:rsid w:val="00B96300"/>
    <w:rsid w:val="00B96BEB"/>
    <w:rsid w:val="00BA006A"/>
    <w:rsid w:val="00BA0486"/>
    <w:rsid w:val="00BA0DF5"/>
    <w:rsid w:val="00BA4ABF"/>
    <w:rsid w:val="00BA4C33"/>
    <w:rsid w:val="00BA5692"/>
    <w:rsid w:val="00BA769C"/>
    <w:rsid w:val="00BA778A"/>
    <w:rsid w:val="00BA7EDB"/>
    <w:rsid w:val="00BB0470"/>
    <w:rsid w:val="00BB054E"/>
    <w:rsid w:val="00BB1274"/>
    <w:rsid w:val="00BB2A94"/>
    <w:rsid w:val="00BB3C23"/>
    <w:rsid w:val="00BB4121"/>
    <w:rsid w:val="00BB46CD"/>
    <w:rsid w:val="00BB4883"/>
    <w:rsid w:val="00BB4BD8"/>
    <w:rsid w:val="00BB4D28"/>
    <w:rsid w:val="00BB541F"/>
    <w:rsid w:val="00BB558B"/>
    <w:rsid w:val="00BB5A90"/>
    <w:rsid w:val="00BB7709"/>
    <w:rsid w:val="00BC0439"/>
    <w:rsid w:val="00BC0A49"/>
    <w:rsid w:val="00BC1531"/>
    <w:rsid w:val="00BC1992"/>
    <w:rsid w:val="00BC1A95"/>
    <w:rsid w:val="00BC3330"/>
    <w:rsid w:val="00BC34C8"/>
    <w:rsid w:val="00BC4C5A"/>
    <w:rsid w:val="00BC5D76"/>
    <w:rsid w:val="00BC602B"/>
    <w:rsid w:val="00BC6214"/>
    <w:rsid w:val="00BC68FC"/>
    <w:rsid w:val="00BC6947"/>
    <w:rsid w:val="00BC6FEB"/>
    <w:rsid w:val="00BC72B7"/>
    <w:rsid w:val="00BC7330"/>
    <w:rsid w:val="00BC7526"/>
    <w:rsid w:val="00BD063D"/>
    <w:rsid w:val="00BD069E"/>
    <w:rsid w:val="00BD0C43"/>
    <w:rsid w:val="00BD120F"/>
    <w:rsid w:val="00BD1AA7"/>
    <w:rsid w:val="00BD1B4F"/>
    <w:rsid w:val="00BD273E"/>
    <w:rsid w:val="00BD2A09"/>
    <w:rsid w:val="00BD3CEB"/>
    <w:rsid w:val="00BD4567"/>
    <w:rsid w:val="00BD55B8"/>
    <w:rsid w:val="00BD5610"/>
    <w:rsid w:val="00BD58CC"/>
    <w:rsid w:val="00BD5CFB"/>
    <w:rsid w:val="00BD6801"/>
    <w:rsid w:val="00BD6A9A"/>
    <w:rsid w:val="00BD7BFE"/>
    <w:rsid w:val="00BD7DDF"/>
    <w:rsid w:val="00BD7DEE"/>
    <w:rsid w:val="00BE05A2"/>
    <w:rsid w:val="00BE12F1"/>
    <w:rsid w:val="00BE1AF7"/>
    <w:rsid w:val="00BE405C"/>
    <w:rsid w:val="00BE479E"/>
    <w:rsid w:val="00BE48DF"/>
    <w:rsid w:val="00BE5033"/>
    <w:rsid w:val="00BE5F48"/>
    <w:rsid w:val="00BE63C1"/>
    <w:rsid w:val="00BE665D"/>
    <w:rsid w:val="00BF0706"/>
    <w:rsid w:val="00BF07D5"/>
    <w:rsid w:val="00BF0A1D"/>
    <w:rsid w:val="00BF1753"/>
    <w:rsid w:val="00BF2CF3"/>
    <w:rsid w:val="00BF3A8A"/>
    <w:rsid w:val="00BF42AA"/>
    <w:rsid w:val="00BF5F89"/>
    <w:rsid w:val="00BF614E"/>
    <w:rsid w:val="00C01BD3"/>
    <w:rsid w:val="00C02207"/>
    <w:rsid w:val="00C0393A"/>
    <w:rsid w:val="00C03F4B"/>
    <w:rsid w:val="00C046C7"/>
    <w:rsid w:val="00C04BA7"/>
    <w:rsid w:val="00C054B7"/>
    <w:rsid w:val="00C0582A"/>
    <w:rsid w:val="00C06F01"/>
    <w:rsid w:val="00C07145"/>
    <w:rsid w:val="00C07CB5"/>
    <w:rsid w:val="00C1126B"/>
    <w:rsid w:val="00C1185B"/>
    <w:rsid w:val="00C11B34"/>
    <w:rsid w:val="00C11B5D"/>
    <w:rsid w:val="00C12B43"/>
    <w:rsid w:val="00C14446"/>
    <w:rsid w:val="00C15906"/>
    <w:rsid w:val="00C16878"/>
    <w:rsid w:val="00C16A63"/>
    <w:rsid w:val="00C170EA"/>
    <w:rsid w:val="00C17D1F"/>
    <w:rsid w:val="00C17D2E"/>
    <w:rsid w:val="00C20914"/>
    <w:rsid w:val="00C224BF"/>
    <w:rsid w:val="00C23041"/>
    <w:rsid w:val="00C2390A"/>
    <w:rsid w:val="00C25864"/>
    <w:rsid w:val="00C26E13"/>
    <w:rsid w:val="00C272BC"/>
    <w:rsid w:val="00C272F2"/>
    <w:rsid w:val="00C277BA"/>
    <w:rsid w:val="00C27B9E"/>
    <w:rsid w:val="00C27BAC"/>
    <w:rsid w:val="00C304B1"/>
    <w:rsid w:val="00C30A4C"/>
    <w:rsid w:val="00C316D6"/>
    <w:rsid w:val="00C3186B"/>
    <w:rsid w:val="00C3252A"/>
    <w:rsid w:val="00C3290C"/>
    <w:rsid w:val="00C330FA"/>
    <w:rsid w:val="00C331BB"/>
    <w:rsid w:val="00C3361B"/>
    <w:rsid w:val="00C33B34"/>
    <w:rsid w:val="00C33F67"/>
    <w:rsid w:val="00C3405C"/>
    <w:rsid w:val="00C344DB"/>
    <w:rsid w:val="00C34E82"/>
    <w:rsid w:val="00C35295"/>
    <w:rsid w:val="00C35747"/>
    <w:rsid w:val="00C35826"/>
    <w:rsid w:val="00C35885"/>
    <w:rsid w:val="00C3595B"/>
    <w:rsid w:val="00C36087"/>
    <w:rsid w:val="00C3663C"/>
    <w:rsid w:val="00C37627"/>
    <w:rsid w:val="00C37788"/>
    <w:rsid w:val="00C37DD1"/>
    <w:rsid w:val="00C4029E"/>
    <w:rsid w:val="00C403A2"/>
    <w:rsid w:val="00C40DE4"/>
    <w:rsid w:val="00C42163"/>
    <w:rsid w:val="00C42F76"/>
    <w:rsid w:val="00C446BD"/>
    <w:rsid w:val="00C44EC7"/>
    <w:rsid w:val="00C45381"/>
    <w:rsid w:val="00C46098"/>
    <w:rsid w:val="00C465CE"/>
    <w:rsid w:val="00C46B2C"/>
    <w:rsid w:val="00C46E02"/>
    <w:rsid w:val="00C4745E"/>
    <w:rsid w:val="00C477BC"/>
    <w:rsid w:val="00C47E3A"/>
    <w:rsid w:val="00C50762"/>
    <w:rsid w:val="00C50EF4"/>
    <w:rsid w:val="00C5117C"/>
    <w:rsid w:val="00C51C55"/>
    <w:rsid w:val="00C53FA2"/>
    <w:rsid w:val="00C544F5"/>
    <w:rsid w:val="00C548CC"/>
    <w:rsid w:val="00C54F30"/>
    <w:rsid w:val="00C56343"/>
    <w:rsid w:val="00C56AD5"/>
    <w:rsid w:val="00C56D2F"/>
    <w:rsid w:val="00C57592"/>
    <w:rsid w:val="00C57B1F"/>
    <w:rsid w:val="00C601D6"/>
    <w:rsid w:val="00C6082D"/>
    <w:rsid w:val="00C61F8A"/>
    <w:rsid w:val="00C62930"/>
    <w:rsid w:val="00C62FCC"/>
    <w:rsid w:val="00C6352E"/>
    <w:rsid w:val="00C63C19"/>
    <w:rsid w:val="00C63CEF"/>
    <w:rsid w:val="00C63EDA"/>
    <w:rsid w:val="00C64564"/>
    <w:rsid w:val="00C64BA1"/>
    <w:rsid w:val="00C64EFB"/>
    <w:rsid w:val="00C653A8"/>
    <w:rsid w:val="00C65583"/>
    <w:rsid w:val="00C66DFE"/>
    <w:rsid w:val="00C67E75"/>
    <w:rsid w:val="00C67F78"/>
    <w:rsid w:val="00C704D0"/>
    <w:rsid w:val="00C70E67"/>
    <w:rsid w:val="00C713F8"/>
    <w:rsid w:val="00C7191F"/>
    <w:rsid w:val="00C7259C"/>
    <w:rsid w:val="00C72F40"/>
    <w:rsid w:val="00C732F4"/>
    <w:rsid w:val="00C7397F"/>
    <w:rsid w:val="00C74790"/>
    <w:rsid w:val="00C749FD"/>
    <w:rsid w:val="00C74B66"/>
    <w:rsid w:val="00C7566E"/>
    <w:rsid w:val="00C76DFF"/>
    <w:rsid w:val="00C76E6E"/>
    <w:rsid w:val="00C77F0E"/>
    <w:rsid w:val="00C805D5"/>
    <w:rsid w:val="00C80887"/>
    <w:rsid w:val="00C80A02"/>
    <w:rsid w:val="00C8124B"/>
    <w:rsid w:val="00C81332"/>
    <w:rsid w:val="00C824A4"/>
    <w:rsid w:val="00C825FD"/>
    <w:rsid w:val="00C83C54"/>
    <w:rsid w:val="00C843EB"/>
    <w:rsid w:val="00C845C4"/>
    <w:rsid w:val="00C84CCA"/>
    <w:rsid w:val="00C862CF"/>
    <w:rsid w:val="00C87059"/>
    <w:rsid w:val="00C87094"/>
    <w:rsid w:val="00C918A1"/>
    <w:rsid w:val="00C91AF7"/>
    <w:rsid w:val="00C92A53"/>
    <w:rsid w:val="00C92C4B"/>
    <w:rsid w:val="00C933A1"/>
    <w:rsid w:val="00C94103"/>
    <w:rsid w:val="00C94286"/>
    <w:rsid w:val="00C94565"/>
    <w:rsid w:val="00C9504E"/>
    <w:rsid w:val="00C96380"/>
    <w:rsid w:val="00C96DE2"/>
    <w:rsid w:val="00C97BF6"/>
    <w:rsid w:val="00C97F23"/>
    <w:rsid w:val="00CA00A4"/>
    <w:rsid w:val="00CA061A"/>
    <w:rsid w:val="00CA1E3C"/>
    <w:rsid w:val="00CA32E6"/>
    <w:rsid w:val="00CA34B7"/>
    <w:rsid w:val="00CA480E"/>
    <w:rsid w:val="00CA493C"/>
    <w:rsid w:val="00CA5509"/>
    <w:rsid w:val="00CA5EC5"/>
    <w:rsid w:val="00CA71EB"/>
    <w:rsid w:val="00CA779B"/>
    <w:rsid w:val="00CB0A95"/>
    <w:rsid w:val="00CB0E79"/>
    <w:rsid w:val="00CB104B"/>
    <w:rsid w:val="00CB1C0D"/>
    <w:rsid w:val="00CB2F0E"/>
    <w:rsid w:val="00CB342E"/>
    <w:rsid w:val="00CB45B6"/>
    <w:rsid w:val="00CB4EF3"/>
    <w:rsid w:val="00CB4F5C"/>
    <w:rsid w:val="00CB4FAE"/>
    <w:rsid w:val="00CB68C3"/>
    <w:rsid w:val="00CC08AF"/>
    <w:rsid w:val="00CC0E88"/>
    <w:rsid w:val="00CC1018"/>
    <w:rsid w:val="00CC2885"/>
    <w:rsid w:val="00CC3682"/>
    <w:rsid w:val="00CC3CAA"/>
    <w:rsid w:val="00CC483D"/>
    <w:rsid w:val="00CC6583"/>
    <w:rsid w:val="00CC67C6"/>
    <w:rsid w:val="00CD0312"/>
    <w:rsid w:val="00CD05DC"/>
    <w:rsid w:val="00CD1A19"/>
    <w:rsid w:val="00CD2984"/>
    <w:rsid w:val="00CD2CF2"/>
    <w:rsid w:val="00CD3A05"/>
    <w:rsid w:val="00CD3D14"/>
    <w:rsid w:val="00CD3D80"/>
    <w:rsid w:val="00CD3F15"/>
    <w:rsid w:val="00CD4A42"/>
    <w:rsid w:val="00CD4E05"/>
    <w:rsid w:val="00CD614C"/>
    <w:rsid w:val="00CD68E6"/>
    <w:rsid w:val="00CD7D2E"/>
    <w:rsid w:val="00CE01C3"/>
    <w:rsid w:val="00CE0BEE"/>
    <w:rsid w:val="00CE10C9"/>
    <w:rsid w:val="00CE3540"/>
    <w:rsid w:val="00CE505A"/>
    <w:rsid w:val="00CE561C"/>
    <w:rsid w:val="00CE5F7D"/>
    <w:rsid w:val="00CE6843"/>
    <w:rsid w:val="00CE6A42"/>
    <w:rsid w:val="00CE6A93"/>
    <w:rsid w:val="00CE70E0"/>
    <w:rsid w:val="00CF09E2"/>
    <w:rsid w:val="00CF13AB"/>
    <w:rsid w:val="00CF276C"/>
    <w:rsid w:val="00CF3F1C"/>
    <w:rsid w:val="00CF4822"/>
    <w:rsid w:val="00CF4845"/>
    <w:rsid w:val="00CF4F09"/>
    <w:rsid w:val="00CF54CB"/>
    <w:rsid w:val="00CF6358"/>
    <w:rsid w:val="00CF70C0"/>
    <w:rsid w:val="00CF721F"/>
    <w:rsid w:val="00D01A65"/>
    <w:rsid w:val="00D0234C"/>
    <w:rsid w:val="00D02A35"/>
    <w:rsid w:val="00D041DE"/>
    <w:rsid w:val="00D046D4"/>
    <w:rsid w:val="00D059E6"/>
    <w:rsid w:val="00D061BF"/>
    <w:rsid w:val="00D065B1"/>
    <w:rsid w:val="00D066EB"/>
    <w:rsid w:val="00D066F3"/>
    <w:rsid w:val="00D06CD0"/>
    <w:rsid w:val="00D07E04"/>
    <w:rsid w:val="00D10D09"/>
    <w:rsid w:val="00D122BD"/>
    <w:rsid w:val="00D12E5C"/>
    <w:rsid w:val="00D12F36"/>
    <w:rsid w:val="00D12FF5"/>
    <w:rsid w:val="00D1300E"/>
    <w:rsid w:val="00D1389C"/>
    <w:rsid w:val="00D142C6"/>
    <w:rsid w:val="00D14CF0"/>
    <w:rsid w:val="00D1515E"/>
    <w:rsid w:val="00D15571"/>
    <w:rsid w:val="00D15A5A"/>
    <w:rsid w:val="00D15D88"/>
    <w:rsid w:val="00D1630A"/>
    <w:rsid w:val="00D16342"/>
    <w:rsid w:val="00D1787E"/>
    <w:rsid w:val="00D17B39"/>
    <w:rsid w:val="00D205B8"/>
    <w:rsid w:val="00D213FA"/>
    <w:rsid w:val="00D222B5"/>
    <w:rsid w:val="00D23431"/>
    <w:rsid w:val="00D23B3F"/>
    <w:rsid w:val="00D2557C"/>
    <w:rsid w:val="00D25B19"/>
    <w:rsid w:val="00D261E4"/>
    <w:rsid w:val="00D268E3"/>
    <w:rsid w:val="00D26EC1"/>
    <w:rsid w:val="00D27A2E"/>
    <w:rsid w:val="00D27C94"/>
    <w:rsid w:val="00D3047F"/>
    <w:rsid w:val="00D31976"/>
    <w:rsid w:val="00D31AFE"/>
    <w:rsid w:val="00D32B11"/>
    <w:rsid w:val="00D330F6"/>
    <w:rsid w:val="00D33147"/>
    <w:rsid w:val="00D33C74"/>
    <w:rsid w:val="00D33FB6"/>
    <w:rsid w:val="00D34821"/>
    <w:rsid w:val="00D34C88"/>
    <w:rsid w:val="00D34DEE"/>
    <w:rsid w:val="00D3543E"/>
    <w:rsid w:val="00D362E8"/>
    <w:rsid w:val="00D3667F"/>
    <w:rsid w:val="00D36BE6"/>
    <w:rsid w:val="00D400C2"/>
    <w:rsid w:val="00D409A5"/>
    <w:rsid w:val="00D40D7E"/>
    <w:rsid w:val="00D438CF"/>
    <w:rsid w:val="00D43DC6"/>
    <w:rsid w:val="00D44439"/>
    <w:rsid w:val="00D4604B"/>
    <w:rsid w:val="00D479C7"/>
    <w:rsid w:val="00D47E15"/>
    <w:rsid w:val="00D51BC9"/>
    <w:rsid w:val="00D528DE"/>
    <w:rsid w:val="00D5598B"/>
    <w:rsid w:val="00D55BD9"/>
    <w:rsid w:val="00D5724C"/>
    <w:rsid w:val="00D5729A"/>
    <w:rsid w:val="00D573C7"/>
    <w:rsid w:val="00D57710"/>
    <w:rsid w:val="00D5777B"/>
    <w:rsid w:val="00D577A1"/>
    <w:rsid w:val="00D57A32"/>
    <w:rsid w:val="00D616D6"/>
    <w:rsid w:val="00D6178F"/>
    <w:rsid w:val="00D61844"/>
    <w:rsid w:val="00D61B3A"/>
    <w:rsid w:val="00D61F6E"/>
    <w:rsid w:val="00D62C0E"/>
    <w:rsid w:val="00D63896"/>
    <w:rsid w:val="00D63F71"/>
    <w:rsid w:val="00D64061"/>
    <w:rsid w:val="00D6461B"/>
    <w:rsid w:val="00D651AF"/>
    <w:rsid w:val="00D652BE"/>
    <w:rsid w:val="00D65A66"/>
    <w:rsid w:val="00D6761E"/>
    <w:rsid w:val="00D676B2"/>
    <w:rsid w:val="00D679E0"/>
    <w:rsid w:val="00D70149"/>
    <w:rsid w:val="00D701B2"/>
    <w:rsid w:val="00D70D2B"/>
    <w:rsid w:val="00D70E4F"/>
    <w:rsid w:val="00D717B8"/>
    <w:rsid w:val="00D73673"/>
    <w:rsid w:val="00D73EB1"/>
    <w:rsid w:val="00D73F27"/>
    <w:rsid w:val="00D74409"/>
    <w:rsid w:val="00D74BE3"/>
    <w:rsid w:val="00D751B9"/>
    <w:rsid w:val="00D751DB"/>
    <w:rsid w:val="00D80BC8"/>
    <w:rsid w:val="00D81042"/>
    <w:rsid w:val="00D81363"/>
    <w:rsid w:val="00D81D30"/>
    <w:rsid w:val="00D81E5D"/>
    <w:rsid w:val="00D825E6"/>
    <w:rsid w:val="00D82B0E"/>
    <w:rsid w:val="00D83C11"/>
    <w:rsid w:val="00D8420E"/>
    <w:rsid w:val="00D8434A"/>
    <w:rsid w:val="00D84735"/>
    <w:rsid w:val="00D849D3"/>
    <w:rsid w:val="00D84AA2"/>
    <w:rsid w:val="00D84CF6"/>
    <w:rsid w:val="00D84ED0"/>
    <w:rsid w:val="00D85435"/>
    <w:rsid w:val="00D85AFC"/>
    <w:rsid w:val="00D85CF6"/>
    <w:rsid w:val="00D85FCF"/>
    <w:rsid w:val="00D8668C"/>
    <w:rsid w:val="00D866A2"/>
    <w:rsid w:val="00D86769"/>
    <w:rsid w:val="00D8679D"/>
    <w:rsid w:val="00D877B3"/>
    <w:rsid w:val="00D8799B"/>
    <w:rsid w:val="00D87F02"/>
    <w:rsid w:val="00D87F7E"/>
    <w:rsid w:val="00D9009F"/>
    <w:rsid w:val="00D90F28"/>
    <w:rsid w:val="00D91020"/>
    <w:rsid w:val="00D91621"/>
    <w:rsid w:val="00D9192B"/>
    <w:rsid w:val="00D926C1"/>
    <w:rsid w:val="00D930FD"/>
    <w:rsid w:val="00D9318F"/>
    <w:rsid w:val="00D93759"/>
    <w:rsid w:val="00D939B3"/>
    <w:rsid w:val="00D93C19"/>
    <w:rsid w:val="00D952BC"/>
    <w:rsid w:val="00D96565"/>
    <w:rsid w:val="00D967C5"/>
    <w:rsid w:val="00D976B9"/>
    <w:rsid w:val="00DA1F40"/>
    <w:rsid w:val="00DA26D7"/>
    <w:rsid w:val="00DA2E5A"/>
    <w:rsid w:val="00DA31C1"/>
    <w:rsid w:val="00DA3599"/>
    <w:rsid w:val="00DA38A0"/>
    <w:rsid w:val="00DA479B"/>
    <w:rsid w:val="00DA56B8"/>
    <w:rsid w:val="00DA5768"/>
    <w:rsid w:val="00DA63B3"/>
    <w:rsid w:val="00DA6DBB"/>
    <w:rsid w:val="00DB1598"/>
    <w:rsid w:val="00DB2D72"/>
    <w:rsid w:val="00DB2E71"/>
    <w:rsid w:val="00DB4197"/>
    <w:rsid w:val="00DB527B"/>
    <w:rsid w:val="00DB545D"/>
    <w:rsid w:val="00DB553F"/>
    <w:rsid w:val="00DB631D"/>
    <w:rsid w:val="00DB64AD"/>
    <w:rsid w:val="00DB75BD"/>
    <w:rsid w:val="00DC008A"/>
    <w:rsid w:val="00DC0E63"/>
    <w:rsid w:val="00DC1D13"/>
    <w:rsid w:val="00DC2273"/>
    <w:rsid w:val="00DC37E3"/>
    <w:rsid w:val="00DC57A9"/>
    <w:rsid w:val="00DD0469"/>
    <w:rsid w:val="00DD052A"/>
    <w:rsid w:val="00DD0BF6"/>
    <w:rsid w:val="00DD18D8"/>
    <w:rsid w:val="00DD2252"/>
    <w:rsid w:val="00DD3735"/>
    <w:rsid w:val="00DD5539"/>
    <w:rsid w:val="00DD6832"/>
    <w:rsid w:val="00DD6D40"/>
    <w:rsid w:val="00DD7B63"/>
    <w:rsid w:val="00DD7BBF"/>
    <w:rsid w:val="00DE2194"/>
    <w:rsid w:val="00DE3018"/>
    <w:rsid w:val="00DE40B7"/>
    <w:rsid w:val="00DE4BC2"/>
    <w:rsid w:val="00DE4F6F"/>
    <w:rsid w:val="00DE51DE"/>
    <w:rsid w:val="00DE5EB8"/>
    <w:rsid w:val="00DE71B1"/>
    <w:rsid w:val="00DF03D2"/>
    <w:rsid w:val="00DF04EA"/>
    <w:rsid w:val="00DF0BED"/>
    <w:rsid w:val="00DF11EB"/>
    <w:rsid w:val="00DF1301"/>
    <w:rsid w:val="00DF1E5E"/>
    <w:rsid w:val="00DF2C77"/>
    <w:rsid w:val="00DF2E68"/>
    <w:rsid w:val="00DF403D"/>
    <w:rsid w:val="00DF63A7"/>
    <w:rsid w:val="00DF68DF"/>
    <w:rsid w:val="00DF6ACB"/>
    <w:rsid w:val="00DF6FBD"/>
    <w:rsid w:val="00DF7F81"/>
    <w:rsid w:val="00E02A81"/>
    <w:rsid w:val="00E04000"/>
    <w:rsid w:val="00E0447D"/>
    <w:rsid w:val="00E0457A"/>
    <w:rsid w:val="00E0465E"/>
    <w:rsid w:val="00E04F48"/>
    <w:rsid w:val="00E057DA"/>
    <w:rsid w:val="00E05F34"/>
    <w:rsid w:val="00E06250"/>
    <w:rsid w:val="00E0650F"/>
    <w:rsid w:val="00E06FAF"/>
    <w:rsid w:val="00E07A51"/>
    <w:rsid w:val="00E07C3B"/>
    <w:rsid w:val="00E10C1E"/>
    <w:rsid w:val="00E114BC"/>
    <w:rsid w:val="00E11E72"/>
    <w:rsid w:val="00E123E3"/>
    <w:rsid w:val="00E12492"/>
    <w:rsid w:val="00E1377C"/>
    <w:rsid w:val="00E147E1"/>
    <w:rsid w:val="00E1482F"/>
    <w:rsid w:val="00E14E50"/>
    <w:rsid w:val="00E16045"/>
    <w:rsid w:val="00E1624B"/>
    <w:rsid w:val="00E165C9"/>
    <w:rsid w:val="00E166F2"/>
    <w:rsid w:val="00E167B6"/>
    <w:rsid w:val="00E16EFB"/>
    <w:rsid w:val="00E17BC4"/>
    <w:rsid w:val="00E17BD8"/>
    <w:rsid w:val="00E20A60"/>
    <w:rsid w:val="00E20BA5"/>
    <w:rsid w:val="00E20E5B"/>
    <w:rsid w:val="00E212F4"/>
    <w:rsid w:val="00E2163C"/>
    <w:rsid w:val="00E2262A"/>
    <w:rsid w:val="00E227D4"/>
    <w:rsid w:val="00E23F52"/>
    <w:rsid w:val="00E243B0"/>
    <w:rsid w:val="00E25B17"/>
    <w:rsid w:val="00E276E0"/>
    <w:rsid w:val="00E304D1"/>
    <w:rsid w:val="00E307E8"/>
    <w:rsid w:val="00E30AC4"/>
    <w:rsid w:val="00E31ECE"/>
    <w:rsid w:val="00E3208A"/>
    <w:rsid w:val="00E32187"/>
    <w:rsid w:val="00E32559"/>
    <w:rsid w:val="00E32EC2"/>
    <w:rsid w:val="00E334AB"/>
    <w:rsid w:val="00E34577"/>
    <w:rsid w:val="00E365B3"/>
    <w:rsid w:val="00E3664F"/>
    <w:rsid w:val="00E37114"/>
    <w:rsid w:val="00E372F0"/>
    <w:rsid w:val="00E37CA5"/>
    <w:rsid w:val="00E40571"/>
    <w:rsid w:val="00E42233"/>
    <w:rsid w:val="00E42633"/>
    <w:rsid w:val="00E426B6"/>
    <w:rsid w:val="00E426C5"/>
    <w:rsid w:val="00E42EF0"/>
    <w:rsid w:val="00E433C0"/>
    <w:rsid w:val="00E442CC"/>
    <w:rsid w:val="00E447E0"/>
    <w:rsid w:val="00E469CB"/>
    <w:rsid w:val="00E470C7"/>
    <w:rsid w:val="00E47115"/>
    <w:rsid w:val="00E4765F"/>
    <w:rsid w:val="00E478ED"/>
    <w:rsid w:val="00E479EE"/>
    <w:rsid w:val="00E47BD0"/>
    <w:rsid w:val="00E50442"/>
    <w:rsid w:val="00E50773"/>
    <w:rsid w:val="00E517CA"/>
    <w:rsid w:val="00E526EE"/>
    <w:rsid w:val="00E52954"/>
    <w:rsid w:val="00E53816"/>
    <w:rsid w:val="00E53F6F"/>
    <w:rsid w:val="00E54D2A"/>
    <w:rsid w:val="00E5547C"/>
    <w:rsid w:val="00E55D4C"/>
    <w:rsid w:val="00E56733"/>
    <w:rsid w:val="00E56CA0"/>
    <w:rsid w:val="00E57A9F"/>
    <w:rsid w:val="00E57E29"/>
    <w:rsid w:val="00E57F39"/>
    <w:rsid w:val="00E57FDB"/>
    <w:rsid w:val="00E57FFB"/>
    <w:rsid w:val="00E605EB"/>
    <w:rsid w:val="00E612A0"/>
    <w:rsid w:val="00E618AA"/>
    <w:rsid w:val="00E62C9C"/>
    <w:rsid w:val="00E633C5"/>
    <w:rsid w:val="00E6571A"/>
    <w:rsid w:val="00E65AAB"/>
    <w:rsid w:val="00E65C6D"/>
    <w:rsid w:val="00E65CA7"/>
    <w:rsid w:val="00E6630D"/>
    <w:rsid w:val="00E6689B"/>
    <w:rsid w:val="00E669A4"/>
    <w:rsid w:val="00E73027"/>
    <w:rsid w:val="00E735F0"/>
    <w:rsid w:val="00E740D6"/>
    <w:rsid w:val="00E7445B"/>
    <w:rsid w:val="00E74D86"/>
    <w:rsid w:val="00E76897"/>
    <w:rsid w:val="00E76D71"/>
    <w:rsid w:val="00E774B3"/>
    <w:rsid w:val="00E776D1"/>
    <w:rsid w:val="00E800FD"/>
    <w:rsid w:val="00E8017F"/>
    <w:rsid w:val="00E81DE0"/>
    <w:rsid w:val="00E82567"/>
    <w:rsid w:val="00E829FF"/>
    <w:rsid w:val="00E837A1"/>
    <w:rsid w:val="00E8401E"/>
    <w:rsid w:val="00E843AE"/>
    <w:rsid w:val="00E85AE5"/>
    <w:rsid w:val="00E86150"/>
    <w:rsid w:val="00E87245"/>
    <w:rsid w:val="00E87A12"/>
    <w:rsid w:val="00E87BA3"/>
    <w:rsid w:val="00E87F28"/>
    <w:rsid w:val="00E91A46"/>
    <w:rsid w:val="00E91ABC"/>
    <w:rsid w:val="00E9399C"/>
    <w:rsid w:val="00E94DBA"/>
    <w:rsid w:val="00E94E47"/>
    <w:rsid w:val="00E94FC0"/>
    <w:rsid w:val="00E95071"/>
    <w:rsid w:val="00E95C6A"/>
    <w:rsid w:val="00E96D5B"/>
    <w:rsid w:val="00E9714D"/>
    <w:rsid w:val="00EA086D"/>
    <w:rsid w:val="00EA1D92"/>
    <w:rsid w:val="00EA28AD"/>
    <w:rsid w:val="00EA2E12"/>
    <w:rsid w:val="00EA2E63"/>
    <w:rsid w:val="00EA3C53"/>
    <w:rsid w:val="00EA4539"/>
    <w:rsid w:val="00EA453B"/>
    <w:rsid w:val="00EA4D36"/>
    <w:rsid w:val="00EA4F55"/>
    <w:rsid w:val="00EA52D8"/>
    <w:rsid w:val="00EA56DD"/>
    <w:rsid w:val="00EA5CFC"/>
    <w:rsid w:val="00EA5E59"/>
    <w:rsid w:val="00EA689B"/>
    <w:rsid w:val="00EA76AF"/>
    <w:rsid w:val="00EB0E0A"/>
    <w:rsid w:val="00EB3373"/>
    <w:rsid w:val="00EB45FF"/>
    <w:rsid w:val="00EB6F38"/>
    <w:rsid w:val="00EB6F84"/>
    <w:rsid w:val="00EB7675"/>
    <w:rsid w:val="00EC0965"/>
    <w:rsid w:val="00EC305D"/>
    <w:rsid w:val="00EC3D09"/>
    <w:rsid w:val="00EC3DF4"/>
    <w:rsid w:val="00EC44B8"/>
    <w:rsid w:val="00EC4C52"/>
    <w:rsid w:val="00EC4E03"/>
    <w:rsid w:val="00EC4E95"/>
    <w:rsid w:val="00EC530F"/>
    <w:rsid w:val="00EC5C7B"/>
    <w:rsid w:val="00EC7E4C"/>
    <w:rsid w:val="00ED00BA"/>
    <w:rsid w:val="00ED45ED"/>
    <w:rsid w:val="00ED570B"/>
    <w:rsid w:val="00ED5B87"/>
    <w:rsid w:val="00ED7821"/>
    <w:rsid w:val="00ED79EB"/>
    <w:rsid w:val="00EE0A5B"/>
    <w:rsid w:val="00EE0E53"/>
    <w:rsid w:val="00EE1040"/>
    <w:rsid w:val="00EE153B"/>
    <w:rsid w:val="00EE22FA"/>
    <w:rsid w:val="00EE2529"/>
    <w:rsid w:val="00EE25D7"/>
    <w:rsid w:val="00EE2E08"/>
    <w:rsid w:val="00EE34EB"/>
    <w:rsid w:val="00EE486B"/>
    <w:rsid w:val="00EE4D63"/>
    <w:rsid w:val="00EE5209"/>
    <w:rsid w:val="00EE5769"/>
    <w:rsid w:val="00EE7742"/>
    <w:rsid w:val="00EF1328"/>
    <w:rsid w:val="00EF1FBF"/>
    <w:rsid w:val="00EF29E2"/>
    <w:rsid w:val="00EF30B3"/>
    <w:rsid w:val="00EF328D"/>
    <w:rsid w:val="00EF34B7"/>
    <w:rsid w:val="00EF3C0C"/>
    <w:rsid w:val="00EF3D80"/>
    <w:rsid w:val="00EF43B8"/>
    <w:rsid w:val="00EF45DB"/>
    <w:rsid w:val="00EF6352"/>
    <w:rsid w:val="00EF65A3"/>
    <w:rsid w:val="00EF662C"/>
    <w:rsid w:val="00EF6E05"/>
    <w:rsid w:val="00EF7613"/>
    <w:rsid w:val="00EF7A12"/>
    <w:rsid w:val="00EF7AEF"/>
    <w:rsid w:val="00F00719"/>
    <w:rsid w:val="00F0286A"/>
    <w:rsid w:val="00F030EE"/>
    <w:rsid w:val="00F034A6"/>
    <w:rsid w:val="00F039A6"/>
    <w:rsid w:val="00F03EC3"/>
    <w:rsid w:val="00F04A95"/>
    <w:rsid w:val="00F05D2F"/>
    <w:rsid w:val="00F06285"/>
    <w:rsid w:val="00F0671F"/>
    <w:rsid w:val="00F0780A"/>
    <w:rsid w:val="00F07C07"/>
    <w:rsid w:val="00F104C2"/>
    <w:rsid w:val="00F119BB"/>
    <w:rsid w:val="00F11A68"/>
    <w:rsid w:val="00F12131"/>
    <w:rsid w:val="00F1250A"/>
    <w:rsid w:val="00F13A39"/>
    <w:rsid w:val="00F13C8F"/>
    <w:rsid w:val="00F14FD5"/>
    <w:rsid w:val="00F14FDA"/>
    <w:rsid w:val="00F15A52"/>
    <w:rsid w:val="00F15DF2"/>
    <w:rsid w:val="00F16958"/>
    <w:rsid w:val="00F17A11"/>
    <w:rsid w:val="00F20023"/>
    <w:rsid w:val="00F20292"/>
    <w:rsid w:val="00F21388"/>
    <w:rsid w:val="00F21C57"/>
    <w:rsid w:val="00F229EC"/>
    <w:rsid w:val="00F23578"/>
    <w:rsid w:val="00F236AD"/>
    <w:rsid w:val="00F23B3E"/>
    <w:rsid w:val="00F243BD"/>
    <w:rsid w:val="00F25257"/>
    <w:rsid w:val="00F2612E"/>
    <w:rsid w:val="00F2713B"/>
    <w:rsid w:val="00F27471"/>
    <w:rsid w:val="00F30605"/>
    <w:rsid w:val="00F30782"/>
    <w:rsid w:val="00F31E34"/>
    <w:rsid w:val="00F32185"/>
    <w:rsid w:val="00F32B7C"/>
    <w:rsid w:val="00F32BE8"/>
    <w:rsid w:val="00F36523"/>
    <w:rsid w:val="00F3670B"/>
    <w:rsid w:val="00F36C97"/>
    <w:rsid w:val="00F37461"/>
    <w:rsid w:val="00F40BCF"/>
    <w:rsid w:val="00F41202"/>
    <w:rsid w:val="00F41233"/>
    <w:rsid w:val="00F4297C"/>
    <w:rsid w:val="00F42BC5"/>
    <w:rsid w:val="00F42C1D"/>
    <w:rsid w:val="00F438B4"/>
    <w:rsid w:val="00F44C90"/>
    <w:rsid w:val="00F4500F"/>
    <w:rsid w:val="00F457A8"/>
    <w:rsid w:val="00F45ABA"/>
    <w:rsid w:val="00F45E53"/>
    <w:rsid w:val="00F46780"/>
    <w:rsid w:val="00F47D18"/>
    <w:rsid w:val="00F50471"/>
    <w:rsid w:val="00F5066B"/>
    <w:rsid w:val="00F5066E"/>
    <w:rsid w:val="00F528DB"/>
    <w:rsid w:val="00F53742"/>
    <w:rsid w:val="00F54AFC"/>
    <w:rsid w:val="00F54BD0"/>
    <w:rsid w:val="00F5504B"/>
    <w:rsid w:val="00F56A1A"/>
    <w:rsid w:val="00F578C3"/>
    <w:rsid w:val="00F578FC"/>
    <w:rsid w:val="00F57A5E"/>
    <w:rsid w:val="00F60A4C"/>
    <w:rsid w:val="00F60B7C"/>
    <w:rsid w:val="00F6216F"/>
    <w:rsid w:val="00F6261F"/>
    <w:rsid w:val="00F62794"/>
    <w:rsid w:val="00F63110"/>
    <w:rsid w:val="00F63224"/>
    <w:rsid w:val="00F63335"/>
    <w:rsid w:val="00F63872"/>
    <w:rsid w:val="00F6469C"/>
    <w:rsid w:val="00F64BFA"/>
    <w:rsid w:val="00F650CB"/>
    <w:rsid w:val="00F65242"/>
    <w:rsid w:val="00F653E5"/>
    <w:rsid w:val="00F6553B"/>
    <w:rsid w:val="00F66359"/>
    <w:rsid w:val="00F66501"/>
    <w:rsid w:val="00F709CF"/>
    <w:rsid w:val="00F70F2D"/>
    <w:rsid w:val="00F71458"/>
    <w:rsid w:val="00F72683"/>
    <w:rsid w:val="00F72704"/>
    <w:rsid w:val="00F72A20"/>
    <w:rsid w:val="00F72FF5"/>
    <w:rsid w:val="00F74E3F"/>
    <w:rsid w:val="00F75CF9"/>
    <w:rsid w:val="00F761AD"/>
    <w:rsid w:val="00F773E9"/>
    <w:rsid w:val="00F8016A"/>
    <w:rsid w:val="00F80E91"/>
    <w:rsid w:val="00F8242D"/>
    <w:rsid w:val="00F8274A"/>
    <w:rsid w:val="00F835A3"/>
    <w:rsid w:val="00F8446F"/>
    <w:rsid w:val="00F8479D"/>
    <w:rsid w:val="00F84D21"/>
    <w:rsid w:val="00F84D57"/>
    <w:rsid w:val="00F853EF"/>
    <w:rsid w:val="00F85856"/>
    <w:rsid w:val="00F863CE"/>
    <w:rsid w:val="00F90363"/>
    <w:rsid w:val="00F90431"/>
    <w:rsid w:val="00F91D67"/>
    <w:rsid w:val="00F9381E"/>
    <w:rsid w:val="00F94956"/>
    <w:rsid w:val="00F95000"/>
    <w:rsid w:val="00F95777"/>
    <w:rsid w:val="00F96B90"/>
    <w:rsid w:val="00F96ECA"/>
    <w:rsid w:val="00FA0F98"/>
    <w:rsid w:val="00FA10CC"/>
    <w:rsid w:val="00FA1497"/>
    <w:rsid w:val="00FA172C"/>
    <w:rsid w:val="00FA19B0"/>
    <w:rsid w:val="00FA2802"/>
    <w:rsid w:val="00FA2CE8"/>
    <w:rsid w:val="00FA2EB8"/>
    <w:rsid w:val="00FA35E6"/>
    <w:rsid w:val="00FA38D9"/>
    <w:rsid w:val="00FA421E"/>
    <w:rsid w:val="00FA42D0"/>
    <w:rsid w:val="00FA5AB1"/>
    <w:rsid w:val="00FA619B"/>
    <w:rsid w:val="00FA695A"/>
    <w:rsid w:val="00FA69A9"/>
    <w:rsid w:val="00FB20D3"/>
    <w:rsid w:val="00FB259A"/>
    <w:rsid w:val="00FB262A"/>
    <w:rsid w:val="00FB2656"/>
    <w:rsid w:val="00FB29CC"/>
    <w:rsid w:val="00FB307B"/>
    <w:rsid w:val="00FB3CBF"/>
    <w:rsid w:val="00FB3D56"/>
    <w:rsid w:val="00FB43E0"/>
    <w:rsid w:val="00FB4E73"/>
    <w:rsid w:val="00FB5086"/>
    <w:rsid w:val="00FB57D5"/>
    <w:rsid w:val="00FB7A49"/>
    <w:rsid w:val="00FC033C"/>
    <w:rsid w:val="00FC199C"/>
    <w:rsid w:val="00FC1F04"/>
    <w:rsid w:val="00FC25A5"/>
    <w:rsid w:val="00FC2BC4"/>
    <w:rsid w:val="00FC2FE2"/>
    <w:rsid w:val="00FC3260"/>
    <w:rsid w:val="00FC32A0"/>
    <w:rsid w:val="00FC3759"/>
    <w:rsid w:val="00FC4AF2"/>
    <w:rsid w:val="00FC5482"/>
    <w:rsid w:val="00FC577D"/>
    <w:rsid w:val="00FC6A73"/>
    <w:rsid w:val="00FC6E7E"/>
    <w:rsid w:val="00FC6F6D"/>
    <w:rsid w:val="00FC7F6E"/>
    <w:rsid w:val="00FD099C"/>
    <w:rsid w:val="00FD0B79"/>
    <w:rsid w:val="00FD1EF8"/>
    <w:rsid w:val="00FD2AE2"/>
    <w:rsid w:val="00FD2D5A"/>
    <w:rsid w:val="00FD40B9"/>
    <w:rsid w:val="00FD50A1"/>
    <w:rsid w:val="00FD695B"/>
    <w:rsid w:val="00FD6BB9"/>
    <w:rsid w:val="00FD7859"/>
    <w:rsid w:val="00FE0FA7"/>
    <w:rsid w:val="00FE240D"/>
    <w:rsid w:val="00FE3340"/>
    <w:rsid w:val="00FE53E8"/>
    <w:rsid w:val="00FE5D71"/>
    <w:rsid w:val="00FE5DDA"/>
    <w:rsid w:val="00FE5E1B"/>
    <w:rsid w:val="00FE6FA2"/>
    <w:rsid w:val="00FE7553"/>
    <w:rsid w:val="00FE7932"/>
    <w:rsid w:val="00FE7B5A"/>
    <w:rsid w:val="00FF026C"/>
    <w:rsid w:val="00FF055D"/>
    <w:rsid w:val="00FF100C"/>
    <w:rsid w:val="00FF1B97"/>
    <w:rsid w:val="00FF2279"/>
    <w:rsid w:val="00FF351A"/>
    <w:rsid w:val="00FF3958"/>
    <w:rsid w:val="00FF57E5"/>
    <w:rsid w:val="00FF66CD"/>
    <w:rsid w:val="00FF7A75"/>
    <w:rsid w:val="00FF7F91"/>
  </w:rsids>
  <m:mathPr>
    <m:mathFont m:val="Cambria Math"/>
    <m:brkBin m:val="before"/>
    <m:brkBinSub m:val="--"/>
    <m:smallFrac/>
    <m:dispDef/>
    <m:lMargin m:val="0"/>
    <m:rMargin m:val="0"/>
    <m:defJc m:val="centerGroup"/>
    <m:wrapIndent m:val="1440"/>
    <m:intLim m:val="subSup"/>
    <m:naryLim m:val="undOvr"/>
  </m:mathPr>
  <w:themeFontLang w:val="ro-RO"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437B47"/>
  <w15:docId w15:val="{24A6C47C-3392-4831-B995-DEEE3C5B2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578C3"/>
    <w:pPr>
      <w:ind w:firstLine="238"/>
      <w:jc w:val="both"/>
    </w:pPr>
    <w:rPr>
      <w:rFonts w:ascii="Garamond" w:hAnsi="Garamond"/>
      <w:szCs w:val="24"/>
      <w:lang w:val="en-GB" w:eastAsia="en-US"/>
    </w:rPr>
  </w:style>
  <w:style w:type="paragraph" w:styleId="Heading1">
    <w:name w:val="heading 1"/>
    <w:basedOn w:val="Normal"/>
    <w:next w:val="Normal"/>
    <w:link w:val="Heading1Char"/>
    <w:qFormat/>
    <w:rsid w:val="00340C7C"/>
    <w:pPr>
      <w:keepNext/>
      <w:spacing w:before="240" w:after="60"/>
      <w:ind w:firstLine="0"/>
      <w:outlineLvl w:val="0"/>
    </w:pPr>
    <w:rPr>
      <w:rFonts w:ascii="Cambria" w:hAnsi="Cambria"/>
      <w:b/>
      <w:bCs/>
      <w:kern w:val="32"/>
      <w:sz w:val="32"/>
      <w:szCs w:val="32"/>
    </w:rPr>
  </w:style>
  <w:style w:type="paragraph" w:styleId="Heading2">
    <w:name w:val="heading 2"/>
    <w:basedOn w:val="Normal"/>
    <w:next w:val="Normal"/>
    <w:link w:val="Heading2Char"/>
    <w:qFormat/>
    <w:rsid w:val="00340C7C"/>
    <w:pPr>
      <w:keepNext/>
      <w:numPr>
        <w:ilvl w:val="1"/>
        <w:numId w:val="2"/>
      </w:numPr>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340C7C"/>
    <w:pPr>
      <w:keepNext/>
      <w:numPr>
        <w:ilvl w:val="2"/>
        <w:numId w:val="2"/>
      </w:numPr>
      <w:spacing w:before="240" w:after="60"/>
      <w:outlineLvl w:val="2"/>
    </w:pPr>
    <w:rPr>
      <w:rFonts w:ascii="Cambria" w:hAnsi="Cambria"/>
      <w:b/>
      <w:bCs/>
      <w:sz w:val="26"/>
      <w:szCs w:val="26"/>
    </w:rPr>
  </w:style>
  <w:style w:type="paragraph" w:styleId="Heading4">
    <w:name w:val="heading 4"/>
    <w:basedOn w:val="Normal"/>
    <w:next w:val="Normal"/>
    <w:link w:val="Heading4Char"/>
    <w:qFormat/>
    <w:rsid w:val="00340C7C"/>
    <w:pPr>
      <w:keepNext/>
      <w:numPr>
        <w:ilvl w:val="3"/>
        <w:numId w:val="2"/>
      </w:numPr>
      <w:spacing w:before="240" w:after="60"/>
      <w:outlineLvl w:val="3"/>
    </w:pPr>
    <w:rPr>
      <w:rFonts w:ascii="Calibri" w:hAnsi="Calibri"/>
      <w:b/>
      <w:bCs/>
      <w:sz w:val="28"/>
      <w:szCs w:val="28"/>
    </w:rPr>
  </w:style>
  <w:style w:type="paragraph" w:styleId="Heading5">
    <w:name w:val="heading 5"/>
    <w:basedOn w:val="Normal"/>
    <w:next w:val="Normal"/>
    <w:link w:val="Heading5Char"/>
    <w:qFormat/>
    <w:rsid w:val="00340C7C"/>
    <w:pPr>
      <w:numPr>
        <w:ilvl w:val="4"/>
        <w:numId w:val="2"/>
      </w:num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340C7C"/>
    <w:pPr>
      <w:numPr>
        <w:ilvl w:val="5"/>
        <w:numId w:val="2"/>
      </w:numPr>
      <w:spacing w:before="240" w:after="60"/>
      <w:outlineLvl w:val="5"/>
    </w:pPr>
    <w:rPr>
      <w:rFonts w:ascii="Calibri" w:hAnsi="Calibri"/>
      <w:b/>
      <w:bCs/>
      <w:sz w:val="22"/>
      <w:szCs w:val="22"/>
    </w:rPr>
  </w:style>
  <w:style w:type="paragraph" w:styleId="Heading7">
    <w:name w:val="heading 7"/>
    <w:basedOn w:val="Normal"/>
    <w:next w:val="Normal"/>
    <w:link w:val="Heading7Char"/>
    <w:qFormat/>
    <w:rsid w:val="00340C7C"/>
    <w:pPr>
      <w:numPr>
        <w:ilvl w:val="6"/>
        <w:numId w:val="2"/>
      </w:numPr>
      <w:spacing w:before="240" w:after="60"/>
      <w:outlineLvl w:val="6"/>
    </w:pPr>
    <w:rPr>
      <w:rFonts w:ascii="Calibri" w:hAnsi="Calibri"/>
      <w:sz w:val="24"/>
    </w:rPr>
  </w:style>
  <w:style w:type="paragraph" w:styleId="Heading8">
    <w:name w:val="heading 8"/>
    <w:basedOn w:val="Normal"/>
    <w:next w:val="Normal"/>
    <w:link w:val="Heading8Char"/>
    <w:qFormat/>
    <w:rsid w:val="00340C7C"/>
    <w:pPr>
      <w:numPr>
        <w:ilvl w:val="7"/>
        <w:numId w:val="2"/>
      </w:numPr>
      <w:spacing w:before="240" w:after="60"/>
      <w:outlineLvl w:val="7"/>
    </w:pPr>
    <w:rPr>
      <w:rFonts w:ascii="Calibri" w:hAnsi="Calibri"/>
      <w:i/>
      <w:iCs/>
      <w:sz w:val="24"/>
    </w:rPr>
  </w:style>
  <w:style w:type="paragraph" w:styleId="Heading9">
    <w:name w:val="heading 9"/>
    <w:basedOn w:val="Normal"/>
    <w:next w:val="Normal"/>
    <w:link w:val="Heading9Char"/>
    <w:qFormat/>
    <w:rsid w:val="00340C7C"/>
    <w:pPr>
      <w:numPr>
        <w:ilvl w:val="8"/>
        <w:numId w:val="2"/>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5642C"/>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customStyle="1" w:styleId="NoNumberFirstSection">
    <w:name w:val="NoNumberFirstSection"/>
    <w:basedOn w:val="Level1Title"/>
    <w:link w:val="NoNumberFirstSectionCarcter"/>
    <w:qFormat/>
    <w:rsid w:val="00222485"/>
    <w:pPr>
      <w:numPr>
        <w:numId w:val="0"/>
      </w:numPr>
    </w:pPr>
  </w:style>
  <w:style w:type="character" w:styleId="PageNumber">
    <w:name w:val="page number"/>
    <w:basedOn w:val="DefaultParagraphFont"/>
    <w:rsid w:val="00543384"/>
  </w:style>
  <w:style w:type="paragraph" w:customStyle="1" w:styleId="papertitle">
    <w:name w:val="papertitle"/>
    <w:basedOn w:val="Normal"/>
    <w:rsid w:val="00543384"/>
    <w:pPr>
      <w:spacing w:before="900" w:after="360"/>
      <w:jc w:val="center"/>
    </w:pPr>
    <w:rPr>
      <w:sz w:val="32"/>
    </w:rPr>
  </w:style>
  <w:style w:type="paragraph" w:customStyle="1" w:styleId="Author">
    <w:name w:val="Author"/>
    <w:next w:val="Affiliation"/>
    <w:qFormat/>
    <w:rsid w:val="00D751B9"/>
    <w:pPr>
      <w:spacing w:before="240" w:after="240"/>
    </w:pPr>
    <w:rPr>
      <w:rFonts w:ascii="Calibri" w:hAnsi="Calibri" w:cs="Calibri"/>
      <w:b/>
      <w:bCs/>
      <w:sz w:val="24"/>
      <w:szCs w:val="24"/>
      <w:lang w:val="en-US" w:eastAsia="en-US"/>
    </w:rPr>
  </w:style>
  <w:style w:type="paragraph" w:customStyle="1" w:styleId="Affiliation">
    <w:name w:val="Affiliation"/>
    <w:qFormat/>
    <w:rsid w:val="00FF2279"/>
    <w:pPr>
      <w:spacing w:after="360"/>
    </w:pPr>
    <w:rPr>
      <w:rFonts w:ascii="Calibri" w:hAnsi="Calibri" w:cs="Calibri"/>
      <w:i/>
      <w:noProof/>
      <w:sz w:val="18"/>
      <w:szCs w:val="24"/>
      <w:lang w:val="en-US" w:eastAsia="en-US"/>
    </w:rPr>
  </w:style>
  <w:style w:type="paragraph" w:customStyle="1" w:styleId="Dates">
    <w:name w:val="Dates"/>
    <w:basedOn w:val="Normal"/>
    <w:rsid w:val="00543384"/>
    <w:pPr>
      <w:spacing w:before="120" w:after="120"/>
      <w:jc w:val="center"/>
    </w:pPr>
  </w:style>
  <w:style w:type="paragraph" w:customStyle="1" w:styleId="Abstract">
    <w:name w:val="Abstract"/>
    <w:qFormat/>
    <w:rsid w:val="00340C7C"/>
    <w:pPr>
      <w:jc w:val="both"/>
    </w:pPr>
    <w:rPr>
      <w:rFonts w:ascii="Calibri" w:hAnsi="Calibri" w:cs="Calibri"/>
      <w:sz w:val="18"/>
      <w:szCs w:val="24"/>
      <w:lang w:val="en-US" w:eastAsia="en-US"/>
    </w:rPr>
  </w:style>
  <w:style w:type="paragraph" w:customStyle="1" w:styleId="StyleBottomDoublesolidlinesAuto075ptLinewidth">
    <w:name w:val="Style Bottom: (Double solid lines Auto  0.75 pt Line width)"/>
    <w:basedOn w:val="Normal"/>
    <w:rsid w:val="00543384"/>
    <w:pPr>
      <w:pBdr>
        <w:bottom w:val="double" w:sz="6" w:space="1" w:color="auto"/>
      </w:pBdr>
      <w:spacing w:after="240"/>
    </w:pPr>
    <w:rPr>
      <w:szCs w:val="20"/>
    </w:rPr>
  </w:style>
  <w:style w:type="paragraph" w:customStyle="1" w:styleId="Keywords">
    <w:name w:val="Keywords"/>
    <w:qFormat/>
    <w:rsid w:val="0095317F"/>
    <w:pPr>
      <w:spacing w:before="120" w:after="120"/>
    </w:pPr>
    <w:rPr>
      <w:rFonts w:ascii="Calibri" w:hAnsi="Calibri" w:cs="Calibri"/>
      <w:sz w:val="16"/>
      <w:szCs w:val="24"/>
      <w:lang w:val="en-GB" w:eastAsia="en-US"/>
    </w:rPr>
  </w:style>
  <w:style w:type="paragraph" w:customStyle="1" w:styleId="Level1Title">
    <w:name w:val="Level1Title"/>
    <w:next w:val="Normal"/>
    <w:link w:val="Level1TitleCarcter"/>
    <w:qFormat/>
    <w:rsid w:val="00905FD1"/>
    <w:pPr>
      <w:keepNext/>
      <w:keepLines/>
      <w:numPr>
        <w:numId w:val="15"/>
      </w:numPr>
      <w:spacing w:before="240" w:after="120"/>
      <w:ind w:left="431" w:hanging="431"/>
    </w:pPr>
    <w:rPr>
      <w:rFonts w:ascii="Calibri" w:hAnsi="Calibri"/>
      <w:b/>
      <w:bCs/>
      <w:caps/>
      <w:kern w:val="32"/>
      <w:szCs w:val="32"/>
      <w:lang w:val="en-GB" w:eastAsia="en-US"/>
    </w:rPr>
  </w:style>
  <w:style w:type="paragraph" w:customStyle="1" w:styleId="Level2Title">
    <w:name w:val="Level2Title"/>
    <w:next w:val="Normal"/>
    <w:link w:val="Level2TitleCarcter"/>
    <w:qFormat/>
    <w:rsid w:val="00AF213F"/>
    <w:pPr>
      <w:numPr>
        <w:ilvl w:val="1"/>
        <w:numId w:val="15"/>
      </w:numPr>
      <w:spacing w:before="120" w:after="60"/>
      <w:ind w:left="578" w:hanging="578"/>
    </w:pPr>
    <w:rPr>
      <w:rFonts w:ascii="Calibri" w:hAnsi="Calibri"/>
      <w:b/>
      <w:sz w:val="18"/>
      <w:szCs w:val="24"/>
      <w:lang w:val="en-GB" w:eastAsia="en-US"/>
    </w:rPr>
  </w:style>
  <w:style w:type="paragraph" w:customStyle="1" w:styleId="FigureCaption">
    <w:name w:val="Figure Caption"/>
    <w:basedOn w:val="Normal"/>
    <w:link w:val="FigureCaptionChar"/>
    <w:qFormat/>
    <w:rsid w:val="00E57FFB"/>
    <w:pPr>
      <w:spacing w:before="120" w:after="240"/>
      <w:ind w:firstLine="0"/>
    </w:pPr>
    <w:rPr>
      <w:rFonts w:ascii="Calibri" w:hAnsi="Calibri"/>
      <w:sz w:val="16"/>
    </w:rPr>
  </w:style>
  <w:style w:type="character" w:customStyle="1" w:styleId="FigureCaptionChar">
    <w:name w:val="Figure Caption Char"/>
    <w:link w:val="FigureCaption"/>
    <w:rsid w:val="00E57FFB"/>
    <w:rPr>
      <w:rFonts w:ascii="Calibri" w:hAnsi="Calibri" w:cs="Calibri"/>
      <w:sz w:val="16"/>
      <w:szCs w:val="24"/>
      <w:lang w:val="en-GB" w:eastAsia="en-US"/>
    </w:rPr>
  </w:style>
  <w:style w:type="paragraph" w:customStyle="1" w:styleId="Figure">
    <w:name w:val="Figure"/>
    <w:basedOn w:val="Normal"/>
    <w:qFormat/>
    <w:rsid w:val="00916549"/>
    <w:pPr>
      <w:ind w:firstLine="0"/>
      <w:jc w:val="center"/>
    </w:pPr>
  </w:style>
  <w:style w:type="paragraph" w:customStyle="1" w:styleId="Equation">
    <w:name w:val="Equation"/>
    <w:basedOn w:val="Normal"/>
    <w:rsid w:val="00962228"/>
    <w:pPr>
      <w:tabs>
        <w:tab w:val="right" w:pos="4961"/>
      </w:tabs>
      <w:spacing w:before="60" w:after="60"/>
      <w:ind w:firstLine="0"/>
    </w:pPr>
  </w:style>
  <w:style w:type="paragraph" w:customStyle="1" w:styleId="References">
    <w:name w:val="References"/>
    <w:basedOn w:val="Normal"/>
    <w:rsid w:val="00AF213F"/>
    <w:pPr>
      <w:numPr>
        <w:numId w:val="7"/>
      </w:numPr>
      <w:tabs>
        <w:tab w:val="clear" w:pos="454"/>
        <w:tab w:val="left" w:pos="397"/>
      </w:tabs>
      <w:ind w:left="397" w:hanging="397"/>
    </w:pPr>
    <w:rPr>
      <w:sz w:val="18"/>
    </w:rPr>
  </w:style>
  <w:style w:type="paragraph" w:customStyle="1" w:styleId="StyleRightBefore6pt">
    <w:name w:val="Style Right Before:  6 pt"/>
    <w:basedOn w:val="Normal"/>
    <w:next w:val="Normal"/>
    <w:rsid w:val="00E20E5B"/>
    <w:pPr>
      <w:ind w:firstLine="0"/>
      <w:jc w:val="right"/>
    </w:pPr>
    <w:rPr>
      <w:szCs w:val="20"/>
    </w:rPr>
  </w:style>
  <w:style w:type="table" w:styleId="TableSimple1">
    <w:name w:val="Table Simple 1"/>
    <w:basedOn w:val="TableNormal"/>
    <w:rsid w:val="00CA480E"/>
    <w:pPr>
      <w:ind w:firstLine="284"/>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Header">
    <w:name w:val="header"/>
    <w:basedOn w:val="Normal"/>
    <w:link w:val="HeaderChar"/>
    <w:uiPriority w:val="99"/>
    <w:rsid w:val="001638A5"/>
    <w:pPr>
      <w:tabs>
        <w:tab w:val="center" w:pos="4513"/>
        <w:tab w:val="right" w:pos="9026"/>
      </w:tabs>
    </w:pPr>
    <w:rPr>
      <w:rFonts w:ascii="Times New Roman" w:hAnsi="Times New Roman"/>
      <w:sz w:val="22"/>
      <w:lang w:val="en-US"/>
    </w:rPr>
  </w:style>
  <w:style w:type="character" w:customStyle="1" w:styleId="HeaderChar">
    <w:name w:val="Header Char"/>
    <w:link w:val="Header"/>
    <w:uiPriority w:val="99"/>
    <w:rsid w:val="001638A5"/>
    <w:rPr>
      <w:sz w:val="22"/>
      <w:szCs w:val="24"/>
      <w:lang w:val="en-US" w:eastAsia="en-US"/>
    </w:rPr>
  </w:style>
  <w:style w:type="paragraph" w:styleId="Footer">
    <w:name w:val="footer"/>
    <w:link w:val="FooterChar"/>
    <w:rsid w:val="00340C7C"/>
    <w:pPr>
      <w:tabs>
        <w:tab w:val="center" w:pos="4513"/>
        <w:tab w:val="right" w:pos="9026"/>
      </w:tabs>
      <w:jc w:val="right"/>
    </w:pPr>
    <w:rPr>
      <w:rFonts w:ascii="Calibri" w:hAnsi="Calibri" w:cs="Calibri"/>
      <w:sz w:val="16"/>
      <w:szCs w:val="24"/>
      <w:lang w:val="pt-PT" w:eastAsia="pt-PT"/>
    </w:rPr>
  </w:style>
  <w:style w:type="character" w:customStyle="1" w:styleId="FooterChar">
    <w:name w:val="Footer Char"/>
    <w:link w:val="Footer"/>
    <w:rsid w:val="00340C7C"/>
    <w:rPr>
      <w:rFonts w:ascii="Calibri" w:hAnsi="Calibri" w:cs="Calibri"/>
      <w:sz w:val="16"/>
      <w:szCs w:val="24"/>
      <w:lang w:val="pt-PT" w:eastAsia="pt-PT" w:bidi="ar-SA"/>
    </w:rPr>
  </w:style>
  <w:style w:type="paragraph" w:styleId="BalloonText">
    <w:name w:val="Balloon Text"/>
    <w:basedOn w:val="Normal"/>
    <w:link w:val="BalloonTextChar"/>
    <w:rsid w:val="0010637B"/>
    <w:rPr>
      <w:rFonts w:ascii="Tahoma" w:hAnsi="Tahoma"/>
      <w:sz w:val="16"/>
      <w:szCs w:val="16"/>
      <w:lang w:val="en-US"/>
    </w:rPr>
  </w:style>
  <w:style w:type="character" w:customStyle="1" w:styleId="BalloonTextChar">
    <w:name w:val="Balloon Text Char"/>
    <w:link w:val="BalloonText"/>
    <w:rsid w:val="0010637B"/>
    <w:rPr>
      <w:rFonts w:ascii="Tahoma" w:hAnsi="Tahoma" w:cs="Tahoma"/>
      <w:sz w:val="16"/>
      <w:szCs w:val="16"/>
      <w:lang w:val="en-US" w:eastAsia="en-US"/>
    </w:rPr>
  </w:style>
  <w:style w:type="character" w:styleId="LineNumber">
    <w:name w:val="line number"/>
    <w:basedOn w:val="DefaultParagraphFont"/>
    <w:rsid w:val="0010637B"/>
  </w:style>
  <w:style w:type="paragraph" w:styleId="Title">
    <w:name w:val="Title"/>
    <w:next w:val="Author"/>
    <w:link w:val="TitleChar"/>
    <w:qFormat/>
    <w:rsid w:val="007A68AE"/>
    <w:pPr>
      <w:spacing w:before="240" w:after="60"/>
      <w:outlineLvl w:val="0"/>
    </w:pPr>
    <w:rPr>
      <w:rFonts w:ascii="Calibri" w:hAnsi="Calibri" w:cs="Calibri"/>
      <w:b/>
      <w:bCs/>
      <w:kern w:val="28"/>
      <w:sz w:val="40"/>
      <w:szCs w:val="40"/>
      <w:lang w:val="en-US" w:eastAsia="en-US"/>
    </w:rPr>
  </w:style>
  <w:style w:type="character" w:customStyle="1" w:styleId="TitleChar">
    <w:name w:val="Title Char"/>
    <w:link w:val="Title"/>
    <w:rsid w:val="007A68AE"/>
    <w:rPr>
      <w:rFonts w:ascii="Calibri" w:hAnsi="Calibri" w:cs="Calibri"/>
      <w:b/>
      <w:bCs/>
      <w:kern w:val="28"/>
      <w:sz w:val="40"/>
      <w:szCs w:val="40"/>
      <w:lang w:val="en-US" w:eastAsia="en-US" w:bidi="ar-SA"/>
    </w:rPr>
  </w:style>
  <w:style w:type="paragraph" w:customStyle="1" w:styleId="HeaderActaIMEKO">
    <w:name w:val="HeaderActaIMEKO"/>
    <w:next w:val="HeaderDate"/>
    <w:link w:val="HeaderActaIMEKOCarcter"/>
    <w:qFormat/>
    <w:rsid w:val="006E2692"/>
    <w:rPr>
      <w:rFonts w:ascii="Calibri" w:hAnsi="Calibri" w:cs="Calibri"/>
      <w:noProof/>
      <w:sz w:val="32"/>
      <w:lang w:val="en-US" w:eastAsia="en-US"/>
    </w:rPr>
  </w:style>
  <w:style w:type="paragraph" w:customStyle="1" w:styleId="HeaderDate">
    <w:name w:val="HeaderDate"/>
    <w:next w:val="HeaderSite"/>
    <w:link w:val="HeaderDateCarcter"/>
    <w:qFormat/>
    <w:rsid w:val="006E2692"/>
    <w:pPr>
      <w:tabs>
        <w:tab w:val="right" w:pos="9072"/>
      </w:tabs>
    </w:pPr>
    <w:rPr>
      <w:rFonts w:ascii="Calibri" w:hAnsi="Calibri" w:cs="Calibri"/>
      <w:iCs/>
      <w:sz w:val="28"/>
      <w:szCs w:val="52"/>
      <w:lang w:val="en-US" w:eastAsia="en-US"/>
    </w:rPr>
  </w:style>
  <w:style w:type="character" w:customStyle="1" w:styleId="HeaderActaIMEKOCarcter">
    <w:name w:val="HeaderActaIMEKO Carácter"/>
    <w:link w:val="HeaderActaIMEKO"/>
    <w:rsid w:val="006E2692"/>
    <w:rPr>
      <w:rFonts w:ascii="Calibri" w:hAnsi="Calibri" w:cs="Calibri"/>
      <w:noProof/>
      <w:sz w:val="32"/>
      <w:lang w:val="en-US" w:eastAsia="en-US" w:bidi="ar-SA"/>
    </w:rPr>
  </w:style>
  <w:style w:type="paragraph" w:customStyle="1" w:styleId="HeaderSite">
    <w:name w:val="HeaderSite"/>
    <w:link w:val="HeaderSiteCarcter"/>
    <w:qFormat/>
    <w:rsid w:val="006E2692"/>
    <w:pPr>
      <w:tabs>
        <w:tab w:val="right" w:pos="9072"/>
      </w:tabs>
    </w:pPr>
    <w:rPr>
      <w:rFonts w:ascii="Calibri" w:hAnsi="Calibri" w:cs="Calibri"/>
      <w:iCs/>
      <w:sz w:val="28"/>
      <w:szCs w:val="52"/>
      <w:lang w:val="en-US" w:eastAsia="en-US"/>
    </w:rPr>
  </w:style>
  <w:style w:type="character" w:customStyle="1" w:styleId="HeaderDateCarcter">
    <w:name w:val="HeaderDate Carácter"/>
    <w:link w:val="HeaderDate"/>
    <w:rsid w:val="006E2692"/>
    <w:rPr>
      <w:rFonts w:ascii="Calibri" w:hAnsi="Calibri" w:cs="Calibri"/>
      <w:iCs/>
      <w:sz w:val="28"/>
      <w:szCs w:val="52"/>
      <w:lang w:val="en-US" w:eastAsia="en-US" w:bidi="ar-SA"/>
    </w:rPr>
  </w:style>
  <w:style w:type="paragraph" w:customStyle="1" w:styleId="Citation">
    <w:name w:val="Citation"/>
    <w:link w:val="CitationCarcter"/>
    <w:qFormat/>
    <w:rsid w:val="00B941AB"/>
    <w:pPr>
      <w:spacing w:before="120" w:after="120"/>
    </w:pPr>
    <w:rPr>
      <w:rFonts w:ascii="Calibri" w:hAnsi="Calibri" w:cs="Calibri"/>
      <w:sz w:val="16"/>
      <w:szCs w:val="16"/>
      <w:lang w:val="en-US" w:eastAsia="en-US"/>
    </w:rPr>
  </w:style>
  <w:style w:type="character" w:customStyle="1" w:styleId="HeaderSiteCarcter">
    <w:name w:val="HeaderSite Carácter"/>
    <w:link w:val="HeaderSite"/>
    <w:rsid w:val="006E2692"/>
    <w:rPr>
      <w:rFonts w:ascii="Calibri" w:hAnsi="Calibri" w:cs="Calibri"/>
      <w:iCs/>
      <w:sz w:val="28"/>
      <w:szCs w:val="52"/>
      <w:lang w:val="en-US" w:eastAsia="en-US" w:bidi="ar-SA"/>
    </w:rPr>
  </w:style>
  <w:style w:type="paragraph" w:customStyle="1" w:styleId="Editor">
    <w:name w:val="Editor"/>
    <w:link w:val="EditorCarcter"/>
    <w:qFormat/>
    <w:rsid w:val="00B941AB"/>
    <w:pPr>
      <w:spacing w:before="120" w:after="120"/>
    </w:pPr>
    <w:rPr>
      <w:rFonts w:ascii="Calibri" w:hAnsi="Calibri" w:cs="Calibri"/>
      <w:sz w:val="16"/>
      <w:szCs w:val="16"/>
      <w:lang w:val="en-US" w:eastAsia="en-US"/>
    </w:rPr>
  </w:style>
  <w:style w:type="character" w:customStyle="1" w:styleId="CitationCarcter">
    <w:name w:val="Citation Carácter"/>
    <w:link w:val="Citation"/>
    <w:rsid w:val="00B941AB"/>
    <w:rPr>
      <w:rFonts w:ascii="Calibri" w:hAnsi="Calibri" w:cs="Calibri"/>
      <w:sz w:val="16"/>
      <w:szCs w:val="16"/>
      <w:lang w:val="en-US" w:eastAsia="en-US" w:bidi="ar-SA"/>
    </w:rPr>
  </w:style>
  <w:style w:type="paragraph" w:customStyle="1" w:styleId="SignificantDates">
    <w:name w:val="SignificantDates"/>
    <w:link w:val="SignificantDatesCarcter"/>
    <w:qFormat/>
    <w:rsid w:val="00B941AB"/>
    <w:pPr>
      <w:spacing w:before="120" w:after="120"/>
    </w:pPr>
    <w:rPr>
      <w:rFonts w:ascii="Calibri" w:hAnsi="Calibri" w:cs="Calibri"/>
      <w:sz w:val="16"/>
      <w:szCs w:val="16"/>
      <w:lang w:val="en-US" w:eastAsia="en-US"/>
    </w:rPr>
  </w:style>
  <w:style w:type="character" w:customStyle="1" w:styleId="EditorCarcter">
    <w:name w:val="Editor Carácter"/>
    <w:link w:val="Editor"/>
    <w:rsid w:val="00B941AB"/>
    <w:rPr>
      <w:rFonts w:ascii="Calibri" w:hAnsi="Calibri" w:cs="Calibri"/>
      <w:sz w:val="16"/>
      <w:szCs w:val="16"/>
      <w:lang w:val="en-US" w:eastAsia="en-US" w:bidi="ar-SA"/>
    </w:rPr>
  </w:style>
  <w:style w:type="paragraph" w:customStyle="1" w:styleId="Copyright">
    <w:name w:val="Copyright"/>
    <w:link w:val="CopyrightCarcter"/>
    <w:qFormat/>
    <w:rsid w:val="00B941AB"/>
    <w:pPr>
      <w:spacing w:before="120" w:after="120"/>
    </w:pPr>
    <w:rPr>
      <w:rFonts w:ascii="Calibri" w:hAnsi="Calibri" w:cs="Calibri"/>
      <w:sz w:val="16"/>
      <w:szCs w:val="16"/>
      <w:lang w:val="en-US" w:eastAsia="en-US"/>
    </w:rPr>
  </w:style>
  <w:style w:type="character" w:customStyle="1" w:styleId="SignificantDatesCarcter">
    <w:name w:val="SignificantDates Carácter"/>
    <w:link w:val="SignificantDates"/>
    <w:rsid w:val="00B941AB"/>
    <w:rPr>
      <w:rFonts w:ascii="Calibri" w:hAnsi="Calibri" w:cs="Calibri"/>
      <w:sz w:val="16"/>
      <w:szCs w:val="16"/>
      <w:lang w:val="en-US" w:eastAsia="en-US" w:bidi="ar-SA"/>
    </w:rPr>
  </w:style>
  <w:style w:type="paragraph" w:customStyle="1" w:styleId="Funding">
    <w:name w:val="Funding"/>
    <w:link w:val="FundingCarcter"/>
    <w:qFormat/>
    <w:rsid w:val="00B941AB"/>
    <w:pPr>
      <w:spacing w:before="120" w:after="120"/>
    </w:pPr>
    <w:rPr>
      <w:rFonts w:ascii="Calibri" w:hAnsi="Calibri" w:cs="Calibri"/>
      <w:sz w:val="16"/>
      <w:szCs w:val="16"/>
      <w:lang w:val="en-US" w:eastAsia="en-US"/>
    </w:rPr>
  </w:style>
  <w:style w:type="character" w:customStyle="1" w:styleId="CopyrightCarcter">
    <w:name w:val="Copyright Carácter"/>
    <w:link w:val="Copyright"/>
    <w:rsid w:val="00B941AB"/>
    <w:rPr>
      <w:rFonts w:ascii="Calibri" w:hAnsi="Calibri" w:cs="Calibri"/>
      <w:sz w:val="16"/>
      <w:szCs w:val="16"/>
      <w:lang w:val="en-US" w:eastAsia="en-US" w:bidi="ar-SA"/>
    </w:rPr>
  </w:style>
  <w:style w:type="paragraph" w:customStyle="1" w:styleId="Corresponding">
    <w:name w:val="Corresponding"/>
    <w:link w:val="CorrespondingCarcter"/>
    <w:qFormat/>
    <w:rsid w:val="00B941AB"/>
    <w:rPr>
      <w:rFonts w:ascii="Calibri" w:hAnsi="Calibri" w:cs="Calibri"/>
      <w:sz w:val="16"/>
      <w:szCs w:val="16"/>
      <w:lang w:val="pt-PT" w:eastAsia="en-US"/>
    </w:rPr>
  </w:style>
  <w:style w:type="character" w:customStyle="1" w:styleId="FundingCarcter">
    <w:name w:val="Funding Carácter"/>
    <w:link w:val="Funding"/>
    <w:rsid w:val="00B941AB"/>
    <w:rPr>
      <w:rFonts w:ascii="Calibri" w:hAnsi="Calibri" w:cs="Calibri"/>
      <w:sz w:val="16"/>
      <w:szCs w:val="16"/>
      <w:lang w:val="en-US" w:eastAsia="en-US" w:bidi="ar-SA"/>
    </w:rPr>
  </w:style>
  <w:style w:type="character" w:customStyle="1" w:styleId="MTEquationSection">
    <w:name w:val="MTEquationSection"/>
    <w:rsid w:val="00DD5539"/>
    <w:rPr>
      <w:vanish/>
      <w:color w:val="FF0000"/>
    </w:rPr>
  </w:style>
  <w:style w:type="character" w:customStyle="1" w:styleId="CorrespondingCarcter">
    <w:name w:val="Corresponding Carácter"/>
    <w:link w:val="Corresponding"/>
    <w:rsid w:val="00B941AB"/>
    <w:rPr>
      <w:rFonts w:ascii="Calibri" w:hAnsi="Calibri" w:cs="Calibri"/>
      <w:sz w:val="16"/>
      <w:szCs w:val="16"/>
      <w:lang w:val="pt-PT" w:eastAsia="en-US" w:bidi="ar-SA"/>
    </w:rPr>
  </w:style>
  <w:style w:type="paragraph" w:customStyle="1" w:styleId="MTDisplayEquation">
    <w:name w:val="MTDisplayEquation"/>
    <w:basedOn w:val="Normal"/>
    <w:next w:val="Normal"/>
    <w:link w:val="MTDisplayEquationCarcter"/>
    <w:rsid w:val="00DD5539"/>
    <w:pPr>
      <w:tabs>
        <w:tab w:val="center" w:pos="2480"/>
        <w:tab w:val="right" w:pos="4960"/>
      </w:tabs>
    </w:pPr>
    <w:rPr>
      <w:rFonts w:ascii="Minion Pro" w:hAnsi="Minion Pro"/>
      <w:lang w:val="en-US"/>
    </w:rPr>
  </w:style>
  <w:style w:type="character" w:customStyle="1" w:styleId="MTDisplayEquationCarcter">
    <w:name w:val="MTDisplayEquation Carácter"/>
    <w:link w:val="MTDisplayEquation"/>
    <w:rsid w:val="00DD5539"/>
    <w:rPr>
      <w:rFonts w:ascii="Minion Pro" w:hAnsi="Minion Pro"/>
      <w:szCs w:val="24"/>
      <w:lang w:val="en-US" w:eastAsia="en-US"/>
    </w:rPr>
  </w:style>
  <w:style w:type="paragraph" w:customStyle="1" w:styleId="Divider">
    <w:name w:val="Divider"/>
    <w:basedOn w:val="Normal"/>
    <w:link w:val="DividerCarcter"/>
    <w:qFormat/>
    <w:rsid w:val="00340C7C"/>
    <w:pPr>
      <w:ind w:firstLine="0"/>
    </w:pPr>
    <w:rPr>
      <w:rFonts w:ascii="Minion Pro" w:hAnsi="Minion Pro"/>
    </w:rPr>
  </w:style>
  <w:style w:type="character" w:customStyle="1" w:styleId="Heading1Char">
    <w:name w:val="Heading 1 Char"/>
    <w:link w:val="Heading1"/>
    <w:rsid w:val="00340C7C"/>
    <w:rPr>
      <w:rFonts w:ascii="Cambria" w:eastAsia="Times New Roman" w:hAnsi="Cambria" w:cs="Times New Roman"/>
      <w:b/>
      <w:bCs/>
      <w:kern w:val="32"/>
      <w:sz w:val="32"/>
      <w:szCs w:val="32"/>
      <w:lang w:val="en-GB" w:eastAsia="en-US"/>
    </w:rPr>
  </w:style>
  <w:style w:type="character" w:customStyle="1" w:styleId="DividerCarcter">
    <w:name w:val="Divider Carácter"/>
    <w:link w:val="Divider"/>
    <w:rsid w:val="00340C7C"/>
    <w:rPr>
      <w:rFonts w:ascii="Minion Pro" w:hAnsi="Minion Pro"/>
      <w:szCs w:val="24"/>
      <w:lang w:val="en-GB" w:eastAsia="en-US"/>
    </w:rPr>
  </w:style>
  <w:style w:type="character" w:customStyle="1" w:styleId="Heading2Char">
    <w:name w:val="Heading 2 Char"/>
    <w:link w:val="Heading2"/>
    <w:semiHidden/>
    <w:rsid w:val="00340C7C"/>
    <w:rPr>
      <w:rFonts w:ascii="Cambria" w:eastAsia="Times New Roman" w:hAnsi="Cambria" w:cs="Times New Roman"/>
      <w:b/>
      <w:bCs/>
      <w:i/>
      <w:iCs/>
      <w:sz w:val="28"/>
      <w:szCs w:val="28"/>
      <w:lang w:val="en-GB" w:eastAsia="en-US"/>
    </w:rPr>
  </w:style>
  <w:style w:type="character" w:customStyle="1" w:styleId="Heading3Char">
    <w:name w:val="Heading 3 Char"/>
    <w:link w:val="Heading3"/>
    <w:semiHidden/>
    <w:rsid w:val="00340C7C"/>
    <w:rPr>
      <w:rFonts w:ascii="Cambria" w:eastAsia="Times New Roman" w:hAnsi="Cambria" w:cs="Times New Roman"/>
      <w:b/>
      <w:bCs/>
      <w:sz w:val="26"/>
      <w:szCs w:val="26"/>
      <w:lang w:val="en-GB" w:eastAsia="en-US"/>
    </w:rPr>
  </w:style>
  <w:style w:type="character" w:customStyle="1" w:styleId="Heading4Char">
    <w:name w:val="Heading 4 Char"/>
    <w:link w:val="Heading4"/>
    <w:semiHidden/>
    <w:rsid w:val="00340C7C"/>
    <w:rPr>
      <w:rFonts w:ascii="Calibri" w:eastAsia="Times New Roman" w:hAnsi="Calibri" w:cs="Times New Roman"/>
      <w:b/>
      <w:bCs/>
      <w:sz w:val="28"/>
      <w:szCs w:val="28"/>
      <w:lang w:val="en-GB" w:eastAsia="en-US"/>
    </w:rPr>
  </w:style>
  <w:style w:type="character" w:customStyle="1" w:styleId="Heading5Char">
    <w:name w:val="Heading 5 Char"/>
    <w:link w:val="Heading5"/>
    <w:semiHidden/>
    <w:rsid w:val="00340C7C"/>
    <w:rPr>
      <w:rFonts w:ascii="Calibri" w:eastAsia="Times New Roman" w:hAnsi="Calibri" w:cs="Times New Roman"/>
      <w:b/>
      <w:bCs/>
      <w:i/>
      <w:iCs/>
      <w:sz w:val="26"/>
      <w:szCs w:val="26"/>
      <w:lang w:val="en-GB" w:eastAsia="en-US"/>
    </w:rPr>
  </w:style>
  <w:style w:type="character" w:customStyle="1" w:styleId="Heading6Char">
    <w:name w:val="Heading 6 Char"/>
    <w:link w:val="Heading6"/>
    <w:semiHidden/>
    <w:rsid w:val="00340C7C"/>
    <w:rPr>
      <w:rFonts w:ascii="Calibri" w:eastAsia="Times New Roman" w:hAnsi="Calibri" w:cs="Times New Roman"/>
      <w:b/>
      <w:bCs/>
      <w:sz w:val="22"/>
      <w:szCs w:val="22"/>
      <w:lang w:val="en-GB" w:eastAsia="en-US"/>
    </w:rPr>
  </w:style>
  <w:style w:type="character" w:customStyle="1" w:styleId="Heading7Char">
    <w:name w:val="Heading 7 Char"/>
    <w:link w:val="Heading7"/>
    <w:semiHidden/>
    <w:rsid w:val="00340C7C"/>
    <w:rPr>
      <w:rFonts w:ascii="Calibri" w:eastAsia="Times New Roman" w:hAnsi="Calibri" w:cs="Times New Roman"/>
      <w:sz w:val="24"/>
      <w:szCs w:val="24"/>
      <w:lang w:val="en-GB" w:eastAsia="en-US"/>
    </w:rPr>
  </w:style>
  <w:style w:type="character" w:customStyle="1" w:styleId="Heading8Char">
    <w:name w:val="Heading 8 Char"/>
    <w:link w:val="Heading8"/>
    <w:semiHidden/>
    <w:rsid w:val="00340C7C"/>
    <w:rPr>
      <w:rFonts w:ascii="Calibri" w:eastAsia="Times New Roman" w:hAnsi="Calibri" w:cs="Times New Roman"/>
      <w:i/>
      <w:iCs/>
      <w:sz w:val="24"/>
      <w:szCs w:val="24"/>
      <w:lang w:val="en-GB" w:eastAsia="en-US"/>
    </w:rPr>
  </w:style>
  <w:style w:type="character" w:customStyle="1" w:styleId="Heading9Char">
    <w:name w:val="Heading 9 Char"/>
    <w:link w:val="Heading9"/>
    <w:semiHidden/>
    <w:rsid w:val="00340C7C"/>
    <w:rPr>
      <w:rFonts w:ascii="Cambria" w:eastAsia="Times New Roman" w:hAnsi="Cambria" w:cs="Times New Roman"/>
      <w:sz w:val="22"/>
      <w:szCs w:val="22"/>
      <w:lang w:val="en-GB" w:eastAsia="en-US"/>
    </w:rPr>
  </w:style>
  <w:style w:type="paragraph" w:customStyle="1" w:styleId="Level3Title">
    <w:name w:val="Level3Title"/>
    <w:basedOn w:val="Level2Title"/>
    <w:link w:val="Level3TitleCarcter"/>
    <w:qFormat/>
    <w:rsid w:val="00352607"/>
    <w:pPr>
      <w:numPr>
        <w:ilvl w:val="2"/>
      </w:numPr>
    </w:pPr>
    <w:rPr>
      <w:b w:val="0"/>
    </w:rPr>
  </w:style>
  <w:style w:type="paragraph" w:customStyle="1" w:styleId="TableCaption">
    <w:name w:val="Table Caption"/>
    <w:basedOn w:val="FigureCaption"/>
    <w:link w:val="TableCaptionCarcter"/>
    <w:qFormat/>
    <w:rsid w:val="00147E4B"/>
    <w:pPr>
      <w:spacing w:before="240" w:after="120"/>
    </w:pPr>
  </w:style>
  <w:style w:type="character" w:customStyle="1" w:styleId="Level2TitleCarcter">
    <w:name w:val="Level2Title Carácter"/>
    <w:link w:val="Level2Title"/>
    <w:rsid w:val="00AF213F"/>
    <w:rPr>
      <w:rFonts w:ascii="Calibri" w:hAnsi="Calibri"/>
      <w:b/>
      <w:sz w:val="18"/>
      <w:szCs w:val="24"/>
      <w:lang w:val="en-GB" w:eastAsia="en-US" w:bidi="ar-SA"/>
    </w:rPr>
  </w:style>
  <w:style w:type="character" w:customStyle="1" w:styleId="Level3TitleCarcter">
    <w:name w:val="Level3Title Carácter"/>
    <w:link w:val="Level3Title"/>
    <w:rsid w:val="00352607"/>
    <w:rPr>
      <w:rFonts w:ascii="Calibri" w:hAnsi="Calibri" w:cs="Calibri"/>
      <w:b w:val="0"/>
      <w:sz w:val="18"/>
      <w:szCs w:val="24"/>
      <w:lang w:val="en-GB" w:eastAsia="en-US" w:bidi="ar-SA"/>
    </w:rPr>
  </w:style>
  <w:style w:type="paragraph" w:styleId="Caption">
    <w:name w:val="caption"/>
    <w:basedOn w:val="Normal"/>
    <w:next w:val="Normal"/>
    <w:qFormat/>
    <w:rsid w:val="00F3670B"/>
    <w:rPr>
      <w:b/>
      <w:bCs/>
      <w:szCs w:val="20"/>
    </w:rPr>
  </w:style>
  <w:style w:type="character" w:customStyle="1" w:styleId="TableCaptionCarcter">
    <w:name w:val="Table Caption Carácter"/>
    <w:link w:val="TableCaption"/>
    <w:rsid w:val="00147E4B"/>
    <w:rPr>
      <w:rFonts w:ascii="Calibri" w:hAnsi="Calibri" w:cs="Calibri"/>
      <w:sz w:val="16"/>
      <w:szCs w:val="24"/>
      <w:lang w:val="en-GB" w:eastAsia="en-US"/>
    </w:rPr>
  </w:style>
  <w:style w:type="character" w:customStyle="1" w:styleId="Level1TitleCarcter">
    <w:name w:val="Level1Title Carácter"/>
    <w:link w:val="Level1Title"/>
    <w:rsid w:val="00905FD1"/>
    <w:rPr>
      <w:rFonts w:ascii="Calibri" w:hAnsi="Calibri"/>
      <w:b/>
      <w:bCs/>
      <w:caps/>
      <w:kern w:val="32"/>
      <w:szCs w:val="32"/>
      <w:lang w:val="en-GB" w:eastAsia="en-US" w:bidi="ar-SA"/>
    </w:rPr>
  </w:style>
  <w:style w:type="character" w:customStyle="1" w:styleId="NoNumberFirstSectionCarcter">
    <w:name w:val="NoNumberFirstSection Carácter"/>
    <w:link w:val="NoNumberFirstSection"/>
    <w:rsid w:val="00222485"/>
    <w:rPr>
      <w:rFonts w:ascii="Calibri" w:hAnsi="Calibri" w:cs="Calibri"/>
      <w:b w:val="0"/>
      <w:bCs w:val="0"/>
      <w:caps w:val="0"/>
      <w:kern w:val="32"/>
      <w:szCs w:val="32"/>
      <w:lang w:val="en-GB" w:eastAsia="en-US" w:bidi="ar-SA"/>
    </w:rPr>
  </w:style>
  <w:style w:type="paragraph" w:customStyle="1" w:styleId="Section">
    <w:name w:val="Section"/>
    <w:basedOn w:val="Normal"/>
    <w:link w:val="SectionCarcter"/>
    <w:qFormat/>
    <w:rsid w:val="0095317F"/>
    <w:pPr>
      <w:spacing w:before="120" w:after="120"/>
      <w:ind w:firstLine="0"/>
      <w:jc w:val="left"/>
    </w:pPr>
    <w:rPr>
      <w:rFonts w:ascii="Calibri" w:hAnsi="Calibri" w:cs="Calibri"/>
      <w:sz w:val="16"/>
      <w:szCs w:val="16"/>
      <w:lang w:val="en-US"/>
    </w:rPr>
  </w:style>
  <w:style w:type="character" w:customStyle="1" w:styleId="SectionCarcter">
    <w:name w:val="Section Carácter"/>
    <w:link w:val="Section"/>
    <w:rsid w:val="0095317F"/>
    <w:rPr>
      <w:rFonts w:ascii="Calibri" w:hAnsi="Calibri" w:cs="Calibri"/>
      <w:sz w:val="16"/>
      <w:szCs w:val="16"/>
      <w:lang w:val="en-US" w:eastAsia="en-US"/>
    </w:rPr>
  </w:style>
  <w:style w:type="paragraph" w:customStyle="1" w:styleId="SectionName">
    <w:name w:val="Section Name"/>
    <w:basedOn w:val="Section"/>
    <w:link w:val="SectionNameCarcter"/>
    <w:qFormat/>
    <w:rsid w:val="0095317F"/>
    <w:pPr>
      <w:spacing w:before="240"/>
    </w:pPr>
    <w:rPr>
      <w:b/>
    </w:rPr>
  </w:style>
  <w:style w:type="character" w:customStyle="1" w:styleId="SectionNameCarcter">
    <w:name w:val="Section Name Carácter"/>
    <w:link w:val="SectionName"/>
    <w:rsid w:val="0095317F"/>
    <w:rPr>
      <w:rFonts w:ascii="Calibri" w:hAnsi="Calibri" w:cs="Calibri"/>
      <w:b/>
      <w:sz w:val="16"/>
      <w:szCs w:val="16"/>
      <w:lang w:val="en-US" w:eastAsia="en-US"/>
    </w:rPr>
  </w:style>
  <w:style w:type="character" w:styleId="CommentReference">
    <w:name w:val="annotation reference"/>
    <w:basedOn w:val="DefaultParagraphFont"/>
    <w:semiHidden/>
    <w:unhideWhenUsed/>
    <w:rsid w:val="00EE0E53"/>
    <w:rPr>
      <w:sz w:val="16"/>
      <w:szCs w:val="16"/>
    </w:rPr>
  </w:style>
  <w:style w:type="paragraph" w:styleId="CommentText">
    <w:name w:val="annotation text"/>
    <w:basedOn w:val="Normal"/>
    <w:link w:val="CommentTextChar"/>
    <w:semiHidden/>
    <w:unhideWhenUsed/>
    <w:rsid w:val="00EE0E53"/>
    <w:rPr>
      <w:szCs w:val="20"/>
    </w:rPr>
  </w:style>
  <w:style w:type="character" w:customStyle="1" w:styleId="CommentTextChar">
    <w:name w:val="Comment Text Char"/>
    <w:basedOn w:val="DefaultParagraphFont"/>
    <w:link w:val="CommentText"/>
    <w:semiHidden/>
    <w:rsid w:val="00EE0E53"/>
    <w:rPr>
      <w:rFonts w:ascii="Garamond" w:hAnsi="Garamond"/>
      <w:lang w:val="en-GB" w:eastAsia="en-US"/>
    </w:rPr>
  </w:style>
  <w:style w:type="paragraph" w:styleId="CommentSubject">
    <w:name w:val="annotation subject"/>
    <w:basedOn w:val="CommentText"/>
    <w:next w:val="CommentText"/>
    <w:link w:val="CommentSubjectChar"/>
    <w:semiHidden/>
    <w:unhideWhenUsed/>
    <w:rsid w:val="00EE0E53"/>
    <w:rPr>
      <w:b/>
      <w:bCs/>
    </w:rPr>
  </w:style>
  <w:style w:type="character" w:customStyle="1" w:styleId="CommentSubjectChar">
    <w:name w:val="Comment Subject Char"/>
    <w:basedOn w:val="CommentTextChar"/>
    <w:link w:val="CommentSubject"/>
    <w:semiHidden/>
    <w:rsid w:val="00EE0E53"/>
    <w:rPr>
      <w:rFonts w:ascii="Garamond" w:hAnsi="Garamond"/>
      <w:b/>
      <w:bCs/>
      <w:lang w:val="en-GB" w:eastAsia="en-US"/>
    </w:rPr>
  </w:style>
  <w:style w:type="paragraph" w:customStyle="1" w:styleId="Default">
    <w:name w:val="Default"/>
    <w:rsid w:val="001D6915"/>
    <w:pPr>
      <w:autoSpaceDE w:val="0"/>
      <w:autoSpaceDN w:val="0"/>
      <w:adjustRightInd w:val="0"/>
    </w:pPr>
    <w:rPr>
      <w:rFonts w:ascii="Book Antiqua" w:hAnsi="Book Antiqua" w:cs="Book Antiqua"/>
      <w:color w:val="000000"/>
      <w:sz w:val="24"/>
      <w:szCs w:val="24"/>
      <w:lang w:val="en-GB"/>
    </w:rPr>
  </w:style>
  <w:style w:type="paragraph" w:styleId="Revision">
    <w:name w:val="Revision"/>
    <w:hidden/>
    <w:uiPriority w:val="99"/>
    <w:semiHidden/>
    <w:rsid w:val="00B805D7"/>
    <w:rPr>
      <w:rFonts w:ascii="Garamond" w:hAnsi="Garamond"/>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596470">
      <w:bodyDiv w:val="1"/>
      <w:marLeft w:val="0"/>
      <w:marRight w:val="0"/>
      <w:marTop w:val="0"/>
      <w:marBottom w:val="0"/>
      <w:divBdr>
        <w:top w:val="none" w:sz="0" w:space="0" w:color="auto"/>
        <w:left w:val="none" w:sz="0" w:space="0" w:color="auto"/>
        <w:bottom w:val="none" w:sz="0" w:space="0" w:color="auto"/>
        <w:right w:val="none" w:sz="0" w:space="0" w:color="auto"/>
      </w:divBdr>
    </w:div>
    <w:div w:id="66804832">
      <w:bodyDiv w:val="1"/>
      <w:marLeft w:val="0"/>
      <w:marRight w:val="0"/>
      <w:marTop w:val="0"/>
      <w:marBottom w:val="0"/>
      <w:divBdr>
        <w:top w:val="none" w:sz="0" w:space="0" w:color="auto"/>
        <w:left w:val="none" w:sz="0" w:space="0" w:color="auto"/>
        <w:bottom w:val="none" w:sz="0" w:space="0" w:color="auto"/>
        <w:right w:val="none" w:sz="0" w:space="0" w:color="auto"/>
      </w:divBdr>
    </w:div>
    <w:div w:id="86771399">
      <w:bodyDiv w:val="1"/>
      <w:marLeft w:val="0"/>
      <w:marRight w:val="0"/>
      <w:marTop w:val="0"/>
      <w:marBottom w:val="0"/>
      <w:divBdr>
        <w:top w:val="none" w:sz="0" w:space="0" w:color="auto"/>
        <w:left w:val="none" w:sz="0" w:space="0" w:color="auto"/>
        <w:bottom w:val="none" w:sz="0" w:space="0" w:color="auto"/>
        <w:right w:val="none" w:sz="0" w:space="0" w:color="auto"/>
      </w:divBdr>
    </w:div>
    <w:div w:id="119501523">
      <w:bodyDiv w:val="1"/>
      <w:marLeft w:val="0"/>
      <w:marRight w:val="0"/>
      <w:marTop w:val="0"/>
      <w:marBottom w:val="0"/>
      <w:divBdr>
        <w:top w:val="none" w:sz="0" w:space="0" w:color="auto"/>
        <w:left w:val="none" w:sz="0" w:space="0" w:color="auto"/>
        <w:bottom w:val="none" w:sz="0" w:space="0" w:color="auto"/>
        <w:right w:val="none" w:sz="0" w:space="0" w:color="auto"/>
      </w:divBdr>
    </w:div>
    <w:div w:id="119810728">
      <w:bodyDiv w:val="1"/>
      <w:marLeft w:val="0"/>
      <w:marRight w:val="0"/>
      <w:marTop w:val="0"/>
      <w:marBottom w:val="0"/>
      <w:divBdr>
        <w:top w:val="none" w:sz="0" w:space="0" w:color="auto"/>
        <w:left w:val="none" w:sz="0" w:space="0" w:color="auto"/>
        <w:bottom w:val="none" w:sz="0" w:space="0" w:color="auto"/>
        <w:right w:val="none" w:sz="0" w:space="0" w:color="auto"/>
      </w:divBdr>
    </w:div>
    <w:div w:id="198587272">
      <w:bodyDiv w:val="1"/>
      <w:marLeft w:val="0"/>
      <w:marRight w:val="0"/>
      <w:marTop w:val="0"/>
      <w:marBottom w:val="0"/>
      <w:divBdr>
        <w:top w:val="none" w:sz="0" w:space="0" w:color="auto"/>
        <w:left w:val="none" w:sz="0" w:space="0" w:color="auto"/>
        <w:bottom w:val="none" w:sz="0" w:space="0" w:color="auto"/>
        <w:right w:val="none" w:sz="0" w:space="0" w:color="auto"/>
      </w:divBdr>
    </w:div>
    <w:div w:id="204024044">
      <w:bodyDiv w:val="1"/>
      <w:marLeft w:val="0"/>
      <w:marRight w:val="0"/>
      <w:marTop w:val="0"/>
      <w:marBottom w:val="0"/>
      <w:divBdr>
        <w:top w:val="none" w:sz="0" w:space="0" w:color="auto"/>
        <w:left w:val="none" w:sz="0" w:space="0" w:color="auto"/>
        <w:bottom w:val="none" w:sz="0" w:space="0" w:color="auto"/>
        <w:right w:val="none" w:sz="0" w:space="0" w:color="auto"/>
      </w:divBdr>
    </w:div>
    <w:div w:id="214199404">
      <w:bodyDiv w:val="1"/>
      <w:marLeft w:val="0"/>
      <w:marRight w:val="0"/>
      <w:marTop w:val="0"/>
      <w:marBottom w:val="0"/>
      <w:divBdr>
        <w:top w:val="none" w:sz="0" w:space="0" w:color="auto"/>
        <w:left w:val="none" w:sz="0" w:space="0" w:color="auto"/>
        <w:bottom w:val="none" w:sz="0" w:space="0" w:color="auto"/>
        <w:right w:val="none" w:sz="0" w:space="0" w:color="auto"/>
      </w:divBdr>
    </w:div>
    <w:div w:id="263154721">
      <w:bodyDiv w:val="1"/>
      <w:marLeft w:val="0"/>
      <w:marRight w:val="0"/>
      <w:marTop w:val="0"/>
      <w:marBottom w:val="0"/>
      <w:divBdr>
        <w:top w:val="none" w:sz="0" w:space="0" w:color="auto"/>
        <w:left w:val="none" w:sz="0" w:space="0" w:color="auto"/>
        <w:bottom w:val="none" w:sz="0" w:space="0" w:color="auto"/>
        <w:right w:val="none" w:sz="0" w:space="0" w:color="auto"/>
      </w:divBdr>
    </w:div>
    <w:div w:id="322781361">
      <w:bodyDiv w:val="1"/>
      <w:marLeft w:val="0"/>
      <w:marRight w:val="0"/>
      <w:marTop w:val="0"/>
      <w:marBottom w:val="0"/>
      <w:divBdr>
        <w:top w:val="none" w:sz="0" w:space="0" w:color="auto"/>
        <w:left w:val="none" w:sz="0" w:space="0" w:color="auto"/>
        <w:bottom w:val="none" w:sz="0" w:space="0" w:color="auto"/>
        <w:right w:val="none" w:sz="0" w:space="0" w:color="auto"/>
      </w:divBdr>
    </w:div>
    <w:div w:id="345182260">
      <w:bodyDiv w:val="1"/>
      <w:marLeft w:val="0"/>
      <w:marRight w:val="0"/>
      <w:marTop w:val="0"/>
      <w:marBottom w:val="0"/>
      <w:divBdr>
        <w:top w:val="none" w:sz="0" w:space="0" w:color="auto"/>
        <w:left w:val="none" w:sz="0" w:space="0" w:color="auto"/>
        <w:bottom w:val="none" w:sz="0" w:space="0" w:color="auto"/>
        <w:right w:val="none" w:sz="0" w:space="0" w:color="auto"/>
      </w:divBdr>
    </w:div>
    <w:div w:id="360667970">
      <w:bodyDiv w:val="1"/>
      <w:marLeft w:val="0"/>
      <w:marRight w:val="0"/>
      <w:marTop w:val="0"/>
      <w:marBottom w:val="0"/>
      <w:divBdr>
        <w:top w:val="none" w:sz="0" w:space="0" w:color="auto"/>
        <w:left w:val="none" w:sz="0" w:space="0" w:color="auto"/>
        <w:bottom w:val="none" w:sz="0" w:space="0" w:color="auto"/>
        <w:right w:val="none" w:sz="0" w:space="0" w:color="auto"/>
      </w:divBdr>
    </w:div>
    <w:div w:id="361056193">
      <w:bodyDiv w:val="1"/>
      <w:marLeft w:val="0"/>
      <w:marRight w:val="0"/>
      <w:marTop w:val="0"/>
      <w:marBottom w:val="0"/>
      <w:divBdr>
        <w:top w:val="none" w:sz="0" w:space="0" w:color="auto"/>
        <w:left w:val="none" w:sz="0" w:space="0" w:color="auto"/>
        <w:bottom w:val="none" w:sz="0" w:space="0" w:color="auto"/>
        <w:right w:val="none" w:sz="0" w:space="0" w:color="auto"/>
      </w:divBdr>
    </w:div>
    <w:div w:id="364983181">
      <w:bodyDiv w:val="1"/>
      <w:marLeft w:val="0"/>
      <w:marRight w:val="0"/>
      <w:marTop w:val="0"/>
      <w:marBottom w:val="0"/>
      <w:divBdr>
        <w:top w:val="none" w:sz="0" w:space="0" w:color="auto"/>
        <w:left w:val="none" w:sz="0" w:space="0" w:color="auto"/>
        <w:bottom w:val="none" w:sz="0" w:space="0" w:color="auto"/>
        <w:right w:val="none" w:sz="0" w:space="0" w:color="auto"/>
      </w:divBdr>
    </w:div>
    <w:div w:id="430666691">
      <w:bodyDiv w:val="1"/>
      <w:marLeft w:val="0"/>
      <w:marRight w:val="0"/>
      <w:marTop w:val="0"/>
      <w:marBottom w:val="0"/>
      <w:divBdr>
        <w:top w:val="none" w:sz="0" w:space="0" w:color="auto"/>
        <w:left w:val="none" w:sz="0" w:space="0" w:color="auto"/>
        <w:bottom w:val="none" w:sz="0" w:space="0" w:color="auto"/>
        <w:right w:val="none" w:sz="0" w:space="0" w:color="auto"/>
      </w:divBdr>
    </w:div>
    <w:div w:id="431707234">
      <w:bodyDiv w:val="1"/>
      <w:marLeft w:val="0"/>
      <w:marRight w:val="0"/>
      <w:marTop w:val="0"/>
      <w:marBottom w:val="0"/>
      <w:divBdr>
        <w:top w:val="none" w:sz="0" w:space="0" w:color="auto"/>
        <w:left w:val="none" w:sz="0" w:space="0" w:color="auto"/>
        <w:bottom w:val="none" w:sz="0" w:space="0" w:color="auto"/>
        <w:right w:val="none" w:sz="0" w:space="0" w:color="auto"/>
      </w:divBdr>
    </w:div>
    <w:div w:id="521552300">
      <w:bodyDiv w:val="1"/>
      <w:marLeft w:val="0"/>
      <w:marRight w:val="0"/>
      <w:marTop w:val="0"/>
      <w:marBottom w:val="0"/>
      <w:divBdr>
        <w:top w:val="none" w:sz="0" w:space="0" w:color="auto"/>
        <w:left w:val="none" w:sz="0" w:space="0" w:color="auto"/>
        <w:bottom w:val="none" w:sz="0" w:space="0" w:color="auto"/>
        <w:right w:val="none" w:sz="0" w:space="0" w:color="auto"/>
      </w:divBdr>
    </w:div>
    <w:div w:id="761298322">
      <w:bodyDiv w:val="1"/>
      <w:marLeft w:val="0"/>
      <w:marRight w:val="0"/>
      <w:marTop w:val="0"/>
      <w:marBottom w:val="0"/>
      <w:divBdr>
        <w:top w:val="none" w:sz="0" w:space="0" w:color="auto"/>
        <w:left w:val="none" w:sz="0" w:space="0" w:color="auto"/>
        <w:bottom w:val="none" w:sz="0" w:space="0" w:color="auto"/>
        <w:right w:val="none" w:sz="0" w:space="0" w:color="auto"/>
      </w:divBdr>
    </w:div>
    <w:div w:id="844436880">
      <w:bodyDiv w:val="1"/>
      <w:marLeft w:val="0"/>
      <w:marRight w:val="0"/>
      <w:marTop w:val="0"/>
      <w:marBottom w:val="0"/>
      <w:divBdr>
        <w:top w:val="none" w:sz="0" w:space="0" w:color="auto"/>
        <w:left w:val="none" w:sz="0" w:space="0" w:color="auto"/>
        <w:bottom w:val="none" w:sz="0" w:space="0" w:color="auto"/>
        <w:right w:val="none" w:sz="0" w:space="0" w:color="auto"/>
      </w:divBdr>
    </w:div>
    <w:div w:id="933056615">
      <w:bodyDiv w:val="1"/>
      <w:marLeft w:val="0"/>
      <w:marRight w:val="0"/>
      <w:marTop w:val="0"/>
      <w:marBottom w:val="0"/>
      <w:divBdr>
        <w:top w:val="none" w:sz="0" w:space="0" w:color="auto"/>
        <w:left w:val="none" w:sz="0" w:space="0" w:color="auto"/>
        <w:bottom w:val="none" w:sz="0" w:space="0" w:color="auto"/>
        <w:right w:val="none" w:sz="0" w:space="0" w:color="auto"/>
      </w:divBdr>
    </w:div>
    <w:div w:id="1008797735">
      <w:bodyDiv w:val="1"/>
      <w:marLeft w:val="0"/>
      <w:marRight w:val="0"/>
      <w:marTop w:val="0"/>
      <w:marBottom w:val="0"/>
      <w:divBdr>
        <w:top w:val="none" w:sz="0" w:space="0" w:color="auto"/>
        <w:left w:val="none" w:sz="0" w:space="0" w:color="auto"/>
        <w:bottom w:val="none" w:sz="0" w:space="0" w:color="auto"/>
        <w:right w:val="none" w:sz="0" w:space="0" w:color="auto"/>
      </w:divBdr>
    </w:div>
    <w:div w:id="1156845161">
      <w:bodyDiv w:val="1"/>
      <w:marLeft w:val="0"/>
      <w:marRight w:val="0"/>
      <w:marTop w:val="0"/>
      <w:marBottom w:val="0"/>
      <w:divBdr>
        <w:top w:val="none" w:sz="0" w:space="0" w:color="auto"/>
        <w:left w:val="none" w:sz="0" w:space="0" w:color="auto"/>
        <w:bottom w:val="none" w:sz="0" w:space="0" w:color="auto"/>
        <w:right w:val="none" w:sz="0" w:space="0" w:color="auto"/>
      </w:divBdr>
    </w:div>
    <w:div w:id="1251113018">
      <w:bodyDiv w:val="1"/>
      <w:marLeft w:val="0"/>
      <w:marRight w:val="0"/>
      <w:marTop w:val="0"/>
      <w:marBottom w:val="0"/>
      <w:divBdr>
        <w:top w:val="none" w:sz="0" w:space="0" w:color="auto"/>
        <w:left w:val="none" w:sz="0" w:space="0" w:color="auto"/>
        <w:bottom w:val="none" w:sz="0" w:space="0" w:color="auto"/>
        <w:right w:val="none" w:sz="0" w:space="0" w:color="auto"/>
      </w:divBdr>
    </w:div>
    <w:div w:id="1275862934">
      <w:bodyDiv w:val="1"/>
      <w:marLeft w:val="0"/>
      <w:marRight w:val="0"/>
      <w:marTop w:val="0"/>
      <w:marBottom w:val="0"/>
      <w:divBdr>
        <w:top w:val="none" w:sz="0" w:space="0" w:color="auto"/>
        <w:left w:val="none" w:sz="0" w:space="0" w:color="auto"/>
        <w:bottom w:val="none" w:sz="0" w:space="0" w:color="auto"/>
        <w:right w:val="none" w:sz="0" w:space="0" w:color="auto"/>
      </w:divBdr>
    </w:div>
    <w:div w:id="1282761907">
      <w:bodyDiv w:val="1"/>
      <w:marLeft w:val="0"/>
      <w:marRight w:val="0"/>
      <w:marTop w:val="0"/>
      <w:marBottom w:val="0"/>
      <w:divBdr>
        <w:top w:val="none" w:sz="0" w:space="0" w:color="auto"/>
        <w:left w:val="none" w:sz="0" w:space="0" w:color="auto"/>
        <w:bottom w:val="none" w:sz="0" w:space="0" w:color="auto"/>
        <w:right w:val="none" w:sz="0" w:space="0" w:color="auto"/>
      </w:divBdr>
    </w:div>
    <w:div w:id="1286499649">
      <w:bodyDiv w:val="1"/>
      <w:marLeft w:val="0"/>
      <w:marRight w:val="0"/>
      <w:marTop w:val="0"/>
      <w:marBottom w:val="0"/>
      <w:divBdr>
        <w:top w:val="none" w:sz="0" w:space="0" w:color="auto"/>
        <w:left w:val="none" w:sz="0" w:space="0" w:color="auto"/>
        <w:bottom w:val="none" w:sz="0" w:space="0" w:color="auto"/>
        <w:right w:val="none" w:sz="0" w:space="0" w:color="auto"/>
      </w:divBdr>
    </w:div>
    <w:div w:id="1367946109">
      <w:bodyDiv w:val="1"/>
      <w:marLeft w:val="0"/>
      <w:marRight w:val="0"/>
      <w:marTop w:val="0"/>
      <w:marBottom w:val="0"/>
      <w:divBdr>
        <w:top w:val="none" w:sz="0" w:space="0" w:color="auto"/>
        <w:left w:val="none" w:sz="0" w:space="0" w:color="auto"/>
        <w:bottom w:val="none" w:sz="0" w:space="0" w:color="auto"/>
        <w:right w:val="none" w:sz="0" w:space="0" w:color="auto"/>
      </w:divBdr>
    </w:div>
    <w:div w:id="1410693217">
      <w:bodyDiv w:val="1"/>
      <w:marLeft w:val="0"/>
      <w:marRight w:val="0"/>
      <w:marTop w:val="0"/>
      <w:marBottom w:val="0"/>
      <w:divBdr>
        <w:top w:val="none" w:sz="0" w:space="0" w:color="auto"/>
        <w:left w:val="none" w:sz="0" w:space="0" w:color="auto"/>
        <w:bottom w:val="none" w:sz="0" w:space="0" w:color="auto"/>
        <w:right w:val="none" w:sz="0" w:space="0" w:color="auto"/>
      </w:divBdr>
    </w:div>
    <w:div w:id="1512337579">
      <w:bodyDiv w:val="1"/>
      <w:marLeft w:val="0"/>
      <w:marRight w:val="0"/>
      <w:marTop w:val="0"/>
      <w:marBottom w:val="0"/>
      <w:divBdr>
        <w:top w:val="none" w:sz="0" w:space="0" w:color="auto"/>
        <w:left w:val="none" w:sz="0" w:space="0" w:color="auto"/>
        <w:bottom w:val="none" w:sz="0" w:space="0" w:color="auto"/>
        <w:right w:val="none" w:sz="0" w:space="0" w:color="auto"/>
      </w:divBdr>
    </w:div>
    <w:div w:id="1559435372">
      <w:bodyDiv w:val="1"/>
      <w:marLeft w:val="0"/>
      <w:marRight w:val="0"/>
      <w:marTop w:val="0"/>
      <w:marBottom w:val="0"/>
      <w:divBdr>
        <w:top w:val="none" w:sz="0" w:space="0" w:color="auto"/>
        <w:left w:val="none" w:sz="0" w:space="0" w:color="auto"/>
        <w:bottom w:val="none" w:sz="0" w:space="0" w:color="auto"/>
        <w:right w:val="none" w:sz="0" w:space="0" w:color="auto"/>
      </w:divBdr>
    </w:div>
    <w:div w:id="1596665074">
      <w:bodyDiv w:val="1"/>
      <w:marLeft w:val="0"/>
      <w:marRight w:val="0"/>
      <w:marTop w:val="0"/>
      <w:marBottom w:val="0"/>
      <w:divBdr>
        <w:top w:val="none" w:sz="0" w:space="0" w:color="auto"/>
        <w:left w:val="none" w:sz="0" w:space="0" w:color="auto"/>
        <w:bottom w:val="none" w:sz="0" w:space="0" w:color="auto"/>
        <w:right w:val="none" w:sz="0" w:space="0" w:color="auto"/>
      </w:divBdr>
    </w:div>
    <w:div w:id="1691638204">
      <w:bodyDiv w:val="1"/>
      <w:marLeft w:val="0"/>
      <w:marRight w:val="0"/>
      <w:marTop w:val="0"/>
      <w:marBottom w:val="0"/>
      <w:divBdr>
        <w:top w:val="none" w:sz="0" w:space="0" w:color="auto"/>
        <w:left w:val="none" w:sz="0" w:space="0" w:color="auto"/>
        <w:bottom w:val="none" w:sz="0" w:space="0" w:color="auto"/>
        <w:right w:val="none" w:sz="0" w:space="0" w:color="auto"/>
      </w:divBdr>
    </w:div>
    <w:div w:id="1721899956">
      <w:bodyDiv w:val="1"/>
      <w:marLeft w:val="0"/>
      <w:marRight w:val="0"/>
      <w:marTop w:val="0"/>
      <w:marBottom w:val="0"/>
      <w:divBdr>
        <w:top w:val="none" w:sz="0" w:space="0" w:color="auto"/>
        <w:left w:val="none" w:sz="0" w:space="0" w:color="auto"/>
        <w:bottom w:val="none" w:sz="0" w:space="0" w:color="auto"/>
        <w:right w:val="none" w:sz="0" w:space="0" w:color="auto"/>
      </w:divBdr>
    </w:div>
    <w:div w:id="1723018301">
      <w:bodyDiv w:val="1"/>
      <w:marLeft w:val="0"/>
      <w:marRight w:val="0"/>
      <w:marTop w:val="0"/>
      <w:marBottom w:val="0"/>
      <w:divBdr>
        <w:top w:val="none" w:sz="0" w:space="0" w:color="auto"/>
        <w:left w:val="none" w:sz="0" w:space="0" w:color="auto"/>
        <w:bottom w:val="none" w:sz="0" w:space="0" w:color="auto"/>
        <w:right w:val="none" w:sz="0" w:space="0" w:color="auto"/>
      </w:divBdr>
    </w:div>
    <w:div w:id="1894660804">
      <w:bodyDiv w:val="1"/>
      <w:marLeft w:val="0"/>
      <w:marRight w:val="0"/>
      <w:marTop w:val="0"/>
      <w:marBottom w:val="0"/>
      <w:divBdr>
        <w:top w:val="none" w:sz="0" w:space="0" w:color="auto"/>
        <w:left w:val="none" w:sz="0" w:space="0" w:color="auto"/>
        <w:bottom w:val="none" w:sz="0" w:space="0" w:color="auto"/>
        <w:right w:val="none" w:sz="0" w:space="0" w:color="auto"/>
      </w:divBdr>
    </w:div>
    <w:div w:id="1909418732">
      <w:bodyDiv w:val="1"/>
      <w:marLeft w:val="0"/>
      <w:marRight w:val="0"/>
      <w:marTop w:val="0"/>
      <w:marBottom w:val="0"/>
      <w:divBdr>
        <w:top w:val="none" w:sz="0" w:space="0" w:color="auto"/>
        <w:left w:val="none" w:sz="0" w:space="0" w:color="auto"/>
        <w:bottom w:val="none" w:sz="0" w:space="0" w:color="auto"/>
        <w:right w:val="none" w:sz="0" w:space="0" w:color="auto"/>
      </w:divBdr>
    </w:div>
    <w:div w:id="1970359860">
      <w:bodyDiv w:val="1"/>
      <w:marLeft w:val="0"/>
      <w:marRight w:val="0"/>
      <w:marTop w:val="0"/>
      <w:marBottom w:val="0"/>
      <w:divBdr>
        <w:top w:val="none" w:sz="0" w:space="0" w:color="auto"/>
        <w:left w:val="none" w:sz="0" w:space="0" w:color="auto"/>
        <w:bottom w:val="none" w:sz="0" w:space="0" w:color="auto"/>
        <w:right w:val="none" w:sz="0" w:space="0" w:color="auto"/>
      </w:divBdr>
    </w:div>
    <w:div w:id="1991783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doi.org/10.1088/0031-9120/30/5/007" TargetMode="External"/></Relationship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0.png"/><Relationship Id="rId39" Type="http://schemas.microsoft.com/office/2007/relationships/hdphoto" Target="media/hdphoto11.wdp"/><Relationship Id="rId21" Type="http://schemas.microsoft.com/office/2007/relationships/hdphoto" Target="media/hdphoto2.wdp"/><Relationship Id="rId34" Type="http://schemas.openxmlformats.org/officeDocument/2006/relationships/image" Target="media/image14.png"/><Relationship Id="rId42" Type="http://schemas.openxmlformats.org/officeDocument/2006/relationships/image" Target="media/image19.png"/><Relationship Id="rId47"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microsoft.com/office/2007/relationships/hdphoto" Target="media/hdphoto6.wdp"/><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9.png"/><Relationship Id="rId32" Type="http://schemas.openxmlformats.org/officeDocument/2006/relationships/image" Target="media/image13.png"/><Relationship Id="rId37" Type="http://schemas.microsoft.com/office/2007/relationships/hdphoto" Target="media/hdphoto10.wdp"/><Relationship Id="rId40" Type="http://schemas.openxmlformats.org/officeDocument/2006/relationships/image" Target="media/image17.pn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3.png"/><Relationship Id="rId23" Type="http://schemas.microsoft.com/office/2007/relationships/hdphoto" Target="media/hdphoto3.wdp"/><Relationship Id="rId28" Type="http://schemas.openxmlformats.org/officeDocument/2006/relationships/image" Target="media/image11.png"/><Relationship Id="rId36" Type="http://schemas.openxmlformats.org/officeDocument/2006/relationships/image" Target="media/image15.png"/><Relationship Id="rId10" Type="http://schemas.microsoft.com/office/2016/09/relationships/commentsIds" Target="commentsIds.xml"/><Relationship Id="rId19" Type="http://schemas.microsoft.com/office/2007/relationships/hdphoto" Target="media/hdphoto1.wdp"/><Relationship Id="rId31" Type="http://schemas.microsoft.com/office/2007/relationships/hdphoto" Target="media/hdphoto7.wdp"/><Relationship Id="rId44" Type="http://schemas.openxmlformats.org/officeDocument/2006/relationships/header" Target="header2.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2.xml"/><Relationship Id="rId22" Type="http://schemas.openxmlformats.org/officeDocument/2006/relationships/image" Target="media/image8.png"/><Relationship Id="rId27" Type="http://schemas.microsoft.com/office/2007/relationships/hdphoto" Target="media/hdphoto5.wdp"/><Relationship Id="rId30" Type="http://schemas.openxmlformats.org/officeDocument/2006/relationships/image" Target="media/image12.png"/><Relationship Id="rId35" Type="http://schemas.microsoft.com/office/2007/relationships/hdphoto" Target="media/hdphoto9.wdp"/><Relationship Id="rId43" Type="http://schemas.openxmlformats.org/officeDocument/2006/relationships/image" Target="media/image20.png"/><Relationship Id="rId48" Type="http://schemas.openxmlformats.org/officeDocument/2006/relationships/theme" Target="theme/theme1.xm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microsoft.com/office/2007/relationships/hdphoto" Target="media/hdphoto4.wdp"/><Relationship Id="rId33" Type="http://schemas.microsoft.com/office/2007/relationships/hdphoto" Target="media/hdphoto8.wdp"/><Relationship Id="rId38" Type="http://schemas.openxmlformats.org/officeDocument/2006/relationships/image" Target="media/image16.png"/><Relationship Id="rId46"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blage\WebProjekte\acta.imeko.org\Template%20Acta%20IMEKOv2.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458FB3-0E24-47C0-8FA4-F8328825A6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Acta IMEKOv2.doc</Template>
  <TotalTime>571</TotalTime>
  <Pages>1</Pages>
  <Words>5052</Words>
  <Characters>28802</Characters>
  <Application>Microsoft Office Word</Application>
  <DocSecurity>0</DocSecurity>
  <Lines>240</Lines>
  <Paragraphs>67</Paragraphs>
  <ScaleCrop>false</ScaleCrop>
  <HeadingPairs>
    <vt:vector size="6" baseType="variant">
      <vt:variant>
        <vt:lpstr>Title</vt:lpstr>
      </vt:variant>
      <vt:variant>
        <vt:i4>1</vt:i4>
      </vt:variant>
      <vt:variant>
        <vt:lpstr>Titel</vt:lpstr>
      </vt:variant>
      <vt:variant>
        <vt:i4>1</vt:i4>
      </vt:variant>
      <vt:variant>
        <vt:lpstr>Título</vt:lpstr>
      </vt:variant>
      <vt:variant>
        <vt:i4>1</vt:i4>
      </vt:variant>
    </vt:vector>
  </HeadingPairs>
  <TitlesOfParts>
    <vt:vector size="3" baseType="lpstr">
      <vt:lpstr>Acta IMEKO, Title</vt:lpstr>
      <vt:lpstr>Acta IMEKO, Title</vt:lpstr>
      <vt:lpstr>Acta IMEKO, Title</vt:lpstr>
    </vt:vector>
  </TitlesOfParts>
  <Company>IMEKO</Company>
  <LinksUpToDate>false</LinksUpToDate>
  <CharactersWithSpaces>33787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Acta IMEKO, Title</dc:title>
  <dc:creator>Author</dc:creator>
  <cp:lastModifiedBy>Proofed</cp:lastModifiedBy>
  <cp:revision>1</cp:revision>
  <cp:lastPrinted>2011-12-30T21:44:00Z</cp:lastPrinted>
  <dcterms:created xsi:type="dcterms:W3CDTF">2021-03-19T09:11:00Z</dcterms:created>
  <dcterms:modified xsi:type="dcterms:W3CDTF">2021-03-20T09:18:00Z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SercoClassification">
    <vt:lpwstr>Not an NPL document (No visible marking)</vt:lpwstr>
  </property>
  <property fmtid="{D5CDD505-2E9C-101B-9397-08002B2CF9AE}" pid="5" name="aliashDocumentMarking">
    <vt:lpwstr/>
  </property>
  <property fmtid="{D5CDD505-2E9C-101B-9397-08002B2CF9AE}" pid="6" name="MTWinEqns">
    <vt:bool>true</vt:bool>
  </property>
  <property fmtid="{D5CDD505-2E9C-101B-9397-08002B2CF9AE}" pid="7" name="Acta IMEKO Issue Month">
    <vt:lpwstr>January</vt:lpwstr>
  </property>
  <property fmtid="{D5CDD505-2E9C-101B-9397-08002B2CF9AE}" pid="8" name="Acta IMEKO Issue Year">
    <vt:i4>2014</vt:i4>
  </property>
  <property fmtid="{D5CDD505-2E9C-101B-9397-08002B2CF9AE}" pid="9" name="Acta IMEKO Issue Volume">
    <vt:i4>3</vt:i4>
  </property>
  <property fmtid="{D5CDD505-2E9C-101B-9397-08002B2CF9AE}" pid="10" name="Acta IMEKO Issue Number">
    <vt:i4>1</vt:i4>
  </property>
  <property fmtid="{D5CDD505-2E9C-101B-9397-08002B2CF9AE}" pid="11" name="Acta IMEKO Article Number">
    <vt:i4>1</vt:i4>
  </property>
</Properties>
</file>