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823E5E" w14:textId="5102E9D7" w:rsidR="002330CF" w:rsidRPr="002132D7" w:rsidRDefault="002330CF" w:rsidP="002330CF">
      <w:pPr>
        <w:pStyle w:val="Title"/>
        <w:spacing w:after="240"/>
        <w:rPr>
          <w:lang w:val="en-GB"/>
          <w:rPrChange w:id="1" w:author="Proofed" w:date="2021-03-21T10:01:00Z">
            <w:rPr/>
          </w:rPrChange>
        </w:rPr>
      </w:pPr>
      <w:del w:id="2" w:author="Proofed" w:date="2021-03-21T10:01:00Z">
        <w:r>
          <w:delText>Image</w:delText>
        </w:r>
      </w:del>
      <w:ins w:id="3" w:author="Proofed" w:date="2021-03-21T10:01:00Z">
        <w:r w:rsidR="00493026">
          <w:rPr>
            <w:lang w:val="en-GB"/>
          </w:rPr>
          <w:t>The use of i</w:t>
        </w:r>
        <w:r w:rsidRPr="002132D7">
          <w:rPr>
            <w:lang w:val="en-GB"/>
          </w:rPr>
          <w:t>mage</w:t>
        </w:r>
      </w:ins>
      <w:r w:rsidRPr="002132D7">
        <w:rPr>
          <w:lang w:val="en-GB"/>
          <w:rPrChange w:id="4" w:author="Proofed" w:date="2021-03-21T10:01:00Z">
            <w:rPr/>
          </w:rPrChange>
        </w:rPr>
        <w:t xml:space="preserve"> and laser scanner survey </w:t>
      </w:r>
      <w:del w:id="5" w:author="Proofed" w:date="2021-03-21T10:01:00Z">
        <w:r>
          <w:delText>archive</w:delText>
        </w:r>
      </w:del>
      <w:ins w:id="6" w:author="Proofed" w:date="2021-03-21T10:01:00Z">
        <w:r w:rsidRPr="002132D7">
          <w:rPr>
            <w:lang w:val="en-GB"/>
          </w:rPr>
          <w:t>archive</w:t>
        </w:r>
        <w:r w:rsidR="00493026">
          <w:rPr>
            <w:lang w:val="en-GB"/>
          </w:rPr>
          <w:t>s</w:t>
        </w:r>
      </w:ins>
      <w:r w:rsidRPr="002132D7">
        <w:rPr>
          <w:lang w:val="en-GB"/>
          <w:rPrChange w:id="7" w:author="Proofed" w:date="2021-03-21T10:01:00Z">
            <w:rPr/>
          </w:rPrChange>
        </w:rPr>
        <w:t xml:space="preserve"> for </w:t>
      </w:r>
      <w:del w:id="8" w:author="Proofed" w:date="2021-03-21T10:01:00Z">
        <w:r>
          <w:delText>Cultural Heritage</w:delText>
        </w:r>
      </w:del>
      <w:ins w:id="9" w:author="Proofed" w:date="2021-03-21T10:01:00Z">
        <w:r w:rsidR="00474768">
          <w:rPr>
            <w:lang w:val="en-GB"/>
          </w:rPr>
          <w:t>c</w:t>
        </w:r>
        <w:r w:rsidRPr="002132D7">
          <w:rPr>
            <w:lang w:val="en-GB"/>
          </w:rPr>
          <w:t xml:space="preserve">ultural </w:t>
        </w:r>
        <w:r w:rsidR="00474768">
          <w:rPr>
            <w:lang w:val="en-GB"/>
          </w:rPr>
          <w:t>h</w:t>
        </w:r>
        <w:r w:rsidRPr="002132D7">
          <w:rPr>
            <w:lang w:val="en-GB"/>
          </w:rPr>
          <w:t>eritage</w:t>
        </w:r>
      </w:ins>
      <w:r w:rsidRPr="002132D7">
        <w:rPr>
          <w:lang w:val="en-GB"/>
          <w:rPrChange w:id="10" w:author="Proofed" w:date="2021-03-21T10:01:00Z">
            <w:rPr/>
          </w:rPrChange>
        </w:rPr>
        <w:t xml:space="preserve"> 3D</w:t>
      </w:r>
      <w:del w:id="11" w:author="Proofed" w:date="2021-03-21T10:01:00Z">
        <w:r>
          <w:delText>-modeling</w:delText>
        </w:r>
      </w:del>
      <w:ins w:id="12" w:author="Proofed" w:date="2021-03-21T10:01:00Z">
        <w:r w:rsidR="00493026">
          <w:rPr>
            <w:lang w:val="en-GB"/>
          </w:rPr>
          <w:t xml:space="preserve"> </w:t>
        </w:r>
        <w:r w:rsidRPr="002132D7">
          <w:rPr>
            <w:lang w:val="en-GB"/>
          </w:rPr>
          <w:t>mode</w:t>
        </w:r>
        <w:r w:rsidR="00474768">
          <w:rPr>
            <w:lang w:val="en-GB"/>
          </w:rPr>
          <w:t>l</w:t>
        </w:r>
        <w:r w:rsidRPr="002132D7">
          <w:rPr>
            <w:lang w:val="en-GB"/>
          </w:rPr>
          <w:t>ling</w:t>
        </w:r>
      </w:ins>
      <w:r w:rsidRPr="002132D7">
        <w:rPr>
          <w:lang w:val="en-GB"/>
          <w:rPrChange w:id="13" w:author="Proofed" w:date="2021-03-21T10:01:00Z">
            <w:rPr/>
          </w:rPrChange>
        </w:rPr>
        <w:t xml:space="preserve"> and </w:t>
      </w:r>
      <w:del w:id="14" w:author="Proofed" w:date="2021-03-21T10:01:00Z">
        <w:r>
          <w:delText>changing</w:delText>
        </w:r>
      </w:del>
      <w:ins w:id="15" w:author="Proofed" w:date="2021-03-21T10:01:00Z">
        <w:r w:rsidRPr="002132D7">
          <w:rPr>
            <w:lang w:val="en-GB"/>
          </w:rPr>
          <w:t>chang</w:t>
        </w:r>
        <w:r w:rsidR="00493026">
          <w:rPr>
            <w:lang w:val="en-GB"/>
          </w:rPr>
          <w:t>e</w:t>
        </w:r>
      </w:ins>
      <w:r w:rsidRPr="002132D7">
        <w:rPr>
          <w:lang w:val="en-GB"/>
          <w:rPrChange w:id="16" w:author="Proofed" w:date="2021-03-21T10:01:00Z">
            <w:rPr/>
          </w:rPrChange>
        </w:rPr>
        <w:t xml:space="preserve"> analysis</w:t>
      </w:r>
      <w:del w:id="17" w:author="Proofed" w:date="2021-03-21T10:01:00Z">
        <w:r>
          <w:delText>.</w:delText>
        </w:r>
      </w:del>
      <w:r w:rsidRPr="002132D7">
        <w:rPr>
          <w:lang w:val="en-GB"/>
          <w:rPrChange w:id="18" w:author="Proofed" w:date="2021-03-21T10:01:00Z">
            <w:rPr/>
          </w:rPrChange>
        </w:rPr>
        <w:t xml:space="preserve"> </w:t>
      </w:r>
    </w:p>
    <w:p w14:paraId="539F69C6" w14:textId="77777777" w:rsidR="002330CF" w:rsidRPr="002132D7" w:rsidRDefault="002330CF" w:rsidP="002330CF">
      <w:pPr>
        <w:pStyle w:val="Author"/>
        <w:rPr>
          <w:lang w:val="en-GB"/>
          <w:rPrChange w:id="19" w:author="Proofed" w:date="2021-03-21T10:01:00Z">
            <w:rPr>
              <w:lang w:val="pt-PT"/>
            </w:rPr>
          </w:rPrChange>
        </w:rPr>
      </w:pPr>
      <w:bookmarkStart w:id="20" w:name="_Hlk37167600"/>
      <w:r w:rsidRPr="002132D7">
        <w:rPr>
          <w:lang w:val="en-GB"/>
          <w:rPrChange w:id="21" w:author="Proofed" w:date="2021-03-21T10:01:00Z">
            <w:rPr>
              <w:lang w:val="pt-PT"/>
            </w:rPr>
          </w:rPrChange>
        </w:rPr>
        <w:t>Gabriella Caroti</w:t>
      </w:r>
      <w:r w:rsidRPr="002132D7">
        <w:rPr>
          <w:vertAlign w:val="superscript"/>
          <w:lang w:val="en-GB"/>
          <w:rPrChange w:id="22" w:author="Proofed" w:date="2021-03-21T10:01:00Z">
            <w:rPr>
              <w:vertAlign w:val="superscript"/>
              <w:lang w:val="pt-PT"/>
            </w:rPr>
          </w:rPrChange>
        </w:rPr>
        <w:t>1</w:t>
      </w:r>
      <w:r w:rsidRPr="002132D7">
        <w:rPr>
          <w:lang w:val="en-GB"/>
          <w:rPrChange w:id="23" w:author="Proofed" w:date="2021-03-21T10:01:00Z">
            <w:rPr>
              <w:lang w:val="pt-PT"/>
            </w:rPr>
          </w:rPrChange>
        </w:rPr>
        <w:t>, Isabel Martínez-Espejo Zaragoza</w:t>
      </w:r>
      <w:r w:rsidRPr="002132D7">
        <w:rPr>
          <w:vertAlign w:val="superscript"/>
          <w:lang w:val="en-GB"/>
          <w:rPrChange w:id="24" w:author="Proofed" w:date="2021-03-21T10:01:00Z">
            <w:rPr>
              <w:vertAlign w:val="superscript"/>
              <w:lang w:val="pt-PT"/>
            </w:rPr>
          </w:rPrChange>
        </w:rPr>
        <w:t>1</w:t>
      </w:r>
      <w:r w:rsidRPr="002132D7">
        <w:rPr>
          <w:lang w:val="en-GB"/>
          <w:rPrChange w:id="25" w:author="Proofed" w:date="2021-03-21T10:01:00Z">
            <w:rPr>
              <w:lang w:val="pt-PT"/>
            </w:rPr>
          </w:rPrChange>
        </w:rPr>
        <w:t>, Andrea Piemonte</w:t>
      </w:r>
      <w:r w:rsidRPr="002132D7">
        <w:rPr>
          <w:vertAlign w:val="superscript"/>
          <w:lang w:val="en-GB"/>
          <w:rPrChange w:id="26" w:author="Proofed" w:date="2021-03-21T10:01:00Z">
            <w:rPr>
              <w:vertAlign w:val="superscript"/>
              <w:lang w:val="pt-PT"/>
            </w:rPr>
          </w:rPrChange>
        </w:rPr>
        <w:t>1</w:t>
      </w:r>
    </w:p>
    <w:p w14:paraId="25A9B1AA" w14:textId="77777777" w:rsidR="002330CF" w:rsidRPr="002132D7" w:rsidRDefault="002330CF" w:rsidP="002330CF">
      <w:pPr>
        <w:pStyle w:val="Affiliation"/>
        <w:rPr>
          <w:lang w:val="en-GB"/>
          <w:rPrChange w:id="27" w:author="Proofed" w:date="2021-03-21T10:01:00Z">
            <w:rPr/>
          </w:rPrChange>
        </w:rPr>
      </w:pPr>
      <w:bookmarkStart w:id="28" w:name="_Hlk37167609"/>
      <w:bookmarkEnd w:id="20"/>
      <w:r w:rsidRPr="002132D7">
        <w:rPr>
          <w:vertAlign w:val="superscript"/>
          <w:lang w:val="en-GB"/>
        </w:rPr>
        <w:t>1</w:t>
      </w:r>
      <w:r w:rsidRPr="002132D7">
        <w:rPr>
          <w:lang w:val="en-GB"/>
        </w:rPr>
        <w:t>Civil and Industrial Engineering Department (DICI)/University of Pisa, Largo Lucio Lazzarino 1, 56122 Pisa</w:t>
      </w:r>
      <w:commentRangeStart w:id="29"/>
      <w:r w:rsidRPr="002132D7">
        <w:rPr>
          <w:lang w:val="en-GB"/>
        </w:rPr>
        <w:t>, Italy</w:t>
      </w:r>
      <w:bookmarkEnd w:id="28"/>
      <w:commentRangeEnd w:id="29"/>
      <w:r w:rsidR="006875BD">
        <w:rPr>
          <w:rStyle w:val="CommentReference"/>
          <w:rFonts w:ascii="Garamond" w:hAnsi="Garamond" w:cs="Times New Roman"/>
          <w:i w:val="0"/>
          <w:noProof w:val="0"/>
          <w:lang w:val="en-GB"/>
        </w:rPr>
        <w:commentReference w:id="29"/>
      </w:r>
    </w:p>
    <w:p w14:paraId="7A118D56" w14:textId="4B52A980" w:rsidR="002330CF" w:rsidRPr="002132D7" w:rsidRDefault="002330CF" w:rsidP="002330CF">
      <w:pPr>
        <w:pStyle w:val="Editor"/>
        <w:rPr>
          <w:lang w:val="en-GB"/>
          <w:rPrChange w:id="30" w:author="Proofed" w:date="2021-03-21T10:01:00Z">
            <w:rPr/>
          </w:rPrChange>
        </w:rPr>
      </w:pPr>
      <w:r w:rsidRPr="002132D7">
        <w:rPr>
          <w:lang w:val="en-GB"/>
          <w:rPrChange w:id="31" w:author="Proofed" w:date="2021-03-21T10:01:00Z">
            <w:rPr>
              <w:lang w:val="it-IT"/>
            </w:rPr>
          </w:rPrChange>
        </w:rPr>
        <mc:AlternateContent>
          <mc:Choice Requires="wps">
            <w:drawing>
              <wp:inline distT="0" distB="0" distL="0" distR="0" wp14:anchorId="785A4E40" wp14:editId="741456CB">
                <wp:extent cx="6480175" cy="913765"/>
                <wp:effectExtent l="0" t="0" r="0" b="0"/>
                <wp:docPr id="6"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913765"/>
                        </a:xfrm>
                        <a:prstGeom prst="rect">
                          <a:avLst/>
                        </a:prstGeom>
                        <a:solidFill>
                          <a:srgbClr val="C6D9F1"/>
                        </a:solidFill>
                        <a:ln>
                          <a:noFill/>
                        </a:ln>
                        <a:effectLst/>
                      </wps:spPr>
                      <wps:txbx>
                        <w:txbxContent>
                          <w:p w14:paraId="2568A0DC" w14:textId="77777777" w:rsidR="00B5136D" w:rsidRPr="00922ADF" w:rsidRDefault="00B5136D" w:rsidP="002330CF">
                            <w:pPr>
                              <w:pStyle w:val="Abstract"/>
                            </w:pPr>
                            <w:r>
                              <w:t>ABSTRACT</w:t>
                            </w:r>
                          </w:p>
                          <w:p w14:paraId="39EFEDCA" w14:textId="34BC74AE" w:rsidR="00B5136D" w:rsidRDefault="00B5136D" w:rsidP="00A86CBE">
                            <w:pPr>
                              <w:pStyle w:val="Abstract"/>
                            </w:pPr>
                            <w:r w:rsidRPr="000A1A5F">
                              <w:t xml:space="preserve">Cultural </w:t>
                            </w:r>
                            <w:del w:id="32" w:author="Proofed" w:date="2021-03-21T10:01:00Z">
                              <w:r w:rsidR="008F1676" w:rsidRPr="000A1A5F">
                                <w:delText>Heritage</w:delText>
                              </w:r>
                            </w:del>
                            <w:ins w:id="33" w:author="Proofed" w:date="2021-03-21T10:01:00Z">
                              <w:r>
                                <w:t>h</w:t>
                              </w:r>
                              <w:r w:rsidRPr="000A1A5F">
                                <w:t>eritage</w:t>
                              </w:r>
                            </w:ins>
                            <w:r w:rsidRPr="000A1A5F">
                              <w:t xml:space="preserve"> studies often </w:t>
                            </w:r>
                            <w:r w:rsidR="00493026">
                              <w:t xml:space="preserve">require </w:t>
                            </w:r>
                            <w:del w:id="34" w:author="Proofed" w:date="2021-03-21T10:01:00Z">
                              <w:r w:rsidR="008F1676" w:rsidRPr="000A1A5F">
                                <w:delText xml:space="preserve">to perform analyses on </w:delText>
                              </w:r>
                            </w:del>
                            <w:ins w:id="35" w:author="Proofed" w:date="2021-03-21T10:01:00Z">
                              <w:r w:rsidR="00493026">
                                <w:t>the</w:t>
                              </w:r>
                              <w:r w:rsidRPr="000A1A5F">
                                <w:t xml:space="preserve"> analys</w:t>
                              </w:r>
                              <w:r w:rsidR="00493026">
                                <w:t>i</w:t>
                              </w:r>
                              <w:r w:rsidRPr="000A1A5F">
                                <w:t>s o</w:t>
                              </w:r>
                              <w:r w:rsidR="00493026">
                                <w:t>f</w:t>
                              </w:r>
                              <w:r w:rsidRPr="000A1A5F">
                                <w:t xml:space="preserve"> </w:t>
                              </w:r>
                            </w:ins>
                            <w:r w:rsidRPr="000A1A5F">
                              <w:t xml:space="preserve">buildings </w:t>
                            </w:r>
                            <w:del w:id="36" w:author="Proofed" w:date="2021-03-21T10:01:00Z">
                              <w:r w:rsidR="008F1676" w:rsidRPr="000A1A5F">
                                <w:delText>which</w:delText>
                              </w:r>
                            </w:del>
                            <w:ins w:id="37" w:author="Proofed" w:date="2021-03-21T10:01:00Z">
                              <w:r>
                                <w:t>that</w:t>
                              </w:r>
                            </w:ins>
                            <w:r w:rsidRPr="000A1A5F">
                              <w:t xml:space="preserve"> have undergone several changes and alterations during their lifetime. This often implies </w:t>
                            </w:r>
                            <w:ins w:id="38" w:author="Proofed" w:date="2021-03-21T10:01:00Z">
                              <w:r>
                                <w:t xml:space="preserve">the </w:t>
                              </w:r>
                            </w:ins>
                            <w:r w:rsidRPr="000A1A5F">
                              <w:t xml:space="preserve">loss of architectural elements or </w:t>
                            </w:r>
                            <w:ins w:id="39" w:author="Proofed" w:date="2021-03-21T10:01:00Z">
                              <w:r>
                                <w:t xml:space="preserve">the </w:t>
                              </w:r>
                            </w:ins>
                            <w:r w:rsidRPr="000A1A5F">
                              <w:t xml:space="preserve">construction of new elements, </w:t>
                            </w:r>
                            <w:del w:id="40" w:author="Proofed" w:date="2021-03-21T10:01:00Z">
                              <w:r w:rsidR="008F1676" w:rsidRPr="000A1A5F">
                                <w:delText>in turn disrupting</w:delText>
                              </w:r>
                            </w:del>
                            <w:ins w:id="41" w:author="Proofed" w:date="2021-03-21T10:01:00Z">
                              <w:r>
                                <w:t>which both change</w:t>
                              </w:r>
                            </w:ins>
                            <w:r>
                              <w:t xml:space="preserve"> the </w:t>
                            </w:r>
                            <w:del w:id="42" w:author="Proofed" w:date="2021-03-21T10:01:00Z">
                              <w:r w:rsidR="008F1676" w:rsidRPr="000A1A5F">
                                <w:delText>perception</w:delText>
                              </w:r>
                            </w:del>
                            <w:ins w:id="43" w:author="Proofed" w:date="2021-03-21T10:01:00Z">
                              <w:r>
                                <w:t>characteristics</w:t>
                              </w:r>
                            </w:ins>
                            <w:r>
                              <w:t xml:space="preserve"> </w:t>
                            </w:r>
                            <w:r w:rsidRPr="000A1A5F">
                              <w:t xml:space="preserve">of the former buildings. The recovery of lost elements or structures through virtual </w:t>
                            </w:r>
                            <w:del w:id="44" w:author="Proofed" w:date="2021-03-21T10:01:00Z">
                              <w:r w:rsidR="00A86CBE" w:rsidRPr="000A1A5F">
                                <w:delText>reconstructions</w:delText>
                              </w:r>
                            </w:del>
                            <w:ins w:id="45" w:author="Proofed" w:date="2021-03-21T10:01:00Z">
                              <w:r w:rsidRPr="000A1A5F">
                                <w:t>reconstruction</w:t>
                              </w:r>
                            </w:ins>
                            <w:r w:rsidRPr="000A1A5F">
                              <w:t xml:space="preserve"> is of paramount importance in both scientific and cultural applications. </w:t>
                            </w:r>
                            <w:del w:id="46" w:author="Proofed" w:date="2021-03-21T10:01:00Z">
                              <w:r w:rsidR="00A86CBE" w:rsidRPr="000A1A5F">
                                <w:delText>In this case, novel</w:delText>
                              </w:r>
                            </w:del>
                            <w:ins w:id="47" w:author="Proofed" w:date="2021-03-21T10:01:00Z">
                              <w:r w:rsidR="00493026">
                                <w:t>N</w:t>
                              </w:r>
                              <w:r w:rsidRPr="000A1A5F">
                                <w:t>ovel</w:t>
                              </w:r>
                            </w:ins>
                            <w:r w:rsidRPr="000A1A5F">
                              <w:t xml:space="preserve"> procedures in surveying and photogrammetric processing</w:t>
                            </w:r>
                            <w:r>
                              <w:t xml:space="preserve"> </w:t>
                            </w:r>
                            <w:ins w:id="48" w:author="Proofed" w:date="2021-03-21T10:01:00Z">
                              <w:r>
                                <w:t xml:space="preserve">including </w:t>
                              </w:r>
                              <w:r w:rsidRPr="000A1A5F">
                                <w:t xml:space="preserve">historical photogrammetry </w:t>
                              </w:r>
                              <w:r w:rsidR="00493026">
                                <w:t>and</w:t>
                              </w:r>
                              <w:r w:rsidRPr="000A1A5F">
                                <w:t xml:space="preserve"> historical terrestrial laser scann</w:t>
                              </w:r>
                              <w:r w:rsidR="00493026">
                                <w:t>ing</w:t>
                              </w:r>
                              <w:r w:rsidRPr="000A1A5F">
                                <w:t xml:space="preserve"> </w:t>
                              </w:r>
                            </w:ins>
                            <w:r w:rsidRPr="000A1A5F">
                              <w:t xml:space="preserve">offer </w:t>
                            </w:r>
                            <w:del w:id="49" w:author="Proofed" w:date="2021-03-21T10:01:00Z">
                              <w:r w:rsidR="00A86CBE" w:rsidRPr="000A1A5F">
                                <w:delText xml:space="preserve">a </w:delText>
                              </w:r>
                            </w:del>
                            <w:r w:rsidRPr="000A1A5F">
                              <w:t xml:space="preserve">powerful </w:t>
                            </w:r>
                            <w:del w:id="50" w:author="Proofed" w:date="2021-03-21T10:01:00Z">
                              <w:r w:rsidR="00A86CBE" w:rsidRPr="000A1A5F">
                                <w:delText>tool, allowing to extract</w:delText>
                              </w:r>
                            </w:del>
                            <w:ins w:id="51" w:author="Proofed" w:date="2021-03-21T10:01:00Z">
                              <w:r w:rsidRPr="000A1A5F">
                                <w:t>tool</w:t>
                              </w:r>
                              <w:r>
                                <w:t>s that</w:t>
                              </w:r>
                              <w:r w:rsidRPr="000A1A5F">
                                <w:t xml:space="preserve"> </w:t>
                              </w:r>
                              <w:r>
                                <w:t>enable</w:t>
                              </w:r>
                              <w:r w:rsidRPr="000A1A5F">
                                <w:t xml:space="preserve"> t</w:t>
                              </w:r>
                              <w:r>
                                <w:t>he</w:t>
                              </w:r>
                              <w:r w:rsidRPr="000A1A5F">
                                <w:t xml:space="preserve"> extract</w:t>
                              </w:r>
                              <w:r>
                                <w:t>ion of</w:t>
                              </w:r>
                            </w:ins>
                            <w:r w:rsidRPr="000A1A5F">
                              <w:t xml:space="preserve"> geometric information from historical documentation such as </w:t>
                            </w:r>
                            <w:del w:id="52" w:author="Proofed" w:date="2021-03-21T10:01:00Z">
                              <w:r w:rsidR="00A86CBE" w:rsidRPr="000A1A5F">
                                <w:delText>archive</w:delText>
                              </w:r>
                            </w:del>
                            <w:ins w:id="53" w:author="Proofed" w:date="2021-03-21T10:01:00Z">
                              <w:r w:rsidRPr="000A1A5F">
                                <w:t>archiv</w:t>
                              </w:r>
                              <w:r w:rsidR="00493026">
                                <w:t>al</w:t>
                              </w:r>
                            </w:ins>
                            <w:r w:rsidRPr="000A1A5F">
                              <w:t xml:space="preserve"> images</w:t>
                            </w:r>
                            <w:del w:id="54" w:author="Proofed" w:date="2021-03-21T10:01:00Z">
                              <w:r w:rsidR="00A86CBE" w:rsidRPr="000A1A5F">
                                <w:delText>, historical photogrammetry (HP) or historical terrestrial laser scanner (HTLS).</w:delText>
                              </w:r>
                            </w:del>
                            <w:ins w:id="55" w:author="Proofed" w:date="2021-03-21T10:01:00Z">
                              <w:r w:rsidRPr="000A1A5F">
                                <w:t>.</w:t>
                              </w:r>
                            </w:ins>
                            <w:r>
                              <w:t xml:space="preserve"> This paper </w:t>
                            </w:r>
                            <w:del w:id="56" w:author="Proofed" w:date="2021-03-21T10:01:00Z">
                              <w:r w:rsidR="00A86CBE">
                                <w:delText>elaborates on the methodology used for</w:delText>
                              </w:r>
                            </w:del>
                            <w:ins w:id="57" w:author="Proofed" w:date="2021-03-21T10:01:00Z">
                              <w:r w:rsidR="00493026">
                                <w:t>presents</w:t>
                              </w:r>
                              <w:r>
                                <w:t xml:space="preserve"> the</w:t>
                              </w:r>
                            </w:ins>
                            <w:r>
                              <w:t xml:space="preserve"> integration of a metric </w:t>
                            </w:r>
                            <w:del w:id="58" w:author="Proofed" w:date="2021-03-21T10:01:00Z">
                              <w:r w:rsidR="00A86CBE">
                                <w:delText>3-D</w:delText>
                              </w:r>
                            </w:del>
                            <w:ins w:id="59" w:author="Proofed" w:date="2021-03-21T10:01:00Z">
                              <w:r>
                                <w:t>3D</w:t>
                              </w:r>
                            </w:ins>
                            <w:r>
                              <w:t xml:space="preserve"> model with information present in </w:t>
                            </w:r>
                            <w:del w:id="60" w:author="Proofed" w:date="2021-03-21T10:01:00Z">
                              <w:r w:rsidR="00A86CBE">
                                <w:delText>archive</w:delText>
                              </w:r>
                            </w:del>
                            <w:ins w:id="61" w:author="Proofed" w:date="2021-03-21T10:01:00Z">
                              <w:r>
                                <w:t>archiv</w:t>
                              </w:r>
                              <w:r w:rsidR="00493026">
                                <w:t>al</w:t>
                              </w:r>
                            </w:ins>
                            <w:r>
                              <w:t xml:space="preserve"> surveys of lost architectural volumes. The methodology implies the availability of historical plans representing the survey object at scales consistent with UAV surveys and featuring shared elements. The methodology used to frame these plans in the reference system of the UAV survey for an open source GIS environment is also described</w:t>
                            </w:r>
                            <w:del w:id="62" w:author="Proofed" w:date="2021-03-21T10:01:00Z">
                              <w:r w:rsidR="00A86CBE">
                                <w:delText>,</w:delText>
                              </w:r>
                            </w:del>
                            <w:r>
                              <w:t xml:space="preserve"> as well as the accuracy checks. Finally, the procedure followed for the virtual reconstruction of the Fortezza in </w:t>
                            </w:r>
                            <w:ins w:id="63" w:author="Proofed" w:date="2021-03-21T10:01:00Z">
                              <w:r>
                                <w:t xml:space="preserve">a </w:t>
                              </w:r>
                            </w:ins>
                            <w:r>
                              <w:t xml:space="preserve">BIM environment, </w:t>
                            </w:r>
                            <w:del w:id="64" w:author="Proofed" w:date="2021-03-21T10:01:00Z">
                              <w:r w:rsidR="00A86CBE">
                                <w:delText>granting fruition of the</w:delText>
                              </w:r>
                            </w:del>
                            <w:ins w:id="65" w:author="Proofed" w:date="2021-03-21T10:01:00Z">
                              <w:r>
                                <w:t>which produced a</w:t>
                              </w:r>
                            </w:ins>
                            <w:r>
                              <w:t xml:space="preserve"> model derived </w:t>
                            </w:r>
                            <w:del w:id="66" w:author="Proofed" w:date="2021-03-21T10:01:00Z">
                              <w:r w:rsidR="00A86CBE">
                                <w:delText>by</w:delText>
                              </w:r>
                            </w:del>
                            <w:ins w:id="67" w:author="Proofed" w:date="2021-03-21T10:01:00Z">
                              <w:r>
                                <w:t>from the</w:t>
                              </w:r>
                            </w:ins>
                            <w:r>
                              <w:t xml:space="preserve"> integration of historic and current data, is described.</w:t>
                            </w:r>
                            <w:r w:rsidRPr="000A1A5F">
                              <w:t xml:space="preserve"> The methodology was applied to two case studies</w:t>
                            </w:r>
                            <w:del w:id="68" w:author="Proofed" w:date="2021-03-21T10:01:00Z">
                              <w:r w:rsidR="008F1676" w:rsidRPr="000A1A5F">
                                <w:delText>:</w:delText>
                              </w:r>
                            </w:del>
                            <w:ins w:id="69" w:author="Proofed" w:date="2021-03-21T10:01:00Z">
                              <w:r>
                                <w:t xml:space="preserve"> involving</w:t>
                              </w:r>
                            </w:ins>
                            <w:r w:rsidRPr="000A1A5F">
                              <w:t xml:space="preserve"> a portion of the Pisa medieval walls </w:t>
                            </w:r>
                            <w:del w:id="70" w:author="Proofed" w:date="2021-03-21T10:01:00Z">
                              <w:r w:rsidR="008F1676" w:rsidRPr="000A1A5F">
                                <w:delText>of and in</w:delText>
                              </w:r>
                            </w:del>
                            <w:ins w:id="71" w:author="Proofed" w:date="2021-03-21T10:01:00Z">
                              <w:r>
                                <w:t>at</w:t>
                              </w:r>
                            </w:ins>
                            <w:r w:rsidRPr="000A1A5F">
                              <w:t xml:space="preserve"> the </w:t>
                            </w:r>
                            <w:r w:rsidRPr="00D742AD">
                              <w:rPr>
                                <w:i/>
                                <w:iCs/>
                              </w:rPr>
                              <w:t>Fortezza Vecchia</w:t>
                            </w:r>
                            <w:r w:rsidRPr="000A1A5F">
                              <w:t xml:space="preserve"> site in Livorno.</w:t>
                            </w:r>
                          </w:p>
                        </w:txbxContent>
                      </wps:txbx>
                      <wps:bodyPr rot="0" vert="horz" wrap="square" lIns="108000" tIns="108000" rIns="108000" bIns="108000" anchor="t" anchorCtr="0" upright="1">
                        <a:spAutoFit/>
                      </wps:bodyPr>
                    </wps:wsp>
                  </a:graphicData>
                </a:graphic>
              </wp:inline>
            </w:drawing>
          </mc:Choice>
          <mc:Fallback>
            <w:pict>
              <v:rect w14:anchorId="785A4E40" id="Rectangle 222" o:spid="_x0000_s1026" style="width:510.25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" fillcolor="#c6d9f1" stroked="f">
                <v:textbox style="mso-fit-shape-to-text:t" inset="3mm,3mm,3mm,3mm">
                  <w:txbxContent>
                    <w:p w14:paraId="2568A0DC" w14:textId="77777777" w:rsidR="00B5136D" w:rsidRPr="00922ADF" w:rsidRDefault="00B5136D" w:rsidP="002330CF">
                      <w:pPr>
                        <w:pStyle w:val="Abstract"/>
                      </w:pPr>
                      <w:r>
                        <w:t>ABSTRACT</w:t>
                      </w:r>
                    </w:p>
                    <w:p w14:paraId="39EFEDCA" w14:textId="34BC74AE" w:rsidR="00B5136D" w:rsidRDefault="00B5136D" w:rsidP="00A86CBE">
                      <w:pPr>
                        <w:pStyle w:val="Abstract"/>
                      </w:pPr>
                      <w:r w:rsidRPr="000A1A5F">
                        <w:t xml:space="preserve">Cultural </w:t>
                      </w:r>
                      <w:del w:id="72" w:author="Proofed" w:date="2021-03-21T10:01:00Z">
                        <w:r w:rsidR="008F1676" w:rsidRPr="000A1A5F">
                          <w:delText>Heritage</w:delText>
                        </w:r>
                      </w:del>
                      <w:ins w:id="73" w:author="Proofed" w:date="2021-03-21T10:01:00Z">
                        <w:r>
                          <w:t>h</w:t>
                        </w:r>
                        <w:r w:rsidRPr="000A1A5F">
                          <w:t>eritage</w:t>
                        </w:r>
                      </w:ins>
                      <w:r w:rsidRPr="000A1A5F">
                        <w:t xml:space="preserve"> studies often </w:t>
                      </w:r>
                      <w:r w:rsidR="00493026">
                        <w:t xml:space="preserve">require </w:t>
                      </w:r>
                      <w:del w:id="74" w:author="Proofed" w:date="2021-03-21T10:01:00Z">
                        <w:r w:rsidR="008F1676" w:rsidRPr="000A1A5F">
                          <w:delText xml:space="preserve">to perform analyses on </w:delText>
                        </w:r>
                      </w:del>
                      <w:ins w:id="75" w:author="Proofed" w:date="2021-03-21T10:01:00Z">
                        <w:r w:rsidR="00493026">
                          <w:t>the</w:t>
                        </w:r>
                        <w:r w:rsidRPr="000A1A5F">
                          <w:t xml:space="preserve"> analys</w:t>
                        </w:r>
                        <w:r w:rsidR="00493026">
                          <w:t>i</w:t>
                        </w:r>
                        <w:r w:rsidRPr="000A1A5F">
                          <w:t>s o</w:t>
                        </w:r>
                        <w:r w:rsidR="00493026">
                          <w:t>f</w:t>
                        </w:r>
                        <w:r w:rsidRPr="000A1A5F">
                          <w:t xml:space="preserve"> </w:t>
                        </w:r>
                      </w:ins>
                      <w:r w:rsidRPr="000A1A5F">
                        <w:t xml:space="preserve">buildings </w:t>
                      </w:r>
                      <w:del w:id="76" w:author="Proofed" w:date="2021-03-21T10:01:00Z">
                        <w:r w:rsidR="008F1676" w:rsidRPr="000A1A5F">
                          <w:delText>which</w:delText>
                        </w:r>
                      </w:del>
                      <w:ins w:id="77" w:author="Proofed" w:date="2021-03-21T10:01:00Z">
                        <w:r>
                          <w:t>that</w:t>
                        </w:r>
                      </w:ins>
                      <w:r w:rsidRPr="000A1A5F">
                        <w:t xml:space="preserve"> have undergone several changes and alterations during their lifetime. This often implies </w:t>
                      </w:r>
                      <w:ins w:id="78" w:author="Proofed" w:date="2021-03-21T10:01:00Z">
                        <w:r>
                          <w:t xml:space="preserve">the </w:t>
                        </w:r>
                      </w:ins>
                      <w:r w:rsidRPr="000A1A5F">
                        <w:t xml:space="preserve">loss of architectural elements or </w:t>
                      </w:r>
                      <w:ins w:id="79" w:author="Proofed" w:date="2021-03-21T10:01:00Z">
                        <w:r>
                          <w:t xml:space="preserve">the </w:t>
                        </w:r>
                      </w:ins>
                      <w:r w:rsidRPr="000A1A5F">
                        <w:t xml:space="preserve">construction of new elements, </w:t>
                      </w:r>
                      <w:del w:id="80" w:author="Proofed" w:date="2021-03-21T10:01:00Z">
                        <w:r w:rsidR="008F1676" w:rsidRPr="000A1A5F">
                          <w:delText>in turn disrupting</w:delText>
                        </w:r>
                      </w:del>
                      <w:ins w:id="81" w:author="Proofed" w:date="2021-03-21T10:01:00Z">
                        <w:r>
                          <w:t>which both change</w:t>
                        </w:r>
                      </w:ins>
                      <w:r>
                        <w:t xml:space="preserve"> the </w:t>
                      </w:r>
                      <w:del w:id="82" w:author="Proofed" w:date="2021-03-21T10:01:00Z">
                        <w:r w:rsidR="008F1676" w:rsidRPr="000A1A5F">
                          <w:delText>perception</w:delText>
                        </w:r>
                      </w:del>
                      <w:ins w:id="83" w:author="Proofed" w:date="2021-03-21T10:01:00Z">
                        <w:r>
                          <w:t>characteristics</w:t>
                        </w:r>
                      </w:ins>
                      <w:r>
                        <w:t xml:space="preserve"> </w:t>
                      </w:r>
                      <w:r w:rsidRPr="000A1A5F">
                        <w:t xml:space="preserve">of the former buildings. The recovery of lost elements or structures through virtual </w:t>
                      </w:r>
                      <w:del w:id="84" w:author="Proofed" w:date="2021-03-21T10:01:00Z">
                        <w:r w:rsidR="00A86CBE" w:rsidRPr="000A1A5F">
                          <w:delText>reconstructions</w:delText>
                        </w:r>
                      </w:del>
                      <w:ins w:id="85" w:author="Proofed" w:date="2021-03-21T10:01:00Z">
                        <w:r w:rsidRPr="000A1A5F">
                          <w:t>reconstruction</w:t>
                        </w:r>
                      </w:ins>
                      <w:r w:rsidRPr="000A1A5F">
                        <w:t xml:space="preserve"> is of paramount importance in both scientific and cultural applications. </w:t>
                      </w:r>
                      <w:del w:id="86" w:author="Proofed" w:date="2021-03-21T10:01:00Z">
                        <w:r w:rsidR="00A86CBE" w:rsidRPr="000A1A5F">
                          <w:delText>In this case, novel</w:delText>
                        </w:r>
                      </w:del>
                      <w:ins w:id="87" w:author="Proofed" w:date="2021-03-21T10:01:00Z">
                        <w:r w:rsidR="00493026">
                          <w:t>N</w:t>
                        </w:r>
                        <w:r w:rsidRPr="000A1A5F">
                          <w:t>ovel</w:t>
                        </w:r>
                      </w:ins>
                      <w:r w:rsidRPr="000A1A5F">
                        <w:t xml:space="preserve"> procedures in surveying and photogrammetric processing</w:t>
                      </w:r>
                      <w:r>
                        <w:t xml:space="preserve"> </w:t>
                      </w:r>
                      <w:ins w:id="88" w:author="Proofed" w:date="2021-03-21T10:01:00Z">
                        <w:r>
                          <w:t xml:space="preserve">including </w:t>
                        </w:r>
                        <w:r w:rsidRPr="000A1A5F">
                          <w:t xml:space="preserve">historical photogrammetry </w:t>
                        </w:r>
                        <w:r w:rsidR="00493026">
                          <w:t>and</w:t>
                        </w:r>
                        <w:r w:rsidRPr="000A1A5F">
                          <w:t xml:space="preserve"> historical terrestrial laser scann</w:t>
                        </w:r>
                        <w:r w:rsidR="00493026">
                          <w:t>ing</w:t>
                        </w:r>
                        <w:r w:rsidRPr="000A1A5F">
                          <w:t xml:space="preserve"> </w:t>
                        </w:r>
                      </w:ins>
                      <w:r w:rsidRPr="000A1A5F">
                        <w:t xml:space="preserve">offer </w:t>
                      </w:r>
                      <w:del w:id="89" w:author="Proofed" w:date="2021-03-21T10:01:00Z">
                        <w:r w:rsidR="00A86CBE" w:rsidRPr="000A1A5F">
                          <w:delText xml:space="preserve">a </w:delText>
                        </w:r>
                      </w:del>
                      <w:r w:rsidRPr="000A1A5F">
                        <w:t xml:space="preserve">powerful </w:t>
                      </w:r>
                      <w:del w:id="90" w:author="Proofed" w:date="2021-03-21T10:01:00Z">
                        <w:r w:rsidR="00A86CBE" w:rsidRPr="000A1A5F">
                          <w:delText>tool, allowing to extract</w:delText>
                        </w:r>
                      </w:del>
                      <w:ins w:id="91" w:author="Proofed" w:date="2021-03-21T10:01:00Z">
                        <w:r w:rsidRPr="000A1A5F">
                          <w:t>tool</w:t>
                        </w:r>
                        <w:r>
                          <w:t>s that</w:t>
                        </w:r>
                        <w:r w:rsidRPr="000A1A5F">
                          <w:t xml:space="preserve"> </w:t>
                        </w:r>
                        <w:r>
                          <w:t>enable</w:t>
                        </w:r>
                        <w:r w:rsidRPr="000A1A5F">
                          <w:t xml:space="preserve"> t</w:t>
                        </w:r>
                        <w:r>
                          <w:t>he</w:t>
                        </w:r>
                        <w:r w:rsidRPr="000A1A5F">
                          <w:t xml:space="preserve"> extract</w:t>
                        </w:r>
                        <w:r>
                          <w:t>ion of</w:t>
                        </w:r>
                      </w:ins>
                      <w:r w:rsidRPr="000A1A5F">
                        <w:t xml:space="preserve"> geometric information from historical documentation such as </w:t>
                      </w:r>
                      <w:del w:id="92" w:author="Proofed" w:date="2021-03-21T10:01:00Z">
                        <w:r w:rsidR="00A86CBE" w:rsidRPr="000A1A5F">
                          <w:delText>archive</w:delText>
                        </w:r>
                      </w:del>
                      <w:ins w:id="93" w:author="Proofed" w:date="2021-03-21T10:01:00Z">
                        <w:r w:rsidRPr="000A1A5F">
                          <w:t>archiv</w:t>
                        </w:r>
                        <w:r w:rsidR="00493026">
                          <w:t>al</w:t>
                        </w:r>
                      </w:ins>
                      <w:r w:rsidRPr="000A1A5F">
                        <w:t xml:space="preserve"> images</w:t>
                      </w:r>
                      <w:del w:id="94" w:author="Proofed" w:date="2021-03-21T10:01:00Z">
                        <w:r w:rsidR="00A86CBE" w:rsidRPr="000A1A5F">
                          <w:delText>, historical photogrammetry (HP) or historical terrestrial laser scanner (HTLS).</w:delText>
                        </w:r>
                      </w:del>
                      <w:ins w:id="95" w:author="Proofed" w:date="2021-03-21T10:01:00Z">
                        <w:r w:rsidRPr="000A1A5F">
                          <w:t>.</w:t>
                        </w:r>
                      </w:ins>
                      <w:r>
                        <w:t xml:space="preserve"> This paper </w:t>
                      </w:r>
                      <w:del w:id="96" w:author="Proofed" w:date="2021-03-21T10:01:00Z">
                        <w:r w:rsidR="00A86CBE">
                          <w:delText>elaborates on the methodology used for</w:delText>
                        </w:r>
                      </w:del>
                      <w:ins w:id="97" w:author="Proofed" w:date="2021-03-21T10:01:00Z">
                        <w:r w:rsidR="00493026">
                          <w:t>presents</w:t>
                        </w:r>
                        <w:r>
                          <w:t xml:space="preserve"> the</w:t>
                        </w:r>
                      </w:ins>
                      <w:r>
                        <w:t xml:space="preserve"> integration of a metric </w:t>
                      </w:r>
                      <w:del w:id="98" w:author="Proofed" w:date="2021-03-21T10:01:00Z">
                        <w:r w:rsidR="00A86CBE">
                          <w:delText>3-D</w:delText>
                        </w:r>
                      </w:del>
                      <w:ins w:id="99" w:author="Proofed" w:date="2021-03-21T10:01:00Z">
                        <w:r>
                          <w:t>3D</w:t>
                        </w:r>
                      </w:ins>
                      <w:r>
                        <w:t xml:space="preserve"> model with information present in </w:t>
                      </w:r>
                      <w:del w:id="100" w:author="Proofed" w:date="2021-03-21T10:01:00Z">
                        <w:r w:rsidR="00A86CBE">
                          <w:delText>archive</w:delText>
                        </w:r>
                      </w:del>
                      <w:ins w:id="101" w:author="Proofed" w:date="2021-03-21T10:01:00Z">
                        <w:r>
                          <w:t>archiv</w:t>
                        </w:r>
                        <w:r w:rsidR="00493026">
                          <w:t>al</w:t>
                        </w:r>
                      </w:ins>
                      <w:r>
                        <w:t xml:space="preserve"> surveys of lost architectural volumes. The methodology implies the availability of historical plans representing the survey object at scales consistent with UAV surveys and featuring shared elements. The methodology used to frame these plans in the reference system of the UAV survey for an open source GIS environment is also described</w:t>
                      </w:r>
                      <w:del w:id="102" w:author="Proofed" w:date="2021-03-21T10:01:00Z">
                        <w:r w:rsidR="00A86CBE">
                          <w:delText>,</w:delText>
                        </w:r>
                      </w:del>
                      <w:r>
                        <w:t xml:space="preserve"> as well as the accuracy checks. Finally, the procedure followed for the virtual reconstruction of the Fortezza in </w:t>
                      </w:r>
                      <w:ins w:id="103" w:author="Proofed" w:date="2021-03-21T10:01:00Z">
                        <w:r>
                          <w:t xml:space="preserve">a </w:t>
                        </w:r>
                      </w:ins>
                      <w:r>
                        <w:t xml:space="preserve">BIM environment, </w:t>
                      </w:r>
                      <w:del w:id="104" w:author="Proofed" w:date="2021-03-21T10:01:00Z">
                        <w:r w:rsidR="00A86CBE">
                          <w:delText>granting fruition of the</w:delText>
                        </w:r>
                      </w:del>
                      <w:ins w:id="105" w:author="Proofed" w:date="2021-03-21T10:01:00Z">
                        <w:r>
                          <w:t>which produced a</w:t>
                        </w:r>
                      </w:ins>
                      <w:r>
                        <w:t xml:space="preserve"> model derived </w:t>
                      </w:r>
                      <w:del w:id="106" w:author="Proofed" w:date="2021-03-21T10:01:00Z">
                        <w:r w:rsidR="00A86CBE">
                          <w:delText>by</w:delText>
                        </w:r>
                      </w:del>
                      <w:ins w:id="107" w:author="Proofed" w:date="2021-03-21T10:01:00Z">
                        <w:r>
                          <w:t>from the</w:t>
                        </w:r>
                      </w:ins>
                      <w:r>
                        <w:t xml:space="preserve"> integration of historic and current data, is described.</w:t>
                      </w:r>
                      <w:r w:rsidRPr="000A1A5F">
                        <w:t xml:space="preserve"> The methodology was applied to two case studies</w:t>
                      </w:r>
                      <w:del w:id="108" w:author="Proofed" w:date="2021-03-21T10:01:00Z">
                        <w:r w:rsidR="008F1676" w:rsidRPr="000A1A5F">
                          <w:delText>:</w:delText>
                        </w:r>
                      </w:del>
                      <w:ins w:id="109" w:author="Proofed" w:date="2021-03-21T10:01:00Z">
                        <w:r>
                          <w:t xml:space="preserve"> involving</w:t>
                        </w:r>
                      </w:ins>
                      <w:r w:rsidRPr="000A1A5F">
                        <w:t xml:space="preserve"> a portion of the Pisa medieval walls </w:t>
                      </w:r>
                      <w:del w:id="110" w:author="Proofed" w:date="2021-03-21T10:01:00Z">
                        <w:r w:rsidR="008F1676" w:rsidRPr="000A1A5F">
                          <w:delText>of and in</w:delText>
                        </w:r>
                      </w:del>
                      <w:ins w:id="111" w:author="Proofed" w:date="2021-03-21T10:01:00Z">
                        <w:r>
                          <w:t>at</w:t>
                        </w:r>
                      </w:ins>
                      <w:r w:rsidRPr="000A1A5F">
                        <w:t xml:space="preserve"> the </w:t>
                      </w:r>
                      <w:r w:rsidRPr="00D742AD">
                        <w:rPr>
                          <w:i/>
                          <w:iCs/>
                        </w:rPr>
                        <w:t>Fortezza Vecchia</w:t>
                      </w:r>
                      <w:r w:rsidRPr="000A1A5F">
                        <w:t xml:space="preserve"> site in Livorno.</w:t>
                      </w:r>
                    </w:p>
                  </w:txbxContent>
                </v:textbox>
                <w10:anchorlock/>
              </v:rect>
            </w:pict>
          </mc:Fallback>
        </mc:AlternateContent>
      </w:r>
      <w:r w:rsidRPr="002132D7">
        <w:rPr>
          <w:lang w:val="en-GB"/>
          <w:rPrChange w:id="112" w:author="Proofed" w:date="2021-03-21T10:01:00Z">
            <w:rPr>
              <w:lang w:val="it-IT"/>
            </w:rPr>
          </w:rPrChange>
        </w:rPr>
        <mc:AlternateContent>
          <mc:Choice Requires="wps">
            <w:drawing>
              <wp:inline distT="0" distB="0" distL="0" distR="0" wp14:anchorId="2C4D31CA" wp14:editId="23ACE861">
                <wp:extent cx="6480175" cy="635"/>
                <wp:effectExtent l="0" t="0" r="15875" b="18415"/>
                <wp:docPr id="5"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635"/>
                        </a:xfrm>
                        <a:prstGeom prst="straightConnector1">
                          <a:avLst/>
                        </a:prstGeom>
                        <a:noFill/>
                        <a:ln w="9525" cap="rnd">
                          <a:solidFill>
                            <a:srgbClr val="000000"/>
                          </a:solidFill>
                          <a:prstDash val="sysDot"/>
                          <a:round/>
                          <a:headEnd/>
                          <a:tailEnd/>
                        </a:ln>
                      </wps:spPr>
                      <wps:bodyPr/>
                    </wps:wsp>
                  </a:graphicData>
                </a:graphic>
              </wp:inline>
            </w:drawing>
          </mc:Choice>
          <mc:Fallback>
            <w:pict>
              <v:shapetype w14:anchorId="6F2B190B" id="_x0000_t32" coordsize="21600,21600" o:spt="32" o:oned="t" path="m,l21600,21600e" filled="f">
                <v:path arrowok="t" fillok="f" o:connecttype="none"/>
                <o:lock v:ext="edit" shapetype="t"/>
              </v:shapetype>
              <v:shape id="AutoShape 223" o:spid="_x0000_s1026" type="#_x0000_t32" style="width:510.2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">
                <v:stroke dashstyle="1 1" endcap="round"/>
                <w10:anchorlock/>
              </v:shape>
            </w:pict>
          </mc:Fallback>
        </mc:AlternateContent>
      </w:r>
    </w:p>
    <w:p w14:paraId="0E68207E" w14:textId="77777777" w:rsidR="002330CF" w:rsidRPr="002132D7" w:rsidRDefault="002330CF" w:rsidP="002330CF">
      <w:pPr>
        <w:pStyle w:val="SectionName"/>
        <w:rPr>
          <w:b w:val="0"/>
          <w:lang w:val="en-GB"/>
          <w:rPrChange w:id="113" w:author="Proofed" w:date="2021-03-21T10:01:00Z">
            <w:rPr>
              <w:b w:val="0"/>
            </w:rPr>
          </w:rPrChange>
        </w:rPr>
      </w:pPr>
      <w:r w:rsidRPr="002132D7">
        <w:rPr>
          <w:lang w:val="en-GB"/>
          <w:rPrChange w:id="114" w:author="Proofed" w:date="2021-03-21T10:01:00Z">
            <w:rPr/>
          </w:rPrChange>
        </w:rPr>
        <w:t>Section:</w:t>
      </w:r>
      <w:r w:rsidRPr="002132D7">
        <w:rPr>
          <w:b w:val="0"/>
          <w:lang w:val="en-GB"/>
          <w:rPrChange w:id="115" w:author="Proofed" w:date="2021-03-21T10:01:00Z">
            <w:rPr>
              <w:b w:val="0"/>
            </w:rPr>
          </w:rPrChange>
        </w:rPr>
        <w:t xml:space="preserve"> RESEARCH PAPER </w:t>
      </w:r>
    </w:p>
    <w:p w14:paraId="4BB34C2D" w14:textId="77D1B298" w:rsidR="002330CF" w:rsidRPr="002132D7" w:rsidRDefault="002330CF" w:rsidP="002330CF">
      <w:pPr>
        <w:pStyle w:val="Keywords"/>
      </w:pPr>
      <w:r w:rsidRPr="002132D7">
        <w:rPr>
          <w:b/>
        </w:rPr>
        <w:t>Keywords:</w:t>
      </w:r>
      <w:r w:rsidRPr="002132D7">
        <w:t xml:space="preserve"> Cultural </w:t>
      </w:r>
      <w:del w:id="116" w:author="Proofed" w:date="2021-03-21T10:01:00Z">
        <w:r>
          <w:delText>Heritage, Photogrammetry, Laser</w:delText>
        </w:r>
      </w:del>
      <w:ins w:id="117" w:author="Proofed" w:date="2021-03-21T10:01:00Z">
        <w:r w:rsidR="006875BD">
          <w:t>h</w:t>
        </w:r>
        <w:r w:rsidRPr="002132D7">
          <w:t xml:space="preserve">eritage, </w:t>
        </w:r>
        <w:r w:rsidR="006875BD">
          <w:t>p</w:t>
        </w:r>
        <w:r w:rsidRPr="002132D7">
          <w:t xml:space="preserve">hotogrammetry, </w:t>
        </w:r>
        <w:r w:rsidR="00493026">
          <w:t>l</w:t>
        </w:r>
        <w:r w:rsidRPr="002132D7">
          <w:t>aser</w:t>
        </w:r>
      </w:ins>
      <w:r w:rsidRPr="002132D7">
        <w:t xml:space="preserve"> scanner, </w:t>
      </w:r>
      <w:r w:rsidR="00782192" w:rsidRPr="002132D7">
        <w:t>BIM</w:t>
      </w:r>
    </w:p>
    <w:p w14:paraId="387E4259" w14:textId="77777777" w:rsidR="002330CF" w:rsidRPr="002132D7" w:rsidRDefault="002330CF" w:rsidP="002330CF">
      <w:pPr>
        <w:pStyle w:val="Citation"/>
        <w:rPr>
          <w:lang w:val="en-GB"/>
          <w:rPrChange w:id="118" w:author="Proofed" w:date="2021-03-21T10:01:00Z">
            <w:rPr/>
          </w:rPrChange>
        </w:rPr>
      </w:pPr>
      <w:r w:rsidRPr="002132D7">
        <w:rPr>
          <w:b/>
          <w:lang w:val="en-GB"/>
          <w:rPrChange w:id="119" w:author="Proofed" w:date="2021-03-21T10:01:00Z">
            <w:rPr>
              <w:b/>
            </w:rPr>
          </w:rPrChange>
        </w:rPr>
        <w:t>Citation:</w:t>
      </w:r>
      <w:r w:rsidRPr="002132D7">
        <w:rPr>
          <w:lang w:val="en-GB"/>
          <w:rPrChange w:id="120" w:author="Proofed" w:date="2021-03-21T10:01:00Z">
            <w:rPr/>
          </w:rPrChange>
        </w:rPr>
        <w:t>Thomas Bruns, Dirk Röske, Paul P.L. Regtien, Francisco Alegria, Template for an IMEKO event paper, Acta IMEKO, vol. </w:t>
      </w:r>
      <w:r w:rsidR="00FE4840" w:rsidRPr="002132D7">
        <w:rPr>
          <w:lang w:val="en-GB"/>
          <w:rPrChange w:id="121" w:author="Proofed" w:date="2021-03-21T10:01:00Z">
            <w:rPr/>
          </w:rPrChange>
        </w:rPr>
        <w:fldChar w:fldCharType="begin"/>
      </w:r>
      <w:r w:rsidR="00FE4840" w:rsidRPr="002132D7">
        <w:rPr>
          <w:lang w:val="en-GB"/>
          <w:rPrChange w:id="122" w:author="Proofed" w:date="2021-03-21T10:01:00Z">
            <w:rPr/>
          </w:rPrChange>
        </w:rPr>
        <w:instrText xml:space="preserve"> DOCPROPERTY  "Acta IMEKO Issue Volume"  \* MERGEFORMAT </w:instrText>
      </w:r>
      <w:r w:rsidR="00FE4840" w:rsidRPr="002132D7">
        <w:rPr>
          <w:lang w:val="en-GB"/>
          <w:rPrChange w:id="123" w:author="Proofed" w:date="2021-03-21T10:01:00Z">
            <w:rPr/>
          </w:rPrChange>
        </w:rPr>
        <w:fldChar w:fldCharType="separate"/>
      </w:r>
      <w:r w:rsidRPr="002132D7">
        <w:rPr>
          <w:lang w:val="en-GB"/>
          <w:rPrChange w:id="124" w:author="Proofed" w:date="2021-03-21T10:01:00Z">
            <w:rPr/>
          </w:rPrChange>
        </w:rPr>
        <w:t>3</w:t>
      </w:r>
      <w:r w:rsidR="00FE4840" w:rsidRPr="002132D7">
        <w:rPr>
          <w:lang w:val="en-GB"/>
          <w:rPrChange w:id="125" w:author="Proofed" w:date="2021-03-21T10:01:00Z">
            <w:rPr/>
          </w:rPrChange>
        </w:rPr>
        <w:fldChar w:fldCharType="end"/>
      </w:r>
      <w:r w:rsidRPr="002132D7">
        <w:rPr>
          <w:lang w:val="en-GB"/>
          <w:rPrChange w:id="126" w:author="Proofed" w:date="2021-03-21T10:01:00Z">
            <w:rPr/>
          </w:rPrChange>
        </w:rPr>
        <w:t xml:space="preserve">, no. </w:t>
      </w:r>
      <w:r w:rsidR="00FE4840" w:rsidRPr="002132D7">
        <w:rPr>
          <w:lang w:val="en-GB"/>
          <w:rPrChange w:id="127" w:author="Proofed" w:date="2021-03-21T10:01:00Z">
            <w:rPr/>
          </w:rPrChange>
        </w:rPr>
        <w:fldChar w:fldCharType="begin"/>
      </w:r>
      <w:r w:rsidR="00FE4840" w:rsidRPr="002132D7">
        <w:rPr>
          <w:lang w:val="en-GB"/>
          <w:rPrChange w:id="128" w:author="Proofed" w:date="2021-03-21T10:01:00Z">
            <w:rPr/>
          </w:rPrChange>
        </w:rPr>
        <w:instrText xml:space="preserve"> DOCPROPERTY  "Acta IMEKO Issue Number"  \* MERGEFORMAT </w:instrText>
      </w:r>
      <w:r w:rsidR="00FE4840" w:rsidRPr="002132D7">
        <w:rPr>
          <w:lang w:val="en-GB"/>
          <w:rPrChange w:id="129" w:author="Proofed" w:date="2021-03-21T10:01:00Z">
            <w:rPr/>
          </w:rPrChange>
        </w:rPr>
        <w:fldChar w:fldCharType="separate"/>
      </w:r>
      <w:r w:rsidRPr="002132D7">
        <w:rPr>
          <w:lang w:val="en-GB"/>
          <w:rPrChange w:id="130" w:author="Proofed" w:date="2021-03-21T10:01:00Z">
            <w:rPr/>
          </w:rPrChange>
        </w:rPr>
        <w:t>1</w:t>
      </w:r>
      <w:r w:rsidR="00FE4840" w:rsidRPr="002132D7">
        <w:rPr>
          <w:lang w:val="en-GB"/>
          <w:rPrChange w:id="131" w:author="Proofed" w:date="2021-03-21T10:01:00Z">
            <w:rPr/>
          </w:rPrChange>
        </w:rPr>
        <w:fldChar w:fldCharType="end"/>
      </w:r>
      <w:r w:rsidRPr="002132D7">
        <w:rPr>
          <w:lang w:val="en-GB"/>
          <w:rPrChange w:id="132" w:author="Proofed" w:date="2021-03-21T10:01:00Z">
            <w:rPr/>
          </w:rPrChange>
        </w:rPr>
        <w:t xml:space="preserve">, article </w:t>
      </w:r>
      <w:r w:rsidR="00FE4840" w:rsidRPr="002132D7">
        <w:rPr>
          <w:lang w:val="en-GB"/>
          <w:rPrChange w:id="133" w:author="Proofed" w:date="2021-03-21T10:01:00Z">
            <w:rPr/>
          </w:rPrChange>
        </w:rPr>
        <w:fldChar w:fldCharType="begin"/>
      </w:r>
      <w:r w:rsidR="00FE4840" w:rsidRPr="002132D7">
        <w:rPr>
          <w:lang w:val="en-GB"/>
          <w:rPrChange w:id="134" w:author="Proofed" w:date="2021-03-21T10:01:00Z">
            <w:rPr/>
          </w:rPrChange>
        </w:rPr>
        <w:instrText xml:space="preserve"> DOCPROPERTY  "Acta IMEKO Article Number"  \* MERGEFORMAT </w:instrText>
      </w:r>
      <w:r w:rsidR="00FE4840" w:rsidRPr="002132D7">
        <w:rPr>
          <w:lang w:val="en-GB"/>
          <w:rPrChange w:id="135" w:author="Proofed" w:date="2021-03-21T10:01:00Z">
            <w:rPr/>
          </w:rPrChange>
        </w:rPr>
        <w:fldChar w:fldCharType="separate"/>
      </w:r>
      <w:r w:rsidRPr="002132D7">
        <w:rPr>
          <w:lang w:val="en-GB"/>
          <w:rPrChange w:id="136" w:author="Proofed" w:date="2021-03-21T10:01:00Z">
            <w:rPr/>
          </w:rPrChange>
        </w:rPr>
        <w:t>1</w:t>
      </w:r>
      <w:r w:rsidR="00FE4840" w:rsidRPr="002132D7">
        <w:rPr>
          <w:lang w:val="en-GB"/>
          <w:rPrChange w:id="137" w:author="Proofed" w:date="2021-03-21T10:01:00Z">
            <w:rPr/>
          </w:rPrChange>
        </w:rPr>
        <w:fldChar w:fldCharType="end"/>
      </w:r>
      <w:r w:rsidRPr="002132D7">
        <w:rPr>
          <w:lang w:val="en-GB"/>
          <w:rPrChange w:id="138" w:author="Proofed" w:date="2021-03-21T10:01:00Z">
            <w:rPr/>
          </w:rPrChange>
        </w:rPr>
        <w:t xml:space="preserve">, </w:t>
      </w:r>
      <w:r w:rsidR="00FE4840" w:rsidRPr="002132D7">
        <w:rPr>
          <w:lang w:val="en-GB"/>
          <w:rPrChange w:id="139" w:author="Proofed" w:date="2021-03-21T10:01:00Z">
            <w:rPr/>
          </w:rPrChange>
        </w:rPr>
        <w:fldChar w:fldCharType="begin"/>
      </w:r>
      <w:r w:rsidR="00FE4840" w:rsidRPr="002132D7">
        <w:rPr>
          <w:lang w:val="en-GB"/>
          <w:rPrChange w:id="140" w:author="Proofed" w:date="2021-03-21T10:01:00Z">
            <w:rPr/>
          </w:rPrChange>
        </w:rPr>
        <w:instrText xml:space="preserve"> DOCPROPERTY  "Acta IMEKO Issue Month"  \* MERGEFORMAT </w:instrText>
      </w:r>
      <w:r w:rsidR="00FE4840" w:rsidRPr="002132D7">
        <w:rPr>
          <w:lang w:val="en-GB"/>
          <w:rPrChange w:id="141" w:author="Proofed" w:date="2021-03-21T10:01:00Z">
            <w:rPr/>
          </w:rPrChange>
        </w:rPr>
        <w:fldChar w:fldCharType="separate"/>
      </w:r>
      <w:r w:rsidRPr="002132D7">
        <w:rPr>
          <w:lang w:val="en-GB"/>
          <w:rPrChange w:id="142" w:author="Proofed" w:date="2021-03-21T10:01:00Z">
            <w:rPr/>
          </w:rPrChange>
        </w:rPr>
        <w:t>January</w:t>
      </w:r>
      <w:r w:rsidR="00FE4840" w:rsidRPr="002132D7">
        <w:rPr>
          <w:lang w:val="en-GB"/>
          <w:rPrChange w:id="143" w:author="Proofed" w:date="2021-03-21T10:01:00Z">
            <w:rPr/>
          </w:rPrChange>
        </w:rPr>
        <w:fldChar w:fldCharType="end"/>
      </w:r>
      <w:r w:rsidRPr="002132D7">
        <w:rPr>
          <w:lang w:val="en-GB"/>
          <w:rPrChange w:id="144" w:author="Proofed" w:date="2021-03-21T10:01:00Z">
            <w:rPr/>
          </w:rPrChange>
        </w:rPr>
        <w:t> </w:t>
      </w:r>
      <w:r w:rsidR="00FE4840" w:rsidRPr="002132D7">
        <w:rPr>
          <w:lang w:val="en-GB"/>
          <w:rPrChange w:id="145" w:author="Proofed" w:date="2021-03-21T10:01:00Z">
            <w:rPr/>
          </w:rPrChange>
        </w:rPr>
        <w:fldChar w:fldCharType="begin"/>
      </w:r>
      <w:r w:rsidR="00FE4840" w:rsidRPr="002132D7">
        <w:rPr>
          <w:lang w:val="en-GB"/>
          <w:rPrChange w:id="146" w:author="Proofed" w:date="2021-03-21T10:01:00Z">
            <w:rPr/>
          </w:rPrChange>
        </w:rPr>
        <w:instrText xml:space="preserve"> DOCPROPERTY  "Acta IMEKO Issue Year"  \* MERGEFORMAT </w:instrText>
      </w:r>
      <w:r w:rsidR="00FE4840" w:rsidRPr="002132D7">
        <w:rPr>
          <w:lang w:val="en-GB"/>
          <w:rPrChange w:id="147" w:author="Proofed" w:date="2021-03-21T10:01:00Z">
            <w:rPr/>
          </w:rPrChange>
        </w:rPr>
        <w:fldChar w:fldCharType="separate"/>
      </w:r>
      <w:r w:rsidRPr="002132D7">
        <w:rPr>
          <w:lang w:val="en-GB"/>
          <w:rPrChange w:id="148" w:author="Proofed" w:date="2021-03-21T10:01:00Z">
            <w:rPr/>
          </w:rPrChange>
        </w:rPr>
        <w:t>2014</w:t>
      </w:r>
      <w:r w:rsidR="00FE4840" w:rsidRPr="002132D7">
        <w:rPr>
          <w:lang w:val="en-GB"/>
          <w:rPrChange w:id="149" w:author="Proofed" w:date="2021-03-21T10:01:00Z">
            <w:rPr/>
          </w:rPrChange>
        </w:rPr>
        <w:fldChar w:fldCharType="end"/>
      </w:r>
      <w:r w:rsidRPr="002132D7">
        <w:rPr>
          <w:lang w:val="en-GB"/>
          <w:rPrChange w:id="150" w:author="Proofed" w:date="2021-03-21T10:01:00Z">
            <w:rPr/>
          </w:rPrChange>
        </w:rPr>
        <w:t>, identifier: IMEKO-ACTA-</w:t>
      </w:r>
      <w:r w:rsidRPr="002132D7">
        <w:rPr>
          <w:lang w:val="en-GB"/>
          <w:rPrChange w:id="151" w:author="Proofed" w:date="2021-03-21T10:01:00Z">
            <w:rPr/>
          </w:rPrChange>
        </w:rPr>
        <w:fldChar w:fldCharType="begin"/>
      </w:r>
      <w:r w:rsidRPr="002132D7">
        <w:rPr>
          <w:lang w:val="en-GB"/>
          <w:rPrChange w:id="152" w:author="Proofed" w:date="2021-03-21T10:01:00Z">
            <w:rPr/>
          </w:rPrChange>
        </w:rPr>
        <w:instrText xml:space="preserve"> DOCPROPERTY  "Acta IMEKO Issue Volume"  \#00 \* MERGEFORMAT </w:instrText>
      </w:r>
      <w:r w:rsidRPr="002132D7">
        <w:rPr>
          <w:lang w:val="en-GB"/>
          <w:rPrChange w:id="153" w:author="Proofed" w:date="2021-03-21T10:01:00Z">
            <w:rPr/>
          </w:rPrChange>
        </w:rPr>
        <w:fldChar w:fldCharType="separate"/>
      </w:r>
      <w:r w:rsidRPr="002132D7">
        <w:rPr>
          <w:lang w:val="en-GB"/>
          <w:rPrChange w:id="154" w:author="Proofed" w:date="2021-03-21T10:01:00Z">
            <w:rPr/>
          </w:rPrChange>
        </w:rPr>
        <w:t>03</w:t>
      </w:r>
      <w:r w:rsidRPr="002132D7">
        <w:rPr>
          <w:lang w:val="en-GB"/>
          <w:rPrChange w:id="155" w:author="Proofed" w:date="2021-03-21T10:01:00Z">
            <w:rPr/>
          </w:rPrChange>
        </w:rPr>
        <w:fldChar w:fldCharType="end"/>
      </w:r>
      <w:r w:rsidRPr="002132D7">
        <w:rPr>
          <w:lang w:val="en-GB"/>
          <w:rPrChange w:id="156" w:author="Proofed" w:date="2021-03-21T10:01:00Z">
            <w:rPr/>
          </w:rPrChange>
        </w:rPr>
        <w:t xml:space="preserve"> (</w:t>
      </w:r>
      <w:r w:rsidR="00FE4840" w:rsidRPr="002132D7">
        <w:rPr>
          <w:lang w:val="en-GB"/>
          <w:rPrChange w:id="157" w:author="Proofed" w:date="2021-03-21T10:01:00Z">
            <w:rPr/>
          </w:rPrChange>
        </w:rPr>
        <w:fldChar w:fldCharType="begin"/>
      </w:r>
      <w:r w:rsidR="00FE4840" w:rsidRPr="002132D7">
        <w:rPr>
          <w:lang w:val="en-GB"/>
          <w:rPrChange w:id="158" w:author="Proofed" w:date="2021-03-21T10:01:00Z">
            <w:rPr/>
          </w:rPrChange>
        </w:rPr>
        <w:instrText xml:space="preserve"> DOCPROPERTY  "Acta IMEKO Issue Year"  \* MERGEFORMAT </w:instrText>
      </w:r>
      <w:r w:rsidR="00FE4840" w:rsidRPr="002132D7">
        <w:rPr>
          <w:lang w:val="en-GB"/>
          <w:rPrChange w:id="159" w:author="Proofed" w:date="2021-03-21T10:01:00Z">
            <w:rPr/>
          </w:rPrChange>
        </w:rPr>
        <w:fldChar w:fldCharType="separate"/>
      </w:r>
      <w:r w:rsidRPr="002132D7">
        <w:rPr>
          <w:lang w:val="en-GB"/>
          <w:rPrChange w:id="160" w:author="Proofed" w:date="2021-03-21T10:01:00Z">
            <w:rPr/>
          </w:rPrChange>
        </w:rPr>
        <w:t>2014</w:t>
      </w:r>
      <w:r w:rsidR="00FE4840" w:rsidRPr="002132D7">
        <w:rPr>
          <w:lang w:val="en-GB"/>
          <w:rPrChange w:id="161" w:author="Proofed" w:date="2021-03-21T10:01:00Z">
            <w:rPr/>
          </w:rPrChange>
        </w:rPr>
        <w:fldChar w:fldCharType="end"/>
      </w:r>
      <w:r w:rsidRPr="002132D7">
        <w:rPr>
          <w:lang w:val="en-GB"/>
          <w:rPrChange w:id="162" w:author="Proofed" w:date="2021-03-21T10:01:00Z">
            <w:rPr/>
          </w:rPrChange>
        </w:rPr>
        <w:t>)-</w:t>
      </w:r>
      <w:r w:rsidRPr="002132D7">
        <w:rPr>
          <w:lang w:val="en-GB"/>
          <w:rPrChange w:id="163" w:author="Proofed" w:date="2021-03-21T10:01:00Z">
            <w:rPr/>
          </w:rPrChange>
        </w:rPr>
        <w:fldChar w:fldCharType="begin"/>
      </w:r>
      <w:r w:rsidRPr="002132D7">
        <w:rPr>
          <w:lang w:val="en-GB"/>
          <w:rPrChange w:id="164" w:author="Proofed" w:date="2021-03-21T10:01:00Z">
            <w:rPr/>
          </w:rPrChange>
        </w:rPr>
        <w:instrText xml:space="preserve"> DOCPROPERTY  "Acta IMEKO Issue Number"  \#00 \* MERGEFORMAT </w:instrText>
      </w:r>
      <w:r w:rsidRPr="002132D7">
        <w:rPr>
          <w:lang w:val="en-GB"/>
          <w:rPrChange w:id="165" w:author="Proofed" w:date="2021-03-21T10:01:00Z">
            <w:rPr/>
          </w:rPrChange>
        </w:rPr>
        <w:fldChar w:fldCharType="separate"/>
      </w:r>
      <w:r w:rsidRPr="002132D7">
        <w:rPr>
          <w:lang w:val="en-GB"/>
          <w:rPrChange w:id="166" w:author="Proofed" w:date="2021-03-21T10:01:00Z">
            <w:rPr/>
          </w:rPrChange>
        </w:rPr>
        <w:t>01</w:t>
      </w:r>
      <w:r w:rsidRPr="002132D7">
        <w:rPr>
          <w:lang w:val="en-GB"/>
          <w:rPrChange w:id="167" w:author="Proofed" w:date="2021-03-21T10:01:00Z">
            <w:rPr/>
          </w:rPrChange>
        </w:rPr>
        <w:fldChar w:fldCharType="end"/>
      </w:r>
      <w:r w:rsidRPr="002132D7">
        <w:rPr>
          <w:lang w:val="en-GB"/>
          <w:rPrChange w:id="168" w:author="Proofed" w:date="2021-03-21T10:01:00Z">
            <w:rPr/>
          </w:rPrChange>
        </w:rPr>
        <w:t>-</w:t>
      </w:r>
      <w:r w:rsidRPr="002132D7">
        <w:rPr>
          <w:lang w:val="en-GB"/>
          <w:rPrChange w:id="169" w:author="Proofed" w:date="2021-03-21T10:01:00Z">
            <w:rPr/>
          </w:rPrChange>
        </w:rPr>
        <w:fldChar w:fldCharType="begin"/>
      </w:r>
      <w:r w:rsidRPr="002132D7">
        <w:rPr>
          <w:lang w:val="en-GB"/>
          <w:rPrChange w:id="170" w:author="Proofed" w:date="2021-03-21T10:01:00Z">
            <w:rPr/>
          </w:rPrChange>
        </w:rPr>
        <w:instrText xml:space="preserve"> DOCPROPERTY  "Acta IMEKO Article Number"  \#00 \* MERGEFORMAT </w:instrText>
      </w:r>
      <w:r w:rsidRPr="002132D7">
        <w:rPr>
          <w:lang w:val="en-GB"/>
          <w:rPrChange w:id="171" w:author="Proofed" w:date="2021-03-21T10:01:00Z">
            <w:rPr/>
          </w:rPrChange>
        </w:rPr>
        <w:fldChar w:fldCharType="separate"/>
      </w:r>
      <w:r w:rsidRPr="002132D7">
        <w:rPr>
          <w:lang w:val="en-GB"/>
          <w:rPrChange w:id="172" w:author="Proofed" w:date="2021-03-21T10:01:00Z">
            <w:rPr/>
          </w:rPrChange>
        </w:rPr>
        <w:t>01</w:t>
      </w:r>
      <w:r w:rsidRPr="002132D7">
        <w:rPr>
          <w:lang w:val="en-GB"/>
          <w:rPrChange w:id="173" w:author="Proofed" w:date="2021-03-21T10:01:00Z">
            <w:rPr/>
          </w:rPrChange>
        </w:rPr>
        <w:fldChar w:fldCharType="end"/>
      </w:r>
    </w:p>
    <w:p w14:paraId="5EC42EAA" w14:textId="77777777" w:rsidR="002330CF" w:rsidRPr="002132D7" w:rsidRDefault="002330CF" w:rsidP="002330CF">
      <w:pPr>
        <w:pStyle w:val="Editor"/>
        <w:rPr>
          <w:lang w:val="en-GB"/>
          <w:rPrChange w:id="174" w:author="Proofed" w:date="2021-03-21T10:01:00Z">
            <w:rPr/>
          </w:rPrChange>
        </w:rPr>
      </w:pPr>
      <w:r w:rsidRPr="002132D7">
        <w:rPr>
          <w:b/>
          <w:lang w:val="en-GB"/>
          <w:rPrChange w:id="175" w:author="Proofed" w:date="2021-03-21T10:01:00Z">
            <w:rPr>
              <w:b/>
            </w:rPr>
          </w:rPrChange>
        </w:rPr>
        <w:t>Editor:</w:t>
      </w:r>
      <w:r w:rsidRPr="002132D7">
        <w:rPr>
          <w:lang w:val="en-GB"/>
          <w:rPrChange w:id="176" w:author="Proofed" w:date="2021-03-21T10:01:00Z">
            <w:rPr/>
          </w:rPrChange>
        </w:rPr>
        <w:t xml:space="preserve"> Paolo Carbone, University of Perugia, Italy</w:t>
      </w:r>
    </w:p>
    <w:p w14:paraId="273F23E6" w14:textId="77777777" w:rsidR="002330CF" w:rsidRPr="002132D7" w:rsidRDefault="002330CF" w:rsidP="002330CF">
      <w:pPr>
        <w:pStyle w:val="SignificantDates"/>
        <w:rPr>
          <w:lang w:val="en-GB"/>
          <w:rPrChange w:id="177" w:author="Proofed" w:date="2021-03-21T10:01:00Z">
            <w:rPr/>
          </w:rPrChange>
        </w:rPr>
      </w:pPr>
      <w:r w:rsidRPr="002132D7">
        <w:rPr>
          <w:b/>
          <w:lang w:val="en-GB"/>
          <w:rPrChange w:id="178" w:author="Proofed" w:date="2021-03-21T10:01:00Z">
            <w:rPr>
              <w:b/>
            </w:rPr>
          </w:rPrChange>
        </w:rPr>
        <w:t>Received</w:t>
      </w:r>
      <w:r w:rsidRPr="002132D7">
        <w:rPr>
          <w:lang w:val="en-GB"/>
          <w:rPrChange w:id="179" w:author="Proofed" w:date="2021-03-21T10:01:00Z">
            <w:rPr/>
          </w:rPrChange>
        </w:rPr>
        <w:t xml:space="preserve">monthday, year; </w:t>
      </w:r>
      <w:r w:rsidRPr="002132D7">
        <w:rPr>
          <w:b/>
          <w:lang w:val="en-GB"/>
          <w:rPrChange w:id="180" w:author="Proofed" w:date="2021-03-21T10:01:00Z">
            <w:rPr>
              <w:b/>
            </w:rPr>
          </w:rPrChange>
        </w:rPr>
        <w:t>In final form</w:t>
      </w:r>
      <w:r w:rsidRPr="002132D7">
        <w:rPr>
          <w:lang w:val="en-GB"/>
          <w:rPrChange w:id="181" w:author="Proofed" w:date="2021-03-21T10:01:00Z">
            <w:rPr/>
          </w:rPrChange>
        </w:rPr>
        <w:t xml:space="preserve">month day, year; </w:t>
      </w:r>
      <w:r w:rsidRPr="002132D7">
        <w:rPr>
          <w:b/>
          <w:lang w:val="en-GB"/>
          <w:rPrChange w:id="182" w:author="Proofed" w:date="2021-03-21T10:01:00Z">
            <w:rPr>
              <w:b/>
            </w:rPr>
          </w:rPrChange>
        </w:rPr>
        <w:t>Published</w:t>
      </w:r>
      <w:r w:rsidR="00FE4840" w:rsidRPr="002132D7">
        <w:rPr>
          <w:lang w:val="en-GB"/>
          <w:rPrChange w:id="183" w:author="Proofed" w:date="2021-03-21T10:01:00Z">
            <w:rPr/>
          </w:rPrChange>
        </w:rPr>
        <w:fldChar w:fldCharType="begin"/>
      </w:r>
      <w:r w:rsidR="00FE4840" w:rsidRPr="002132D7">
        <w:rPr>
          <w:lang w:val="en-GB"/>
          <w:rPrChange w:id="184" w:author="Proofed" w:date="2021-03-21T10:01:00Z">
            <w:rPr/>
          </w:rPrChange>
        </w:rPr>
        <w:instrText xml:space="preserve"> DOCPROPERTY  "Acta IMEKO Issue Month"  \* MERGEFORMAT </w:instrText>
      </w:r>
      <w:r w:rsidR="00FE4840" w:rsidRPr="002132D7">
        <w:rPr>
          <w:lang w:val="en-GB"/>
          <w:rPrChange w:id="185" w:author="Proofed" w:date="2021-03-21T10:01:00Z">
            <w:rPr/>
          </w:rPrChange>
        </w:rPr>
        <w:fldChar w:fldCharType="separate"/>
      </w:r>
      <w:r w:rsidRPr="002132D7">
        <w:rPr>
          <w:lang w:val="en-GB"/>
          <w:rPrChange w:id="186" w:author="Proofed" w:date="2021-03-21T10:01:00Z">
            <w:rPr/>
          </w:rPrChange>
        </w:rPr>
        <w:t>January</w:t>
      </w:r>
      <w:r w:rsidR="00FE4840" w:rsidRPr="002132D7">
        <w:rPr>
          <w:lang w:val="en-GB"/>
          <w:rPrChange w:id="187" w:author="Proofed" w:date="2021-03-21T10:01:00Z">
            <w:rPr/>
          </w:rPrChange>
        </w:rPr>
        <w:fldChar w:fldCharType="end"/>
      </w:r>
      <w:r w:rsidR="00FE4840" w:rsidRPr="002132D7">
        <w:rPr>
          <w:lang w:val="en-GB"/>
          <w:rPrChange w:id="188" w:author="Proofed" w:date="2021-03-21T10:01:00Z">
            <w:rPr/>
          </w:rPrChange>
        </w:rPr>
        <w:fldChar w:fldCharType="begin"/>
      </w:r>
      <w:r w:rsidR="00FE4840" w:rsidRPr="002132D7">
        <w:rPr>
          <w:lang w:val="en-GB"/>
          <w:rPrChange w:id="189" w:author="Proofed" w:date="2021-03-21T10:01:00Z">
            <w:rPr/>
          </w:rPrChange>
        </w:rPr>
        <w:instrText xml:space="preserve"> DOCPROPERTY  "Acta IMEKO Issue Year"  \* MERGEFORMAT </w:instrText>
      </w:r>
      <w:r w:rsidR="00FE4840" w:rsidRPr="002132D7">
        <w:rPr>
          <w:lang w:val="en-GB"/>
          <w:rPrChange w:id="190" w:author="Proofed" w:date="2021-03-21T10:01:00Z">
            <w:rPr/>
          </w:rPrChange>
        </w:rPr>
        <w:fldChar w:fldCharType="separate"/>
      </w:r>
      <w:r w:rsidRPr="002132D7">
        <w:rPr>
          <w:lang w:val="en-GB"/>
          <w:rPrChange w:id="191" w:author="Proofed" w:date="2021-03-21T10:01:00Z">
            <w:rPr/>
          </w:rPrChange>
        </w:rPr>
        <w:t>2014</w:t>
      </w:r>
      <w:r w:rsidR="00FE4840" w:rsidRPr="002132D7">
        <w:rPr>
          <w:lang w:val="en-GB"/>
          <w:rPrChange w:id="192" w:author="Proofed" w:date="2021-03-21T10:01:00Z">
            <w:rPr/>
          </w:rPrChange>
        </w:rPr>
        <w:fldChar w:fldCharType="end"/>
      </w:r>
    </w:p>
    <w:p w14:paraId="3C50F6DC" w14:textId="77777777" w:rsidR="002330CF" w:rsidRPr="002132D7" w:rsidRDefault="002330CF" w:rsidP="002330CF">
      <w:pPr>
        <w:pStyle w:val="SignificantDates"/>
        <w:rPr>
          <w:lang w:val="en-GB"/>
          <w:rPrChange w:id="193" w:author="Proofed" w:date="2021-03-21T10:01:00Z">
            <w:rPr/>
          </w:rPrChange>
        </w:rPr>
      </w:pPr>
      <w:r w:rsidRPr="002132D7">
        <w:rPr>
          <w:b/>
          <w:lang w:val="en-GB"/>
          <w:rPrChange w:id="194" w:author="Proofed" w:date="2021-03-21T10:01:00Z">
            <w:rPr>
              <w:b/>
            </w:rPr>
          </w:rPrChange>
        </w:rPr>
        <w:t>Copyright:</w:t>
      </w:r>
      <w:r w:rsidRPr="002132D7">
        <w:rPr>
          <w:lang w:val="en-GB"/>
          <w:rPrChange w:id="195" w:author="Proofed" w:date="2021-03-21T10:01:00Z">
            <w:rPr/>
          </w:rPrChange>
        </w:rPr>
        <w:t xml:space="preserve"> © </w:t>
      </w:r>
      <w:r w:rsidR="00FE4840" w:rsidRPr="002132D7">
        <w:rPr>
          <w:lang w:val="en-GB"/>
          <w:rPrChange w:id="196" w:author="Proofed" w:date="2021-03-21T10:01:00Z">
            <w:rPr/>
          </w:rPrChange>
        </w:rPr>
        <w:fldChar w:fldCharType="begin"/>
      </w:r>
      <w:r w:rsidR="00FE4840" w:rsidRPr="002132D7">
        <w:rPr>
          <w:lang w:val="en-GB"/>
          <w:rPrChange w:id="197" w:author="Proofed" w:date="2021-03-21T10:01:00Z">
            <w:rPr/>
          </w:rPrChange>
        </w:rPr>
        <w:instrText xml:space="preserve"> DOCPROPERTY  "Acta IMEKO Issue Year"  \* MERGEFORMAT </w:instrText>
      </w:r>
      <w:r w:rsidR="00FE4840" w:rsidRPr="002132D7">
        <w:rPr>
          <w:lang w:val="en-GB"/>
          <w:rPrChange w:id="198" w:author="Proofed" w:date="2021-03-21T10:01:00Z">
            <w:rPr/>
          </w:rPrChange>
        </w:rPr>
        <w:fldChar w:fldCharType="separate"/>
      </w:r>
      <w:r w:rsidRPr="002132D7">
        <w:rPr>
          <w:lang w:val="en-GB"/>
          <w:rPrChange w:id="199" w:author="Proofed" w:date="2021-03-21T10:01:00Z">
            <w:rPr/>
          </w:rPrChange>
        </w:rPr>
        <w:t>2014</w:t>
      </w:r>
      <w:r w:rsidR="00FE4840" w:rsidRPr="002132D7">
        <w:rPr>
          <w:lang w:val="en-GB"/>
          <w:rPrChange w:id="200" w:author="Proofed" w:date="2021-03-21T10:01:00Z">
            <w:rPr/>
          </w:rPrChange>
        </w:rPr>
        <w:fldChar w:fldCharType="end"/>
      </w:r>
      <w:r w:rsidRPr="002132D7">
        <w:rPr>
          <w:lang w:val="en-GB"/>
          <w:rPrChange w:id="201" w:author="Proofed" w:date="2021-03-21T10:01:00Z">
            <w:rPr/>
          </w:rPrChange>
        </w:rPr>
        <w:t>IMEKO. This is an open-access article distributed under the terms of the Creative Commons Attribution 3.0 License, which permits unrestricted use, distribution, and reproduction in any medium, provided the original author and source are credited</w:t>
      </w:r>
    </w:p>
    <w:p w14:paraId="091B3AA1" w14:textId="348925E6" w:rsidR="002330CF" w:rsidRPr="002132D7" w:rsidRDefault="002330CF" w:rsidP="002330CF">
      <w:pPr>
        <w:pStyle w:val="Editor"/>
        <w:rPr>
          <w:lang w:val="en-GB"/>
          <w:rPrChange w:id="202" w:author="Proofed" w:date="2021-03-21T10:01:00Z">
            <w:rPr/>
          </w:rPrChange>
        </w:rPr>
      </w:pPr>
      <w:r w:rsidRPr="002132D7">
        <w:rPr>
          <w:b/>
          <w:lang w:val="en-GB"/>
          <w:rPrChange w:id="203" w:author="Proofed" w:date="2021-03-21T10:01:00Z">
            <w:rPr>
              <w:b/>
            </w:rPr>
          </w:rPrChange>
        </w:rPr>
        <w:t>Funding:</w:t>
      </w:r>
      <w:r w:rsidRPr="002132D7">
        <w:rPr>
          <w:lang w:val="en-GB"/>
          <w:rPrChange w:id="204" w:author="Proofed" w:date="2021-03-21T10:01:00Z">
            <w:rPr/>
          </w:rPrChange>
        </w:rPr>
        <w:t xml:space="preserve"> This work was </w:t>
      </w:r>
      <w:r w:rsidR="00782192" w:rsidRPr="002132D7">
        <w:rPr>
          <w:lang w:val="en-GB"/>
          <w:rPrChange w:id="205" w:author="Proofed" w:date="2021-03-21T10:01:00Z">
            <w:rPr/>
          </w:rPrChange>
        </w:rPr>
        <w:t>partially funded by PRA 2017/12 University of Pisa Project</w:t>
      </w:r>
    </w:p>
    <w:p w14:paraId="74A4EAC2" w14:textId="6C6FC641" w:rsidR="002330CF" w:rsidRPr="002132D7" w:rsidRDefault="002330CF" w:rsidP="002330CF">
      <w:pPr>
        <w:pStyle w:val="Corresponding"/>
        <w:rPr>
          <w:lang w:val="en-GB"/>
          <w:rPrChange w:id="206" w:author="Proofed" w:date="2021-03-21T10:01:00Z">
            <w:rPr>
              <w:lang w:val="en-US"/>
            </w:rPr>
          </w:rPrChange>
        </w:rPr>
      </w:pPr>
      <w:r w:rsidRPr="002132D7">
        <w:rPr>
          <w:b/>
          <w:lang w:val="en-GB"/>
          <w:rPrChange w:id="207" w:author="Proofed" w:date="2021-03-21T10:01:00Z">
            <w:rPr>
              <w:b/>
              <w:lang w:val="en-US"/>
            </w:rPr>
          </w:rPrChange>
        </w:rPr>
        <w:t>Corresponding author:</w:t>
      </w:r>
      <w:r w:rsidRPr="002132D7">
        <w:rPr>
          <w:lang w:val="en-GB"/>
          <w:rPrChange w:id="208" w:author="Proofed" w:date="2021-03-21T10:01:00Z">
            <w:rPr>
              <w:lang w:val="en-US"/>
            </w:rPr>
          </w:rPrChange>
        </w:rPr>
        <w:t xml:space="preserve"> </w:t>
      </w:r>
      <w:r w:rsidR="00D742AD" w:rsidRPr="002132D7">
        <w:rPr>
          <w:lang w:val="en-GB"/>
          <w:rPrChange w:id="209" w:author="Proofed" w:date="2021-03-21T10:01:00Z">
            <w:rPr>
              <w:lang w:val="en-US"/>
            </w:rPr>
          </w:rPrChange>
        </w:rPr>
        <w:t>Isabel Martínez-Espejo Zaragoza</w:t>
      </w:r>
      <w:r w:rsidRPr="002132D7">
        <w:rPr>
          <w:lang w:val="en-GB"/>
          <w:rPrChange w:id="210" w:author="Proofed" w:date="2021-03-21T10:01:00Z">
            <w:rPr>
              <w:lang w:val="en-US"/>
            </w:rPr>
          </w:rPrChange>
        </w:rPr>
        <w:t xml:space="preserve">, e-mail: </w:t>
      </w:r>
      <w:r w:rsidR="00D742AD" w:rsidRPr="002132D7">
        <w:rPr>
          <w:lang w:val="en-GB"/>
          <w:rPrChange w:id="211" w:author="Proofed" w:date="2021-03-21T10:01:00Z">
            <w:rPr>
              <w:lang w:val="en-US"/>
            </w:rPr>
          </w:rPrChange>
        </w:rPr>
        <w:t>isabel.zaragoza@unipi.it</w:t>
      </w:r>
    </w:p>
    <w:p w14:paraId="08146D6E" w14:textId="503C56D8" w:rsidR="007D72F9" w:rsidRPr="002132D7" w:rsidRDefault="002330CF" w:rsidP="002330CF">
      <w:pPr>
        <w:pStyle w:val="Editor"/>
        <w:rPr>
          <w:lang w:val="en-GB"/>
          <w:rPrChange w:id="212" w:author="Proofed" w:date="2021-03-21T10:01:00Z">
            <w:rPr/>
          </w:rPrChange>
        </w:rPr>
      </w:pPr>
      <w:r w:rsidRPr="002132D7">
        <w:rPr>
          <w:lang w:val="en-GB"/>
          <w:rPrChange w:id="213" w:author="Proofed" w:date="2021-03-21T10:01:00Z">
            <w:rPr>
              <w:lang w:val="it-IT"/>
            </w:rPr>
          </w:rPrChange>
        </w:rPr>
        <mc:AlternateContent>
          <mc:Choice Requires="wps">
            <w:drawing>
              <wp:inline distT="0" distB="0" distL="0" distR="0" wp14:anchorId="57395EB9" wp14:editId="6D78D97C">
                <wp:extent cx="6480175" cy="635"/>
                <wp:effectExtent l="0" t="0" r="15875" b="18415"/>
                <wp:docPr id="4"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635"/>
                        </a:xfrm>
                        <a:prstGeom prst="straightConnector1">
                          <a:avLst/>
                        </a:prstGeom>
                        <a:noFill/>
                        <a:ln w="9525" cap="rnd">
                          <a:solidFill>
                            <a:srgbClr val="000000"/>
                          </a:solidFill>
                          <a:prstDash val="sysDot"/>
                          <a:round/>
                          <a:headEnd/>
                          <a:tailEnd/>
                        </a:ln>
                      </wps:spPr>
                      <wps:bodyPr/>
                    </wps:wsp>
                  </a:graphicData>
                </a:graphic>
              </wp:inline>
            </w:drawing>
          </mc:Choice>
          <mc:Fallback>
            <w:pict>
              <v:shape w14:anchorId="349A871C" id="AutoShape 220" o:spid="_x0000_s1026" type="#_x0000_t32" style="width:510.2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">
                <v:stroke dashstyle="1 1" endcap="round"/>
                <w10:anchorlock/>
              </v:shape>
            </w:pict>
          </mc:Fallback>
        </mc:AlternateContent>
      </w:r>
    </w:p>
    <w:p w14:paraId="71F88D74" w14:textId="77777777" w:rsidR="00355654" w:rsidRPr="002132D7" w:rsidRDefault="00355654" w:rsidP="00E526EE">
      <w:pPr>
        <w:ind w:firstLine="0"/>
        <w:rPr>
          <w:rPrChange w:id="214" w:author="Proofed" w:date="2021-03-21T10:01:00Z">
            <w:rPr>
              <w:lang w:val="en-US"/>
            </w:rPr>
          </w:rPrChange>
        </w:rPr>
      </w:pPr>
    </w:p>
    <w:p w14:paraId="12B6C67E" w14:textId="07BCD308" w:rsidR="002330CF" w:rsidRPr="002132D7" w:rsidRDefault="002330CF" w:rsidP="00E526EE">
      <w:pPr>
        <w:ind w:firstLine="0"/>
        <w:rPr>
          <w:rPrChange w:id="215" w:author="Proofed" w:date="2021-03-21T10:01:00Z">
            <w:rPr>
              <w:lang w:val="en-US"/>
            </w:rPr>
          </w:rPrChange>
        </w:rPr>
        <w:sectPr w:rsidR="002330CF" w:rsidRPr="002132D7" w:rsidSect="009844C6">
          <w:headerReference w:type="default" r:id="rId12"/>
          <w:footerReference w:type="even" r:id="rId13"/>
          <w:footerReference w:type="default" r:id="rId14"/>
          <w:type w:val="continuous"/>
          <w:pgSz w:w="11907" w:h="16840" w:code="9"/>
          <w:pgMar w:top="1134" w:right="851" w:bottom="1418" w:left="851" w:header="720" w:footer="720" w:gutter="0"/>
          <w:pgNumType w:start="1"/>
          <w:cols w:space="720"/>
          <w:docGrid w:linePitch="360"/>
        </w:sectPr>
      </w:pPr>
    </w:p>
    <w:p w14:paraId="668AC421" w14:textId="77777777" w:rsidR="002330CF" w:rsidRPr="002132D7" w:rsidRDefault="002330CF" w:rsidP="002330CF">
      <w:pPr>
        <w:pStyle w:val="Level1Title"/>
      </w:pPr>
      <w:r w:rsidRPr="002132D7">
        <w:t>Introduction</w:t>
      </w:r>
    </w:p>
    <w:p w14:paraId="74931448" w14:textId="77777777" w:rsidR="002330CF" w:rsidRPr="002132D7" w:rsidRDefault="002330CF" w:rsidP="002330CF">
      <w:r w:rsidRPr="002132D7">
        <w:t xml:space="preserve">Surveying and documenting cultural heritage is essential for its protection and sustainable management [1]. </w:t>
      </w:r>
    </w:p>
    <w:p w14:paraId="497DF662" w14:textId="665EB290" w:rsidR="002330CF" w:rsidRPr="002132D7" w:rsidRDefault="002330CF" w:rsidP="002330CF">
      <w:r w:rsidRPr="002132D7">
        <w:t xml:space="preserve">In the last decades, new instruments and innovative surveying methodologies </w:t>
      </w:r>
      <w:del w:id="216" w:author="Proofed" w:date="2021-03-21T10:01:00Z">
        <w:r>
          <w:delText>provided</w:delText>
        </w:r>
      </w:del>
      <w:ins w:id="217" w:author="Proofed" w:date="2021-03-21T10:01:00Z">
        <w:r w:rsidR="006875BD">
          <w:t xml:space="preserve">have </w:t>
        </w:r>
        <w:r w:rsidR="00493026">
          <w:t xml:space="preserve">brought fresh </w:t>
        </w:r>
        <w:r w:rsidRPr="002132D7">
          <w:t xml:space="preserve">data and </w:t>
        </w:r>
        <w:r w:rsidR="006875BD">
          <w:t>insights</w:t>
        </w:r>
        <w:r w:rsidR="00493026">
          <w:t xml:space="preserve"> to the field of</w:t>
        </w:r>
      </w:ins>
      <w:r w:rsidR="00493026" w:rsidRPr="002132D7">
        <w:t xml:space="preserve"> cultural heritage</w:t>
      </w:r>
      <w:del w:id="218" w:author="Proofed" w:date="2021-03-21T10:01:00Z">
        <w:r>
          <w:delText xml:space="preserve"> with data and views</w:delText>
        </w:r>
      </w:del>
      <w:ins w:id="219" w:author="Proofed" w:date="2021-03-21T10:01:00Z">
        <w:r w:rsidR="00493026">
          <w:t>.</w:t>
        </w:r>
        <w:r w:rsidR="00493026" w:rsidRPr="002132D7">
          <w:t xml:space="preserve"> </w:t>
        </w:r>
        <w:r w:rsidR="006875BD">
          <w:t>These methodologies are</w:t>
        </w:r>
      </w:ins>
      <w:r w:rsidRPr="002132D7">
        <w:t xml:space="preserve"> at </w:t>
      </w:r>
      <w:del w:id="220" w:author="Proofed" w:date="2021-03-21T10:01:00Z">
        <w:r>
          <w:delText>the same time</w:delText>
        </w:r>
      </w:del>
      <w:ins w:id="221" w:author="Proofed" w:date="2021-03-21T10:01:00Z">
        <w:r w:rsidR="006875BD">
          <w:t>once</w:t>
        </w:r>
      </w:ins>
      <w:r w:rsidRPr="002132D7">
        <w:t xml:space="preserve"> innovative, simplified, user-friendly and challenging for researchers.</w:t>
      </w:r>
    </w:p>
    <w:p w14:paraId="0061DA8F" w14:textId="2BA2A116" w:rsidR="002330CF" w:rsidRPr="002132D7" w:rsidRDefault="00412E72" w:rsidP="002330CF">
      <w:del w:id="222" w:author="Proofed" w:date="2021-03-21T10:01:00Z">
        <w:r>
          <w:delText>Anyway, in</w:delText>
        </w:r>
      </w:del>
      <w:ins w:id="223" w:author="Proofed" w:date="2021-03-21T10:01:00Z">
        <w:r w:rsidR="006875BD">
          <w:t>I</w:t>
        </w:r>
        <w:r w:rsidRPr="002132D7">
          <w:t>n</w:t>
        </w:r>
      </w:ins>
      <w:r w:rsidRPr="002132D7">
        <w:t xml:space="preserve"> </w:t>
      </w:r>
      <w:r w:rsidR="002330CF" w:rsidRPr="002132D7">
        <w:t xml:space="preserve">addition to </w:t>
      </w:r>
      <w:del w:id="224" w:author="Proofed" w:date="2021-03-21T10:01:00Z">
        <w:r w:rsidR="002330CF">
          <w:delText>methodological</w:delText>
        </w:r>
      </w:del>
      <w:ins w:id="225" w:author="Proofed" w:date="2021-03-21T10:01:00Z">
        <w:r w:rsidR="00493026">
          <w:t>an understanding of the</w:t>
        </w:r>
        <w:r w:rsidR="006875BD">
          <w:t xml:space="preserve"> </w:t>
        </w:r>
        <w:r w:rsidR="002330CF" w:rsidRPr="002132D7">
          <w:t>methodolog</w:t>
        </w:r>
        <w:r w:rsidR="00493026">
          <w:t>ies</w:t>
        </w:r>
      </w:ins>
      <w:r w:rsidR="002330CF" w:rsidRPr="002132D7">
        <w:t xml:space="preserve"> and </w:t>
      </w:r>
      <w:del w:id="226" w:author="Proofed" w:date="2021-03-21T10:01:00Z">
        <w:r w:rsidR="002330CF">
          <w:delText>technical issues, any intervention on</w:delText>
        </w:r>
      </w:del>
      <w:ins w:id="227" w:author="Proofed" w:date="2021-03-21T10:01:00Z">
        <w:r w:rsidR="002330CF" w:rsidRPr="002132D7">
          <w:t>techni</w:t>
        </w:r>
        <w:r w:rsidR="006875BD">
          <w:t>que</w:t>
        </w:r>
        <w:r w:rsidR="00493026">
          <w:t>s</w:t>
        </w:r>
        <w:r w:rsidR="006875BD">
          <w:t xml:space="preserve">, </w:t>
        </w:r>
        <w:r w:rsidR="00493026">
          <w:t xml:space="preserve">these </w:t>
        </w:r>
        <w:r w:rsidR="002330CF" w:rsidRPr="002132D7">
          <w:t>in</w:t>
        </w:r>
        <w:r w:rsidR="00493026">
          <w:t>vestigations</w:t>
        </w:r>
        <w:r w:rsidR="002330CF" w:rsidRPr="002132D7">
          <w:t xml:space="preserve"> require </w:t>
        </w:r>
        <w:r w:rsidR="00493026">
          <w:t>the</w:t>
        </w:r>
        <w:r w:rsidR="002330CF" w:rsidRPr="002132D7">
          <w:t xml:space="preserve"> full knowledge</w:t>
        </w:r>
        <w:r w:rsidR="00493026" w:rsidRPr="00493026">
          <w:t xml:space="preserve"> </w:t>
        </w:r>
        <w:r w:rsidR="00493026" w:rsidRPr="002132D7">
          <w:t>o</w:t>
        </w:r>
        <w:r w:rsidR="00493026">
          <w:t>f</w:t>
        </w:r>
      </w:ins>
      <w:r w:rsidR="00493026" w:rsidRPr="002132D7">
        <w:t xml:space="preserve"> a cultural heritage object</w:t>
      </w:r>
      <w:del w:id="228" w:author="Proofed" w:date="2021-03-21T10:01:00Z">
        <w:r w:rsidR="002330CF">
          <w:delText xml:space="preserve"> requires its full knowledge</w:delText>
        </w:r>
      </w:del>
      <w:r w:rsidR="002330CF" w:rsidRPr="002132D7">
        <w:t xml:space="preserve">, including its original concept, the timeline of any modification, its current conditions, the causes of the decay and their historical </w:t>
      </w:r>
      <w:del w:id="229" w:author="Proofed" w:date="2021-03-21T10:01:00Z">
        <w:r w:rsidR="002330CF">
          <w:delText>contextualization</w:delText>
        </w:r>
      </w:del>
      <w:ins w:id="230" w:author="Proofed" w:date="2021-03-21T10:01:00Z">
        <w:r w:rsidR="002330CF" w:rsidRPr="002132D7">
          <w:t>contextuali</w:t>
        </w:r>
        <w:r w:rsidR="00196A82">
          <w:t>s</w:t>
        </w:r>
        <w:r w:rsidR="002330CF" w:rsidRPr="002132D7">
          <w:t>ation</w:t>
        </w:r>
      </w:ins>
      <w:r w:rsidRPr="002132D7">
        <w:t>,</w:t>
      </w:r>
      <w:r w:rsidR="002330CF" w:rsidRPr="002132D7">
        <w:t xml:space="preserve"> etc.</w:t>
      </w:r>
    </w:p>
    <w:p w14:paraId="450A41F7" w14:textId="1C6777FA" w:rsidR="002330CF" w:rsidRPr="002132D7" w:rsidRDefault="002330CF" w:rsidP="002330CF">
      <w:del w:id="231" w:author="Proofed" w:date="2021-03-21T10:01:00Z">
        <w:r>
          <w:delText>In</w:delText>
        </w:r>
      </w:del>
      <w:ins w:id="232" w:author="Proofed" w:date="2021-03-21T10:01:00Z">
        <w:r w:rsidR="006875BD">
          <w:t>For</w:t>
        </w:r>
      </w:ins>
      <w:r w:rsidR="006875BD">
        <w:t xml:space="preserve"> this </w:t>
      </w:r>
      <w:del w:id="233" w:author="Proofed" w:date="2021-03-21T10:01:00Z">
        <w:r>
          <w:delText>perspective</w:delText>
        </w:r>
      </w:del>
      <w:ins w:id="234" w:author="Proofed" w:date="2021-03-21T10:01:00Z">
        <w:r w:rsidR="006875BD">
          <w:t>purpose</w:t>
        </w:r>
      </w:ins>
      <w:r w:rsidRPr="002132D7">
        <w:t xml:space="preserve">, surveys provide </w:t>
      </w:r>
      <w:del w:id="235" w:author="Proofed" w:date="2021-03-21T10:01:00Z">
        <w:r>
          <w:delText xml:space="preserve">a </w:delText>
        </w:r>
      </w:del>
      <w:r w:rsidRPr="002132D7">
        <w:t xml:space="preserve">valuable support in the investigation of historical </w:t>
      </w:r>
      <w:del w:id="236" w:author="Proofed" w:date="2021-03-21T10:01:00Z">
        <w:r>
          <w:delText>–</w:delText>
        </w:r>
      </w:del>
      <w:ins w:id="237" w:author="Proofed" w:date="2021-03-21T10:01:00Z">
        <w:r w:rsidR="006875BD" w:rsidRPr="002132D7">
          <w:t xml:space="preserve">sources, </w:t>
        </w:r>
        <w:r w:rsidR="006875BD">
          <w:t>whether</w:t>
        </w:r>
      </w:ins>
      <w:r w:rsidRPr="002132D7">
        <w:t xml:space="preserve"> bibliographical, </w:t>
      </w:r>
      <w:r w:rsidRPr="002132D7">
        <w:t xml:space="preserve">documental </w:t>
      </w:r>
      <w:del w:id="238" w:author="Proofed" w:date="2021-03-21T10:01:00Z">
        <w:r>
          <w:delText>and</w:delText>
        </w:r>
      </w:del>
      <w:ins w:id="239" w:author="Proofed" w:date="2021-03-21T10:01:00Z">
        <w:r w:rsidR="006875BD">
          <w:t>or</w:t>
        </w:r>
      </w:ins>
      <w:r w:rsidRPr="002132D7">
        <w:t xml:space="preserve"> iconographical</w:t>
      </w:r>
      <w:del w:id="240" w:author="Proofed" w:date="2021-03-21T10:01:00Z">
        <w:r>
          <w:delText xml:space="preserve"> – sources, lending actual</w:delText>
        </w:r>
      </w:del>
      <w:ins w:id="241" w:author="Proofed" w:date="2021-03-21T10:01:00Z">
        <w:r w:rsidR="006875BD">
          <w:t>,</w:t>
        </w:r>
        <w:r w:rsidRPr="002132D7">
          <w:t xml:space="preserve"> </w:t>
        </w:r>
        <w:r w:rsidR="006875BD">
          <w:t>and can help in maintaining the</w:t>
        </w:r>
      </w:ins>
      <w:r w:rsidR="006875BD">
        <w:t xml:space="preserve"> consistency </w:t>
      </w:r>
      <w:del w:id="242" w:author="Proofed" w:date="2021-03-21T10:01:00Z">
        <w:r>
          <w:delText>for</w:delText>
        </w:r>
      </w:del>
      <w:ins w:id="243" w:author="Proofed" w:date="2021-03-21T10:01:00Z">
        <w:r w:rsidR="006875BD">
          <w:t>of</w:t>
        </w:r>
      </w:ins>
      <w:r w:rsidR="006875BD">
        <w:t xml:space="preserve"> </w:t>
      </w:r>
      <w:r w:rsidRPr="002132D7">
        <w:t>geometry, materials and build.</w:t>
      </w:r>
    </w:p>
    <w:p w14:paraId="35918C68" w14:textId="48727388" w:rsidR="002330CF" w:rsidRPr="002132D7" w:rsidRDefault="002330CF" w:rsidP="002330CF">
      <w:r w:rsidRPr="002132D7">
        <w:t xml:space="preserve">Photogrammetry methodologies play a prominent role due to the availability of a vast array of </w:t>
      </w:r>
      <w:ins w:id="244" w:author="Proofed" w:date="2021-03-21T10:01:00Z">
        <w:r w:rsidR="004043DC" w:rsidRPr="002132D7">
          <w:t xml:space="preserve">both historical and </w:t>
        </w:r>
        <w:r w:rsidR="00196A82">
          <w:t>current</w:t>
        </w:r>
        <w:r w:rsidR="004043DC" w:rsidRPr="002132D7">
          <w:t xml:space="preserve"> </w:t>
        </w:r>
      </w:ins>
      <w:r w:rsidRPr="002132D7">
        <w:t>photographical images</w:t>
      </w:r>
      <w:del w:id="245" w:author="Proofed" w:date="2021-03-21T10:01:00Z">
        <w:r>
          <w:delText>, both historical and present,</w:delText>
        </w:r>
      </w:del>
      <w:r w:rsidRPr="002132D7">
        <w:t xml:space="preserve"> of cultural heritage.</w:t>
      </w:r>
    </w:p>
    <w:p w14:paraId="2BC43452" w14:textId="20374808" w:rsidR="002330CF" w:rsidRPr="002132D7" w:rsidRDefault="002330CF" w:rsidP="002330CF">
      <w:r w:rsidRPr="002132D7">
        <w:t xml:space="preserve">Such an array is of foremost importance, as it provides </w:t>
      </w:r>
      <w:del w:id="246" w:author="Proofed" w:date="2021-03-21T10:01:00Z">
        <w:r>
          <w:delText xml:space="preserve">valuable </w:delText>
        </w:r>
      </w:del>
      <w:r w:rsidRPr="002132D7">
        <w:t xml:space="preserve">information </w:t>
      </w:r>
      <w:del w:id="247" w:author="Proofed" w:date="2021-03-21T10:01:00Z">
        <w:r>
          <w:delText xml:space="preserve">in </w:delText>
        </w:r>
      </w:del>
      <w:ins w:id="248" w:author="Proofed" w:date="2021-03-21T10:01:00Z">
        <w:r w:rsidR="00D97EEB">
          <w:t>that is valuable for</w:t>
        </w:r>
        <w:r w:rsidRPr="002132D7">
          <w:t xml:space="preserve"> </w:t>
        </w:r>
      </w:ins>
      <w:r w:rsidRPr="002132D7">
        <w:t xml:space="preserve">preliminary </w:t>
      </w:r>
      <w:del w:id="249" w:author="Proofed" w:date="2021-03-21T10:01:00Z">
        <w:r>
          <w:delText>investigation</w:delText>
        </w:r>
      </w:del>
      <w:ins w:id="250" w:author="Proofed" w:date="2021-03-21T10:01:00Z">
        <w:r w:rsidRPr="002132D7">
          <w:t>investigation</w:t>
        </w:r>
        <w:r w:rsidR="00D97EEB">
          <w:t>s</w:t>
        </w:r>
      </w:ins>
      <w:r w:rsidR="00D97EEB">
        <w:t>,</w:t>
      </w:r>
      <w:r w:rsidRPr="002132D7">
        <w:t xml:space="preserve"> </w:t>
      </w:r>
      <w:r w:rsidR="00D97EEB">
        <w:t xml:space="preserve">e.g. </w:t>
      </w:r>
      <w:ins w:id="251" w:author="Proofed" w:date="2021-03-21T10:01:00Z">
        <w:r w:rsidR="00D97EEB">
          <w:t xml:space="preserve">evidence of </w:t>
        </w:r>
      </w:ins>
      <w:r w:rsidRPr="002132D7">
        <w:t>past</w:t>
      </w:r>
      <w:del w:id="252" w:author="Proofed" w:date="2021-03-21T10:01:00Z">
        <w:r>
          <w:delText>, hardly trackable</w:delText>
        </w:r>
      </w:del>
      <w:r w:rsidR="00D97EEB">
        <w:t xml:space="preserve"> interventions </w:t>
      </w:r>
      <w:del w:id="253" w:author="Proofed" w:date="2021-03-21T10:01:00Z">
        <w:r>
          <w:delText>on a building</w:delText>
        </w:r>
      </w:del>
      <w:ins w:id="254" w:author="Proofed" w:date="2021-03-21T10:01:00Z">
        <w:r w:rsidR="00D97EEB">
          <w:t>that are difficult to trace</w:t>
        </w:r>
      </w:ins>
      <w:r w:rsidRPr="002132D7">
        <w:t xml:space="preserve"> </w:t>
      </w:r>
      <w:r w:rsidR="00D97EEB">
        <w:t xml:space="preserve">or </w:t>
      </w:r>
      <w:del w:id="255" w:author="Proofed" w:date="2021-03-21T10:01:00Z">
        <w:r>
          <w:delText>its</w:delText>
        </w:r>
      </w:del>
      <w:ins w:id="256" w:author="Proofed" w:date="2021-03-21T10:01:00Z">
        <w:r w:rsidR="00D97EEB">
          <w:t>a presentation of a building’s</w:t>
        </w:r>
      </w:ins>
      <w:r w:rsidR="00D97EEB">
        <w:t xml:space="preserve"> </w:t>
      </w:r>
      <w:r w:rsidRPr="002132D7">
        <w:t xml:space="preserve">current </w:t>
      </w:r>
      <w:del w:id="257" w:author="Proofed" w:date="2021-03-21T10:01:00Z">
        <w:r>
          <w:delText>conditions</w:delText>
        </w:r>
      </w:del>
      <w:ins w:id="258" w:author="Proofed" w:date="2021-03-21T10:01:00Z">
        <w:r w:rsidRPr="002132D7">
          <w:t>condition</w:t>
        </w:r>
      </w:ins>
      <w:r w:rsidRPr="002132D7">
        <w:t xml:space="preserve"> [2].</w:t>
      </w:r>
    </w:p>
    <w:p w14:paraId="2117ECA8" w14:textId="32ED3845" w:rsidR="002330CF" w:rsidRPr="002132D7" w:rsidRDefault="002330CF" w:rsidP="002330CF">
      <w:del w:id="259" w:author="Proofed" w:date="2021-03-21T10:01:00Z">
        <w:r>
          <w:delText xml:space="preserve">The use of </w:delText>
        </w:r>
      </w:del>
      <w:r w:rsidR="00D97EEB">
        <w:t>H</w:t>
      </w:r>
      <w:r w:rsidRPr="002132D7">
        <w:t xml:space="preserve">istorical </w:t>
      </w:r>
      <w:del w:id="260" w:author="Proofed" w:date="2021-03-21T10:01:00Z">
        <w:r>
          <w:delText>Photogrammetry</w:delText>
        </w:r>
      </w:del>
      <w:ins w:id="261" w:author="Proofed" w:date="2021-03-21T10:01:00Z">
        <w:r w:rsidR="00D97EEB">
          <w:t>p</w:t>
        </w:r>
        <w:r w:rsidRPr="002132D7">
          <w:t>hotogrammetry</w:t>
        </w:r>
      </w:ins>
      <w:r w:rsidRPr="002132D7">
        <w:t xml:space="preserve"> (HP) </w:t>
      </w:r>
      <w:ins w:id="262" w:author="Proofed" w:date="2021-03-21T10:01:00Z">
        <w:r w:rsidR="00D97EEB">
          <w:t xml:space="preserve">has been used </w:t>
        </w:r>
      </w:ins>
      <w:r w:rsidRPr="002132D7">
        <w:t xml:space="preserve">in </w:t>
      </w:r>
      <w:ins w:id="263" w:author="Proofed" w:date="2021-03-21T10:01:00Z">
        <w:r w:rsidR="00D97EEB">
          <w:t xml:space="preserve">several </w:t>
        </w:r>
      </w:ins>
      <w:r w:rsidRPr="002132D7">
        <w:t xml:space="preserve">cultural heritage investigations </w:t>
      </w:r>
      <w:del w:id="264" w:author="Proofed" w:date="2021-03-21T10:01:00Z">
        <w:r>
          <w:delText xml:space="preserve">is well shown by the relevant research lines pursued by several Authors </w:delText>
        </w:r>
      </w:del>
      <w:r w:rsidRPr="002132D7">
        <w:t xml:space="preserve">in order to assess </w:t>
      </w:r>
      <w:del w:id="265" w:author="Proofed" w:date="2021-03-21T10:01:00Z">
        <w:r>
          <w:delText>what</w:delText>
        </w:r>
      </w:del>
      <w:ins w:id="266" w:author="Proofed" w:date="2021-03-21T10:01:00Z">
        <w:r w:rsidR="00D97EEB">
          <w:t>whether</w:t>
        </w:r>
      </w:ins>
      <w:r w:rsidRPr="002132D7">
        <w:t xml:space="preserve"> additional information can be provided by referring these images to new </w:t>
      </w:r>
      <w:del w:id="267" w:author="Proofed" w:date="2021-03-21T10:01:00Z">
        <w:r>
          <w:delText>3-D</w:delText>
        </w:r>
      </w:del>
      <w:ins w:id="268" w:author="Proofed" w:date="2021-03-21T10:01:00Z">
        <w:r w:rsidR="00591E98">
          <w:t>3D</w:t>
        </w:r>
      </w:ins>
      <w:r w:rsidRPr="002132D7">
        <w:t xml:space="preserve"> survey models and </w:t>
      </w:r>
      <w:del w:id="269" w:author="Proofed" w:date="2021-03-21T10:01:00Z">
        <w:r>
          <w:delText xml:space="preserve">what </w:delText>
        </w:r>
      </w:del>
      <w:ins w:id="270" w:author="Proofed" w:date="2021-03-21T10:01:00Z">
        <w:r w:rsidR="00196A82">
          <w:t>to evaluate the</w:t>
        </w:r>
        <w:r w:rsidRPr="002132D7">
          <w:t xml:space="preserve"> </w:t>
        </w:r>
      </w:ins>
      <w:r w:rsidRPr="002132D7">
        <w:t xml:space="preserve">potential </w:t>
      </w:r>
      <w:ins w:id="271" w:author="Proofed" w:date="2021-03-21T10:01:00Z">
        <w:r w:rsidR="00196A82">
          <w:t xml:space="preserve">offered by </w:t>
        </w:r>
      </w:ins>
      <w:r w:rsidRPr="002132D7">
        <w:t xml:space="preserve">this kind of operation </w:t>
      </w:r>
      <w:del w:id="272" w:author="Proofed" w:date="2021-03-21T10:01:00Z">
        <w:r>
          <w:delText xml:space="preserve">offers </w:delText>
        </w:r>
      </w:del>
      <w:r w:rsidRPr="002132D7">
        <w:t>[3</w:t>
      </w:r>
      <w:del w:id="273" w:author="Proofed" w:date="2021-03-21T10:01:00Z">
        <w:r>
          <w:delText>,4,5,6,7,</w:delText>
        </w:r>
      </w:del>
      <w:ins w:id="274" w:author="Proofed" w:date="2021-03-21T10:01:00Z">
        <w:r w:rsidR="00D97EEB">
          <w:t>]-[</w:t>
        </w:r>
      </w:ins>
      <w:r w:rsidRPr="002132D7">
        <w:t>8].</w:t>
      </w:r>
    </w:p>
    <w:p w14:paraId="2DDEABB8" w14:textId="10D4D1F2" w:rsidR="002330CF" w:rsidRPr="002132D7" w:rsidRDefault="002330CF" w:rsidP="002330CF">
      <w:r w:rsidRPr="002132D7">
        <w:t xml:space="preserve">Laser scanning, both terrestrial and airborne, is possibly the most important surveying technology developed over the last 20 years. In this time span, its use as a means of producing dense </w:t>
      </w:r>
      <w:r w:rsidRPr="002132D7">
        <w:lastRenderedPageBreak/>
        <w:t>point clouds for documenting, mapping and multi-scale viewing purposes has evolved</w:t>
      </w:r>
      <w:del w:id="275" w:author="Proofed" w:date="2021-03-21T10:01:00Z">
        <w:r>
          <w:delText xml:space="preserve"> from alternative to traditional methodologies of direct surveying [9,10,11,12]</w:delText>
        </w:r>
      </w:del>
      <w:ins w:id="276" w:author="Proofed" w:date="2021-03-21T10:01:00Z">
        <w:r w:rsidR="00D97EEB">
          <w:t>,</w:t>
        </w:r>
      </w:ins>
      <w:r w:rsidR="00D97EEB">
        <w:t xml:space="preserve"> and </w:t>
      </w:r>
      <w:ins w:id="277" w:author="Proofed" w:date="2021-03-21T10:01:00Z">
        <w:r w:rsidR="00D97EEB">
          <w:t>it is now a standard approach</w:t>
        </w:r>
        <w:r w:rsidRPr="002132D7">
          <w:t xml:space="preserve"> [9</w:t>
        </w:r>
        <w:r w:rsidR="00D97EEB">
          <w:t>]-[</w:t>
        </w:r>
        <w:r w:rsidRPr="002132D7">
          <w:t>12]</w:t>
        </w:r>
        <w:r w:rsidR="00196A82">
          <w:t>.</w:t>
        </w:r>
        <w:r w:rsidRPr="002132D7">
          <w:t xml:space="preserve"> </w:t>
        </w:r>
        <w:r w:rsidR="00D97EEB">
          <w:t xml:space="preserve">Moreover, </w:t>
        </w:r>
      </w:ins>
      <w:r w:rsidR="00D97EEB">
        <w:t>c</w:t>
      </w:r>
      <w:r w:rsidRPr="002132D7">
        <w:t xml:space="preserve">lassical photogrammetry </w:t>
      </w:r>
      <w:del w:id="278" w:author="Proofed" w:date="2021-03-21T10:01:00Z">
        <w:r>
          <w:delText>into a surveying methodology capable of integration</w:delText>
        </w:r>
      </w:del>
      <w:ins w:id="279" w:author="Proofed" w:date="2021-03-21T10:01:00Z">
        <w:r w:rsidR="00D97EEB">
          <w:t>is regularly integrated</w:t>
        </w:r>
      </w:ins>
      <w:r w:rsidR="00D97EEB">
        <w:t xml:space="preserve"> with other </w:t>
      </w:r>
      <w:del w:id="280" w:author="Proofed" w:date="2021-03-21T10:01:00Z">
        <w:r>
          <w:delText>geomatics offerings.</w:delText>
        </w:r>
      </w:del>
      <w:ins w:id="281" w:author="Proofed" w:date="2021-03-21T10:01:00Z">
        <w:r w:rsidR="00D97EEB">
          <w:t>types of geomatic</w:t>
        </w:r>
        <w:r w:rsidR="00712D94">
          <w:t xml:space="preserve"> investigation.</w:t>
        </w:r>
        <w:r w:rsidRPr="002132D7">
          <w:t xml:space="preserve"> </w:t>
        </w:r>
      </w:ins>
    </w:p>
    <w:p w14:paraId="526E7EA5" w14:textId="4DDC68F2" w:rsidR="002330CF" w:rsidRPr="002132D7" w:rsidRDefault="002330CF" w:rsidP="002330CF">
      <w:del w:id="282" w:author="Proofed" w:date="2021-03-21T10:01:00Z">
        <w:r>
          <w:delText>Use</w:delText>
        </w:r>
      </w:del>
      <w:ins w:id="283" w:author="Proofed" w:date="2021-03-21T10:01:00Z">
        <w:r w:rsidR="00712D94">
          <w:t>The u</w:t>
        </w:r>
        <w:r w:rsidRPr="002132D7">
          <w:t>se</w:t>
        </w:r>
      </w:ins>
      <w:r w:rsidRPr="002132D7">
        <w:t xml:space="preserve"> of laser scanning </w:t>
      </w:r>
      <w:del w:id="284" w:author="Proofed" w:date="2021-03-21T10:01:00Z">
        <w:r>
          <w:delText xml:space="preserve">for over 20 years </w:delText>
        </w:r>
      </w:del>
      <w:r w:rsidRPr="002132D7">
        <w:t xml:space="preserve">in cultural heritage surveying and documenting </w:t>
      </w:r>
      <w:ins w:id="285" w:author="Proofed" w:date="2021-03-21T10:01:00Z">
        <w:r w:rsidR="00712D94" w:rsidRPr="002132D7">
          <w:t xml:space="preserve">for over 20 years </w:t>
        </w:r>
      </w:ins>
      <w:r w:rsidRPr="002132D7">
        <w:t xml:space="preserve">has in turn led to a large archive of real-scale dense point clouds, </w:t>
      </w:r>
      <w:r w:rsidR="00712D94">
        <w:t>w</w:t>
      </w:r>
      <w:r w:rsidRPr="002132D7">
        <w:t xml:space="preserve">hich </w:t>
      </w:r>
      <w:del w:id="286" w:author="Proofed" w:date="2021-03-21T10:01:00Z">
        <w:r>
          <w:delText>allow to perform multi-temporal comparisons and investigations and provide</w:delText>
        </w:r>
      </w:del>
      <w:ins w:id="287" w:author="Proofed" w:date="2021-03-21T10:01:00Z">
        <w:r w:rsidR="00712D94" w:rsidRPr="002132D7">
          <w:t>provide</w:t>
        </w:r>
        <w:r w:rsidR="00712D94">
          <w:t>s</w:t>
        </w:r>
      </w:ins>
      <w:r w:rsidR="00712D94" w:rsidRPr="002132D7">
        <w:t xml:space="preserve"> support</w:t>
      </w:r>
      <w:r w:rsidR="00712D94">
        <w:t xml:space="preserve"> </w:t>
      </w:r>
      <w:ins w:id="288" w:author="Proofed" w:date="2021-03-21T10:01:00Z">
        <w:r w:rsidR="00712D94">
          <w:t>for</w:t>
        </w:r>
        <w:r w:rsidR="00712D94" w:rsidRPr="002132D7">
          <w:t xml:space="preserve"> </w:t>
        </w:r>
      </w:ins>
      <w:r w:rsidR="00712D94" w:rsidRPr="002132D7">
        <w:t>architectural research and historical cataloguing</w:t>
      </w:r>
      <w:ins w:id="289" w:author="Proofed" w:date="2021-03-21T10:01:00Z">
        <w:r w:rsidR="00712D94" w:rsidRPr="002132D7">
          <w:t xml:space="preserve"> </w:t>
        </w:r>
        <w:r w:rsidR="00712D94">
          <w:t>and makes it possible</w:t>
        </w:r>
        <w:r w:rsidRPr="002132D7">
          <w:t xml:space="preserve"> to perform multi-temporal comparisons and investigations</w:t>
        </w:r>
      </w:ins>
      <w:r w:rsidRPr="002132D7">
        <w:t>.</w:t>
      </w:r>
    </w:p>
    <w:p w14:paraId="7E5422DF" w14:textId="77777777" w:rsidR="008642AA" w:rsidRPr="002132D7" w:rsidRDefault="008642AA" w:rsidP="00FC559E">
      <w:pPr>
        <w:pStyle w:val="Figure"/>
        <w:keepNext/>
        <w:framePr w:w="4961" w:vSpace="284" w:wrap="notBeside" w:vAnchor="page" w:hAnchor="page" w:x="6136" w:y="4576"/>
      </w:pPr>
      <w:r w:rsidRPr="002132D7">
        <w:rPr>
          <w:color w:val="00B050"/>
          <w:rPrChange w:id="290" w:author="Proofed" w:date="2021-03-21T10:01:00Z">
            <w:rPr>
              <w:color w:val="00B050"/>
              <w:lang w:val="it-IT"/>
            </w:rPr>
          </w:rPrChange>
        </w:rPr>
        <w:drawing>
          <wp:inline distT="0" distB="0" distL="0" distR="0" wp14:anchorId="52907AC1" wp14:editId="0BC22DC3">
            <wp:extent cx="3150000" cy="1634400"/>
            <wp:effectExtent l="0" t="0" r="0" b="4445"/>
            <wp:docPr id="1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5">
                      <a:extLst>
                        <a:ext uri="{28A0092B-C50C-407E-A947-70E740481C1C}">
                          <a14:useLocalDpi xmlns:a14="http://schemas.microsoft.com/office/drawing/2010/main" val="0"/>
                        </a:ext>
                      </a:extLst>
                    </a:blip>
                    <a:srcRect l="6342" r="4878" b="1633"/>
                    <a:stretch>
                      <a:fillRect/>
                    </a:stretch>
                  </pic:blipFill>
                  <pic:spPr bwMode="auto">
                    <a:xfrm>
                      <a:off x="0" y="0"/>
                      <a:ext cx="3150000" cy="1634400"/>
                    </a:xfrm>
                    <a:prstGeom prst="rect">
                      <a:avLst/>
                    </a:prstGeom>
                    <a:noFill/>
                    <a:ln>
                      <a:noFill/>
                    </a:ln>
                  </pic:spPr>
                </pic:pic>
              </a:graphicData>
            </a:graphic>
          </wp:inline>
        </w:drawing>
      </w:r>
      <w:r w:rsidRPr="002132D7">
        <w:rPr>
          <w:color w:val="00B050"/>
          <w:rPrChange w:id="291" w:author="Proofed" w:date="2021-03-21T10:01:00Z">
            <w:rPr>
              <w:color w:val="00B050"/>
              <w:lang w:val="it-IT"/>
            </w:rPr>
          </w:rPrChange>
        </w:rPr>
        <w:drawing>
          <wp:inline distT="0" distB="0" distL="0" distR="0" wp14:anchorId="33624551" wp14:editId="5C0A0619">
            <wp:extent cx="1768415" cy="1523481"/>
            <wp:effectExtent l="0" t="0" r="3810" b="635"/>
            <wp:docPr id="15" name="Immagine 15" descr="cam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me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7153" cy="1565468"/>
                    </a:xfrm>
                    <a:prstGeom prst="rect">
                      <a:avLst/>
                    </a:prstGeom>
                    <a:noFill/>
                    <a:ln>
                      <a:noFill/>
                    </a:ln>
                  </pic:spPr>
                </pic:pic>
              </a:graphicData>
            </a:graphic>
          </wp:inline>
        </w:drawing>
      </w:r>
    </w:p>
    <w:p w14:paraId="7CCAC117" w14:textId="437782DC" w:rsidR="008642AA" w:rsidRPr="002132D7" w:rsidRDefault="008642AA" w:rsidP="00FC559E">
      <w:pPr>
        <w:pStyle w:val="FigureCaption"/>
        <w:framePr w:w="4961" w:vSpace="284" w:wrap="notBeside" w:vAnchor="page" w:hAnchor="page" w:x="6136" w:y="4576"/>
        <w:spacing w:after="0"/>
      </w:pPr>
      <w:bookmarkStart w:id="292" w:name="_Ref312437359"/>
      <w:bookmarkStart w:id="293" w:name="_Ref38960495"/>
      <w:r w:rsidRPr="002132D7">
        <w:t xml:space="preserve">Figure </w:t>
      </w:r>
      <w:r w:rsidRPr="002132D7">
        <w:fldChar w:fldCharType="begin"/>
      </w:r>
      <w:r w:rsidRPr="002132D7">
        <w:instrText xml:space="preserve"> SEQ Figure \* ARABIC </w:instrText>
      </w:r>
      <w:r w:rsidRPr="002132D7">
        <w:fldChar w:fldCharType="separate"/>
      </w:r>
      <w:r w:rsidRPr="002132D7">
        <w:rPr>
          <w:noProof/>
        </w:rPr>
        <w:t>1</w:t>
      </w:r>
      <w:r w:rsidRPr="002132D7">
        <w:fldChar w:fldCharType="end"/>
      </w:r>
      <w:bookmarkEnd w:id="292"/>
      <w:r w:rsidRPr="002132D7">
        <w:t xml:space="preserve">. Photogrammetric </w:t>
      </w:r>
      <w:del w:id="294" w:author="Proofed" w:date="2021-03-21T10:01:00Z">
        <w:r w:rsidRPr="007E760F">
          <w:delText>Point Cloud</w:delText>
        </w:r>
      </w:del>
      <w:ins w:id="295" w:author="Proofed" w:date="2021-03-21T10:01:00Z">
        <w:r w:rsidR="00DD5936">
          <w:t>p</w:t>
        </w:r>
        <w:r w:rsidRPr="002132D7">
          <w:t xml:space="preserve">oint </w:t>
        </w:r>
        <w:r w:rsidR="00DD5936">
          <w:t>c</w:t>
        </w:r>
        <w:r w:rsidRPr="002132D7">
          <w:t>loud</w:t>
        </w:r>
      </w:ins>
      <w:r w:rsidRPr="002132D7">
        <w:t xml:space="preserve"> from historic images (</w:t>
      </w:r>
      <w:del w:id="296" w:author="Proofed" w:date="2021-03-21T10:01:00Z">
        <w:r>
          <w:delText>up</w:delText>
        </w:r>
      </w:del>
      <w:ins w:id="297" w:author="Proofed" w:date="2021-03-21T10:01:00Z">
        <w:r w:rsidR="00DD5936">
          <w:t>top</w:t>
        </w:r>
      </w:ins>
      <w:r w:rsidRPr="002132D7">
        <w:t>) and</w:t>
      </w:r>
      <w:del w:id="298" w:author="Proofed" w:date="2021-03-21T10:01:00Z">
        <w:r w:rsidRPr="007E760F">
          <w:delText>,</w:delText>
        </w:r>
      </w:del>
      <w:r w:rsidRPr="002132D7">
        <w:t xml:space="preserve"> cameras used for collecting historic images (</w:t>
      </w:r>
      <w:del w:id="299" w:author="Proofed" w:date="2021-03-21T10:01:00Z">
        <w:r>
          <w:delText>down</w:delText>
        </w:r>
      </w:del>
      <w:ins w:id="300" w:author="Proofed" w:date="2021-03-21T10:01:00Z">
        <w:r w:rsidR="00DD5936">
          <w:t>bottom</w:t>
        </w:r>
      </w:ins>
      <w:r w:rsidRPr="002132D7">
        <w:t>).</w:t>
      </w:r>
      <w:bookmarkEnd w:id="293"/>
    </w:p>
    <w:p w14:paraId="73FD60BF" w14:textId="275B53A5" w:rsidR="002330CF" w:rsidRPr="002132D7" w:rsidRDefault="002330CF" w:rsidP="002330CF">
      <w:r w:rsidRPr="002132D7">
        <w:t xml:space="preserve">As </w:t>
      </w:r>
      <w:del w:id="301" w:author="Proofed" w:date="2021-03-21T10:01:00Z">
        <w:r>
          <w:delText>for</w:delText>
        </w:r>
      </w:del>
      <w:ins w:id="302" w:author="Proofed" w:date="2021-03-21T10:01:00Z">
        <w:r w:rsidR="00712D94">
          <w:t>with</w:t>
        </w:r>
      </w:ins>
      <w:r w:rsidRPr="002132D7">
        <w:t xml:space="preserve"> HP, data processing methodologies for </w:t>
      </w:r>
      <w:del w:id="303" w:author="Proofed" w:date="2021-03-21T10:01:00Z">
        <w:r>
          <w:delText>Historical Terrestrial Laser Scanning</w:delText>
        </w:r>
      </w:del>
      <w:ins w:id="304" w:author="Proofed" w:date="2021-03-21T10:01:00Z">
        <w:r w:rsidR="00712D94">
          <w:t>h</w:t>
        </w:r>
        <w:r w:rsidRPr="002132D7">
          <w:t xml:space="preserve">istorical </w:t>
        </w:r>
        <w:r w:rsidR="00712D94">
          <w:t>t</w:t>
        </w:r>
        <w:r w:rsidRPr="002132D7">
          <w:t xml:space="preserve">errestrial </w:t>
        </w:r>
        <w:r w:rsidR="00712D94">
          <w:t>l</w:t>
        </w:r>
        <w:r w:rsidRPr="002132D7">
          <w:t xml:space="preserve">aser </w:t>
        </w:r>
        <w:r w:rsidR="00712D94">
          <w:t>s</w:t>
        </w:r>
        <w:r w:rsidRPr="002132D7">
          <w:t>canning</w:t>
        </w:r>
      </w:ins>
      <w:r w:rsidRPr="002132D7">
        <w:t xml:space="preserve"> (HTLS) also present some difficulties. </w:t>
      </w:r>
      <w:del w:id="305" w:author="Proofed" w:date="2021-03-21T10:01:00Z">
        <w:r>
          <w:delText>Firstly</w:delText>
        </w:r>
      </w:del>
      <w:ins w:id="306" w:author="Proofed" w:date="2021-03-21T10:01:00Z">
        <w:r w:rsidRPr="002132D7">
          <w:t>First</w:t>
        </w:r>
      </w:ins>
      <w:r w:rsidRPr="002132D7">
        <w:t xml:space="preserve">, HTLS data usually come in proprietary formats, </w:t>
      </w:r>
      <w:ins w:id="307" w:author="Proofed" w:date="2021-03-21T10:01:00Z">
        <w:r w:rsidR="00712D94">
          <w:t xml:space="preserve">which are </w:t>
        </w:r>
      </w:ins>
      <w:r w:rsidRPr="002132D7">
        <w:t xml:space="preserve">not readily convertible to current standards. </w:t>
      </w:r>
      <w:del w:id="308" w:author="Proofed" w:date="2021-03-21T10:01:00Z">
        <w:r>
          <w:delText>Besides</w:delText>
        </w:r>
      </w:del>
      <w:ins w:id="309" w:author="Proofed" w:date="2021-03-21T10:01:00Z">
        <w:r w:rsidR="00E25A13">
          <w:t>In addition</w:t>
        </w:r>
      </w:ins>
      <w:r w:rsidRPr="002132D7">
        <w:t xml:space="preserve">, several HTLS data sets only provide </w:t>
      </w:r>
      <w:del w:id="310" w:author="Proofed" w:date="2021-03-21T10:01:00Z">
        <w:r>
          <w:delText>3-D</w:delText>
        </w:r>
      </w:del>
      <w:ins w:id="311" w:author="Proofed" w:date="2021-03-21T10:01:00Z">
        <w:r w:rsidR="00591E98">
          <w:t>3D</w:t>
        </w:r>
      </w:ins>
      <w:r w:rsidRPr="002132D7">
        <w:t xml:space="preserve"> coordinates and reflectance values</w:t>
      </w:r>
      <w:del w:id="312" w:author="Proofed" w:date="2021-03-21T10:01:00Z">
        <w:r>
          <w:delText>, therefore lacking</w:delText>
        </w:r>
      </w:del>
      <w:ins w:id="313" w:author="Proofed" w:date="2021-03-21T10:01:00Z">
        <w:r w:rsidR="00712D94">
          <w:t xml:space="preserve"> and</w:t>
        </w:r>
        <w:r w:rsidRPr="002132D7">
          <w:t xml:space="preserve"> lack</w:t>
        </w:r>
      </w:ins>
      <w:r w:rsidRPr="002132D7">
        <w:t xml:space="preserve"> any colour information, which can pose additional problems </w:t>
      </w:r>
      <w:del w:id="314" w:author="Proofed" w:date="2021-03-21T10:01:00Z">
        <w:r>
          <w:delText>in the</w:delText>
        </w:r>
      </w:del>
      <w:ins w:id="315" w:author="Proofed" w:date="2021-03-21T10:01:00Z">
        <w:r w:rsidR="00712D94">
          <w:t>during</w:t>
        </w:r>
      </w:ins>
      <w:r w:rsidRPr="002132D7">
        <w:t xml:space="preserve"> manual </w:t>
      </w:r>
      <w:del w:id="316" w:author="Proofed" w:date="2021-03-21T10:01:00Z">
        <w:r>
          <w:delText>input of registering points</w:delText>
        </w:r>
      </w:del>
      <w:ins w:id="317" w:author="Proofed" w:date="2021-03-21T10:01:00Z">
        <w:r w:rsidR="00E25A13">
          <w:t xml:space="preserve">point </w:t>
        </w:r>
        <w:r w:rsidRPr="002132D7">
          <w:t>regist</w:t>
        </w:r>
        <w:r w:rsidR="00E25A13">
          <w:t>ration, which is necessary</w:t>
        </w:r>
      </w:ins>
      <w:r w:rsidR="00E25A13">
        <w:t xml:space="preserve"> in </w:t>
      </w:r>
      <w:del w:id="318" w:author="Proofed" w:date="2021-03-21T10:01:00Z">
        <w:r>
          <w:delText>case of failure of</w:delText>
        </w:r>
      </w:del>
      <w:ins w:id="319" w:author="Proofed" w:date="2021-03-21T10:01:00Z">
        <w:r w:rsidR="00E25A13">
          <w:t>cases where the</w:t>
        </w:r>
      </w:ins>
      <w:r w:rsidRPr="002132D7">
        <w:t xml:space="preserve"> cloud</w:t>
      </w:r>
      <w:del w:id="320" w:author="Proofed" w:date="2021-03-21T10:01:00Z">
        <w:r>
          <w:delText xml:space="preserve"> </w:delText>
        </w:r>
      </w:del>
      <w:ins w:id="321" w:author="Proofed" w:date="2021-03-21T10:01:00Z">
        <w:r w:rsidR="00E25A13">
          <w:t>-</w:t>
        </w:r>
      </w:ins>
      <w:r w:rsidRPr="002132D7">
        <w:t>matching algorithms</w:t>
      </w:r>
      <w:del w:id="322" w:author="Proofed" w:date="2021-03-21T10:01:00Z">
        <w:r>
          <w:delText>, due</w:delText>
        </w:r>
      </w:del>
      <w:ins w:id="323" w:author="Proofed" w:date="2021-03-21T10:01:00Z">
        <w:r w:rsidR="00E25A13">
          <w:t xml:space="preserve"> are unsuccessful</w:t>
        </w:r>
        <w:r w:rsidRPr="002132D7">
          <w:t>,</w:t>
        </w:r>
      </w:ins>
      <w:r w:rsidRPr="002132D7">
        <w:t xml:space="preserve"> e.g. </w:t>
      </w:r>
      <w:ins w:id="324" w:author="Proofed" w:date="2021-03-21T10:01:00Z">
        <w:r w:rsidR="00E25A13" w:rsidRPr="002132D7">
          <w:t xml:space="preserve">due </w:t>
        </w:r>
      </w:ins>
      <w:r w:rsidRPr="002132D7">
        <w:t xml:space="preserve">to insufficient overlap between adjacent scans. </w:t>
      </w:r>
      <w:del w:id="325" w:author="Proofed" w:date="2021-03-21T10:01:00Z">
        <w:r>
          <w:delText>This</w:delText>
        </w:r>
      </w:del>
      <w:ins w:id="326" w:author="Proofed" w:date="2021-03-21T10:01:00Z">
        <w:r w:rsidRPr="002132D7">
          <w:t>Th</w:t>
        </w:r>
        <w:r w:rsidR="00E25A13">
          <w:t>e lack of colour information</w:t>
        </w:r>
      </w:ins>
      <w:r w:rsidRPr="002132D7">
        <w:t xml:space="preserve"> could further complicate the detection of tie points for the orientation of historical images.</w:t>
      </w:r>
    </w:p>
    <w:p w14:paraId="5A75734D" w14:textId="4AF1E416" w:rsidR="002330CF" w:rsidRPr="002132D7" w:rsidRDefault="002330CF" w:rsidP="002330CF">
      <w:r w:rsidRPr="002132D7">
        <w:t xml:space="preserve">Finally, </w:t>
      </w:r>
      <w:ins w:id="327" w:author="Proofed" w:date="2021-03-21T10:01:00Z">
        <w:r w:rsidR="00E25A13">
          <w:t xml:space="preserve">the </w:t>
        </w:r>
      </w:ins>
      <w:r w:rsidRPr="002132D7">
        <w:t xml:space="preserve">density and precision of HTLS clouds reflect the technological limitations of </w:t>
      </w:r>
      <w:del w:id="328" w:author="Proofed" w:date="2021-03-21T10:01:00Z">
        <w:r>
          <w:delText>relevant</w:delText>
        </w:r>
      </w:del>
      <w:ins w:id="329" w:author="Proofed" w:date="2021-03-21T10:01:00Z">
        <w:r w:rsidR="00E25A13">
          <w:t>the</w:t>
        </w:r>
      </w:ins>
      <w:r w:rsidR="00E25A13">
        <w:t xml:space="preserve"> </w:t>
      </w:r>
      <w:r w:rsidR="00196A82">
        <w:t>time periods</w:t>
      </w:r>
      <w:del w:id="330" w:author="Proofed" w:date="2021-03-21T10:01:00Z">
        <w:r>
          <w:delText>.</w:delText>
        </w:r>
      </w:del>
      <w:ins w:id="331" w:author="Proofed" w:date="2021-03-21T10:01:00Z">
        <w:r w:rsidR="00196A82">
          <w:t xml:space="preserve"> in which the original images were created. </w:t>
        </w:r>
      </w:ins>
    </w:p>
    <w:p w14:paraId="66D52ACF" w14:textId="0153B42D" w:rsidR="002330CF" w:rsidRPr="002132D7" w:rsidRDefault="002330CF" w:rsidP="002330CF">
      <w:r w:rsidRPr="002132D7">
        <w:t xml:space="preserve">The </w:t>
      </w:r>
      <w:ins w:id="332" w:author="Proofed" w:date="2021-03-21T10:01:00Z">
        <w:r w:rsidR="00E25A13">
          <w:t xml:space="preserve">aim of the </w:t>
        </w:r>
      </w:ins>
      <w:r w:rsidRPr="002132D7">
        <w:t xml:space="preserve">current </w:t>
      </w:r>
      <w:del w:id="333" w:author="Proofed" w:date="2021-03-21T10:01:00Z">
        <w:r>
          <w:delText>job</w:delText>
        </w:r>
      </w:del>
      <w:ins w:id="334" w:author="Proofed" w:date="2021-03-21T10:01:00Z">
        <w:r w:rsidR="00E25A13">
          <w:t>study</w:t>
        </w:r>
      </w:ins>
      <w:r w:rsidRPr="002132D7">
        <w:t xml:space="preserve"> </w:t>
      </w:r>
      <w:r w:rsidR="00196A82">
        <w:t>i</w:t>
      </w:r>
      <w:r w:rsidR="00E25A13">
        <w:t>s</w:t>
      </w:r>
      <w:del w:id="335" w:author="Proofed" w:date="2021-03-21T10:01:00Z">
        <w:r>
          <w:delText xml:space="preserve"> targeted</w:delText>
        </w:r>
      </w:del>
      <w:r w:rsidRPr="002132D7">
        <w:t xml:space="preserve"> to </w:t>
      </w:r>
      <w:r w:rsidR="006B1741" w:rsidRPr="002132D7">
        <w:t xml:space="preserve">define a </w:t>
      </w:r>
      <w:r w:rsidRPr="002132D7">
        <w:t xml:space="preserve">methodology for </w:t>
      </w:r>
      <w:ins w:id="336" w:author="Proofed" w:date="2021-03-21T10:01:00Z">
        <w:r w:rsidR="00E25A13">
          <w:t xml:space="preserve">the </w:t>
        </w:r>
      </w:ins>
      <w:r w:rsidRPr="002132D7">
        <w:t xml:space="preserve">recovery of HTLS and HP data </w:t>
      </w:r>
      <w:del w:id="337" w:author="Proofed" w:date="2021-03-21T10:01:00Z">
        <w:r>
          <w:delText>for the generation of 3-D</w:delText>
        </w:r>
      </w:del>
      <w:ins w:id="338" w:author="Proofed" w:date="2021-03-21T10:01:00Z">
        <w:r w:rsidR="00E25A13">
          <w:t>in order to</w:t>
        </w:r>
        <w:r w:rsidRPr="002132D7">
          <w:t xml:space="preserve"> generat</w:t>
        </w:r>
        <w:r w:rsidR="00E25A13">
          <w:t>e</w:t>
        </w:r>
        <w:r w:rsidRPr="002132D7">
          <w:t xml:space="preserve"> </w:t>
        </w:r>
        <w:r w:rsidR="00591E98">
          <w:t>3D</w:t>
        </w:r>
      </w:ins>
      <w:r w:rsidRPr="002132D7">
        <w:t xml:space="preserve"> models of </w:t>
      </w:r>
      <w:del w:id="339" w:author="Proofed" w:date="2021-03-21T10:01:00Z">
        <w:r>
          <w:delText xml:space="preserve">the </w:delText>
        </w:r>
      </w:del>
      <w:r w:rsidRPr="002132D7">
        <w:t xml:space="preserve">survey objects </w:t>
      </w:r>
      <w:del w:id="340" w:author="Proofed" w:date="2021-03-21T10:01:00Z">
        <w:r>
          <w:delText>as</w:delText>
        </w:r>
      </w:del>
      <w:ins w:id="341" w:author="Proofed" w:date="2021-03-21T10:01:00Z">
        <w:r w:rsidR="00196A82">
          <w:t>to</w:t>
        </w:r>
      </w:ins>
      <w:r w:rsidRPr="002132D7">
        <w:t xml:space="preserve"> support </w:t>
      </w:r>
      <w:del w:id="342" w:author="Proofed" w:date="2021-03-21T10:01:00Z">
        <w:r>
          <w:delText xml:space="preserve">in </w:delText>
        </w:r>
      </w:del>
      <w:r w:rsidRPr="002132D7">
        <w:t xml:space="preserve">multi-temporal investigations </w:t>
      </w:r>
      <w:del w:id="343" w:author="Proofed" w:date="2021-03-21T10:01:00Z">
        <w:r>
          <w:delText>on</w:delText>
        </w:r>
      </w:del>
      <w:ins w:id="344" w:author="Proofed" w:date="2021-03-21T10:01:00Z">
        <w:r w:rsidRPr="002132D7">
          <w:t>o</w:t>
        </w:r>
        <w:r w:rsidR="00E25A13">
          <w:t>f</w:t>
        </w:r>
      </w:ins>
      <w:r w:rsidRPr="002132D7">
        <w:t xml:space="preserve"> the geometry of objects </w:t>
      </w:r>
      <w:ins w:id="345" w:author="Proofed" w:date="2021-03-21T10:01:00Z">
        <w:r w:rsidR="00E25A13">
          <w:t xml:space="preserve">that have been </w:t>
        </w:r>
      </w:ins>
      <w:r w:rsidRPr="002132D7">
        <w:t xml:space="preserve">subjected </w:t>
      </w:r>
      <w:del w:id="346" w:author="Proofed" w:date="2021-03-21T10:01:00Z">
        <w:r>
          <w:delText xml:space="preserve">over time </w:delText>
        </w:r>
      </w:del>
      <w:r w:rsidRPr="002132D7">
        <w:t>to alterations, modifications</w:t>
      </w:r>
      <w:del w:id="347" w:author="Proofed" w:date="2021-03-21T10:01:00Z">
        <w:r>
          <w:delText>,</w:delText>
        </w:r>
      </w:del>
      <w:ins w:id="348" w:author="Proofed" w:date="2021-03-21T10:01:00Z">
        <w:r w:rsidR="00196A82">
          <w:t xml:space="preserve"> and</w:t>
        </w:r>
      </w:ins>
      <w:r w:rsidRPr="002132D7">
        <w:t xml:space="preserve"> changes of use</w:t>
      </w:r>
      <w:r w:rsidR="00196A82" w:rsidRPr="00196A82">
        <w:t xml:space="preserve"> </w:t>
      </w:r>
      <w:del w:id="349" w:author="Proofed" w:date="2021-03-21T10:01:00Z">
        <w:r>
          <w:delText>destination etc.</w:delText>
        </w:r>
      </w:del>
      <w:ins w:id="350" w:author="Proofed" w:date="2021-03-21T10:01:00Z">
        <w:r w:rsidR="00196A82" w:rsidRPr="002132D7">
          <w:t>over time</w:t>
        </w:r>
        <w:r w:rsidR="00196A82">
          <w:t>.</w:t>
        </w:r>
        <w:r w:rsidRPr="002132D7">
          <w:t xml:space="preserve"> </w:t>
        </w:r>
      </w:ins>
    </w:p>
    <w:p w14:paraId="1AD83F3D" w14:textId="40802EF2" w:rsidR="002330CF" w:rsidRPr="002132D7" w:rsidRDefault="002330CF" w:rsidP="002330CF">
      <w:r w:rsidRPr="002132D7">
        <w:t xml:space="preserve">The investigation focused on two case studies: a section of the medieval urban walls by </w:t>
      </w:r>
      <w:r w:rsidRPr="002132D7">
        <w:rPr>
          <w:i/>
          <w:iCs/>
        </w:rPr>
        <w:t>Porta San Zeno</w:t>
      </w:r>
      <w:r w:rsidRPr="002132D7">
        <w:t xml:space="preserve"> (St. </w:t>
      </w:r>
      <w:del w:id="351" w:author="Proofed" w:date="2021-03-21T10:01:00Z">
        <w:r>
          <w:delText>Zeno</w:delText>
        </w:r>
      </w:del>
      <w:ins w:id="352" w:author="Proofed" w:date="2021-03-21T10:01:00Z">
        <w:r w:rsidRPr="002132D7">
          <w:t>Zeno</w:t>
        </w:r>
        <w:r w:rsidR="003F15D3">
          <w:t>’s</w:t>
        </w:r>
      </w:ins>
      <w:r w:rsidRPr="002132D7">
        <w:t xml:space="preserve"> Gate) in Pisa </w:t>
      </w:r>
      <w:r w:rsidR="00342345" w:rsidRPr="002132D7">
        <w:t xml:space="preserve">and </w:t>
      </w:r>
      <w:r w:rsidRPr="002132D7">
        <w:t xml:space="preserve">the </w:t>
      </w:r>
      <w:r w:rsidRPr="002132D7">
        <w:rPr>
          <w:i/>
          <w:iCs/>
        </w:rPr>
        <w:t>Fortezza Vecchia</w:t>
      </w:r>
      <w:r w:rsidRPr="002132D7">
        <w:t xml:space="preserve"> (Old Fortress) site in Livorno, Italy.</w:t>
      </w:r>
      <w:r w:rsidR="00276B2B">
        <w:t xml:space="preserve"> </w:t>
      </w:r>
      <w:del w:id="353" w:author="Proofed" w:date="2021-03-21T10:01:00Z">
        <w:r>
          <w:delText xml:space="preserve"> </w:delText>
        </w:r>
      </w:del>
      <w:r w:rsidR="00342345" w:rsidRPr="002132D7">
        <w:rPr>
          <w:i/>
          <w:iCs/>
        </w:rPr>
        <w:t>Porta San Zeno</w:t>
      </w:r>
      <w:r w:rsidR="00342345" w:rsidRPr="002132D7">
        <w:t xml:space="preserve"> </w:t>
      </w:r>
      <w:r w:rsidRPr="002132D7">
        <w:t>underwent major restoration and improvement activities starting in 2012</w:t>
      </w:r>
      <w:del w:id="354" w:author="Proofed" w:date="2021-03-21T10:01:00Z">
        <w:r>
          <w:delText>: preliminary</w:delText>
        </w:r>
      </w:del>
      <w:ins w:id="355" w:author="Proofed" w:date="2021-03-21T10:01:00Z">
        <w:r w:rsidR="00DD5936">
          <w:t>.</w:t>
        </w:r>
        <w:r w:rsidRPr="002132D7">
          <w:t xml:space="preserve"> </w:t>
        </w:r>
        <w:r w:rsidR="00DD5936">
          <w:t>P</w:t>
        </w:r>
        <w:r w:rsidRPr="002132D7">
          <w:t>reliminary</w:t>
        </w:r>
      </w:ins>
      <w:r w:rsidRPr="002132D7">
        <w:t xml:space="preserve"> surveys, however, started in 2010 and provided historical TLS, photogrammetry and photographic data </w:t>
      </w:r>
      <w:ins w:id="356" w:author="Proofed" w:date="2021-03-21T10:01:00Z">
        <w:r w:rsidR="00DD5936">
          <w:t xml:space="preserve">that was </w:t>
        </w:r>
      </w:ins>
      <w:r w:rsidRPr="002132D7">
        <w:t>used for the present investigation</w:t>
      </w:r>
      <w:del w:id="357" w:author="Proofed" w:date="2021-03-21T10:01:00Z">
        <w:r>
          <w:delText xml:space="preserve"> along those collected in more</w:delText>
        </w:r>
      </w:del>
      <w:ins w:id="358" w:author="Proofed" w:date="2021-03-21T10:01:00Z">
        <w:r w:rsidR="00DD5936">
          <w:t>.</w:t>
        </w:r>
        <w:r w:rsidRPr="002132D7">
          <w:t xml:space="preserve"> </w:t>
        </w:r>
        <w:r w:rsidR="00DD5936">
          <w:t>More</w:t>
        </w:r>
      </w:ins>
      <w:r w:rsidR="00DD5936">
        <w:t xml:space="preserve"> recent </w:t>
      </w:r>
      <w:del w:id="359" w:author="Proofed" w:date="2021-03-21T10:01:00Z">
        <w:r>
          <w:delText>times</w:delText>
        </w:r>
      </w:del>
      <w:ins w:id="360" w:author="Proofed" w:date="2021-03-21T10:01:00Z">
        <w:r w:rsidR="00DD5936">
          <w:t>photographic data</w:t>
        </w:r>
      </w:ins>
      <w:r w:rsidR="00DD5936">
        <w:t xml:space="preserve"> </w:t>
      </w:r>
      <w:r w:rsidRPr="002132D7">
        <w:t xml:space="preserve">reporting the results of </w:t>
      </w:r>
      <w:ins w:id="361" w:author="Proofed" w:date="2021-03-21T10:01:00Z">
        <w:r w:rsidR="00DD5936">
          <w:t xml:space="preserve">the </w:t>
        </w:r>
      </w:ins>
      <w:r w:rsidRPr="002132D7">
        <w:t>restoration and improvement interventions</w:t>
      </w:r>
      <w:del w:id="362" w:author="Proofed" w:date="2021-03-21T10:01:00Z">
        <w:r>
          <w:delText>.</w:delText>
        </w:r>
      </w:del>
      <w:ins w:id="363" w:author="Proofed" w:date="2021-03-21T10:01:00Z">
        <w:r w:rsidR="00DD5936">
          <w:t xml:space="preserve"> was also used</w:t>
        </w:r>
        <w:r w:rsidRPr="002132D7">
          <w:t xml:space="preserve">. </w:t>
        </w:r>
        <w:r w:rsidR="00DD5936">
          <w:t>The</w:t>
        </w:r>
      </w:ins>
      <w:r w:rsidR="00DD5936">
        <w:t xml:space="preserve"> </w:t>
      </w:r>
      <w:r w:rsidRPr="002132D7">
        <w:rPr>
          <w:i/>
          <w:iCs/>
        </w:rPr>
        <w:t>Fortezza Vecchia</w:t>
      </w:r>
      <w:r w:rsidRPr="002132D7">
        <w:t xml:space="preserve"> suffered several volume losses </w:t>
      </w:r>
      <w:ins w:id="364" w:author="Proofed" w:date="2021-03-21T10:01:00Z">
        <w:r w:rsidR="00DD5936">
          <w:t xml:space="preserve">due to </w:t>
        </w:r>
        <w:r w:rsidR="00DD5936" w:rsidRPr="002132D7">
          <w:t xml:space="preserve">restoration interventions </w:t>
        </w:r>
      </w:ins>
      <w:r w:rsidRPr="002132D7">
        <w:t>both during and after World War II</w:t>
      </w:r>
      <w:del w:id="365" w:author="Proofed" w:date="2021-03-21T10:01:00Z">
        <w:r>
          <w:delText>, upon restoration interventions.</w:delText>
        </w:r>
      </w:del>
      <w:ins w:id="366" w:author="Proofed" w:date="2021-03-21T10:01:00Z">
        <w:r w:rsidRPr="002132D7">
          <w:t>.</w:t>
        </w:r>
      </w:ins>
      <w:r w:rsidRPr="002132D7">
        <w:t xml:space="preserve"> In this case, archive images </w:t>
      </w:r>
      <w:del w:id="367" w:author="Proofed" w:date="2021-03-21T10:01:00Z">
        <w:r>
          <w:delText>have been</w:delText>
        </w:r>
      </w:del>
      <w:ins w:id="368" w:author="Proofed" w:date="2021-03-21T10:01:00Z">
        <w:r w:rsidR="00DD5936">
          <w:t>were</w:t>
        </w:r>
      </w:ins>
      <w:r w:rsidRPr="002132D7">
        <w:t xml:space="preserve"> used </w:t>
      </w:r>
      <w:del w:id="369" w:author="Proofed" w:date="2021-03-21T10:01:00Z">
        <w:r>
          <w:delText>for</w:delText>
        </w:r>
      </w:del>
      <w:ins w:id="370" w:author="Proofed" w:date="2021-03-21T10:01:00Z">
        <w:r w:rsidR="00DD5936">
          <w:t>to create a</w:t>
        </w:r>
      </w:ins>
      <w:r w:rsidR="00DD5936">
        <w:t xml:space="preserve"> </w:t>
      </w:r>
      <w:r w:rsidRPr="002132D7">
        <w:t xml:space="preserve">metric </w:t>
      </w:r>
      <w:del w:id="371" w:author="Proofed" w:date="2021-03-21T10:01:00Z">
        <w:r>
          <w:delText>3-D</w:delText>
        </w:r>
      </w:del>
      <w:ins w:id="372" w:author="Proofed" w:date="2021-03-21T10:01:00Z">
        <w:r w:rsidR="00591E98">
          <w:t>3D</w:t>
        </w:r>
      </w:ins>
      <w:r w:rsidRPr="002132D7">
        <w:t xml:space="preserve"> reconstruction of</w:t>
      </w:r>
      <w:ins w:id="373" w:author="Proofed" w:date="2021-03-21T10:01:00Z">
        <w:r w:rsidRPr="002132D7">
          <w:t xml:space="preserve"> </w:t>
        </w:r>
        <w:r w:rsidR="00DD5936">
          <w:t>the</w:t>
        </w:r>
      </w:ins>
      <w:r w:rsidR="00DD5936">
        <w:t xml:space="preserve"> </w:t>
      </w:r>
      <w:r w:rsidRPr="002132D7">
        <w:rPr>
          <w:i/>
          <w:iCs/>
        </w:rPr>
        <w:t>Palazzo di Cosimo De’ Medici</w:t>
      </w:r>
      <w:r w:rsidRPr="002132D7">
        <w:t>.</w:t>
      </w:r>
    </w:p>
    <w:p w14:paraId="3CECC64F" w14:textId="77777777" w:rsidR="002330CF" w:rsidRPr="002132D7" w:rsidRDefault="002330CF" w:rsidP="002330CF">
      <w:pPr>
        <w:pStyle w:val="Level1Title"/>
      </w:pPr>
      <w:r w:rsidRPr="002132D7">
        <w:t>MATERIALS</w:t>
      </w:r>
    </w:p>
    <w:p w14:paraId="628092FF" w14:textId="1095D9FA" w:rsidR="002330CF" w:rsidRPr="002132D7" w:rsidRDefault="002330CF" w:rsidP="002330CF">
      <w:pPr>
        <w:pStyle w:val="Level2Title"/>
      </w:pPr>
      <w:del w:id="374" w:author="Proofed" w:date="2021-03-21T10:01:00Z">
        <w:r w:rsidRPr="005F305C">
          <w:delText>Pisa urban</w:delText>
        </w:r>
      </w:del>
      <w:ins w:id="375" w:author="Proofed" w:date="2021-03-21T10:01:00Z">
        <w:r w:rsidR="00196A82">
          <w:t>U</w:t>
        </w:r>
        <w:r w:rsidRPr="002132D7">
          <w:t>rban</w:t>
        </w:r>
      </w:ins>
      <w:r w:rsidRPr="002132D7">
        <w:t xml:space="preserve"> walls</w:t>
      </w:r>
      <w:ins w:id="376" w:author="Proofed" w:date="2021-03-21T10:01:00Z">
        <w:r w:rsidR="00196A82">
          <w:t xml:space="preserve"> in Pisa</w:t>
        </w:r>
      </w:ins>
      <w:r w:rsidRPr="002132D7">
        <w:t xml:space="preserve"> </w:t>
      </w:r>
    </w:p>
    <w:p w14:paraId="799439B8" w14:textId="099EA9F8" w:rsidR="002330CF" w:rsidRPr="002132D7" w:rsidRDefault="00342345" w:rsidP="002330CF">
      <w:r w:rsidRPr="002132D7">
        <w:rPr>
          <w:i/>
          <w:iCs/>
        </w:rPr>
        <w:t>Porta San Zeno</w:t>
      </w:r>
      <w:r w:rsidR="002330CF" w:rsidRPr="002132D7">
        <w:t>, one of the medieval gates that provided access to the city</w:t>
      </w:r>
      <w:ins w:id="377" w:author="Proofed" w:date="2021-03-21T10:01:00Z">
        <w:r w:rsidR="00DD5936">
          <w:t xml:space="preserve"> of Pisa</w:t>
        </w:r>
      </w:ins>
      <w:r w:rsidR="002330CF" w:rsidRPr="002132D7">
        <w:t xml:space="preserve">, is located near </w:t>
      </w:r>
      <w:del w:id="378" w:author="Proofed" w:date="2021-03-21T10:01:00Z">
        <w:r w:rsidR="002330CF">
          <w:delText>the</w:delText>
        </w:r>
      </w:del>
      <w:ins w:id="379" w:author="Proofed" w:date="2021-03-21T10:01:00Z">
        <w:r w:rsidR="00DD5936">
          <w:t>its</w:t>
        </w:r>
      </w:ins>
      <w:r w:rsidR="002330CF" w:rsidRPr="002132D7">
        <w:t xml:space="preserve"> namesake church</w:t>
      </w:r>
      <w:r w:rsidR="00BF46AF" w:rsidRPr="002132D7">
        <w:t xml:space="preserve"> (</w:t>
      </w:r>
      <w:r w:rsidR="00BF46AF" w:rsidRPr="002132D7">
        <w:fldChar w:fldCharType="begin"/>
      </w:r>
      <w:r w:rsidR="00BF46AF" w:rsidRPr="002132D7">
        <w:instrText xml:space="preserve"> REF _Ref312437359 \h </w:instrText>
      </w:r>
      <w:r w:rsidR="00BF46AF" w:rsidRPr="002132D7">
        <w:fldChar w:fldCharType="separate"/>
      </w:r>
      <w:r w:rsidR="00BF46AF" w:rsidRPr="002132D7">
        <w:t xml:space="preserve">Figure </w:t>
      </w:r>
      <w:r w:rsidR="00BF46AF" w:rsidRPr="002132D7">
        <w:rPr>
          <w:noProof/>
        </w:rPr>
        <w:t>1</w:t>
      </w:r>
      <w:r w:rsidR="00BF46AF" w:rsidRPr="002132D7">
        <w:fldChar w:fldCharType="end"/>
      </w:r>
      <w:r w:rsidR="00BF46AF" w:rsidRPr="002132D7">
        <w:t xml:space="preserve">, </w:t>
      </w:r>
      <w:del w:id="380" w:author="Proofed" w:date="2021-03-21T10:01:00Z">
        <w:r w:rsidR="00BF46AF">
          <w:delText>up</w:delText>
        </w:r>
      </w:del>
      <w:ins w:id="381" w:author="Proofed" w:date="2021-03-21T10:01:00Z">
        <w:r w:rsidR="00DD5936">
          <w:t>top</w:t>
        </w:r>
      </w:ins>
      <w:r w:rsidR="00BF46AF" w:rsidRPr="002132D7">
        <w:t>)</w:t>
      </w:r>
      <w:r w:rsidR="002330CF" w:rsidRPr="002132D7">
        <w:t>. Its current setting dates back to 1935, when it was reopened</w:t>
      </w:r>
      <w:del w:id="382" w:author="Proofed" w:date="2021-03-21T10:01:00Z">
        <w:r w:rsidR="002330CF">
          <w:delText>,</w:delText>
        </w:r>
      </w:del>
      <w:r w:rsidR="002330CF" w:rsidRPr="002132D7">
        <w:t xml:space="preserve"> in order to alleviate urban vehicular traffic by providing a route towards SS12 and SP2 (Via del Brennero and Via Calcesana). The defensive complex includes a round arch</w:t>
      </w:r>
      <w:del w:id="383" w:author="Proofed" w:date="2021-03-21T10:01:00Z">
        <w:r w:rsidR="002330CF">
          <w:delText>,</w:delText>
        </w:r>
      </w:del>
      <w:r w:rsidR="002330CF" w:rsidRPr="002132D7">
        <w:t xml:space="preserve"> complemented by a lowered arch curtain built in Verruca stone, following the Pisa custom, and supported by rectangular pillars, also in Verruca stone, topped with plain capitals. In the intrados, the stone rings, which originally provided support for the gates’ hinges, are still visible.</w:t>
      </w:r>
    </w:p>
    <w:p w14:paraId="46773610" w14:textId="4469F3A9" w:rsidR="002330CF" w:rsidRPr="002132D7" w:rsidRDefault="002330CF" w:rsidP="002330CF">
      <w:r w:rsidRPr="002132D7">
        <w:t>The face in which the arch is set is made of Asciano breccia</w:t>
      </w:r>
      <w:del w:id="384" w:author="Proofed" w:date="2021-03-21T10:01:00Z">
        <w:r>
          <w:delText xml:space="preserve">, </w:delText>
        </w:r>
      </w:del>
      <w:ins w:id="385" w:author="Proofed" w:date="2021-03-21T10:01:00Z">
        <w:r w:rsidR="00DD5936">
          <w:t xml:space="preserve"> that has been</w:t>
        </w:r>
        <w:r w:rsidRPr="002132D7">
          <w:t xml:space="preserve"> </w:t>
        </w:r>
      </w:ins>
      <w:r w:rsidRPr="002132D7">
        <w:t xml:space="preserve">neatly cut </w:t>
      </w:r>
      <w:del w:id="386" w:author="Proofed" w:date="2021-03-21T10:01:00Z">
        <w:r>
          <w:delText>in</w:delText>
        </w:r>
      </w:del>
      <w:ins w:id="387" w:author="Proofed" w:date="2021-03-21T10:01:00Z">
        <w:r w:rsidRPr="002132D7">
          <w:t>in</w:t>
        </w:r>
        <w:r w:rsidR="00DD5936">
          <w:t>to</w:t>
        </w:r>
      </w:ins>
      <w:r w:rsidRPr="002132D7">
        <w:t xml:space="preserve"> rectangular ashlars. It </w:t>
      </w:r>
      <w:del w:id="388" w:author="Proofed" w:date="2021-03-21T10:01:00Z">
        <w:r>
          <w:delText>has been</w:delText>
        </w:r>
      </w:del>
      <w:ins w:id="389" w:author="Proofed" w:date="2021-03-21T10:01:00Z">
        <w:r w:rsidR="00DD5936">
          <w:t>was</w:t>
        </w:r>
      </w:ins>
      <w:r w:rsidR="00DD5936">
        <w:t xml:space="preserve"> </w:t>
      </w:r>
      <w:r w:rsidRPr="002132D7">
        <w:t>built between 1156 and 1158</w:t>
      </w:r>
      <w:del w:id="390" w:author="Proofed" w:date="2021-03-21T10:01:00Z">
        <w:r>
          <w:delText>,</w:delText>
        </w:r>
      </w:del>
      <w:r w:rsidRPr="002132D7">
        <w:t xml:space="preserve"> as a closure for a wall section joining </w:t>
      </w:r>
      <w:ins w:id="391" w:author="Proofed" w:date="2021-03-21T10:01:00Z">
        <w:r w:rsidRPr="002132D7">
          <w:t xml:space="preserve">two existing sections </w:t>
        </w:r>
      </w:ins>
      <w:r w:rsidR="003F15D3" w:rsidRPr="002132D7">
        <w:t xml:space="preserve">along the north-east direction </w:t>
      </w:r>
      <w:del w:id="392" w:author="Proofed" w:date="2021-03-21T10:01:00Z">
        <w:r>
          <w:delText xml:space="preserve">two existing sections </w:delText>
        </w:r>
      </w:del>
      <w:r w:rsidRPr="002132D7">
        <w:t xml:space="preserve">by St. </w:t>
      </w:r>
      <w:del w:id="393" w:author="Proofed" w:date="2021-03-21T10:01:00Z">
        <w:r>
          <w:delText>Zeno abbey</w:delText>
        </w:r>
      </w:del>
      <w:ins w:id="394" w:author="Proofed" w:date="2021-03-21T10:01:00Z">
        <w:r w:rsidRPr="002132D7">
          <w:t>Zeno</w:t>
        </w:r>
        <w:r w:rsidR="003F15D3">
          <w:t>’s</w:t>
        </w:r>
        <w:r w:rsidRPr="002132D7">
          <w:t xml:space="preserve"> </w:t>
        </w:r>
        <w:r w:rsidR="003F15D3">
          <w:t>A</w:t>
        </w:r>
        <w:r w:rsidRPr="002132D7">
          <w:t>bbey</w:t>
        </w:r>
      </w:ins>
      <w:r w:rsidRPr="002132D7">
        <w:t>.</w:t>
      </w:r>
    </w:p>
    <w:p w14:paraId="6661E524" w14:textId="6F8F3B60" w:rsidR="002330CF" w:rsidRPr="002132D7" w:rsidRDefault="002330CF" w:rsidP="002330CF">
      <w:r w:rsidRPr="002132D7">
        <w:t xml:space="preserve">The wall section including </w:t>
      </w:r>
      <w:r w:rsidR="00342345" w:rsidRPr="002132D7">
        <w:t>the</w:t>
      </w:r>
      <w:r w:rsidRPr="002132D7">
        <w:t xml:space="preserve"> </w:t>
      </w:r>
      <w:del w:id="395" w:author="Proofed" w:date="2021-03-21T10:01:00Z">
        <w:r>
          <w:delText>Gate</w:delText>
        </w:r>
      </w:del>
      <w:ins w:id="396" w:author="Proofed" w:date="2021-03-21T10:01:00Z">
        <w:r w:rsidR="00196A82">
          <w:t>g</w:t>
        </w:r>
        <w:r w:rsidRPr="002132D7">
          <w:t>ate</w:t>
        </w:r>
      </w:ins>
      <w:r w:rsidRPr="002132D7">
        <w:t xml:space="preserve"> was later involved in the reinforcement of urban defences following the defeat suffered by Pisa in the battle of the Meloria in 1284</w:t>
      </w:r>
      <w:del w:id="397" w:author="Proofed" w:date="2021-03-21T10:01:00Z">
        <w:r>
          <w:delText>, which provided widening</w:delText>
        </w:r>
      </w:del>
      <w:ins w:id="398" w:author="Proofed" w:date="2021-03-21T10:01:00Z">
        <w:r w:rsidR="003F15D3">
          <w:t>. During this time, the wall was</w:t>
        </w:r>
        <w:r w:rsidRPr="002132D7">
          <w:t xml:space="preserve"> widen</w:t>
        </w:r>
        <w:r w:rsidR="003F15D3">
          <w:t>ed</w:t>
        </w:r>
      </w:ins>
      <w:r w:rsidRPr="002132D7">
        <w:t xml:space="preserve"> and </w:t>
      </w:r>
      <w:del w:id="399" w:author="Proofed" w:date="2021-03-21T10:01:00Z">
        <w:r>
          <w:delText xml:space="preserve">the excavation of </w:delText>
        </w:r>
      </w:del>
      <w:r w:rsidRPr="002132D7">
        <w:t>a moat</w:t>
      </w:r>
      <w:ins w:id="400" w:author="Proofed" w:date="2021-03-21T10:01:00Z">
        <w:r w:rsidRPr="002132D7">
          <w:t xml:space="preserve"> </w:t>
        </w:r>
        <w:r w:rsidR="003F15D3">
          <w:t>was</w:t>
        </w:r>
        <w:r w:rsidR="003F15D3" w:rsidRPr="002132D7">
          <w:t xml:space="preserve"> </w:t>
        </w:r>
        <w:r w:rsidR="003F15D3">
          <w:t>dug</w:t>
        </w:r>
      </w:ins>
      <w:r w:rsidR="003F15D3" w:rsidRPr="002132D7">
        <w:t xml:space="preserve"> </w:t>
      </w:r>
      <w:r w:rsidRPr="002132D7">
        <w:t>along its outer side.</w:t>
      </w:r>
    </w:p>
    <w:p w14:paraId="54A09468" w14:textId="753EDA58" w:rsidR="002330CF" w:rsidRPr="002132D7" w:rsidRDefault="002330CF" w:rsidP="002330CF">
      <w:r w:rsidRPr="002132D7">
        <w:t xml:space="preserve">The section of urban walls between the Gates of Lucca and St. Zeno </w:t>
      </w:r>
      <w:del w:id="401" w:author="Proofed" w:date="2021-03-21T10:01:00Z">
        <w:r>
          <w:delText>has kept</w:delText>
        </w:r>
      </w:del>
      <w:ins w:id="402" w:author="Proofed" w:date="2021-03-21T10:01:00Z">
        <w:r w:rsidR="003F15D3">
          <w:t>retains</w:t>
        </w:r>
      </w:ins>
      <w:r w:rsidRPr="002132D7">
        <w:t xml:space="preserve"> its </w:t>
      </w:r>
      <w:del w:id="403" w:author="Proofed" w:date="2021-03-21T10:01:00Z">
        <w:r>
          <w:delText>respect bracket, both inwards</w:delText>
        </w:r>
      </w:del>
      <w:ins w:id="404" w:author="Proofed" w:date="2021-03-21T10:01:00Z">
        <w:r w:rsidR="003F15D3">
          <w:t>original inner</w:t>
        </w:r>
      </w:ins>
      <w:r w:rsidR="003F15D3">
        <w:t xml:space="preserve"> and </w:t>
      </w:r>
      <w:del w:id="405" w:author="Proofed" w:date="2021-03-21T10:01:00Z">
        <w:r>
          <w:delText>outwards, ever since having been built</w:delText>
        </w:r>
      </w:del>
      <w:ins w:id="406" w:author="Proofed" w:date="2021-03-21T10:01:00Z">
        <w:r w:rsidR="003F15D3">
          <w:t>outer</w:t>
        </w:r>
        <w:r w:rsidRPr="002132D7">
          <w:t xml:space="preserve"> bracket</w:t>
        </w:r>
        <w:r w:rsidR="003F15D3">
          <w:t>s</w:t>
        </w:r>
      </w:ins>
      <w:r w:rsidRPr="002132D7">
        <w:t xml:space="preserve"> [13].</w:t>
      </w:r>
    </w:p>
    <w:p w14:paraId="2F6A3D10" w14:textId="77777777" w:rsidR="002330CF" w:rsidRPr="002132D7" w:rsidRDefault="002330CF" w:rsidP="002330CF">
      <w:pPr>
        <w:pStyle w:val="Level3Title"/>
      </w:pPr>
      <w:r w:rsidRPr="002132D7">
        <w:t xml:space="preserve">2010 survey campaign </w:t>
      </w:r>
    </w:p>
    <w:p w14:paraId="19B55C24" w14:textId="484C9D11" w:rsidR="002330CF" w:rsidRPr="002132D7" w:rsidRDefault="002330CF" w:rsidP="002330CF">
      <w:r w:rsidRPr="002132D7">
        <w:t xml:space="preserve">In 2010, ASTRO laboratory carried out a surveying campaign in order to document the </w:t>
      </w:r>
      <w:ins w:id="407" w:author="Proofed" w:date="2021-03-21T10:01:00Z">
        <w:r w:rsidR="003F15D3">
          <w:rPr>
            <w:iCs/>
          </w:rPr>
          <w:t xml:space="preserve">current </w:t>
        </w:r>
      </w:ins>
      <w:r w:rsidR="003F15D3">
        <w:rPr>
          <w:rPrChange w:id="408" w:author="Proofed" w:date="2021-03-21T10:01:00Z">
            <w:rPr>
              <w:i/>
            </w:rPr>
          </w:rPrChange>
        </w:rPr>
        <w:t>status</w:t>
      </w:r>
      <w:r w:rsidRPr="002132D7">
        <w:rPr>
          <w:rPrChange w:id="409" w:author="Proofed" w:date="2021-03-21T10:01:00Z">
            <w:rPr>
              <w:i/>
            </w:rPr>
          </w:rPrChange>
        </w:rPr>
        <w:t xml:space="preserve"> </w:t>
      </w:r>
      <w:del w:id="410" w:author="Proofed" w:date="2021-03-21T10:01:00Z">
        <w:r w:rsidRPr="00124B10">
          <w:rPr>
            <w:i/>
          </w:rPr>
          <w:delText>quo</w:delText>
        </w:r>
        <w:r>
          <w:delText xml:space="preserve"> </w:delText>
        </w:r>
      </w:del>
      <w:r w:rsidRPr="002132D7">
        <w:t xml:space="preserve">of the </w:t>
      </w:r>
      <w:del w:id="411" w:author="Proofed" w:date="2021-03-21T10:01:00Z">
        <w:r>
          <w:delText>walls section</w:delText>
        </w:r>
      </w:del>
      <w:ins w:id="412" w:author="Proofed" w:date="2021-03-21T10:01:00Z">
        <w:r w:rsidRPr="002132D7">
          <w:t>wall section</w:t>
        </w:r>
        <w:r w:rsidR="003F15D3">
          <w:t>s</w:t>
        </w:r>
      </w:ins>
      <w:r w:rsidRPr="002132D7">
        <w:t xml:space="preserve"> around the </w:t>
      </w:r>
      <w:r w:rsidR="00342345" w:rsidRPr="002132D7">
        <w:t>gate</w:t>
      </w:r>
      <w:r w:rsidRPr="002132D7">
        <w:t xml:space="preserve">. The surveys </w:t>
      </w:r>
      <w:del w:id="413" w:author="Proofed" w:date="2021-03-21T10:01:00Z">
        <w:r>
          <w:delText>exploit</w:delText>
        </w:r>
        <w:r w:rsidR="00342345">
          <w:delText>ed</w:delText>
        </w:r>
      </w:del>
      <w:ins w:id="414" w:author="Proofed" w:date="2021-03-21T10:01:00Z">
        <w:r w:rsidR="003F15D3">
          <w:t>employed</w:t>
        </w:r>
      </w:ins>
      <w:r w:rsidRPr="002132D7">
        <w:t xml:space="preserve"> two different techniques: a TLS survey</w:t>
      </w:r>
      <w:del w:id="415" w:author="Proofed" w:date="2021-03-21T10:01:00Z">
        <w:r>
          <w:delText>, by means of</w:delText>
        </w:r>
      </w:del>
      <w:ins w:id="416" w:author="Proofed" w:date="2021-03-21T10:01:00Z">
        <w:r w:rsidR="003F15D3">
          <w:t xml:space="preserve"> using</w:t>
        </w:r>
      </w:ins>
      <w:r w:rsidRPr="002132D7">
        <w:t xml:space="preserve"> a Riegl LMS-Z420i laser scanner</w:t>
      </w:r>
      <w:del w:id="417" w:author="Proofed" w:date="2021-03-21T10:01:00Z">
        <w:r>
          <w:delText>,</w:delText>
        </w:r>
      </w:del>
      <w:r w:rsidRPr="002132D7">
        <w:t xml:space="preserve"> and a photogrammetric survey</w:t>
      </w:r>
      <w:del w:id="418" w:author="Proofed" w:date="2021-03-21T10:01:00Z">
        <w:r>
          <w:delText>, by means of</w:delText>
        </w:r>
      </w:del>
      <w:ins w:id="419" w:author="Proofed" w:date="2021-03-21T10:01:00Z">
        <w:r w:rsidRPr="002132D7">
          <w:t xml:space="preserve"> </w:t>
        </w:r>
        <w:r w:rsidR="003F15D3">
          <w:t>using</w:t>
        </w:r>
      </w:ins>
      <w:r w:rsidR="003F15D3">
        <w:t xml:space="preserve"> </w:t>
      </w:r>
      <w:r w:rsidRPr="002132D7">
        <w:t>both a semi-metric Rollei d7 digital camera and an amateur digital Nikon D40X camera (</w:t>
      </w:r>
      <w:r w:rsidRPr="002132D7">
        <w:fldChar w:fldCharType="begin"/>
      </w:r>
      <w:r w:rsidRPr="002132D7">
        <w:instrText xml:space="preserve"> REF _Ref312437359 \h </w:instrText>
      </w:r>
      <w:r w:rsidRPr="002132D7">
        <w:fldChar w:fldCharType="separate"/>
      </w:r>
      <w:r w:rsidRPr="002132D7">
        <w:t xml:space="preserve">Figure </w:t>
      </w:r>
      <w:r w:rsidRPr="002132D7">
        <w:rPr>
          <w:noProof/>
        </w:rPr>
        <w:t>1</w:t>
      </w:r>
      <w:r w:rsidRPr="002132D7">
        <w:fldChar w:fldCharType="end"/>
      </w:r>
      <w:r w:rsidRPr="002132D7">
        <w:t xml:space="preserve">, </w:t>
      </w:r>
      <w:del w:id="420" w:author="Proofed" w:date="2021-03-21T10:01:00Z">
        <w:r w:rsidR="00BF46AF">
          <w:delText>down</w:delText>
        </w:r>
      </w:del>
      <w:ins w:id="421" w:author="Proofed" w:date="2021-03-21T10:01:00Z">
        <w:r w:rsidR="003F15D3">
          <w:t>bottom</w:t>
        </w:r>
      </w:ins>
      <w:r w:rsidRPr="002132D7">
        <w:t>).</w:t>
      </w:r>
    </w:p>
    <w:p w14:paraId="5D9C95F0" w14:textId="7DB5949C" w:rsidR="002330CF" w:rsidRPr="002132D7" w:rsidRDefault="002330CF" w:rsidP="002330CF">
      <w:r w:rsidRPr="002132D7">
        <w:t xml:space="preserve">The Riegl LMS-Z420i laser scanner automatically associates laser scans with </w:t>
      </w:r>
      <w:del w:id="422" w:author="Proofed" w:date="2021-03-21T10:01:00Z">
        <w:r>
          <w:delText>the “</w:delText>
        </w:r>
      </w:del>
      <w:r w:rsidRPr="002132D7">
        <w:t>high-resolution</w:t>
      </w:r>
      <w:del w:id="423" w:author="Proofed" w:date="2021-03-21T10:01:00Z">
        <w:r>
          <w:delText>”</w:delText>
        </w:r>
      </w:del>
      <w:r w:rsidRPr="002132D7">
        <w:t xml:space="preserve"> images collected by a calibrated camera installed in a dedicated socket on top of the device. </w:t>
      </w:r>
      <w:del w:id="424" w:author="Proofed" w:date="2021-03-21T10:01:00Z">
        <w:r>
          <w:delText>Its</w:delText>
        </w:r>
      </w:del>
      <w:ins w:id="425" w:author="Proofed" w:date="2021-03-21T10:01:00Z">
        <w:r w:rsidRPr="002132D7">
          <w:t>It</w:t>
        </w:r>
        <w:r w:rsidR="007977C9">
          <w:t xml:space="preserve"> has a</w:t>
        </w:r>
      </w:ins>
      <w:r w:rsidRPr="002132D7">
        <w:t xml:space="preserve"> precision </w:t>
      </w:r>
      <w:del w:id="426" w:author="Proofed" w:date="2021-03-21T10:01:00Z">
        <w:r>
          <w:delText>is 10mm</w:delText>
        </w:r>
      </w:del>
      <w:ins w:id="427" w:author="Proofed" w:date="2021-03-21T10:01:00Z">
        <w:r w:rsidR="007977C9">
          <w:t>of</w:t>
        </w:r>
        <w:r w:rsidRPr="002132D7">
          <w:t xml:space="preserve"> 10</w:t>
        </w:r>
        <w:r w:rsidR="007977C9">
          <w:t xml:space="preserve"> </w:t>
        </w:r>
        <w:r w:rsidRPr="002132D7">
          <w:t xml:space="preserve">mm </w:t>
        </w:r>
        <w:r w:rsidR="007977C9">
          <w:t>in</w:t>
        </w:r>
      </w:ins>
      <w:r w:rsidR="007977C9">
        <w:t xml:space="preserve"> </w:t>
      </w:r>
      <w:r w:rsidRPr="002132D7">
        <w:t xml:space="preserve">up to a </w:t>
      </w:r>
      <w:del w:id="428" w:author="Proofed" w:date="2021-03-21T10:01:00Z">
        <w:r>
          <w:delText>50m</w:delText>
        </w:r>
      </w:del>
      <w:ins w:id="429" w:author="Proofed" w:date="2021-03-21T10:01:00Z">
        <w:r w:rsidRPr="002132D7">
          <w:t>50</w:t>
        </w:r>
        <w:r w:rsidR="007977C9">
          <w:t xml:space="preserve"> </w:t>
        </w:r>
        <w:r w:rsidRPr="002132D7">
          <w:t>m</w:t>
        </w:r>
      </w:ins>
      <w:r w:rsidRPr="002132D7">
        <w:t xml:space="preserve"> range (1σ @ </w:t>
      </w:r>
      <w:del w:id="430" w:author="Proofed" w:date="2021-03-21T10:01:00Z">
        <w:r>
          <w:delText>50m</w:delText>
        </w:r>
      </w:del>
      <w:ins w:id="431" w:author="Proofed" w:date="2021-03-21T10:01:00Z">
        <w:r w:rsidRPr="002132D7">
          <w:t>50</w:t>
        </w:r>
        <w:r w:rsidR="007977C9">
          <w:t xml:space="preserve"> </w:t>
        </w:r>
        <w:r w:rsidRPr="002132D7">
          <w:t>m</w:t>
        </w:r>
      </w:ins>
      <w:r w:rsidRPr="002132D7">
        <w:t xml:space="preserve"> range under Riegl’s test conditions). The integrated camera used in the survey </w:t>
      </w:r>
      <w:del w:id="432" w:author="Proofed" w:date="2021-03-21T10:01:00Z">
        <w:r>
          <w:delText>is</w:delText>
        </w:r>
      </w:del>
      <w:ins w:id="433" w:author="Proofed" w:date="2021-03-21T10:01:00Z">
        <w:r w:rsidR="007977C9">
          <w:t>wa</w:t>
        </w:r>
        <w:r w:rsidRPr="002132D7">
          <w:t>s</w:t>
        </w:r>
      </w:ins>
      <w:r w:rsidRPr="002132D7">
        <w:t xml:space="preserve"> a Nikon D70 (</w:t>
      </w:r>
      <w:r w:rsidRPr="002132D7">
        <w:fldChar w:fldCharType="begin"/>
      </w:r>
      <w:r w:rsidRPr="002132D7">
        <w:instrText xml:space="preserve"> REF _Ref312437359 \h </w:instrText>
      </w:r>
      <w:r w:rsidRPr="002132D7">
        <w:fldChar w:fldCharType="separate"/>
      </w:r>
      <w:r w:rsidRPr="002132D7">
        <w:t xml:space="preserve">Figure </w:t>
      </w:r>
      <w:r w:rsidRPr="002132D7">
        <w:rPr>
          <w:noProof/>
        </w:rPr>
        <w:t>1</w:t>
      </w:r>
      <w:r w:rsidRPr="002132D7">
        <w:fldChar w:fldCharType="end"/>
      </w:r>
      <w:r w:rsidRPr="002132D7">
        <w:t xml:space="preserve">, </w:t>
      </w:r>
      <w:del w:id="434" w:author="Proofed" w:date="2021-03-21T10:01:00Z">
        <w:r>
          <w:delText>down</w:delText>
        </w:r>
      </w:del>
      <w:ins w:id="435" w:author="Proofed" w:date="2021-03-21T10:01:00Z">
        <w:r w:rsidR="007977C9">
          <w:t>bottom</w:t>
        </w:r>
      </w:ins>
      <w:r w:rsidRPr="002132D7">
        <w:t>) digital camera fitted with a fixed focus (f=</w:t>
      </w:r>
      <w:del w:id="436" w:author="Proofed" w:date="2021-03-21T10:01:00Z">
        <w:r>
          <w:delText>20mm</w:delText>
        </w:r>
      </w:del>
      <w:ins w:id="437" w:author="Proofed" w:date="2021-03-21T10:01:00Z">
        <w:r w:rsidRPr="002132D7">
          <w:t>20</w:t>
        </w:r>
        <w:r w:rsidR="007977C9">
          <w:t xml:space="preserve"> </w:t>
        </w:r>
        <w:r w:rsidRPr="002132D7">
          <w:t>mm</w:t>
        </w:r>
      </w:ins>
      <w:r w:rsidR="00342345" w:rsidRPr="002132D7">
        <w:t>) lens</w:t>
      </w:r>
      <w:r w:rsidRPr="002132D7">
        <w:t xml:space="preserve">, whose other features </w:t>
      </w:r>
      <w:del w:id="438" w:author="Proofed" w:date="2021-03-21T10:01:00Z">
        <w:r>
          <w:delText>include</w:delText>
        </w:r>
      </w:del>
      <w:ins w:id="439" w:author="Proofed" w:date="2021-03-21T10:01:00Z">
        <w:r w:rsidRPr="002132D7">
          <w:t>include</w:t>
        </w:r>
        <w:r w:rsidR="007977C9">
          <w:t>d</w:t>
        </w:r>
      </w:ins>
      <w:r w:rsidRPr="002132D7">
        <w:t xml:space="preserve"> a 6.1 MP, 23.</w:t>
      </w:r>
      <w:r w:rsidRPr="007977C9">
        <w:t>7</w:t>
      </w:r>
      <w:del w:id="440" w:author="Proofed" w:date="2021-03-21T10:01:00Z">
        <w:r>
          <w:delText xml:space="preserve"> x </w:delText>
        </w:r>
      </w:del>
      <w:ins w:id="441" w:author="Proofed" w:date="2021-03-21T10:01:00Z">
        <w:r w:rsidR="007977C9">
          <w:t>×</w:t>
        </w:r>
      </w:ins>
      <w:r w:rsidRPr="007977C9">
        <w:t>15</w:t>
      </w:r>
      <w:r w:rsidRPr="002132D7">
        <w:t>.6 mm</w:t>
      </w:r>
      <w:r w:rsidR="000F6384" w:rsidRPr="002132D7">
        <w:rPr>
          <w:vertAlign w:val="superscript"/>
        </w:rPr>
        <w:t>2</w:t>
      </w:r>
      <w:r w:rsidRPr="002132D7">
        <w:t xml:space="preserve"> sensor and a 2000</w:t>
      </w:r>
      <w:r w:rsidR="000F6384" w:rsidRPr="002132D7">
        <w:t xml:space="preserve"> px</w:t>
      </w:r>
      <w:del w:id="442" w:author="Proofed" w:date="2021-03-21T10:01:00Z">
        <w:r w:rsidR="000F6384">
          <w:delText xml:space="preserve"> </w:delText>
        </w:r>
        <w:r>
          <w:delText>x</w:delText>
        </w:r>
        <w:r w:rsidR="000F6384">
          <w:delText xml:space="preserve"> </w:delText>
        </w:r>
      </w:del>
      <w:ins w:id="443" w:author="Proofed" w:date="2021-03-21T10:01:00Z">
        <w:r w:rsidR="007977C9">
          <w:t>×</w:t>
        </w:r>
      </w:ins>
      <w:r w:rsidRPr="002132D7">
        <w:t>3008 px image size.</w:t>
      </w:r>
    </w:p>
    <w:p w14:paraId="5B30EF41" w14:textId="37B0C233" w:rsidR="002330CF" w:rsidRPr="002132D7" w:rsidRDefault="002330CF" w:rsidP="002330CF">
      <w:del w:id="444" w:author="Proofed" w:date="2021-03-21T10:01:00Z">
        <w:r>
          <w:delText>Features of the cameras</w:delText>
        </w:r>
      </w:del>
      <w:ins w:id="445" w:author="Proofed" w:date="2021-03-21T10:01:00Z">
        <w:r w:rsidR="007977C9">
          <w:t>T</w:t>
        </w:r>
        <w:r w:rsidRPr="002132D7">
          <w:t xml:space="preserve">he </w:t>
        </w:r>
        <w:r w:rsidR="007977C9" w:rsidRPr="002132D7">
          <w:t>Rollei d7</w:t>
        </w:r>
        <w:r w:rsidR="007977C9">
          <w:t>, which was</w:t>
        </w:r>
      </w:ins>
      <w:r w:rsidRPr="002132D7">
        <w:t xml:space="preserve"> used in the photogrammetry survey</w:t>
      </w:r>
      <w:del w:id="446" w:author="Proofed" w:date="2021-03-21T10:01:00Z">
        <w:r>
          <w:delText xml:space="preserve"> include, as regards the Rollei d7, a</w:delText>
        </w:r>
      </w:del>
      <w:ins w:id="447" w:author="Proofed" w:date="2021-03-21T10:01:00Z">
        <w:r w:rsidR="007977C9">
          <w:t>,</w:t>
        </w:r>
        <w:r w:rsidRPr="002132D7">
          <w:t xml:space="preserve"> </w:t>
        </w:r>
        <w:r w:rsidR="007977C9">
          <w:t>had</w:t>
        </w:r>
        <w:r w:rsidRPr="002132D7">
          <w:t xml:space="preserve"> a </w:t>
        </w:r>
        <w:r w:rsidR="007977C9" w:rsidRPr="002132D7">
          <w:t>28</w:t>
        </w:r>
        <w:r w:rsidR="007977C9">
          <w:t xml:space="preserve"> </w:t>
        </w:r>
        <w:r w:rsidR="007977C9" w:rsidRPr="002132D7">
          <w:t>mm</w:t>
        </w:r>
      </w:ins>
      <w:r w:rsidR="007977C9" w:rsidRPr="002132D7">
        <w:t xml:space="preserve"> </w:t>
      </w:r>
      <w:r w:rsidRPr="002132D7">
        <w:t>fixed focus (f=</w:t>
      </w:r>
      <w:del w:id="448" w:author="Proofed" w:date="2021-03-21T10:01:00Z">
        <w:r>
          <w:delText>7mm</w:delText>
        </w:r>
      </w:del>
      <w:ins w:id="449" w:author="Proofed" w:date="2021-03-21T10:01:00Z">
        <w:r w:rsidRPr="002132D7">
          <w:t>7</w:t>
        </w:r>
        <w:r w:rsidR="007977C9">
          <w:t xml:space="preserve"> </w:t>
        </w:r>
        <w:r w:rsidRPr="002132D7">
          <w:t>mm</w:t>
        </w:r>
      </w:ins>
      <w:r w:rsidRPr="002132D7">
        <w:t>, 1:2.8) lens</w:t>
      </w:r>
      <w:del w:id="450" w:author="Proofed" w:date="2021-03-21T10:01:00Z">
        <w:r>
          <w:delText>, equivalent to 28mm for a 35mm</w:delText>
        </w:r>
      </w:del>
      <w:ins w:id="451" w:author="Proofed" w:date="2021-03-21T10:01:00Z">
        <w:r w:rsidR="007977C9">
          <w:t xml:space="preserve"> on a</w:t>
        </w:r>
        <w:r w:rsidRPr="002132D7">
          <w:t xml:space="preserve"> 35</w:t>
        </w:r>
        <w:r w:rsidR="007977C9">
          <w:t xml:space="preserve"> </w:t>
        </w:r>
        <w:r w:rsidRPr="002132D7">
          <w:t>mm</w:t>
        </w:r>
      </w:ins>
      <w:r w:rsidRPr="002132D7">
        <w:t xml:space="preserve"> camera</w:t>
      </w:r>
      <w:del w:id="452" w:author="Proofed" w:date="2021-03-21T10:01:00Z">
        <w:r>
          <w:delText>,</w:delText>
        </w:r>
      </w:del>
      <w:r w:rsidRPr="002132D7">
        <w:t xml:space="preserve"> with a </w:t>
      </w:r>
      <w:del w:id="453" w:author="Proofed" w:date="2021-03-21T10:01:00Z">
        <w:r>
          <w:delText>5MP</w:delText>
        </w:r>
      </w:del>
      <w:ins w:id="454" w:author="Proofed" w:date="2021-03-21T10:01:00Z">
        <w:r w:rsidRPr="002132D7">
          <w:t>5</w:t>
        </w:r>
        <w:r w:rsidR="007977C9">
          <w:t xml:space="preserve"> </w:t>
        </w:r>
        <w:r w:rsidRPr="002132D7">
          <w:t>MP</w:t>
        </w:r>
      </w:ins>
      <w:r w:rsidRPr="002132D7">
        <w:t>, 8.8</w:t>
      </w:r>
      <w:del w:id="455" w:author="Proofed" w:date="2021-03-21T10:01:00Z">
        <w:r>
          <w:delText xml:space="preserve"> x </w:delText>
        </w:r>
      </w:del>
      <w:ins w:id="456" w:author="Proofed" w:date="2021-03-21T10:01:00Z">
        <w:r w:rsidR="007977C9">
          <w:t>×</w:t>
        </w:r>
      </w:ins>
      <w:r w:rsidRPr="002132D7">
        <w:t>6.6</w:t>
      </w:r>
      <w:r w:rsidR="000F6384" w:rsidRPr="002132D7">
        <w:t xml:space="preserve"> </w:t>
      </w:r>
      <w:r w:rsidRPr="002132D7">
        <w:t>mm sensor and a 2552</w:t>
      </w:r>
      <w:r w:rsidR="00426BF8">
        <w:t xml:space="preserve"> </w:t>
      </w:r>
      <w:del w:id="457" w:author="Proofed" w:date="2021-03-21T10:01:00Z">
        <w:r>
          <w:delText xml:space="preserve">x </w:delText>
        </w:r>
      </w:del>
      <w:ins w:id="458" w:author="Proofed" w:date="2021-03-21T10:01:00Z">
        <w:r w:rsidR="00426BF8">
          <w:t>px</w:t>
        </w:r>
        <w:r w:rsidR="007977C9">
          <w:t>×</w:t>
        </w:r>
      </w:ins>
      <w:r w:rsidRPr="002132D7">
        <w:t>1920 px image size</w:t>
      </w:r>
      <w:del w:id="459" w:author="Proofed" w:date="2021-03-21T10:01:00Z">
        <w:r w:rsidR="00342345">
          <w:delText>;</w:delText>
        </w:r>
        <w:r>
          <w:delText xml:space="preserve"> for the</w:delText>
        </w:r>
      </w:del>
      <w:ins w:id="460" w:author="Proofed" w:date="2021-03-21T10:01:00Z">
        <w:r w:rsidR="007977C9">
          <w:t>.</w:t>
        </w:r>
        <w:r w:rsidRPr="002132D7">
          <w:t xml:space="preserve"> </w:t>
        </w:r>
        <w:r w:rsidR="007977C9">
          <w:t>T</w:t>
        </w:r>
        <w:r w:rsidRPr="002132D7">
          <w:t>he</w:t>
        </w:r>
      </w:ins>
      <w:r w:rsidRPr="002132D7">
        <w:t xml:space="preserve"> Nikon D40X</w:t>
      </w:r>
      <w:del w:id="461" w:author="Proofed" w:date="2021-03-21T10:01:00Z">
        <w:r>
          <w:delText>,</w:delText>
        </w:r>
      </w:del>
      <w:ins w:id="462" w:author="Proofed" w:date="2021-03-21T10:01:00Z">
        <w:r w:rsidR="007977C9">
          <w:t xml:space="preserve"> had</w:t>
        </w:r>
      </w:ins>
      <w:r w:rsidRPr="002132D7">
        <w:t xml:space="preserve"> a variable focus (f=18</w:t>
      </w:r>
      <w:del w:id="463" w:author="Proofed" w:date="2021-03-21T10:01:00Z">
        <w:r>
          <w:delText>-55mm</w:delText>
        </w:r>
      </w:del>
      <w:ins w:id="464" w:author="Proofed" w:date="2021-03-21T10:01:00Z">
        <w:r w:rsidR="007977C9">
          <w:t>–</w:t>
        </w:r>
        <w:r w:rsidRPr="002132D7">
          <w:t>55</w:t>
        </w:r>
        <w:r w:rsidR="007977C9">
          <w:t xml:space="preserve"> </w:t>
        </w:r>
        <w:r w:rsidRPr="002132D7">
          <w:t>mm</w:t>
        </w:r>
      </w:ins>
      <w:r w:rsidRPr="002132D7">
        <w:t xml:space="preserve">) lens, </w:t>
      </w:r>
      <w:del w:id="465" w:author="Proofed" w:date="2021-03-21T10:01:00Z">
        <w:r>
          <w:delText xml:space="preserve">with </w:delText>
        </w:r>
      </w:del>
      <w:r w:rsidRPr="002132D7">
        <w:t>a 10.</w:t>
      </w:r>
      <w:del w:id="466" w:author="Proofed" w:date="2021-03-21T10:01:00Z">
        <w:r>
          <w:delText>2MP</w:delText>
        </w:r>
      </w:del>
      <w:ins w:id="467" w:author="Proofed" w:date="2021-03-21T10:01:00Z">
        <w:r w:rsidRPr="002132D7">
          <w:t>2</w:t>
        </w:r>
        <w:r w:rsidR="007977C9">
          <w:t xml:space="preserve"> </w:t>
        </w:r>
        <w:r w:rsidRPr="002132D7">
          <w:t>MP</w:t>
        </w:r>
      </w:ins>
      <w:r w:rsidRPr="002132D7">
        <w:t>, 23.6</w:t>
      </w:r>
      <w:del w:id="468" w:author="Proofed" w:date="2021-03-21T10:01:00Z">
        <w:r>
          <w:delText xml:space="preserve"> x </w:delText>
        </w:r>
      </w:del>
      <w:ins w:id="469" w:author="Proofed" w:date="2021-03-21T10:01:00Z">
        <w:r w:rsidR="007977C9">
          <w:t>×</w:t>
        </w:r>
      </w:ins>
      <w:r w:rsidRPr="002132D7">
        <w:t>15.</w:t>
      </w:r>
      <w:del w:id="470" w:author="Proofed" w:date="2021-03-21T10:01:00Z">
        <w:r>
          <w:delText>8mm</w:delText>
        </w:r>
        <w:r w:rsidR="000F6384" w:rsidRPr="00E3080C">
          <w:rPr>
            <w:vertAlign w:val="superscript"/>
          </w:rPr>
          <w:delText>2</w:delText>
        </w:r>
      </w:del>
      <w:ins w:id="471" w:author="Proofed" w:date="2021-03-21T10:01:00Z">
        <w:r w:rsidRPr="002132D7">
          <w:t>8</w:t>
        </w:r>
        <w:r w:rsidR="007977C9">
          <w:t xml:space="preserve"> </w:t>
        </w:r>
        <w:r w:rsidRPr="002132D7">
          <w:t>mm</w:t>
        </w:r>
        <w:r w:rsidR="000F6384" w:rsidRPr="002132D7">
          <w:rPr>
            <w:vertAlign w:val="superscript"/>
          </w:rPr>
          <w:t>2</w:t>
        </w:r>
      </w:ins>
      <w:r w:rsidRPr="002132D7">
        <w:t xml:space="preserve"> sensor and a 3872</w:t>
      </w:r>
      <w:r w:rsidR="000F6384" w:rsidRPr="002132D7">
        <w:t xml:space="preserve"> px</w:t>
      </w:r>
      <w:del w:id="472" w:author="Proofed" w:date="2021-03-21T10:01:00Z">
        <w:r>
          <w:delText xml:space="preserve"> x </w:delText>
        </w:r>
      </w:del>
      <w:ins w:id="473" w:author="Proofed" w:date="2021-03-21T10:01:00Z">
        <w:r w:rsidR="007977C9">
          <w:t>×</w:t>
        </w:r>
      </w:ins>
      <w:r w:rsidRPr="002132D7">
        <w:t>2592 px image size.</w:t>
      </w:r>
    </w:p>
    <w:p w14:paraId="1013897B" w14:textId="77B70269" w:rsidR="002330CF" w:rsidRPr="002132D7" w:rsidRDefault="002330CF" w:rsidP="002330CF">
      <w:r w:rsidRPr="002132D7">
        <w:t xml:space="preserve">These images were </w:t>
      </w:r>
      <w:del w:id="474" w:author="Proofed" w:date="2021-03-21T10:01:00Z">
        <w:r>
          <w:delText>aimed at</w:delText>
        </w:r>
      </w:del>
      <w:ins w:id="475" w:author="Proofed" w:date="2021-03-21T10:01:00Z">
        <w:r w:rsidR="00A85CFC">
          <w:t>intended for</w:t>
        </w:r>
      </w:ins>
      <w:r w:rsidRPr="002132D7">
        <w:t xml:space="preserve"> photographic straightening</w:t>
      </w:r>
      <w:del w:id="476" w:author="Proofed" w:date="2021-03-21T10:01:00Z">
        <w:r>
          <w:delText>,</w:delText>
        </w:r>
      </w:del>
      <w:r w:rsidRPr="002132D7">
        <w:t xml:space="preserve"> and therefore have no or very poor mutual overlap. Since no photogrammetric modelling was planned, </w:t>
      </w:r>
      <w:ins w:id="477" w:author="Proofed" w:date="2021-03-21T10:01:00Z">
        <w:r w:rsidR="00A85CFC">
          <w:t xml:space="preserve">the </w:t>
        </w:r>
      </w:ins>
      <w:r w:rsidRPr="002132D7">
        <w:t xml:space="preserve">focal length </w:t>
      </w:r>
      <w:del w:id="478" w:author="Proofed" w:date="2021-03-21T10:01:00Z">
        <w:r>
          <w:delText>is</w:delText>
        </w:r>
      </w:del>
      <w:ins w:id="479" w:author="Proofed" w:date="2021-03-21T10:01:00Z">
        <w:r w:rsidR="00A85CFC">
          <w:t>wa</w:t>
        </w:r>
        <w:r w:rsidRPr="002132D7">
          <w:t>s</w:t>
        </w:r>
      </w:ins>
      <w:r w:rsidRPr="002132D7">
        <w:t xml:space="preserve"> also inconsistent between images collected with the Nikon D40X camera. </w:t>
      </w:r>
      <w:del w:id="480" w:author="Proofed" w:date="2021-03-21T10:01:00Z">
        <w:r>
          <w:delText>In addition, the</w:delText>
        </w:r>
      </w:del>
      <w:ins w:id="481" w:author="Proofed" w:date="2021-03-21T10:01:00Z">
        <w:r w:rsidR="00A85CFC">
          <w:t>T</w:t>
        </w:r>
        <w:r w:rsidRPr="002132D7">
          <w:t>he</w:t>
        </w:r>
      </w:ins>
      <w:r w:rsidRPr="002132D7">
        <w:t xml:space="preserve"> Nikon D70 also collected some context images of the Arch</w:t>
      </w:r>
      <w:del w:id="482" w:author="Proofed" w:date="2021-03-21T10:01:00Z">
        <w:r>
          <w:delText>,</w:delText>
        </w:r>
      </w:del>
      <w:r w:rsidRPr="002132D7">
        <w:t xml:space="preserve"> as supporting documentation.</w:t>
      </w:r>
    </w:p>
    <w:p w14:paraId="4C7A353F" w14:textId="0759A2BC" w:rsidR="00FC559E" w:rsidRPr="002132D7" w:rsidRDefault="00FC559E" w:rsidP="002330CF"/>
    <w:p w14:paraId="14C4A88B" w14:textId="77777777" w:rsidR="00FC559E" w:rsidRPr="002132D7" w:rsidRDefault="00FC559E" w:rsidP="002330CF"/>
    <w:p w14:paraId="356E3984" w14:textId="3A5BF0D9" w:rsidR="002330CF" w:rsidRPr="002132D7" w:rsidRDefault="00D16619" w:rsidP="002330CF">
      <w:pPr>
        <w:pStyle w:val="Level3Title"/>
      </w:pPr>
      <w:r w:rsidRPr="002132D7">
        <w:t xml:space="preserve"> </w:t>
      </w:r>
      <w:r w:rsidR="002330CF" w:rsidRPr="002132D7">
        <w:t xml:space="preserve">2019 survey campaign </w:t>
      </w:r>
    </w:p>
    <w:p w14:paraId="60A15A17" w14:textId="36AE2EF9" w:rsidR="002330CF" w:rsidRPr="002132D7" w:rsidRDefault="002330CF" w:rsidP="002330CF">
      <w:r w:rsidRPr="002132D7">
        <w:t xml:space="preserve">The 2019 survey campaign carried out by ASTRO laboratory integrated TLS with </w:t>
      </w:r>
      <w:ins w:id="483" w:author="Proofed" w:date="2021-03-21T10:01:00Z">
        <w:r w:rsidR="00FE21D1">
          <w:t>structure from motion (</w:t>
        </w:r>
      </w:ins>
      <w:r w:rsidRPr="002132D7">
        <w:t>SfM</w:t>
      </w:r>
      <w:del w:id="484" w:author="Proofed" w:date="2021-03-21T10:01:00Z">
        <w:r>
          <w:delText>-</w:delText>
        </w:r>
      </w:del>
      <w:ins w:id="485" w:author="Proofed" w:date="2021-03-21T10:01:00Z">
        <w:r w:rsidR="00FE21D1">
          <w:t>)</w:t>
        </w:r>
        <w:r w:rsidRPr="002132D7">
          <w:t>-</w:t>
        </w:r>
      </w:ins>
      <w:r w:rsidRPr="002132D7">
        <w:t xml:space="preserve"> and </w:t>
      </w:r>
      <w:ins w:id="486" w:author="Proofed" w:date="2021-03-21T10:01:00Z">
        <w:r w:rsidR="00FE21D1">
          <w:t>multi-view stereo (</w:t>
        </w:r>
      </w:ins>
      <w:r w:rsidRPr="002132D7">
        <w:t>MVS</w:t>
      </w:r>
      <w:del w:id="487" w:author="Proofed" w:date="2021-03-21T10:01:00Z">
        <w:r>
          <w:delText>-</w:delText>
        </w:r>
      </w:del>
      <w:ins w:id="488" w:author="Proofed" w:date="2021-03-21T10:01:00Z">
        <w:r w:rsidR="00FE21D1">
          <w:t>)</w:t>
        </w:r>
        <w:r w:rsidRPr="002132D7">
          <w:t>-</w:t>
        </w:r>
      </w:ins>
      <w:r w:rsidRPr="002132D7">
        <w:t>based photogrammetry</w:t>
      </w:r>
      <w:r w:rsidR="00A96C56" w:rsidRPr="002132D7">
        <w:t xml:space="preserve"> (Figure 2, </w:t>
      </w:r>
      <w:del w:id="489" w:author="Proofed" w:date="2021-03-21T10:01:00Z">
        <w:r w:rsidR="00A96C56">
          <w:delText>up</w:delText>
        </w:r>
      </w:del>
      <w:ins w:id="490" w:author="Proofed" w:date="2021-03-21T10:01:00Z">
        <w:r w:rsidR="00FE21D1">
          <w:t>top</w:t>
        </w:r>
      </w:ins>
      <w:r w:rsidR="00A96C56" w:rsidRPr="002132D7">
        <w:t>)</w:t>
      </w:r>
      <w:r w:rsidRPr="002132D7">
        <w:t>.</w:t>
      </w:r>
    </w:p>
    <w:p w14:paraId="290A0131" w14:textId="7B259D7D" w:rsidR="002330CF" w:rsidRPr="002132D7" w:rsidRDefault="002330CF" w:rsidP="002330CF">
      <w:r w:rsidRPr="002132D7">
        <w:t xml:space="preserve">The instrument used for the TLS survey </w:t>
      </w:r>
      <w:del w:id="491" w:author="Proofed" w:date="2021-03-21T10:01:00Z">
        <w:r>
          <w:delText>is</w:delText>
        </w:r>
      </w:del>
      <w:ins w:id="492" w:author="Proofed" w:date="2021-03-21T10:01:00Z">
        <w:r w:rsidR="00FE21D1">
          <w:t>wa</w:t>
        </w:r>
        <w:r w:rsidRPr="002132D7">
          <w:t>s</w:t>
        </w:r>
      </w:ins>
      <w:r w:rsidRPr="002132D7">
        <w:t xml:space="preserve"> a Leica C10 ScanStation</w:t>
      </w:r>
      <w:del w:id="493" w:author="Proofed" w:date="2021-03-21T10:01:00Z">
        <w:r>
          <w:delText>,</w:delText>
        </w:r>
      </w:del>
      <w:r w:rsidRPr="002132D7">
        <w:t xml:space="preserve"> with </w:t>
      </w:r>
      <w:del w:id="494" w:author="Proofed" w:date="2021-03-21T10:01:00Z">
        <w:r w:rsidR="00BF46AF">
          <w:delText xml:space="preserve">a </w:delText>
        </w:r>
        <w:r w:rsidR="00AF0CC5">
          <w:delText xml:space="preserve">datasheet </w:delText>
        </w:r>
        <w:r w:rsidR="00BF46AF">
          <w:delText xml:space="preserve">declared </w:delText>
        </w:r>
      </w:del>
      <w:r w:rsidRPr="002132D7">
        <w:t>sub-</w:t>
      </w:r>
      <w:del w:id="495" w:author="Proofed" w:date="2021-03-21T10:01:00Z">
        <w:r w:rsidR="0038433E">
          <w:delText>centimeter</w:delText>
        </w:r>
      </w:del>
      <w:ins w:id="496" w:author="Proofed" w:date="2021-03-21T10:01:00Z">
        <w:r w:rsidR="0038433E" w:rsidRPr="002132D7">
          <w:t>centimet</w:t>
        </w:r>
        <w:r w:rsidR="00FE21D1">
          <w:t>re</w:t>
        </w:r>
      </w:ins>
      <w:r w:rsidR="0038433E" w:rsidRPr="002132D7">
        <w:t xml:space="preserve"> </w:t>
      </w:r>
      <w:r w:rsidRPr="002132D7">
        <w:t xml:space="preserve">precision and </w:t>
      </w:r>
      <w:ins w:id="497" w:author="Proofed" w:date="2021-03-21T10:01:00Z">
        <w:r w:rsidR="00426BF8">
          <w:t xml:space="preserve">an </w:t>
        </w:r>
      </w:ins>
      <w:r w:rsidRPr="002132D7">
        <w:t>on-board camera.</w:t>
      </w:r>
    </w:p>
    <w:p w14:paraId="7FDC90A9" w14:textId="7F5C79E8" w:rsidR="002330CF" w:rsidRPr="002132D7" w:rsidRDefault="002330CF" w:rsidP="002330CF">
      <w:r w:rsidRPr="002132D7">
        <w:t>Photographs were collected by a Nikon D750 digital camera (</w:t>
      </w:r>
      <w:r w:rsidRPr="002132D7">
        <w:fldChar w:fldCharType="begin"/>
      </w:r>
      <w:r w:rsidRPr="002132D7">
        <w:instrText xml:space="preserve"> REF _Ref38960565 \h </w:instrText>
      </w:r>
      <w:r w:rsidRPr="002132D7">
        <w:fldChar w:fldCharType="separate"/>
      </w:r>
      <w:r w:rsidRPr="002132D7">
        <w:t xml:space="preserve">Figure </w:t>
      </w:r>
      <w:r w:rsidRPr="002132D7">
        <w:rPr>
          <w:noProof/>
        </w:rPr>
        <w:t>2</w:t>
      </w:r>
      <w:r w:rsidRPr="002132D7">
        <w:fldChar w:fldCharType="end"/>
      </w:r>
      <w:r w:rsidRPr="002132D7">
        <w:t xml:space="preserve">, </w:t>
      </w:r>
      <w:del w:id="498" w:author="Proofed" w:date="2021-03-21T10:01:00Z">
        <w:r>
          <w:delText>down),</w:delText>
        </w:r>
      </w:del>
      <w:ins w:id="499" w:author="Proofed" w:date="2021-03-21T10:01:00Z">
        <w:r w:rsidR="00FE21D1">
          <w:t>bottom</w:t>
        </w:r>
        <w:r w:rsidRPr="002132D7">
          <w:t>)</w:t>
        </w:r>
      </w:ins>
      <w:r w:rsidRPr="002132D7">
        <w:t xml:space="preserve"> fitted with a fixed focus</w:t>
      </w:r>
      <w:r w:rsidR="00342345" w:rsidRPr="002132D7">
        <w:t xml:space="preserve"> (f=</w:t>
      </w:r>
      <w:del w:id="500" w:author="Proofed" w:date="2021-03-21T10:01:00Z">
        <w:r w:rsidR="00342345">
          <w:delText>50mm</w:delText>
        </w:r>
      </w:del>
      <w:ins w:id="501" w:author="Proofed" w:date="2021-03-21T10:01:00Z">
        <w:r w:rsidR="00342345" w:rsidRPr="002132D7">
          <w:t>50</w:t>
        </w:r>
        <w:r w:rsidR="00FE21D1">
          <w:t xml:space="preserve"> </w:t>
        </w:r>
        <w:r w:rsidR="00342345" w:rsidRPr="002132D7">
          <w:t>mm</w:t>
        </w:r>
      </w:ins>
      <w:r w:rsidR="00342345" w:rsidRPr="002132D7">
        <w:t>)</w:t>
      </w:r>
      <w:r w:rsidRPr="002132D7">
        <w:t xml:space="preserve"> lens</w:t>
      </w:r>
      <w:del w:id="502" w:author="Proofed" w:date="2021-03-21T10:01:00Z">
        <w:r>
          <w:delText>,</w:delText>
        </w:r>
      </w:del>
      <w:r w:rsidRPr="002132D7">
        <w:t xml:space="preserve"> at an average range of about </w:t>
      </w:r>
      <w:del w:id="503" w:author="Proofed" w:date="2021-03-21T10:01:00Z">
        <w:r>
          <w:delText>10m</w:delText>
        </w:r>
      </w:del>
      <w:ins w:id="504" w:author="Proofed" w:date="2021-03-21T10:01:00Z">
        <w:r w:rsidRPr="002132D7">
          <w:t>10</w:t>
        </w:r>
        <w:r w:rsidR="00CE323E">
          <w:t xml:space="preserve"> </w:t>
        </w:r>
        <w:r w:rsidRPr="002132D7">
          <w:t>m</w:t>
        </w:r>
      </w:ins>
      <w:r w:rsidRPr="002132D7">
        <w:t>, result</w:t>
      </w:r>
      <w:r w:rsidR="00342345" w:rsidRPr="002132D7">
        <w:t>ing</w:t>
      </w:r>
      <w:r w:rsidRPr="002132D7">
        <w:t xml:space="preserve"> in a </w:t>
      </w:r>
      <w:del w:id="505" w:author="Proofed" w:date="2021-03-21T10:01:00Z">
        <w:r w:rsidR="00BF46AF">
          <w:delText>Ground Sampling Distance (</w:delText>
        </w:r>
        <w:r>
          <w:delText>GSD</w:delText>
        </w:r>
        <w:r w:rsidR="00BF46AF">
          <w:delText>)</w:delText>
        </w:r>
      </w:del>
      <w:ins w:id="506" w:author="Proofed" w:date="2021-03-21T10:01:00Z">
        <w:r w:rsidR="00CE323E">
          <w:t>g</w:t>
        </w:r>
        <w:r w:rsidR="00BF46AF" w:rsidRPr="002132D7">
          <w:t xml:space="preserve">round </w:t>
        </w:r>
        <w:r w:rsidR="00CE323E">
          <w:t>s</w:t>
        </w:r>
        <w:r w:rsidR="00BF46AF" w:rsidRPr="002132D7">
          <w:t xml:space="preserve">ampling </w:t>
        </w:r>
        <w:r w:rsidR="00CE323E">
          <w:t>d</w:t>
        </w:r>
        <w:r w:rsidR="00BF46AF" w:rsidRPr="002132D7">
          <w:t>istance</w:t>
        </w:r>
      </w:ins>
      <w:r w:rsidR="00BF46AF" w:rsidRPr="002132D7">
        <w:t xml:space="preserve"> </w:t>
      </w:r>
      <w:r w:rsidRPr="002132D7">
        <w:t>of about 1.2 mm.</w:t>
      </w:r>
    </w:p>
    <w:p w14:paraId="4BA697C2" w14:textId="2A4C07C6" w:rsidR="002330CF" w:rsidRPr="002132D7" w:rsidRDefault="002330CF" w:rsidP="002330CF">
      <w:r w:rsidRPr="002132D7">
        <w:t>A topographical survey</w:t>
      </w:r>
      <w:del w:id="507" w:author="Proofed" w:date="2021-03-21T10:01:00Z">
        <w:r>
          <w:delText>,</w:delText>
        </w:r>
      </w:del>
      <w:r w:rsidRPr="002132D7">
        <w:t xml:space="preserve"> performed with a Leica TCRP 1201+ total station</w:t>
      </w:r>
      <w:del w:id="508" w:author="Proofed" w:date="2021-03-21T10:01:00Z">
        <w:r>
          <w:delText>,</w:delText>
        </w:r>
      </w:del>
      <w:r w:rsidRPr="002132D7">
        <w:t xml:space="preserve"> provided the coordinates of the </w:t>
      </w:r>
      <w:del w:id="509" w:author="Proofed" w:date="2021-03-21T10:01:00Z">
        <w:r>
          <w:delText>Ground Control Points</w:delText>
        </w:r>
      </w:del>
      <w:ins w:id="510" w:author="Proofed" w:date="2021-03-21T10:01:00Z">
        <w:r w:rsidR="00CE323E">
          <w:t>g</w:t>
        </w:r>
        <w:r w:rsidRPr="002132D7">
          <w:t xml:space="preserve">round </w:t>
        </w:r>
        <w:r w:rsidR="00CE323E">
          <w:t>c</w:t>
        </w:r>
        <w:r w:rsidRPr="002132D7">
          <w:t xml:space="preserve">ontrol </w:t>
        </w:r>
        <w:r w:rsidR="00CE323E">
          <w:t>p</w:t>
        </w:r>
        <w:r w:rsidRPr="002132D7">
          <w:t>oints</w:t>
        </w:r>
      </w:ins>
      <w:r w:rsidRPr="002132D7">
        <w:t xml:space="preserve"> (GCPs) and therefore a </w:t>
      </w:r>
      <w:r w:rsidR="00342345" w:rsidRPr="002132D7">
        <w:t xml:space="preserve">shared </w:t>
      </w:r>
      <w:r w:rsidRPr="002132D7">
        <w:t xml:space="preserve">reference system </w:t>
      </w:r>
      <w:r w:rsidR="00342345" w:rsidRPr="002132D7">
        <w:t xml:space="preserve">for </w:t>
      </w:r>
      <w:r w:rsidRPr="002132D7">
        <w:t>TLS and photogrammetry, as well as the ability to scale the latter.</w:t>
      </w:r>
    </w:p>
    <w:p w14:paraId="5118CAC3" w14:textId="6493995B" w:rsidR="002330CF" w:rsidRPr="002132D7" w:rsidRDefault="00426BF8" w:rsidP="002330CF">
      <w:pPr>
        <w:pStyle w:val="Level2Title"/>
      </w:pPr>
      <w:ins w:id="511" w:author="Proofed" w:date="2021-03-21T10:01:00Z">
        <w:r>
          <w:t xml:space="preserve">The </w:t>
        </w:r>
      </w:ins>
      <w:r w:rsidR="002330CF" w:rsidRPr="002132D7">
        <w:t xml:space="preserve">Fortezza Vecchia </w:t>
      </w:r>
    </w:p>
    <w:p w14:paraId="3F277A26" w14:textId="3E264B83" w:rsidR="002330CF" w:rsidRPr="002132D7" w:rsidRDefault="00426BF8" w:rsidP="002330CF">
      <w:ins w:id="512" w:author="Proofed" w:date="2021-03-21T10:01:00Z">
        <w:r>
          <w:t xml:space="preserve">The </w:t>
        </w:r>
      </w:ins>
      <w:r w:rsidR="002330CF" w:rsidRPr="002132D7">
        <w:rPr>
          <w:i/>
          <w:iCs/>
        </w:rPr>
        <w:t>Fortezza Vecchia</w:t>
      </w:r>
      <w:r w:rsidR="002330CF" w:rsidRPr="002132D7">
        <w:t xml:space="preserve"> in Livorno, Tuscany, is the last of an array of fortifications designed by </w:t>
      </w:r>
      <w:r w:rsidR="0072376F" w:rsidRPr="002132D7">
        <w:t xml:space="preserve">architects </w:t>
      </w:r>
      <w:r w:rsidR="002330CF" w:rsidRPr="002132D7">
        <w:t xml:space="preserve">Giuliano and Antonio da Sangallo </w:t>
      </w:r>
      <w:r w:rsidR="0072376F" w:rsidRPr="002132D7">
        <w:t>between</w:t>
      </w:r>
      <w:r w:rsidR="002330CF" w:rsidRPr="002132D7">
        <w:t xml:space="preserve"> 1488 </w:t>
      </w:r>
      <w:r w:rsidR="0072376F" w:rsidRPr="002132D7">
        <w:t xml:space="preserve">and </w:t>
      </w:r>
      <w:r w:rsidR="002330CF" w:rsidRPr="002132D7">
        <w:t>1519, with which the</w:t>
      </w:r>
      <w:r w:rsidR="0072376F" w:rsidRPr="002132D7">
        <w:t>y</w:t>
      </w:r>
      <w:r w:rsidR="002330CF" w:rsidRPr="002132D7">
        <w:t xml:space="preserve"> experimented and improved </w:t>
      </w:r>
      <w:del w:id="513" w:author="Proofed" w:date="2021-03-21T10:01:00Z">
        <w:r w:rsidR="002330CF" w:rsidRPr="005F305C">
          <w:delText>on</w:delText>
        </w:r>
      </w:del>
      <w:ins w:id="514" w:author="Proofed" w:date="2021-03-21T10:01:00Z">
        <w:r w:rsidR="00CE323E">
          <w:t>up</w:t>
        </w:r>
        <w:r w:rsidR="002330CF" w:rsidRPr="002132D7">
          <w:t>on</w:t>
        </w:r>
      </w:ins>
      <w:r w:rsidR="002330CF" w:rsidRPr="002132D7">
        <w:t xml:space="preserve"> the modern outline of fortifications with corner bastions. The </w:t>
      </w:r>
      <w:r w:rsidR="002330CF" w:rsidRPr="002132D7">
        <w:rPr>
          <w:i/>
          <w:iCs/>
        </w:rPr>
        <w:t>Fortezza Vecchia</w:t>
      </w:r>
      <w:r w:rsidR="002330CF" w:rsidRPr="002132D7">
        <w:t xml:space="preserve"> complex included a </w:t>
      </w:r>
      <w:r w:rsidR="0072376F" w:rsidRPr="002132D7">
        <w:t>pre-existing</w:t>
      </w:r>
      <w:r w:rsidR="002330CF" w:rsidRPr="002132D7">
        <w:t xml:space="preserve"> fortification, known as </w:t>
      </w:r>
      <w:r w:rsidR="002330CF" w:rsidRPr="002132D7">
        <w:rPr>
          <w:i/>
          <w:iCs/>
        </w:rPr>
        <w:t>Quadratura dei Pisani</w:t>
      </w:r>
      <w:r w:rsidR="002330CF" w:rsidRPr="002132D7">
        <w:t xml:space="preserve">, </w:t>
      </w:r>
      <w:ins w:id="515" w:author="Proofed" w:date="2021-03-21T10:01:00Z">
        <w:r w:rsidR="00CE323E">
          <w:t xml:space="preserve">that was </w:t>
        </w:r>
      </w:ins>
      <w:r w:rsidR="002330CF" w:rsidRPr="002132D7">
        <w:t xml:space="preserve">built around the second half of </w:t>
      </w:r>
      <w:del w:id="516" w:author="Proofed" w:date="2021-03-21T10:01:00Z">
        <w:r w:rsidR="002330CF" w:rsidRPr="005F305C">
          <w:delText>XIV</w:delText>
        </w:r>
      </w:del>
      <w:ins w:id="517" w:author="Proofed" w:date="2021-03-21T10:01:00Z">
        <w:r w:rsidR="00CE323E">
          <w:t>the 14</w:t>
        </w:r>
        <w:r w:rsidR="00CE323E" w:rsidRPr="00CE323E">
          <w:rPr>
            <w:vertAlign w:val="superscript"/>
          </w:rPr>
          <w:t>th</w:t>
        </w:r>
      </w:ins>
      <w:r w:rsidR="002330CF" w:rsidRPr="002132D7">
        <w:t xml:space="preserve"> century to </w:t>
      </w:r>
      <w:r w:rsidR="0072376F" w:rsidRPr="002132D7">
        <w:t>strengthen</w:t>
      </w:r>
      <w:r w:rsidR="002330CF" w:rsidRPr="002132D7">
        <w:t xml:space="preserve"> an existing medieval keep. Pre</w:t>
      </w:r>
      <w:r w:rsidR="0072376F" w:rsidRPr="002132D7">
        <w:t>-e</w:t>
      </w:r>
      <w:r w:rsidR="002330CF" w:rsidRPr="002132D7">
        <w:t>xisting structures</w:t>
      </w:r>
      <w:del w:id="518" w:author="Proofed" w:date="2021-03-21T10:01:00Z">
        <w:r w:rsidR="002330CF" w:rsidRPr="005F305C">
          <w:delText>,</w:delText>
        </w:r>
      </w:del>
      <w:r w:rsidR="002330CF" w:rsidRPr="002132D7">
        <w:t xml:space="preserve"> as well as the site itself,</w:t>
      </w:r>
      <w:ins w:id="519" w:author="Proofed" w:date="2021-03-21T10:01:00Z">
        <w:r w:rsidR="002330CF" w:rsidRPr="002132D7">
          <w:t xml:space="preserve"> </w:t>
        </w:r>
        <w:r w:rsidR="00CE323E">
          <w:t>which is</w:t>
        </w:r>
      </w:ins>
      <w:r w:rsidR="00CE323E">
        <w:t xml:space="preserve"> </w:t>
      </w:r>
      <w:r w:rsidR="002330CF" w:rsidRPr="002132D7">
        <w:t>surrounded by the sea, deeply affected the building process, resulting in several anomalies and departures from the ideal regular form pursued by Renaissance military architecture [14].</w:t>
      </w:r>
    </w:p>
    <w:p w14:paraId="6885DF71" w14:textId="77777777" w:rsidR="002330CF" w:rsidRPr="002132D7" w:rsidRDefault="002330CF" w:rsidP="002330CF">
      <w:pPr>
        <w:pStyle w:val="Level3Title"/>
      </w:pPr>
      <w:r w:rsidRPr="002132D7">
        <w:t xml:space="preserve">Archive documentation </w:t>
      </w:r>
    </w:p>
    <w:p w14:paraId="72D9D182" w14:textId="52631B0C" w:rsidR="002330CF" w:rsidRPr="002132D7" w:rsidRDefault="002330CF" w:rsidP="002330CF">
      <w:r w:rsidRPr="002132D7">
        <w:t xml:space="preserve">Historic documents referring to </w:t>
      </w:r>
      <w:r w:rsidRPr="002132D7">
        <w:rPr>
          <w:i/>
          <w:iCs/>
        </w:rPr>
        <w:t>Fortezza Vecchia</w:t>
      </w:r>
      <w:r w:rsidRPr="002132D7">
        <w:t xml:space="preserve"> include a set of plans dating from 1669 to 1676 [15</w:t>
      </w:r>
      <w:del w:id="520" w:author="Proofed" w:date="2021-03-21T10:01:00Z">
        <w:r>
          <w:delText>], showing</w:delText>
        </w:r>
      </w:del>
      <w:ins w:id="521" w:author="Proofed" w:date="2021-03-21T10:01:00Z">
        <w:r w:rsidRPr="002132D7">
          <w:t>]</w:t>
        </w:r>
        <w:r w:rsidR="00CE323E">
          <w:t xml:space="preserve"> that</w:t>
        </w:r>
        <w:r w:rsidRPr="002132D7">
          <w:t xml:space="preserve"> show</w:t>
        </w:r>
        <w:r w:rsidR="00CE323E">
          <w:t xml:space="preserve"> the</w:t>
        </w:r>
      </w:ins>
      <w:r w:rsidRPr="002132D7">
        <w:t xml:space="preserve"> interior layout and the design of public and residential spaces. A further set of plans, dating from </w:t>
      </w:r>
      <w:del w:id="522" w:author="Proofed" w:date="2021-03-21T10:01:00Z">
        <w:r>
          <w:delText>XVIII</w:delText>
        </w:r>
      </w:del>
      <w:ins w:id="523" w:author="Proofed" w:date="2021-03-21T10:01:00Z">
        <w:r w:rsidR="00CE323E">
          <w:t>the 18</w:t>
        </w:r>
        <w:r w:rsidR="00CE323E" w:rsidRPr="00CE323E">
          <w:rPr>
            <w:vertAlign w:val="superscript"/>
          </w:rPr>
          <w:t>th</w:t>
        </w:r>
      </w:ins>
      <w:r w:rsidR="00CE323E">
        <w:t xml:space="preserve"> to </w:t>
      </w:r>
      <w:del w:id="524" w:author="Proofed" w:date="2021-03-21T10:01:00Z">
        <w:r>
          <w:delText>XIX</w:delText>
        </w:r>
      </w:del>
      <w:ins w:id="525" w:author="Proofed" w:date="2021-03-21T10:01:00Z">
        <w:r w:rsidR="00CE323E">
          <w:t>the 20</w:t>
        </w:r>
        <w:r w:rsidR="00CE323E" w:rsidRPr="00CE323E">
          <w:rPr>
            <w:vertAlign w:val="superscript"/>
          </w:rPr>
          <w:t>th</w:t>
        </w:r>
      </w:ins>
      <w:r w:rsidR="00CE323E">
        <w:t xml:space="preserve"> </w:t>
      </w:r>
      <w:r w:rsidRPr="002132D7">
        <w:t xml:space="preserve">century tracks </w:t>
      </w:r>
      <w:r w:rsidRPr="002132D7">
        <w:t xml:space="preserve">multiple changes in the intended use of the complex after </w:t>
      </w:r>
      <w:del w:id="526" w:author="Proofed" w:date="2021-03-21T10:01:00Z">
        <w:r>
          <w:delText>its termination</w:delText>
        </w:r>
      </w:del>
      <w:ins w:id="527" w:author="Proofed" w:date="2021-03-21T10:01:00Z">
        <w:r w:rsidRPr="002132D7">
          <w:t>it</w:t>
        </w:r>
        <w:r w:rsidR="00CE323E">
          <w:t xml:space="preserve"> ceased to serve</w:t>
        </w:r>
      </w:ins>
      <w:r w:rsidR="00CE323E">
        <w:t xml:space="preserve"> as</w:t>
      </w:r>
      <w:ins w:id="528" w:author="Proofed" w:date="2021-03-21T10:01:00Z">
        <w:r w:rsidRPr="002132D7">
          <w:t xml:space="preserve"> </w:t>
        </w:r>
        <w:r w:rsidR="00CE323E">
          <w:t>a</w:t>
        </w:r>
      </w:ins>
      <w:r w:rsidR="00CE323E">
        <w:t xml:space="preserve"> </w:t>
      </w:r>
      <w:r w:rsidRPr="002132D7">
        <w:t>military fortress [16].</w:t>
      </w:r>
    </w:p>
    <w:p w14:paraId="294751CD" w14:textId="3F117EB7" w:rsidR="002330CF" w:rsidRPr="002132D7" w:rsidRDefault="002330CF" w:rsidP="002330CF">
      <w:r w:rsidRPr="002132D7">
        <w:t xml:space="preserve">Photographs predating WWII show the size of the complex and the huge barracks </w:t>
      </w:r>
      <w:r w:rsidR="0072376F" w:rsidRPr="002132D7">
        <w:t xml:space="preserve">located </w:t>
      </w:r>
      <w:r w:rsidRPr="002132D7">
        <w:t xml:space="preserve">in the large squares of the fortress. Early </w:t>
      </w:r>
      <w:del w:id="529" w:author="Proofed" w:date="2021-03-21T10:01:00Z">
        <w:r>
          <w:delText>XX</w:delText>
        </w:r>
      </w:del>
      <w:ins w:id="530" w:author="Proofed" w:date="2021-03-21T10:01:00Z">
        <w:r w:rsidR="00CE323E">
          <w:t>20</w:t>
        </w:r>
        <w:r w:rsidR="00CE323E" w:rsidRPr="00CE323E">
          <w:rPr>
            <w:vertAlign w:val="superscript"/>
          </w:rPr>
          <w:t>th</w:t>
        </w:r>
      </w:ins>
      <w:r w:rsidRPr="002132D7">
        <w:t xml:space="preserve"> century images </w:t>
      </w:r>
      <w:r w:rsidR="0072376F" w:rsidRPr="002132D7">
        <w:t xml:space="preserve">mostly </w:t>
      </w:r>
      <w:r w:rsidRPr="002132D7">
        <w:t>show global views of the complex.</w:t>
      </w:r>
    </w:p>
    <w:p w14:paraId="3019FCC4" w14:textId="54F92759" w:rsidR="002330CF" w:rsidRPr="002132D7" w:rsidRDefault="002330CF" w:rsidP="002330CF">
      <w:del w:id="531" w:author="Proofed" w:date="2021-03-21T10:01:00Z">
        <w:r>
          <w:delText>On</w:delText>
        </w:r>
      </w:del>
      <w:ins w:id="532" w:author="Proofed" w:date="2021-03-21T10:01:00Z">
        <w:r w:rsidR="00426BF8">
          <w:t>B</w:t>
        </w:r>
        <w:r w:rsidRPr="002132D7">
          <w:t>oth</w:t>
        </w:r>
      </w:ins>
      <w:r w:rsidRPr="002132D7">
        <w:t xml:space="preserve"> the </w:t>
      </w:r>
      <w:del w:id="533" w:author="Proofed" w:date="2021-03-21T10:01:00Z">
        <w:r>
          <w:delText>other hand, both the XVIII-XIX</w:delText>
        </w:r>
      </w:del>
      <w:ins w:id="534" w:author="Proofed" w:date="2021-03-21T10:01:00Z">
        <w:r w:rsidR="00CE323E">
          <w:t>18</w:t>
        </w:r>
        <w:r w:rsidR="00CE323E" w:rsidRPr="00CE323E">
          <w:rPr>
            <w:vertAlign w:val="superscript"/>
          </w:rPr>
          <w:t>th</w:t>
        </w:r>
        <w:r w:rsidR="00CE323E">
          <w:t xml:space="preserve"> and 19</w:t>
        </w:r>
        <w:r w:rsidR="00CE323E" w:rsidRPr="00CE323E">
          <w:rPr>
            <w:vertAlign w:val="superscript"/>
          </w:rPr>
          <w:t>th</w:t>
        </w:r>
      </w:ins>
      <w:r w:rsidRPr="002132D7">
        <w:t xml:space="preserve"> century plans and the </w:t>
      </w:r>
      <w:del w:id="535" w:author="Proofed" w:date="2021-03-21T10:01:00Z">
        <w:r>
          <w:delText>XX</w:delText>
        </w:r>
      </w:del>
      <w:ins w:id="536" w:author="Proofed" w:date="2021-03-21T10:01:00Z">
        <w:r w:rsidR="00CE323E">
          <w:t>20</w:t>
        </w:r>
        <w:r w:rsidR="00CE323E" w:rsidRPr="00CE323E">
          <w:rPr>
            <w:vertAlign w:val="superscript"/>
          </w:rPr>
          <w:t>th</w:t>
        </w:r>
      </w:ins>
      <w:r w:rsidRPr="002132D7">
        <w:t xml:space="preserve"> century images record </w:t>
      </w:r>
      <w:commentRangeStart w:id="537"/>
      <w:r w:rsidRPr="002132D7">
        <w:t xml:space="preserve">an ongoing building choke </w:t>
      </w:r>
      <w:commentRangeEnd w:id="537"/>
      <w:r w:rsidR="00BB36CE">
        <w:rPr>
          <w:rStyle w:val="CommentReference"/>
        </w:rPr>
        <w:commentReference w:id="537"/>
      </w:r>
      <w:r w:rsidRPr="002132D7">
        <w:t>due to lack of space.</w:t>
      </w:r>
    </w:p>
    <w:p w14:paraId="7002B621" w14:textId="77777777" w:rsidR="002330CF" w:rsidRPr="002132D7" w:rsidRDefault="002330CF" w:rsidP="002330CF">
      <w:pPr>
        <w:pStyle w:val="Level3Title"/>
      </w:pPr>
      <w:r w:rsidRPr="002132D7">
        <w:t xml:space="preserve">Current survey </w:t>
      </w:r>
    </w:p>
    <w:p w14:paraId="33120268" w14:textId="18FC1A57" w:rsidR="002330CF" w:rsidRPr="002132D7" w:rsidRDefault="002330CF" w:rsidP="002330CF">
      <w:r w:rsidRPr="002132D7">
        <w:t>The</w:t>
      </w:r>
      <w:ins w:id="538" w:author="Proofed" w:date="2021-03-21T10:01:00Z">
        <w:r w:rsidRPr="002132D7">
          <w:t xml:space="preserve"> </w:t>
        </w:r>
        <w:r w:rsidR="00BB36CE">
          <w:t>ASTRO laboratory</w:t>
        </w:r>
      </w:ins>
      <w:r w:rsidR="00BB36CE">
        <w:t xml:space="preserve"> </w:t>
      </w:r>
      <w:r w:rsidRPr="00BB36CE">
        <w:rPr>
          <w:rPrChange w:id="539" w:author="Proofed" w:date="2021-03-21T10:01:00Z">
            <w:rPr>
              <w:i/>
            </w:rPr>
          </w:rPrChange>
        </w:rPr>
        <w:t>status quo</w:t>
      </w:r>
      <w:r w:rsidRPr="002132D7">
        <w:t xml:space="preserve"> reference survey was made available by the North Tyrrhenian Sea Port System Authority within the framework of the </w:t>
      </w:r>
      <w:ins w:id="540" w:author="Proofed" w:date="2021-03-21T10:01:00Z">
        <w:r w:rsidR="00BB36CE" w:rsidRPr="002132D7">
          <w:t>2017</w:t>
        </w:r>
        <w:r w:rsidR="00BB36CE">
          <w:t xml:space="preserve"> </w:t>
        </w:r>
      </w:ins>
      <w:r w:rsidRPr="002132D7">
        <w:t>PRA research project</w:t>
      </w:r>
      <w:r w:rsidR="00276B2B">
        <w:t xml:space="preserve"> </w:t>
      </w:r>
      <w:del w:id="541" w:author="Proofed" w:date="2021-03-21T10:01:00Z">
        <w:r>
          <w:delText>2017 “</w:delText>
        </w:r>
      </w:del>
      <w:ins w:id="542" w:author="Proofed" w:date="2021-03-21T10:01:00Z">
        <w:r w:rsidR="00BB36CE">
          <w:t>‘</w:t>
        </w:r>
      </w:ins>
      <w:r w:rsidRPr="002132D7">
        <w:t xml:space="preserve">Tuscany’s renaissance architectures: case studies between historical investigation, survey and structural </w:t>
      </w:r>
      <w:del w:id="543" w:author="Proofed" w:date="2021-03-21T10:01:00Z">
        <w:r>
          <w:delText>analysis”,</w:delText>
        </w:r>
      </w:del>
      <w:ins w:id="544" w:author="Proofed" w:date="2021-03-21T10:01:00Z">
        <w:r w:rsidRPr="002132D7">
          <w:t>analysis</w:t>
        </w:r>
        <w:r w:rsidR="00BB36CE">
          <w:t>’</w:t>
        </w:r>
        <w:r w:rsidRPr="002132D7">
          <w:t>,</w:t>
        </w:r>
      </w:ins>
      <w:r w:rsidRPr="002132D7">
        <w:t xml:space="preserve"> funded by the University of Pisa.</w:t>
      </w:r>
    </w:p>
    <w:p w14:paraId="20A6D3EB" w14:textId="77777777" w:rsidR="00FA36CE" w:rsidRPr="002132D7" w:rsidRDefault="00FA36CE" w:rsidP="00FC559E">
      <w:pPr>
        <w:pStyle w:val="Figure"/>
        <w:keepNext/>
        <w:framePr w:w="4961" w:vSpace="284" w:wrap="notBeside" w:vAnchor="page" w:hAnchor="page" w:x="841" w:y="4531"/>
      </w:pPr>
      <w:r w:rsidRPr="002132D7">
        <w:rPr>
          <w:rPrChange w:id="545" w:author="Proofed" w:date="2021-03-21T10:01:00Z">
            <w:rPr>
              <w:lang w:val="it-IT"/>
            </w:rPr>
          </w:rPrChange>
        </w:rPr>
        <w:drawing>
          <wp:inline distT="0" distB="0" distL="0" distR="0" wp14:anchorId="19C723E3" wp14:editId="07B883A0">
            <wp:extent cx="3150000" cy="1562400"/>
            <wp:effectExtent l="0" t="0" r="0" b="0"/>
            <wp:docPr id="18" name="Immagine 18" descr="Mura nuovo rili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ra nuovo rilievo"/>
                    <pic:cNvPicPr>
                      <a:picLocks noChangeAspect="1" noChangeArrowheads="1"/>
                    </pic:cNvPicPr>
                  </pic:nvPicPr>
                  <pic:blipFill>
                    <a:blip r:embed="rId17" cstate="print">
                      <a:extLst>
                        <a:ext uri="{28A0092B-C50C-407E-A947-70E740481C1C}">
                          <a14:useLocalDpi xmlns:a14="http://schemas.microsoft.com/office/drawing/2010/main" val="0"/>
                        </a:ext>
                      </a:extLst>
                    </a:blip>
                    <a:srcRect b="2655"/>
                    <a:stretch>
                      <a:fillRect/>
                    </a:stretch>
                  </pic:blipFill>
                  <pic:spPr bwMode="auto">
                    <a:xfrm>
                      <a:off x="0" y="0"/>
                      <a:ext cx="3150000" cy="1562400"/>
                    </a:xfrm>
                    <a:prstGeom prst="rect">
                      <a:avLst/>
                    </a:prstGeom>
                    <a:noFill/>
                    <a:ln>
                      <a:noFill/>
                    </a:ln>
                  </pic:spPr>
                </pic:pic>
              </a:graphicData>
            </a:graphic>
          </wp:inline>
        </w:drawing>
      </w:r>
      <w:r w:rsidRPr="002132D7">
        <w:rPr>
          <w:rPrChange w:id="546" w:author="Proofed" w:date="2021-03-21T10:01:00Z">
            <w:rPr>
              <w:lang w:val="it-IT"/>
            </w:rPr>
          </w:rPrChange>
        </w:rPr>
        <w:drawing>
          <wp:inline distT="0" distB="0" distL="0" distR="0" wp14:anchorId="4C9E4187" wp14:editId="6E44BEEB">
            <wp:extent cx="1164566" cy="1402416"/>
            <wp:effectExtent l="0" t="0" r="0" b="7620"/>
            <wp:docPr id="16" name="Immagine 16" descr="d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75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8418" cy="1431139"/>
                    </a:xfrm>
                    <a:prstGeom prst="rect">
                      <a:avLst/>
                    </a:prstGeom>
                    <a:noFill/>
                    <a:ln>
                      <a:noFill/>
                    </a:ln>
                  </pic:spPr>
                </pic:pic>
              </a:graphicData>
            </a:graphic>
          </wp:inline>
        </w:drawing>
      </w:r>
    </w:p>
    <w:p w14:paraId="3B1C9059" w14:textId="6AD330B1" w:rsidR="00FA36CE" w:rsidRPr="002132D7" w:rsidRDefault="00FA36CE" w:rsidP="00FC559E">
      <w:pPr>
        <w:pStyle w:val="FigureCaption"/>
        <w:framePr w:w="4961" w:vSpace="284" w:wrap="notBeside" w:vAnchor="page" w:hAnchor="page" w:x="841" w:y="4531"/>
        <w:spacing w:after="0"/>
      </w:pPr>
      <w:bookmarkStart w:id="547" w:name="_Ref38960565"/>
      <w:bookmarkStart w:id="548" w:name="_Ref39139076"/>
      <w:r w:rsidRPr="002132D7">
        <w:t xml:space="preserve">Figure </w:t>
      </w:r>
      <w:r w:rsidRPr="002132D7">
        <w:fldChar w:fldCharType="begin"/>
      </w:r>
      <w:r w:rsidRPr="002132D7">
        <w:instrText xml:space="preserve"> SEQ Figure \* ARABIC </w:instrText>
      </w:r>
      <w:r w:rsidRPr="002132D7">
        <w:fldChar w:fldCharType="separate"/>
      </w:r>
      <w:r w:rsidRPr="002132D7">
        <w:rPr>
          <w:noProof/>
        </w:rPr>
        <w:t>2</w:t>
      </w:r>
      <w:r w:rsidRPr="002132D7">
        <w:fldChar w:fldCharType="end"/>
      </w:r>
      <w:bookmarkEnd w:id="547"/>
      <w:r w:rsidRPr="002132D7">
        <w:t xml:space="preserve">. </w:t>
      </w:r>
      <w:del w:id="549" w:author="Proofed" w:date="2021-03-21T10:01:00Z">
        <w:r>
          <w:delText>Up</w:delText>
        </w:r>
        <w:r w:rsidRPr="007E760F">
          <w:delText>,</w:delText>
        </w:r>
      </w:del>
      <w:ins w:id="550" w:author="Proofed" w:date="2021-03-21T10:01:00Z">
        <w:r w:rsidR="00CE323E">
          <w:t>(Top)</w:t>
        </w:r>
      </w:ins>
      <w:r w:rsidRPr="002132D7">
        <w:t xml:space="preserve"> Photogrammetric model from 2019 survey. </w:t>
      </w:r>
      <w:del w:id="551" w:author="Proofed" w:date="2021-03-21T10:01:00Z">
        <w:r>
          <w:delText>Down</w:delText>
        </w:r>
        <w:r w:rsidRPr="007E760F">
          <w:delText>,</w:delText>
        </w:r>
      </w:del>
      <w:ins w:id="552" w:author="Proofed" w:date="2021-03-21T10:01:00Z">
        <w:r w:rsidR="00CE323E">
          <w:t>(Bottom)</w:t>
        </w:r>
      </w:ins>
      <w:r w:rsidRPr="002132D7">
        <w:t xml:space="preserve"> Nikon D750 camera.</w:t>
      </w:r>
      <w:bookmarkEnd w:id="548"/>
    </w:p>
    <w:p w14:paraId="54F31158" w14:textId="696E20F6" w:rsidR="002330CF" w:rsidRPr="002132D7" w:rsidRDefault="002330CF" w:rsidP="002330CF">
      <w:r w:rsidRPr="002132D7">
        <w:t xml:space="preserve">This survey of the fortress was based on UAV-borne imagery, which </w:t>
      </w:r>
      <w:del w:id="553" w:author="Proofed" w:date="2021-03-21T10:01:00Z">
        <w:r>
          <w:delText>allowed</w:delText>
        </w:r>
      </w:del>
      <w:ins w:id="554" w:author="Proofed" w:date="2021-03-21T10:01:00Z">
        <w:r w:rsidR="00BB36CE">
          <w:t>enabled</w:t>
        </w:r>
      </w:ins>
      <w:r w:rsidRPr="002132D7">
        <w:t xml:space="preserve"> </w:t>
      </w:r>
      <w:r w:rsidR="006B1741" w:rsidRPr="002132D7">
        <w:t xml:space="preserve">the </w:t>
      </w:r>
      <w:r w:rsidRPr="002132D7">
        <w:t xml:space="preserve">reconstruction </w:t>
      </w:r>
      <w:r w:rsidR="006B1741" w:rsidRPr="002132D7">
        <w:t xml:space="preserve">of </w:t>
      </w:r>
      <w:del w:id="555" w:author="Proofed" w:date="2021-03-21T10:01:00Z">
        <w:r w:rsidR="006B1741">
          <w:delText xml:space="preserve">exteriors </w:delText>
        </w:r>
        <w:r>
          <w:delText>3-D</w:delText>
        </w:r>
      </w:del>
      <w:ins w:id="556" w:author="Proofed" w:date="2021-03-21T10:01:00Z">
        <w:r w:rsidR="00BB36CE">
          <w:t>a</w:t>
        </w:r>
        <w:r w:rsidR="006B1741" w:rsidRPr="002132D7">
          <w:t xml:space="preserve"> </w:t>
        </w:r>
        <w:r w:rsidR="00591E98">
          <w:t>3D</w:t>
        </w:r>
      </w:ins>
      <w:r w:rsidRPr="002132D7">
        <w:t xml:space="preserve"> model</w:t>
      </w:r>
      <w:del w:id="557" w:author="Proofed" w:date="2021-03-21T10:01:00Z">
        <w:r>
          <w:delText xml:space="preserve">. Besides, </w:delText>
        </w:r>
      </w:del>
      <w:ins w:id="558" w:author="Proofed" w:date="2021-03-21T10:01:00Z">
        <w:r w:rsidR="00BB36CE">
          <w:t xml:space="preserve"> of the exterior</w:t>
        </w:r>
        <w:r w:rsidRPr="002132D7">
          <w:t xml:space="preserve">. </w:t>
        </w:r>
        <w:r w:rsidR="00BB36CE">
          <w:t>In addition</w:t>
        </w:r>
        <w:r w:rsidRPr="002132D7">
          <w:t xml:space="preserve">, </w:t>
        </w:r>
        <w:r w:rsidR="00BB36CE">
          <w:t xml:space="preserve">the </w:t>
        </w:r>
      </w:ins>
      <w:r w:rsidRPr="002132D7">
        <w:t xml:space="preserve">UAV-borne imagery </w:t>
      </w:r>
      <w:del w:id="559" w:author="Proofed" w:date="2021-03-21T10:01:00Z">
        <w:r>
          <w:delText>allows</w:delText>
        </w:r>
      </w:del>
      <w:ins w:id="560" w:author="Proofed" w:date="2021-03-21T10:01:00Z">
        <w:r w:rsidR="00BB36CE">
          <w:t>was used</w:t>
        </w:r>
      </w:ins>
      <w:r w:rsidRPr="002132D7">
        <w:t xml:space="preserve"> to detect homologous points for </w:t>
      </w:r>
      <w:ins w:id="561" w:author="Proofed" w:date="2021-03-21T10:01:00Z">
        <w:r w:rsidR="00BB36CE">
          <w:t xml:space="preserve">the </w:t>
        </w:r>
      </w:ins>
      <w:r w:rsidRPr="002132D7">
        <w:t>orientation of archive images based on unchanged architectural details.</w:t>
      </w:r>
    </w:p>
    <w:p w14:paraId="0BED3457" w14:textId="0F4CEE31" w:rsidR="002330CF" w:rsidRPr="002132D7" w:rsidRDefault="002330CF" w:rsidP="002330CF">
      <w:r w:rsidRPr="002132D7">
        <w:t>A fixed focus (f=</w:t>
      </w:r>
      <w:del w:id="562" w:author="Proofed" w:date="2021-03-21T10:01:00Z">
        <w:r>
          <w:delText>20mm – 35mm</w:delText>
        </w:r>
      </w:del>
      <w:ins w:id="563" w:author="Proofed" w:date="2021-03-21T10:01:00Z">
        <w:r w:rsidRPr="002132D7">
          <w:t>20</w:t>
        </w:r>
        <w:r w:rsidR="00BB36CE">
          <w:t xml:space="preserve"> </w:t>
        </w:r>
        <w:r w:rsidRPr="002132D7">
          <w:t>mm–35</w:t>
        </w:r>
        <w:r w:rsidR="00BB36CE">
          <w:t xml:space="preserve"> </w:t>
        </w:r>
        <w:r w:rsidRPr="002132D7">
          <w:t>mm</w:t>
        </w:r>
      </w:ins>
      <w:r w:rsidRPr="002132D7">
        <w:t xml:space="preserve"> format equivalent) camera with a 12.4 MP (image size </w:t>
      </w:r>
      <w:del w:id="564" w:author="Proofed" w:date="2021-03-21T10:01:00Z">
        <w:r>
          <w:delText>4000</w:delText>
        </w:r>
        <w:r w:rsidR="00D16619">
          <w:delText xml:space="preserve">px </w:delText>
        </w:r>
        <w:r>
          <w:delText>x</w:delText>
        </w:r>
        <w:r w:rsidR="00D16619">
          <w:delText xml:space="preserve"> </w:delText>
        </w:r>
        <w:r>
          <w:delText>3000px</w:delText>
        </w:r>
      </w:del>
      <w:ins w:id="565" w:author="Proofed" w:date="2021-03-21T10:01:00Z">
        <w:r w:rsidRPr="002132D7">
          <w:t>4000</w:t>
        </w:r>
        <w:r w:rsidR="005C790E">
          <w:t xml:space="preserve"> </w:t>
        </w:r>
        <w:r w:rsidR="00D16619" w:rsidRPr="002132D7">
          <w:t>px</w:t>
        </w:r>
        <w:r w:rsidR="005C790E">
          <w:t>×</w:t>
        </w:r>
        <w:r w:rsidRPr="002132D7">
          <w:t>3000</w:t>
        </w:r>
        <w:r w:rsidR="005C790E">
          <w:t xml:space="preserve"> </w:t>
        </w:r>
        <w:r w:rsidRPr="002132D7">
          <w:t>px</w:t>
        </w:r>
      </w:ins>
      <w:r w:rsidRPr="002132D7">
        <w:t>) 1/2.3" CMOS sensor</w:t>
      </w:r>
      <w:del w:id="566" w:author="Proofed" w:date="2021-03-21T10:01:00Z">
        <w:r>
          <w:delText>, fitted on board</w:delText>
        </w:r>
      </w:del>
      <w:ins w:id="567" w:author="Proofed" w:date="2021-03-21T10:01:00Z">
        <w:r w:rsidRPr="002132D7">
          <w:t xml:space="preserve"> </w:t>
        </w:r>
        <w:r w:rsidR="005C790E">
          <w:t>set onto</w:t>
        </w:r>
      </w:ins>
      <w:r w:rsidRPr="002132D7">
        <w:t xml:space="preserve"> a DJI FC330 UAV</w:t>
      </w:r>
      <w:del w:id="568" w:author="Proofed" w:date="2021-03-21T10:01:00Z">
        <w:r>
          <w:delText>,</w:delText>
        </w:r>
      </w:del>
      <w:r w:rsidRPr="002132D7">
        <w:t xml:space="preserve"> was used to collect a total of 110 images, </w:t>
      </w:r>
      <w:ins w:id="569" w:author="Proofed" w:date="2021-03-21T10:01:00Z">
        <w:r w:rsidR="005C790E">
          <w:t xml:space="preserve">which were </w:t>
        </w:r>
      </w:ins>
      <w:r w:rsidRPr="002132D7">
        <w:t xml:space="preserve">divided </w:t>
      </w:r>
      <w:del w:id="570" w:author="Proofed" w:date="2021-03-21T10:01:00Z">
        <w:r>
          <w:delText>in</w:delText>
        </w:r>
      </w:del>
      <w:ins w:id="571" w:author="Proofed" w:date="2021-03-21T10:01:00Z">
        <w:r w:rsidRPr="002132D7">
          <w:t>in</w:t>
        </w:r>
        <w:r w:rsidR="005C790E">
          <w:t>to</w:t>
        </w:r>
      </w:ins>
      <w:r w:rsidRPr="002132D7">
        <w:t xml:space="preserve"> two sets </w:t>
      </w:r>
      <w:del w:id="572" w:author="Proofed" w:date="2021-03-21T10:01:00Z">
        <w:r w:rsidR="0072376F">
          <w:delText xml:space="preserve">at </w:delText>
        </w:r>
        <w:r>
          <w:delText>40m and 60m respectively</w:delText>
        </w:r>
      </w:del>
      <w:ins w:id="573" w:author="Proofed" w:date="2021-03-21T10:01:00Z">
        <w:r w:rsidR="005C790E">
          <w:t>based on their</w:t>
        </w:r>
      </w:ins>
      <w:r w:rsidRPr="002132D7">
        <w:t xml:space="preserve"> flight levels relative to the top of the walls</w:t>
      </w:r>
      <w:del w:id="574" w:author="Proofed" w:date="2021-03-21T10:01:00Z">
        <w:r>
          <w:delText>.</w:delText>
        </w:r>
      </w:del>
      <w:ins w:id="575" w:author="Proofed" w:date="2021-03-21T10:01:00Z">
        <w:r w:rsidR="005C790E">
          <w:t xml:space="preserve"> (</w:t>
        </w:r>
        <w:r w:rsidR="005C790E" w:rsidRPr="002132D7">
          <w:t>40</w:t>
        </w:r>
        <w:r w:rsidR="005C790E">
          <w:t xml:space="preserve"> </w:t>
        </w:r>
        <w:r w:rsidR="005C790E" w:rsidRPr="002132D7">
          <w:t>m and 60</w:t>
        </w:r>
        <w:r w:rsidR="005C790E">
          <w:t xml:space="preserve"> </w:t>
        </w:r>
        <w:r w:rsidR="005C790E" w:rsidRPr="002132D7">
          <w:t>m</w:t>
        </w:r>
        <w:r w:rsidR="005C790E">
          <w:t>)</w:t>
        </w:r>
        <w:r w:rsidRPr="002132D7">
          <w:t>.</w:t>
        </w:r>
      </w:ins>
    </w:p>
    <w:p w14:paraId="4265B957" w14:textId="77777777" w:rsidR="002330CF" w:rsidRPr="002132D7" w:rsidRDefault="002330CF" w:rsidP="002330CF">
      <w:pPr>
        <w:pStyle w:val="Level1Title"/>
      </w:pPr>
      <w:r w:rsidRPr="002132D7">
        <w:t>METHODS AND RESULTS</w:t>
      </w:r>
    </w:p>
    <w:p w14:paraId="53841A64" w14:textId="155A74FE" w:rsidR="002330CF" w:rsidRPr="002132D7" w:rsidRDefault="002330CF" w:rsidP="006B1741">
      <w:pPr>
        <w:pStyle w:val="Level2Title"/>
        <w:ind w:left="578" w:hanging="578"/>
      </w:pPr>
      <w:del w:id="576" w:author="Proofed" w:date="2021-03-21T10:01:00Z">
        <w:r w:rsidRPr="006B1741">
          <w:delText>Pisa urban</w:delText>
        </w:r>
      </w:del>
      <w:ins w:id="577" w:author="Proofed" w:date="2021-03-21T10:01:00Z">
        <w:r w:rsidR="00426BF8">
          <w:t>U</w:t>
        </w:r>
        <w:r w:rsidRPr="002132D7">
          <w:t>rban</w:t>
        </w:r>
      </w:ins>
      <w:r w:rsidRPr="002132D7">
        <w:t xml:space="preserve"> walls</w:t>
      </w:r>
      <w:ins w:id="578" w:author="Proofed" w:date="2021-03-21T10:01:00Z">
        <w:r w:rsidR="00426BF8">
          <w:t xml:space="preserve"> in Pisa</w:t>
        </w:r>
      </w:ins>
    </w:p>
    <w:p w14:paraId="0DF55BBA" w14:textId="5F84BDC1" w:rsidR="002330CF" w:rsidRPr="002132D7" w:rsidRDefault="002330CF" w:rsidP="002330CF">
      <w:r w:rsidRPr="002132D7">
        <w:t>The data sets described above yielded two models. In the first case, all</w:t>
      </w:r>
      <w:ins w:id="579" w:author="Proofed" w:date="2021-03-21T10:01:00Z">
        <w:r w:rsidRPr="002132D7">
          <w:t xml:space="preserve"> </w:t>
        </w:r>
        <w:r w:rsidR="005C790E">
          <w:t>of</w:t>
        </w:r>
      </w:ins>
      <w:r w:rsidR="005C790E">
        <w:t xml:space="preserve"> </w:t>
      </w:r>
      <w:r w:rsidRPr="002132D7">
        <w:t xml:space="preserve">the images collected by the cameras in the 2010 survey were processed using SfM and MVS to generate a </w:t>
      </w:r>
      <w:del w:id="580" w:author="Proofed" w:date="2021-03-21T10:01:00Z">
        <w:r>
          <w:delText>3-D</w:delText>
        </w:r>
      </w:del>
      <w:ins w:id="581" w:author="Proofed" w:date="2021-03-21T10:01:00Z">
        <w:r w:rsidR="00591E98">
          <w:t>3D</w:t>
        </w:r>
      </w:ins>
      <w:r w:rsidRPr="002132D7">
        <w:t xml:space="preserve"> photogrammetric model (</w:t>
      </w:r>
      <w:r w:rsidR="006B1741" w:rsidRPr="002132D7">
        <w:fldChar w:fldCharType="begin"/>
      </w:r>
      <w:r w:rsidR="006B1741" w:rsidRPr="002132D7">
        <w:instrText xml:space="preserve"> REF _Ref312437359 \h </w:instrText>
      </w:r>
      <w:r w:rsidR="006B1741" w:rsidRPr="002132D7">
        <w:fldChar w:fldCharType="separate"/>
      </w:r>
      <w:r w:rsidR="006B1741" w:rsidRPr="002132D7">
        <w:t xml:space="preserve">Figure </w:t>
      </w:r>
      <w:r w:rsidR="006B1741" w:rsidRPr="002132D7">
        <w:rPr>
          <w:noProof/>
        </w:rPr>
        <w:t>1</w:t>
      </w:r>
      <w:r w:rsidR="006B1741" w:rsidRPr="002132D7">
        <w:fldChar w:fldCharType="end"/>
      </w:r>
      <w:r w:rsidRPr="002132D7">
        <w:t xml:space="preserve">, </w:t>
      </w:r>
      <w:del w:id="582" w:author="Proofed" w:date="2021-03-21T10:01:00Z">
        <w:r>
          <w:delText>up</w:delText>
        </w:r>
      </w:del>
      <w:ins w:id="583" w:author="Proofed" w:date="2021-03-21T10:01:00Z">
        <w:r w:rsidR="005C790E">
          <w:t>top</w:t>
        </w:r>
      </w:ins>
      <w:r w:rsidRPr="002132D7">
        <w:t xml:space="preserve">). Orientation </w:t>
      </w:r>
      <w:r w:rsidR="00BF46AF" w:rsidRPr="002132D7">
        <w:t xml:space="preserve">with automatic </w:t>
      </w:r>
      <w:del w:id="584" w:author="Proofed" w:date="2021-03-21T10:01:00Z">
        <w:r w:rsidR="00BF46AF">
          <w:delText>tiepoints</w:delText>
        </w:r>
      </w:del>
      <w:ins w:id="585" w:author="Proofed" w:date="2021-03-21T10:01:00Z">
        <w:r w:rsidR="00BF46AF" w:rsidRPr="002132D7">
          <w:t>tie</w:t>
        </w:r>
        <w:r w:rsidR="005C790E">
          <w:t>-</w:t>
        </w:r>
        <w:r w:rsidR="00BF46AF" w:rsidRPr="002132D7">
          <w:t>point</w:t>
        </w:r>
      </w:ins>
      <w:r w:rsidR="00BF46AF" w:rsidRPr="002132D7">
        <w:t xml:space="preserve"> detection </w:t>
      </w:r>
      <w:del w:id="586" w:author="Proofed" w:date="2021-03-21T10:01:00Z">
        <w:r>
          <w:delText>has been</w:delText>
        </w:r>
      </w:del>
      <w:ins w:id="587" w:author="Proofed" w:date="2021-03-21T10:01:00Z">
        <w:r w:rsidR="005C790E">
          <w:t>was</w:t>
        </w:r>
      </w:ins>
      <w:r w:rsidRPr="002132D7">
        <w:t xml:space="preserve"> successfully performed on 77 out of 92 images collected with the three cameras. </w:t>
      </w:r>
      <w:del w:id="588" w:author="Proofed" w:date="2021-03-21T10:01:00Z">
        <w:r>
          <w:delText>Photogram</w:delText>
        </w:r>
      </w:del>
      <w:ins w:id="589" w:author="Proofed" w:date="2021-03-21T10:01:00Z">
        <w:r w:rsidR="00426BF8">
          <w:t>The p</w:t>
        </w:r>
        <w:r w:rsidRPr="002132D7">
          <w:t>hotogram</w:t>
        </w:r>
        <w:r w:rsidR="00426BF8">
          <w:t>metric</w:t>
        </w:r>
      </w:ins>
      <w:r w:rsidRPr="002132D7">
        <w:t xml:space="preserve"> alignment for this model presented some problems</w:t>
      </w:r>
      <w:del w:id="590" w:author="Proofed" w:date="2021-03-21T10:01:00Z">
        <w:r>
          <w:delText>,</w:delText>
        </w:r>
      </w:del>
      <w:r w:rsidRPr="002132D7">
        <w:t xml:space="preserve"> due to both different image </w:t>
      </w:r>
      <w:del w:id="591" w:author="Proofed" w:date="2021-03-21T10:01:00Z">
        <w:r>
          <w:delText>resolution</w:delText>
        </w:r>
      </w:del>
      <w:ins w:id="592" w:author="Proofed" w:date="2021-03-21T10:01:00Z">
        <w:r w:rsidRPr="002132D7">
          <w:t>resolution</w:t>
        </w:r>
        <w:r w:rsidR="00426BF8">
          <w:t>s</w:t>
        </w:r>
      </w:ins>
      <w:r w:rsidRPr="002132D7">
        <w:t xml:space="preserve"> and quality and insufficient overlap, since the photographs </w:t>
      </w:r>
      <w:del w:id="593" w:author="Proofed" w:date="2021-03-21T10:01:00Z">
        <w:r w:rsidR="0072376F">
          <w:delText>targeted</w:delText>
        </w:r>
        <w:r>
          <w:delText xml:space="preserve"> photoplan </w:delText>
        </w:r>
      </w:del>
      <w:ins w:id="594" w:author="Proofed" w:date="2021-03-21T10:01:00Z">
        <w:r w:rsidR="005C790E">
          <w:t xml:space="preserve">were intended for the </w:t>
        </w:r>
      </w:ins>
      <w:r w:rsidR="005C790E">
        <w:t>production</w:t>
      </w:r>
      <w:del w:id="595" w:author="Proofed" w:date="2021-03-21T10:01:00Z">
        <w:r>
          <w:delText>.</w:delText>
        </w:r>
      </w:del>
      <w:ins w:id="596" w:author="Proofed" w:date="2021-03-21T10:01:00Z">
        <w:r w:rsidR="005C790E">
          <w:t xml:space="preserve"> of</w:t>
        </w:r>
        <w:r w:rsidRPr="002132D7">
          <w:t xml:space="preserve"> photoplan</w:t>
        </w:r>
        <w:r w:rsidR="005C790E">
          <w:t>s</w:t>
        </w:r>
        <w:r w:rsidRPr="002132D7">
          <w:t>.</w:t>
        </w:r>
      </w:ins>
      <w:r w:rsidRPr="002132D7">
        <w:t xml:space="preserve"> In addition, </w:t>
      </w:r>
      <w:del w:id="597" w:author="Proofed" w:date="2021-03-21T10:01:00Z">
        <w:r>
          <w:delText xml:space="preserve">variable focal length, pixel size and image size entail the project having </w:delText>
        </w:r>
      </w:del>
      <w:ins w:id="598" w:author="Proofed" w:date="2021-03-21T10:01:00Z">
        <w:r w:rsidR="005C790E">
          <w:t xml:space="preserve">the model has </w:t>
        </w:r>
      </w:ins>
      <w:r w:rsidR="005C790E" w:rsidRPr="002132D7">
        <w:t>poorly defined sections</w:t>
      </w:r>
      <w:del w:id="599" w:author="Proofed" w:date="2021-03-21T10:01:00Z">
        <w:r>
          <w:delText>, with</w:delText>
        </w:r>
      </w:del>
      <w:ins w:id="600" w:author="Proofed" w:date="2021-03-21T10:01:00Z">
        <w:r w:rsidR="005C790E" w:rsidRPr="002132D7">
          <w:t xml:space="preserve"> </w:t>
        </w:r>
        <w:r w:rsidR="005C790E">
          <w:t>and</w:t>
        </w:r>
      </w:ins>
      <w:r w:rsidR="005C790E" w:rsidRPr="002132D7">
        <w:t xml:space="preserve"> minor morphological issues</w:t>
      </w:r>
      <w:del w:id="601" w:author="Proofed" w:date="2021-03-21T10:01:00Z">
        <w:r>
          <w:delText>.</w:delText>
        </w:r>
      </w:del>
      <w:ins w:id="602" w:author="Proofed" w:date="2021-03-21T10:01:00Z">
        <w:r w:rsidR="005C790E" w:rsidRPr="002132D7">
          <w:t xml:space="preserve"> </w:t>
        </w:r>
        <w:r w:rsidR="005C790E">
          <w:t xml:space="preserve">resulting from </w:t>
        </w:r>
        <w:r w:rsidRPr="002132D7">
          <w:t>variable focal length</w:t>
        </w:r>
        <w:r w:rsidR="00426BF8">
          <w:t>s</w:t>
        </w:r>
        <w:r w:rsidRPr="002132D7">
          <w:t>, pixel size</w:t>
        </w:r>
        <w:r w:rsidR="00426BF8">
          <w:t>s</w:t>
        </w:r>
        <w:r w:rsidRPr="002132D7">
          <w:t xml:space="preserve"> and image size</w:t>
        </w:r>
        <w:r w:rsidR="00426BF8">
          <w:t>s</w:t>
        </w:r>
        <w:r w:rsidRPr="002132D7">
          <w:t>.</w:t>
        </w:r>
      </w:ins>
      <w:r w:rsidRPr="002132D7">
        <w:t xml:space="preserve"> For these reasons, manual input </w:t>
      </w:r>
      <w:del w:id="603" w:author="Proofed" w:date="2021-03-21T10:01:00Z">
        <w:r>
          <w:delText xml:space="preserve">of </w:delText>
        </w:r>
      </w:del>
      <w:ins w:id="604" w:author="Proofed" w:date="2021-03-21T10:01:00Z">
        <w:r w:rsidRPr="002132D7">
          <w:t>was required</w:t>
        </w:r>
        <w:r w:rsidR="00426BF8" w:rsidRPr="00426BF8">
          <w:t xml:space="preserve"> </w:t>
        </w:r>
        <w:r w:rsidR="00426BF8">
          <w:t>for</w:t>
        </w:r>
        <w:r w:rsidR="00426BF8" w:rsidRPr="002132D7">
          <w:t xml:space="preserve"> </w:t>
        </w:r>
      </w:ins>
      <w:r w:rsidR="00426BF8" w:rsidRPr="002132D7">
        <w:t>about 35 tie points</w:t>
      </w:r>
      <w:del w:id="605" w:author="Proofed" w:date="2021-03-21T10:01:00Z">
        <w:r>
          <w:delText xml:space="preserve"> was required</w:delText>
        </w:r>
      </w:del>
      <w:r w:rsidRPr="002132D7">
        <w:t xml:space="preserve"> in order to assist the photogrammetry software in </w:t>
      </w:r>
      <w:r w:rsidR="0072376F" w:rsidRPr="002132D7">
        <w:t>correctly matching</w:t>
      </w:r>
      <w:r w:rsidRPr="002132D7">
        <w:t xml:space="preserve"> homologous points. The precision of the resulting model </w:t>
      </w:r>
      <w:r w:rsidR="00A96C56" w:rsidRPr="002132D7">
        <w:t xml:space="preserve">was </w:t>
      </w:r>
      <w:r w:rsidR="00BF46AF" w:rsidRPr="002132D7">
        <w:t xml:space="preserve">assessed </w:t>
      </w:r>
      <w:del w:id="606" w:author="Proofed" w:date="2021-03-21T10:01:00Z">
        <w:r w:rsidR="00BF46AF">
          <w:delText>by means of C</w:delText>
        </w:r>
        <w:r w:rsidR="0084106B">
          <w:delText>heck</w:delText>
        </w:r>
        <w:r w:rsidR="00BF46AF">
          <w:delText xml:space="preserve"> Points (CP's), whos</w:delText>
        </w:r>
      </w:del>
      <w:ins w:id="607" w:author="Proofed" w:date="2021-03-21T10:01:00Z">
        <w:r w:rsidR="005C790E">
          <w:t>using</w:t>
        </w:r>
        <w:r w:rsidR="00BF46AF" w:rsidRPr="002132D7">
          <w:t xml:space="preserve"> </w:t>
        </w:r>
        <w:r w:rsidR="005C790E">
          <w:t>c</w:t>
        </w:r>
        <w:r w:rsidR="0084106B" w:rsidRPr="002132D7">
          <w:t>heck</w:t>
        </w:r>
        <w:r w:rsidR="00BF46AF" w:rsidRPr="002132D7">
          <w:t xml:space="preserve"> </w:t>
        </w:r>
        <w:r w:rsidR="005C790E">
          <w:t>p</w:t>
        </w:r>
        <w:r w:rsidR="00BF46AF" w:rsidRPr="002132D7">
          <w:t xml:space="preserve">oints (CPs), </w:t>
        </w:r>
        <w:r w:rsidR="005C790E">
          <w:t>the</w:t>
        </w:r>
      </w:ins>
      <w:r w:rsidR="00BF46AF" w:rsidRPr="002132D7">
        <w:t xml:space="preserve"> coordinates </w:t>
      </w:r>
      <w:del w:id="608" w:author="Proofed" w:date="2021-03-21T10:01:00Z">
        <w:r w:rsidR="00BF46AF">
          <w:delText>was</w:delText>
        </w:r>
      </w:del>
      <w:ins w:id="609" w:author="Proofed" w:date="2021-03-21T10:01:00Z">
        <w:r w:rsidR="005C790E">
          <w:t xml:space="preserve">of which </w:t>
        </w:r>
        <w:r w:rsidR="00BF46AF" w:rsidRPr="002132D7">
          <w:t>w</w:t>
        </w:r>
        <w:r w:rsidR="005C790E">
          <w:t>ere</w:t>
        </w:r>
      </w:ins>
      <w:r w:rsidR="00BF46AF" w:rsidRPr="002132D7">
        <w:t xml:space="preserve"> derived from the TLS survey.</w:t>
      </w:r>
      <w:r w:rsidRPr="002132D7">
        <w:t xml:space="preserve"> </w:t>
      </w:r>
    </w:p>
    <w:p w14:paraId="18CCA98B" w14:textId="4F8F74BF" w:rsidR="002330CF" w:rsidRPr="002132D7" w:rsidRDefault="002330CF" w:rsidP="002330CF">
      <w:r w:rsidRPr="002132D7">
        <w:t xml:space="preserve">TLS provided the coordinates of some </w:t>
      </w:r>
      <w:del w:id="610" w:author="Proofed" w:date="2021-03-21T10:01:00Z">
        <w:r>
          <w:delText xml:space="preserve">Ground Control Points </w:delText>
        </w:r>
        <w:r w:rsidR="006B1741">
          <w:delText>(</w:delText>
        </w:r>
      </w:del>
      <w:ins w:id="611" w:author="Proofed" w:date="2021-03-21T10:01:00Z">
        <w:r w:rsidR="005C790E">
          <w:t xml:space="preserve">of the </w:t>
        </w:r>
      </w:ins>
      <w:r w:rsidR="006B1741" w:rsidRPr="002132D7">
        <w:t>GCPs</w:t>
      </w:r>
      <w:del w:id="612" w:author="Proofed" w:date="2021-03-21T10:01:00Z">
        <w:r w:rsidR="006B1741">
          <w:delText>)</w:delText>
        </w:r>
      </w:del>
      <w:r w:rsidR="006B1741" w:rsidRPr="002132D7">
        <w:t xml:space="preserve"> </w:t>
      </w:r>
      <w:r w:rsidRPr="002132D7">
        <w:t>use</w:t>
      </w:r>
      <w:r w:rsidR="0072376F" w:rsidRPr="002132D7">
        <w:t>d</w:t>
      </w:r>
      <w:r w:rsidRPr="002132D7">
        <w:t xml:space="preserve"> </w:t>
      </w:r>
      <w:del w:id="613" w:author="Proofed" w:date="2021-03-21T10:01:00Z">
        <w:r>
          <w:delText>in photogrammetry</w:delText>
        </w:r>
      </w:del>
      <w:ins w:id="614" w:author="Proofed" w:date="2021-03-21T10:01:00Z">
        <w:r w:rsidR="005C790E">
          <w:t>for</w:t>
        </w:r>
        <w:r w:rsidRPr="002132D7">
          <w:t xml:space="preserve"> </w:t>
        </w:r>
        <w:r w:rsidR="00426BF8">
          <w:t xml:space="preserve">the </w:t>
        </w:r>
        <w:r w:rsidRPr="002132D7">
          <w:t>photogrammetr</w:t>
        </w:r>
        <w:r w:rsidR="005C790E">
          <w:t>ic</w:t>
        </w:r>
      </w:ins>
      <w:r w:rsidRPr="002132D7">
        <w:t xml:space="preserve"> processing (8 points). Selecting </w:t>
      </w:r>
      <w:del w:id="615" w:author="Proofed" w:date="2021-03-21T10:01:00Z">
        <w:r w:rsidR="00A96C56">
          <w:delText>other</w:delText>
        </w:r>
      </w:del>
      <w:ins w:id="616" w:author="Proofed" w:date="2021-03-21T10:01:00Z">
        <w:r w:rsidR="005C790E">
          <w:t>an</w:t>
        </w:r>
        <w:r w:rsidR="00A96C56" w:rsidRPr="002132D7">
          <w:t>other</w:t>
        </w:r>
      </w:ins>
      <w:r w:rsidR="00A96C56" w:rsidRPr="002132D7">
        <w:t xml:space="preserve"> </w:t>
      </w:r>
      <w:r w:rsidRPr="002132D7">
        <w:t>10 control points for alignment checking yielded a mean error of 2.8 pixels</w:t>
      </w:r>
      <w:del w:id="617" w:author="Proofed" w:date="2021-03-21T10:01:00Z">
        <w:r>
          <w:delText xml:space="preserve"> / 5cm</w:delText>
        </w:r>
      </w:del>
      <w:ins w:id="618" w:author="Proofed" w:date="2021-03-21T10:01:00Z">
        <w:r w:rsidRPr="002132D7">
          <w:t>/5</w:t>
        </w:r>
        <w:r w:rsidR="005C790E">
          <w:t xml:space="preserve"> </w:t>
        </w:r>
        <w:r w:rsidRPr="002132D7">
          <w:t>cm</w:t>
        </w:r>
      </w:ins>
      <w:r w:rsidRPr="002132D7">
        <w:t>.</w:t>
      </w:r>
    </w:p>
    <w:p w14:paraId="7E90EB18" w14:textId="77777777" w:rsidR="002330CF" w:rsidRPr="002132D7" w:rsidRDefault="002330CF" w:rsidP="002330CF">
      <w:r w:rsidRPr="002132D7">
        <w:t>This model represents the survey object prior to any restoration intervention, showing the volumes and the decay.</w:t>
      </w:r>
    </w:p>
    <w:p w14:paraId="1898015D" w14:textId="0EE3BA6A" w:rsidR="002330CF" w:rsidRPr="002132D7" w:rsidRDefault="002330CF" w:rsidP="002330CF">
      <w:r w:rsidRPr="002132D7">
        <w:t>The 2019 survey generated a further</w:t>
      </w:r>
      <w:del w:id="619" w:author="Proofed" w:date="2021-03-21T10:01:00Z">
        <w:r>
          <w:delText>,</w:delText>
        </w:r>
      </w:del>
      <w:r w:rsidRPr="002132D7">
        <w:t xml:space="preserve"> high-precision photogrammetry model, representing the survey object after the restoration (</w:t>
      </w:r>
      <w:r w:rsidR="006B1741" w:rsidRPr="002132D7">
        <w:fldChar w:fldCharType="begin"/>
      </w:r>
      <w:r w:rsidR="006B1741" w:rsidRPr="002132D7">
        <w:instrText xml:space="preserve"> REF _Ref39139076 \h </w:instrText>
      </w:r>
      <w:r w:rsidR="006B1741" w:rsidRPr="002132D7">
        <w:fldChar w:fldCharType="end"/>
      </w:r>
      <w:r w:rsidR="006B1741" w:rsidRPr="002132D7">
        <w:fldChar w:fldCharType="begin"/>
      </w:r>
      <w:r w:rsidR="006B1741" w:rsidRPr="002132D7">
        <w:instrText xml:space="preserve"> REF _Ref38960565 \h </w:instrText>
      </w:r>
      <w:r w:rsidR="006B1741" w:rsidRPr="002132D7">
        <w:fldChar w:fldCharType="separate"/>
      </w:r>
      <w:r w:rsidR="006B1741" w:rsidRPr="002132D7">
        <w:t xml:space="preserve">Figure </w:t>
      </w:r>
      <w:r w:rsidR="006B1741" w:rsidRPr="002132D7">
        <w:rPr>
          <w:noProof/>
        </w:rPr>
        <w:t>2</w:t>
      </w:r>
      <w:r w:rsidR="006B1741" w:rsidRPr="002132D7">
        <w:fldChar w:fldCharType="end"/>
      </w:r>
      <w:r w:rsidRPr="002132D7">
        <w:t xml:space="preserve">, </w:t>
      </w:r>
      <w:del w:id="620" w:author="Proofed" w:date="2021-03-21T10:01:00Z">
        <w:r>
          <w:delText>up</w:delText>
        </w:r>
      </w:del>
      <w:ins w:id="621" w:author="Proofed" w:date="2021-03-21T10:01:00Z">
        <w:r w:rsidR="005C790E">
          <w:t>top</w:t>
        </w:r>
      </w:ins>
      <w:r w:rsidRPr="002132D7">
        <w:t>).</w:t>
      </w:r>
    </w:p>
    <w:p w14:paraId="1A791A30" w14:textId="13FD212B" w:rsidR="002330CF" w:rsidRPr="002132D7" w:rsidRDefault="002330CF" w:rsidP="002330CF">
      <w:r w:rsidRPr="002132D7">
        <w:t xml:space="preserve">The comparison between these models </w:t>
      </w:r>
      <w:del w:id="622" w:author="Proofed" w:date="2021-03-21T10:01:00Z">
        <w:r>
          <w:delText>yields a noteworthy</w:delText>
        </w:r>
      </w:del>
      <w:ins w:id="623" w:author="Proofed" w:date="2021-03-21T10:01:00Z">
        <w:r w:rsidR="004C0BCC">
          <w:t>provides important</w:t>
        </w:r>
      </w:ins>
      <w:r w:rsidRPr="002132D7">
        <w:t xml:space="preserve"> documentation</w:t>
      </w:r>
      <w:del w:id="624" w:author="Proofed" w:date="2021-03-21T10:01:00Z">
        <w:r>
          <w:delText>, which allows</w:delText>
        </w:r>
      </w:del>
      <w:ins w:id="625" w:author="Proofed" w:date="2021-03-21T10:01:00Z">
        <w:r w:rsidR="004C0BCC">
          <w:t xml:space="preserve"> of the changes and makes it possible</w:t>
        </w:r>
      </w:ins>
      <w:r w:rsidRPr="002132D7">
        <w:t xml:space="preserve"> to analyse variations in volumes and geometry</w:t>
      </w:r>
      <w:del w:id="626" w:author="Proofed" w:date="2021-03-21T10:01:00Z">
        <w:r>
          <w:delText>,</w:delText>
        </w:r>
      </w:del>
      <w:ins w:id="627" w:author="Proofed" w:date="2021-03-21T10:01:00Z">
        <w:r w:rsidR="004C0BCC">
          <w:t xml:space="preserve"> and determine</w:t>
        </w:r>
      </w:ins>
      <w:r w:rsidRPr="002132D7">
        <w:t xml:space="preserve"> the </w:t>
      </w:r>
      <w:del w:id="628" w:author="Proofed" w:date="2021-03-21T10:01:00Z">
        <w:r>
          <w:delText>consistence</w:delText>
        </w:r>
      </w:del>
      <w:ins w:id="629" w:author="Proofed" w:date="2021-03-21T10:01:00Z">
        <w:r w:rsidR="004C0BCC">
          <w:t>impact</w:t>
        </w:r>
      </w:ins>
      <w:r w:rsidRPr="002132D7">
        <w:t xml:space="preserve"> of the restoration and the extant </w:t>
      </w:r>
      <w:ins w:id="630" w:author="Proofed" w:date="2021-03-21T10:01:00Z">
        <w:r w:rsidR="004C0BCC">
          <w:t xml:space="preserve">of </w:t>
        </w:r>
      </w:ins>
      <w:r w:rsidRPr="002132D7">
        <w:t>structural decay.</w:t>
      </w:r>
    </w:p>
    <w:p w14:paraId="32EE6F44" w14:textId="790C93DC" w:rsidR="002330CF" w:rsidRPr="002132D7" w:rsidRDefault="002330CF" w:rsidP="002330CF">
      <w:r w:rsidRPr="002132D7">
        <w:t xml:space="preserve">The 2010 model </w:t>
      </w:r>
      <w:del w:id="631" w:author="Proofed" w:date="2021-03-21T10:01:00Z">
        <w:r>
          <w:delText>allows to observe</w:delText>
        </w:r>
      </w:del>
      <w:ins w:id="632" w:author="Proofed" w:date="2021-03-21T10:01:00Z">
        <w:r w:rsidR="004C0BCC">
          <w:t>reveals</w:t>
        </w:r>
      </w:ins>
      <w:r w:rsidRPr="002132D7">
        <w:t xml:space="preserve"> several pathologies, such as the lack of crowning on the majority of the battlement, geometric disruptions and fractures</w:t>
      </w:r>
      <w:del w:id="633" w:author="Proofed" w:date="2021-03-21T10:01:00Z">
        <w:r>
          <w:delText>, as well as</w:delText>
        </w:r>
      </w:del>
      <w:ins w:id="634" w:author="Proofed" w:date="2021-03-21T10:01:00Z">
        <w:r w:rsidR="004C0BCC">
          <w:t xml:space="preserve"> and</w:t>
        </w:r>
      </w:ins>
      <w:r w:rsidRPr="002132D7">
        <w:t xml:space="preserve"> the presence of biotic film and </w:t>
      </w:r>
      <w:r w:rsidRPr="002132D7">
        <w:lastRenderedPageBreak/>
        <w:t>shrubs growing on the walls, breaking up the building materials and affecting the optimal structural conditions.</w:t>
      </w:r>
    </w:p>
    <w:p w14:paraId="002F56A7" w14:textId="4587DE0F" w:rsidR="002330CF" w:rsidRPr="002132D7" w:rsidRDefault="002330CF" w:rsidP="002330CF">
      <w:del w:id="635" w:author="Proofed" w:date="2021-03-21T10:01:00Z">
        <w:r>
          <w:delText>On the other hand</w:delText>
        </w:r>
      </w:del>
      <w:ins w:id="636" w:author="Proofed" w:date="2021-03-21T10:01:00Z">
        <w:r w:rsidR="004C0BCC">
          <w:t>Moreover</w:t>
        </w:r>
      </w:ins>
      <w:r w:rsidRPr="002132D7">
        <w:t xml:space="preserve">, the 2019 model </w:t>
      </w:r>
      <w:del w:id="637" w:author="Proofed" w:date="2021-03-21T10:01:00Z">
        <w:r>
          <w:delText>allows</w:delText>
        </w:r>
      </w:del>
      <w:ins w:id="638" w:author="Proofed" w:date="2021-03-21T10:01:00Z">
        <w:r w:rsidR="004C0BCC">
          <w:t>makes it possible</w:t>
        </w:r>
      </w:ins>
      <w:r w:rsidRPr="002132D7">
        <w:t xml:space="preserve"> to </w:t>
      </w:r>
      <w:del w:id="639" w:author="Proofed" w:date="2021-03-21T10:01:00Z">
        <w:r>
          <w:delText xml:space="preserve">keep </w:delText>
        </w:r>
      </w:del>
      <w:r w:rsidRPr="002132D7">
        <w:t>track</w:t>
      </w:r>
      <w:r w:rsidR="004C0BCC">
        <w:t xml:space="preserve"> </w:t>
      </w:r>
      <w:del w:id="640" w:author="Proofed" w:date="2021-03-21T10:01:00Z">
        <w:r>
          <w:delText>of</w:delText>
        </w:r>
      </w:del>
      <w:ins w:id="641" w:author="Proofed" w:date="2021-03-21T10:01:00Z">
        <w:r w:rsidR="004C0BCC">
          <w:t>the</w:t>
        </w:r>
      </w:ins>
      <w:r w:rsidRPr="002132D7">
        <w:t xml:space="preserve"> geometrical changes </w:t>
      </w:r>
      <w:del w:id="642" w:author="Proofed" w:date="2021-03-21T10:01:00Z">
        <w:r>
          <w:delText>intervened</w:delText>
        </w:r>
      </w:del>
      <w:ins w:id="643" w:author="Proofed" w:date="2021-03-21T10:01:00Z">
        <w:r w:rsidR="004C0BCC">
          <w:t>that have accrued</w:t>
        </w:r>
      </w:ins>
      <w:r w:rsidR="004C0BCC">
        <w:t xml:space="preserve"> </w:t>
      </w:r>
      <w:r w:rsidRPr="002132D7">
        <w:t xml:space="preserve">over time, such as </w:t>
      </w:r>
      <w:ins w:id="644" w:author="Proofed" w:date="2021-03-21T10:01:00Z">
        <w:r w:rsidR="004C0BCC">
          <w:t xml:space="preserve">the </w:t>
        </w:r>
      </w:ins>
      <w:r w:rsidRPr="002132D7">
        <w:t>integration of volumes</w:t>
      </w:r>
      <w:del w:id="645" w:author="Proofed" w:date="2021-03-21T10:01:00Z">
        <w:r>
          <w:delText>, which have</w:delText>
        </w:r>
      </w:del>
      <w:ins w:id="646" w:author="Proofed" w:date="2021-03-21T10:01:00Z">
        <w:r w:rsidR="004C0BCC">
          <w:t xml:space="preserve"> that</w:t>
        </w:r>
      </w:ins>
      <w:r w:rsidRPr="002132D7">
        <w:t xml:space="preserve"> modified </w:t>
      </w:r>
      <w:del w:id="647" w:author="Proofed" w:date="2021-03-21T10:01:00Z">
        <w:r>
          <w:delText xml:space="preserve">the </w:delText>
        </w:r>
      </w:del>
      <w:r w:rsidRPr="002132D7">
        <w:t>previous shapes</w:t>
      </w:r>
      <w:del w:id="648" w:author="Proofed" w:date="2021-03-21T10:01:00Z">
        <w:r>
          <w:delText>,</w:delText>
        </w:r>
      </w:del>
      <w:r w:rsidRPr="002132D7">
        <w:t xml:space="preserve"> and the addition of external elements allowing for safe pedestrian </w:t>
      </w:r>
      <w:del w:id="649" w:author="Proofed" w:date="2021-03-21T10:01:00Z">
        <w:r>
          <w:delText>practicability</w:delText>
        </w:r>
      </w:del>
      <w:ins w:id="650" w:author="Proofed" w:date="2021-03-21T10:01:00Z">
        <w:r w:rsidR="004C0BCC">
          <w:t>movement</w:t>
        </w:r>
      </w:ins>
      <w:r w:rsidRPr="002132D7">
        <w:t>. The removal of biotic film and the restoration of fractures can also be observed, along with the ongoing growth of shrubs and other plants continuing their disruptive action on joints.</w:t>
      </w:r>
    </w:p>
    <w:p w14:paraId="331BFB11" w14:textId="25174108" w:rsidR="002330CF" w:rsidRPr="002132D7" w:rsidRDefault="002330CF" w:rsidP="002330CF">
      <w:r w:rsidRPr="002132D7">
        <w:t xml:space="preserve">The two clouds have been compared in order to visually detect the morphological changes </w:t>
      </w:r>
      <w:ins w:id="651" w:author="Proofed" w:date="2021-03-21T10:01:00Z">
        <w:r w:rsidR="004C0BCC">
          <w:t xml:space="preserve">that have </w:t>
        </w:r>
      </w:ins>
      <w:r w:rsidR="004C0BCC">
        <w:t>o</w:t>
      </w:r>
      <w:r w:rsidRPr="002132D7">
        <w:t>ccurred over time (</w:t>
      </w:r>
      <w:r w:rsidRPr="002132D7">
        <w:fldChar w:fldCharType="begin"/>
      </w:r>
      <w:r w:rsidRPr="002132D7">
        <w:instrText xml:space="preserve"> REF _Ref38960654 \h </w:instrText>
      </w:r>
      <w:r w:rsidRPr="002132D7">
        <w:fldChar w:fldCharType="separate"/>
      </w:r>
      <w:r w:rsidRPr="002132D7">
        <w:t xml:space="preserve">Figure </w:t>
      </w:r>
      <w:r w:rsidRPr="002132D7">
        <w:rPr>
          <w:noProof/>
        </w:rPr>
        <w:t>3</w:t>
      </w:r>
      <w:r w:rsidRPr="002132D7">
        <w:fldChar w:fldCharType="end"/>
      </w:r>
      <w:r w:rsidRPr="002132D7">
        <w:t>).</w:t>
      </w:r>
    </w:p>
    <w:p w14:paraId="537B9012" w14:textId="0FA696B0" w:rsidR="002330CF" w:rsidRPr="002132D7" w:rsidRDefault="008503E0" w:rsidP="006B1741">
      <w:pPr>
        <w:pStyle w:val="Level2Title"/>
        <w:ind w:left="578" w:hanging="578"/>
      </w:pPr>
      <w:ins w:id="652" w:author="Proofed" w:date="2021-03-21T10:01:00Z">
        <w:r>
          <w:t xml:space="preserve">The </w:t>
        </w:r>
      </w:ins>
      <w:r w:rsidR="002330CF" w:rsidRPr="002132D7">
        <w:t>Fortezza Vecchia</w:t>
      </w:r>
    </w:p>
    <w:p w14:paraId="27070A94" w14:textId="51189637" w:rsidR="00AD4353" w:rsidRPr="002132D7" w:rsidRDefault="00AD4353" w:rsidP="00AD4353">
      <w:r w:rsidRPr="002132D7">
        <w:t xml:space="preserve">After the Second World War, </w:t>
      </w:r>
      <w:ins w:id="653" w:author="Proofed" w:date="2021-03-21T10:01:00Z">
        <w:r w:rsidR="004C0BCC">
          <w:t xml:space="preserve">the </w:t>
        </w:r>
      </w:ins>
      <w:r w:rsidR="000B46FB" w:rsidRPr="002132D7">
        <w:rPr>
          <w:i/>
        </w:rPr>
        <w:t>Palazzo di Cosimo</w:t>
      </w:r>
      <w:r w:rsidRPr="002132D7">
        <w:t xml:space="preserve"> was </w:t>
      </w:r>
      <w:r w:rsidR="000735B3" w:rsidRPr="002132D7">
        <w:t>razed</w:t>
      </w:r>
      <w:r w:rsidRPr="002132D7">
        <w:t xml:space="preserve"> in some areas, while in others the walls </w:t>
      </w:r>
      <w:r w:rsidR="000735B3" w:rsidRPr="002132D7">
        <w:t xml:space="preserve">suffered partial </w:t>
      </w:r>
      <w:del w:id="654" w:author="Proofed" w:date="2021-03-21T10:01:00Z">
        <w:r w:rsidR="000735B3">
          <w:delText>damages</w:delText>
        </w:r>
      </w:del>
      <w:ins w:id="655" w:author="Proofed" w:date="2021-03-21T10:01:00Z">
        <w:r w:rsidR="000735B3" w:rsidRPr="002132D7">
          <w:t>damage</w:t>
        </w:r>
      </w:ins>
      <w:r w:rsidRPr="002132D7">
        <w:t>.</w:t>
      </w:r>
      <w:r w:rsidR="000735B3" w:rsidRPr="002132D7">
        <w:t xml:space="preserve"> A </w:t>
      </w:r>
      <w:r w:rsidRPr="002132D7">
        <w:t xml:space="preserve">virtual reconstruction of the building using </w:t>
      </w:r>
      <w:del w:id="656" w:author="Proofed" w:date="2021-03-21T10:01:00Z">
        <w:r>
          <w:delText xml:space="preserve">Buildings Information </w:delText>
        </w:r>
        <w:r w:rsidR="00FA73BE">
          <w:delText>Modelling</w:delText>
        </w:r>
      </w:del>
      <w:ins w:id="657" w:author="Proofed" w:date="2021-03-21T10:01:00Z">
        <w:r w:rsidR="004C0BCC">
          <w:t>b</w:t>
        </w:r>
        <w:r w:rsidRPr="002132D7">
          <w:t xml:space="preserve">uilding </w:t>
        </w:r>
        <w:r w:rsidR="004C0BCC">
          <w:t>i</w:t>
        </w:r>
        <w:r w:rsidRPr="002132D7">
          <w:t xml:space="preserve">nformation </w:t>
        </w:r>
        <w:r w:rsidR="004C0BCC">
          <w:t>m</w:t>
        </w:r>
        <w:r w:rsidR="00FA73BE" w:rsidRPr="002132D7">
          <w:t>odelling</w:t>
        </w:r>
      </w:ins>
      <w:r w:rsidRPr="002132D7">
        <w:t xml:space="preserve"> (BIM) software, in this case Revit</w:t>
      </w:r>
      <w:r w:rsidR="000735B3" w:rsidRPr="002132D7">
        <w:t xml:space="preserve">, </w:t>
      </w:r>
      <w:del w:id="658" w:author="Proofed" w:date="2021-03-21T10:01:00Z">
        <w:r w:rsidR="000735B3">
          <w:delText>provided support</w:delText>
        </w:r>
      </w:del>
      <w:ins w:id="659" w:author="Proofed" w:date="2021-03-21T10:01:00Z">
        <w:r w:rsidR="00DB7FEE">
          <w:t>was made</w:t>
        </w:r>
      </w:ins>
      <w:r w:rsidR="00DB7FEE">
        <w:t xml:space="preserve"> to </w:t>
      </w:r>
      <w:ins w:id="660" w:author="Proofed" w:date="2021-03-21T10:01:00Z">
        <w:r w:rsidR="00DB7FEE">
          <w:t xml:space="preserve">enable </w:t>
        </w:r>
        <w:r w:rsidR="0002240B">
          <w:t>the</w:t>
        </w:r>
        <w:r w:rsidR="000735B3" w:rsidRPr="002132D7">
          <w:t xml:space="preserve"> </w:t>
        </w:r>
      </w:ins>
      <w:r w:rsidR="000735B3" w:rsidRPr="002132D7">
        <w:t xml:space="preserve">study and </w:t>
      </w:r>
      <w:del w:id="661" w:author="Proofed" w:date="2021-03-21T10:01:00Z">
        <w:r w:rsidR="000735B3">
          <w:delText xml:space="preserve">manage the </w:delText>
        </w:r>
      </w:del>
      <w:r w:rsidR="000735B3" w:rsidRPr="002132D7">
        <w:t>historical documentation</w:t>
      </w:r>
      <w:del w:id="662" w:author="Proofed" w:date="2021-03-21T10:01:00Z">
        <w:r>
          <w:delText>.</w:delText>
        </w:r>
      </w:del>
      <w:ins w:id="663" w:author="Proofed" w:date="2021-03-21T10:01:00Z">
        <w:r w:rsidR="00DB7FEE">
          <w:t xml:space="preserve"> of these changes</w:t>
        </w:r>
        <w:r w:rsidRPr="002132D7">
          <w:t>.</w:t>
        </w:r>
      </w:ins>
      <w:r w:rsidRPr="002132D7">
        <w:t xml:space="preserve"> The </w:t>
      </w:r>
      <w:r w:rsidR="000735B3" w:rsidRPr="002132D7">
        <w:t xml:space="preserve">reference </w:t>
      </w:r>
      <w:r w:rsidRPr="002132D7">
        <w:t xml:space="preserve">period for </w:t>
      </w:r>
      <w:ins w:id="664" w:author="Proofed" w:date="2021-03-21T10:01:00Z">
        <w:r w:rsidR="0002240B">
          <w:t xml:space="preserve">the </w:t>
        </w:r>
      </w:ins>
      <w:r w:rsidRPr="002132D7">
        <w:t xml:space="preserve">reconstruction is </w:t>
      </w:r>
      <w:ins w:id="665" w:author="Proofed" w:date="2021-03-21T10:01:00Z">
        <w:r w:rsidR="0002240B">
          <w:t xml:space="preserve">the </w:t>
        </w:r>
      </w:ins>
      <w:r w:rsidR="000735B3" w:rsidRPr="002132D7">
        <w:t>early</w:t>
      </w:r>
      <w:r w:rsidRPr="002132D7">
        <w:t xml:space="preserve"> 20th century, before the war and the partial destruction of the building. </w:t>
      </w:r>
      <w:del w:id="666" w:author="Proofed" w:date="2021-03-21T10:01:00Z">
        <w:r w:rsidR="000735B3">
          <w:delText xml:space="preserve">Available </w:delText>
        </w:r>
        <w:r w:rsidRPr="00AD4353">
          <w:delText>historical</w:delText>
        </w:r>
      </w:del>
      <w:ins w:id="667" w:author="Proofed" w:date="2021-03-21T10:01:00Z">
        <w:r w:rsidR="00DB7FEE">
          <w:t>H</w:t>
        </w:r>
        <w:r w:rsidRPr="002132D7">
          <w:t>istorical</w:t>
        </w:r>
      </w:ins>
      <w:r w:rsidRPr="002132D7">
        <w:t xml:space="preserve"> archive photographs</w:t>
      </w:r>
      <w:del w:id="668" w:author="Proofed" w:date="2021-03-21T10:01:00Z">
        <w:r w:rsidR="000735B3">
          <w:delText>,</w:delText>
        </w:r>
        <w:r w:rsidRPr="00AD4353">
          <w:delText xml:space="preserve"> which represent the building before the destruction of the war</w:delText>
        </w:r>
        <w:r w:rsidR="000735B3">
          <w:delText>,</w:delText>
        </w:r>
      </w:del>
      <w:ins w:id="669" w:author="Proofed" w:date="2021-03-21T10:01:00Z">
        <w:r w:rsidRPr="002132D7">
          <w:t xml:space="preserve"> </w:t>
        </w:r>
        <w:r w:rsidR="00DB7FEE">
          <w:t>that</w:t>
        </w:r>
      </w:ins>
      <w:r w:rsidRPr="002132D7">
        <w:t xml:space="preserve"> date back to this period</w:t>
      </w:r>
      <w:ins w:id="670" w:author="Proofed" w:date="2021-03-21T10:01:00Z">
        <w:r w:rsidR="00DB7FEE">
          <w:t xml:space="preserve"> are available</w:t>
        </w:r>
      </w:ins>
      <w:r w:rsidRPr="002132D7">
        <w:t>.</w:t>
      </w:r>
    </w:p>
    <w:p w14:paraId="74DD1B66" w14:textId="13AE604C" w:rsidR="002330CF" w:rsidRPr="002132D7" w:rsidRDefault="00AD4353" w:rsidP="00AD4353">
      <w:r w:rsidRPr="002132D7">
        <w:t>Th</w:t>
      </w:r>
      <w:r w:rsidR="00F5776B" w:rsidRPr="002132D7">
        <w:t>e</w:t>
      </w:r>
      <w:r w:rsidRPr="002132D7">
        <w:t xml:space="preserve"> </w:t>
      </w:r>
      <w:r w:rsidR="00F5776B" w:rsidRPr="002132D7">
        <w:t xml:space="preserve">virtual reconstruction </w:t>
      </w:r>
      <w:r w:rsidRPr="002132D7">
        <w:t xml:space="preserve">is based on </w:t>
      </w:r>
      <w:r w:rsidR="00F5776B" w:rsidRPr="002132D7">
        <w:t>three</w:t>
      </w:r>
      <w:r w:rsidRPr="002132D7">
        <w:t xml:space="preserve"> key elements: </w:t>
      </w:r>
      <w:del w:id="671" w:author="Proofed" w:date="2021-03-21T10:01:00Z">
        <w:r w:rsidR="00F5776B">
          <w:delText>t</w:delText>
        </w:r>
        <w:r>
          <w:delText xml:space="preserve">he </w:delText>
        </w:r>
      </w:del>
      <w:r w:rsidRPr="002132D7">
        <w:t xml:space="preserve">ancient </w:t>
      </w:r>
      <w:del w:id="672" w:author="Proofed" w:date="2021-03-21T10:01:00Z">
        <w:r>
          <w:delText>plants</w:delText>
        </w:r>
      </w:del>
      <w:ins w:id="673" w:author="Proofed" w:date="2021-03-21T10:01:00Z">
        <w:r w:rsidRPr="002132D7">
          <w:t>plans</w:t>
        </w:r>
      </w:ins>
      <w:r w:rsidRPr="002132D7">
        <w:t xml:space="preserve"> designed in the </w:t>
      </w:r>
      <w:r w:rsidR="000735B3" w:rsidRPr="002132D7">
        <w:t xml:space="preserve">18th </w:t>
      </w:r>
      <w:r w:rsidRPr="002132D7">
        <w:t xml:space="preserve">century, </w:t>
      </w:r>
      <w:del w:id="674" w:author="Proofed" w:date="2021-03-21T10:01:00Z">
        <w:r>
          <w:delText xml:space="preserve">the </w:delText>
        </w:r>
      </w:del>
      <w:r w:rsidRPr="002132D7">
        <w:t xml:space="preserve">photographs taken between the late 1800s and </w:t>
      </w:r>
      <w:ins w:id="675" w:author="Proofed" w:date="2021-03-21T10:01:00Z">
        <w:r w:rsidR="0002240B">
          <w:t xml:space="preserve">the </w:t>
        </w:r>
      </w:ins>
      <w:r w:rsidRPr="002132D7">
        <w:t xml:space="preserve">early 1900s and the 3D model of </w:t>
      </w:r>
      <w:r w:rsidRPr="002132D7">
        <w:t xml:space="preserve">the current situation obtained </w:t>
      </w:r>
      <w:r w:rsidR="00F5776B" w:rsidRPr="002132D7">
        <w:t xml:space="preserve">by </w:t>
      </w:r>
      <w:ins w:id="676" w:author="Proofed" w:date="2021-03-21T10:01:00Z">
        <w:r w:rsidR="008503E0">
          <w:t xml:space="preserve">the </w:t>
        </w:r>
      </w:ins>
      <w:r w:rsidR="00F5776B" w:rsidRPr="002132D7">
        <w:t xml:space="preserve">photogrammetric processing of </w:t>
      </w:r>
      <w:r w:rsidR="000735B3" w:rsidRPr="002132D7">
        <w:t>airborne imagery</w:t>
      </w:r>
      <w:r w:rsidRPr="002132D7">
        <w:t>.</w:t>
      </w:r>
    </w:p>
    <w:p w14:paraId="55ED0535" w14:textId="77777777" w:rsidR="002330CF" w:rsidRDefault="0085007F" w:rsidP="002330CF">
      <w:pPr>
        <w:pStyle w:val="Level3Title"/>
        <w:rPr>
          <w:del w:id="677" w:author="Proofed" w:date="2021-03-21T10:01:00Z"/>
        </w:rPr>
      </w:pPr>
      <w:r w:rsidRPr="002132D7">
        <w:t xml:space="preserve">Measures </w:t>
      </w:r>
      <w:del w:id="678" w:author="Proofed" w:date="2021-03-21T10:01:00Z">
        <w:r w:rsidRPr="0085007F">
          <w:delText>obtainable</w:delText>
        </w:r>
      </w:del>
      <w:ins w:id="679" w:author="Proofed" w:date="2021-03-21T10:01:00Z">
        <w:r w:rsidRPr="002132D7">
          <w:t>obtain</w:t>
        </w:r>
        <w:r w:rsidR="008503E0">
          <w:t>ed</w:t>
        </w:r>
      </w:ins>
      <w:r w:rsidRPr="002132D7">
        <w:t xml:space="preserve"> from </w:t>
      </w:r>
      <w:del w:id="680" w:author="Proofed" w:date="2021-03-21T10:01:00Z">
        <w:r w:rsidRPr="0085007F">
          <w:delText>historical plans</w:delText>
        </w:r>
      </w:del>
    </w:p>
    <w:p w14:paraId="6171024D" w14:textId="38E2DB5D" w:rsidR="002330CF" w:rsidRPr="002132D7" w:rsidRDefault="00540F5C" w:rsidP="002330CF">
      <w:pPr>
        <w:pStyle w:val="Level3Title"/>
        <w:rPr>
          <w:ins w:id="681" w:author="Proofed" w:date="2021-03-21T10:01:00Z"/>
        </w:rPr>
      </w:pPr>
      <w:del w:id="682" w:author="Proofed" w:date="2021-03-21T10:01:00Z">
        <w:r w:rsidRPr="00540F5C">
          <w:delText>The</w:delText>
        </w:r>
      </w:del>
      <w:ins w:id="683" w:author="Proofed" w:date="2021-03-21T10:01:00Z">
        <w:r w:rsidR="008503E0">
          <w:t>the</w:t>
        </w:r>
      </w:ins>
      <w:r w:rsidR="008503E0">
        <w:t xml:space="preserve"> </w:t>
      </w:r>
      <w:r w:rsidR="0085007F" w:rsidRPr="002132D7">
        <w:t xml:space="preserve">historic </w:t>
      </w:r>
      <w:del w:id="684" w:author="Proofed" w:date="2021-03-21T10:01:00Z">
        <w:r w:rsidRPr="00540F5C">
          <w:delText xml:space="preserve">plants of the </w:delText>
        </w:r>
      </w:del>
      <w:ins w:id="685" w:author="Proofed" w:date="2021-03-21T10:01:00Z">
        <w:r w:rsidR="0085007F" w:rsidRPr="002132D7">
          <w:t>plans</w:t>
        </w:r>
      </w:ins>
    </w:p>
    <w:p w14:paraId="477233B1" w14:textId="02356DF0" w:rsidR="002330CF" w:rsidRPr="002132D7" w:rsidRDefault="00540F5C" w:rsidP="00D35EBC">
      <w:ins w:id="686" w:author="Proofed" w:date="2021-03-21T10:01:00Z">
        <w:r w:rsidRPr="002132D7">
          <w:t xml:space="preserve">The </w:t>
        </w:r>
      </w:ins>
      <w:r w:rsidR="0002240B" w:rsidRPr="002132D7">
        <w:t>18th century</w:t>
      </w:r>
      <w:r w:rsidRPr="002132D7">
        <w:t xml:space="preserve"> </w:t>
      </w:r>
      <w:ins w:id="687" w:author="Proofed" w:date="2021-03-21T10:01:00Z">
        <w:r w:rsidRPr="002132D7">
          <w:t xml:space="preserve">plans </w:t>
        </w:r>
        <w:r w:rsidR="0002240B">
          <w:t xml:space="preserve">of the </w:t>
        </w:r>
        <w:r w:rsidR="0002240B">
          <w:rPr>
            <w:i/>
            <w:iCs/>
          </w:rPr>
          <w:t xml:space="preserve">Palazzo </w:t>
        </w:r>
      </w:ins>
      <w:r w:rsidRPr="002132D7">
        <w:t>were scanned at a resolution of 300 dpi</w:t>
      </w:r>
      <w:r w:rsidR="005C52BA" w:rsidRPr="002132D7">
        <w:t xml:space="preserve"> </w:t>
      </w:r>
      <w:r w:rsidR="00290B55" w:rsidRPr="002132D7">
        <w:t>(</w:t>
      </w:r>
      <w:del w:id="688" w:author="Proofed" w:date="2021-03-21T10:01:00Z">
        <w:r w:rsidR="005C52BA">
          <w:delText>6370x4632</w:delText>
        </w:r>
      </w:del>
      <w:ins w:id="689" w:author="Proofed" w:date="2021-03-21T10:01:00Z">
        <w:r w:rsidR="005C52BA" w:rsidRPr="002132D7">
          <w:t>6370</w:t>
        </w:r>
        <w:r w:rsidR="0002240B">
          <w:t>×</w:t>
        </w:r>
        <w:r w:rsidR="005C52BA" w:rsidRPr="002132D7">
          <w:t>4632</w:t>
        </w:r>
      </w:ins>
      <w:r w:rsidR="005C52BA" w:rsidRPr="002132D7">
        <w:t xml:space="preserve"> pixel </w:t>
      </w:r>
      <w:r w:rsidR="00290B55" w:rsidRPr="002132D7">
        <w:t xml:space="preserve">and </w:t>
      </w:r>
      <w:r w:rsidR="005C52BA" w:rsidRPr="002132D7">
        <w:t>53.</w:t>
      </w:r>
      <w:del w:id="690" w:author="Proofed" w:date="2021-03-21T10:01:00Z">
        <w:r w:rsidR="005C52BA">
          <w:delText>93x39.22cm</w:delText>
        </w:r>
        <w:r w:rsidR="00290B55">
          <w:delText>)</w:delText>
        </w:r>
        <w:r w:rsidR="005C52BA">
          <w:delText>.</w:delText>
        </w:r>
        <w:r w:rsidRPr="00540F5C">
          <w:delText xml:space="preserve"> </w:delText>
        </w:r>
      </w:del>
      <w:ins w:id="691" w:author="Proofed" w:date="2021-03-21T10:01:00Z">
        <w:r w:rsidR="005C52BA" w:rsidRPr="002132D7">
          <w:t>93</w:t>
        </w:r>
        <w:r w:rsidR="0002240B">
          <w:t>×</w:t>
        </w:r>
        <w:r w:rsidR="005C52BA" w:rsidRPr="002132D7">
          <w:t>39.22</w:t>
        </w:r>
        <w:r w:rsidR="0002240B">
          <w:t xml:space="preserve"> </w:t>
        </w:r>
        <w:r w:rsidR="005C52BA" w:rsidRPr="002132D7">
          <w:t>cm</w:t>
        </w:r>
        <w:r w:rsidR="00290B55" w:rsidRPr="002132D7">
          <w:t>)</w:t>
        </w:r>
        <w:r w:rsidR="005C52BA" w:rsidRPr="002132D7">
          <w:t>.</w:t>
        </w:r>
        <w:r w:rsidRPr="002132D7">
          <w:t xml:space="preserve"> </w:t>
        </w:r>
        <w:commentRangeStart w:id="692"/>
        <w:r w:rsidR="0002240B">
          <w:t xml:space="preserve">The image included a </w:t>
        </w:r>
        <w:r w:rsidR="0002240B" w:rsidRPr="002132D7">
          <w:t>graphic scale indicat</w:t>
        </w:r>
        <w:r w:rsidR="0002240B">
          <w:t>ed on the</w:t>
        </w:r>
        <w:r w:rsidR="0002240B" w:rsidRPr="002132D7">
          <w:t xml:space="preserve"> Florentine</w:t>
        </w:r>
        <w:r w:rsidR="0002240B">
          <w:t xml:space="preserve"> coat of</w:t>
        </w:r>
        <w:r w:rsidR="0002240B" w:rsidRPr="002132D7">
          <w:t xml:space="preserve"> arms</w:t>
        </w:r>
        <w:r w:rsidR="0002240B">
          <w:t>.</w:t>
        </w:r>
        <w:r w:rsidR="0002240B" w:rsidRPr="002132D7">
          <w:t xml:space="preserve"> </w:t>
        </w:r>
        <w:commentRangeEnd w:id="692"/>
        <w:r w:rsidR="0002240B">
          <w:rPr>
            <w:rStyle w:val="CommentReference"/>
          </w:rPr>
          <w:commentReference w:id="692"/>
        </w:r>
      </w:ins>
      <w:r w:rsidR="00740614" w:rsidRPr="002132D7">
        <w:t xml:space="preserve">In order to define the scale of the representation </w:t>
      </w:r>
      <w:del w:id="693" w:author="Proofed" w:date="2021-03-21T10:01:00Z">
        <w:r w:rsidR="00740614" w:rsidRPr="00740614">
          <w:delText xml:space="preserve">(on the image there is already an indicative </w:delText>
        </w:r>
        <w:r w:rsidR="00E10C9B">
          <w:delText>F</w:delText>
        </w:r>
        <w:r w:rsidR="00E10C9B" w:rsidRPr="00740614">
          <w:delText xml:space="preserve">lorentine arms </w:delText>
        </w:r>
        <w:r w:rsidR="00740614" w:rsidRPr="00740614">
          <w:delText xml:space="preserve">graphic scale) </w:delText>
        </w:r>
      </w:del>
      <w:r w:rsidR="00740614" w:rsidRPr="002132D7">
        <w:t xml:space="preserve">and therefore the real size of </w:t>
      </w:r>
      <w:del w:id="694" w:author="Proofed" w:date="2021-03-21T10:01:00Z">
        <w:r w:rsidR="00740614" w:rsidRPr="00740614">
          <w:delText>the</w:delText>
        </w:r>
      </w:del>
      <w:ins w:id="695" w:author="Proofed" w:date="2021-03-21T10:01:00Z">
        <w:r w:rsidR="0002240B">
          <w:t>a</w:t>
        </w:r>
      </w:ins>
      <w:r w:rsidR="00740614" w:rsidRPr="002132D7">
        <w:t xml:space="preserve"> single pixel, some linear measurements obtained from the historical plan were compared with those obtained from the photogrammetric model. </w:t>
      </w:r>
      <w:del w:id="696" w:author="Proofed" w:date="2021-03-21T10:01:00Z">
        <w:r w:rsidR="005C52BA">
          <w:delText xml:space="preserve">It </w:delText>
        </w:r>
      </w:del>
      <w:ins w:id="697" w:author="Proofed" w:date="2021-03-21T10:01:00Z">
        <w:r w:rsidR="00394784">
          <w:t>From this comparison, it was determined that a pixel</w:t>
        </w:r>
        <w:r w:rsidR="005C52BA" w:rsidRPr="002132D7">
          <w:t xml:space="preserve"> </w:t>
        </w:r>
      </w:ins>
      <w:r w:rsidRPr="002132D7">
        <w:t xml:space="preserve">corresponds to a </w:t>
      </w:r>
      <w:del w:id="698" w:author="Proofed" w:date="2021-03-21T10:01:00Z">
        <w:r w:rsidR="000107EF">
          <w:delText xml:space="preserve">mean </w:delText>
        </w:r>
        <w:r w:rsidRPr="00540F5C">
          <w:delText xml:space="preserve">pixel </w:delText>
        </w:r>
      </w:del>
      <w:r w:rsidR="00124B10" w:rsidRPr="002132D7">
        <w:t>size</w:t>
      </w:r>
      <w:r w:rsidR="000735B3" w:rsidRPr="002132D7">
        <w:t xml:space="preserve"> of about </w:t>
      </w:r>
      <w:del w:id="699" w:author="Proofed" w:date="2021-03-21T10:01:00Z">
        <w:r w:rsidRPr="00540F5C">
          <w:delText>2cm</w:delText>
        </w:r>
      </w:del>
      <w:ins w:id="700" w:author="Proofed" w:date="2021-03-21T10:01:00Z">
        <w:r w:rsidRPr="002132D7">
          <w:t>2</w:t>
        </w:r>
        <w:r w:rsidR="00394784">
          <w:t xml:space="preserve"> </w:t>
        </w:r>
        <w:r w:rsidRPr="002132D7">
          <w:t>cm</w:t>
        </w:r>
      </w:ins>
      <w:r w:rsidR="00740614" w:rsidRPr="002132D7">
        <w:t xml:space="preserve">. A new graphic scale in </w:t>
      </w:r>
      <w:del w:id="701" w:author="Proofed" w:date="2021-03-21T10:01:00Z">
        <w:r w:rsidR="00740614" w:rsidRPr="00740614">
          <w:delText>meters has</w:delText>
        </w:r>
      </w:del>
      <w:ins w:id="702" w:author="Proofed" w:date="2021-03-21T10:01:00Z">
        <w:r w:rsidR="00740614" w:rsidRPr="002132D7">
          <w:t>met</w:t>
        </w:r>
        <w:r w:rsidR="00394784">
          <w:t>re</w:t>
        </w:r>
        <w:r w:rsidR="00740614" w:rsidRPr="002132D7">
          <w:t xml:space="preserve">s </w:t>
        </w:r>
        <w:r w:rsidR="00394784">
          <w:t>was</w:t>
        </w:r>
      </w:ins>
      <w:r w:rsidR="00740614" w:rsidRPr="002132D7">
        <w:t xml:space="preserve"> therefore </w:t>
      </w:r>
      <w:del w:id="703" w:author="Proofed" w:date="2021-03-21T10:01:00Z">
        <w:r w:rsidR="00740614" w:rsidRPr="00740614">
          <w:delText xml:space="preserve">been </w:delText>
        </w:r>
      </w:del>
      <w:r w:rsidR="00740614" w:rsidRPr="002132D7">
        <w:t xml:space="preserve">inserted </w:t>
      </w:r>
      <w:del w:id="704" w:author="Proofed" w:date="2021-03-21T10:01:00Z">
        <w:r w:rsidR="00740614" w:rsidRPr="00740614">
          <w:delText>on</w:delText>
        </w:r>
      </w:del>
      <w:ins w:id="705" w:author="Proofed" w:date="2021-03-21T10:01:00Z">
        <w:r w:rsidR="00740614" w:rsidRPr="002132D7">
          <w:t>on</w:t>
        </w:r>
        <w:r w:rsidR="00394784">
          <w:t>to</w:t>
        </w:r>
      </w:ins>
      <w:r w:rsidR="00740614" w:rsidRPr="002132D7">
        <w:t xml:space="preserve"> the image </w:t>
      </w:r>
      <w:r w:rsidRPr="002132D7">
        <w:t>(Figure 4).</w:t>
      </w:r>
    </w:p>
    <w:p w14:paraId="48A89244" w14:textId="77777777" w:rsidR="00D07EE8" w:rsidRPr="002132D7" w:rsidRDefault="00D07EE8" w:rsidP="00D07EE8">
      <w:pPr>
        <w:pStyle w:val="Figure"/>
        <w:framePr w:w="4961" w:vSpace="284" w:wrap="notBeside" w:vAnchor="page" w:hAnchor="page" w:x="796" w:y="1223" w:anchorLock="1"/>
      </w:pPr>
      <w:r w:rsidRPr="002132D7">
        <w:rPr>
          <w:i/>
          <w:rPrChange w:id="706" w:author="Proofed" w:date="2021-03-21T10:01:00Z">
            <w:rPr>
              <w:i/>
              <w:lang w:val="it-IT"/>
            </w:rPr>
          </w:rPrChange>
        </w:rPr>
        <w:drawing>
          <wp:inline distT="0" distB="0" distL="0" distR="0" wp14:anchorId="4AF5F79E" wp14:editId="2F41DE69">
            <wp:extent cx="3149723" cy="1861199"/>
            <wp:effectExtent l="0" t="0" r="0" b="571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parazioni modelli mura1_mesh201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149723" cy="1861199"/>
                    </a:xfrm>
                    <a:prstGeom prst="rect">
                      <a:avLst/>
                    </a:prstGeom>
                    <a:noFill/>
                    <a:ln>
                      <a:noFill/>
                    </a:ln>
                  </pic:spPr>
                </pic:pic>
              </a:graphicData>
            </a:graphic>
          </wp:inline>
        </w:drawing>
      </w:r>
    </w:p>
    <w:p w14:paraId="06000CC1" w14:textId="56C75113" w:rsidR="00D07EE8" w:rsidRPr="002132D7" w:rsidRDefault="00D07EE8" w:rsidP="00D07EE8">
      <w:pPr>
        <w:pStyle w:val="FigureCaption"/>
        <w:framePr w:w="4961" w:vSpace="284" w:wrap="notBeside" w:vAnchor="page" w:hAnchor="page" w:x="796" w:y="1223" w:anchorLock="1"/>
        <w:spacing w:after="0"/>
      </w:pPr>
      <w:bookmarkStart w:id="707" w:name="_Ref38960654"/>
      <w:r w:rsidRPr="002132D7">
        <w:t xml:space="preserve">Figure </w:t>
      </w:r>
      <w:r w:rsidRPr="002132D7">
        <w:fldChar w:fldCharType="begin"/>
      </w:r>
      <w:r w:rsidRPr="002132D7">
        <w:instrText xml:space="preserve"> SEQ Figure \* ARABIC </w:instrText>
      </w:r>
      <w:r w:rsidRPr="002132D7">
        <w:fldChar w:fldCharType="separate"/>
      </w:r>
      <w:r w:rsidRPr="002132D7">
        <w:rPr>
          <w:noProof/>
        </w:rPr>
        <w:t>3</w:t>
      </w:r>
      <w:r w:rsidRPr="002132D7">
        <w:fldChar w:fldCharType="end"/>
      </w:r>
      <w:bookmarkEnd w:id="707"/>
      <w:r w:rsidRPr="002132D7">
        <w:t xml:space="preserve">. Comparison between 2010 and 2019 </w:t>
      </w:r>
      <w:del w:id="708" w:author="Proofed" w:date="2021-03-21T10:01:00Z">
        <w:r w:rsidRPr="006411A1">
          <w:delText>photogrammetry</w:delText>
        </w:r>
      </w:del>
      <w:ins w:id="709" w:author="Proofed" w:date="2021-03-21T10:01:00Z">
        <w:r w:rsidRPr="002132D7">
          <w:t>photogrammetr</w:t>
        </w:r>
        <w:r w:rsidR="004C0BCC">
          <w:t>ic</w:t>
        </w:r>
      </w:ins>
      <w:r w:rsidRPr="002132D7">
        <w:t xml:space="preserve"> models.</w:t>
      </w:r>
    </w:p>
    <w:p w14:paraId="74B3947F" w14:textId="77777777" w:rsidR="00F5776B" w:rsidRPr="002132D7" w:rsidRDefault="00F5776B" w:rsidP="00F5583B">
      <w:pPr>
        <w:pStyle w:val="Figure"/>
        <w:framePr w:w="4961" w:vSpace="284" w:wrap="notBeside" w:vAnchor="page" w:hAnchor="page" w:x="886" w:y="11259" w:anchorLock="1"/>
      </w:pPr>
      <w:r w:rsidRPr="002132D7">
        <w:rPr>
          <w:rPrChange w:id="710" w:author="Proofed" w:date="2021-03-21T10:01:00Z">
            <w:rPr>
              <w:lang w:val="it-IT"/>
            </w:rPr>
          </w:rPrChange>
        </w:rPr>
        <w:drawing>
          <wp:inline distT="0" distB="0" distL="0" distR="0" wp14:anchorId="56AEC8AE" wp14:editId="6922A2DC">
            <wp:extent cx="3148694" cy="2289600"/>
            <wp:effectExtent l="0" t="0" r="0" b="0"/>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48694" cy="2289600"/>
                    </a:xfrm>
                    <a:prstGeom prst="rect">
                      <a:avLst/>
                    </a:prstGeom>
                  </pic:spPr>
                </pic:pic>
              </a:graphicData>
            </a:graphic>
          </wp:inline>
        </w:drawing>
      </w:r>
    </w:p>
    <w:p w14:paraId="2854C24D" w14:textId="377E2B49" w:rsidR="00F5776B" w:rsidRPr="002132D7" w:rsidRDefault="00F5776B" w:rsidP="00F5583B">
      <w:pPr>
        <w:pStyle w:val="FigureCaption"/>
        <w:framePr w:w="4961" w:vSpace="284" w:wrap="notBeside" w:vAnchor="page" w:hAnchor="page" w:x="886" w:y="11259" w:anchorLock="1"/>
        <w:spacing w:after="0"/>
        <w:rPr>
          <w:rPrChange w:id="711" w:author="Proofed" w:date="2021-03-21T10:01:00Z">
            <w:rPr>
              <w:lang w:val="it-IT"/>
            </w:rPr>
          </w:rPrChange>
        </w:rPr>
      </w:pPr>
      <w:bookmarkStart w:id="712" w:name="_Ref38960875"/>
      <w:r w:rsidRPr="002132D7">
        <w:rPr>
          <w:rPrChange w:id="713" w:author="Proofed" w:date="2021-03-21T10:01:00Z">
            <w:rPr>
              <w:lang w:val="it-IT"/>
            </w:rPr>
          </w:rPrChange>
        </w:rPr>
        <w:t xml:space="preserve">Figure </w:t>
      </w:r>
      <w:r w:rsidRPr="002132D7">
        <w:fldChar w:fldCharType="begin"/>
      </w:r>
      <w:r w:rsidRPr="002132D7">
        <w:rPr>
          <w:rPrChange w:id="714" w:author="Proofed" w:date="2021-03-21T10:01:00Z">
            <w:rPr>
              <w:lang w:val="it-IT"/>
            </w:rPr>
          </w:rPrChange>
        </w:rPr>
        <w:instrText xml:space="preserve"> SEQ Figure \* ARABIC </w:instrText>
      </w:r>
      <w:r w:rsidRPr="002132D7">
        <w:fldChar w:fldCharType="separate"/>
      </w:r>
      <w:r w:rsidRPr="002132D7">
        <w:rPr>
          <w:rPrChange w:id="715" w:author="Proofed" w:date="2021-03-21T10:01:00Z">
            <w:rPr>
              <w:lang w:val="it-IT"/>
            </w:rPr>
          </w:rPrChange>
        </w:rPr>
        <w:t>4</w:t>
      </w:r>
      <w:r w:rsidRPr="002132D7">
        <w:fldChar w:fldCharType="end"/>
      </w:r>
      <w:bookmarkEnd w:id="712"/>
      <w:r w:rsidRPr="002132D7">
        <w:rPr>
          <w:rPrChange w:id="716" w:author="Proofed" w:date="2021-03-21T10:01:00Z">
            <w:rPr>
              <w:lang w:val="it-IT"/>
            </w:rPr>
          </w:rPrChange>
        </w:rPr>
        <w:t xml:space="preserve">. </w:t>
      </w:r>
      <w:ins w:id="717" w:author="Proofed" w:date="2021-03-21T10:01:00Z">
        <w:r w:rsidR="0002240B">
          <w:t>Eighteenth</w:t>
        </w:r>
        <w:r w:rsidR="00FA73BE" w:rsidRPr="002132D7">
          <w:t xml:space="preserve"> century plan</w:t>
        </w:r>
        <w:r w:rsidR="0002240B">
          <w:t xml:space="preserve"> of the</w:t>
        </w:r>
        <w:r w:rsidR="0002240B" w:rsidRPr="0002240B">
          <w:rPr>
            <w:i/>
            <w:iCs/>
          </w:rPr>
          <w:t xml:space="preserve"> </w:t>
        </w:r>
      </w:ins>
      <w:r w:rsidR="0002240B" w:rsidRPr="002132D7">
        <w:rPr>
          <w:i/>
          <w:rPrChange w:id="718" w:author="Proofed" w:date="2021-03-21T10:01:00Z">
            <w:rPr>
              <w:i/>
              <w:lang w:val="it-IT"/>
            </w:rPr>
          </w:rPrChange>
        </w:rPr>
        <w:t>Palazzo di Cosimo</w:t>
      </w:r>
      <w:del w:id="719" w:author="Proofed" w:date="2021-03-21T10:01:00Z">
        <w:r w:rsidR="00FA73BE" w:rsidRPr="00124B10">
          <w:rPr>
            <w:lang w:val="it-IT"/>
          </w:rPr>
          <w:delText xml:space="preserve"> XVII</w:delText>
        </w:r>
        <w:r w:rsidR="00470F26">
          <w:rPr>
            <w:lang w:val="it-IT"/>
          </w:rPr>
          <w:delText>I</w:delText>
        </w:r>
        <w:r w:rsidR="00FA73BE" w:rsidRPr="00124B10">
          <w:rPr>
            <w:lang w:val="it-IT"/>
          </w:rPr>
          <w:delText xml:space="preserve"> century plan</w:delText>
        </w:r>
      </w:del>
      <w:r w:rsidRPr="002132D7">
        <w:rPr>
          <w:rPrChange w:id="720" w:author="Proofed" w:date="2021-03-21T10:01:00Z">
            <w:rPr>
              <w:lang w:val="it-IT"/>
            </w:rPr>
          </w:rPrChange>
        </w:rPr>
        <w:t>.</w:t>
      </w:r>
    </w:p>
    <w:p w14:paraId="6D383BFB" w14:textId="4063861F" w:rsidR="00540F5C" w:rsidRPr="002132D7" w:rsidRDefault="00540F5C" w:rsidP="00540F5C">
      <w:r w:rsidRPr="002132D7">
        <w:t>In order to be able to use these scans in</w:t>
      </w:r>
      <w:r w:rsidR="000735B3" w:rsidRPr="002132D7">
        <w:t xml:space="preserve"> the</w:t>
      </w:r>
      <w:r w:rsidRPr="002132D7">
        <w:t xml:space="preserve"> </w:t>
      </w:r>
      <w:r w:rsidR="000735B3" w:rsidRPr="002132D7">
        <w:t xml:space="preserve">definition of </w:t>
      </w:r>
      <w:r w:rsidRPr="002132D7">
        <w:t xml:space="preserve">the </w:t>
      </w:r>
      <w:del w:id="721" w:author="Proofed" w:date="2021-03-21T10:01:00Z">
        <w:r w:rsidR="000735B3">
          <w:delText>3-D</w:delText>
        </w:r>
      </w:del>
      <w:ins w:id="722" w:author="Proofed" w:date="2021-03-21T10:01:00Z">
        <w:r w:rsidR="00591E98">
          <w:t>3D</w:t>
        </w:r>
      </w:ins>
      <w:r w:rsidRPr="002132D7">
        <w:t xml:space="preserve"> model, it was necessary to </w:t>
      </w:r>
      <w:r w:rsidR="000735B3" w:rsidRPr="002132D7">
        <w:t xml:space="preserve">georeference </w:t>
      </w:r>
      <w:del w:id="723" w:author="Proofed" w:date="2021-03-21T10:01:00Z">
        <w:r>
          <w:delText>it</w:delText>
        </w:r>
      </w:del>
      <w:ins w:id="724" w:author="Proofed" w:date="2021-03-21T10:01:00Z">
        <w:r w:rsidR="00DB7FEE">
          <w:t>them</w:t>
        </w:r>
      </w:ins>
      <w:r w:rsidRPr="002132D7">
        <w:t xml:space="preserve"> and to </w:t>
      </w:r>
      <w:del w:id="725" w:author="Proofed" w:date="2021-03-21T10:01:00Z">
        <w:r>
          <w:delText>minimize as far as possible the survey and support</w:delText>
        </w:r>
      </w:del>
      <w:ins w:id="726" w:author="Proofed" w:date="2021-03-21T10:01:00Z">
        <w:r w:rsidRPr="002132D7">
          <w:t>minimi</w:t>
        </w:r>
        <w:r w:rsidR="00DB7FEE">
          <w:t>s</w:t>
        </w:r>
        <w:r w:rsidRPr="002132D7">
          <w:t>e</w:t>
        </w:r>
      </w:ins>
      <w:r w:rsidRPr="002132D7">
        <w:t xml:space="preserve"> deformation errors</w:t>
      </w:r>
      <w:ins w:id="727" w:author="Proofed" w:date="2021-03-21T10:01:00Z">
        <w:r w:rsidR="00DB7FEE" w:rsidRPr="00DB7FEE">
          <w:t xml:space="preserve"> </w:t>
        </w:r>
        <w:r w:rsidR="00DB7FEE" w:rsidRPr="002132D7">
          <w:t xml:space="preserve">as </w:t>
        </w:r>
        <w:r w:rsidR="00DB7FEE">
          <w:t>much</w:t>
        </w:r>
        <w:r w:rsidR="00DB7FEE" w:rsidRPr="002132D7">
          <w:t xml:space="preserve"> as possible</w:t>
        </w:r>
      </w:ins>
      <w:r w:rsidRPr="002132D7">
        <w:t>.</w:t>
      </w:r>
    </w:p>
    <w:p w14:paraId="21620785" w14:textId="451D27A2" w:rsidR="00540F5C" w:rsidRPr="002132D7" w:rsidRDefault="000735B3" w:rsidP="00540F5C">
      <w:r w:rsidRPr="002132D7">
        <w:t>G</w:t>
      </w:r>
      <w:r w:rsidR="00540F5C" w:rsidRPr="002132D7">
        <w:t xml:space="preserve">eoreferencing of the historical </w:t>
      </w:r>
      <w:del w:id="728" w:author="Proofed" w:date="2021-03-21T10:01:00Z">
        <w:r w:rsidR="00540F5C">
          <w:delText>plant image</w:delText>
        </w:r>
      </w:del>
      <w:ins w:id="729" w:author="Proofed" w:date="2021-03-21T10:01:00Z">
        <w:r w:rsidR="00540F5C" w:rsidRPr="002132D7">
          <w:t>plan</w:t>
        </w:r>
      </w:ins>
      <w:r w:rsidR="00540F5C" w:rsidRPr="002132D7">
        <w:t xml:space="preserve"> was performed in the QGIS environment using a </w:t>
      </w:r>
      <w:r w:rsidR="00B062CC" w:rsidRPr="002132D7">
        <w:t>first-degree</w:t>
      </w:r>
      <w:r w:rsidR="00540F5C" w:rsidRPr="002132D7">
        <w:t xml:space="preserve"> polynomial geometric transformation</w:t>
      </w:r>
      <w:r w:rsidR="00B062CC" w:rsidRPr="002132D7">
        <w:t>, upon which</w:t>
      </w:r>
      <w:r w:rsidR="00540F5C" w:rsidRPr="002132D7">
        <w:t xml:space="preserve"> it was resampled using the nearest neighbour algorithm.</w:t>
      </w:r>
    </w:p>
    <w:p w14:paraId="48C72C31" w14:textId="06AE2CFE" w:rsidR="00540F5C" w:rsidRPr="002132D7" w:rsidRDefault="00540F5C" w:rsidP="00540F5C">
      <w:del w:id="730" w:author="Proofed" w:date="2021-03-21T10:01:00Z">
        <w:r>
          <w:delText>For</w:delText>
        </w:r>
      </w:del>
      <w:ins w:id="731" w:author="Proofed" w:date="2021-03-21T10:01:00Z">
        <w:r w:rsidR="00DB7FEE">
          <w:t>To determine the</w:t>
        </w:r>
      </w:ins>
      <w:r w:rsidRPr="002132D7">
        <w:t xml:space="preserve"> transformation parameters</w:t>
      </w:r>
      <w:del w:id="732" w:author="Proofed" w:date="2021-03-21T10:01:00Z">
        <w:r>
          <w:delText xml:space="preserve"> evaluation</w:delText>
        </w:r>
      </w:del>
      <w:r w:rsidRPr="002132D7">
        <w:t xml:space="preserve">, ten </w:t>
      </w:r>
      <w:del w:id="733" w:author="Proofed" w:date="2021-03-21T10:01:00Z">
        <w:r>
          <w:delText>recognizable</w:delText>
        </w:r>
      </w:del>
      <w:ins w:id="734" w:author="Proofed" w:date="2021-03-21T10:01:00Z">
        <w:r w:rsidRPr="002132D7">
          <w:t>recogni</w:t>
        </w:r>
        <w:r w:rsidR="00276B2B">
          <w:t>s</w:t>
        </w:r>
        <w:r w:rsidRPr="002132D7">
          <w:t>able</w:t>
        </w:r>
      </w:ins>
      <w:r w:rsidRPr="002132D7">
        <w:t xml:space="preserve"> points were identified both </w:t>
      </w:r>
      <w:del w:id="735" w:author="Proofed" w:date="2021-03-21T10:01:00Z">
        <w:r>
          <w:delText>on</w:delText>
        </w:r>
      </w:del>
      <w:ins w:id="736" w:author="Proofed" w:date="2021-03-21T10:01:00Z">
        <w:r w:rsidR="008503E0">
          <w:t>in</w:t>
        </w:r>
      </w:ins>
      <w:r w:rsidRPr="002132D7">
        <w:t xml:space="preserve"> the paper plan and in the orthophoto</w:t>
      </w:r>
      <w:r w:rsidR="00B062CC" w:rsidRPr="002132D7">
        <w:t>graph</w:t>
      </w:r>
      <w:r w:rsidRPr="002132D7">
        <w:t xml:space="preserve"> obtained from the photogrammetric survey (Figure 5).</w:t>
      </w:r>
    </w:p>
    <w:p w14:paraId="1BF73A74" w14:textId="2DEE8441" w:rsidR="00540F5C" w:rsidRPr="002132D7" w:rsidRDefault="00540F5C" w:rsidP="00540F5C">
      <w:r w:rsidRPr="002132D7">
        <w:t xml:space="preserve">Six of these points were used as </w:t>
      </w:r>
      <w:r w:rsidR="00712453" w:rsidRPr="002132D7">
        <w:t xml:space="preserve">GCPs </w:t>
      </w:r>
      <w:r w:rsidR="00B062CC" w:rsidRPr="002132D7">
        <w:t>to calculate</w:t>
      </w:r>
      <w:r w:rsidRPr="002132D7">
        <w:t xml:space="preserve"> the transformation parameters</w:t>
      </w:r>
      <w:r w:rsidR="00B062CC" w:rsidRPr="002132D7">
        <w:t>,</w:t>
      </w:r>
      <w:r w:rsidRPr="002132D7">
        <w:t xml:space="preserve"> and four were used as </w:t>
      </w:r>
      <w:del w:id="737" w:author="Proofed" w:date="2021-03-21T10:01:00Z">
        <w:r w:rsidR="00712453">
          <w:delText>C</w:delText>
        </w:r>
        <w:r>
          <w:delText xml:space="preserve">heck </w:delText>
        </w:r>
        <w:r w:rsidR="00712453">
          <w:delText>P</w:delText>
        </w:r>
        <w:r>
          <w:delText>oints</w:delText>
        </w:r>
        <w:r w:rsidR="00712453">
          <w:delText xml:space="preserve"> (</w:delText>
        </w:r>
      </w:del>
      <w:r w:rsidR="00712453" w:rsidRPr="002132D7">
        <w:t>CPs</w:t>
      </w:r>
      <w:del w:id="738" w:author="Proofed" w:date="2021-03-21T10:01:00Z">
        <w:r w:rsidR="00712453">
          <w:delText>)</w:delText>
        </w:r>
        <w:r>
          <w:delText>.</w:delText>
        </w:r>
      </w:del>
      <w:ins w:id="739" w:author="Proofed" w:date="2021-03-21T10:01:00Z">
        <w:r w:rsidRPr="002132D7">
          <w:t>.</w:t>
        </w:r>
      </w:ins>
    </w:p>
    <w:p w14:paraId="768A4822" w14:textId="56486DFD" w:rsidR="00540F5C" w:rsidRPr="002132D7" w:rsidRDefault="00540F5C" w:rsidP="00540F5C">
      <w:r w:rsidRPr="002132D7">
        <w:t xml:space="preserve">The residuals </w:t>
      </w:r>
      <w:del w:id="740" w:author="Proofed" w:date="2021-03-21T10:01:00Z">
        <w:r>
          <w:delText>on</w:delText>
        </w:r>
      </w:del>
      <w:ins w:id="741" w:author="Proofed" w:date="2021-03-21T10:01:00Z">
        <w:r w:rsidR="00C2065F">
          <w:t>for</w:t>
        </w:r>
      </w:ins>
      <w:r w:rsidRPr="002132D7">
        <w:t xml:space="preserve"> the GCPs, </w:t>
      </w:r>
      <w:del w:id="742" w:author="Proofed" w:date="2021-03-21T10:01:00Z">
        <w:r w:rsidR="00B062CC">
          <w:delText xml:space="preserve">providing </w:delText>
        </w:r>
      </w:del>
      <w:ins w:id="743" w:author="Proofed" w:date="2021-03-21T10:01:00Z">
        <w:r w:rsidR="00C2065F">
          <w:t xml:space="preserve">which give an indication of the </w:t>
        </w:r>
      </w:ins>
      <w:r w:rsidR="00B062CC" w:rsidRPr="002132D7">
        <w:t>accuracy</w:t>
      </w:r>
      <w:del w:id="744" w:author="Proofed" w:date="2021-03-21T10:01:00Z">
        <w:r w:rsidR="00B062CC">
          <w:delText xml:space="preserve"> indications</w:delText>
        </w:r>
      </w:del>
      <w:r w:rsidRPr="002132D7">
        <w:t xml:space="preserve">, were on average 42 pixels, while the residuals </w:t>
      </w:r>
      <w:del w:id="745" w:author="Proofed" w:date="2021-03-21T10:01:00Z">
        <w:r>
          <w:delText>on</w:delText>
        </w:r>
      </w:del>
      <w:ins w:id="746" w:author="Proofed" w:date="2021-03-21T10:01:00Z">
        <w:r w:rsidR="00C2065F">
          <w:t>for</w:t>
        </w:r>
      </w:ins>
      <w:r w:rsidRPr="002132D7">
        <w:t xml:space="preserve"> the CPs, </w:t>
      </w:r>
      <w:del w:id="747" w:author="Proofed" w:date="2021-03-21T10:01:00Z">
        <w:r w:rsidR="00B062CC">
          <w:delText>providing</w:delText>
        </w:r>
      </w:del>
      <w:ins w:id="748" w:author="Proofed" w:date="2021-03-21T10:01:00Z">
        <w:r w:rsidR="00C2065F">
          <w:t>which indicate</w:t>
        </w:r>
      </w:ins>
      <w:r w:rsidR="00B062CC" w:rsidRPr="002132D7">
        <w:t xml:space="preserve"> precision</w:t>
      </w:r>
      <w:del w:id="749" w:author="Proofed" w:date="2021-03-21T10:01:00Z">
        <w:r w:rsidR="00B062CC">
          <w:delText xml:space="preserve"> indications</w:delText>
        </w:r>
      </w:del>
      <w:r w:rsidRPr="002132D7">
        <w:t xml:space="preserve">, were on average </w:t>
      </w:r>
      <w:del w:id="750" w:author="Proofed" w:date="2021-03-21T10:01:00Z">
        <w:r>
          <w:delText xml:space="preserve">equal to </w:delText>
        </w:r>
      </w:del>
      <w:r w:rsidRPr="002132D7">
        <w:t>45</w:t>
      </w:r>
      <w:r w:rsidR="00B062CC" w:rsidRPr="002132D7">
        <w:t xml:space="preserve"> </w:t>
      </w:r>
      <w:r w:rsidR="00712453" w:rsidRPr="002132D7">
        <w:t>pixels</w:t>
      </w:r>
      <w:r w:rsidRPr="002132D7">
        <w:t>. The</w:t>
      </w:r>
      <w:r w:rsidR="00B062CC" w:rsidRPr="002132D7">
        <w:t>se</w:t>
      </w:r>
      <w:r w:rsidRPr="002132D7">
        <w:t xml:space="preserve"> results agree </w:t>
      </w:r>
      <w:del w:id="751" w:author="Proofed" w:date="2021-03-21T10:01:00Z">
        <w:r>
          <w:delText xml:space="preserve">as </w:delText>
        </w:r>
        <w:r w:rsidR="00B062CC">
          <w:delText xml:space="preserve">regards </w:delText>
        </w:r>
      </w:del>
      <w:ins w:id="752" w:author="Proofed" w:date="2021-03-21T10:01:00Z">
        <w:r w:rsidR="00C2065F">
          <w:t>in terms of their order of</w:t>
        </w:r>
        <w:r w:rsidR="00B062CC" w:rsidRPr="002132D7">
          <w:t xml:space="preserve"> </w:t>
        </w:r>
      </w:ins>
      <w:r w:rsidR="00B062CC" w:rsidRPr="002132D7">
        <w:t>magnitude</w:t>
      </w:r>
      <w:del w:id="753" w:author="Proofed" w:date="2021-03-21T10:01:00Z">
        <w:r w:rsidR="00B062CC">
          <w:delText xml:space="preserve"> order,</w:delText>
        </w:r>
        <w:r>
          <w:delText xml:space="preserve"> and</w:delText>
        </w:r>
      </w:del>
      <w:ins w:id="754" w:author="Proofed" w:date="2021-03-21T10:01:00Z">
        <w:r w:rsidR="00C2065F">
          <w:t>,</w:t>
        </w:r>
        <w:r w:rsidR="00B062CC" w:rsidRPr="002132D7">
          <w:t xml:space="preserve"> </w:t>
        </w:r>
        <w:r w:rsidR="00C2065F">
          <w:t>indicating that</w:t>
        </w:r>
      </w:ins>
      <w:r w:rsidR="00C2065F">
        <w:t xml:space="preserve"> the</w:t>
      </w:r>
      <w:r w:rsidRPr="002132D7">
        <w:t xml:space="preserve"> solution </w:t>
      </w:r>
      <w:r w:rsidR="00B062CC" w:rsidRPr="002132D7">
        <w:t xml:space="preserve">provided </w:t>
      </w:r>
      <w:r w:rsidRPr="002132D7">
        <w:t>is acceptable</w:t>
      </w:r>
      <w:r w:rsidR="00712453" w:rsidRPr="002132D7">
        <w:t xml:space="preserve"> for the transformation</w:t>
      </w:r>
      <w:r w:rsidRPr="002132D7">
        <w:t xml:space="preserve">. </w:t>
      </w:r>
      <w:r w:rsidR="00AB6A49" w:rsidRPr="002132D7">
        <w:t xml:space="preserve">As </w:t>
      </w:r>
      <w:del w:id="755" w:author="Proofed" w:date="2021-03-21T10:01:00Z">
        <w:r w:rsidR="00AB6A49">
          <w:delText>before declared</w:delText>
        </w:r>
      </w:del>
      <w:ins w:id="756" w:author="Proofed" w:date="2021-03-21T10:01:00Z">
        <w:r w:rsidR="00C2065F">
          <w:t>stated above</w:t>
        </w:r>
      </w:ins>
      <w:r w:rsidR="00AB6A49" w:rsidRPr="002132D7">
        <w:t xml:space="preserve">, the scanned plan's </w:t>
      </w:r>
      <w:r w:rsidRPr="002132D7">
        <w:t>pixel size in metric units is equal to about 2 cm</w:t>
      </w:r>
      <w:del w:id="757" w:author="Proofed" w:date="2021-03-21T10:01:00Z">
        <w:r w:rsidR="00AB6A49">
          <w:delText>. So</w:delText>
        </w:r>
      </w:del>
      <w:ins w:id="758" w:author="Proofed" w:date="2021-03-21T10:01:00Z">
        <w:r w:rsidR="00C2065F">
          <w:t>,</w:t>
        </w:r>
        <w:r w:rsidR="00AB6A49" w:rsidRPr="002132D7">
          <w:t xml:space="preserve"> </w:t>
        </w:r>
        <w:r w:rsidR="00C2065F">
          <w:t>s</w:t>
        </w:r>
        <w:r w:rsidR="00AB6A49" w:rsidRPr="002132D7">
          <w:t>o</w:t>
        </w:r>
        <w:r w:rsidR="00C2065F">
          <w:t>, based on</w:t>
        </w:r>
      </w:ins>
      <w:r w:rsidR="00AB6A49" w:rsidRPr="002132D7">
        <w:t xml:space="preserve"> the </w:t>
      </w:r>
      <w:ins w:id="759" w:author="Proofed" w:date="2021-03-21T10:01:00Z">
        <w:r w:rsidR="00C2065F">
          <w:t xml:space="preserve">mean </w:t>
        </w:r>
      </w:ins>
      <w:r w:rsidR="00AB6A49" w:rsidRPr="002132D7">
        <w:t xml:space="preserve">pixel </w:t>
      </w:r>
      <w:del w:id="760" w:author="Proofed" w:date="2021-03-21T10:01:00Z">
        <w:r w:rsidR="00AB6A49">
          <w:delText xml:space="preserve">mean </w:delText>
        </w:r>
      </w:del>
      <w:r w:rsidR="00AB6A49" w:rsidRPr="002132D7">
        <w:t>error</w:t>
      </w:r>
      <w:del w:id="761" w:author="Proofed" w:date="2021-03-21T10:01:00Z">
        <w:r>
          <w:delText xml:space="preserve"> </w:delText>
        </w:r>
        <w:r w:rsidR="00B062CC">
          <w:delText xml:space="preserve">result </w:delText>
        </w:r>
        <w:r w:rsidR="00712453">
          <w:delText xml:space="preserve">in </w:delText>
        </w:r>
        <w:r w:rsidR="00B062CC">
          <w:delText>8</w:delText>
        </w:r>
        <w:r w:rsidR="00712453">
          <w:delText>4cm</w:delText>
        </w:r>
        <w:r>
          <w:delText xml:space="preserve"> </w:delText>
        </w:r>
        <w:r w:rsidR="00712453">
          <w:delText xml:space="preserve">accuracy </w:delText>
        </w:r>
        <w:r>
          <w:delText xml:space="preserve">and </w:delText>
        </w:r>
        <w:r w:rsidR="00712453">
          <w:delText>90cm precision</w:delText>
        </w:r>
        <w:r>
          <w:delText>.</w:delText>
        </w:r>
      </w:del>
      <w:ins w:id="762" w:author="Proofed" w:date="2021-03-21T10:01:00Z">
        <w:r w:rsidR="00C2065F">
          <w:t>,</w:t>
        </w:r>
        <w:r w:rsidRPr="002132D7">
          <w:t xml:space="preserve"> </w:t>
        </w:r>
        <w:r w:rsidR="003003AA">
          <w:t>the plan is accurate to within</w:t>
        </w:r>
        <w:r w:rsidR="00712453" w:rsidRPr="002132D7">
          <w:t xml:space="preserve"> </w:t>
        </w:r>
        <w:r w:rsidR="00B062CC" w:rsidRPr="002132D7">
          <w:t>8</w:t>
        </w:r>
        <w:r w:rsidR="00712453" w:rsidRPr="002132D7">
          <w:t>4</w:t>
        </w:r>
        <w:r w:rsidR="003003AA">
          <w:t xml:space="preserve"> </w:t>
        </w:r>
        <w:r w:rsidR="00712453" w:rsidRPr="002132D7">
          <w:t>cm</w:t>
        </w:r>
        <w:r w:rsidRPr="002132D7">
          <w:t xml:space="preserve"> and </w:t>
        </w:r>
        <w:r w:rsidR="003003AA">
          <w:t xml:space="preserve">precise to within </w:t>
        </w:r>
        <w:r w:rsidR="00712453" w:rsidRPr="002132D7">
          <w:t>90</w:t>
        </w:r>
        <w:r w:rsidR="003003AA">
          <w:t xml:space="preserve"> </w:t>
        </w:r>
        <w:r w:rsidR="00712453" w:rsidRPr="002132D7">
          <w:t>cm</w:t>
        </w:r>
        <w:r w:rsidR="003003AA">
          <w:t>.</w:t>
        </w:r>
        <w:r w:rsidR="00712453" w:rsidRPr="002132D7">
          <w:t xml:space="preserve"> </w:t>
        </w:r>
      </w:ins>
    </w:p>
    <w:p w14:paraId="423DDBD4" w14:textId="77777777" w:rsidR="00712453" w:rsidRPr="002132D7" w:rsidRDefault="00712453" w:rsidP="00740614">
      <w:pPr>
        <w:pStyle w:val="Figure"/>
        <w:framePr w:w="4961" w:vSpace="284" w:wrap="notBeside" w:vAnchor="page" w:hAnchor="page" w:x="6114" w:y="4636" w:anchorLock="1"/>
      </w:pPr>
      <w:r w:rsidRPr="002132D7">
        <w:rPr>
          <w:rPrChange w:id="763" w:author="Proofed" w:date="2021-03-21T10:01:00Z">
            <w:rPr>
              <w:lang w:val="it-IT"/>
            </w:rPr>
          </w:rPrChange>
        </w:rPr>
        <w:drawing>
          <wp:inline distT="0" distB="0" distL="0" distR="0" wp14:anchorId="2B0E8821" wp14:editId="67892EE1">
            <wp:extent cx="3149600" cy="2599055"/>
            <wp:effectExtent l="0" t="0" r="0" b="0"/>
            <wp:docPr id="7" name="Immagine 7" descr="Immagine che contiene test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unti nella pianta antic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49600" cy="2599055"/>
                    </a:xfrm>
                    <a:prstGeom prst="rect">
                      <a:avLst/>
                    </a:prstGeom>
                  </pic:spPr>
                </pic:pic>
              </a:graphicData>
            </a:graphic>
          </wp:inline>
        </w:drawing>
      </w:r>
    </w:p>
    <w:p w14:paraId="5A2726F6" w14:textId="33B06C8F" w:rsidR="00712453" w:rsidRPr="002132D7" w:rsidRDefault="00712453" w:rsidP="00740614">
      <w:pPr>
        <w:pStyle w:val="FigureCaption"/>
        <w:framePr w:w="4961" w:vSpace="284" w:wrap="notBeside" w:vAnchor="page" w:hAnchor="page" w:x="6114" w:y="4636" w:anchorLock="1"/>
        <w:spacing w:after="0"/>
      </w:pPr>
      <w:bookmarkStart w:id="764" w:name="_Ref39068051"/>
      <w:r w:rsidRPr="002132D7">
        <w:t xml:space="preserve">Figure </w:t>
      </w:r>
      <w:r w:rsidRPr="002132D7">
        <w:fldChar w:fldCharType="begin"/>
      </w:r>
      <w:r w:rsidRPr="002132D7">
        <w:instrText xml:space="preserve"> SEQ Figure \* ARABIC </w:instrText>
      </w:r>
      <w:r w:rsidRPr="002132D7">
        <w:fldChar w:fldCharType="separate"/>
      </w:r>
      <w:r w:rsidRPr="002132D7">
        <w:rPr>
          <w:noProof/>
        </w:rPr>
        <w:t>5</w:t>
      </w:r>
      <w:r w:rsidRPr="002132D7">
        <w:fldChar w:fldCharType="end"/>
      </w:r>
      <w:bookmarkEnd w:id="764"/>
      <w:r w:rsidRPr="002132D7">
        <w:t xml:space="preserve">. </w:t>
      </w:r>
      <w:r w:rsidR="00FA73BE" w:rsidRPr="002132D7">
        <w:t xml:space="preserve">GCPs and CPs on </w:t>
      </w:r>
      <w:del w:id="765" w:author="Proofed" w:date="2021-03-21T10:01:00Z">
        <w:r w:rsidR="00FA73BE">
          <w:delText>XVII</w:delText>
        </w:r>
        <w:r w:rsidR="00F5583B">
          <w:delText>I</w:delText>
        </w:r>
      </w:del>
      <w:ins w:id="766" w:author="Proofed" w:date="2021-03-21T10:01:00Z">
        <w:r w:rsidR="008503E0">
          <w:t>18th</w:t>
        </w:r>
      </w:ins>
      <w:r w:rsidR="00FA73BE" w:rsidRPr="002132D7">
        <w:t xml:space="preserve"> century plan</w:t>
      </w:r>
      <w:r w:rsidRPr="002132D7">
        <w:t>.</w:t>
      </w:r>
    </w:p>
    <w:p w14:paraId="3D62DAD6" w14:textId="451D69A5" w:rsidR="002330CF" w:rsidRPr="002132D7" w:rsidRDefault="00540F5C" w:rsidP="00540F5C">
      <w:r w:rsidRPr="002132D7">
        <w:t xml:space="preserve">Considering </w:t>
      </w:r>
      <w:del w:id="767" w:author="Proofed" w:date="2021-03-21T10:01:00Z">
        <w:r>
          <w:delText>the</w:delText>
        </w:r>
      </w:del>
      <w:ins w:id="768" w:author="Proofed" w:date="2021-03-21T10:01:00Z">
        <w:r w:rsidRPr="002132D7">
          <w:t>th</w:t>
        </w:r>
        <w:r w:rsidR="003003AA">
          <w:t>is</w:t>
        </w:r>
      </w:ins>
      <w:r w:rsidRPr="002132D7">
        <w:t xml:space="preserve"> type of historical </w:t>
      </w:r>
      <w:del w:id="769" w:author="Proofed" w:date="2021-03-21T10:01:00Z">
        <w:r>
          <w:delText>plant</w:delText>
        </w:r>
      </w:del>
      <w:ins w:id="770" w:author="Proofed" w:date="2021-03-21T10:01:00Z">
        <w:r w:rsidRPr="002132D7">
          <w:t>plan</w:t>
        </w:r>
      </w:ins>
      <w:r w:rsidRPr="002132D7">
        <w:t>, its state of conservation</w:t>
      </w:r>
      <w:del w:id="771" w:author="Proofed" w:date="2021-03-21T10:01:00Z">
        <w:r>
          <w:delText>,</w:delText>
        </w:r>
      </w:del>
      <w:ins w:id="772" w:author="Proofed" w:date="2021-03-21T10:01:00Z">
        <w:r w:rsidR="003003AA">
          <w:t xml:space="preserve"> and</w:t>
        </w:r>
      </w:ins>
      <w:r w:rsidRPr="002132D7">
        <w:t xml:space="preserve"> the deformations that the support may have had over time</w:t>
      </w:r>
      <w:del w:id="773" w:author="Proofed" w:date="2021-03-21T10:01:00Z">
        <w:r>
          <w:delText>,</w:delText>
        </w:r>
      </w:del>
      <w:r w:rsidRPr="002132D7">
        <w:t xml:space="preserve"> as well as the graphical and metrical </w:t>
      </w:r>
      <w:r w:rsidR="00712453" w:rsidRPr="002132D7">
        <w:t xml:space="preserve">accuracy of </w:t>
      </w:r>
      <w:ins w:id="774" w:author="Proofed" w:date="2021-03-21T10:01:00Z">
        <w:r w:rsidR="003003AA">
          <w:t xml:space="preserve">the </w:t>
        </w:r>
      </w:ins>
      <w:r w:rsidR="00712453" w:rsidRPr="002132D7">
        <w:t xml:space="preserve">archive </w:t>
      </w:r>
      <w:r w:rsidR="00FA73BE" w:rsidRPr="002132D7">
        <w:t>surveys</w:t>
      </w:r>
      <w:r w:rsidRPr="002132D7">
        <w:t xml:space="preserve">, </w:t>
      </w:r>
      <w:r w:rsidR="00B062CC" w:rsidRPr="002132D7">
        <w:t xml:space="preserve">the </w:t>
      </w:r>
      <w:del w:id="775" w:author="Proofed" w:date="2021-03-21T10:01:00Z">
        <w:r w:rsidR="00B062CC">
          <w:delText>Authors</w:delText>
        </w:r>
      </w:del>
      <w:ins w:id="776" w:author="Proofed" w:date="2021-03-21T10:01:00Z">
        <w:r w:rsidR="003003AA">
          <w:t>a</w:t>
        </w:r>
        <w:r w:rsidR="00B062CC" w:rsidRPr="002132D7">
          <w:t>uthors</w:t>
        </w:r>
      </w:ins>
      <w:r w:rsidR="00B062CC" w:rsidRPr="002132D7">
        <w:t xml:space="preserve"> </w:t>
      </w:r>
      <w:r w:rsidRPr="002132D7">
        <w:t xml:space="preserve">believe that the </w:t>
      </w:r>
      <w:r w:rsidR="00712453" w:rsidRPr="002132D7">
        <w:t xml:space="preserve">achieved </w:t>
      </w:r>
      <w:r w:rsidRPr="002132D7">
        <w:t>result</w:t>
      </w:r>
      <w:r w:rsidR="00B062CC" w:rsidRPr="002132D7">
        <w:t>s</w:t>
      </w:r>
      <w:r w:rsidRPr="002132D7">
        <w:t xml:space="preserve"> </w:t>
      </w:r>
      <w:r w:rsidR="00B062CC" w:rsidRPr="002132D7">
        <w:t xml:space="preserve">of </w:t>
      </w:r>
      <w:r w:rsidRPr="002132D7">
        <w:t xml:space="preserve">the transformation </w:t>
      </w:r>
      <w:del w:id="777" w:author="Proofed" w:date="2021-03-21T10:01:00Z">
        <w:r>
          <w:delText>was</w:delText>
        </w:r>
      </w:del>
      <w:ins w:id="778" w:author="Proofed" w:date="2021-03-21T10:01:00Z">
        <w:r w:rsidRPr="002132D7">
          <w:t>w</w:t>
        </w:r>
        <w:r w:rsidR="008503E0">
          <w:t>ere</w:t>
        </w:r>
      </w:ins>
      <w:r w:rsidRPr="002132D7">
        <w:t xml:space="preserve"> adequate for the subsequent work of </w:t>
      </w:r>
      <w:del w:id="779" w:author="Proofed" w:date="2021-03-21T10:01:00Z">
        <w:r>
          <w:lastRenderedPageBreak/>
          <w:delText>integration</w:delText>
        </w:r>
      </w:del>
      <w:ins w:id="780" w:author="Proofed" w:date="2021-03-21T10:01:00Z">
        <w:r w:rsidRPr="002132D7">
          <w:t>integrati</w:t>
        </w:r>
        <w:r w:rsidR="003003AA">
          <w:t>ng</w:t>
        </w:r>
      </w:ins>
      <w:r w:rsidRPr="002132D7">
        <w:t xml:space="preserve"> and </w:t>
      </w:r>
      <w:del w:id="781" w:author="Proofed" w:date="2021-03-21T10:01:00Z">
        <w:r>
          <w:delText>verification of</w:delText>
        </w:r>
      </w:del>
      <w:ins w:id="782" w:author="Proofed" w:date="2021-03-21T10:01:00Z">
        <w:r w:rsidRPr="002132D7">
          <w:t>verif</w:t>
        </w:r>
        <w:r w:rsidR="003003AA">
          <w:t>ying</w:t>
        </w:r>
      </w:ins>
      <w:r w:rsidR="003003AA">
        <w:t xml:space="preserve"> </w:t>
      </w:r>
      <w:r w:rsidRPr="002132D7">
        <w:t xml:space="preserve">the data obtained from the photogrammetric processing of the </w:t>
      </w:r>
      <w:del w:id="783" w:author="Proofed" w:date="2021-03-21T10:01:00Z">
        <w:r>
          <w:delText>historical archive</w:delText>
        </w:r>
      </w:del>
      <w:ins w:id="784" w:author="Proofed" w:date="2021-03-21T10:01:00Z">
        <w:r w:rsidRPr="002132D7">
          <w:t>archiv</w:t>
        </w:r>
        <w:r w:rsidR="003003AA">
          <w:t>al</w:t>
        </w:r>
      </w:ins>
      <w:r w:rsidRPr="002132D7">
        <w:t xml:space="preserve"> images.</w:t>
      </w:r>
    </w:p>
    <w:p w14:paraId="14720F33" w14:textId="77777777" w:rsidR="002330CF" w:rsidRPr="002132D7" w:rsidRDefault="002330CF" w:rsidP="002330CF">
      <w:pPr>
        <w:pStyle w:val="Level3Title"/>
      </w:pPr>
      <w:r w:rsidRPr="002132D7">
        <w:t xml:space="preserve">3D points definition through historical images </w:t>
      </w:r>
    </w:p>
    <w:p w14:paraId="76BDC7A1" w14:textId="2441EAC5" w:rsidR="002330CF" w:rsidRPr="002132D7" w:rsidRDefault="002330CF" w:rsidP="002330CF">
      <w:r w:rsidRPr="002132D7">
        <w:t xml:space="preserve">In this case, </w:t>
      </w:r>
      <w:ins w:id="785" w:author="Proofed" w:date="2021-03-21T10:01:00Z">
        <w:r w:rsidR="003003AA">
          <w:t xml:space="preserve">the </w:t>
        </w:r>
      </w:ins>
      <w:r w:rsidRPr="002132D7">
        <w:t xml:space="preserve">images </w:t>
      </w:r>
      <w:del w:id="786" w:author="Proofed" w:date="2021-03-21T10:01:00Z">
        <w:r>
          <w:delText>have</w:delText>
        </w:r>
      </w:del>
      <w:ins w:id="787" w:author="Proofed" w:date="2021-03-21T10:01:00Z">
        <w:r w:rsidRPr="002132D7">
          <w:t>ha</w:t>
        </w:r>
        <w:r w:rsidR="003003AA">
          <w:t>d</w:t>
        </w:r>
      </w:ins>
      <w:r w:rsidRPr="002132D7">
        <w:t xml:space="preserve"> not been collected by </w:t>
      </w:r>
      <w:del w:id="788" w:author="Proofed" w:date="2021-03-21T10:01:00Z">
        <w:r>
          <w:delText xml:space="preserve">means of </w:delText>
        </w:r>
      </w:del>
      <w:r w:rsidRPr="002132D7">
        <w:t>digital cameras with known features</w:t>
      </w:r>
      <w:del w:id="789" w:author="Proofed" w:date="2021-03-21T10:01:00Z">
        <w:r>
          <w:delText>:</w:delText>
        </w:r>
      </w:del>
      <w:ins w:id="790" w:author="Proofed" w:date="2021-03-21T10:01:00Z">
        <w:r w:rsidR="003003AA">
          <w:t>;</w:t>
        </w:r>
      </w:ins>
      <w:r w:rsidRPr="002132D7">
        <w:t xml:space="preserve"> instead, </w:t>
      </w:r>
      <w:r w:rsidR="00B062CC" w:rsidRPr="002132D7">
        <w:t>analogue</w:t>
      </w:r>
      <w:r w:rsidRPr="002132D7">
        <w:t xml:space="preserve"> </w:t>
      </w:r>
      <w:del w:id="791" w:author="Proofed" w:date="2021-03-21T10:01:00Z">
        <w:r>
          <w:delText>archive</w:delText>
        </w:r>
      </w:del>
      <w:ins w:id="792" w:author="Proofed" w:date="2021-03-21T10:01:00Z">
        <w:r w:rsidRPr="002132D7">
          <w:t>archiv</w:t>
        </w:r>
        <w:r w:rsidR="003003AA">
          <w:t>al</w:t>
        </w:r>
      </w:ins>
      <w:r w:rsidRPr="002132D7">
        <w:t xml:space="preserve"> images </w:t>
      </w:r>
      <w:del w:id="793" w:author="Proofed" w:date="2021-03-21T10:01:00Z">
        <w:r>
          <w:delText>have been</w:delText>
        </w:r>
      </w:del>
      <w:ins w:id="794" w:author="Proofed" w:date="2021-03-21T10:01:00Z">
        <w:r w:rsidR="003003AA">
          <w:t>were</w:t>
        </w:r>
      </w:ins>
      <w:r w:rsidRPr="002132D7">
        <w:t xml:space="preserve"> used. </w:t>
      </w:r>
    </w:p>
    <w:p w14:paraId="69A05CDA" w14:textId="5DD9EC2A" w:rsidR="002330CF" w:rsidRPr="002132D7" w:rsidRDefault="003003AA" w:rsidP="002330CF">
      <w:r>
        <w:t>P</w:t>
      </w:r>
      <w:r w:rsidR="002330CF" w:rsidRPr="002132D7">
        <w:t xml:space="preserve">rocessing </w:t>
      </w:r>
      <w:del w:id="795" w:author="Proofed" w:date="2021-03-21T10:01:00Z">
        <w:r w:rsidR="002330CF">
          <w:delText xml:space="preserve">of </w:delText>
        </w:r>
      </w:del>
      <w:r w:rsidR="00B062CC" w:rsidRPr="002132D7">
        <w:t>analogue</w:t>
      </w:r>
      <w:r w:rsidR="002330CF" w:rsidRPr="002132D7">
        <w:t xml:space="preserve"> photographs, </w:t>
      </w:r>
      <w:del w:id="796" w:author="Proofed" w:date="2021-03-21T10:01:00Z">
        <w:r w:rsidR="002330CF">
          <w:delText>mostly</w:delText>
        </w:r>
      </w:del>
      <w:ins w:id="797" w:author="Proofed" w:date="2021-03-21T10:01:00Z">
        <w:r>
          <w:t>especially</w:t>
        </w:r>
      </w:ins>
      <w:r w:rsidR="002330CF" w:rsidRPr="002132D7">
        <w:t xml:space="preserve"> older ones, is more complex than </w:t>
      </w:r>
      <w:ins w:id="798" w:author="Proofed" w:date="2021-03-21T10:01:00Z">
        <w:r>
          <w:t xml:space="preserve">processing </w:t>
        </w:r>
      </w:ins>
      <w:r w:rsidR="002330CF" w:rsidRPr="002132D7">
        <w:t>digital ones</w:t>
      </w:r>
      <w:del w:id="799" w:author="Proofed" w:date="2021-03-21T10:01:00Z">
        <w:r w:rsidR="002330CF">
          <w:delText>,</w:delText>
        </w:r>
      </w:del>
      <w:r w:rsidR="002330CF" w:rsidRPr="002132D7">
        <w:t xml:space="preserve"> due to </w:t>
      </w:r>
      <w:del w:id="800" w:author="Proofed" w:date="2021-03-21T10:01:00Z">
        <w:r w:rsidR="002330CF">
          <w:delText>archive</w:delText>
        </w:r>
      </w:del>
      <w:ins w:id="801" w:author="Proofed" w:date="2021-03-21T10:01:00Z">
        <w:r w:rsidR="007C5B08">
          <w:t>the</w:t>
        </w:r>
      </w:ins>
      <w:r w:rsidR="002330CF" w:rsidRPr="002132D7">
        <w:t xml:space="preserve"> quality </w:t>
      </w:r>
      <w:ins w:id="802" w:author="Proofed" w:date="2021-03-21T10:01:00Z">
        <w:r w:rsidR="007C5B08">
          <w:t xml:space="preserve">of the photographs </w:t>
        </w:r>
      </w:ins>
      <w:r w:rsidR="002330CF" w:rsidRPr="002132D7">
        <w:t xml:space="preserve">as well as </w:t>
      </w:r>
      <w:del w:id="803" w:author="Proofed" w:date="2021-03-21T10:01:00Z">
        <w:r w:rsidR="002330CF">
          <w:delText>digitization</w:delText>
        </w:r>
      </w:del>
      <w:ins w:id="804" w:author="Proofed" w:date="2021-03-21T10:01:00Z">
        <w:r w:rsidR="007C5B08">
          <w:t xml:space="preserve">issues related to </w:t>
        </w:r>
        <w:r w:rsidR="002330CF" w:rsidRPr="002132D7">
          <w:t>digiti</w:t>
        </w:r>
        <w:r w:rsidR="007C5B08">
          <w:t>s</w:t>
        </w:r>
        <w:r w:rsidR="002330CF" w:rsidRPr="002132D7">
          <w:t>ation</w:t>
        </w:r>
      </w:ins>
      <w:r w:rsidR="002330CF" w:rsidRPr="002132D7">
        <w:t xml:space="preserve"> and technical equipment</w:t>
      </w:r>
      <w:del w:id="805" w:author="Proofed" w:date="2021-03-21T10:01:00Z">
        <w:r w:rsidR="002330CF">
          <w:delText xml:space="preserve"> issues. Anyway, </w:delText>
        </w:r>
      </w:del>
      <w:ins w:id="806" w:author="Proofed" w:date="2021-03-21T10:01:00Z">
        <w:r w:rsidR="007C5B08">
          <w:t>.</w:t>
        </w:r>
        <w:r w:rsidR="002330CF" w:rsidRPr="002132D7">
          <w:t xml:space="preserve"> </w:t>
        </w:r>
        <w:r w:rsidR="007C5B08">
          <w:t>However, it is</w:t>
        </w:r>
        <w:r w:rsidR="002330CF" w:rsidRPr="002132D7">
          <w:t xml:space="preserve"> </w:t>
        </w:r>
      </w:ins>
      <w:r w:rsidR="002330CF" w:rsidRPr="002132D7">
        <w:t xml:space="preserve">even </w:t>
      </w:r>
      <w:del w:id="807" w:author="Proofed" w:date="2021-03-21T10:01:00Z">
        <w:r w:rsidR="002330CF">
          <w:delText>bigger problems reside in material coming</w:delText>
        </w:r>
      </w:del>
      <w:ins w:id="808" w:author="Proofed" w:date="2021-03-21T10:01:00Z">
        <w:r w:rsidR="007C5B08">
          <w:t>more difficult to process</w:t>
        </w:r>
        <w:r w:rsidR="002330CF" w:rsidRPr="002132D7">
          <w:t xml:space="preserve"> material</w:t>
        </w:r>
        <w:r w:rsidR="007C5B08">
          <w:t>s that were produced</w:t>
        </w:r>
      </w:ins>
      <w:r w:rsidR="002330CF" w:rsidRPr="002132D7">
        <w:t xml:space="preserve"> from different sources</w:t>
      </w:r>
      <w:del w:id="809" w:author="Proofed" w:date="2021-03-21T10:01:00Z">
        <w:r w:rsidR="002330CF">
          <w:delText>, with</w:delText>
        </w:r>
      </w:del>
      <w:ins w:id="810" w:author="Proofed" w:date="2021-03-21T10:01:00Z">
        <w:r w:rsidR="002330CF" w:rsidRPr="002132D7">
          <w:t xml:space="preserve"> </w:t>
        </w:r>
        <w:r w:rsidR="007C5B08">
          <w:t>of</w:t>
        </w:r>
      </w:ins>
      <w:r w:rsidR="007C5B08">
        <w:t xml:space="preserve"> </w:t>
      </w:r>
      <w:r w:rsidR="002330CF" w:rsidRPr="002132D7">
        <w:t>uncertain origin</w:t>
      </w:r>
      <w:del w:id="811" w:author="Proofed" w:date="2021-03-21T10:01:00Z">
        <w:r w:rsidR="002330CF">
          <w:delText>, low image quality, complete lack of information on the camera</w:delText>
        </w:r>
      </w:del>
      <w:ins w:id="812" w:author="Proofed" w:date="2021-03-21T10:01:00Z">
        <w:r w:rsidR="007C5B08">
          <w:t xml:space="preserve"> and unknown</w:t>
        </w:r>
      </w:ins>
      <w:r w:rsidR="002330CF" w:rsidRPr="002132D7">
        <w:t xml:space="preserve"> parameters</w:t>
      </w:r>
      <w:del w:id="813" w:author="Proofed" w:date="2021-03-21T10:01:00Z">
        <w:r w:rsidR="002330CF">
          <w:delText xml:space="preserve"> and the presence of </w:delText>
        </w:r>
      </w:del>
      <w:ins w:id="814" w:author="Proofed" w:date="2021-03-21T10:01:00Z">
        <w:r w:rsidR="007C5B08">
          <w:t xml:space="preserve">, especially if those images </w:t>
        </w:r>
        <w:r w:rsidR="00591E98">
          <w:t>are of</w:t>
        </w:r>
        <w:r w:rsidR="007C5B08">
          <w:t xml:space="preserve"> poor</w:t>
        </w:r>
        <w:r w:rsidR="007C5B08" w:rsidRPr="002132D7">
          <w:t xml:space="preserve"> quality </w:t>
        </w:r>
        <w:r w:rsidR="002330CF" w:rsidRPr="002132D7">
          <w:t xml:space="preserve">and </w:t>
        </w:r>
        <w:r w:rsidR="00591E98">
          <w:t xml:space="preserve">include </w:t>
        </w:r>
      </w:ins>
      <w:r w:rsidR="002330CF" w:rsidRPr="002132D7">
        <w:t xml:space="preserve">deformations </w:t>
      </w:r>
      <w:del w:id="815" w:author="Proofed" w:date="2021-03-21T10:01:00Z">
        <w:r w:rsidR="002330CF">
          <w:delText xml:space="preserve">on the original image </w:delText>
        </w:r>
      </w:del>
      <w:r w:rsidR="002330CF" w:rsidRPr="002132D7">
        <w:t>[4].</w:t>
      </w:r>
    </w:p>
    <w:p w14:paraId="481710A7" w14:textId="56BBCBEE" w:rsidR="002330CF" w:rsidRPr="002132D7" w:rsidRDefault="002330CF" w:rsidP="002330CF">
      <w:del w:id="816" w:author="Proofed" w:date="2021-03-21T10:01:00Z">
        <w:r>
          <w:delText>Use of archive</w:delText>
        </w:r>
      </w:del>
      <w:ins w:id="817" w:author="Proofed" w:date="2021-03-21T10:01:00Z">
        <w:r w:rsidR="00591E98">
          <w:t>When u</w:t>
        </w:r>
        <w:r w:rsidRPr="002132D7">
          <w:t>s</w:t>
        </w:r>
        <w:r w:rsidR="00591E98">
          <w:t>ing</w:t>
        </w:r>
        <w:r w:rsidRPr="002132D7">
          <w:t xml:space="preserve"> archiv</w:t>
        </w:r>
        <w:r w:rsidR="00591E98">
          <w:t>al</w:t>
        </w:r>
      </w:ins>
      <w:r w:rsidRPr="002132D7">
        <w:t xml:space="preserve"> images, </w:t>
      </w:r>
      <w:del w:id="818" w:author="Proofed" w:date="2021-03-21T10:01:00Z">
        <w:r>
          <w:delText>lacking important requirements</w:delText>
        </w:r>
      </w:del>
      <w:ins w:id="819" w:author="Proofed" w:date="2021-03-21T10:01:00Z">
        <w:r w:rsidR="00591E98">
          <w:t>much of the information that is needed</w:t>
        </w:r>
      </w:ins>
      <w:r w:rsidR="00591E98">
        <w:t xml:space="preserve"> </w:t>
      </w:r>
      <w:r w:rsidR="00591E98" w:rsidRPr="002132D7">
        <w:t>for correct photogrammetric processing</w:t>
      </w:r>
      <w:del w:id="820" w:author="Proofed" w:date="2021-03-21T10:01:00Z">
        <w:r>
          <w:delText>, while failing to grant</w:delText>
        </w:r>
      </w:del>
      <w:ins w:id="821" w:author="Proofed" w:date="2021-03-21T10:01:00Z">
        <w:r w:rsidR="00591E98" w:rsidRPr="002132D7">
          <w:t xml:space="preserve"> </w:t>
        </w:r>
        <w:r w:rsidR="00591E98">
          <w:t xml:space="preserve">is </w:t>
        </w:r>
        <w:r w:rsidRPr="002132D7">
          <w:t>lacking</w:t>
        </w:r>
        <w:r w:rsidR="00591E98">
          <w:t>, so it is not possible to</w:t>
        </w:r>
        <w:r w:rsidRPr="002132D7">
          <w:t xml:space="preserve"> </w:t>
        </w:r>
        <w:r w:rsidR="00591E98">
          <w:t>achieve</w:t>
        </w:r>
      </w:ins>
      <w:r w:rsidRPr="002132D7">
        <w:t xml:space="preserve"> homogeneous geometric precision </w:t>
      </w:r>
      <w:del w:id="822" w:author="Proofed" w:date="2021-03-21T10:01:00Z">
        <w:r>
          <w:delText xml:space="preserve">as well as the ability to </w:delText>
        </w:r>
      </w:del>
      <w:ins w:id="823" w:author="Proofed" w:date="2021-03-21T10:01:00Z">
        <w:r w:rsidR="00591E98">
          <w:t>or</w:t>
        </w:r>
        <w:r w:rsidRPr="002132D7">
          <w:t xml:space="preserve"> </w:t>
        </w:r>
      </w:ins>
      <w:r w:rsidRPr="002132D7">
        <w:t xml:space="preserve">generate complete </w:t>
      </w:r>
      <w:del w:id="824" w:author="Proofed" w:date="2021-03-21T10:01:00Z">
        <w:r>
          <w:delText>3-D</w:delText>
        </w:r>
      </w:del>
      <w:ins w:id="825" w:author="Proofed" w:date="2021-03-21T10:01:00Z">
        <w:r w:rsidR="00591E98">
          <w:t>3D</w:t>
        </w:r>
      </w:ins>
      <w:r w:rsidRPr="002132D7">
        <w:t xml:space="preserve"> model</w:t>
      </w:r>
      <w:r w:rsidR="00591E98">
        <w:t>s</w:t>
      </w:r>
      <w:del w:id="826" w:author="Proofed" w:date="2021-03-21T10:01:00Z">
        <w:r>
          <w:delText>, allows nonetheless</w:delText>
        </w:r>
      </w:del>
      <w:ins w:id="827" w:author="Proofed" w:date="2021-03-21T10:01:00Z">
        <w:r w:rsidR="00591E98">
          <w:t>.</w:t>
        </w:r>
        <w:r w:rsidRPr="002132D7">
          <w:t xml:space="preserve"> </w:t>
        </w:r>
        <w:r w:rsidR="00591E98">
          <w:t>Nevertheless</w:t>
        </w:r>
      </w:ins>
      <w:r w:rsidR="00591E98">
        <w:t xml:space="preserve">, </w:t>
      </w:r>
      <w:r w:rsidRPr="002132D7">
        <w:t xml:space="preserve">in the case of </w:t>
      </w:r>
      <w:ins w:id="828" w:author="Proofed" w:date="2021-03-21T10:01:00Z">
        <w:r w:rsidR="00591E98">
          <w:t xml:space="preserve">the </w:t>
        </w:r>
      </w:ins>
      <w:r w:rsidRPr="002132D7">
        <w:rPr>
          <w:i/>
          <w:iCs/>
        </w:rPr>
        <w:t>Fortezza Vecchia</w:t>
      </w:r>
      <w:r w:rsidRPr="002132D7">
        <w:t xml:space="preserve">, </w:t>
      </w:r>
      <w:ins w:id="829" w:author="Proofed" w:date="2021-03-21T10:01:00Z">
        <w:r w:rsidR="00591E98">
          <w:t xml:space="preserve">it was possible </w:t>
        </w:r>
      </w:ins>
      <w:r w:rsidRPr="002132D7">
        <w:t xml:space="preserve">to reconstruct lost volumes. For this purpose, </w:t>
      </w:r>
      <w:del w:id="830" w:author="Proofed" w:date="2021-03-21T10:01:00Z">
        <w:r>
          <w:delText>anyway, beyond</w:delText>
        </w:r>
      </w:del>
      <w:ins w:id="831" w:author="Proofed" w:date="2021-03-21T10:01:00Z">
        <w:r w:rsidR="00591E98">
          <w:t>however</w:t>
        </w:r>
        <w:r w:rsidRPr="002132D7">
          <w:t xml:space="preserve">, </w:t>
        </w:r>
        <w:r w:rsidR="00591E98">
          <w:t>in addition to</w:t>
        </w:r>
      </w:ins>
      <w:r w:rsidRPr="002132D7">
        <w:t xml:space="preserve"> </w:t>
      </w:r>
      <w:r w:rsidR="00B062CC" w:rsidRPr="002132D7">
        <w:t>strictly following</w:t>
      </w:r>
      <w:r w:rsidRPr="002132D7">
        <w:t xml:space="preserve"> geomatics </w:t>
      </w:r>
      <w:del w:id="832" w:author="Proofed" w:date="2021-03-21T10:01:00Z">
        <w:r>
          <w:delText xml:space="preserve">survey </w:delText>
        </w:r>
      </w:del>
      <w:r w:rsidRPr="002132D7">
        <w:t>guidelines, an in-depth historic</w:t>
      </w:r>
      <w:del w:id="833" w:author="Proofed" w:date="2021-03-21T10:01:00Z">
        <w:r>
          <w:delText>-</w:delText>
        </w:r>
      </w:del>
      <w:ins w:id="834" w:author="Proofed" w:date="2021-03-21T10:01:00Z">
        <w:r w:rsidR="00591E98">
          <w:t>–</w:t>
        </w:r>
      </w:ins>
      <w:r w:rsidRPr="002132D7">
        <w:t xml:space="preserve">architectural investigation of the study object </w:t>
      </w:r>
      <w:del w:id="835" w:author="Proofed" w:date="2021-03-21T10:01:00Z">
        <w:r>
          <w:delText>is</w:delText>
        </w:r>
      </w:del>
      <w:ins w:id="836" w:author="Proofed" w:date="2021-03-21T10:01:00Z">
        <w:r w:rsidR="00591E98">
          <w:t>wa</w:t>
        </w:r>
        <w:r w:rsidRPr="002132D7">
          <w:t>s</w:t>
        </w:r>
      </w:ins>
      <w:r w:rsidRPr="002132D7">
        <w:t xml:space="preserve"> required </w:t>
      </w:r>
      <w:del w:id="837" w:author="Proofed" w:date="2021-03-21T10:01:00Z">
        <w:r>
          <w:delText>for full comprehension</w:delText>
        </w:r>
      </w:del>
      <w:ins w:id="838" w:author="Proofed" w:date="2021-03-21T10:01:00Z">
        <w:r w:rsidR="00591E98">
          <w:t>to fully</w:t>
        </w:r>
        <w:r w:rsidRPr="002132D7">
          <w:t xml:space="preserve"> comprehen</w:t>
        </w:r>
        <w:r w:rsidR="00591E98">
          <w:t>d</w:t>
        </w:r>
      </w:ins>
      <w:r w:rsidRPr="002132D7">
        <w:t xml:space="preserve"> and better </w:t>
      </w:r>
      <w:del w:id="839" w:author="Proofed" w:date="2021-03-21T10:01:00Z">
        <w:r>
          <w:delText>exploitation of any</w:delText>
        </w:r>
      </w:del>
      <w:ins w:id="840" w:author="Proofed" w:date="2021-03-21T10:01:00Z">
        <w:r w:rsidRPr="002132D7">
          <w:t xml:space="preserve">exploit </w:t>
        </w:r>
        <w:r w:rsidR="00591E98">
          <w:t>the</w:t>
        </w:r>
      </w:ins>
      <w:r w:rsidRPr="002132D7">
        <w:t xml:space="preserve"> available </w:t>
      </w:r>
      <w:del w:id="841" w:author="Proofed" w:date="2021-03-21T10:01:00Z">
        <w:r>
          <w:delText>source</w:delText>
        </w:r>
      </w:del>
      <w:ins w:id="842" w:author="Proofed" w:date="2021-03-21T10:01:00Z">
        <w:r w:rsidR="00591E98">
          <w:t>images</w:t>
        </w:r>
      </w:ins>
      <w:r w:rsidRPr="002132D7">
        <w:t>.</w:t>
      </w:r>
    </w:p>
    <w:p w14:paraId="37E6C15E" w14:textId="7C31C34B" w:rsidR="002330CF" w:rsidRPr="002132D7" w:rsidRDefault="002330CF" w:rsidP="002330CF">
      <w:r w:rsidRPr="002132D7">
        <w:t>While</w:t>
      </w:r>
      <w:ins w:id="843" w:author="Proofed" w:date="2021-03-21T10:01:00Z">
        <w:r w:rsidRPr="002132D7">
          <w:t xml:space="preserve"> </w:t>
        </w:r>
        <w:r w:rsidR="008503E0">
          <w:t>the</w:t>
        </w:r>
      </w:ins>
      <w:r w:rsidR="008503E0">
        <w:t xml:space="preserve"> </w:t>
      </w:r>
      <w:r w:rsidRPr="002132D7">
        <w:t xml:space="preserve">photogrammetric processing of these images did not allow for automated point cloud generation, it did </w:t>
      </w:r>
      <w:del w:id="844" w:author="Proofed" w:date="2021-03-21T10:01:00Z">
        <w:r>
          <w:delText xml:space="preserve">however </w:delText>
        </w:r>
      </w:del>
      <w:r w:rsidRPr="002132D7">
        <w:t xml:space="preserve">provide geometric </w:t>
      </w:r>
      <w:del w:id="845" w:author="Proofed" w:date="2021-03-21T10:01:00Z">
        <w:r>
          <w:delText>reference</w:delText>
        </w:r>
      </w:del>
      <w:ins w:id="846" w:author="Proofed" w:date="2021-03-21T10:01:00Z">
        <w:r w:rsidRPr="002132D7">
          <w:t>reference</w:t>
        </w:r>
        <w:r w:rsidR="008503E0">
          <w:t>s</w:t>
        </w:r>
      </w:ins>
      <w:r w:rsidRPr="002132D7">
        <w:t xml:space="preserve"> for subsequent processing. </w:t>
      </w:r>
      <w:del w:id="847" w:author="Proofed" w:date="2021-03-21T10:01:00Z">
        <w:r>
          <w:delText>Some points</w:delText>
        </w:r>
      </w:del>
      <w:ins w:id="848" w:author="Proofed" w:date="2021-03-21T10:01:00Z">
        <w:r w:rsidR="00870D95">
          <w:t>P</w:t>
        </w:r>
        <w:r w:rsidRPr="002132D7">
          <w:t>oints</w:t>
        </w:r>
      </w:ins>
      <w:r w:rsidRPr="002132D7">
        <w:t xml:space="preserve"> can be measured in separate images and subsequently calculated by ray intersection</w:t>
      </w:r>
      <w:del w:id="849" w:author="Proofed" w:date="2021-03-21T10:01:00Z">
        <w:r>
          <w:delText>,</w:delText>
        </w:r>
      </w:del>
      <w:r w:rsidRPr="002132D7">
        <w:t xml:space="preserve"> using </w:t>
      </w:r>
      <w:del w:id="850" w:author="Proofed" w:date="2021-03-21T10:01:00Z">
        <w:r>
          <w:delText xml:space="preserve">the results of the </w:delText>
        </w:r>
      </w:del>
      <w:r w:rsidRPr="002132D7">
        <w:t>orientation</w:t>
      </w:r>
      <w:ins w:id="851" w:author="Proofed" w:date="2021-03-21T10:01:00Z">
        <w:r w:rsidR="00870D95">
          <w:t xml:space="preserve"> parameters calculated</w:t>
        </w:r>
      </w:ins>
      <w:r w:rsidRPr="002132D7">
        <w:t xml:space="preserve"> by bundle adjustment. Although seemingly straightforward, this step in fact poses some practical issues. Due to differences in image scale, radiometric and geometric resolution, shooting position, lighting conditions</w:t>
      </w:r>
      <w:ins w:id="852" w:author="Proofed" w:date="2021-03-21T10:01:00Z">
        <w:r w:rsidR="00870D95">
          <w:t>,</w:t>
        </w:r>
      </w:ins>
      <w:r w:rsidRPr="002132D7">
        <w:t xml:space="preserve"> etc.</w:t>
      </w:r>
      <w:r w:rsidR="00952E59" w:rsidRPr="002132D7">
        <w:t>,</w:t>
      </w:r>
      <w:r w:rsidRPr="002132D7">
        <w:t xml:space="preserve"> it is often quite difficult to detect the same point in two different images. Coordinate precision for the resulting points is related to the lower precision of pairs of image coordinates and the conditions of ray intersections [17].</w:t>
      </w:r>
    </w:p>
    <w:p w14:paraId="2A79D9F9" w14:textId="77777777" w:rsidR="00740614" w:rsidRPr="002132D7" w:rsidRDefault="00740614" w:rsidP="00740614">
      <w:pPr>
        <w:pStyle w:val="Figure"/>
        <w:keepNext/>
        <w:framePr w:w="10206" w:hSpace="284" w:vSpace="284" w:wrap="around" w:vAnchor="page" w:hAnchor="page" w:x="855" w:y="1204"/>
        <w:shd w:val="solid" w:color="FFFFFF" w:fill="FFFFFF"/>
        <w:spacing w:before="240"/>
      </w:pPr>
      <w:r w:rsidRPr="002132D7">
        <w:rPr>
          <w:rPrChange w:id="853" w:author="Proofed" w:date="2021-03-21T10:01:00Z">
            <w:rPr>
              <w:lang w:val="it-IT"/>
            </w:rPr>
          </w:rPrChange>
        </w:rPr>
        <w:drawing>
          <wp:inline distT="0" distB="0" distL="0" distR="0" wp14:anchorId="44C26034" wp14:editId="6DE0633A">
            <wp:extent cx="4680000" cy="2498400"/>
            <wp:effectExtent l="0" t="0" r="6350" b="0"/>
            <wp:docPr id="9" name="Immagine 9" descr="Immagine che contiene interni, mappa, diverso,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6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80000" cy="2498400"/>
                    </a:xfrm>
                    <a:prstGeom prst="rect">
                      <a:avLst/>
                    </a:prstGeom>
                  </pic:spPr>
                </pic:pic>
              </a:graphicData>
            </a:graphic>
          </wp:inline>
        </w:drawing>
      </w:r>
    </w:p>
    <w:p w14:paraId="1FABFA34" w14:textId="77777777" w:rsidR="00740614" w:rsidRPr="002132D7" w:rsidRDefault="00740614" w:rsidP="00740614">
      <w:pPr>
        <w:pStyle w:val="Figure"/>
        <w:keepNext/>
        <w:framePr w:w="10206" w:hSpace="284" w:vSpace="284" w:wrap="around" w:vAnchor="page" w:hAnchor="page" w:x="855" w:y="1204"/>
        <w:shd w:val="solid" w:color="FFFFFF" w:fill="FFFFFF"/>
        <w:spacing w:before="240"/>
      </w:pPr>
      <w:r w:rsidRPr="002132D7">
        <w:rPr>
          <w:rPrChange w:id="854" w:author="Proofed" w:date="2021-03-21T10:01:00Z">
            <w:rPr>
              <w:lang w:val="it-IT"/>
            </w:rPr>
          </w:rPrChange>
        </w:rPr>
        <w:drawing>
          <wp:inline distT="0" distB="0" distL="0" distR="0" wp14:anchorId="5908B139" wp14:editId="6E6C97AD">
            <wp:extent cx="4680000" cy="2487600"/>
            <wp:effectExtent l="0" t="0" r="6350" b="8255"/>
            <wp:docPr id="10" name="Immagine 10" descr="Immagine che contiene acqua, barca, verde, por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6b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80000" cy="2487600"/>
                    </a:xfrm>
                    <a:prstGeom prst="rect">
                      <a:avLst/>
                    </a:prstGeom>
                  </pic:spPr>
                </pic:pic>
              </a:graphicData>
            </a:graphic>
          </wp:inline>
        </w:drawing>
      </w:r>
    </w:p>
    <w:p w14:paraId="23AA6114" w14:textId="50531498" w:rsidR="00740614" w:rsidRPr="002132D7" w:rsidRDefault="00740614" w:rsidP="00740614">
      <w:pPr>
        <w:pStyle w:val="FigureCaption"/>
        <w:framePr w:w="10206" w:hSpace="284" w:vSpace="284" w:wrap="around" w:vAnchor="page" w:hAnchor="page" w:x="855" w:y="1204"/>
        <w:shd w:val="solid" w:color="FFFFFF" w:fill="FFFFFF"/>
        <w:spacing w:after="0"/>
        <w:ind w:left="720" w:firstLine="720"/>
      </w:pPr>
      <w:bookmarkStart w:id="855" w:name="_Ref39068143"/>
      <w:r w:rsidRPr="002132D7">
        <w:t xml:space="preserve">Figure </w:t>
      </w:r>
      <w:r w:rsidRPr="002132D7">
        <w:fldChar w:fldCharType="begin"/>
      </w:r>
      <w:r w:rsidRPr="002132D7">
        <w:instrText xml:space="preserve"> SEQ Figure \* ARABIC </w:instrText>
      </w:r>
      <w:r w:rsidRPr="002132D7">
        <w:fldChar w:fldCharType="separate"/>
      </w:r>
      <w:r w:rsidRPr="002132D7">
        <w:rPr>
          <w:noProof/>
        </w:rPr>
        <w:t>6</w:t>
      </w:r>
      <w:r w:rsidRPr="002132D7">
        <w:fldChar w:fldCharType="end"/>
      </w:r>
      <w:bookmarkEnd w:id="855"/>
      <w:r w:rsidRPr="002132D7">
        <w:t xml:space="preserve">. Tie </w:t>
      </w:r>
      <w:del w:id="856" w:author="Proofed" w:date="2021-03-21T10:01:00Z">
        <w:r>
          <w:delText>point</w:delText>
        </w:r>
      </w:del>
      <w:ins w:id="857" w:author="Proofed" w:date="2021-03-21T10:01:00Z">
        <w:r w:rsidRPr="002132D7">
          <w:t>point</w:t>
        </w:r>
        <w:r w:rsidR="003003AA">
          <w:t>s</w:t>
        </w:r>
      </w:ins>
      <w:r w:rsidRPr="002132D7">
        <w:t xml:space="preserve"> on </w:t>
      </w:r>
      <w:ins w:id="858" w:author="Proofed" w:date="2021-03-21T10:01:00Z">
        <w:r w:rsidR="003003AA">
          <w:t xml:space="preserve">the </w:t>
        </w:r>
      </w:ins>
      <w:r w:rsidRPr="002132D7">
        <w:t>3D model (</w:t>
      </w:r>
      <w:del w:id="859" w:author="Proofed" w:date="2021-03-21T10:01:00Z">
        <w:r>
          <w:delText>up</w:delText>
        </w:r>
      </w:del>
      <w:ins w:id="860" w:author="Proofed" w:date="2021-03-21T10:01:00Z">
        <w:r w:rsidR="003003AA">
          <w:t>top</w:t>
        </w:r>
      </w:ins>
      <w:r w:rsidRPr="002132D7">
        <w:t xml:space="preserve">) and on </w:t>
      </w:r>
      <w:del w:id="861" w:author="Proofed" w:date="2021-03-21T10:01:00Z">
        <w:r>
          <w:delText>a</w:delText>
        </w:r>
        <w:r w:rsidRPr="008A6E91">
          <w:delText>rchive</w:delText>
        </w:r>
      </w:del>
      <w:ins w:id="862" w:author="Proofed" w:date="2021-03-21T10:01:00Z">
        <w:r w:rsidR="003003AA">
          <w:t xml:space="preserve">the </w:t>
        </w:r>
        <w:r w:rsidRPr="002132D7">
          <w:t>archiv</w:t>
        </w:r>
        <w:r w:rsidR="003003AA">
          <w:t>al</w:t>
        </w:r>
      </w:ins>
      <w:r w:rsidRPr="002132D7">
        <w:t xml:space="preserve"> image (</w:t>
      </w:r>
      <w:del w:id="863" w:author="Proofed" w:date="2021-03-21T10:01:00Z">
        <w:r>
          <w:delText>down</w:delText>
        </w:r>
      </w:del>
      <w:ins w:id="864" w:author="Proofed" w:date="2021-03-21T10:01:00Z">
        <w:r w:rsidR="003003AA">
          <w:t>bottom</w:t>
        </w:r>
      </w:ins>
      <w:r w:rsidRPr="002132D7">
        <w:t>).</w:t>
      </w:r>
    </w:p>
    <w:p w14:paraId="68090137" w14:textId="6461047C" w:rsidR="00732DD1" w:rsidRPr="002132D7" w:rsidRDefault="002330CF" w:rsidP="002330CF">
      <w:r w:rsidRPr="002132D7">
        <w:t xml:space="preserve">The photogrammetry project </w:t>
      </w:r>
      <w:del w:id="865" w:author="Proofed" w:date="2021-03-21T10:01:00Z">
        <w:r>
          <w:delText>includes</w:delText>
        </w:r>
      </w:del>
      <w:ins w:id="866" w:author="Proofed" w:date="2021-03-21T10:01:00Z">
        <w:r w:rsidRPr="002132D7">
          <w:t>include</w:t>
        </w:r>
        <w:r w:rsidR="00870D95">
          <w:t>d</w:t>
        </w:r>
      </w:ins>
      <w:r w:rsidRPr="002132D7">
        <w:t xml:space="preserve"> the </w:t>
      </w:r>
      <w:del w:id="867" w:author="Proofed" w:date="2021-03-21T10:01:00Z">
        <w:r w:rsidRPr="00124B10">
          <w:rPr>
            <w:i/>
          </w:rPr>
          <w:delText>status quo</w:delText>
        </w:r>
        <w:r>
          <w:delText xml:space="preserve"> </w:delText>
        </w:r>
      </w:del>
      <w:r w:rsidRPr="002132D7">
        <w:t xml:space="preserve">set of UAV-borne images and </w:t>
      </w:r>
      <w:r w:rsidR="00952E59" w:rsidRPr="002132D7">
        <w:t>five</w:t>
      </w:r>
      <w:r w:rsidRPr="002132D7">
        <w:t xml:space="preserve"> </w:t>
      </w:r>
      <w:del w:id="868" w:author="Proofed" w:date="2021-03-21T10:01:00Z">
        <w:r>
          <w:delText>archive</w:delText>
        </w:r>
      </w:del>
      <w:ins w:id="869" w:author="Proofed" w:date="2021-03-21T10:01:00Z">
        <w:r w:rsidRPr="002132D7">
          <w:t>archiv</w:t>
        </w:r>
        <w:r w:rsidR="008503E0">
          <w:t>al</w:t>
        </w:r>
      </w:ins>
      <w:r w:rsidRPr="002132D7">
        <w:t xml:space="preserve"> images dating to the 1930s. As already stated, the different features of the archive images and their shooting geometry, as well as major scene modifications, </w:t>
      </w:r>
      <w:del w:id="870" w:author="Proofed" w:date="2021-03-21T10:01:00Z">
        <w:r>
          <w:delText xml:space="preserve">have </w:delText>
        </w:r>
      </w:del>
      <w:r w:rsidRPr="002132D7">
        <w:t xml:space="preserve">prevented </w:t>
      </w:r>
      <w:ins w:id="871" w:author="Proofed" w:date="2021-03-21T10:01:00Z">
        <w:r w:rsidR="00870D95">
          <w:t xml:space="preserve">the </w:t>
        </w:r>
      </w:ins>
      <w:r w:rsidRPr="002132D7">
        <w:t xml:space="preserve">automatic detection of tie points, which </w:t>
      </w:r>
      <w:del w:id="872" w:author="Proofed" w:date="2021-03-21T10:01:00Z">
        <w:r>
          <w:delText>have</w:delText>
        </w:r>
      </w:del>
      <w:ins w:id="873" w:author="Proofed" w:date="2021-03-21T10:01:00Z">
        <w:r w:rsidR="00870D95">
          <w:t>were</w:t>
        </w:r>
      </w:ins>
      <w:r w:rsidRPr="002132D7">
        <w:t xml:space="preserve"> therefore </w:t>
      </w:r>
      <w:del w:id="874" w:author="Proofed" w:date="2021-03-21T10:01:00Z">
        <w:r>
          <w:delText xml:space="preserve">been </w:delText>
        </w:r>
      </w:del>
      <w:r w:rsidRPr="002132D7">
        <w:t xml:space="preserve">detected manually. This </w:t>
      </w:r>
      <w:del w:id="875" w:author="Proofed" w:date="2021-03-21T10:01:00Z">
        <w:r>
          <w:delText>operation provided</w:delText>
        </w:r>
      </w:del>
      <w:ins w:id="876" w:author="Proofed" w:date="2021-03-21T10:01:00Z">
        <w:r w:rsidR="00870D95">
          <w:t>was carried out with</w:t>
        </w:r>
      </w:ins>
      <w:r w:rsidRPr="002132D7">
        <w:t xml:space="preserve"> the following steps:</w:t>
      </w:r>
    </w:p>
    <w:p w14:paraId="0263FE30" w14:textId="6498E554" w:rsidR="00732DD1" w:rsidRPr="002132D7" w:rsidRDefault="002330CF" w:rsidP="002330CF">
      <w:r w:rsidRPr="002132D7">
        <w:t xml:space="preserve">1) </w:t>
      </w:r>
      <w:del w:id="877" w:author="Proofed" w:date="2021-03-21T10:01:00Z">
        <w:r w:rsidR="00952E59">
          <w:delText xml:space="preserve">selection </w:delText>
        </w:r>
        <w:r>
          <w:delText xml:space="preserve">of </w:delText>
        </w:r>
      </w:del>
      <w:r w:rsidRPr="002132D7">
        <w:t xml:space="preserve">areas </w:t>
      </w:r>
      <w:del w:id="878" w:author="Proofed" w:date="2021-03-21T10:01:00Z">
        <w:r>
          <w:delText>which did</w:delText>
        </w:r>
      </w:del>
      <w:ins w:id="879" w:author="Proofed" w:date="2021-03-21T10:01:00Z">
        <w:r w:rsidR="00870D95">
          <w:t>that</w:t>
        </w:r>
        <w:r w:rsidRPr="002132D7">
          <w:t xml:space="preserve"> </w:t>
        </w:r>
        <w:r w:rsidR="00870D95">
          <w:t>have</w:t>
        </w:r>
      </w:ins>
      <w:r w:rsidRPr="002132D7">
        <w:t xml:space="preserve"> not </w:t>
      </w:r>
      <w:del w:id="880" w:author="Proofed" w:date="2021-03-21T10:01:00Z">
        <w:r>
          <w:delText>undergo changes</w:delText>
        </w:r>
      </w:del>
      <w:ins w:id="881" w:author="Proofed" w:date="2021-03-21T10:01:00Z">
        <w:r w:rsidRPr="002132D7">
          <w:t>change</w:t>
        </w:r>
        <w:r w:rsidR="00870D95">
          <w:t>d</w:t>
        </w:r>
      </w:ins>
      <w:r w:rsidRPr="002132D7">
        <w:t xml:space="preserve"> or </w:t>
      </w:r>
      <w:ins w:id="882" w:author="Proofed" w:date="2021-03-21T10:01:00Z">
        <w:r w:rsidR="00870D95">
          <w:t xml:space="preserve">undergone </w:t>
        </w:r>
      </w:ins>
      <w:r w:rsidRPr="002132D7">
        <w:t xml:space="preserve">major </w:t>
      </w:r>
      <w:del w:id="883" w:author="Proofed" w:date="2021-03-21T10:01:00Z">
        <w:r>
          <w:delText>restorations</w:delText>
        </w:r>
      </w:del>
      <w:ins w:id="884" w:author="Proofed" w:date="2021-03-21T10:01:00Z">
        <w:r w:rsidRPr="002132D7">
          <w:t>restoration</w:t>
        </w:r>
      </w:ins>
      <w:r w:rsidRPr="002132D7">
        <w:t xml:space="preserve"> since the 1930s</w:t>
      </w:r>
      <w:del w:id="885" w:author="Proofed" w:date="2021-03-21T10:01:00Z">
        <w:r>
          <w:delText xml:space="preserve">, </w:delText>
        </w:r>
      </w:del>
      <w:ins w:id="886" w:author="Proofed" w:date="2021-03-21T10:01:00Z">
        <w:r w:rsidR="00870D95">
          <w:t xml:space="preserve"> were selected</w:t>
        </w:r>
        <w:r w:rsidRPr="002132D7">
          <w:t xml:space="preserve"> </w:t>
        </w:r>
      </w:ins>
      <w:r w:rsidRPr="002132D7">
        <w:t xml:space="preserve">based on </w:t>
      </w:r>
      <w:del w:id="887" w:author="Proofed" w:date="2021-03-21T10:01:00Z">
        <w:r>
          <w:delText>historic researches</w:delText>
        </w:r>
      </w:del>
      <w:ins w:id="888" w:author="Proofed" w:date="2021-03-21T10:01:00Z">
        <w:r w:rsidRPr="002132D7">
          <w:t>historic</w:t>
        </w:r>
        <w:r w:rsidR="00870D95">
          <w:t>al</w:t>
        </w:r>
        <w:r w:rsidRPr="002132D7">
          <w:t xml:space="preserve"> research</w:t>
        </w:r>
      </w:ins>
      <w:r w:rsidRPr="002132D7">
        <w:t>;</w:t>
      </w:r>
    </w:p>
    <w:p w14:paraId="028A7A95" w14:textId="58A2B97B" w:rsidR="00732DD1" w:rsidRPr="002132D7" w:rsidRDefault="002330CF" w:rsidP="002330CF">
      <w:r w:rsidRPr="002132D7">
        <w:lastRenderedPageBreak/>
        <w:t xml:space="preserve">2) </w:t>
      </w:r>
      <w:del w:id="889" w:author="Proofed" w:date="2021-03-21T10:01:00Z">
        <w:r w:rsidR="00952E59">
          <w:delText xml:space="preserve">within </w:delText>
        </w:r>
        <w:r>
          <w:delText xml:space="preserve">these areas, surveying of </w:delText>
        </w:r>
      </w:del>
      <w:r w:rsidR="00870D95" w:rsidRPr="002132D7">
        <w:t xml:space="preserve">architectural elements </w:t>
      </w:r>
      <w:ins w:id="890" w:author="Proofed" w:date="2021-03-21T10:01:00Z">
        <w:r w:rsidR="00952E59" w:rsidRPr="002132D7">
          <w:t xml:space="preserve">within </w:t>
        </w:r>
        <w:r w:rsidRPr="002132D7">
          <w:t>these areas</w:t>
        </w:r>
        <w:r w:rsidR="00870D95">
          <w:t xml:space="preserve"> were</w:t>
        </w:r>
        <w:r w:rsidRPr="002132D7">
          <w:t xml:space="preserve"> survey</w:t>
        </w:r>
        <w:r w:rsidR="00870D95">
          <w:t>ed</w:t>
        </w:r>
        <w:r w:rsidRPr="002132D7">
          <w:t xml:space="preserve"> </w:t>
        </w:r>
      </w:ins>
      <w:r w:rsidRPr="002132D7">
        <w:t xml:space="preserve">in order to keep sighting errors on </w:t>
      </w:r>
      <w:ins w:id="891" w:author="Proofed" w:date="2021-03-21T10:01:00Z">
        <w:r w:rsidR="00870D95">
          <w:t xml:space="preserve">the </w:t>
        </w:r>
      </w:ins>
      <w:r w:rsidRPr="002132D7">
        <w:t>images as low as possible;</w:t>
      </w:r>
    </w:p>
    <w:p w14:paraId="2A94FFCD" w14:textId="5D1B9D1D" w:rsidR="002330CF" w:rsidRPr="002132D7" w:rsidRDefault="002330CF" w:rsidP="002330CF">
      <w:r w:rsidRPr="002132D7">
        <w:t>3)</w:t>
      </w:r>
      <w:del w:id="892" w:author="Proofed" w:date="2021-03-21T10:01:00Z">
        <w:r>
          <w:delText xml:space="preserve"> </w:delText>
        </w:r>
        <w:r w:rsidR="00124B10">
          <w:delText xml:space="preserve">picking </w:delText>
        </w:r>
        <w:r>
          <w:delText>out</w:delText>
        </w:r>
      </w:del>
      <w:r w:rsidR="00870D95">
        <w:t xml:space="preserve"> </w:t>
      </w:r>
      <w:r w:rsidRPr="002132D7">
        <w:t>points providing the most homogeneous layout</w:t>
      </w:r>
      <w:r w:rsidR="00870D95">
        <w:t xml:space="preserve"> </w:t>
      </w:r>
      <w:ins w:id="893" w:author="Proofed" w:date="2021-03-21T10:01:00Z">
        <w:r w:rsidR="00870D95">
          <w:t>were identified</w:t>
        </w:r>
        <w:r w:rsidRPr="002132D7">
          <w:t xml:space="preserve"> </w:t>
        </w:r>
      </w:ins>
      <w:r w:rsidRPr="002132D7">
        <w:t xml:space="preserve">on both </w:t>
      </w:r>
      <w:ins w:id="894" w:author="Proofed" w:date="2021-03-21T10:01:00Z">
        <w:r w:rsidR="00870D95">
          <w:t xml:space="preserve">the </w:t>
        </w:r>
      </w:ins>
      <w:r w:rsidRPr="002132D7">
        <w:t xml:space="preserve">images and </w:t>
      </w:r>
      <w:del w:id="895" w:author="Proofed" w:date="2021-03-21T10:01:00Z">
        <w:r>
          <w:delText>3-D</w:delText>
        </w:r>
      </w:del>
      <w:ins w:id="896" w:author="Proofed" w:date="2021-03-21T10:01:00Z">
        <w:r w:rsidR="00870D95">
          <w:t xml:space="preserve">the </w:t>
        </w:r>
        <w:r w:rsidR="00591E98">
          <w:t>3D</w:t>
        </w:r>
      </w:ins>
      <w:r w:rsidRPr="002132D7">
        <w:t xml:space="preserve"> model.</w:t>
      </w:r>
    </w:p>
    <w:p w14:paraId="31262E58" w14:textId="7B8AF6E1" w:rsidR="002330CF" w:rsidRPr="002132D7" w:rsidRDefault="002330CF" w:rsidP="002330CF">
      <w:r w:rsidRPr="002132D7">
        <w:t>A total of 52 points</w:t>
      </w:r>
      <w:del w:id="897" w:author="Proofed" w:date="2021-03-21T10:01:00Z">
        <w:r>
          <w:delText>, one half of which detected</w:delText>
        </w:r>
      </w:del>
      <w:ins w:id="898" w:author="Proofed" w:date="2021-03-21T10:01:00Z">
        <w:r w:rsidR="00870D95" w:rsidRPr="00870D95">
          <w:t xml:space="preserve"> </w:t>
        </w:r>
        <w:r w:rsidR="00870D95" w:rsidRPr="002132D7">
          <w:t>w</w:t>
        </w:r>
        <w:r w:rsidR="00BD29DF">
          <w:t>ere</w:t>
        </w:r>
        <w:r w:rsidR="00870D95" w:rsidRPr="002132D7">
          <w:t xml:space="preserve"> selected and sighted (</w:t>
        </w:r>
        <w:r w:rsidR="00870D95" w:rsidRPr="002132D7">
          <w:fldChar w:fldCharType="begin"/>
        </w:r>
        <w:r w:rsidR="00870D95" w:rsidRPr="002132D7">
          <w:instrText xml:space="preserve"> REF _Ref39068143 \h </w:instrText>
        </w:r>
        <w:r w:rsidR="00870D95" w:rsidRPr="002132D7">
          <w:fldChar w:fldCharType="separate"/>
        </w:r>
        <w:r w:rsidR="00870D95" w:rsidRPr="002132D7">
          <w:t xml:space="preserve">Figure </w:t>
        </w:r>
        <w:r w:rsidR="00870D95" w:rsidRPr="002132D7">
          <w:rPr>
            <w:noProof/>
          </w:rPr>
          <w:t>6</w:t>
        </w:r>
        <w:r w:rsidR="00870D95" w:rsidRPr="002132D7">
          <w:fldChar w:fldCharType="end"/>
        </w:r>
        <w:r w:rsidR="00870D95" w:rsidRPr="002132D7">
          <w:t xml:space="preserve">, </w:t>
        </w:r>
        <w:r w:rsidR="00BD29DF">
          <w:t>top</w:t>
        </w:r>
        <w:r w:rsidR="00870D95" w:rsidRPr="002132D7">
          <w:t>).</w:t>
        </w:r>
        <w:r w:rsidRPr="002132D7">
          <w:t xml:space="preserve"> </w:t>
        </w:r>
        <w:r w:rsidR="00BD29DF">
          <w:t>H</w:t>
        </w:r>
        <w:r w:rsidRPr="002132D7">
          <w:t xml:space="preserve">alf of </w:t>
        </w:r>
        <w:r w:rsidR="00BD29DF">
          <w:t>the points</w:t>
        </w:r>
        <w:r w:rsidRPr="002132D7">
          <w:t xml:space="preserve"> </w:t>
        </w:r>
        <w:r w:rsidR="00870D95">
          <w:t>were</w:t>
        </w:r>
      </w:ins>
      <w:r w:rsidR="00870D95">
        <w:t xml:space="preserve"> </w:t>
      </w:r>
      <w:r w:rsidRPr="002132D7">
        <w:t xml:space="preserve">on images collected along </w:t>
      </w:r>
      <w:r w:rsidR="00870D95">
        <w:t xml:space="preserve">the </w:t>
      </w:r>
      <w:del w:id="899" w:author="Proofed" w:date="2021-03-21T10:01:00Z">
        <w:r>
          <w:delText>North to South</w:delText>
        </w:r>
      </w:del>
      <w:ins w:id="900" w:author="Proofed" w:date="2021-03-21T10:01:00Z">
        <w:r w:rsidR="00870D95">
          <w:t>north–south</w:t>
        </w:r>
      </w:ins>
      <w:r w:rsidRPr="002132D7">
        <w:t xml:space="preserve"> direction and </w:t>
      </w:r>
      <w:del w:id="901" w:author="Proofed" w:date="2021-03-21T10:01:00Z">
        <w:r>
          <w:delText xml:space="preserve">the other </w:delText>
        </w:r>
      </w:del>
      <w:r w:rsidRPr="002132D7">
        <w:t>half</w:t>
      </w:r>
      <w:ins w:id="902" w:author="Proofed" w:date="2021-03-21T10:01:00Z">
        <w:r w:rsidRPr="002132D7">
          <w:t xml:space="preserve"> </w:t>
        </w:r>
        <w:r w:rsidR="00BD29DF">
          <w:t>were</w:t>
        </w:r>
      </w:ins>
      <w:r w:rsidR="00BD29DF">
        <w:t xml:space="preserve"> </w:t>
      </w:r>
      <w:r w:rsidRPr="002132D7">
        <w:t xml:space="preserve">on images collected in the </w:t>
      </w:r>
      <w:del w:id="903" w:author="Proofed" w:date="2021-03-21T10:01:00Z">
        <w:r>
          <w:delText>East to West</w:delText>
        </w:r>
      </w:del>
      <w:ins w:id="904" w:author="Proofed" w:date="2021-03-21T10:01:00Z">
        <w:r w:rsidR="00BD29DF">
          <w:t>east–west</w:t>
        </w:r>
      </w:ins>
      <w:r w:rsidRPr="002132D7">
        <w:t xml:space="preserve"> direction</w:t>
      </w:r>
      <w:del w:id="905" w:author="Proofed" w:date="2021-03-21T10:01:00Z">
        <w:r>
          <w:delText xml:space="preserve">, </w:delText>
        </w:r>
      </w:del>
      <w:ins w:id="906" w:author="Proofed" w:date="2021-03-21T10:01:00Z">
        <w:r w:rsidR="00BD29DF">
          <w:t>.</w:t>
        </w:r>
        <w:r w:rsidRPr="002132D7">
          <w:t xml:space="preserve"> </w:t>
        </w:r>
        <w:r w:rsidR="00BD29DF">
          <w:t xml:space="preserve">The large number </w:t>
        </w:r>
        <w:r w:rsidRPr="002132D7">
          <w:t>of points</w:t>
        </w:r>
        <w:r w:rsidR="00BD29DF">
          <w:t xml:space="preserve"> </w:t>
        </w:r>
      </w:ins>
      <w:r w:rsidR="00BD29DF">
        <w:t xml:space="preserve">was </w:t>
      </w:r>
      <w:del w:id="907" w:author="Proofed" w:date="2021-03-21T10:01:00Z">
        <w:r>
          <w:delText>selected and sighted (</w:delText>
        </w:r>
        <w:r>
          <w:fldChar w:fldCharType="begin"/>
        </w:r>
        <w:r>
          <w:delInstrText xml:space="preserve"> REF _Ref39068143 \h </w:delInstrText>
        </w:r>
        <w:r>
          <w:fldChar w:fldCharType="separate"/>
        </w:r>
        <w:r w:rsidRPr="00EB45FF">
          <w:delText xml:space="preserve">Figure </w:delText>
        </w:r>
        <w:r>
          <w:rPr>
            <w:noProof/>
          </w:rPr>
          <w:delText>6</w:delText>
        </w:r>
        <w:r>
          <w:fldChar w:fldCharType="end"/>
        </w:r>
        <w:r w:rsidR="006E6485">
          <w:delText>, up</w:delText>
        </w:r>
        <w:r>
          <w:delText xml:space="preserve">). Such high </w:delText>
        </w:r>
        <w:r w:rsidR="00952E59">
          <w:delText xml:space="preserve">amounts </w:delText>
        </w:r>
        <w:r>
          <w:delText xml:space="preserve">of points </w:delText>
        </w:r>
      </w:del>
      <w:ins w:id="908" w:author="Proofed" w:date="2021-03-21T10:01:00Z">
        <w:r w:rsidR="00BD29DF">
          <w:t>necessary</w:t>
        </w:r>
        <w:r w:rsidRPr="002132D7">
          <w:t xml:space="preserve"> </w:t>
        </w:r>
      </w:ins>
      <w:r w:rsidRPr="002132D7">
        <w:t xml:space="preserve">for bundle adjustment </w:t>
      </w:r>
      <w:del w:id="909" w:author="Proofed" w:date="2021-03-21T10:01:00Z">
        <w:r>
          <w:delText xml:space="preserve">were required </w:delText>
        </w:r>
      </w:del>
      <w:r w:rsidRPr="002132D7">
        <w:t xml:space="preserve">in order to </w:t>
      </w:r>
      <w:del w:id="910" w:author="Proofed" w:date="2021-03-21T10:01:00Z">
        <w:r>
          <w:delText>keep</w:delText>
        </w:r>
      </w:del>
      <w:ins w:id="911" w:author="Proofed" w:date="2021-03-21T10:01:00Z">
        <w:r w:rsidR="00BD29DF">
          <w:t>reduce</w:t>
        </w:r>
      </w:ins>
      <w:r w:rsidR="00BD29DF">
        <w:t xml:space="preserve"> </w:t>
      </w:r>
      <w:r w:rsidRPr="002132D7">
        <w:t xml:space="preserve">sighting errors </w:t>
      </w:r>
      <w:del w:id="912" w:author="Proofed" w:date="2021-03-21T10:01:00Z">
        <w:r>
          <w:delText>due to</w:delText>
        </w:r>
      </w:del>
      <w:ins w:id="913" w:author="Proofed" w:date="2021-03-21T10:01:00Z">
        <w:r w:rsidR="00BD29DF">
          <w:t>caused by</w:t>
        </w:r>
      </w:ins>
      <w:r w:rsidRPr="002132D7">
        <w:t xml:space="preserve"> the poor resolution of </w:t>
      </w:r>
      <w:del w:id="914" w:author="Proofed" w:date="2021-03-21T10:01:00Z">
        <w:r>
          <w:delText>archive</w:delText>
        </w:r>
      </w:del>
      <w:ins w:id="915" w:author="Proofed" w:date="2021-03-21T10:01:00Z">
        <w:r w:rsidR="00BD29DF">
          <w:t xml:space="preserve">the </w:t>
        </w:r>
        <w:r w:rsidRPr="002132D7">
          <w:t>archiv</w:t>
        </w:r>
        <w:r w:rsidR="00BD29DF">
          <w:t>al</w:t>
        </w:r>
      </w:ins>
      <w:r w:rsidRPr="002132D7">
        <w:t xml:space="preserve"> images as </w:t>
      </w:r>
      <w:del w:id="916" w:author="Proofed" w:date="2021-03-21T10:01:00Z">
        <w:r>
          <w:delText>low</w:delText>
        </w:r>
      </w:del>
      <w:ins w:id="917" w:author="Proofed" w:date="2021-03-21T10:01:00Z">
        <w:r w:rsidR="00BD29DF">
          <w:t>much</w:t>
        </w:r>
      </w:ins>
      <w:r w:rsidRPr="002132D7">
        <w:t xml:space="preserve"> as possible.</w:t>
      </w:r>
    </w:p>
    <w:p w14:paraId="20CCBBC4" w14:textId="247F2E38" w:rsidR="002330CF" w:rsidRPr="002132D7" w:rsidRDefault="002330CF" w:rsidP="002330CF">
      <w:del w:id="918" w:author="Proofed" w:date="2021-03-21T10:01:00Z">
        <w:r>
          <w:delText>Further</w:delText>
        </w:r>
      </w:del>
      <w:ins w:id="919" w:author="Proofed" w:date="2021-03-21T10:01:00Z">
        <w:r w:rsidR="00BD29DF">
          <w:t>A f</w:t>
        </w:r>
        <w:r w:rsidRPr="002132D7">
          <w:t>urther</w:t>
        </w:r>
      </w:ins>
      <w:r w:rsidRPr="002132D7">
        <w:t xml:space="preserve"> 20 control points </w:t>
      </w:r>
      <w:r w:rsidR="00952E59" w:rsidRPr="002132D7">
        <w:t>were</w:t>
      </w:r>
      <w:r w:rsidRPr="002132D7">
        <w:t xml:space="preserve"> selected for alignment checking</w:t>
      </w:r>
      <w:r w:rsidR="00A96C56" w:rsidRPr="002132D7">
        <w:t xml:space="preserve">. </w:t>
      </w:r>
      <w:del w:id="920" w:author="Proofed" w:date="2021-03-21T10:01:00Z">
        <w:r w:rsidR="00AB6A49">
          <w:delText>The</w:delText>
        </w:r>
      </w:del>
      <w:ins w:id="921" w:author="Proofed" w:date="2021-03-21T10:01:00Z">
        <w:r w:rsidR="00BD29DF">
          <w:t>A</w:t>
        </w:r>
      </w:ins>
      <w:r w:rsidR="00AB6A49" w:rsidRPr="002132D7">
        <w:t xml:space="preserve"> comparison</w:t>
      </w:r>
      <w:r w:rsidR="00A96C56" w:rsidRPr="002132D7">
        <w:t xml:space="preserve"> </w:t>
      </w:r>
      <w:r w:rsidR="00AB6A49" w:rsidRPr="002132D7">
        <w:t xml:space="preserve">of </w:t>
      </w:r>
      <w:r w:rsidR="00A96C56" w:rsidRPr="002132D7">
        <w:t xml:space="preserve">the </w:t>
      </w:r>
      <w:del w:id="922" w:author="Proofed" w:date="2021-03-21T10:01:00Z">
        <w:r w:rsidR="00A96C56">
          <w:delText xml:space="preserve">CP's </w:delText>
        </w:r>
      </w:del>
      <w:r w:rsidR="00A96C56" w:rsidRPr="002132D7">
        <w:t>3D coordinates</w:t>
      </w:r>
      <w:r w:rsidR="00BD29DF">
        <w:t xml:space="preserve"> </w:t>
      </w:r>
      <w:ins w:id="923" w:author="Proofed" w:date="2021-03-21T10:01:00Z">
        <w:r w:rsidR="00BD29DF">
          <w:t xml:space="preserve">of the </w:t>
        </w:r>
        <w:r w:rsidR="00BD29DF" w:rsidRPr="002132D7">
          <w:t>CPs</w:t>
        </w:r>
        <w:r w:rsidR="00A96C56" w:rsidRPr="002132D7">
          <w:t xml:space="preserve"> </w:t>
        </w:r>
      </w:ins>
      <w:r w:rsidR="00AB6A49" w:rsidRPr="002132D7">
        <w:t xml:space="preserve">with those </w:t>
      </w:r>
      <w:r w:rsidR="00A96C56" w:rsidRPr="002132D7">
        <w:t>of the phot</w:t>
      </w:r>
      <w:r w:rsidR="00AB6A49" w:rsidRPr="002132D7">
        <w:t>o</w:t>
      </w:r>
      <w:r w:rsidR="00A96C56" w:rsidRPr="002132D7">
        <w:t>grammetric model</w:t>
      </w:r>
      <w:r w:rsidR="00476C7E" w:rsidRPr="002132D7">
        <w:t xml:space="preserve"> </w:t>
      </w:r>
      <w:del w:id="924" w:author="Proofed" w:date="2021-03-21T10:01:00Z">
        <w:r w:rsidR="00952E59">
          <w:delText>resulting</w:delText>
        </w:r>
      </w:del>
      <w:ins w:id="925" w:author="Proofed" w:date="2021-03-21T10:01:00Z">
        <w:r w:rsidR="00952E59" w:rsidRPr="002132D7">
          <w:t>result</w:t>
        </w:r>
        <w:r w:rsidR="00BD29DF">
          <w:t>ed</w:t>
        </w:r>
      </w:ins>
      <w:r w:rsidRPr="002132D7">
        <w:t xml:space="preserve"> in a mean error of 1.3 pixels</w:t>
      </w:r>
      <w:del w:id="926" w:author="Proofed" w:date="2021-03-21T10:01:00Z">
        <w:r>
          <w:delText xml:space="preserve"> / 12cm</w:delText>
        </w:r>
      </w:del>
      <w:ins w:id="927" w:author="Proofed" w:date="2021-03-21T10:01:00Z">
        <w:r w:rsidRPr="002132D7">
          <w:t>/12</w:t>
        </w:r>
        <w:r w:rsidR="00BD29DF">
          <w:t xml:space="preserve"> </w:t>
        </w:r>
        <w:r w:rsidRPr="002132D7">
          <w:t>cm</w:t>
        </w:r>
      </w:ins>
      <w:r w:rsidRPr="002132D7">
        <w:t>.</w:t>
      </w:r>
    </w:p>
    <w:p w14:paraId="694C00DA" w14:textId="138DF2A5" w:rsidR="002330CF" w:rsidRPr="002132D7" w:rsidRDefault="002330CF" w:rsidP="002330CF">
      <w:del w:id="928" w:author="Proofed" w:date="2021-03-21T10:01:00Z">
        <w:r>
          <w:delText>Integration</w:delText>
        </w:r>
      </w:del>
      <w:ins w:id="929" w:author="Proofed" w:date="2021-03-21T10:01:00Z">
        <w:r w:rsidR="00000086">
          <w:t>The i</w:t>
        </w:r>
        <w:r w:rsidRPr="002132D7">
          <w:t>ntegration</w:t>
        </w:r>
      </w:ins>
      <w:r w:rsidRPr="002132D7">
        <w:t xml:space="preserve"> of the UAV-derived </w:t>
      </w:r>
      <w:del w:id="930" w:author="Proofed" w:date="2021-03-21T10:01:00Z">
        <w:r>
          <w:delText>3-D</w:delText>
        </w:r>
      </w:del>
      <w:ins w:id="931" w:author="Proofed" w:date="2021-03-21T10:01:00Z">
        <w:r w:rsidR="00591E98">
          <w:t>3D</w:t>
        </w:r>
      </w:ins>
      <w:r w:rsidRPr="002132D7">
        <w:t xml:space="preserve"> model of the </w:t>
      </w:r>
      <w:del w:id="932" w:author="Proofed" w:date="2021-03-21T10:01:00Z">
        <w:r>
          <w:delText>Fortress</w:delText>
        </w:r>
      </w:del>
      <w:ins w:id="933" w:author="Proofed" w:date="2021-03-21T10:01:00Z">
        <w:r w:rsidR="008503E0">
          <w:t>f</w:t>
        </w:r>
        <w:r w:rsidRPr="002132D7">
          <w:t>ortress</w:t>
        </w:r>
      </w:ins>
      <w:r w:rsidRPr="002132D7">
        <w:t xml:space="preserve"> with on-site analysis </w:t>
      </w:r>
      <w:del w:id="934" w:author="Proofed" w:date="2021-03-21T10:01:00Z">
        <w:r w:rsidR="00952E59">
          <w:delText>allowed</w:delText>
        </w:r>
      </w:del>
      <w:ins w:id="935" w:author="Proofed" w:date="2021-03-21T10:01:00Z">
        <w:r w:rsidR="00000086">
          <w:t>made it possible</w:t>
        </w:r>
      </w:ins>
      <w:r w:rsidR="00952E59" w:rsidRPr="002132D7">
        <w:t xml:space="preserve"> </w:t>
      </w:r>
      <w:r w:rsidRPr="002132D7">
        <w:t xml:space="preserve">to outline the main walls of some buildings, such as those bounding the </w:t>
      </w:r>
      <w:r w:rsidRPr="002132D7">
        <w:rPr>
          <w:i/>
          <w:iCs/>
        </w:rPr>
        <w:t>Cortile del Castello Vecchio</w:t>
      </w:r>
      <w:r w:rsidRPr="002132D7">
        <w:t xml:space="preserve">, while other areas, particularly on </w:t>
      </w:r>
      <w:del w:id="936" w:author="Proofed" w:date="2021-03-21T10:01:00Z">
        <w:r>
          <w:delText>its W</w:delText>
        </w:r>
      </w:del>
      <w:ins w:id="937" w:author="Proofed" w:date="2021-03-21T10:01:00Z">
        <w:r w:rsidR="00000086">
          <w:t>the west</w:t>
        </w:r>
      </w:ins>
      <w:r w:rsidR="00000086">
        <w:t xml:space="preserve"> and </w:t>
      </w:r>
      <w:del w:id="938" w:author="Proofed" w:date="2021-03-21T10:01:00Z">
        <w:r>
          <w:delText>S</w:delText>
        </w:r>
      </w:del>
      <w:ins w:id="939" w:author="Proofed" w:date="2021-03-21T10:01:00Z">
        <w:r w:rsidR="00000086">
          <w:t>south</w:t>
        </w:r>
      </w:ins>
      <w:r w:rsidRPr="002132D7">
        <w:t xml:space="preserve"> sides, </w:t>
      </w:r>
      <w:r w:rsidR="00952E59" w:rsidRPr="002132D7">
        <w:t xml:space="preserve">were </w:t>
      </w:r>
      <w:r w:rsidRPr="002132D7">
        <w:t>not so well-defined.</w:t>
      </w:r>
    </w:p>
    <w:p w14:paraId="23C9A34F" w14:textId="36FE9616" w:rsidR="002330CF" w:rsidRPr="002132D7" w:rsidRDefault="002330CF" w:rsidP="002330CF">
      <w:del w:id="940" w:author="Proofed" w:date="2021-03-21T10:01:00Z">
        <w:r>
          <w:delText>Identification of</w:delText>
        </w:r>
      </w:del>
      <w:ins w:id="941" w:author="Proofed" w:date="2021-03-21T10:01:00Z">
        <w:r w:rsidRPr="002132D7">
          <w:t>Identif</w:t>
        </w:r>
        <w:r w:rsidR="00000086">
          <w:t>ying</w:t>
        </w:r>
      </w:ins>
      <w:r w:rsidRPr="002132D7">
        <w:t xml:space="preserve"> the points </w:t>
      </w:r>
      <w:del w:id="942" w:author="Proofed" w:date="2021-03-21T10:01:00Z">
        <w:r>
          <w:delText>upon orientation of</w:delText>
        </w:r>
      </w:del>
      <w:ins w:id="943" w:author="Proofed" w:date="2021-03-21T10:01:00Z">
        <w:r w:rsidR="00000086">
          <w:t>from the</w:t>
        </w:r>
      </w:ins>
      <w:r w:rsidRPr="002132D7">
        <w:t xml:space="preserve"> archive images (</w:t>
      </w:r>
      <w:r w:rsidR="006E6485" w:rsidRPr="002132D7">
        <w:fldChar w:fldCharType="begin"/>
      </w:r>
      <w:r w:rsidR="006E6485" w:rsidRPr="002132D7">
        <w:instrText xml:space="preserve"> REF _Ref39068143 \h </w:instrText>
      </w:r>
      <w:r w:rsidR="006E6485" w:rsidRPr="002132D7">
        <w:fldChar w:fldCharType="separate"/>
      </w:r>
      <w:r w:rsidR="006E6485" w:rsidRPr="002132D7">
        <w:t xml:space="preserve">Figure </w:t>
      </w:r>
      <w:r w:rsidR="006E6485" w:rsidRPr="002132D7">
        <w:rPr>
          <w:noProof/>
        </w:rPr>
        <w:t>6</w:t>
      </w:r>
      <w:r w:rsidR="006E6485" w:rsidRPr="002132D7">
        <w:fldChar w:fldCharType="end"/>
      </w:r>
      <w:r w:rsidR="006E6485" w:rsidRPr="002132D7">
        <w:t xml:space="preserve">, </w:t>
      </w:r>
      <w:del w:id="944" w:author="Proofed" w:date="2021-03-21T10:01:00Z">
        <w:r w:rsidR="006E6485">
          <w:delText>down</w:delText>
        </w:r>
      </w:del>
      <w:ins w:id="945" w:author="Proofed" w:date="2021-03-21T10:01:00Z">
        <w:r w:rsidR="00000086">
          <w:t>bottom</w:t>
        </w:r>
      </w:ins>
      <w:r w:rsidRPr="002132D7">
        <w:t xml:space="preserve">) in the UAV-derived </w:t>
      </w:r>
      <w:del w:id="946" w:author="Proofed" w:date="2021-03-21T10:01:00Z">
        <w:r>
          <w:delText>3-D</w:delText>
        </w:r>
      </w:del>
      <w:ins w:id="947" w:author="Proofed" w:date="2021-03-21T10:01:00Z">
        <w:r w:rsidR="00591E98">
          <w:t>3D</w:t>
        </w:r>
      </w:ins>
      <w:r w:rsidRPr="002132D7">
        <w:t xml:space="preserve"> model </w:t>
      </w:r>
      <w:r w:rsidR="00952E59" w:rsidRPr="002132D7">
        <w:t xml:space="preserve">yielded </w:t>
      </w:r>
      <w:r w:rsidRPr="002132D7">
        <w:t xml:space="preserve">the external outline of the </w:t>
      </w:r>
      <w:del w:id="948" w:author="Proofed" w:date="2021-03-21T10:01:00Z">
        <w:r>
          <w:delText>S</w:delText>
        </w:r>
      </w:del>
      <w:ins w:id="949" w:author="Proofed" w:date="2021-03-21T10:01:00Z">
        <w:r w:rsidR="00000086">
          <w:t>south</w:t>
        </w:r>
      </w:ins>
      <w:r w:rsidRPr="002132D7">
        <w:t xml:space="preserve"> and </w:t>
      </w:r>
      <w:del w:id="950" w:author="Proofed" w:date="2021-03-21T10:01:00Z">
        <w:r>
          <w:delText>W</w:delText>
        </w:r>
      </w:del>
      <w:ins w:id="951" w:author="Proofed" w:date="2021-03-21T10:01:00Z">
        <w:r w:rsidR="00000086">
          <w:t>west</w:t>
        </w:r>
      </w:ins>
      <w:r w:rsidRPr="002132D7">
        <w:t xml:space="preserve"> perimeter walls</w:t>
      </w:r>
      <w:del w:id="952" w:author="Proofed" w:date="2021-03-21T10:01:00Z">
        <w:r>
          <w:delText>,</w:delText>
        </w:r>
      </w:del>
      <w:r w:rsidRPr="002132D7">
        <w:t xml:space="preserve"> as well as most eaves and some window sills.</w:t>
      </w:r>
    </w:p>
    <w:p w14:paraId="447B6EA2" w14:textId="20095330" w:rsidR="00BA4216" w:rsidRPr="002132D7" w:rsidRDefault="00F25877" w:rsidP="00BA4216">
      <w:r w:rsidRPr="002132D7">
        <w:t>The</w:t>
      </w:r>
      <w:r w:rsidR="00BA4216" w:rsidRPr="002132D7">
        <w:t xml:space="preserve"> easiest way to obtain </w:t>
      </w:r>
      <w:r w:rsidRPr="002132D7">
        <w:t xml:space="preserve">the </w:t>
      </w:r>
      <w:ins w:id="953" w:author="Proofed" w:date="2021-03-21T10:01:00Z">
        <w:r w:rsidR="002F2A0D" w:rsidRPr="002132D7">
          <w:t xml:space="preserve">3D model </w:t>
        </w:r>
        <w:r w:rsidR="002F2A0D">
          <w:t xml:space="preserve">of the </w:t>
        </w:r>
      </w:ins>
      <w:r w:rsidRPr="002132D7">
        <w:t>vertical walls</w:t>
      </w:r>
      <w:del w:id="954" w:author="Proofed" w:date="2021-03-21T10:01:00Z">
        <w:r w:rsidR="00BA4216">
          <w:delText xml:space="preserve"> 3D model</w:delText>
        </w:r>
      </w:del>
      <w:r w:rsidR="00BA4216" w:rsidRPr="002132D7">
        <w:t xml:space="preserve"> </w:t>
      </w:r>
      <w:r w:rsidRPr="002132D7">
        <w:t xml:space="preserve">would have been using </w:t>
      </w:r>
      <w:r w:rsidR="00BA4216" w:rsidRPr="002132D7">
        <w:t>photogrammetry starting from ancient photos</w:t>
      </w:r>
      <w:r w:rsidRPr="002132D7">
        <w:t>. A similar method</w:t>
      </w:r>
      <w:r w:rsidR="00BA4216" w:rsidRPr="002132D7">
        <w:t xml:space="preserve"> was </w:t>
      </w:r>
      <w:r w:rsidRPr="002132D7">
        <w:t>used</w:t>
      </w:r>
      <w:r w:rsidR="00BA4216" w:rsidRPr="002132D7">
        <w:t xml:space="preserve"> in </w:t>
      </w:r>
      <w:r w:rsidRPr="002132D7">
        <w:t>modelling</w:t>
      </w:r>
      <w:r w:rsidR="00952E59" w:rsidRPr="002132D7">
        <w:t xml:space="preserve"> </w:t>
      </w:r>
      <w:r w:rsidR="00952E59" w:rsidRPr="002132D7">
        <w:rPr>
          <w:i/>
        </w:rPr>
        <w:t>Porta San Zeno</w:t>
      </w:r>
      <w:r w:rsidR="00BA4216" w:rsidRPr="002132D7">
        <w:t xml:space="preserve">. However, as previously </w:t>
      </w:r>
      <w:r w:rsidR="00952E59" w:rsidRPr="002132D7">
        <w:t>stated</w:t>
      </w:r>
      <w:r w:rsidRPr="002132D7">
        <w:t>,</w:t>
      </w:r>
      <w:r w:rsidR="00BA4216" w:rsidRPr="002132D7">
        <w:t xml:space="preserve"> </w:t>
      </w:r>
      <w:del w:id="955" w:author="Proofed" w:date="2021-03-21T10:01:00Z">
        <w:r>
          <w:delText xml:space="preserve">these images </w:delText>
        </w:r>
        <w:r w:rsidR="00952E59">
          <w:delText>did</w:delText>
        </w:r>
      </w:del>
      <w:ins w:id="956" w:author="Proofed" w:date="2021-03-21T10:01:00Z">
        <w:r w:rsidR="002F2A0D">
          <w:t>it was</w:t>
        </w:r>
      </w:ins>
      <w:r w:rsidR="002F2A0D">
        <w:t xml:space="preserve"> not </w:t>
      </w:r>
      <w:ins w:id="957" w:author="Proofed" w:date="2021-03-21T10:01:00Z">
        <w:r w:rsidR="002F2A0D">
          <w:t xml:space="preserve">possible to </w:t>
        </w:r>
      </w:ins>
      <w:r w:rsidR="00BA4216" w:rsidRPr="002132D7">
        <w:t xml:space="preserve">automatically </w:t>
      </w:r>
      <w:del w:id="958" w:author="Proofed" w:date="2021-03-21T10:01:00Z">
        <w:r w:rsidR="00BA4216">
          <w:delText xml:space="preserve">allow to </w:delText>
        </w:r>
      </w:del>
      <w:r w:rsidR="00BA4216" w:rsidRPr="002132D7">
        <w:t>obtain a dense point cloud</w:t>
      </w:r>
      <w:del w:id="959" w:author="Proofed" w:date="2021-03-21T10:01:00Z">
        <w:r w:rsidR="00952E59">
          <w:delText xml:space="preserve">, </w:delText>
        </w:r>
      </w:del>
      <w:ins w:id="960" w:author="Proofed" w:date="2021-03-21T10:01:00Z">
        <w:r w:rsidR="002F2A0D" w:rsidRPr="002F2A0D">
          <w:t xml:space="preserve"> </w:t>
        </w:r>
        <w:r w:rsidR="002F2A0D">
          <w:t xml:space="preserve">from </w:t>
        </w:r>
        <w:r w:rsidR="002F2A0D" w:rsidRPr="002132D7">
          <w:t xml:space="preserve">these images </w:t>
        </w:r>
      </w:ins>
      <w:r w:rsidR="00952E59" w:rsidRPr="002132D7">
        <w:t xml:space="preserve">due to </w:t>
      </w:r>
      <w:ins w:id="961" w:author="Proofed" w:date="2021-03-21T10:01:00Z">
        <w:r w:rsidR="002F2A0D">
          <w:t xml:space="preserve">poor </w:t>
        </w:r>
      </w:ins>
      <w:r w:rsidR="00952E59" w:rsidRPr="002132D7">
        <w:t>image quality and resolution</w:t>
      </w:r>
      <w:r w:rsidR="00BA4216" w:rsidRPr="002132D7">
        <w:t xml:space="preserve">. </w:t>
      </w:r>
      <w:del w:id="962" w:author="Proofed" w:date="2021-03-21T10:01:00Z">
        <w:r w:rsidR="00BA4216">
          <w:delText>Considering that</w:delText>
        </w:r>
      </w:del>
      <w:ins w:id="963" w:author="Proofed" w:date="2021-03-21T10:01:00Z">
        <w:r w:rsidR="002F2A0D">
          <w:t>Since</w:t>
        </w:r>
      </w:ins>
      <w:r w:rsidR="00BA4216" w:rsidRPr="002132D7">
        <w:t xml:space="preserve"> the orientation parameters of these images </w:t>
      </w:r>
      <w:del w:id="964" w:author="Proofed" w:date="2021-03-21T10:01:00Z">
        <w:r>
          <w:delText>are</w:delText>
        </w:r>
      </w:del>
      <w:ins w:id="965" w:author="Proofed" w:date="2021-03-21T10:01:00Z">
        <w:r w:rsidR="002F2A0D">
          <w:t>we</w:t>
        </w:r>
        <w:r w:rsidRPr="002132D7">
          <w:t>re</w:t>
        </w:r>
      </w:ins>
      <w:r w:rsidRPr="002132D7">
        <w:t xml:space="preserve"> known</w:t>
      </w:r>
      <w:r w:rsidR="00BA4216" w:rsidRPr="002132D7">
        <w:t xml:space="preserve">, it </w:t>
      </w:r>
      <w:r w:rsidR="00952E59" w:rsidRPr="002132D7">
        <w:t xml:space="preserve">was </w:t>
      </w:r>
      <w:r w:rsidR="00BA4216" w:rsidRPr="002132D7">
        <w:t xml:space="preserve">instead possible to use them to obtain the 3D coordinates of significant points </w:t>
      </w:r>
      <w:r w:rsidRPr="002132D7">
        <w:t>(</w:t>
      </w:r>
      <w:r w:rsidR="00BA4216" w:rsidRPr="002132D7">
        <w:t>windows, doors, wall heights, etc.</w:t>
      </w:r>
      <w:r w:rsidRPr="002132D7">
        <w:t>)</w:t>
      </w:r>
      <w:r w:rsidR="00BA4216" w:rsidRPr="002132D7">
        <w:t>.</w:t>
      </w:r>
    </w:p>
    <w:p w14:paraId="4E501D82" w14:textId="2B9EF2DE" w:rsidR="00BA4216" w:rsidRPr="002132D7" w:rsidRDefault="00BA4216" w:rsidP="00BA4216">
      <w:del w:id="966" w:author="Proofed" w:date="2021-03-21T10:01:00Z">
        <w:r>
          <w:delText>These</w:delText>
        </w:r>
      </w:del>
      <w:ins w:id="967" w:author="Proofed" w:date="2021-03-21T10:01:00Z">
        <w:r w:rsidRPr="002132D7">
          <w:t>Th</w:t>
        </w:r>
        <w:r w:rsidR="002F2A0D">
          <w:t>o</w:t>
        </w:r>
        <w:r w:rsidRPr="002132D7">
          <w:t>se</w:t>
        </w:r>
      </w:ins>
      <w:r w:rsidRPr="002132D7">
        <w:t xml:space="preserve"> 3D coordinates</w:t>
      </w:r>
      <w:r w:rsidR="00F25877" w:rsidRPr="002132D7">
        <w:t xml:space="preserve"> </w:t>
      </w:r>
      <w:del w:id="968" w:author="Proofed" w:date="2021-03-21T10:01:00Z">
        <w:r w:rsidR="00952E59">
          <w:delText>have</w:delText>
        </w:r>
      </w:del>
      <w:ins w:id="969" w:author="Proofed" w:date="2021-03-21T10:01:00Z">
        <w:r w:rsidR="002F2A0D">
          <w:t>were</w:t>
        </w:r>
      </w:ins>
      <w:r w:rsidR="00952E59" w:rsidRPr="002132D7">
        <w:t xml:space="preserve"> </w:t>
      </w:r>
      <w:r w:rsidR="00F25877" w:rsidRPr="002132D7">
        <w:t xml:space="preserve">then </w:t>
      </w:r>
      <w:del w:id="970" w:author="Proofed" w:date="2021-03-21T10:01:00Z">
        <w:r w:rsidR="00952E59">
          <w:delText xml:space="preserve">been </w:delText>
        </w:r>
      </w:del>
      <w:r w:rsidRPr="002132D7">
        <w:t xml:space="preserve">exported </w:t>
      </w:r>
      <w:del w:id="971" w:author="Proofed" w:date="2021-03-21T10:01:00Z">
        <w:r w:rsidR="00952E59">
          <w:delText>in</w:delText>
        </w:r>
      </w:del>
      <w:ins w:id="972" w:author="Proofed" w:date="2021-03-21T10:01:00Z">
        <w:r w:rsidR="002F2A0D">
          <w:t>to a</w:t>
        </w:r>
      </w:ins>
      <w:r w:rsidR="00952E59" w:rsidRPr="002132D7">
        <w:t xml:space="preserve"> CAD environment</w:t>
      </w:r>
      <w:del w:id="973" w:author="Proofed" w:date="2021-03-21T10:01:00Z">
        <w:r w:rsidR="00952E59">
          <w:delText>,</w:delText>
        </w:r>
      </w:del>
      <w:r w:rsidR="00952E59" w:rsidRPr="002132D7">
        <w:t xml:space="preserve"> </w:t>
      </w:r>
      <w:r w:rsidRPr="002132D7">
        <w:t>and subsequently to Revit.</w:t>
      </w:r>
    </w:p>
    <w:p w14:paraId="60ACFB5F" w14:textId="77777777" w:rsidR="00391CD1" w:rsidRPr="002132D7" w:rsidRDefault="00391CD1" w:rsidP="00F5583B">
      <w:pPr>
        <w:pStyle w:val="Figure"/>
        <w:framePr w:w="4961" w:vSpace="284" w:wrap="notBeside" w:vAnchor="page" w:hAnchor="page" w:x="864" w:y="7336" w:anchorLock="1"/>
      </w:pPr>
      <w:r w:rsidRPr="002132D7">
        <w:rPr>
          <w:i/>
          <w:rPrChange w:id="974" w:author="Proofed" w:date="2021-03-21T10:01:00Z">
            <w:rPr>
              <w:i/>
              <w:lang w:val="it-IT"/>
            </w:rPr>
          </w:rPrChange>
        </w:rPr>
        <w:drawing>
          <wp:inline distT="0" distB="0" distL="0" distR="0" wp14:anchorId="5BC57A52" wp14:editId="41F29446">
            <wp:extent cx="2910155" cy="2860268"/>
            <wp:effectExtent l="0" t="0" r="5080" b="0"/>
            <wp:docPr id="30" name="Immagine 30" descr="I:\2019_07_San Zeno\Fortezza Livorno\Pianta attuale con tracce anti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2019_07_San Zeno\Fortezza Livorno\Pianta attuale con tracce antiche.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917" t="1315" r="1789" b="1130"/>
                    <a:stretch/>
                  </pic:blipFill>
                  <pic:spPr bwMode="auto">
                    <a:xfrm>
                      <a:off x="0" y="0"/>
                      <a:ext cx="2926686" cy="2876516"/>
                    </a:xfrm>
                    <a:prstGeom prst="rect">
                      <a:avLst/>
                    </a:prstGeom>
                    <a:noFill/>
                    <a:ln>
                      <a:noFill/>
                    </a:ln>
                    <a:extLst>
                      <a:ext uri="{53640926-AAD7-44D8-BBD7-CCE9431645EC}">
                        <a14:shadowObscured xmlns:a14="http://schemas.microsoft.com/office/drawing/2010/main"/>
                      </a:ext>
                    </a:extLst>
                  </pic:spPr>
                </pic:pic>
              </a:graphicData>
            </a:graphic>
          </wp:inline>
        </w:drawing>
      </w:r>
    </w:p>
    <w:p w14:paraId="67344845" w14:textId="1CE6E3AB" w:rsidR="00391CD1" w:rsidRPr="002132D7" w:rsidRDefault="00391CD1" w:rsidP="00F5583B">
      <w:pPr>
        <w:pStyle w:val="FigureCaption"/>
        <w:framePr w:w="4961" w:vSpace="284" w:wrap="notBeside" w:vAnchor="page" w:hAnchor="page" w:x="864" w:y="7336" w:anchorLock="1"/>
        <w:spacing w:after="0"/>
      </w:pPr>
      <w:bookmarkStart w:id="975" w:name="_Ref38965542"/>
      <w:r w:rsidRPr="002132D7">
        <w:t xml:space="preserve">Figure </w:t>
      </w:r>
      <w:r w:rsidRPr="002132D7">
        <w:fldChar w:fldCharType="begin"/>
      </w:r>
      <w:r w:rsidRPr="002132D7">
        <w:instrText xml:space="preserve"> SEQ Figure \* ARABIC </w:instrText>
      </w:r>
      <w:r w:rsidRPr="002132D7">
        <w:fldChar w:fldCharType="separate"/>
      </w:r>
      <w:r w:rsidRPr="002132D7">
        <w:rPr>
          <w:noProof/>
        </w:rPr>
        <w:t>7</w:t>
      </w:r>
      <w:r w:rsidRPr="002132D7">
        <w:fldChar w:fldCharType="end"/>
      </w:r>
      <w:bookmarkEnd w:id="975"/>
      <w:r w:rsidRPr="002132D7">
        <w:t xml:space="preserve">. UAV-borne orthophotograph overlaid with </w:t>
      </w:r>
      <w:ins w:id="976" w:author="Proofed" w:date="2021-03-21T10:01:00Z">
        <w:r w:rsidR="00000086">
          <w:t xml:space="preserve">the </w:t>
        </w:r>
      </w:ins>
      <w:r w:rsidRPr="002132D7">
        <w:t>plan of</w:t>
      </w:r>
      <w:ins w:id="977" w:author="Proofed" w:date="2021-03-21T10:01:00Z">
        <w:r w:rsidRPr="002132D7">
          <w:t xml:space="preserve"> </w:t>
        </w:r>
        <w:r w:rsidR="00000086">
          <w:t>the</w:t>
        </w:r>
      </w:ins>
      <w:r w:rsidR="00000086">
        <w:t xml:space="preserve"> </w:t>
      </w:r>
      <w:r w:rsidRPr="002132D7">
        <w:rPr>
          <w:i/>
        </w:rPr>
        <w:t>Palazzo di Cosimo de’ Medici</w:t>
      </w:r>
      <w:r w:rsidRPr="002132D7">
        <w:t>.</w:t>
      </w:r>
    </w:p>
    <w:p w14:paraId="3FE56EB2" w14:textId="7063D15E" w:rsidR="002330CF" w:rsidRPr="002132D7" w:rsidRDefault="00952E59" w:rsidP="00BA4216">
      <w:r w:rsidRPr="002132D7">
        <w:t>Historical p</w:t>
      </w:r>
      <w:r w:rsidR="00BA4216" w:rsidRPr="002132D7">
        <w:t>hotogrammetry</w:t>
      </w:r>
      <w:r w:rsidRPr="002132D7">
        <w:t>,</w:t>
      </w:r>
      <w:r w:rsidR="00BA4216" w:rsidRPr="002132D7">
        <w:t xml:space="preserve"> therefore</w:t>
      </w:r>
      <w:r w:rsidRPr="002132D7">
        <w:t>,</w:t>
      </w:r>
      <w:r w:rsidR="00BA4216" w:rsidRPr="002132D7">
        <w:t xml:space="preserve"> </w:t>
      </w:r>
      <w:del w:id="978" w:author="Proofed" w:date="2021-03-21T10:01:00Z">
        <w:r w:rsidR="00BA4216">
          <w:delText xml:space="preserve">allows above </w:delText>
        </w:r>
        <w:r w:rsidR="00C42D22">
          <w:delText xml:space="preserve">all </w:delText>
        </w:r>
      </w:del>
      <w:ins w:id="979" w:author="Proofed" w:date="2021-03-21T10:01:00Z">
        <w:r w:rsidR="002F2A0D">
          <w:t>makes it possible</w:t>
        </w:r>
        <w:r w:rsidR="00C42D22" w:rsidRPr="002132D7">
          <w:t xml:space="preserve"> </w:t>
        </w:r>
      </w:ins>
      <w:r w:rsidR="00C42D22" w:rsidRPr="002132D7">
        <w:t>to obtain metric</w:t>
      </w:r>
      <w:r w:rsidR="00BA4216" w:rsidRPr="002132D7">
        <w:t xml:space="preserve"> information </w:t>
      </w:r>
      <w:ins w:id="980" w:author="Proofed" w:date="2021-03-21T10:01:00Z">
        <w:r w:rsidR="002F2A0D">
          <w:t xml:space="preserve">that is </w:t>
        </w:r>
      </w:ins>
      <w:r w:rsidR="00E2177D" w:rsidRPr="002132D7">
        <w:t>unavailable</w:t>
      </w:r>
      <w:r w:rsidR="00BA4216" w:rsidRPr="002132D7">
        <w:t xml:space="preserve"> in other graphic </w:t>
      </w:r>
      <w:del w:id="981" w:author="Proofed" w:date="2021-03-21T10:01:00Z">
        <w:r w:rsidR="00F25877">
          <w:delText>archive</w:delText>
        </w:r>
      </w:del>
      <w:ins w:id="982" w:author="Proofed" w:date="2021-03-21T10:01:00Z">
        <w:r w:rsidR="00F25877" w:rsidRPr="002132D7">
          <w:t>archiv</w:t>
        </w:r>
        <w:r w:rsidR="002F2A0D">
          <w:t>al</w:t>
        </w:r>
      </w:ins>
      <w:r w:rsidR="00F25877" w:rsidRPr="002132D7">
        <w:t xml:space="preserve"> </w:t>
      </w:r>
      <w:r w:rsidR="00BA4216" w:rsidRPr="002132D7">
        <w:t>documentation.</w:t>
      </w:r>
      <w:r w:rsidR="00F25877" w:rsidRPr="002132D7">
        <w:t xml:space="preserve"> </w:t>
      </w:r>
      <w:r w:rsidR="002330CF" w:rsidRPr="002132D7">
        <w:t xml:space="preserve">These findings </w:t>
      </w:r>
      <w:del w:id="983" w:author="Proofed" w:date="2021-03-21T10:01:00Z">
        <w:r w:rsidR="002330CF">
          <w:delText>allowed to provide a 2-D</w:delText>
        </w:r>
      </w:del>
      <w:ins w:id="984" w:author="Proofed" w:date="2021-03-21T10:01:00Z">
        <w:r w:rsidR="002F2A0D">
          <w:t>enabled the creation of</w:t>
        </w:r>
        <w:r w:rsidR="002330CF" w:rsidRPr="002132D7">
          <w:t xml:space="preserve"> a 2D</w:t>
        </w:r>
      </w:ins>
      <w:r w:rsidR="002330CF" w:rsidRPr="002132D7">
        <w:t xml:space="preserve"> outline for the entire complex, which </w:t>
      </w:r>
      <w:r w:rsidR="002F2A0D">
        <w:t>i</w:t>
      </w:r>
      <w:r w:rsidR="002330CF" w:rsidRPr="002132D7">
        <w:t xml:space="preserve">s in turn essential for </w:t>
      </w:r>
      <w:r w:rsidR="002330CF" w:rsidRPr="002132D7">
        <w:t xml:space="preserve">subsequent </w:t>
      </w:r>
      <w:del w:id="985" w:author="Proofed" w:date="2021-03-21T10:01:00Z">
        <w:r w:rsidR="002330CF">
          <w:delText>3-D</w:delText>
        </w:r>
      </w:del>
      <w:ins w:id="986" w:author="Proofed" w:date="2021-03-21T10:01:00Z">
        <w:r w:rsidR="00591E98">
          <w:t>3D</w:t>
        </w:r>
      </w:ins>
      <w:r w:rsidR="002330CF" w:rsidRPr="002132D7">
        <w:t xml:space="preserve"> reconstruction. Calculated elevations of lost buildings</w:t>
      </w:r>
      <w:del w:id="987" w:author="Proofed" w:date="2021-03-21T10:01:00Z">
        <w:r w:rsidR="002330CF">
          <w:delText>,</w:delText>
        </w:r>
      </w:del>
      <w:r w:rsidR="002330CF" w:rsidRPr="002132D7">
        <w:t xml:space="preserve"> along with numerical information </w:t>
      </w:r>
      <w:del w:id="988" w:author="Proofed" w:date="2021-03-21T10:01:00Z">
        <w:r w:rsidR="002330CF">
          <w:delText>on</w:delText>
        </w:r>
      </w:del>
      <w:ins w:id="989" w:author="Proofed" w:date="2021-03-21T10:01:00Z">
        <w:r w:rsidR="002F2A0D">
          <w:t>from</w:t>
        </w:r>
      </w:ins>
      <w:r w:rsidR="002330CF" w:rsidRPr="002132D7">
        <w:t xml:space="preserve"> historical documents</w:t>
      </w:r>
      <w:del w:id="990" w:author="Proofed" w:date="2021-03-21T10:01:00Z">
        <w:r w:rsidR="002330CF">
          <w:delText>, provides a</w:delText>
        </w:r>
        <w:r w:rsidR="00C42D22">
          <w:delText>n</w:delText>
        </w:r>
        <w:r w:rsidR="002330CF">
          <w:delText xml:space="preserve"> </w:delText>
        </w:r>
      </w:del>
      <w:ins w:id="991" w:author="Proofed" w:date="2021-03-21T10:01:00Z">
        <w:r w:rsidR="002F2A0D">
          <w:t xml:space="preserve"> </w:t>
        </w:r>
        <w:r w:rsidR="002330CF" w:rsidRPr="002132D7">
          <w:t xml:space="preserve">provide a </w:t>
        </w:r>
      </w:ins>
      <w:r w:rsidR="002330CF" w:rsidRPr="002132D7">
        <w:t xml:space="preserve">useful support for </w:t>
      </w:r>
      <w:ins w:id="992" w:author="Proofed" w:date="2021-03-21T10:01:00Z">
        <w:r w:rsidR="002F2A0D">
          <w:t xml:space="preserve">a </w:t>
        </w:r>
      </w:ins>
      <w:r w:rsidR="002330CF" w:rsidRPr="002132D7">
        <w:t>possible reconstruction of the interior</w:t>
      </w:r>
      <w:del w:id="993" w:author="Proofed" w:date="2021-03-21T10:01:00Z">
        <w:r w:rsidR="002330CF">
          <w:delText>,</w:delText>
        </w:r>
      </w:del>
      <w:ins w:id="994" w:author="Proofed" w:date="2021-03-21T10:01:00Z">
        <w:r w:rsidR="002F2A0D">
          <w:t xml:space="preserve"> that could</w:t>
        </w:r>
      </w:ins>
      <w:r w:rsidR="002330CF" w:rsidRPr="002132D7">
        <w:t xml:space="preserve"> also </w:t>
      </w:r>
      <w:del w:id="995" w:author="Proofed" w:date="2021-03-21T10:01:00Z">
        <w:r w:rsidR="002330CF">
          <w:delText>taking</w:delText>
        </w:r>
      </w:del>
      <w:ins w:id="996" w:author="Proofed" w:date="2021-03-21T10:01:00Z">
        <w:r w:rsidR="002330CF" w:rsidRPr="002132D7">
          <w:t>tak</w:t>
        </w:r>
        <w:r w:rsidR="002F2A0D">
          <w:t>e</w:t>
        </w:r>
      </w:ins>
      <w:r w:rsidR="002330CF" w:rsidRPr="002132D7">
        <w:t xml:space="preserve"> advantage of extant building portions (</w:t>
      </w:r>
      <w:r w:rsidR="00391CD1" w:rsidRPr="002132D7">
        <w:fldChar w:fldCharType="begin"/>
      </w:r>
      <w:r w:rsidR="00391CD1" w:rsidRPr="002132D7">
        <w:instrText xml:space="preserve"> REF _Ref38965542 \h </w:instrText>
      </w:r>
      <w:r w:rsidR="00391CD1" w:rsidRPr="002132D7">
        <w:fldChar w:fldCharType="separate"/>
      </w:r>
      <w:r w:rsidR="00391CD1" w:rsidRPr="002132D7">
        <w:t xml:space="preserve">Figure </w:t>
      </w:r>
      <w:r w:rsidR="00391CD1" w:rsidRPr="002132D7">
        <w:rPr>
          <w:noProof/>
        </w:rPr>
        <w:t>7</w:t>
      </w:r>
      <w:r w:rsidR="00391CD1" w:rsidRPr="002132D7">
        <w:fldChar w:fldCharType="end"/>
      </w:r>
      <w:r w:rsidR="002330CF" w:rsidRPr="002132D7">
        <w:t>).</w:t>
      </w:r>
    </w:p>
    <w:p w14:paraId="5FD46B1E" w14:textId="77777777" w:rsidR="002330CF" w:rsidRPr="002132D7" w:rsidRDefault="002330CF" w:rsidP="002330CF">
      <w:pPr>
        <w:pStyle w:val="Level3Title"/>
      </w:pPr>
      <w:r w:rsidRPr="002132D7">
        <w:t>3D virtual reconstruction</w:t>
      </w:r>
    </w:p>
    <w:p w14:paraId="499ABA52" w14:textId="44748ED0" w:rsidR="008F1676" w:rsidRPr="002132D7" w:rsidRDefault="000F0F29" w:rsidP="002330CF">
      <w:pPr>
        <w:rPr>
          <w:rPrChange w:id="997" w:author="Proofed" w:date="2021-03-21T10:01:00Z">
            <w:rPr>
              <w:lang w:val="en-US"/>
            </w:rPr>
          </w:rPrChange>
        </w:rPr>
      </w:pPr>
      <w:ins w:id="998" w:author="Proofed" w:date="2021-03-21T10:01:00Z">
        <w:r>
          <w:rPr>
            <w:iCs/>
          </w:rPr>
          <w:t xml:space="preserve">The </w:t>
        </w:r>
      </w:ins>
      <w:r w:rsidR="00737126" w:rsidRPr="002132D7">
        <w:rPr>
          <w:i/>
        </w:rPr>
        <w:t>Palazzo di Cosimo de’ Medici</w:t>
      </w:r>
      <w:r w:rsidR="00737126" w:rsidRPr="002132D7">
        <w:t xml:space="preserve"> </w:t>
      </w:r>
      <w:del w:id="999" w:author="Proofed" w:date="2021-03-21T10:01:00Z">
        <w:r w:rsidR="00737126" w:rsidRPr="00290C53">
          <w:delText>ha</w:delText>
        </w:r>
        <w:r w:rsidR="00A40054" w:rsidRPr="00290C53">
          <w:delText>s</w:delText>
        </w:r>
        <w:r w:rsidR="00737126" w:rsidRPr="00290C53">
          <w:delText xml:space="preserve"> been</w:delText>
        </w:r>
      </w:del>
      <w:ins w:id="1000" w:author="Proofed" w:date="2021-03-21T10:01:00Z">
        <w:r>
          <w:t>was</w:t>
        </w:r>
      </w:ins>
      <w:r w:rsidR="00737126" w:rsidRPr="002132D7">
        <w:t xml:space="preserve"> </w:t>
      </w:r>
      <w:r w:rsidR="00A40054" w:rsidRPr="002132D7">
        <w:t xml:space="preserve">partially </w:t>
      </w:r>
      <w:r w:rsidR="00737126" w:rsidRPr="002132D7">
        <w:t>reconstructed</w:t>
      </w:r>
      <w:r w:rsidR="00857EE2" w:rsidRPr="002132D7">
        <w:t xml:space="preserve"> using </w:t>
      </w:r>
      <w:r w:rsidR="008F1676" w:rsidRPr="002132D7">
        <w:t>Autodesk’s Revit BIM software.</w:t>
      </w:r>
      <w:r w:rsidR="007B6950" w:rsidRPr="002132D7">
        <w:t xml:space="preserve"> </w:t>
      </w:r>
      <w:r w:rsidR="007B6950" w:rsidRPr="002132D7">
        <w:rPr>
          <w:rPrChange w:id="1001" w:author="Proofed" w:date="2021-03-21T10:01:00Z">
            <w:rPr>
              <w:lang w:val="en-US"/>
            </w:rPr>
          </w:rPrChange>
        </w:rPr>
        <w:t xml:space="preserve">For this purpose, the first step </w:t>
      </w:r>
      <w:del w:id="1002" w:author="Proofed" w:date="2021-03-21T10:01:00Z">
        <w:r w:rsidR="007B6950" w:rsidRPr="0085007F">
          <w:rPr>
            <w:lang w:val="en-US"/>
          </w:rPr>
          <w:delText>provided</w:delText>
        </w:r>
      </w:del>
      <w:ins w:id="1003" w:author="Proofed" w:date="2021-03-21T10:01:00Z">
        <w:r>
          <w:t>involved</w:t>
        </w:r>
      </w:ins>
      <w:r w:rsidR="007B6950" w:rsidRPr="002132D7">
        <w:rPr>
          <w:rPrChange w:id="1004" w:author="Proofed" w:date="2021-03-21T10:01:00Z">
            <w:rPr>
              <w:lang w:val="en-US"/>
            </w:rPr>
          </w:rPrChange>
        </w:rPr>
        <w:t xml:space="preserve"> using Autodesk’s ReCap software to export the point cloud of the </w:t>
      </w:r>
      <w:r w:rsidR="007B6950" w:rsidRPr="000F0F29">
        <w:rPr>
          <w:rPrChange w:id="1005" w:author="Proofed" w:date="2021-03-21T10:01:00Z">
            <w:rPr>
              <w:i/>
              <w:lang w:val="en-US"/>
            </w:rPr>
          </w:rPrChange>
        </w:rPr>
        <w:t>status quo</w:t>
      </w:r>
      <w:r w:rsidR="007B6950" w:rsidRPr="002132D7">
        <w:rPr>
          <w:rPrChange w:id="1006" w:author="Proofed" w:date="2021-03-21T10:01:00Z">
            <w:rPr>
              <w:lang w:val="en-US"/>
            </w:rPr>
          </w:rPrChange>
        </w:rPr>
        <w:t xml:space="preserve"> model in Revit. A local reference system </w:t>
      </w:r>
      <w:del w:id="1007" w:author="Proofed" w:date="2021-03-21T10:01:00Z">
        <w:r w:rsidR="007B6950">
          <w:rPr>
            <w:lang w:val="en-US"/>
          </w:rPr>
          <w:delText>is</w:delText>
        </w:r>
      </w:del>
      <w:ins w:id="1008" w:author="Proofed" w:date="2021-03-21T10:01:00Z">
        <w:r>
          <w:t>wa</w:t>
        </w:r>
        <w:r w:rsidR="007B6950" w:rsidRPr="002132D7">
          <w:t>s</w:t>
        </w:r>
      </w:ins>
      <w:r w:rsidR="007B6950" w:rsidRPr="002132D7">
        <w:rPr>
          <w:rPrChange w:id="1009" w:author="Proofed" w:date="2021-03-21T10:01:00Z">
            <w:rPr>
              <w:lang w:val="en-US"/>
            </w:rPr>
          </w:rPrChange>
        </w:rPr>
        <w:t xml:space="preserve"> also created, as per Revit requirements, </w:t>
      </w:r>
      <w:del w:id="1010" w:author="Proofed" w:date="2021-03-21T10:01:00Z">
        <w:r w:rsidR="007B6950">
          <w:rPr>
            <w:lang w:val="en-US"/>
          </w:rPr>
          <w:delText>starting from</w:delText>
        </w:r>
      </w:del>
      <w:ins w:id="1011" w:author="Proofed" w:date="2021-03-21T10:01:00Z">
        <w:r>
          <w:t>based on</w:t>
        </w:r>
      </w:ins>
      <w:r w:rsidR="007B6950" w:rsidRPr="002132D7">
        <w:rPr>
          <w:rPrChange w:id="1012" w:author="Proofed" w:date="2021-03-21T10:01:00Z">
            <w:rPr>
              <w:lang w:val="en-US"/>
            </w:rPr>
          </w:rPrChange>
        </w:rPr>
        <w:t xml:space="preserve"> the WGS84 reference system of the photogrammetry model. </w:t>
      </w:r>
      <w:r w:rsidR="00A55C99" w:rsidRPr="002132D7">
        <w:rPr>
          <w:rPrChange w:id="1013" w:author="Proofed" w:date="2021-03-21T10:01:00Z">
            <w:rPr>
              <w:lang w:val="en-US"/>
            </w:rPr>
          </w:rPrChange>
        </w:rPr>
        <w:t>This step</w:t>
      </w:r>
      <w:r w:rsidR="0085381F" w:rsidRPr="002132D7">
        <w:rPr>
          <w:rPrChange w:id="1014" w:author="Proofed" w:date="2021-03-21T10:01:00Z">
            <w:rPr>
              <w:lang w:val="en-US"/>
            </w:rPr>
          </w:rPrChange>
        </w:rPr>
        <w:t xml:space="preserve"> </w:t>
      </w:r>
      <w:del w:id="1015" w:author="Proofed" w:date="2021-03-21T10:01:00Z">
        <w:r w:rsidR="0085381F">
          <w:rPr>
            <w:lang w:val="en-US"/>
          </w:rPr>
          <w:delText>provides</w:delText>
        </w:r>
      </w:del>
      <w:ins w:id="1016" w:author="Proofed" w:date="2021-03-21T10:01:00Z">
        <w:r>
          <w:t>enable</w:t>
        </w:r>
        <w:r w:rsidR="008503E0">
          <w:t>d</w:t>
        </w:r>
        <w:r>
          <w:t xml:space="preserve"> the</w:t>
        </w:r>
      </w:ins>
      <w:r w:rsidR="0085381F" w:rsidRPr="002132D7">
        <w:rPr>
          <w:rPrChange w:id="1017" w:author="Proofed" w:date="2021-03-21T10:01:00Z">
            <w:rPr>
              <w:lang w:val="en-US"/>
            </w:rPr>
          </w:rPrChange>
        </w:rPr>
        <w:t xml:space="preserve"> </w:t>
      </w:r>
      <w:r w:rsidR="00984A09" w:rsidRPr="002132D7">
        <w:rPr>
          <w:rPrChange w:id="1018" w:author="Proofed" w:date="2021-03-21T10:01:00Z">
            <w:rPr>
              <w:lang w:val="en-US"/>
            </w:rPr>
          </w:rPrChange>
        </w:rPr>
        <w:t xml:space="preserve">use of Autodesk’s AutoCAD software to </w:t>
      </w:r>
      <w:r w:rsidR="0085381F" w:rsidRPr="002132D7">
        <w:rPr>
          <w:rPrChange w:id="1019" w:author="Proofed" w:date="2021-03-21T10:01:00Z">
            <w:rPr>
              <w:lang w:val="en-US"/>
            </w:rPr>
          </w:rPrChange>
        </w:rPr>
        <w:t>trac</w:t>
      </w:r>
      <w:r w:rsidR="00984A09" w:rsidRPr="002132D7">
        <w:rPr>
          <w:rPrChange w:id="1020" w:author="Proofed" w:date="2021-03-21T10:01:00Z">
            <w:rPr>
              <w:lang w:val="en-US"/>
            </w:rPr>
          </w:rPrChange>
        </w:rPr>
        <w:t>e</w:t>
      </w:r>
      <w:r w:rsidR="0085381F" w:rsidRPr="002132D7">
        <w:rPr>
          <w:rPrChange w:id="1021" w:author="Proofed" w:date="2021-03-21T10:01:00Z">
            <w:rPr>
              <w:lang w:val="en-US"/>
            </w:rPr>
          </w:rPrChange>
        </w:rPr>
        <w:t xml:space="preserve"> </w:t>
      </w:r>
      <w:r w:rsidR="00984A09" w:rsidRPr="002132D7">
        <w:rPr>
          <w:rPrChange w:id="1022" w:author="Proofed" w:date="2021-03-21T10:01:00Z">
            <w:rPr>
              <w:lang w:val="en-US"/>
            </w:rPr>
          </w:rPrChange>
        </w:rPr>
        <w:t>the plans of the three levels of the building,</w:t>
      </w:r>
      <w:r>
        <w:rPr>
          <w:rPrChange w:id="1023" w:author="Proofed" w:date="2021-03-21T10:01:00Z">
            <w:rPr>
              <w:lang w:val="en-US"/>
            </w:rPr>
          </w:rPrChange>
        </w:rPr>
        <w:t xml:space="preserve"> </w:t>
      </w:r>
      <w:ins w:id="1024" w:author="Proofed" w:date="2021-03-21T10:01:00Z">
        <w:r>
          <w:t>which were</w:t>
        </w:r>
        <w:r w:rsidR="00984A09" w:rsidRPr="002132D7">
          <w:t xml:space="preserve"> </w:t>
        </w:r>
      </w:ins>
      <w:r w:rsidR="00984A09" w:rsidRPr="002132D7">
        <w:rPr>
          <w:rPrChange w:id="1025" w:author="Proofed" w:date="2021-03-21T10:01:00Z">
            <w:rPr>
              <w:lang w:val="en-US"/>
            </w:rPr>
          </w:rPrChange>
        </w:rPr>
        <w:t>previously processed in QGIS</w:t>
      </w:r>
      <w:del w:id="1026" w:author="Proofed" w:date="2021-03-21T10:01:00Z">
        <w:r w:rsidR="00984A09">
          <w:rPr>
            <w:lang w:val="en-US"/>
          </w:rPr>
          <w:delText>,</w:delText>
        </w:r>
      </w:del>
      <w:r w:rsidR="00984A09" w:rsidRPr="002132D7">
        <w:rPr>
          <w:rPrChange w:id="1027" w:author="Proofed" w:date="2021-03-21T10:01:00Z">
            <w:rPr>
              <w:lang w:val="en-US"/>
            </w:rPr>
          </w:rPrChange>
        </w:rPr>
        <w:t xml:space="preserve"> as stated in 3.2.1. </w:t>
      </w:r>
      <w:del w:id="1028" w:author="Proofed" w:date="2021-03-21T10:01:00Z">
        <w:r w:rsidR="00984A09">
          <w:rPr>
            <w:lang w:val="en-US"/>
          </w:rPr>
          <w:delText>Subsequently</w:delText>
        </w:r>
      </w:del>
      <w:ins w:id="1029" w:author="Proofed" w:date="2021-03-21T10:01:00Z">
        <w:r>
          <w:t>Next</w:t>
        </w:r>
      </w:ins>
      <w:r w:rsidR="00984A09" w:rsidRPr="002132D7">
        <w:rPr>
          <w:rPrChange w:id="1030" w:author="Proofed" w:date="2021-03-21T10:01:00Z">
            <w:rPr>
              <w:lang w:val="en-US"/>
            </w:rPr>
          </w:rPrChange>
        </w:rPr>
        <w:t xml:space="preserve">, </w:t>
      </w:r>
      <w:r w:rsidR="00E10511" w:rsidRPr="002132D7">
        <w:rPr>
          <w:rPrChange w:id="1031" w:author="Proofed" w:date="2021-03-21T10:01:00Z">
            <w:rPr>
              <w:lang w:val="en-US"/>
            </w:rPr>
          </w:rPrChange>
        </w:rPr>
        <w:t xml:space="preserve">in Revit, the point cloud model </w:t>
      </w:r>
      <w:del w:id="1032" w:author="Proofed" w:date="2021-03-21T10:01:00Z">
        <w:r w:rsidR="00E10511">
          <w:rPr>
            <w:lang w:val="en-US"/>
          </w:rPr>
          <w:delText>provides</w:delText>
        </w:r>
      </w:del>
      <w:ins w:id="1033" w:author="Proofed" w:date="2021-03-21T10:01:00Z">
        <w:r w:rsidR="00E10511" w:rsidRPr="002132D7">
          <w:t>provide</w:t>
        </w:r>
        <w:r>
          <w:t>d</w:t>
        </w:r>
      </w:ins>
      <w:r w:rsidR="00E10511" w:rsidRPr="002132D7">
        <w:rPr>
          <w:rPrChange w:id="1034" w:author="Proofed" w:date="2021-03-21T10:01:00Z">
            <w:rPr>
              <w:lang w:val="en-US"/>
            </w:rPr>
          </w:rPrChange>
        </w:rPr>
        <w:t xml:space="preserve"> the basis </w:t>
      </w:r>
      <w:del w:id="1035" w:author="Proofed" w:date="2021-03-21T10:01:00Z">
        <w:r w:rsidR="00E10511">
          <w:rPr>
            <w:lang w:val="en-US"/>
          </w:rPr>
          <w:delText>to reconstruct</w:delText>
        </w:r>
      </w:del>
      <w:ins w:id="1036" w:author="Proofed" w:date="2021-03-21T10:01:00Z">
        <w:r>
          <w:t>for the</w:t>
        </w:r>
        <w:r w:rsidR="00E10511" w:rsidRPr="002132D7">
          <w:t xml:space="preserve"> reconstruct</w:t>
        </w:r>
        <w:r>
          <w:t>ion of</w:t>
        </w:r>
      </w:ins>
      <w:r w:rsidR="00E10511" w:rsidRPr="002132D7">
        <w:rPr>
          <w:rPrChange w:id="1037" w:author="Proofed" w:date="2021-03-21T10:01:00Z">
            <w:rPr>
              <w:lang w:val="en-US"/>
            </w:rPr>
          </w:rPrChange>
        </w:rPr>
        <w:t xml:space="preserve"> the first level of the building, </w:t>
      </w:r>
      <w:r w:rsidR="00970243" w:rsidRPr="002132D7">
        <w:rPr>
          <w:rPrChange w:id="1038" w:author="Proofed" w:date="2021-03-21T10:01:00Z">
            <w:rPr>
              <w:lang w:val="en-US"/>
            </w:rPr>
          </w:rPrChange>
        </w:rPr>
        <w:t xml:space="preserve">corresponding to the ground level plan of the </w:t>
      </w:r>
      <w:r w:rsidR="00970243" w:rsidRPr="002132D7">
        <w:rPr>
          <w:i/>
          <w:rPrChange w:id="1039" w:author="Proofed" w:date="2021-03-21T10:01:00Z">
            <w:rPr>
              <w:i/>
              <w:lang w:val="en-US"/>
            </w:rPr>
          </w:rPrChange>
        </w:rPr>
        <w:t>Palazzo</w:t>
      </w:r>
      <w:r w:rsidR="00970243" w:rsidRPr="002132D7">
        <w:rPr>
          <w:rPrChange w:id="1040" w:author="Proofed" w:date="2021-03-21T10:01:00Z">
            <w:rPr>
              <w:lang w:val="en-US"/>
            </w:rPr>
          </w:rPrChange>
        </w:rPr>
        <w:t xml:space="preserve">. In order to retrieve the elevation information for the other levels, horizontal sections of the point cloud </w:t>
      </w:r>
      <w:del w:id="1041" w:author="Proofed" w:date="2021-03-21T10:01:00Z">
        <w:r w:rsidR="00970243">
          <w:rPr>
            <w:lang w:val="en-US"/>
          </w:rPr>
          <w:delText>are</w:delText>
        </w:r>
      </w:del>
      <w:ins w:id="1042" w:author="Proofed" w:date="2021-03-21T10:01:00Z">
        <w:r>
          <w:t>we</w:t>
        </w:r>
        <w:r w:rsidR="00970243" w:rsidRPr="002132D7">
          <w:t>re</w:t>
        </w:r>
      </w:ins>
      <w:r w:rsidR="00970243" w:rsidRPr="002132D7">
        <w:rPr>
          <w:rPrChange w:id="1043" w:author="Proofed" w:date="2021-03-21T10:01:00Z">
            <w:rPr>
              <w:lang w:val="en-US"/>
            </w:rPr>
          </w:rPrChange>
        </w:rPr>
        <w:t xml:space="preserve"> checked against </w:t>
      </w:r>
      <w:del w:id="1044" w:author="Proofed" w:date="2021-03-21T10:01:00Z">
        <w:r w:rsidR="00970243">
          <w:rPr>
            <w:lang w:val="en-US"/>
          </w:rPr>
          <w:delText>3-D</w:delText>
        </w:r>
      </w:del>
      <w:ins w:id="1045" w:author="Proofed" w:date="2021-03-21T10:01:00Z">
        <w:r w:rsidR="00591E98">
          <w:t>3D</w:t>
        </w:r>
      </w:ins>
      <w:r w:rsidR="00970243" w:rsidRPr="002132D7">
        <w:rPr>
          <w:rPrChange w:id="1046" w:author="Proofed" w:date="2021-03-21T10:01:00Z">
            <w:rPr>
              <w:lang w:val="en-US"/>
            </w:rPr>
          </w:rPrChange>
        </w:rPr>
        <w:t xml:space="preserve"> points detected on historic images. Upon calculation of the height of the different levels, these </w:t>
      </w:r>
      <w:del w:id="1047" w:author="Proofed" w:date="2021-03-21T10:01:00Z">
        <w:r w:rsidR="00970243">
          <w:rPr>
            <w:lang w:val="en-US"/>
          </w:rPr>
          <w:delText>are</w:delText>
        </w:r>
      </w:del>
      <w:ins w:id="1048" w:author="Proofed" w:date="2021-03-21T10:01:00Z">
        <w:r>
          <w:t>we</w:t>
        </w:r>
        <w:r w:rsidR="00970243" w:rsidRPr="002132D7">
          <w:t>re</w:t>
        </w:r>
      </w:ins>
      <w:r w:rsidR="00970243" w:rsidRPr="002132D7">
        <w:rPr>
          <w:rPrChange w:id="1049" w:author="Proofed" w:date="2021-03-21T10:01:00Z">
            <w:rPr>
              <w:lang w:val="en-US"/>
            </w:rPr>
          </w:rPrChange>
        </w:rPr>
        <w:t xml:space="preserve"> defined in Revit and the matching plans </w:t>
      </w:r>
      <w:del w:id="1050" w:author="Proofed" w:date="2021-03-21T10:01:00Z">
        <w:r w:rsidR="00970243">
          <w:rPr>
            <w:lang w:val="en-US"/>
          </w:rPr>
          <w:delText>are</w:delText>
        </w:r>
      </w:del>
      <w:ins w:id="1051" w:author="Proofed" w:date="2021-03-21T10:01:00Z">
        <w:r>
          <w:t>we</w:t>
        </w:r>
        <w:r w:rsidR="00970243" w:rsidRPr="002132D7">
          <w:t>re</w:t>
        </w:r>
      </w:ins>
      <w:r w:rsidR="00970243" w:rsidRPr="002132D7">
        <w:rPr>
          <w:rPrChange w:id="1052" w:author="Proofed" w:date="2021-03-21T10:01:00Z">
            <w:rPr>
              <w:lang w:val="en-US"/>
            </w:rPr>
          </w:rPrChange>
        </w:rPr>
        <w:t xml:space="preserve"> imported. </w:t>
      </w:r>
      <w:r w:rsidR="00E2177D" w:rsidRPr="002132D7">
        <w:t>This</w:t>
      </w:r>
      <w:r w:rsidR="00970243" w:rsidRPr="002132D7">
        <w:t xml:space="preserve"> information </w:t>
      </w:r>
      <w:del w:id="1053" w:author="Proofed" w:date="2021-03-21T10:01:00Z">
        <w:r w:rsidR="00E2177D" w:rsidRPr="0085007F">
          <w:delText>is</w:delText>
        </w:r>
      </w:del>
      <w:ins w:id="1054" w:author="Proofed" w:date="2021-03-21T10:01:00Z">
        <w:r>
          <w:t>wa</w:t>
        </w:r>
        <w:r w:rsidR="00E2177D" w:rsidRPr="002132D7">
          <w:t>s</w:t>
        </w:r>
      </w:ins>
      <w:r w:rsidR="00970243" w:rsidRPr="002132D7">
        <w:t xml:space="preserve"> </w:t>
      </w:r>
      <w:r w:rsidR="00E2177D" w:rsidRPr="002132D7">
        <w:t>f</w:t>
      </w:r>
      <w:r w:rsidR="00970243" w:rsidRPr="002132D7">
        <w:t xml:space="preserve">ed </w:t>
      </w:r>
      <w:r w:rsidR="00E2177D" w:rsidRPr="002132D7">
        <w:t>in</w:t>
      </w:r>
      <w:r w:rsidR="00970243" w:rsidRPr="002132D7">
        <w:t xml:space="preserve">to </w:t>
      </w:r>
      <w:r w:rsidR="00E2177D" w:rsidRPr="002132D7">
        <w:t xml:space="preserve">Revit to </w:t>
      </w:r>
      <w:r w:rsidR="00970243" w:rsidRPr="002132D7">
        <w:t>reconstruct the walls</w:t>
      </w:r>
      <w:r w:rsidR="00E2177D" w:rsidRPr="002132D7">
        <w:t>.</w:t>
      </w:r>
    </w:p>
    <w:p w14:paraId="0ED55F15" w14:textId="4D56A27A" w:rsidR="00A24C94" w:rsidRPr="002132D7" w:rsidRDefault="00E2177D" w:rsidP="002330CF">
      <w:pPr>
        <w:rPr>
          <w:rPrChange w:id="1055" w:author="Proofed" w:date="2021-03-21T10:01:00Z">
            <w:rPr>
              <w:lang w:val="en-US"/>
            </w:rPr>
          </w:rPrChange>
        </w:rPr>
      </w:pPr>
      <w:r w:rsidRPr="002132D7">
        <w:rPr>
          <w:rPrChange w:id="1056" w:author="Proofed" w:date="2021-03-21T10:01:00Z">
            <w:rPr>
              <w:lang w:val="en-US"/>
            </w:rPr>
          </w:rPrChange>
        </w:rPr>
        <w:t xml:space="preserve">The </w:t>
      </w:r>
      <w:del w:id="1057" w:author="Proofed" w:date="2021-03-21T10:01:00Z">
        <w:r>
          <w:rPr>
            <w:lang w:val="en-US"/>
          </w:rPr>
          <w:delText>following</w:delText>
        </w:r>
      </w:del>
      <w:ins w:id="1058" w:author="Proofed" w:date="2021-03-21T10:01:00Z">
        <w:r w:rsidR="000F0F29">
          <w:t>next</w:t>
        </w:r>
      </w:ins>
      <w:r w:rsidRPr="002132D7">
        <w:rPr>
          <w:rPrChange w:id="1059" w:author="Proofed" w:date="2021-03-21T10:01:00Z">
            <w:rPr>
              <w:lang w:val="en-US"/>
            </w:rPr>
          </w:rPrChange>
        </w:rPr>
        <w:t xml:space="preserve"> step </w:t>
      </w:r>
      <w:del w:id="1060" w:author="Proofed" w:date="2021-03-21T10:01:00Z">
        <w:r>
          <w:rPr>
            <w:lang w:val="en-US"/>
          </w:rPr>
          <w:delText>involves</w:delText>
        </w:r>
      </w:del>
      <w:ins w:id="1061" w:author="Proofed" w:date="2021-03-21T10:01:00Z">
        <w:r w:rsidRPr="002132D7">
          <w:t>involve</w:t>
        </w:r>
        <w:r w:rsidR="000F0F29">
          <w:t>d</w:t>
        </w:r>
      </w:ins>
      <w:r w:rsidRPr="002132D7">
        <w:rPr>
          <w:rPrChange w:id="1062" w:author="Proofed" w:date="2021-03-21T10:01:00Z">
            <w:rPr>
              <w:lang w:val="en-US"/>
            </w:rPr>
          </w:rPrChange>
        </w:rPr>
        <w:t xml:space="preserve"> windows and roofs. While </w:t>
      </w:r>
      <w:del w:id="1063" w:author="Proofed" w:date="2021-03-21T10:01:00Z">
        <w:r>
          <w:rPr>
            <w:lang w:val="en-US"/>
          </w:rPr>
          <w:delText>2-D</w:delText>
        </w:r>
      </w:del>
      <w:ins w:id="1064" w:author="Proofed" w:date="2021-03-21T10:01:00Z">
        <w:r w:rsidR="000F0F29">
          <w:t xml:space="preserve">the </w:t>
        </w:r>
        <w:r w:rsidRPr="002132D7">
          <w:t>2D</w:t>
        </w:r>
      </w:ins>
      <w:r w:rsidRPr="002132D7">
        <w:rPr>
          <w:rPrChange w:id="1065" w:author="Proofed" w:date="2021-03-21T10:01:00Z">
            <w:rPr>
              <w:lang w:val="en-US"/>
            </w:rPr>
          </w:rPrChange>
        </w:rPr>
        <w:t xml:space="preserve"> positions of the windows </w:t>
      </w:r>
      <w:del w:id="1066" w:author="Proofed" w:date="2021-03-21T10:01:00Z">
        <w:r>
          <w:rPr>
            <w:lang w:val="en-US"/>
          </w:rPr>
          <w:delText>are</w:delText>
        </w:r>
      </w:del>
      <w:ins w:id="1067" w:author="Proofed" w:date="2021-03-21T10:01:00Z">
        <w:r w:rsidR="000F0F29">
          <w:t>we</w:t>
        </w:r>
        <w:r w:rsidRPr="002132D7">
          <w:t>re</w:t>
        </w:r>
      </w:ins>
      <w:r w:rsidRPr="002132D7">
        <w:rPr>
          <w:rPrChange w:id="1068" w:author="Proofed" w:date="2021-03-21T10:01:00Z">
            <w:rPr>
              <w:lang w:val="en-US"/>
            </w:rPr>
          </w:rPrChange>
        </w:rPr>
        <w:t xml:space="preserve"> extracted from </w:t>
      </w:r>
      <w:ins w:id="1069" w:author="Proofed" w:date="2021-03-21T10:01:00Z">
        <w:r w:rsidR="000F0F29">
          <w:t xml:space="preserve">the </w:t>
        </w:r>
      </w:ins>
      <w:r w:rsidRPr="002132D7">
        <w:rPr>
          <w:rPrChange w:id="1070" w:author="Proofed" w:date="2021-03-21T10:01:00Z">
            <w:rPr>
              <w:lang w:val="en-US"/>
            </w:rPr>
          </w:rPrChange>
        </w:rPr>
        <w:t xml:space="preserve">historical plans, assessing their height </w:t>
      </w:r>
      <w:del w:id="1071" w:author="Proofed" w:date="2021-03-21T10:01:00Z">
        <w:r>
          <w:rPr>
            <w:lang w:val="en-US"/>
          </w:rPr>
          <w:delText>requires photogrammetry</w:delText>
        </w:r>
      </w:del>
      <w:ins w:id="1072" w:author="Proofed" w:date="2021-03-21T10:01:00Z">
        <w:r w:rsidRPr="002132D7">
          <w:t>require</w:t>
        </w:r>
        <w:r w:rsidR="000F0F29">
          <w:t>d</w:t>
        </w:r>
        <w:r w:rsidRPr="002132D7">
          <w:t xml:space="preserve"> photogrammetr</w:t>
        </w:r>
        <w:r w:rsidR="000F0F29">
          <w:t>ic</w:t>
        </w:r>
      </w:ins>
      <w:r w:rsidRPr="002132D7">
        <w:rPr>
          <w:rPrChange w:id="1073" w:author="Proofed" w:date="2021-03-21T10:01:00Z">
            <w:rPr>
              <w:lang w:val="en-US"/>
            </w:rPr>
          </w:rPrChange>
        </w:rPr>
        <w:t xml:space="preserve"> information. </w:t>
      </w:r>
      <w:del w:id="1074" w:author="Proofed" w:date="2021-03-21T10:01:00Z">
        <w:r>
          <w:rPr>
            <w:lang w:val="en-US"/>
          </w:rPr>
          <w:delText>In</w:delText>
        </w:r>
      </w:del>
      <w:ins w:id="1075" w:author="Proofed" w:date="2021-03-21T10:01:00Z">
        <w:r w:rsidR="000F0F29">
          <w:t>Using</w:t>
        </w:r>
      </w:ins>
      <w:r w:rsidRPr="002132D7">
        <w:rPr>
          <w:rPrChange w:id="1076" w:author="Proofed" w:date="2021-03-21T10:01:00Z">
            <w:rPr>
              <w:lang w:val="en-US"/>
            </w:rPr>
          </w:rPrChange>
        </w:rPr>
        <w:t xml:space="preserve"> Revit, different window families and sizes </w:t>
      </w:r>
      <w:del w:id="1077" w:author="Proofed" w:date="2021-03-21T10:01:00Z">
        <w:r>
          <w:rPr>
            <w:lang w:val="en-US"/>
          </w:rPr>
          <w:delText>are</w:delText>
        </w:r>
      </w:del>
      <w:ins w:id="1078" w:author="Proofed" w:date="2021-03-21T10:01:00Z">
        <w:r w:rsidR="000F0F29">
          <w:t>we</w:t>
        </w:r>
        <w:r w:rsidRPr="002132D7">
          <w:t>re</w:t>
        </w:r>
      </w:ins>
      <w:r w:rsidRPr="002132D7">
        <w:rPr>
          <w:rPrChange w:id="1079" w:author="Proofed" w:date="2021-03-21T10:01:00Z">
            <w:rPr>
              <w:lang w:val="en-US"/>
            </w:rPr>
          </w:rPrChange>
        </w:rPr>
        <w:t xml:space="preserve"> then defined for each window type. </w:t>
      </w:r>
      <w:del w:id="1080" w:author="Proofed" w:date="2021-03-21T10:01:00Z">
        <w:r>
          <w:rPr>
            <w:lang w:val="en-US"/>
          </w:rPr>
          <w:delText>Reconstruction of</w:delText>
        </w:r>
      </w:del>
      <w:ins w:id="1081" w:author="Proofed" w:date="2021-03-21T10:01:00Z">
        <w:r w:rsidR="000F0F29">
          <w:t>To r</w:t>
        </w:r>
        <w:r w:rsidRPr="002132D7">
          <w:t>econstruct</w:t>
        </w:r>
      </w:ins>
      <w:r w:rsidRPr="002132D7">
        <w:rPr>
          <w:rPrChange w:id="1082" w:author="Proofed" w:date="2021-03-21T10:01:00Z">
            <w:rPr>
              <w:lang w:val="en-US"/>
            </w:rPr>
          </w:rPrChange>
        </w:rPr>
        <w:t xml:space="preserve"> the roofs</w:t>
      </w:r>
      <w:del w:id="1083" w:author="Proofed" w:date="2021-03-21T10:01:00Z">
        <w:r>
          <w:rPr>
            <w:lang w:val="en-US"/>
          </w:rPr>
          <w:delText xml:space="preserve"> provides defining</w:delText>
        </w:r>
      </w:del>
      <w:ins w:id="1084" w:author="Proofed" w:date="2021-03-21T10:01:00Z">
        <w:r w:rsidR="000F0F29">
          <w:t>,</w:t>
        </w:r>
      </w:ins>
      <w:r w:rsidR="000F0F29">
        <w:rPr>
          <w:rPrChange w:id="1085" w:author="Proofed" w:date="2021-03-21T10:01:00Z">
            <w:rPr>
              <w:lang w:val="en-US"/>
            </w:rPr>
          </w:rPrChange>
        </w:rPr>
        <w:t xml:space="preserve"> the slope </w:t>
      </w:r>
      <w:ins w:id="1086" w:author="Proofed" w:date="2021-03-21T10:01:00Z">
        <w:r w:rsidR="000F0F29">
          <w:t xml:space="preserve">was </w:t>
        </w:r>
        <w:r w:rsidRPr="002132D7">
          <w:t>defin</w:t>
        </w:r>
        <w:r w:rsidR="000F0F29">
          <w:t>ed</w:t>
        </w:r>
        <w:r w:rsidRPr="002132D7">
          <w:t xml:space="preserve"> </w:t>
        </w:r>
      </w:ins>
      <w:r w:rsidR="00A24C94" w:rsidRPr="002132D7">
        <w:rPr>
          <w:rPrChange w:id="1087" w:author="Proofed" w:date="2021-03-21T10:01:00Z">
            <w:rPr>
              <w:lang w:val="en-US"/>
            </w:rPr>
          </w:rPrChange>
        </w:rPr>
        <w:t xml:space="preserve">by detecting relevant points on historical images, which also </w:t>
      </w:r>
      <w:del w:id="1088" w:author="Proofed" w:date="2021-03-21T10:01:00Z">
        <w:r w:rsidR="00A24C94">
          <w:rPr>
            <w:lang w:val="en-US"/>
          </w:rPr>
          <w:delText>supply a</w:delText>
        </w:r>
      </w:del>
      <w:ins w:id="1089" w:author="Proofed" w:date="2021-03-21T10:01:00Z">
        <w:r w:rsidR="00A24C94" w:rsidRPr="002132D7">
          <w:t>suppl</w:t>
        </w:r>
        <w:r w:rsidR="000F0F29">
          <w:t>ied</w:t>
        </w:r>
      </w:ins>
      <w:r w:rsidR="00A24C94" w:rsidRPr="002132D7">
        <w:rPr>
          <w:rPrChange w:id="1090" w:author="Proofed" w:date="2021-03-21T10:01:00Z">
            <w:rPr>
              <w:lang w:val="en-US"/>
            </w:rPr>
          </w:rPrChange>
        </w:rPr>
        <w:t xml:space="preserve"> visual </w:t>
      </w:r>
      <w:del w:id="1091" w:author="Proofed" w:date="2021-03-21T10:01:00Z">
        <w:r w:rsidR="00A24C94">
          <w:rPr>
            <w:lang w:val="en-US"/>
          </w:rPr>
          <w:delText>clue</w:delText>
        </w:r>
      </w:del>
      <w:ins w:id="1092" w:author="Proofed" w:date="2021-03-21T10:01:00Z">
        <w:r w:rsidR="00A24C94" w:rsidRPr="002132D7">
          <w:t>clue</w:t>
        </w:r>
        <w:r w:rsidR="000F0F29">
          <w:t>s</w:t>
        </w:r>
      </w:ins>
      <w:r w:rsidR="00A24C94" w:rsidRPr="002132D7">
        <w:rPr>
          <w:rPrChange w:id="1093" w:author="Proofed" w:date="2021-03-21T10:01:00Z">
            <w:rPr>
              <w:lang w:val="en-US"/>
            </w:rPr>
          </w:rPrChange>
        </w:rPr>
        <w:t xml:space="preserve"> </w:t>
      </w:r>
      <w:r w:rsidR="000F0F29">
        <w:rPr>
          <w:rPrChange w:id="1094" w:author="Proofed" w:date="2021-03-21T10:01:00Z">
            <w:rPr>
              <w:lang w:val="en-US"/>
            </w:rPr>
          </w:rPrChange>
        </w:rPr>
        <w:t xml:space="preserve">as </w:t>
      </w:r>
      <w:del w:id="1095" w:author="Proofed" w:date="2021-03-21T10:01:00Z">
        <w:r w:rsidR="00A24C94">
          <w:rPr>
            <w:lang w:val="en-US"/>
          </w:rPr>
          <w:delText>regards</w:delText>
        </w:r>
      </w:del>
      <w:ins w:id="1096" w:author="Proofed" w:date="2021-03-21T10:01:00Z">
        <w:r w:rsidR="000F0F29">
          <w:t>to</w:t>
        </w:r>
      </w:ins>
      <w:r w:rsidR="00A24C94" w:rsidRPr="002132D7">
        <w:rPr>
          <w:rPrChange w:id="1097" w:author="Proofed" w:date="2021-03-21T10:01:00Z">
            <w:rPr>
              <w:lang w:val="en-US"/>
            </w:rPr>
          </w:rPrChange>
        </w:rPr>
        <w:t xml:space="preserve"> the roof type, e.g. gable or hip roofs.</w:t>
      </w:r>
    </w:p>
    <w:p w14:paraId="4108E616" w14:textId="1A1476A4" w:rsidR="00E2177D" w:rsidRPr="002132D7" w:rsidRDefault="00A24C94" w:rsidP="002330CF">
      <w:pPr>
        <w:rPr>
          <w:rPrChange w:id="1098" w:author="Proofed" w:date="2021-03-21T10:01:00Z">
            <w:rPr>
              <w:lang w:val="en-US"/>
            </w:rPr>
          </w:rPrChange>
        </w:rPr>
      </w:pPr>
      <w:r w:rsidRPr="002132D7">
        <w:rPr>
          <w:rPrChange w:id="1099" w:author="Proofed" w:date="2021-03-21T10:01:00Z">
            <w:rPr>
              <w:lang w:val="en-US"/>
            </w:rPr>
          </w:rPrChange>
        </w:rPr>
        <w:t xml:space="preserve">BIM modelling also </w:t>
      </w:r>
      <w:del w:id="1100" w:author="Proofed" w:date="2021-03-21T10:01:00Z">
        <w:r>
          <w:rPr>
            <w:lang w:val="en-US"/>
          </w:rPr>
          <w:delText xml:space="preserve">provides </w:delText>
        </w:r>
        <w:r w:rsidR="00CE151A">
          <w:rPr>
            <w:lang w:val="en-US"/>
          </w:rPr>
          <w:delText xml:space="preserve">definition of </w:delText>
        </w:r>
      </w:del>
      <w:ins w:id="1101" w:author="Proofed" w:date="2021-03-21T10:01:00Z">
        <w:r w:rsidR="000F0F29">
          <w:t>takes</w:t>
        </w:r>
        <w:r w:rsidR="00CE151A" w:rsidRPr="002132D7">
          <w:t xml:space="preserve"> </w:t>
        </w:r>
      </w:ins>
      <w:r w:rsidR="00CE151A" w:rsidRPr="002132D7">
        <w:rPr>
          <w:rPrChange w:id="1102" w:author="Proofed" w:date="2021-03-21T10:01:00Z">
            <w:rPr>
              <w:lang w:val="en-US"/>
            </w:rPr>
          </w:rPrChange>
        </w:rPr>
        <w:t>the building materials</w:t>
      </w:r>
      <w:del w:id="1103" w:author="Proofed" w:date="2021-03-21T10:01:00Z">
        <w:r w:rsidR="00CE151A">
          <w:rPr>
            <w:lang w:val="en-US"/>
          </w:rPr>
          <w:delText>:</w:delText>
        </w:r>
      </w:del>
      <w:ins w:id="1104" w:author="Proofed" w:date="2021-03-21T10:01:00Z">
        <w:r w:rsidR="000F0F29">
          <w:t xml:space="preserve"> into consideration, but</w:t>
        </w:r>
      </w:ins>
      <w:r w:rsidR="00CE151A" w:rsidRPr="002132D7">
        <w:rPr>
          <w:rPrChange w:id="1105" w:author="Proofed" w:date="2021-03-21T10:01:00Z">
            <w:rPr>
              <w:lang w:val="en-US"/>
            </w:rPr>
          </w:rPrChange>
        </w:rPr>
        <w:t xml:space="preserve"> in this case, the poor quality of the historic images prevented </w:t>
      </w:r>
      <w:del w:id="1106" w:author="Proofed" w:date="2021-03-21T10:01:00Z">
        <w:r w:rsidR="00CE151A">
          <w:rPr>
            <w:lang w:val="en-US"/>
          </w:rPr>
          <w:delText xml:space="preserve">retrieving </w:delText>
        </w:r>
      </w:del>
      <w:ins w:id="1107" w:author="Proofed" w:date="2021-03-21T10:01:00Z">
        <w:r w:rsidR="00454A5D">
          <w:t>the determination of</w:t>
        </w:r>
        <w:r w:rsidR="00CE151A" w:rsidRPr="002132D7">
          <w:t xml:space="preserve"> </w:t>
        </w:r>
      </w:ins>
      <w:r w:rsidR="00CE151A" w:rsidRPr="002132D7">
        <w:rPr>
          <w:rPrChange w:id="1108" w:author="Proofed" w:date="2021-03-21T10:01:00Z">
            <w:rPr>
              <w:lang w:val="en-US"/>
            </w:rPr>
          </w:rPrChange>
        </w:rPr>
        <w:t xml:space="preserve">this information. However, future integrations </w:t>
      </w:r>
      <w:del w:id="1109" w:author="Proofed" w:date="2021-03-21T10:01:00Z">
        <w:r w:rsidR="00CE151A">
          <w:rPr>
            <w:lang w:val="en-US"/>
          </w:rPr>
          <w:delText xml:space="preserve">covering this part are provided, also </w:delText>
        </w:r>
      </w:del>
      <w:r w:rsidR="00CE151A" w:rsidRPr="002132D7">
        <w:rPr>
          <w:rPrChange w:id="1110" w:author="Proofed" w:date="2021-03-21T10:01:00Z">
            <w:rPr>
              <w:lang w:val="en-US"/>
            </w:rPr>
          </w:rPrChange>
        </w:rPr>
        <w:t xml:space="preserve">involving different </w:t>
      </w:r>
      <w:ins w:id="1111" w:author="Proofed" w:date="2021-03-21T10:01:00Z">
        <w:r w:rsidR="00454A5D">
          <w:t xml:space="preserve">areas of </w:t>
        </w:r>
      </w:ins>
      <w:r w:rsidR="00CE151A" w:rsidRPr="002132D7">
        <w:rPr>
          <w:rPrChange w:id="1112" w:author="Proofed" w:date="2021-03-21T10:01:00Z">
            <w:rPr>
              <w:lang w:val="en-US"/>
            </w:rPr>
          </w:rPrChange>
        </w:rPr>
        <w:t xml:space="preserve">expertise </w:t>
      </w:r>
      <w:del w:id="1113" w:author="Proofed" w:date="2021-03-21T10:01:00Z">
        <w:r w:rsidR="00CE151A">
          <w:rPr>
            <w:lang w:val="en-US"/>
          </w:rPr>
          <w:delText xml:space="preserve">areas </w:delText>
        </w:r>
      </w:del>
      <w:r w:rsidR="00CE151A" w:rsidRPr="002132D7">
        <w:rPr>
          <w:rPrChange w:id="1114" w:author="Proofed" w:date="2021-03-21T10:01:00Z">
            <w:rPr>
              <w:lang w:val="en-US"/>
            </w:rPr>
          </w:rPrChange>
        </w:rPr>
        <w:t xml:space="preserve">such as archaeology </w:t>
      </w:r>
      <w:del w:id="1115" w:author="Proofed" w:date="2021-03-21T10:01:00Z">
        <w:r w:rsidR="00CE151A">
          <w:rPr>
            <w:lang w:val="en-US"/>
          </w:rPr>
          <w:delText>and architecture</w:delText>
        </w:r>
      </w:del>
      <w:ins w:id="1116" w:author="Proofed" w:date="2021-03-21T10:01:00Z">
        <w:r w:rsidR="00454A5D">
          <w:t>or</w:t>
        </w:r>
        <w:r w:rsidR="00CE151A" w:rsidRPr="002132D7">
          <w:t xml:space="preserve"> architectur</w:t>
        </w:r>
        <w:r w:rsidR="00454A5D">
          <w:t>al</w:t>
        </w:r>
      </w:ins>
      <w:r w:rsidR="00454A5D">
        <w:rPr>
          <w:rPrChange w:id="1117" w:author="Proofed" w:date="2021-03-21T10:01:00Z">
            <w:rPr>
              <w:lang w:val="en-US"/>
            </w:rPr>
          </w:rPrChange>
        </w:rPr>
        <w:t xml:space="preserve"> </w:t>
      </w:r>
      <w:r w:rsidR="00CE151A" w:rsidRPr="002132D7">
        <w:rPr>
          <w:rPrChange w:id="1118" w:author="Proofed" w:date="2021-03-21T10:01:00Z">
            <w:rPr>
              <w:lang w:val="en-US"/>
            </w:rPr>
          </w:rPrChange>
        </w:rPr>
        <w:t>history</w:t>
      </w:r>
      <w:ins w:id="1119" w:author="Proofed" w:date="2021-03-21T10:01:00Z">
        <w:r w:rsidR="00454A5D" w:rsidRPr="00454A5D">
          <w:t xml:space="preserve"> </w:t>
        </w:r>
        <w:r w:rsidR="00454A5D">
          <w:t>could be undertaken to address this question</w:t>
        </w:r>
      </w:ins>
      <w:r w:rsidR="00454A5D">
        <w:rPr>
          <w:rPrChange w:id="1120" w:author="Proofed" w:date="2021-03-21T10:01:00Z">
            <w:rPr>
              <w:lang w:val="en-US"/>
            </w:rPr>
          </w:rPrChange>
        </w:rPr>
        <w:t>.</w:t>
      </w:r>
    </w:p>
    <w:p w14:paraId="63C2C327" w14:textId="2FA7784E" w:rsidR="002330CF" w:rsidRPr="002132D7" w:rsidRDefault="00D35EBC" w:rsidP="002330CF">
      <w:r w:rsidRPr="002132D7">
        <w:rPr>
          <w:rPrChange w:id="1121" w:author="Proofed" w:date="2021-03-21T10:01:00Z">
            <w:rPr>
              <w:lang w:val="en-US"/>
            </w:rPr>
          </w:rPrChange>
        </w:rPr>
        <w:t xml:space="preserve">Any ambiguous or </w:t>
      </w:r>
      <w:del w:id="1122" w:author="Proofed" w:date="2021-03-21T10:01:00Z">
        <w:r>
          <w:rPr>
            <w:lang w:val="en-US"/>
          </w:rPr>
          <w:delText>hardly readable</w:delText>
        </w:r>
      </w:del>
      <w:ins w:id="1123" w:author="Proofed" w:date="2021-03-21T10:01:00Z">
        <w:r w:rsidR="00454A5D">
          <w:t>illegible</w:t>
        </w:r>
      </w:ins>
      <w:r w:rsidRPr="002132D7">
        <w:rPr>
          <w:rPrChange w:id="1124" w:author="Proofed" w:date="2021-03-21T10:01:00Z">
            <w:rPr>
              <w:lang w:val="en-US"/>
            </w:rPr>
          </w:rPrChange>
        </w:rPr>
        <w:t xml:space="preserve"> information </w:t>
      </w:r>
      <w:del w:id="1125" w:author="Proofed" w:date="2021-03-21T10:01:00Z">
        <w:r>
          <w:rPr>
            <w:lang w:val="en-US"/>
          </w:rPr>
          <w:delText>were</w:delText>
        </w:r>
      </w:del>
      <w:ins w:id="1126" w:author="Proofed" w:date="2021-03-21T10:01:00Z">
        <w:r w:rsidRPr="002132D7">
          <w:t>w</w:t>
        </w:r>
        <w:r w:rsidR="00454A5D">
          <w:t>as</w:t>
        </w:r>
      </w:ins>
      <w:r w:rsidRPr="002132D7">
        <w:rPr>
          <w:rPrChange w:id="1127" w:author="Proofed" w:date="2021-03-21T10:01:00Z">
            <w:rPr>
              <w:lang w:val="en-US"/>
            </w:rPr>
          </w:rPrChange>
        </w:rPr>
        <w:t xml:space="preserve"> filtered out of the modelling process</w:t>
      </w:r>
      <w:del w:id="1128" w:author="Proofed" w:date="2021-03-21T10:01:00Z">
        <w:r>
          <w:rPr>
            <w:lang w:val="en-US"/>
          </w:rPr>
          <w:delText>, only using</w:delText>
        </w:r>
      </w:del>
      <w:ins w:id="1129" w:author="Proofed" w:date="2021-03-21T10:01:00Z">
        <w:r w:rsidR="00454A5D">
          <w:t>.</w:t>
        </w:r>
        <w:r w:rsidRPr="002132D7">
          <w:t xml:space="preserve"> </w:t>
        </w:r>
        <w:r w:rsidR="00454A5D">
          <w:t>O</w:t>
        </w:r>
        <w:r w:rsidRPr="002132D7">
          <w:t>nly</w:t>
        </w:r>
      </w:ins>
      <w:r w:rsidRPr="002132D7">
        <w:rPr>
          <w:rPrChange w:id="1130" w:author="Proofed" w:date="2021-03-21T10:01:00Z">
            <w:rPr>
              <w:lang w:val="en-US"/>
            </w:rPr>
          </w:rPrChange>
        </w:rPr>
        <w:t xml:space="preserve"> sources </w:t>
      </w:r>
      <w:ins w:id="1131" w:author="Proofed" w:date="2021-03-21T10:01:00Z">
        <w:r w:rsidR="00454A5D">
          <w:t xml:space="preserve">that </w:t>
        </w:r>
      </w:ins>
      <w:r w:rsidRPr="002132D7">
        <w:rPr>
          <w:rPrChange w:id="1132" w:author="Proofed" w:date="2021-03-21T10:01:00Z">
            <w:rPr>
              <w:lang w:val="en-US"/>
            </w:rPr>
          </w:rPrChange>
        </w:rPr>
        <w:t xml:space="preserve">effectively </w:t>
      </w:r>
      <w:del w:id="1133" w:author="Proofed" w:date="2021-03-21T10:01:00Z">
        <w:r>
          <w:rPr>
            <w:lang w:val="en-US"/>
          </w:rPr>
          <w:delText>clearing</w:delText>
        </w:r>
      </w:del>
      <w:ins w:id="1134" w:author="Proofed" w:date="2021-03-21T10:01:00Z">
        <w:r w:rsidRPr="002132D7">
          <w:t>clear</w:t>
        </w:r>
        <w:r w:rsidR="00454A5D">
          <w:t>ed</w:t>
        </w:r>
      </w:ins>
      <w:r w:rsidRPr="002132D7">
        <w:rPr>
          <w:rPrChange w:id="1135" w:author="Proofed" w:date="2021-03-21T10:01:00Z">
            <w:rPr>
              <w:lang w:val="en-US"/>
            </w:rPr>
          </w:rPrChange>
        </w:rPr>
        <w:t xml:space="preserve"> a given reliability threshold </w:t>
      </w:r>
      <w:ins w:id="1136" w:author="Proofed" w:date="2021-03-21T10:01:00Z">
        <w:r w:rsidR="00454A5D">
          <w:t xml:space="preserve">were </w:t>
        </w:r>
        <w:r w:rsidR="00454A5D" w:rsidRPr="002132D7">
          <w:t>us</w:t>
        </w:r>
        <w:r w:rsidR="00454A5D">
          <w:t>ed</w:t>
        </w:r>
        <w:r w:rsidR="00454A5D" w:rsidRPr="002132D7">
          <w:t xml:space="preserve"> </w:t>
        </w:r>
      </w:ins>
      <w:r w:rsidRPr="002132D7">
        <w:rPr>
          <w:rPrChange w:id="1137" w:author="Proofed" w:date="2021-03-21T10:01:00Z">
            <w:rPr>
              <w:lang w:val="en-US"/>
            </w:rPr>
          </w:rPrChange>
        </w:rPr>
        <w:t>in the generation of the BIM model</w:t>
      </w:r>
      <w:r w:rsidR="00124B10" w:rsidRPr="002132D7">
        <w:rPr>
          <w:rPrChange w:id="1138" w:author="Proofed" w:date="2021-03-21T10:01:00Z">
            <w:rPr>
              <w:lang w:val="en-US"/>
            </w:rPr>
          </w:rPrChange>
        </w:rPr>
        <w:t>.</w:t>
      </w:r>
    </w:p>
    <w:p w14:paraId="41C58D5A" w14:textId="77777777" w:rsidR="002330CF" w:rsidRPr="002132D7" w:rsidRDefault="002330CF" w:rsidP="002330CF">
      <w:pPr>
        <w:pStyle w:val="Level1Title"/>
      </w:pPr>
      <w:r w:rsidRPr="002132D7">
        <w:t>CONCLUSIONS</w:t>
      </w:r>
    </w:p>
    <w:p w14:paraId="52CC9BE6" w14:textId="6AFB1CF1" w:rsidR="002330CF" w:rsidRPr="002132D7" w:rsidRDefault="002330CF" w:rsidP="002330CF">
      <w:r w:rsidRPr="002132D7">
        <w:t>TLS is a well-established surveying methodology</w:t>
      </w:r>
      <w:del w:id="1139" w:author="Proofed" w:date="2021-03-21T10:01:00Z">
        <w:r>
          <w:delText xml:space="preserve">, whose results provide </w:delText>
        </w:r>
      </w:del>
      <w:ins w:id="1140" w:author="Proofed" w:date="2021-03-21T10:01:00Z">
        <w:r w:rsidR="000C5853">
          <w:t xml:space="preserve"> that</w:t>
        </w:r>
        <w:r w:rsidRPr="002132D7">
          <w:t xml:space="preserve"> provide</w:t>
        </w:r>
        <w:r w:rsidR="000C5853">
          <w:t>s</w:t>
        </w:r>
        <w:r w:rsidRPr="002132D7">
          <w:t xml:space="preserve"> </w:t>
        </w:r>
      </w:ins>
      <w:r w:rsidRPr="002132D7">
        <w:t xml:space="preserve">an effective means of </w:t>
      </w:r>
      <w:del w:id="1141" w:author="Proofed" w:date="2021-03-21T10:01:00Z">
        <w:r>
          <w:delText xml:space="preserve">representation of </w:delText>
        </w:r>
      </w:del>
      <w:ins w:id="1142" w:author="Proofed" w:date="2021-03-21T10:01:00Z">
        <w:r w:rsidRPr="002132D7">
          <w:t>represent</w:t>
        </w:r>
        <w:r w:rsidR="000C5853">
          <w:t>ing</w:t>
        </w:r>
        <w:r w:rsidRPr="002132D7">
          <w:t xml:space="preserve"> </w:t>
        </w:r>
      </w:ins>
      <w:r w:rsidRPr="002132D7">
        <w:t>historical and architectural heritage</w:t>
      </w:r>
      <w:ins w:id="1143" w:author="Proofed" w:date="2021-03-21T10:01:00Z">
        <w:r w:rsidR="000C5853">
          <w:t xml:space="preserve"> items</w:t>
        </w:r>
      </w:ins>
      <w:r w:rsidRPr="002132D7">
        <w:t xml:space="preserve">. A simple comparison between TLS surveys carried out </w:t>
      </w:r>
      <w:del w:id="1144" w:author="Proofed" w:date="2021-03-21T10:01:00Z">
        <w:r>
          <w:delText>with</w:delText>
        </w:r>
      </w:del>
      <w:ins w:id="1145" w:author="Proofed" w:date="2021-03-21T10:01:00Z">
        <w:r w:rsidR="000C5853">
          <w:t>at</w:t>
        </w:r>
      </w:ins>
      <w:r w:rsidRPr="002132D7">
        <w:t xml:space="preserve"> </w:t>
      </w:r>
      <w:r w:rsidR="000C5853">
        <w:t xml:space="preserve">a </w:t>
      </w:r>
      <w:r w:rsidRPr="002132D7">
        <w:t>9-</w:t>
      </w:r>
      <w:del w:id="1146" w:author="Proofed" w:date="2021-03-21T10:01:00Z">
        <w:r>
          <w:delText>years</w:delText>
        </w:r>
      </w:del>
      <w:ins w:id="1147" w:author="Proofed" w:date="2021-03-21T10:01:00Z">
        <w:r w:rsidRPr="002132D7">
          <w:t>year</w:t>
        </w:r>
      </w:ins>
      <w:r w:rsidRPr="002132D7">
        <w:t xml:space="preserve"> interval highlights the powerful evolution this technology has </w:t>
      </w:r>
      <w:del w:id="1148" w:author="Proofed" w:date="2021-03-21T10:01:00Z">
        <w:r>
          <w:delText>underwent</w:delText>
        </w:r>
      </w:del>
      <w:ins w:id="1149" w:author="Proofed" w:date="2021-03-21T10:01:00Z">
        <w:r w:rsidRPr="002132D7">
          <w:t>under</w:t>
        </w:r>
        <w:r w:rsidR="000C5853">
          <w:t>gone</w:t>
        </w:r>
      </w:ins>
      <w:r w:rsidRPr="002132D7">
        <w:t xml:space="preserve"> in this time span.</w:t>
      </w:r>
    </w:p>
    <w:p w14:paraId="0E85971B" w14:textId="3DEE15B1" w:rsidR="002330CF" w:rsidRPr="002132D7" w:rsidRDefault="002330CF" w:rsidP="002330CF">
      <w:r w:rsidRPr="002132D7">
        <w:t>The new approach to photogrammetry</w:t>
      </w:r>
      <w:del w:id="1150" w:author="Proofed" w:date="2021-03-21T10:01:00Z">
        <w:r>
          <w:delText>,</w:delText>
        </w:r>
      </w:del>
      <w:r w:rsidRPr="002132D7">
        <w:t xml:space="preserve"> based on SfM and MVS algorithms has </w:t>
      </w:r>
      <w:del w:id="1151" w:author="Proofed" w:date="2021-03-21T10:01:00Z">
        <w:r>
          <w:delText xml:space="preserve">brought over a </w:delText>
        </w:r>
      </w:del>
      <w:ins w:id="1152" w:author="Proofed" w:date="2021-03-21T10:01:00Z">
        <w:r w:rsidR="000C5853">
          <w:t>led to</w:t>
        </w:r>
        <w:r w:rsidRPr="002132D7">
          <w:t xml:space="preserve"> </w:t>
        </w:r>
      </w:ins>
      <w:r w:rsidRPr="002132D7">
        <w:t xml:space="preserve">major </w:t>
      </w:r>
      <w:del w:id="1153" w:author="Proofed" w:date="2021-03-21T10:01:00Z">
        <w:r>
          <w:delText>change</w:delText>
        </w:r>
      </w:del>
      <w:ins w:id="1154" w:author="Proofed" w:date="2021-03-21T10:01:00Z">
        <w:r w:rsidRPr="002132D7">
          <w:t>change</w:t>
        </w:r>
        <w:r w:rsidR="000C5853">
          <w:t>s</w:t>
        </w:r>
      </w:ins>
      <w:r w:rsidRPr="002132D7">
        <w:t xml:space="preserve"> in the </w:t>
      </w:r>
      <w:ins w:id="1155" w:author="Proofed" w:date="2021-03-21T10:01:00Z">
        <w:r w:rsidR="000C5853">
          <w:t xml:space="preserve">field of </w:t>
        </w:r>
      </w:ins>
      <w:r w:rsidRPr="002132D7">
        <w:t>geomatics</w:t>
      </w:r>
      <w:del w:id="1156" w:author="Proofed" w:date="2021-03-21T10:01:00Z">
        <w:r>
          <w:delText xml:space="preserve"> survey routine, allowing</w:delText>
        </w:r>
      </w:del>
      <w:ins w:id="1157" w:author="Proofed" w:date="2021-03-21T10:01:00Z">
        <w:r w:rsidRPr="002132D7">
          <w:t xml:space="preserve">, </w:t>
        </w:r>
        <w:r w:rsidR="000C5853">
          <w:t>as it is possible</w:t>
        </w:r>
      </w:ins>
      <w:r w:rsidR="000C5853">
        <w:t xml:space="preserve"> </w:t>
      </w:r>
      <w:r w:rsidRPr="002132D7">
        <w:t xml:space="preserve">to collect high-density colour </w:t>
      </w:r>
      <w:del w:id="1158" w:author="Proofed" w:date="2021-03-21T10:01:00Z">
        <w:r>
          <w:delText>3-D</w:delText>
        </w:r>
      </w:del>
      <w:ins w:id="1159" w:author="Proofed" w:date="2021-03-21T10:01:00Z">
        <w:r w:rsidR="00591E98">
          <w:t>3D</w:t>
        </w:r>
      </w:ins>
      <w:r w:rsidRPr="002132D7">
        <w:t xml:space="preserve"> point clouds</w:t>
      </w:r>
      <w:del w:id="1160" w:author="Proofed" w:date="2021-03-21T10:01:00Z">
        <w:r>
          <w:delText>,</w:delText>
        </w:r>
      </w:del>
      <w:ins w:id="1161" w:author="Proofed" w:date="2021-03-21T10:01:00Z">
        <w:r w:rsidR="000C5853">
          <w:t xml:space="preserve"> that are</w:t>
        </w:r>
      </w:ins>
      <w:r w:rsidRPr="002132D7">
        <w:t xml:space="preserve"> quite similar in size to those </w:t>
      </w:r>
      <w:del w:id="1162" w:author="Proofed" w:date="2021-03-21T10:01:00Z">
        <w:r>
          <w:delText>coming from</w:delText>
        </w:r>
      </w:del>
      <w:ins w:id="1163" w:author="Proofed" w:date="2021-03-21T10:01:00Z">
        <w:r w:rsidR="000C5853">
          <w:t>obtained using</w:t>
        </w:r>
      </w:ins>
      <w:r w:rsidR="000C5853">
        <w:t xml:space="preserve"> </w:t>
      </w:r>
      <w:r w:rsidRPr="002132D7">
        <w:t>TLS. It is</w:t>
      </w:r>
      <w:ins w:id="1164" w:author="Proofed" w:date="2021-03-21T10:01:00Z">
        <w:r w:rsidR="000C5853">
          <w:t>,</w:t>
        </w:r>
      </w:ins>
      <w:r w:rsidRPr="002132D7">
        <w:t xml:space="preserve"> however</w:t>
      </w:r>
      <w:ins w:id="1165" w:author="Proofed" w:date="2021-03-21T10:01:00Z">
        <w:r w:rsidR="000C5853">
          <w:t>,</w:t>
        </w:r>
      </w:ins>
      <w:r w:rsidRPr="002132D7">
        <w:t xml:space="preserve"> obvious that the achievement of such results requires </w:t>
      </w:r>
      <w:del w:id="1166" w:author="Proofed" w:date="2021-03-21T10:01:00Z">
        <w:r>
          <w:delText xml:space="preserve">following strict rules in </w:delText>
        </w:r>
      </w:del>
      <w:ins w:id="1167" w:author="Proofed" w:date="2021-03-21T10:01:00Z">
        <w:r w:rsidR="000C5853">
          <w:t>adherence to</w:t>
        </w:r>
        <w:r w:rsidRPr="002132D7">
          <w:t xml:space="preserve"> </w:t>
        </w:r>
        <w:r w:rsidR="000C5853">
          <w:t>specific guidelines</w:t>
        </w:r>
        <w:r w:rsidRPr="002132D7">
          <w:t xml:space="preserve"> </w:t>
        </w:r>
        <w:r w:rsidR="000C5853">
          <w:t>when</w:t>
        </w:r>
        <w:r w:rsidRPr="002132D7">
          <w:t xml:space="preserve"> </w:t>
        </w:r>
      </w:ins>
      <w:r w:rsidRPr="002132D7">
        <w:t xml:space="preserve">planning and performing the photographic shoots. </w:t>
      </w:r>
    </w:p>
    <w:p w14:paraId="3602A467" w14:textId="25D1DED6" w:rsidR="002330CF" w:rsidRPr="002132D7" w:rsidRDefault="002330CF" w:rsidP="002330CF">
      <w:r w:rsidRPr="002132D7">
        <w:t xml:space="preserve">Historic images, </w:t>
      </w:r>
      <w:del w:id="1168" w:author="Proofed" w:date="2021-03-21T10:01:00Z">
        <w:r>
          <w:delText>either predating</w:delText>
        </w:r>
      </w:del>
      <w:ins w:id="1169" w:author="Proofed" w:date="2021-03-21T10:01:00Z">
        <w:r w:rsidR="00DE7DA4">
          <w:t>including those that</w:t>
        </w:r>
        <w:r w:rsidRPr="002132D7">
          <w:t xml:space="preserve"> predat</w:t>
        </w:r>
        <w:r w:rsidR="00DE7DA4">
          <w:t>e</w:t>
        </w:r>
      </w:ins>
      <w:r w:rsidRPr="002132D7">
        <w:t xml:space="preserve"> any </w:t>
      </w:r>
      <w:del w:id="1170" w:author="Proofed" w:date="2021-03-21T10:01:00Z">
        <w:r>
          <w:delText>change</w:delText>
        </w:r>
      </w:del>
      <w:ins w:id="1171" w:author="Proofed" w:date="2021-03-21T10:01:00Z">
        <w:r w:rsidRPr="002132D7">
          <w:t>change</w:t>
        </w:r>
        <w:r w:rsidR="00DE7DA4">
          <w:t>s</w:t>
        </w:r>
      </w:ins>
      <w:r w:rsidRPr="002132D7">
        <w:t xml:space="preserve"> or </w:t>
      </w:r>
      <w:ins w:id="1172" w:author="Proofed" w:date="2021-03-21T10:01:00Z">
        <w:r w:rsidR="00DE7DA4">
          <w:t xml:space="preserve">those </w:t>
        </w:r>
      </w:ins>
      <w:r w:rsidRPr="002132D7">
        <w:t xml:space="preserve">from archives, </w:t>
      </w:r>
      <w:del w:id="1173" w:author="Proofed" w:date="2021-03-21T10:01:00Z">
        <w:r>
          <w:delText>have proved to supply a major</w:delText>
        </w:r>
      </w:del>
      <w:ins w:id="1174" w:author="Proofed" w:date="2021-03-21T10:01:00Z">
        <w:r w:rsidR="00DE7DA4">
          <w:t>can</w:t>
        </w:r>
        <w:r w:rsidRPr="002132D7">
          <w:t xml:space="preserve"> </w:t>
        </w:r>
        <w:r w:rsidR="00DE7DA4">
          <w:t>provide important</w:t>
        </w:r>
      </w:ins>
      <w:r w:rsidRPr="002132D7">
        <w:t xml:space="preserve"> information </w:t>
      </w:r>
      <w:del w:id="1175" w:author="Proofed" w:date="2021-03-21T10:01:00Z">
        <w:r>
          <w:delText>source</w:delText>
        </w:r>
        <w:r w:rsidR="00D35EBC">
          <w:delText>,</w:delText>
        </w:r>
      </w:del>
      <w:ins w:id="1176" w:author="Proofed" w:date="2021-03-21T10:01:00Z">
        <w:r w:rsidR="00DE7DA4">
          <w:t>for</w:t>
        </w:r>
      </w:ins>
      <w:r w:rsidR="00DE7DA4">
        <w:t xml:space="preserve"> </w:t>
      </w:r>
      <w:r w:rsidR="00D35EBC" w:rsidRPr="002132D7">
        <w:t>either</w:t>
      </w:r>
      <w:r w:rsidRPr="002132D7">
        <w:t xml:space="preserve"> </w:t>
      </w:r>
      <w:del w:id="1177" w:author="Proofed" w:date="2021-03-21T10:01:00Z">
        <w:r>
          <w:delText>for 3-D</w:delText>
        </w:r>
      </w:del>
      <w:ins w:id="1178" w:author="Proofed" w:date="2021-03-21T10:01:00Z">
        <w:r w:rsidR="00DE7DA4">
          <w:t>the</w:t>
        </w:r>
        <w:r w:rsidRPr="002132D7">
          <w:t xml:space="preserve"> </w:t>
        </w:r>
        <w:r w:rsidR="00591E98">
          <w:t>3D</w:t>
        </w:r>
      </w:ins>
      <w:r w:rsidRPr="002132D7">
        <w:t xml:space="preserve"> reconstruction of lost architectural volumes or </w:t>
      </w:r>
      <w:ins w:id="1179" w:author="Proofed" w:date="2021-03-21T10:01:00Z">
        <w:r w:rsidR="00DE7DA4">
          <w:t xml:space="preserve">the </w:t>
        </w:r>
      </w:ins>
      <w:r w:rsidR="00D35EBC" w:rsidRPr="002132D7">
        <w:t xml:space="preserve">achievement of </w:t>
      </w:r>
      <w:r w:rsidRPr="002132D7">
        <w:t xml:space="preserve">a fuller understanding of the </w:t>
      </w:r>
      <w:ins w:id="1180" w:author="Proofed" w:date="2021-03-21T10:01:00Z">
        <w:r w:rsidR="00DE7DA4">
          <w:t xml:space="preserve">status of a building during a specific </w:t>
        </w:r>
      </w:ins>
      <w:r w:rsidR="00DE7DA4">
        <w:t>period</w:t>
      </w:r>
      <w:del w:id="1181" w:author="Proofed" w:date="2021-03-21T10:01:00Z">
        <w:r w:rsidR="00D35EBC">
          <w:delText xml:space="preserve">-related </w:delText>
        </w:r>
        <w:r w:rsidRPr="00FA36CE">
          <w:rPr>
            <w:i/>
          </w:rPr>
          <w:delText>status quo</w:delText>
        </w:r>
        <w:r>
          <w:delText>. Usually,</w:delText>
        </w:r>
      </w:del>
      <w:ins w:id="1182" w:author="Proofed" w:date="2021-03-21T10:01:00Z">
        <w:r w:rsidR="00DE7DA4">
          <w:t xml:space="preserve">. It is not usually possible to </w:t>
        </w:r>
        <w:r w:rsidR="00DE7DA4" w:rsidRPr="002132D7">
          <w:t>automatic</w:t>
        </w:r>
        <w:r w:rsidR="00DE7DA4">
          <w:t>ally</w:t>
        </w:r>
        <w:r w:rsidR="00DE7DA4" w:rsidRPr="002132D7">
          <w:t xml:space="preserve"> generat</w:t>
        </w:r>
        <w:r w:rsidR="00DE7DA4">
          <w:t>e</w:t>
        </w:r>
        <w:r w:rsidR="00DE7DA4" w:rsidRPr="002132D7">
          <w:t xml:space="preserve"> point clouds </w:t>
        </w:r>
        <w:r w:rsidR="00DE7DA4">
          <w:t>for</w:t>
        </w:r>
        <w:r w:rsidR="00DE7DA4" w:rsidRPr="002132D7">
          <w:t xml:space="preserve"> the survey objects</w:t>
        </w:r>
        <w:r w:rsidR="00DE7DA4" w:rsidRPr="00DE7DA4">
          <w:rPr>
            <w:iCs/>
          </w:rPr>
          <w:t xml:space="preserve"> </w:t>
        </w:r>
        <w:r w:rsidR="00DE7DA4">
          <w:rPr>
            <w:iCs/>
          </w:rPr>
          <w:t>during the</w:t>
        </w:r>
      </w:ins>
      <w:r w:rsidR="00DE7DA4">
        <w:rPr>
          <w:iCs/>
        </w:rPr>
        <w:t xml:space="preserve"> </w:t>
      </w:r>
      <w:r w:rsidRPr="00DE7DA4">
        <w:rPr>
          <w:iCs/>
        </w:rPr>
        <w:lastRenderedPageBreak/>
        <w:t>photogrammetric processing of these im</w:t>
      </w:r>
      <w:r w:rsidRPr="002132D7">
        <w:t xml:space="preserve">ages, particularly </w:t>
      </w:r>
      <w:del w:id="1183" w:author="Proofed" w:date="2021-03-21T10:01:00Z">
        <w:r>
          <w:delText>those</w:delText>
        </w:r>
      </w:del>
      <w:ins w:id="1184" w:author="Proofed" w:date="2021-03-21T10:01:00Z">
        <w:r w:rsidR="00DE7DA4">
          <w:t>for images</w:t>
        </w:r>
      </w:ins>
      <w:r w:rsidRPr="002132D7">
        <w:t xml:space="preserve"> with lower quality and poorer geometry</w:t>
      </w:r>
      <w:del w:id="1185" w:author="Proofed" w:date="2021-03-21T10:01:00Z">
        <w:r>
          <w:delText xml:space="preserve">, </w:delText>
        </w:r>
        <w:r w:rsidR="00D35EBC">
          <w:delText>do</w:delText>
        </w:r>
        <w:r w:rsidR="00074B18">
          <w:delText xml:space="preserve"> </w:delText>
        </w:r>
        <w:r w:rsidR="00D35EBC">
          <w:delText xml:space="preserve">not </w:delText>
        </w:r>
        <w:r>
          <w:delText>achieve automatic generation of point clouds of the survey objects: even</w:delText>
        </w:r>
      </w:del>
      <w:ins w:id="1186" w:author="Proofed" w:date="2021-03-21T10:01:00Z">
        <w:r w:rsidR="00DE7DA4">
          <w:t>. E</w:t>
        </w:r>
        <w:r w:rsidRPr="002132D7">
          <w:t>ven</w:t>
        </w:r>
      </w:ins>
      <w:r w:rsidRPr="002132D7">
        <w:t xml:space="preserve"> when this is possible, </w:t>
      </w:r>
      <w:del w:id="1187" w:author="Proofed" w:date="2021-03-21T10:01:00Z">
        <w:r>
          <w:delText xml:space="preserve">however, </w:delText>
        </w:r>
      </w:del>
      <w:r w:rsidRPr="002132D7">
        <w:t xml:space="preserve">homogeneous geometric accuracy is not ensured. </w:t>
      </w:r>
      <w:del w:id="1188" w:author="Proofed" w:date="2021-03-21T10:01:00Z">
        <w:r>
          <w:delText xml:space="preserve">As regards </w:delText>
        </w:r>
      </w:del>
      <w:ins w:id="1189" w:author="Proofed" w:date="2021-03-21T10:01:00Z">
        <w:r w:rsidR="00DE7DA4">
          <w:t>With</w:t>
        </w:r>
        <w:r w:rsidRPr="002132D7">
          <w:t xml:space="preserve"> regard</w:t>
        </w:r>
        <w:r w:rsidR="00DE7DA4">
          <w:t xml:space="preserve"> to the</w:t>
        </w:r>
        <w:r w:rsidRPr="002132D7">
          <w:t xml:space="preserve"> </w:t>
        </w:r>
      </w:ins>
      <w:r w:rsidR="00074B18" w:rsidRPr="002132D7">
        <w:rPr>
          <w:i/>
        </w:rPr>
        <w:t>Fortezza Vecchia</w:t>
      </w:r>
      <w:r w:rsidRPr="002132D7">
        <w:t xml:space="preserve">, further processing </w:t>
      </w:r>
      <w:del w:id="1190" w:author="Proofed" w:date="2021-03-21T10:01:00Z">
        <w:r>
          <w:delText xml:space="preserve">has </w:delText>
        </w:r>
      </w:del>
      <w:r w:rsidRPr="002132D7">
        <w:t xml:space="preserve">yielded geometric information </w:t>
      </w:r>
      <w:del w:id="1191" w:author="Proofed" w:date="2021-03-21T10:01:00Z">
        <w:r>
          <w:delText>which</w:delText>
        </w:r>
      </w:del>
      <w:ins w:id="1192" w:author="Proofed" w:date="2021-03-21T10:01:00Z">
        <w:r w:rsidR="00DE7DA4">
          <w:t>that</w:t>
        </w:r>
      </w:ins>
      <w:r w:rsidRPr="002132D7">
        <w:t xml:space="preserve">, although </w:t>
      </w:r>
      <w:ins w:id="1193" w:author="Proofed" w:date="2021-03-21T10:01:00Z">
        <w:r w:rsidR="00DE7DA4">
          <w:t xml:space="preserve">it was </w:t>
        </w:r>
      </w:ins>
      <w:r w:rsidRPr="002132D7">
        <w:t xml:space="preserve">not always sufficient for a full </w:t>
      </w:r>
      <w:del w:id="1194" w:author="Proofed" w:date="2021-03-21T10:01:00Z">
        <w:r>
          <w:delText>3-D</w:delText>
        </w:r>
      </w:del>
      <w:ins w:id="1195" w:author="Proofed" w:date="2021-03-21T10:01:00Z">
        <w:r w:rsidR="00591E98">
          <w:t>3D</w:t>
        </w:r>
      </w:ins>
      <w:r w:rsidRPr="002132D7">
        <w:t xml:space="preserve"> reconstruction, </w:t>
      </w:r>
      <w:ins w:id="1196" w:author="Proofed" w:date="2021-03-21T10:01:00Z">
        <w:r w:rsidR="00DE7DA4">
          <w:t xml:space="preserve">did </w:t>
        </w:r>
      </w:ins>
      <w:r w:rsidRPr="002132D7">
        <w:t xml:space="preserve">provide </w:t>
      </w:r>
      <w:del w:id="1197" w:author="Proofed" w:date="2021-03-21T10:01:00Z">
        <w:r>
          <w:delText xml:space="preserve">anyway </w:delText>
        </w:r>
      </w:del>
      <w:r w:rsidRPr="002132D7">
        <w:t xml:space="preserve">some references for </w:t>
      </w:r>
      <w:ins w:id="1198" w:author="Proofed" w:date="2021-03-21T10:01:00Z">
        <w:r w:rsidR="00DE7DA4">
          <w:t xml:space="preserve">the </w:t>
        </w:r>
      </w:ins>
      <w:r w:rsidRPr="002132D7">
        <w:t xml:space="preserve">subsequent integration of other iconography. </w:t>
      </w:r>
      <w:del w:id="1199" w:author="Proofed" w:date="2021-03-21T10:01:00Z">
        <w:r>
          <w:delText xml:space="preserve">For </w:delText>
        </w:r>
      </w:del>
      <w:ins w:id="1200" w:author="Proofed" w:date="2021-03-21T10:01:00Z">
        <w:r w:rsidR="00DE7DA4">
          <w:t xml:space="preserve">In the case of </w:t>
        </w:r>
      </w:ins>
      <w:r w:rsidR="00074B18" w:rsidRPr="002132D7">
        <w:rPr>
          <w:i/>
        </w:rPr>
        <w:t>Porta San</w:t>
      </w:r>
      <w:r w:rsidRPr="002132D7">
        <w:rPr>
          <w:i/>
        </w:rPr>
        <w:t xml:space="preserve"> Zeno</w:t>
      </w:r>
      <w:r w:rsidRPr="002132D7">
        <w:t xml:space="preserve">, </w:t>
      </w:r>
      <w:del w:id="1201" w:author="Proofed" w:date="2021-03-21T10:01:00Z">
        <w:r>
          <w:delText>with</w:delText>
        </w:r>
      </w:del>
      <w:ins w:id="1202" w:author="Proofed" w:date="2021-03-21T10:01:00Z">
        <w:r w:rsidR="00DE7DA4">
          <w:t>which had</w:t>
        </w:r>
      </w:ins>
      <w:r w:rsidRPr="002132D7">
        <w:t xml:space="preserve"> a more consistent, natively digital image set, a </w:t>
      </w:r>
      <w:del w:id="1203" w:author="Proofed" w:date="2021-03-21T10:01:00Z">
        <w:r>
          <w:delText>3-D</w:delText>
        </w:r>
      </w:del>
      <w:ins w:id="1204" w:author="Proofed" w:date="2021-03-21T10:01:00Z">
        <w:r w:rsidR="00591E98">
          <w:t>3D</w:t>
        </w:r>
      </w:ins>
      <w:r w:rsidRPr="002132D7">
        <w:t xml:space="preserve"> model </w:t>
      </w:r>
      <w:del w:id="1205" w:author="Proofed" w:date="2021-03-21T10:01:00Z">
        <w:r>
          <w:delText>has been</w:delText>
        </w:r>
      </w:del>
      <w:ins w:id="1206" w:author="Proofed" w:date="2021-03-21T10:01:00Z">
        <w:r w:rsidR="00DE7DA4">
          <w:t>was</w:t>
        </w:r>
      </w:ins>
      <w:r w:rsidRPr="002132D7">
        <w:t xml:space="preserve"> generated, providing a more detailed documentation of the pre-restoration </w:t>
      </w:r>
      <w:r w:rsidRPr="00DE7DA4">
        <w:rPr>
          <w:rPrChange w:id="1207" w:author="Proofed" w:date="2021-03-21T10:01:00Z">
            <w:rPr>
              <w:i/>
            </w:rPr>
          </w:rPrChange>
        </w:rPr>
        <w:t>status quo</w:t>
      </w:r>
      <w:r w:rsidRPr="002132D7">
        <w:t xml:space="preserve">. In both cases, the methodology </w:t>
      </w:r>
      <w:del w:id="1208" w:author="Proofed" w:date="2021-03-21T10:01:00Z">
        <w:r>
          <w:delText xml:space="preserve">for fuller object documentation </w:delText>
        </w:r>
      </w:del>
      <w:r w:rsidRPr="002132D7">
        <w:t>shows great potential</w:t>
      </w:r>
      <w:ins w:id="1209" w:author="Proofed" w:date="2021-03-21T10:01:00Z">
        <w:r w:rsidR="00DE7DA4" w:rsidRPr="00DE7DA4">
          <w:t xml:space="preserve"> </w:t>
        </w:r>
        <w:r w:rsidR="00DE7DA4" w:rsidRPr="002132D7">
          <w:t xml:space="preserve">for </w:t>
        </w:r>
        <w:r w:rsidR="00B05C4D">
          <w:t xml:space="preserve">the expanded </w:t>
        </w:r>
        <w:r w:rsidR="00DE7DA4" w:rsidRPr="002132D7">
          <w:t>documentation</w:t>
        </w:r>
        <w:r w:rsidR="00B05C4D">
          <w:t xml:space="preserve"> of historical architectural objects</w:t>
        </w:r>
      </w:ins>
      <w:r w:rsidRPr="002132D7">
        <w:t xml:space="preserve">. </w:t>
      </w:r>
    </w:p>
    <w:p w14:paraId="1E69C2BC" w14:textId="0DCDC8C9" w:rsidR="002330CF" w:rsidRPr="002132D7" w:rsidRDefault="002330CF" w:rsidP="002330CF">
      <w:del w:id="1210" w:author="Proofed" w:date="2021-03-21T10:01:00Z">
        <w:r>
          <w:delText>3-D</w:delText>
        </w:r>
      </w:del>
      <w:ins w:id="1211" w:author="Proofed" w:date="2021-03-21T10:01:00Z">
        <w:r w:rsidR="00591E98">
          <w:t>3D</w:t>
        </w:r>
      </w:ins>
      <w:r w:rsidRPr="002132D7">
        <w:t xml:space="preserve"> survey products are in ever</w:t>
      </w:r>
      <w:del w:id="1212" w:author="Proofed" w:date="2021-03-21T10:01:00Z">
        <w:r>
          <w:delText xml:space="preserve"> </w:delText>
        </w:r>
      </w:del>
      <w:ins w:id="1213" w:author="Proofed" w:date="2021-03-21T10:01:00Z">
        <w:r w:rsidR="00B05C4D">
          <w:t>-</w:t>
        </w:r>
      </w:ins>
      <w:r w:rsidRPr="002132D7">
        <w:t xml:space="preserve">rising demand among </w:t>
      </w:r>
      <w:ins w:id="1214" w:author="Proofed" w:date="2021-03-21T10:01:00Z">
        <w:r w:rsidR="00B05C4D">
          <w:t xml:space="preserve">the </w:t>
        </w:r>
      </w:ins>
      <w:r w:rsidRPr="002132D7">
        <w:t xml:space="preserve">managers of built heritage. In this context, the ability to recover </w:t>
      </w:r>
      <w:del w:id="1215" w:author="Proofed" w:date="2021-03-21T10:01:00Z">
        <w:r>
          <w:delText xml:space="preserve">any </w:delText>
        </w:r>
      </w:del>
      <w:r w:rsidRPr="002132D7">
        <w:t xml:space="preserve">data surveyed in the past in view of the generation of </w:t>
      </w:r>
      <w:del w:id="1216" w:author="Proofed" w:date="2021-03-21T10:01:00Z">
        <w:r>
          <w:delText>3-D</w:delText>
        </w:r>
      </w:del>
      <w:ins w:id="1217" w:author="Proofed" w:date="2021-03-21T10:01:00Z">
        <w:r w:rsidR="00591E98">
          <w:t>3D</w:t>
        </w:r>
      </w:ins>
      <w:r w:rsidRPr="002132D7">
        <w:t xml:space="preserve"> models is of the highest importance. The final models </w:t>
      </w:r>
      <w:del w:id="1218" w:author="Proofed" w:date="2021-03-21T10:01:00Z">
        <w:r>
          <w:delText>can</w:delText>
        </w:r>
      </w:del>
      <w:ins w:id="1219" w:author="Proofed" w:date="2021-03-21T10:01:00Z">
        <w:r w:rsidRPr="002132D7">
          <w:t>c</w:t>
        </w:r>
        <w:r w:rsidR="00B05C4D">
          <w:t>ould</w:t>
        </w:r>
      </w:ins>
      <w:r w:rsidRPr="002132D7">
        <w:t xml:space="preserve"> be integrated</w:t>
      </w:r>
      <w:del w:id="1220" w:author="Proofed" w:date="2021-03-21T10:01:00Z">
        <w:r>
          <w:delText>,</w:delText>
        </w:r>
      </w:del>
      <w:ins w:id="1221" w:author="Proofed" w:date="2021-03-21T10:01:00Z">
        <w:r w:rsidRPr="002132D7">
          <w:t xml:space="preserve"> </w:t>
        </w:r>
        <w:r w:rsidR="00B05C4D">
          <w:t>with</w:t>
        </w:r>
        <w:r w:rsidRPr="002132D7">
          <w:t xml:space="preserve"> </w:t>
        </w:r>
        <w:r w:rsidRPr="00B05C4D">
          <w:rPr>
            <w:iCs/>
          </w:rPr>
          <w:t>the status quo</w:t>
        </w:r>
        <w:r w:rsidRPr="002132D7">
          <w:t xml:space="preserve"> model</w:t>
        </w:r>
      </w:ins>
      <w:r w:rsidR="00B05C4D" w:rsidRPr="00B05C4D">
        <w:t xml:space="preserve"> </w:t>
      </w:r>
      <w:r w:rsidR="00B05C4D" w:rsidRPr="002132D7">
        <w:t>by means of photogrammetric tie points</w:t>
      </w:r>
      <w:del w:id="1222" w:author="Proofed" w:date="2021-03-21T10:01:00Z">
        <w:r>
          <w:delText xml:space="preserve">, in </w:delText>
        </w:r>
        <w:r w:rsidRPr="00FA36CE">
          <w:rPr>
            <w:i/>
          </w:rPr>
          <w:delText>the status quo</w:delText>
        </w:r>
        <w:r>
          <w:delText xml:space="preserve"> model,</w:delText>
        </w:r>
      </w:del>
      <w:r w:rsidRPr="002132D7">
        <w:t xml:space="preserve"> for possible fruition on VR/AR platforms.</w:t>
      </w:r>
    </w:p>
    <w:p w14:paraId="5A606C6E" w14:textId="28A03637" w:rsidR="002330CF" w:rsidRPr="002132D7" w:rsidRDefault="002330CF" w:rsidP="002330CF">
      <w:pPr>
        <w:pStyle w:val="NoNumberFirstSection"/>
      </w:pPr>
      <w:r w:rsidRPr="002132D7">
        <w:t>Acknowledgement</w:t>
      </w:r>
      <w:r w:rsidR="00D35EBC" w:rsidRPr="002132D7">
        <w:t>S</w:t>
      </w:r>
    </w:p>
    <w:p w14:paraId="402C9266" w14:textId="530829CC" w:rsidR="002330CF" w:rsidRPr="002132D7" w:rsidRDefault="002330CF" w:rsidP="002330CF">
      <w:r w:rsidRPr="002132D7">
        <w:t xml:space="preserve">Financial support from the University of Pisa under programme PRA 2017, project </w:t>
      </w:r>
      <w:del w:id="1223" w:author="Proofed" w:date="2021-03-21T10:01:00Z">
        <w:r>
          <w:delText>“</w:delText>
        </w:r>
      </w:del>
      <w:ins w:id="1224" w:author="Proofed" w:date="2021-03-21T10:01:00Z">
        <w:r w:rsidR="00B05C4D">
          <w:t>‘</w:t>
        </w:r>
      </w:ins>
      <w:r w:rsidRPr="002132D7">
        <w:t xml:space="preserve">Architetture toscane rinascimentali: casi studio fra indagine storica, rilievo e analisi </w:t>
      </w:r>
      <w:del w:id="1225" w:author="Proofed" w:date="2021-03-21T10:01:00Z">
        <w:r>
          <w:delText>strutturale”</w:delText>
        </w:r>
      </w:del>
      <w:ins w:id="1226" w:author="Proofed" w:date="2021-03-21T10:01:00Z">
        <w:r w:rsidRPr="002132D7">
          <w:t>strutturale</w:t>
        </w:r>
        <w:r w:rsidR="00B05C4D">
          <w:t>’</w:t>
        </w:r>
      </w:ins>
      <w:r w:rsidRPr="002132D7">
        <w:t xml:space="preserve"> is gratefully acknowledged.</w:t>
      </w:r>
    </w:p>
    <w:p w14:paraId="0D9F6712" w14:textId="77777777" w:rsidR="00064486" w:rsidRPr="002132D7" w:rsidRDefault="00064486" w:rsidP="00064486">
      <w:pPr>
        <w:pStyle w:val="Figure"/>
        <w:keepNext/>
        <w:framePr w:w="10206" w:hSpace="284" w:vSpace="284" w:wrap="around" w:vAnchor="page" w:hAnchor="page" w:x="857" w:y="1211" w:anchorLock="1"/>
        <w:shd w:val="solid" w:color="FFFFFF" w:fill="FFFFFF"/>
        <w:spacing w:before="240"/>
      </w:pPr>
      <w:r w:rsidRPr="002132D7">
        <w:rPr>
          <w:rPrChange w:id="1227" w:author="Proofed" w:date="2021-03-21T10:01:00Z">
            <w:rPr>
              <w:lang w:val="it-IT"/>
            </w:rPr>
          </w:rPrChange>
        </w:rPr>
        <w:drawing>
          <wp:inline distT="0" distB="0" distL="0" distR="0" wp14:anchorId="7E981E1A" wp14:editId="2CC7BDDD">
            <wp:extent cx="6480000" cy="1951200"/>
            <wp:effectExtent l="0" t="0" r="0" b="0"/>
            <wp:docPr id="12" name="Immagine 12" descr="Immagine che contiene edificio, sedendo, largo, uccel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solo nuvola.PNG"/>
                    <pic:cNvPicPr/>
                  </pic:nvPicPr>
                  <pic:blipFill>
                    <a:blip r:embed="rId25">
                      <a:extLst>
                        <a:ext uri="{28A0092B-C50C-407E-A947-70E740481C1C}">
                          <a14:useLocalDpi xmlns:a14="http://schemas.microsoft.com/office/drawing/2010/main" val="0"/>
                        </a:ext>
                      </a:extLst>
                    </a:blip>
                    <a:stretch>
                      <a:fillRect/>
                    </a:stretch>
                  </pic:blipFill>
                  <pic:spPr>
                    <a:xfrm>
                      <a:off x="0" y="0"/>
                      <a:ext cx="6480000" cy="1951200"/>
                    </a:xfrm>
                    <a:prstGeom prst="rect">
                      <a:avLst/>
                    </a:prstGeom>
                  </pic:spPr>
                </pic:pic>
              </a:graphicData>
            </a:graphic>
          </wp:inline>
        </w:drawing>
      </w:r>
    </w:p>
    <w:p w14:paraId="3741E792" w14:textId="77777777" w:rsidR="00064486" w:rsidRPr="002132D7" w:rsidRDefault="00064486" w:rsidP="00064486">
      <w:pPr>
        <w:pStyle w:val="Figure"/>
        <w:keepNext/>
        <w:framePr w:w="10206" w:hSpace="284" w:vSpace="284" w:wrap="around" w:vAnchor="page" w:hAnchor="page" w:x="857" w:y="1211" w:anchorLock="1"/>
        <w:shd w:val="solid" w:color="FFFFFF" w:fill="FFFFFF"/>
        <w:spacing w:before="240"/>
      </w:pPr>
      <w:r w:rsidRPr="002132D7">
        <w:rPr>
          <w:rPrChange w:id="1228" w:author="Proofed" w:date="2021-03-21T10:01:00Z">
            <w:rPr>
              <w:lang w:val="it-IT"/>
            </w:rPr>
          </w:rPrChange>
        </w:rPr>
        <w:drawing>
          <wp:inline distT="0" distB="0" distL="0" distR="0" wp14:anchorId="05CB88DA" wp14:editId="6C4DC432">
            <wp:extent cx="6480000" cy="1875600"/>
            <wp:effectExtent l="0" t="0" r="0" b="0"/>
            <wp:docPr id="34" name="Immagine 34" descr="Immagine che contiene nave, bar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magine nuvola-palazzo.jpg"/>
                    <pic:cNvPicPr/>
                  </pic:nvPicPr>
                  <pic:blipFill>
                    <a:blip r:embed="rId26">
                      <a:extLst>
                        <a:ext uri="{28A0092B-C50C-407E-A947-70E740481C1C}">
                          <a14:useLocalDpi xmlns:a14="http://schemas.microsoft.com/office/drawing/2010/main" val="0"/>
                        </a:ext>
                      </a:extLst>
                    </a:blip>
                    <a:stretch>
                      <a:fillRect/>
                    </a:stretch>
                  </pic:blipFill>
                  <pic:spPr>
                    <a:xfrm>
                      <a:off x="0" y="0"/>
                      <a:ext cx="6480000" cy="1875600"/>
                    </a:xfrm>
                    <a:prstGeom prst="rect">
                      <a:avLst/>
                    </a:prstGeom>
                  </pic:spPr>
                </pic:pic>
              </a:graphicData>
            </a:graphic>
          </wp:inline>
        </w:drawing>
      </w:r>
    </w:p>
    <w:p w14:paraId="765D9132" w14:textId="4924DBBF" w:rsidR="00064486" w:rsidRPr="002132D7" w:rsidRDefault="00064486" w:rsidP="00064486">
      <w:pPr>
        <w:pStyle w:val="FigureCaption"/>
        <w:framePr w:w="10206" w:hSpace="284" w:vSpace="284" w:wrap="around" w:vAnchor="page" w:hAnchor="page" w:x="857" w:y="1211" w:anchorLock="1"/>
        <w:shd w:val="solid" w:color="FFFFFF" w:fill="FFFFFF"/>
        <w:spacing w:after="0"/>
      </w:pPr>
      <w:r w:rsidRPr="002132D7">
        <w:t xml:space="preserve">Figure </w:t>
      </w:r>
      <w:r w:rsidRPr="002132D7">
        <w:fldChar w:fldCharType="begin"/>
      </w:r>
      <w:r w:rsidRPr="002132D7">
        <w:instrText xml:space="preserve"> SEQ Figure \* ARABIC </w:instrText>
      </w:r>
      <w:r w:rsidRPr="002132D7">
        <w:fldChar w:fldCharType="separate"/>
      </w:r>
      <w:r w:rsidRPr="002132D7">
        <w:rPr>
          <w:noProof/>
        </w:rPr>
        <w:t>9</w:t>
      </w:r>
      <w:r w:rsidRPr="002132D7">
        <w:fldChar w:fldCharType="end"/>
      </w:r>
      <w:r w:rsidRPr="002132D7">
        <w:t xml:space="preserve">. Virtual 3D model with and without </w:t>
      </w:r>
      <w:ins w:id="1229" w:author="Proofed" w:date="2021-03-21T10:01:00Z">
        <w:r w:rsidR="00DE7DA4">
          <w:t xml:space="preserve">the </w:t>
        </w:r>
      </w:ins>
      <w:r w:rsidRPr="002132D7">
        <w:rPr>
          <w:i/>
          <w:iCs/>
        </w:rPr>
        <w:t>Palazzo di Cosimo</w:t>
      </w:r>
      <w:r w:rsidRPr="002132D7">
        <w:t xml:space="preserve"> reconstruction.</w:t>
      </w:r>
    </w:p>
    <w:p w14:paraId="08F9361D" w14:textId="77777777" w:rsidR="002330CF" w:rsidRPr="002132D7" w:rsidRDefault="002330CF" w:rsidP="002330CF">
      <w:r w:rsidRPr="002132D7">
        <w:t>The collaboration of the Port System Authority of the Northern Tyrrhenian Sea is gratefully acknowledged.</w:t>
      </w:r>
    </w:p>
    <w:p w14:paraId="5B9DAEF4" w14:textId="77777777" w:rsidR="002330CF" w:rsidRPr="002132D7" w:rsidRDefault="002330CF" w:rsidP="002330CF">
      <w:pPr>
        <w:pStyle w:val="NoNumberFirstSection"/>
      </w:pPr>
      <w:r w:rsidRPr="002132D7">
        <w:t>References</w:t>
      </w:r>
    </w:p>
    <w:p w14:paraId="722C0A50" w14:textId="4706E27E" w:rsidR="00D74F0E" w:rsidRDefault="002330CF" w:rsidP="002330CF">
      <w:pPr>
        <w:pStyle w:val="References"/>
        <w:rPr>
          <w:ins w:id="1230" w:author="Proofed" w:date="2021-03-21T10:01:00Z"/>
        </w:rPr>
      </w:pPr>
      <w:ins w:id="1231" w:author="Proofed" w:date="2021-03-21T10:01:00Z">
        <w:r w:rsidRPr="002132D7">
          <w:t>B.</w:t>
        </w:r>
        <w:r w:rsidR="00B5136D">
          <w:t xml:space="preserve"> </w:t>
        </w:r>
        <w:r w:rsidRPr="002132D7">
          <w:t>K.</w:t>
        </w:r>
        <w:r w:rsidR="00B5136D" w:rsidRPr="00B5136D">
          <w:t xml:space="preserve"> </w:t>
        </w:r>
      </w:ins>
      <w:r w:rsidR="00B5136D" w:rsidRPr="002132D7">
        <w:t>Means,</w:t>
      </w:r>
      <w:r w:rsidRPr="002132D7">
        <w:t xml:space="preserve"> </w:t>
      </w:r>
      <w:del w:id="1232" w:author="Proofed" w:date="2021-03-21T10:01:00Z">
        <w:r>
          <w:delText xml:space="preserve">B.K.: </w:delText>
        </w:r>
      </w:del>
      <w:r w:rsidRPr="002132D7">
        <w:t xml:space="preserve">3D </w:t>
      </w:r>
      <w:del w:id="1233" w:author="Proofed" w:date="2021-03-21T10:01:00Z">
        <w:r>
          <w:delText>Recording, Documentation</w:delText>
        </w:r>
      </w:del>
      <w:ins w:id="1234" w:author="Proofed" w:date="2021-03-21T10:01:00Z">
        <w:r w:rsidR="00B5136D">
          <w:t>r</w:t>
        </w:r>
        <w:r w:rsidRPr="002132D7">
          <w:t xml:space="preserve">ecording, </w:t>
        </w:r>
        <w:r w:rsidR="00B5136D">
          <w:t>d</w:t>
        </w:r>
        <w:r w:rsidRPr="002132D7">
          <w:t>ocumentation</w:t>
        </w:r>
      </w:ins>
      <w:r w:rsidRPr="002132D7">
        <w:t xml:space="preserve"> and </w:t>
      </w:r>
      <w:del w:id="1235" w:author="Proofed" w:date="2021-03-21T10:01:00Z">
        <w:r>
          <w:delText>Management</w:delText>
        </w:r>
      </w:del>
      <w:ins w:id="1236" w:author="Proofed" w:date="2021-03-21T10:01:00Z">
        <w:r w:rsidR="00B5136D">
          <w:t>m</w:t>
        </w:r>
        <w:r w:rsidRPr="002132D7">
          <w:t>anagement</w:t>
        </w:r>
      </w:ins>
      <w:r w:rsidRPr="002132D7">
        <w:t xml:space="preserve"> of </w:t>
      </w:r>
      <w:del w:id="1237" w:author="Proofed" w:date="2021-03-21T10:01:00Z">
        <w:r>
          <w:delText>Cultural Heritage.</w:delText>
        </w:r>
      </w:del>
      <w:ins w:id="1238" w:author="Proofed" w:date="2021-03-21T10:01:00Z">
        <w:r w:rsidR="00B5136D">
          <w:t>c</w:t>
        </w:r>
        <w:r w:rsidRPr="002132D7">
          <w:t xml:space="preserve">ultural </w:t>
        </w:r>
        <w:r w:rsidR="00B5136D">
          <w:t>h</w:t>
        </w:r>
        <w:r w:rsidRPr="002132D7">
          <w:t>eritage</w:t>
        </w:r>
        <w:r w:rsidR="00B5136D">
          <w:t>,</w:t>
        </w:r>
      </w:ins>
      <w:r w:rsidRPr="002132D7">
        <w:t xml:space="preserve"> Hist. Archaeol. 51</w:t>
      </w:r>
      <w:del w:id="1239" w:author="Proofed" w:date="2021-03-21T10:01:00Z">
        <w:r>
          <w:delText>,</w:delText>
        </w:r>
      </w:del>
      <w:ins w:id="1240" w:author="Proofed" w:date="2021-03-21T10:01:00Z">
        <w:r w:rsidRPr="002132D7">
          <w:t xml:space="preserve"> (2017)</w:t>
        </w:r>
        <w:r w:rsidR="00B5136D" w:rsidRPr="00B5136D">
          <w:t xml:space="preserve"> </w:t>
        </w:r>
        <w:r w:rsidR="00B5136D">
          <w:t>pp.</w:t>
        </w:r>
      </w:ins>
      <w:r w:rsidR="00B5136D">
        <w:t xml:space="preserve"> </w:t>
      </w:r>
      <w:r w:rsidR="00B5136D" w:rsidRPr="002132D7">
        <w:t>582</w:t>
      </w:r>
      <w:del w:id="1241" w:author="Proofed" w:date="2021-03-21T10:01:00Z">
        <w:r>
          <w:delText>–</w:delText>
        </w:r>
      </w:del>
      <w:ins w:id="1242" w:author="Proofed" w:date="2021-03-21T10:01:00Z">
        <w:r w:rsidR="00B5136D">
          <w:t>-</w:t>
        </w:r>
      </w:ins>
      <w:r w:rsidR="00B5136D" w:rsidRPr="002132D7">
        <w:t>583</w:t>
      </w:r>
      <w:del w:id="1243" w:author="Proofed" w:date="2021-03-21T10:01:00Z">
        <w:r>
          <w:delText xml:space="preserve"> (2017).</w:delText>
        </w:r>
      </w:del>
      <w:ins w:id="1244" w:author="Proofed" w:date="2021-03-21T10:01:00Z">
        <w:r w:rsidRPr="002132D7">
          <w:t>.</w:t>
        </w:r>
      </w:ins>
    </w:p>
    <w:p w14:paraId="4B4DBE3A" w14:textId="6E2BE0A0" w:rsidR="002330CF" w:rsidRPr="002132D7" w:rsidRDefault="002330CF" w:rsidP="00D74F0E">
      <w:pPr>
        <w:pStyle w:val="References"/>
        <w:numPr>
          <w:ilvl w:val="0"/>
          <w:numId w:val="0"/>
        </w:numPr>
        <w:ind w:left="397"/>
        <w:pPrChange w:id="1245" w:author="Proofed" w:date="2021-03-21T10:01:00Z">
          <w:pPr>
            <w:pStyle w:val="References"/>
          </w:pPr>
        </w:pPrChange>
      </w:pPr>
      <w:r w:rsidRPr="002132D7">
        <w:t xml:space="preserve"> https://doi.org/10.1007/s41636-017-0055-x</w:t>
      </w:r>
      <w:del w:id="1246" w:author="Proofed" w:date="2021-03-21T10:01:00Z">
        <w:r>
          <w:delText>.</w:delText>
        </w:r>
      </w:del>
    </w:p>
    <w:p w14:paraId="5CB1FFB9" w14:textId="405AB4E3" w:rsidR="00D74F0E" w:rsidRDefault="002330CF" w:rsidP="002330CF">
      <w:pPr>
        <w:pStyle w:val="References"/>
      </w:pPr>
      <w:ins w:id="1247" w:author="Proofed" w:date="2021-03-21T10:01:00Z">
        <w:r w:rsidRPr="002132D7">
          <w:t>P.</w:t>
        </w:r>
        <w:r w:rsidR="00B5136D" w:rsidRPr="00B5136D">
          <w:t xml:space="preserve"> </w:t>
        </w:r>
      </w:ins>
      <w:r w:rsidR="00B5136D" w:rsidRPr="002132D7">
        <w:t>Grussenmeyer</w:t>
      </w:r>
      <w:r w:rsidRPr="002132D7">
        <w:t xml:space="preserve">, </w:t>
      </w:r>
      <w:del w:id="1248" w:author="Proofed" w:date="2021-03-21T10:01:00Z">
        <w:r w:rsidRPr="00AC54DE">
          <w:delText>P.,</w:delText>
        </w:r>
      </w:del>
      <w:ins w:id="1249" w:author="Proofed" w:date="2021-03-21T10:01:00Z">
        <w:r w:rsidRPr="002132D7">
          <w:t>O.</w:t>
        </w:r>
      </w:ins>
      <w:r w:rsidR="00B5136D" w:rsidRPr="00B5136D">
        <w:t xml:space="preserve"> </w:t>
      </w:r>
      <w:r w:rsidR="00B5136D" w:rsidRPr="002132D7">
        <w:t>Al Khalil,</w:t>
      </w:r>
      <w:del w:id="1250" w:author="Proofed" w:date="2021-03-21T10:01:00Z">
        <w:r w:rsidRPr="00AC54DE">
          <w:delText xml:space="preserve"> O.:</w:delText>
        </w:r>
      </w:del>
      <w:r w:rsidRPr="002132D7">
        <w:t xml:space="preserve"> From metric image archives to point cloud reconstruction: case study of the great mosque of Aleppo in Syria</w:t>
      </w:r>
      <w:del w:id="1251" w:author="Proofed" w:date="2021-03-21T10:01:00Z">
        <w:r w:rsidRPr="00AC54DE">
          <w:delText>.</w:delText>
        </w:r>
      </w:del>
      <w:ins w:id="1252" w:author="Proofed" w:date="2021-03-21T10:01:00Z">
        <w:r w:rsidR="00B5136D">
          <w:t>,</w:t>
        </w:r>
      </w:ins>
      <w:r w:rsidRPr="002132D7">
        <w:t xml:space="preserve"> ISPRS - Int. Arch. Photogramm. Remote Sens. Spat. Inf. Sci. XLII-2/W5</w:t>
      </w:r>
      <w:del w:id="1253" w:author="Proofed" w:date="2021-03-21T10:01:00Z">
        <w:r w:rsidRPr="00AC54DE">
          <w:delText>,</w:delText>
        </w:r>
      </w:del>
      <w:ins w:id="1254" w:author="Proofed" w:date="2021-03-21T10:01:00Z">
        <w:r w:rsidRPr="002132D7">
          <w:t xml:space="preserve"> (2017)</w:t>
        </w:r>
        <w:r w:rsidR="00B5136D" w:rsidRPr="00B5136D">
          <w:t xml:space="preserve"> </w:t>
        </w:r>
        <w:r w:rsidR="00B5136D">
          <w:t>pp.</w:t>
        </w:r>
      </w:ins>
      <w:r w:rsidR="00B5136D">
        <w:t xml:space="preserve"> </w:t>
      </w:r>
      <w:r w:rsidR="00B5136D" w:rsidRPr="002132D7">
        <w:t>295</w:t>
      </w:r>
      <w:del w:id="1255" w:author="Proofed" w:date="2021-03-21T10:01:00Z">
        <w:r w:rsidRPr="00AC54DE">
          <w:delText>–</w:delText>
        </w:r>
      </w:del>
      <w:ins w:id="1256" w:author="Proofed" w:date="2021-03-21T10:01:00Z">
        <w:r w:rsidR="00B5136D">
          <w:t>-</w:t>
        </w:r>
      </w:ins>
      <w:r w:rsidR="00B5136D" w:rsidRPr="002132D7">
        <w:t>301</w:t>
      </w:r>
      <w:del w:id="1257" w:author="Proofed" w:date="2021-03-21T10:01:00Z">
        <w:r w:rsidRPr="00AC54DE">
          <w:delText xml:space="preserve"> (2017).</w:delText>
        </w:r>
      </w:del>
      <w:moveFromRangeStart w:id="1258" w:author="Proofed" w:date="2021-03-21T10:01:00Z" w:name="move67213319"/>
      <w:moveFrom w:id="1259" w:author="Proofed" w:date="2021-03-21T10:01:00Z">
        <w:r w:rsidRPr="002132D7">
          <w:t xml:space="preserve"> https://doi.org/10.5194/isprs-archives-XLII-2-W5-295-2017</w:t>
        </w:r>
      </w:moveFrom>
      <w:moveFromRangeEnd w:id="1258"/>
      <w:r w:rsidRPr="002132D7">
        <w:t>.</w:t>
      </w:r>
    </w:p>
    <w:p w14:paraId="00878D04" w14:textId="25B64CAF" w:rsidR="002330CF" w:rsidRPr="002132D7" w:rsidRDefault="002330CF" w:rsidP="00D74F0E">
      <w:pPr>
        <w:pStyle w:val="References"/>
        <w:numPr>
          <w:ilvl w:val="0"/>
          <w:numId w:val="0"/>
        </w:numPr>
        <w:ind w:left="397"/>
        <w:rPr>
          <w:ins w:id="1260" w:author="Proofed" w:date="2021-03-21T10:01:00Z"/>
        </w:rPr>
      </w:pPr>
      <w:moveToRangeStart w:id="1261" w:author="Proofed" w:date="2021-03-21T10:01:00Z" w:name="move67213319"/>
      <w:moveTo w:id="1262" w:author="Proofed" w:date="2021-03-21T10:01:00Z">
        <w:r w:rsidRPr="002132D7">
          <w:t xml:space="preserve"> https://doi.org/10.5194/isprs-archives-XLII-2-W5-295-2017</w:t>
        </w:r>
      </w:moveTo>
      <w:moveToRangeEnd w:id="1261"/>
    </w:p>
    <w:p w14:paraId="4FAF80E8" w14:textId="59EF9D49" w:rsidR="00B5136D" w:rsidRDefault="002330CF" w:rsidP="002330CF">
      <w:pPr>
        <w:pStyle w:val="References"/>
      </w:pPr>
      <w:ins w:id="1263" w:author="Proofed" w:date="2021-03-21T10:01:00Z">
        <w:r w:rsidRPr="002132D7">
          <w:t>M.</w:t>
        </w:r>
        <w:r w:rsidR="00B5136D">
          <w:t xml:space="preserve"> </w:t>
        </w:r>
        <w:r w:rsidRPr="002132D7">
          <w:t>G.</w:t>
        </w:r>
        <w:r w:rsidR="00B5136D" w:rsidRPr="00B5136D">
          <w:t xml:space="preserve"> </w:t>
        </w:r>
      </w:ins>
      <w:r w:rsidR="00B5136D" w:rsidRPr="002132D7">
        <w:t>Bevilacqua,</w:t>
      </w:r>
      <w:r w:rsidRPr="002132D7">
        <w:t xml:space="preserve"> </w:t>
      </w:r>
      <w:del w:id="1264" w:author="Proofed" w:date="2021-03-21T10:01:00Z">
        <w:r>
          <w:delText>M.</w:delText>
        </w:r>
      </w:del>
      <w:r w:rsidRPr="002132D7">
        <w:t>G</w:t>
      </w:r>
      <w:del w:id="1265" w:author="Proofed" w:date="2021-03-21T10:01:00Z">
        <w:r>
          <w:delText>.,</w:delText>
        </w:r>
      </w:del>
      <w:ins w:id="1266" w:author="Proofed" w:date="2021-03-21T10:01:00Z">
        <w:r w:rsidRPr="002132D7">
          <w:t>.</w:t>
        </w:r>
      </w:ins>
      <w:r w:rsidR="00B5136D" w:rsidRPr="00B5136D">
        <w:t xml:space="preserve"> </w:t>
      </w:r>
      <w:r w:rsidR="00B5136D" w:rsidRPr="002132D7">
        <w:t>Caroti</w:t>
      </w:r>
      <w:r w:rsidRPr="002132D7">
        <w:t xml:space="preserve">, </w:t>
      </w:r>
      <w:del w:id="1267" w:author="Proofed" w:date="2021-03-21T10:01:00Z">
        <w:r>
          <w:delText>G.,</w:delText>
        </w:r>
      </w:del>
      <w:ins w:id="1268" w:author="Proofed" w:date="2021-03-21T10:01:00Z">
        <w:r w:rsidRPr="002132D7">
          <w:t>I.</w:t>
        </w:r>
      </w:ins>
      <w:r w:rsidR="00B5136D" w:rsidRPr="00B5136D">
        <w:t xml:space="preserve"> </w:t>
      </w:r>
      <w:r w:rsidR="00B5136D" w:rsidRPr="002132D7">
        <w:t>Martínez-Espejo Zaragoza</w:t>
      </w:r>
      <w:r w:rsidRPr="002132D7">
        <w:t xml:space="preserve">, </w:t>
      </w:r>
      <w:del w:id="1269" w:author="Proofed" w:date="2021-03-21T10:01:00Z">
        <w:r>
          <w:delText>I.,</w:delText>
        </w:r>
      </w:del>
      <w:ins w:id="1270" w:author="Proofed" w:date="2021-03-21T10:01:00Z">
        <w:r w:rsidRPr="002132D7">
          <w:t>A.</w:t>
        </w:r>
      </w:ins>
      <w:r w:rsidR="00B5136D" w:rsidRPr="00B5136D">
        <w:t xml:space="preserve"> </w:t>
      </w:r>
      <w:r w:rsidR="00B5136D" w:rsidRPr="002132D7">
        <w:t>Piemonte,</w:t>
      </w:r>
      <w:del w:id="1271" w:author="Proofed" w:date="2021-03-21T10:01:00Z">
        <w:r>
          <w:delText xml:space="preserve"> A.:</w:delText>
        </w:r>
      </w:del>
      <w:r w:rsidRPr="002132D7">
        <w:t xml:space="preserve"> Orientation of archive images on 3D digital models of painted vaults: an interesting tool for restorers</w:t>
      </w:r>
      <w:del w:id="1272" w:author="Proofed" w:date="2021-03-21T10:01:00Z">
        <w:r>
          <w:delText>.</w:delText>
        </w:r>
      </w:del>
      <w:ins w:id="1273" w:author="Proofed" w:date="2021-03-21T10:01:00Z">
        <w:r w:rsidR="00B5136D">
          <w:t>,</w:t>
        </w:r>
      </w:ins>
      <w:r w:rsidRPr="002132D7">
        <w:t xml:space="preserve"> Appl. Geomatics</w:t>
      </w:r>
      <w:del w:id="1274" w:author="Proofed" w:date="2021-03-21T10:01:00Z">
        <w:r>
          <w:delText>.</w:delText>
        </w:r>
      </w:del>
      <w:r w:rsidRPr="002132D7">
        <w:t xml:space="preserve"> 10</w:t>
      </w:r>
      <w:del w:id="1275" w:author="Proofed" w:date="2021-03-21T10:01:00Z">
        <w:r>
          <w:delText>,</w:delText>
        </w:r>
      </w:del>
      <w:ins w:id="1276" w:author="Proofed" w:date="2021-03-21T10:01:00Z">
        <w:r w:rsidRPr="002132D7">
          <w:t xml:space="preserve"> (2018)</w:t>
        </w:r>
        <w:r w:rsidR="00B5136D">
          <w:t xml:space="preserve"> pp.</w:t>
        </w:r>
      </w:ins>
      <w:r w:rsidR="00B5136D" w:rsidRPr="00B5136D">
        <w:t xml:space="preserve"> </w:t>
      </w:r>
      <w:r w:rsidR="00B5136D" w:rsidRPr="002132D7">
        <w:t>385</w:t>
      </w:r>
      <w:del w:id="1277" w:author="Proofed" w:date="2021-03-21T10:01:00Z">
        <w:r>
          <w:delText>–</w:delText>
        </w:r>
      </w:del>
      <w:ins w:id="1278" w:author="Proofed" w:date="2021-03-21T10:01:00Z">
        <w:r w:rsidR="00B5136D">
          <w:t>-</w:t>
        </w:r>
      </w:ins>
      <w:r w:rsidR="00B5136D" w:rsidRPr="002132D7">
        <w:t>398</w:t>
      </w:r>
      <w:del w:id="1279" w:author="Proofed" w:date="2021-03-21T10:01:00Z">
        <w:r>
          <w:delText xml:space="preserve"> (2018). </w:delText>
        </w:r>
      </w:del>
      <w:ins w:id="1280" w:author="Proofed" w:date="2021-03-21T10:01:00Z">
        <w:r w:rsidRPr="002132D7">
          <w:t xml:space="preserve">. </w:t>
        </w:r>
      </w:ins>
      <w:moveFromRangeStart w:id="1281" w:author="Proofed" w:date="2021-03-21T10:01:00Z" w:name="move67213320"/>
      <w:moveFrom w:id="1282" w:author="Proofed" w:date="2021-03-21T10:01:00Z">
        <w:r w:rsidRPr="002132D7">
          <w:t>https://doi.org/10.1007/s12518-018-0212-8</w:t>
        </w:r>
      </w:moveFrom>
      <w:moveFromRangeEnd w:id="1281"/>
      <w:del w:id="1283" w:author="Proofed" w:date="2021-03-21T10:01:00Z">
        <w:r>
          <w:delText>.</w:delText>
        </w:r>
      </w:del>
    </w:p>
    <w:p w14:paraId="6B39930A" w14:textId="5C33171A" w:rsidR="002330CF" w:rsidRPr="002132D7" w:rsidRDefault="002330CF" w:rsidP="00B5136D">
      <w:pPr>
        <w:pStyle w:val="References"/>
        <w:numPr>
          <w:ilvl w:val="0"/>
          <w:numId w:val="0"/>
        </w:numPr>
        <w:ind w:left="397"/>
        <w:rPr>
          <w:ins w:id="1284" w:author="Proofed" w:date="2021-03-21T10:01:00Z"/>
        </w:rPr>
      </w:pPr>
      <w:moveToRangeStart w:id="1285" w:author="Proofed" w:date="2021-03-21T10:01:00Z" w:name="move67213320"/>
      <w:moveTo w:id="1286" w:author="Proofed" w:date="2021-03-21T10:01:00Z">
        <w:r w:rsidRPr="002132D7">
          <w:t>https://doi.org/10.1007/s12518-018-0212-8</w:t>
        </w:r>
      </w:moveTo>
      <w:moveToRangeEnd w:id="1285"/>
    </w:p>
    <w:p w14:paraId="6BF8BE7E" w14:textId="791D9511" w:rsidR="00D74F0E" w:rsidRDefault="002330CF" w:rsidP="002330CF">
      <w:pPr>
        <w:pStyle w:val="References"/>
      </w:pPr>
      <w:ins w:id="1287" w:author="Proofed" w:date="2021-03-21T10:01:00Z">
        <w:r w:rsidRPr="002132D7">
          <w:t>M.</w:t>
        </w:r>
        <w:r w:rsidR="00B5136D">
          <w:t xml:space="preserve"> </w:t>
        </w:r>
        <w:r w:rsidRPr="002132D7">
          <w:t>G.</w:t>
        </w:r>
        <w:r w:rsidR="00B5136D" w:rsidRPr="00B5136D">
          <w:t xml:space="preserve"> </w:t>
        </w:r>
      </w:ins>
      <w:r w:rsidR="00B5136D" w:rsidRPr="002132D7">
        <w:t>Bevilacqua,</w:t>
      </w:r>
      <w:r w:rsidRPr="002132D7">
        <w:t xml:space="preserve"> </w:t>
      </w:r>
      <w:del w:id="1288" w:author="Proofed" w:date="2021-03-21T10:01:00Z">
        <w:r>
          <w:delText>M.</w:delText>
        </w:r>
      </w:del>
      <w:r w:rsidRPr="002132D7">
        <w:t>G</w:t>
      </w:r>
      <w:del w:id="1289" w:author="Proofed" w:date="2021-03-21T10:01:00Z">
        <w:r>
          <w:delText>.,</w:delText>
        </w:r>
      </w:del>
      <w:ins w:id="1290" w:author="Proofed" w:date="2021-03-21T10:01:00Z">
        <w:r w:rsidRPr="002132D7">
          <w:t>.</w:t>
        </w:r>
      </w:ins>
      <w:r w:rsidR="00D74F0E" w:rsidRPr="00D74F0E">
        <w:t xml:space="preserve"> </w:t>
      </w:r>
      <w:r w:rsidR="00D74F0E" w:rsidRPr="002132D7">
        <w:t>Caroti</w:t>
      </w:r>
      <w:r w:rsidRPr="002132D7">
        <w:t xml:space="preserve">, </w:t>
      </w:r>
      <w:del w:id="1291" w:author="Proofed" w:date="2021-03-21T10:01:00Z">
        <w:r>
          <w:delText>G.,</w:delText>
        </w:r>
      </w:del>
      <w:ins w:id="1292" w:author="Proofed" w:date="2021-03-21T10:01:00Z">
        <w:r w:rsidRPr="002132D7">
          <w:t>A.</w:t>
        </w:r>
      </w:ins>
      <w:r w:rsidR="00D74F0E" w:rsidRPr="00D74F0E">
        <w:t xml:space="preserve"> </w:t>
      </w:r>
      <w:r w:rsidR="00D74F0E" w:rsidRPr="002132D7">
        <w:t>Piemonte</w:t>
      </w:r>
      <w:r w:rsidRPr="002132D7">
        <w:t xml:space="preserve">, </w:t>
      </w:r>
      <w:del w:id="1293" w:author="Proofed" w:date="2021-03-21T10:01:00Z">
        <w:r>
          <w:delText>A.,</w:delText>
        </w:r>
      </w:del>
      <w:ins w:id="1294" w:author="Proofed" w:date="2021-03-21T10:01:00Z">
        <w:r w:rsidRPr="002132D7">
          <w:t>D.</w:t>
        </w:r>
      </w:ins>
      <w:r w:rsidR="00D74F0E" w:rsidRPr="00D74F0E">
        <w:t xml:space="preserve"> </w:t>
      </w:r>
      <w:r w:rsidR="00D74F0E" w:rsidRPr="002132D7">
        <w:t>Ulivieri,</w:t>
      </w:r>
      <w:del w:id="1295" w:author="Proofed" w:date="2021-03-21T10:01:00Z">
        <w:r>
          <w:delText xml:space="preserve"> D.:</w:delText>
        </w:r>
      </w:del>
      <w:r w:rsidRPr="002132D7">
        <w:t xml:space="preserve"> Reconstruction of lost architectural volumes by integration of photogrammetry from archive imagery with 3D models of the status quo</w:t>
      </w:r>
      <w:del w:id="1296" w:author="Proofed" w:date="2021-03-21T10:01:00Z">
        <w:r>
          <w:delText>.</w:delText>
        </w:r>
      </w:del>
      <w:ins w:id="1297" w:author="Proofed" w:date="2021-03-21T10:01:00Z">
        <w:r w:rsidR="00D74F0E">
          <w:t>,</w:t>
        </w:r>
      </w:ins>
      <w:r w:rsidRPr="002132D7">
        <w:t xml:space="preserve"> ISPRS - Int. Arch. Photogramm. Remote Sens. Spat. Inf. Sci</w:t>
      </w:r>
      <w:r w:rsidR="00D74F0E">
        <w:t>.</w:t>
      </w:r>
      <w:r w:rsidRPr="002132D7">
        <w:t xml:space="preserve"> XLII-2/W9</w:t>
      </w:r>
      <w:del w:id="1298" w:author="Proofed" w:date="2021-03-21T10:01:00Z">
        <w:r>
          <w:delText>,</w:delText>
        </w:r>
      </w:del>
      <w:ins w:id="1299" w:author="Proofed" w:date="2021-03-21T10:01:00Z">
        <w:r w:rsidRPr="002132D7">
          <w:t xml:space="preserve"> (2019)</w:t>
        </w:r>
        <w:r w:rsidR="00D74F0E">
          <w:t xml:space="preserve"> pp.</w:t>
        </w:r>
      </w:ins>
      <w:r w:rsidR="00D74F0E" w:rsidRPr="00D74F0E">
        <w:t xml:space="preserve"> </w:t>
      </w:r>
      <w:r w:rsidR="00D74F0E" w:rsidRPr="002132D7">
        <w:t>119</w:t>
      </w:r>
      <w:del w:id="1300" w:author="Proofed" w:date="2021-03-21T10:01:00Z">
        <w:r>
          <w:delText>–</w:delText>
        </w:r>
      </w:del>
      <w:ins w:id="1301" w:author="Proofed" w:date="2021-03-21T10:01:00Z">
        <w:r w:rsidR="00D74F0E">
          <w:t>-</w:t>
        </w:r>
      </w:ins>
      <w:r w:rsidR="00D74F0E" w:rsidRPr="002132D7">
        <w:t>125</w:t>
      </w:r>
      <w:del w:id="1302" w:author="Proofed" w:date="2021-03-21T10:01:00Z">
        <w:r>
          <w:delText xml:space="preserve"> (2019).</w:delText>
        </w:r>
      </w:del>
      <w:moveFromRangeStart w:id="1303" w:author="Proofed" w:date="2021-03-21T10:01:00Z" w:name="move67213321"/>
      <w:moveFrom w:id="1304" w:author="Proofed" w:date="2021-03-21T10:01:00Z">
        <w:r w:rsidRPr="002132D7">
          <w:t xml:space="preserve"> https://doi.org/10.5194/isprs-archives-XLII-2-W9-119-2019</w:t>
        </w:r>
      </w:moveFrom>
      <w:moveFromRangeEnd w:id="1303"/>
      <w:r w:rsidRPr="002132D7">
        <w:t>.</w:t>
      </w:r>
    </w:p>
    <w:p w14:paraId="1ACAD681" w14:textId="5DA89A95" w:rsidR="002330CF" w:rsidRPr="002132D7" w:rsidRDefault="002330CF" w:rsidP="00D74F0E">
      <w:pPr>
        <w:pStyle w:val="References"/>
        <w:numPr>
          <w:ilvl w:val="0"/>
          <w:numId w:val="0"/>
        </w:numPr>
        <w:ind w:left="397"/>
        <w:rPr>
          <w:ins w:id="1305" w:author="Proofed" w:date="2021-03-21T10:01:00Z"/>
        </w:rPr>
      </w:pPr>
      <w:moveToRangeStart w:id="1306" w:author="Proofed" w:date="2021-03-21T10:01:00Z" w:name="move67213321"/>
      <w:moveTo w:id="1307" w:author="Proofed" w:date="2021-03-21T10:01:00Z">
        <w:r w:rsidRPr="002132D7">
          <w:t xml:space="preserve"> https://doi.org/10.5194/isprs-archives-XLII-2-W9-119-2019</w:t>
        </w:r>
      </w:moveTo>
      <w:moveToRangeEnd w:id="1306"/>
    </w:p>
    <w:p w14:paraId="367ABA33" w14:textId="179BD028" w:rsidR="00D74F0E" w:rsidRDefault="002330CF" w:rsidP="002330CF">
      <w:pPr>
        <w:pStyle w:val="References"/>
      </w:pPr>
      <w:ins w:id="1308" w:author="Proofed" w:date="2021-03-21T10:01:00Z">
        <w:r w:rsidRPr="002132D7">
          <w:t>G.</w:t>
        </w:r>
        <w:r w:rsidR="00D74F0E" w:rsidRPr="00D74F0E">
          <w:t xml:space="preserve"> </w:t>
        </w:r>
      </w:ins>
      <w:r w:rsidR="00D74F0E" w:rsidRPr="002132D7">
        <w:t>Bitelli</w:t>
      </w:r>
      <w:r w:rsidRPr="002132D7">
        <w:t xml:space="preserve">, </w:t>
      </w:r>
      <w:del w:id="1309" w:author="Proofed" w:date="2021-03-21T10:01:00Z">
        <w:r w:rsidRPr="00AC54DE">
          <w:delText>G.,</w:delText>
        </w:r>
      </w:del>
      <w:ins w:id="1310" w:author="Proofed" w:date="2021-03-21T10:01:00Z">
        <w:r w:rsidRPr="002132D7">
          <w:t>M.</w:t>
        </w:r>
      </w:ins>
      <w:r w:rsidR="00D74F0E" w:rsidRPr="00D74F0E">
        <w:t xml:space="preserve"> </w:t>
      </w:r>
      <w:r w:rsidR="00D74F0E" w:rsidRPr="002132D7">
        <w:t>Dellapasqua</w:t>
      </w:r>
      <w:r w:rsidRPr="002132D7">
        <w:t xml:space="preserve">, </w:t>
      </w:r>
      <w:del w:id="1311" w:author="Proofed" w:date="2021-03-21T10:01:00Z">
        <w:r w:rsidRPr="00AC54DE">
          <w:delText>M.,</w:delText>
        </w:r>
      </w:del>
      <w:ins w:id="1312" w:author="Proofed" w:date="2021-03-21T10:01:00Z">
        <w:r w:rsidRPr="002132D7">
          <w:t>V.</w:t>
        </w:r>
        <w:r w:rsidR="00D74F0E">
          <w:t xml:space="preserve"> </w:t>
        </w:r>
        <w:r w:rsidRPr="002132D7">
          <w:t>A.</w:t>
        </w:r>
      </w:ins>
      <w:r w:rsidR="00D74F0E" w:rsidRPr="00D74F0E">
        <w:t xml:space="preserve"> </w:t>
      </w:r>
      <w:r w:rsidR="00D74F0E" w:rsidRPr="002132D7">
        <w:t>Girelli,</w:t>
      </w:r>
      <w:r w:rsidRPr="002132D7">
        <w:t xml:space="preserve"> </w:t>
      </w:r>
      <w:del w:id="1313" w:author="Proofed" w:date="2021-03-21T10:01:00Z">
        <w:r w:rsidRPr="00AC54DE">
          <w:delText>V.A.,</w:delText>
        </w:r>
      </w:del>
      <w:ins w:id="1314" w:author="Proofed" w:date="2021-03-21T10:01:00Z">
        <w:r w:rsidRPr="002132D7">
          <w:t>S.</w:t>
        </w:r>
      </w:ins>
      <w:r w:rsidR="00D74F0E" w:rsidRPr="00D74F0E">
        <w:t xml:space="preserve"> </w:t>
      </w:r>
      <w:r w:rsidR="00D74F0E" w:rsidRPr="002132D7">
        <w:t>Sbaraglia</w:t>
      </w:r>
      <w:r w:rsidRPr="002132D7">
        <w:t xml:space="preserve">, </w:t>
      </w:r>
      <w:del w:id="1315" w:author="Proofed" w:date="2021-03-21T10:01:00Z">
        <w:r w:rsidRPr="00AC54DE">
          <w:delText>S.,</w:delText>
        </w:r>
      </w:del>
      <w:ins w:id="1316" w:author="Proofed" w:date="2021-03-21T10:01:00Z">
        <w:r w:rsidRPr="002132D7">
          <w:t>M.</w:t>
        </w:r>
        <w:r w:rsidR="00D74F0E">
          <w:t xml:space="preserve"> </w:t>
        </w:r>
        <w:r w:rsidRPr="002132D7">
          <w:t>A.</w:t>
        </w:r>
      </w:ins>
      <w:r w:rsidR="00D74F0E" w:rsidRPr="00D74F0E">
        <w:t xml:space="preserve"> </w:t>
      </w:r>
      <w:r w:rsidR="00D74F0E" w:rsidRPr="002132D7">
        <w:t>Tinia,</w:t>
      </w:r>
      <w:del w:id="1317" w:author="Proofed" w:date="2021-03-21T10:01:00Z">
        <w:r w:rsidRPr="00AC54DE">
          <w:delText xml:space="preserve"> M.A.:</w:delText>
        </w:r>
      </w:del>
      <w:r w:rsidRPr="002132D7">
        <w:t xml:space="preserve"> Historical photogrammetry and terrestrial laser scanning for the 3D virtual reconstruction of destroyed structures: a case study in Italy</w:t>
      </w:r>
      <w:del w:id="1318" w:author="Proofed" w:date="2021-03-21T10:01:00Z">
        <w:r w:rsidRPr="00AC54DE">
          <w:delText>.</w:delText>
        </w:r>
      </w:del>
      <w:ins w:id="1319" w:author="Proofed" w:date="2021-03-21T10:01:00Z">
        <w:r w:rsidR="00D74F0E">
          <w:t>,</w:t>
        </w:r>
      </w:ins>
      <w:r w:rsidRPr="002132D7">
        <w:t xml:space="preserve"> ISPRS - Int. Arch. Photogramm. Remote Sens. Spat. Inf. Sci. XLII-5/W1</w:t>
      </w:r>
      <w:del w:id="1320" w:author="Proofed" w:date="2021-03-21T10:01:00Z">
        <w:r w:rsidRPr="00AC54DE">
          <w:delText>,</w:delText>
        </w:r>
      </w:del>
      <w:ins w:id="1321" w:author="Proofed" w:date="2021-03-21T10:01:00Z">
        <w:r w:rsidRPr="002132D7">
          <w:t xml:space="preserve"> (2017)</w:t>
        </w:r>
        <w:r w:rsidR="00D74F0E" w:rsidRPr="00D74F0E">
          <w:t xml:space="preserve"> </w:t>
        </w:r>
        <w:r w:rsidR="00D74F0E">
          <w:t>pp.</w:t>
        </w:r>
      </w:ins>
      <w:r w:rsidR="00D74F0E">
        <w:t xml:space="preserve"> </w:t>
      </w:r>
      <w:r w:rsidR="00D74F0E" w:rsidRPr="002132D7">
        <w:t>113</w:t>
      </w:r>
      <w:del w:id="1322" w:author="Proofed" w:date="2021-03-21T10:01:00Z">
        <w:r w:rsidRPr="00AC54DE">
          <w:delText>–</w:delText>
        </w:r>
      </w:del>
      <w:ins w:id="1323" w:author="Proofed" w:date="2021-03-21T10:01:00Z">
        <w:r w:rsidR="00D74F0E">
          <w:t>-</w:t>
        </w:r>
      </w:ins>
      <w:r w:rsidR="00D74F0E" w:rsidRPr="002132D7">
        <w:t>119</w:t>
      </w:r>
      <w:del w:id="1324" w:author="Proofed" w:date="2021-03-21T10:01:00Z">
        <w:r w:rsidRPr="00AC54DE">
          <w:delText xml:space="preserve"> (2017). </w:delText>
        </w:r>
      </w:del>
      <w:ins w:id="1325" w:author="Proofed" w:date="2021-03-21T10:01:00Z">
        <w:r w:rsidRPr="002132D7">
          <w:t xml:space="preserve">. </w:t>
        </w:r>
      </w:ins>
      <w:moveFromRangeStart w:id="1326" w:author="Proofed" w:date="2021-03-21T10:01:00Z" w:name="move67213322"/>
      <w:moveFrom w:id="1327" w:author="Proofed" w:date="2021-03-21T10:01:00Z">
        <w:r w:rsidRPr="002132D7">
          <w:t>https://doi.org/10.5194/isprs-archives-XLII-5-W1-113-2017</w:t>
        </w:r>
      </w:moveFrom>
      <w:moveFromRangeEnd w:id="1326"/>
      <w:del w:id="1328" w:author="Proofed" w:date="2021-03-21T10:01:00Z">
        <w:r w:rsidRPr="00AC54DE">
          <w:delText>.</w:delText>
        </w:r>
      </w:del>
    </w:p>
    <w:p w14:paraId="7293D938" w14:textId="3211493A" w:rsidR="002330CF" w:rsidRPr="002132D7" w:rsidRDefault="002330CF" w:rsidP="00D74F0E">
      <w:pPr>
        <w:pStyle w:val="References"/>
        <w:numPr>
          <w:ilvl w:val="0"/>
          <w:numId w:val="0"/>
        </w:numPr>
        <w:ind w:left="397"/>
        <w:rPr>
          <w:ins w:id="1329" w:author="Proofed" w:date="2021-03-21T10:01:00Z"/>
        </w:rPr>
      </w:pPr>
      <w:moveToRangeStart w:id="1330" w:author="Proofed" w:date="2021-03-21T10:01:00Z" w:name="move67213322"/>
      <w:moveTo w:id="1331" w:author="Proofed" w:date="2021-03-21T10:01:00Z">
        <w:r w:rsidRPr="002132D7">
          <w:t>https://doi.org/10.5194/isprs-archives-XLII-5-W1-113-2017</w:t>
        </w:r>
      </w:moveTo>
      <w:moveToRangeEnd w:id="1330"/>
    </w:p>
    <w:p w14:paraId="2D0128B0" w14:textId="489E7559" w:rsidR="002330CF" w:rsidRPr="002132D7" w:rsidRDefault="002330CF" w:rsidP="002330CF">
      <w:pPr>
        <w:pStyle w:val="References"/>
      </w:pPr>
      <w:ins w:id="1332" w:author="Proofed" w:date="2021-03-21T10:01:00Z">
        <w:r w:rsidRPr="002132D7">
          <w:t>G.</w:t>
        </w:r>
        <w:r w:rsidR="00D74F0E" w:rsidRPr="00D74F0E">
          <w:t xml:space="preserve"> </w:t>
        </w:r>
      </w:ins>
      <w:r w:rsidR="00D74F0E" w:rsidRPr="002132D7">
        <w:t>Bitelli</w:t>
      </w:r>
      <w:r w:rsidRPr="002132D7">
        <w:t xml:space="preserve">, </w:t>
      </w:r>
      <w:del w:id="1333" w:author="Proofed" w:date="2021-03-21T10:01:00Z">
        <w:r>
          <w:delText>G.,</w:delText>
        </w:r>
      </w:del>
      <w:ins w:id="1334" w:author="Proofed" w:date="2021-03-21T10:01:00Z">
        <w:r w:rsidRPr="002132D7">
          <w:t>V.</w:t>
        </w:r>
      </w:ins>
      <w:r w:rsidR="00D74F0E" w:rsidRPr="00D74F0E">
        <w:t xml:space="preserve"> </w:t>
      </w:r>
      <w:r w:rsidR="00D74F0E" w:rsidRPr="002132D7">
        <w:t>Girelli</w:t>
      </w:r>
      <w:r w:rsidRPr="002132D7">
        <w:t xml:space="preserve">, </w:t>
      </w:r>
      <w:del w:id="1335" w:author="Proofed" w:date="2021-03-21T10:01:00Z">
        <w:r>
          <w:delText>V.,</w:delText>
        </w:r>
      </w:del>
      <w:ins w:id="1336" w:author="Proofed" w:date="2021-03-21T10:01:00Z">
        <w:r w:rsidRPr="002132D7">
          <w:t>M.</w:t>
        </w:r>
      </w:ins>
      <w:r w:rsidR="00D74F0E" w:rsidRPr="00D74F0E">
        <w:t xml:space="preserve"> </w:t>
      </w:r>
      <w:r w:rsidR="00D74F0E" w:rsidRPr="002132D7">
        <w:t>Marziali</w:t>
      </w:r>
      <w:r w:rsidRPr="002132D7">
        <w:t xml:space="preserve">, </w:t>
      </w:r>
      <w:del w:id="1337" w:author="Proofed" w:date="2021-03-21T10:01:00Z">
        <w:r>
          <w:delText>M.,</w:delText>
        </w:r>
      </w:del>
      <w:ins w:id="1338" w:author="Proofed" w:date="2021-03-21T10:01:00Z">
        <w:r w:rsidRPr="002132D7">
          <w:t>A.</w:t>
        </w:r>
      </w:ins>
      <w:r w:rsidR="00D74F0E" w:rsidRPr="00D74F0E">
        <w:t xml:space="preserve"> </w:t>
      </w:r>
      <w:r w:rsidR="00D74F0E" w:rsidRPr="002132D7">
        <w:t>Zanutta,</w:t>
      </w:r>
      <w:r w:rsidRPr="002132D7">
        <w:t xml:space="preserve"> </w:t>
      </w:r>
      <w:del w:id="1339" w:author="Proofed" w:date="2021-03-21T10:01:00Z">
        <w:r>
          <w:delText xml:space="preserve">A.: </w:delText>
        </w:r>
      </w:del>
      <w:r w:rsidRPr="002132D7">
        <w:t xml:space="preserve">Use of </w:t>
      </w:r>
      <w:del w:id="1340" w:author="Proofed" w:date="2021-03-21T10:01:00Z">
        <w:r>
          <w:delText>Historical Images</w:delText>
        </w:r>
      </w:del>
      <w:ins w:id="1341" w:author="Proofed" w:date="2021-03-21T10:01:00Z">
        <w:r w:rsidR="00D74F0E">
          <w:t>h</w:t>
        </w:r>
        <w:r w:rsidRPr="002132D7">
          <w:t xml:space="preserve">istorical </w:t>
        </w:r>
        <w:r w:rsidR="00D74F0E">
          <w:t>i</w:t>
        </w:r>
        <w:r w:rsidRPr="002132D7">
          <w:t>mages</w:t>
        </w:r>
      </w:ins>
      <w:r w:rsidRPr="002132D7">
        <w:t xml:space="preserve"> for the </w:t>
      </w:r>
      <w:del w:id="1342" w:author="Proofed" w:date="2021-03-21T10:01:00Z">
        <w:r>
          <w:delText>Documentation</w:delText>
        </w:r>
      </w:del>
      <w:ins w:id="1343" w:author="Proofed" w:date="2021-03-21T10:01:00Z">
        <w:r w:rsidR="00D74F0E">
          <w:t>d</w:t>
        </w:r>
        <w:r w:rsidRPr="002132D7">
          <w:t>ocumentation</w:t>
        </w:r>
      </w:ins>
      <w:r w:rsidRPr="002132D7">
        <w:t xml:space="preserve"> and the </w:t>
      </w:r>
      <w:del w:id="1344" w:author="Proofed" w:date="2021-03-21T10:01:00Z">
        <w:r>
          <w:delText>Metrical Study</w:delText>
        </w:r>
      </w:del>
      <w:ins w:id="1345" w:author="Proofed" w:date="2021-03-21T10:01:00Z">
        <w:r w:rsidR="00D74F0E">
          <w:t>m</w:t>
        </w:r>
        <w:r w:rsidRPr="002132D7">
          <w:t xml:space="preserve">etrical </w:t>
        </w:r>
        <w:r w:rsidR="00D74F0E">
          <w:t>s</w:t>
        </w:r>
        <w:r w:rsidRPr="002132D7">
          <w:t>tudy</w:t>
        </w:r>
      </w:ins>
      <w:r w:rsidRPr="002132D7">
        <w:t xml:space="preserve"> of </w:t>
      </w:r>
      <w:del w:id="1346" w:author="Proofed" w:date="2021-03-21T10:01:00Z">
        <w:r>
          <w:delText>Cultural Heritage</w:delText>
        </w:r>
      </w:del>
      <w:ins w:id="1347" w:author="Proofed" w:date="2021-03-21T10:01:00Z">
        <w:r w:rsidR="00D74F0E">
          <w:t>c</w:t>
        </w:r>
        <w:r w:rsidRPr="002132D7">
          <w:t xml:space="preserve">ultural </w:t>
        </w:r>
        <w:r w:rsidR="00D74F0E">
          <w:t>h</w:t>
        </w:r>
        <w:r w:rsidRPr="002132D7">
          <w:t>eritage</w:t>
        </w:r>
      </w:ins>
      <w:r w:rsidRPr="002132D7">
        <w:t xml:space="preserve"> by </w:t>
      </w:r>
      <w:del w:id="1348" w:author="Proofed" w:date="2021-03-21T10:01:00Z">
        <w:r>
          <w:delText>Means of Digital Photogrammetric Techniques.</w:delText>
        </w:r>
      </w:del>
      <w:ins w:id="1349" w:author="Proofed" w:date="2021-03-21T10:01:00Z">
        <w:r w:rsidR="00D74F0E">
          <w:t>m</w:t>
        </w:r>
        <w:r w:rsidRPr="002132D7">
          <w:t xml:space="preserve">eans of </w:t>
        </w:r>
        <w:r w:rsidR="00D74F0E">
          <w:t>d</w:t>
        </w:r>
        <w:r w:rsidRPr="002132D7">
          <w:t xml:space="preserve">igital </w:t>
        </w:r>
        <w:r w:rsidR="00D74F0E">
          <w:t>p</w:t>
        </w:r>
        <w:r w:rsidRPr="002132D7">
          <w:t xml:space="preserve">hotogrammetric </w:t>
        </w:r>
        <w:r w:rsidR="00D74F0E">
          <w:t>t</w:t>
        </w:r>
        <w:r w:rsidRPr="002132D7">
          <w:t>echniques</w:t>
        </w:r>
        <w:r w:rsidR="00D74F0E">
          <w:t>,</w:t>
        </w:r>
      </w:ins>
      <w:r w:rsidRPr="002132D7">
        <w:t xml:space="preserve"> ISPRS Arch. XXXVI-5/C5</w:t>
      </w:r>
      <w:del w:id="1350" w:author="Proofed" w:date="2021-03-21T10:01:00Z">
        <w:r>
          <w:delText>, 6</w:delText>
        </w:r>
      </w:del>
      <w:r w:rsidRPr="002132D7">
        <w:t xml:space="preserve"> (2007</w:t>
      </w:r>
      <w:del w:id="1351" w:author="Proofed" w:date="2021-03-21T10:01:00Z">
        <w:r>
          <w:delText>).</w:delText>
        </w:r>
      </w:del>
      <w:ins w:id="1352" w:author="Proofed" w:date="2021-03-21T10:01:00Z">
        <w:r w:rsidRPr="002132D7">
          <w:t>)</w:t>
        </w:r>
        <w:r w:rsidR="00D74F0E">
          <w:t xml:space="preserve"> p. </w:t>
        </w:r>
        <w:r w:rsidR="00D74F0E" w:rsidRPr="002132D7">
          <w:t>6</w:t>
        </w:r>
        <w:r w:rsidRPr="002132D7">
          <w:t>.</w:t>
        </w:r>
      </w:ins>
    </w:p>
    <w:p w14:paraId="4491FEA8" w14:textId="30BA5654" w:rsidR="00D74F0E" w:rsidRDefault="002330CF" w:rsidP="002330CF">
      <w:pPr>
        <w:pStyle w:val="References"/>
        <w:rPr>
          <w:ins w:id="1353" w:author="Proofed" w:date="2021-03-21T10:01:00Z"/>
        </w:rPr>
      </w:pPr>
      <w:ins w:id="1354" w:author="Proofed" w:date="2021-03-21T10:01:00Z">
        <w:r w:rsidRPr="002132D7">
          <w:t>A.</w:t>
        </w:r>
        <w:r w:rsidR="00D74F0E" w:rsidRPr="00D74F0E">
          <w:t xml:space="preserve"> </w:t>
        </w:r>
      </w:ins>
      <w:r w:rsidR="00D74F0E" w:rsidRPr="002132D7">
        <w:t>Grun</w:t>
      </w:r>
      <w:r w:rsidRPr="002132D7">
        <w:t xml:space="preserve">, </w:t>
      </w:r>
      <w:del w:id="1355" w:author="Proofed" w:date="2021-03-21T10:01:00Z">
        <w:r>
          <w:delText>A.,</w:delText>
        </w:r>
      </w:del>
      <w:ins w:id="1356" w:author="Proofed" w:date="2021-03-21T10:01:00Z">
        <w:r w:rsidRPr="002132D7">
          <w:t>F.</w:t>
        </w:r>
      </w:ins>
      <w:r w:rsidR="00D74F0E" w:rsidRPr="00D74F0E">
        <w:t xml:space="preserve"> </w:t>
      </w:r>
      <w:r w:rsidR="00D74F0E" w:rsidRPr="002132D7">
        <w:t>Remondino</w:t>
      </w:r>
      <w:r w:rsidRPr="002132D7">
        <w:t xml:space="preserve">, </w:t>
      </w:r>
      <w:del w:id="1357" w:author="Proofed" w:date="2021-03-21T10:01:00Z">
        <w:r>
          <w:delText>F.,</w:delText>
        </w:r>
      </w:del>
      <w:ins w:id="1358" w:author="Proofed" w:date="2021-03-21T10:01:00Z">
        <w:r w:rsidRPr="002132D7">
          <w:t>L.</w:t>
        </w:r>
      </w:ins>
      <w:r w:rsidR="00D74F0E" w:rsidRPr="00D74F0E">
        <w:t xml:space="preserve"> </w:t>
      </w:r>
      <w:r w:rsidR="00D74F0E" w:rsidRPr="002132D7">
        <w:t>Zhang,</w:t>
      </w:r>
      <w:r w:rsidRPr="002132D7">
        <w:t xml:space="preserve"> </w:t>
      </w:r>
      <w:del w:id="1359" w:author="Proofed" w:date="2021-03-21T10:01:00Z">
        <w:r>
          <w:delText xml:space="preserve">L.: </w:delText>
        </w:r>
      </w:del>
      <w:r w:rsidRPr="002132D7">
        <w:t xml:space="preserve">Photogrammetric </w:t>
      </w:r>
      <w:del w:id="1360" w:author="Proofed" w:date="2021-03-21T10:01:00Z">
        <w:r>
          <w:delText>Reconstruction</w:delText>
        </w:r>
      </w:del>
      <w:ins w:id="1361" w:author="Proofed" w:date="2021-03-21T10:01:00Z">
        <w:r w:rsidR="00D74F0E">
          <w:t>r</w:t>
        </w:r>
        <w:r w:rsidRPr="002132D7">
          <w:t>econstruction</w:t>
        </w:r>
      </w:ins>
      <w:r w:rsidRPr="002132D7">
        <w:t xml:space="preserve"> of the Great Buddha of Bamiyan, Afghanistan</w:t>
      </w:r>
      <w:del w:id="1362" w:author="Proofed" w:date="2021-03-21T10:01:00Z">
        <w:r>
          <w:delText>.</w:delText>
        </w:r>
      </w:del>
      <w:ins w:id="1363" w:author="Proofed" w:date="2021-03-21T10:01:00Z">
        <w:r w:rsidR="00D74F0E">
          <w:t>,</w:t>
        </w:r>
      </w:ins>
      <w:r w:rsidRPr="002132D7">
        <w:t xml:space="preserve"> Photogramm. Rec. 19</w:t>
      </w:r>
      <w:del w:id="1364" w:author="Proofed" w:date="2021-03-21T10:01:00Z">
        <w:r>
          <w:delText>, 177–199</w:delText>
        </w:r>
      </w:del>
      <w:r w:rsidRPr="002132D7">
        <w:t xml:space="preserve"> (2004</w:t>
      </w:r>
      <w:del w:id="1365" w:author="Proofed" w:date="2021-03-21T10:01:00Z">
        <w:r>
          <w:delText>).</w:delText>
        </w:r>
      </w:del>
      <w:ins w:id="1366" w:author="Proofed" w:date="2021-03-21T10:01:00Z">
        <w:r w:rsidRPr="002132D7">
          <w:t>)</w:t>
        </w:r>
        <w:r w:rsidR="00D74F0E" w:rsidRPr="00D74F0E">
          <w:t xml:space="preserve"> </w:t>
        </w:r>
        <w:r w:rsidR="00D74F0E">
          <w:t xml:space="preserve">pp. </w:t>
        </w:r>
        <w:r w:rsidR="00D74F0E" w:rsidRPr="002132D7">
          <w:t>177</w:t>
        </w:r>
        <w:r w:rsidR="00D74F0E">
          <w:t>-</w:t>
        </w:r>
        <w:r w:rsidR="00D74F0E" w:rsidRPr="002132D7">
          <w:t>199</w:t>
        </w:r>
        <w:r w:rsidRPr="002132D7">
          <w:t>.</w:t>
        </w:r>
      </w:ins>
    </w:p>
    <w:p w14:paraId="2082BEC8" w14:textId="09740FE2" w:rsidR="002330CF" w:rsidRPr="002132D7" w:rsidRDefault="002330CF" w:rsidP="00D74F0E">
      <w:pPr>
        <w:pStyle w:val="References"/>
        <w:numPr>
          <w:ilvl w:val="0"/>
          <w:numId w:val="0"/>
        </w:numPr>
        <w:ind w:left="397"/>
        <w:pPrChange w:id="1367" w:author="Proofed" w:date="2021-03-21T10:01:00Z">
          <w:pPr>
            <w:pStyle w:val="References"/>
          </w:pPr>
        </w:pPrChange>
      </w:pPr>
      <w:r w:rsidRPr="002132D7">
        <w:lastRenderedPageBreak/>
        <w:t xml:space="preserve"> https://doi.org/10.1111/j.0031-868X.2004.00278.x.</w:t>
      </w:r>
    </w:p>
    <w:p w14:paraId="2A625FCA" w14:textId="24E65069" w:rsidR="0008712D" w:rsidRDefault="002330CF" w:rsidP="002330CF">
      <w:pPr>
        <w:pStyle w:val="References"/>
        <w:rPr>
          <w:ins w:id="1368" w:author="Proofed" w:date="2021-03-21T10:01:00Z"/>
        </w:rPr>
      </w:pPr>
      <w:ins w:id="1369" w:author="Proofed" w:date="2021-03-21T10:01:00Z">
        <w:r w:rsidRPr="002132D7">
          <w:t>F.</w:t>
        </w:r>
        <w:r w:rsidR="00BA1F2E" w:rsidRPr="00BA1F2E">
          <w:t xml:space="preserve"> </w:t>
        </w:r>
      </w:ins>
      <w:r w:rsidR="00BA1F2E" w:rsidRPr="002132D7">
        <w:t>Maiwald</w:t>
      </w:r>
      <w:r w:rsidRPr="002132D7">
        <w:t xml:space="preserve">, </w:t>
      </w:r>
      <w:del w:id="1370" w:author="Proofed" w:date="2021-03-21T10:01:00Z">
        <w:r w:rsidRPr="00346CB2">
          <w:delText>F.,</w:delText>
        </w:r>
      </w:del>
      <w:ins w:id="1371" w:author="Proofed" w:date="2021-03-21T10:01:00Z">
        <w:r w:rsidRPr="002132D7">
          <w:t>T.</w:t>
        </w:r>
      </w:ins>
      <w:r w:rsidR="00BA1F2E" w:rsidRPr="00BA1F2E">
        <w:t xml:space="preserve"> </w:t>
      </w:r>
      <w:r w:rsidR="00BA1F2E" w:rsidRPr="002132D7">
        <w:t>Vietze</w:t>
      </w:r>
      <w:r w:rsidRPr="002132D7">
        <w:t xml:space="preserve">, </w:t>
      </w:r>
      <w:del w:id="1372" w:author="Proofed" w:date="2021-03-21T10:01:00Z">
        <w:r w:rsidRPr="00346CB2">
          <w:delText>T.,</w:delText>
        </w:r>
      </w:del>
      <w:ins w:id="1373" w:author="Proofed" w:date="2021-03-21T10:01:00Z">
        <w:r w:rsidRPr="002132D7">
          <w:t>D.</w:t>
        </w:r>
      </w:ins>
      <w:r w:rsidR="00BA1F2E" w:rsidRPr="00BA1F2E">
        <w:t xml:space="preserve"> </w:t>
      </w:r>
      <w:r w:rsidR="00BA1F2E" w:rsidRPr="002132D7">
        <w:t>Schneider</w:t>
      </w:r>
      <w:r w:rsidRPr="002132D7">
        <w:t xml:space="preserve">, </w:t>
      </w:r>
      <w:del w:id="1374" w:author="Proofed" w:date="2021-03-21T10:01:00Z">
        <w:r w:rsidRPr="00346CB2">
          <w:delText>D.,</w:delText>
        </w:r>
      </w:del>
      <w:ins w:id="1375" w:author="Proofed" w:date="2021-03-21T10:01:00Z">
        <w:r w:rsidRPr="002132D7">
          <w:t>F.</w:t>
        </w:r>
      </w:ins>
      <w:r w:rsidR="00BA1F2E" w:rsidRPr="00BA1F2E">
        <w:t xml:space="preserve"> </w:t>
      </w:r>
      <w:r w:rsidR="00BA1F2E" w:rsidRPr="002132D7">
        <w:t>Henze</w:t>
      </w:r>
      <w:r w:rsidRPr="002132D7">
        <w:t xml:space="preserve">, </w:t>
      </w:r>
      <w:del w:id="1376" w:author="Proofed" w:date="2021-03-21T10:01:00Z">
        <w:r w:rsidRPr="00346CB2">
          <w:delText>F.,</w:delText>
        </w:r>
      </w:del>
      <w:ins w:id="1377" w:author="Proofed" w:date="2021-03-21T10:01:00Z">
        <w:r w:rsidRPr="002132D7">
          <w:t>S.</w:t>
        </w:r>
      </w:ins>
      <w:r w:rsidR="00BA1F2E" w:rsidRPr="00BA1F2E">
        <w:t xml:space="preserve"> </w:t>
      </w:r>
      <w:r w:rsidR="00BA1F2E" w:rsidRPr="002132D7">
        <w:t>Münster</w:t>
      </w:r>
      <w:r w:rsidRPr="002132D7">
        <w:t xml:space="preserve">, </w:t>
      </w:r>
      <w:del w:id="1378" w:author="Proofed" w:date="2021-03-21T10:01:00Z">
        <w:r w:rsidRPr="00346CB2">
          <w:delText>S.,</w:delText>
        </w:r>
      </w:del>
      <w:ins w:id="1379" w:author="Proofed" w:date="2021-03-21T10:01:00Z">
        <w:r w:rsidRPr="002132D7">
          <w:t>F.</w:t>
        </w:r>
      </w:ins>
      <w:r w:rsidR="00BA1F2E" w:rsidRPr="00BA1F2E">
        <w:t xml:space="preserve"> </w:t>
      </w:r>
      <w:r w:rsidR="00BA1F2E" w:rsidRPr="002132D7">
        <w:t>Niebling,</w:t>
      </w:r>
      <w:r w:rsidRPr="002132D7">
        <w:t xml:space="preserve"> </w:t>
      </w:r>
      <w:del w:id="1380" w:author="Proofed" w:date="2021-03-21T10:01:00Z">
        <w:r w:rsidRPr="00346CB2">
          <w:delText xml:space="preserve">F.: </w:delText>
        </w:r>
      </w:del>
      <w:r w:rsidRPr="002132D7">
        <w:t xml:space="preserve">Photogrammetric analysis of historical image repositories for virtual reconstruction </w:t>
      </w:r>
      <w:del w:id="1381" w:author="Proofed" w:date="2021-03-21T10:01:00Z">
        <w:r w:rsidRPr="00346CB2">
          <w:delText>i nthe</w:delText>
        </w:r>
      </w:del>
      <w:ins w:id="1382" w:author="Proofed" w:date="2021-03-21T10:01:00Z">
        <w:r w:rsidRPr="002132D7">
          <w:t>in</w:t>
        </w:r>
        <w:r w:rsidR="00BA1F2E">
          <w:t xml:space="preserve"> </w:t>
        </w:r>
        <w:r w:rsidRPr="002132D7">
          <w:t>the</w:t>
        </w:r>
      </w:ins>
      <w:r w:rsidRPr="002132D7">
        <w:t xml:space="preserve"> field of digital humanities</w:t>
      </w:r>
      <w:del w:id="1383" w:author="Proofed" w:date="2021-03-21T10:01:00Z">
        <w:r w:rsidRPr="00346CB2">
          <w:delText>.</w:delText>
        </w:r>
      </w:del>
      <w:ins w:id="1384" w:author="Proofed" w:date="2021-03-21T10:01:00Z">
        <w:r w:rsidR="0008712D">
          <w:t>,</w:t>
        </w:r>
      </w:ins>
      <w:r w:rsidRPr="002132D7">
        <w:t xml:space="preserve"> ISPRS - Int. Arch. Photogramm. Remote Sens. Spat. Inf. Sci. XLII-2/W3</w:t>
      </w:r>
      <w:del w:id="1385" w:author="Proofed" w:date="2021-03-21T10:01:00Z">
        <w:r w:rsidRPr="00346CB2">
          <w:delText>,</w:delText>
        </w:r>
      </w:del>
      <w:ins w:id="1386" w:author="Proofed" w:date="2021-03-21T10:01:00Z">
        <w:r w:rsidRPr="002132D7">
          <w:t xml:space="preserve"> (2017)</w:t>
        </w:r>
        <w:r w:rsidR="0008712D" w:rsidRPr="0008712D">
          <w:t xml:space="preserve"> </w:t>
        </w:r>
        <w:r w:rsidR="0008712D">
          <w:t>pp.</w:t>
        </w:r>
      </w:ins>
      <w:r w:rsidR="0008712D">
        <w:t xml:space="preserve"> </w:t>
      </w:r>
      <w:r w:rsidR="0008712D" w:rsidRPr="002132D7">
        <w:t>447</w:t>
      </w:r>
      <w:del w:id="1387" w:author="Proofed" w:date="2021-03-21T10:01:00Z">
        <w:r w:rsidRPr="00346CB2">
          <w:delText>–</w:delText>
        </w:r>
      </w:del>
      <w:ins w:id="1388" w:author="Proofed" w:date="2021-03-21T10:01:00Z">
        <w:r w:rsidR="0008712D">
          <w:t>-</w:t>
        </w:r>
      </w:ins>
      <w:r w:rsidR="0008712D" w:rsidRPr="002132D7">
        <w:t>452</w:t>
      </w:r>
      <w:del w:id="1389" w:author="Proofed" w:date="2021-03-21T10:01:00Z">
        <w:r w:rsidRPr="00346CB2">
          <w:delText xml:space="preserve"> (2017).</w:delText>
        </w:r>
      </w:del>
      <w:ins w:id="1390" w:author="Proofed" w:date="2021-03-21T10:01:00Z">
        <w:r w:rsidRPr="002132D7">
          <w:t>.</w:t>
        </w:r>
      </w:ins>
    </w:p>
    <w:p w14:paraId="52DDC623" w14:textId="32A7A3E3" w:rsidR="002330CF" w:rsidRPr="002132D7" w:rsidRDefault="002330CF" w:rsidP="0008712D">
      <w:pPr>
        <w:pStyle w:val="References"/>
        <w:numPr>
          <w:ilvl w:val="0"/>
          <w:numId w:val="0"/>
        </w:numPr>
        <w:ind w:left="397"/>
        <w:pPrChange w:id="1391" w:author="Proofed" w:date="2021-03-21T10:01:00Z">
          <w:pPr>
            <w:pStyle w:val="References"/>
          </w:pPr>
        </w:pPrChange>
      </w:pPr>
      <w:r w:rsidRPr="002132D7">
        <w:t xml:space="preserve"> https://doi.org/10.5194/isprs-archives-XLII-2-W3-447-2017</w:t>
      </w:r>
      <w:del w:id="1392" w:author="Proofed" w:date="2021-03-21T10:01:00Z">
        <w:r w:rsidRPr="00346CB2">
          <w:delText>.</w:delText>
        </w:r>
      </w:del>
    </w:p>
    <w:p w14:paraId="2A819A71" w14:textId="6232A53B" w:rsidR="0008712D" w:rsidRDefault="002330CF" w:rsidP="002330CF">
      <w:pPr>
        <w:pStyle w:val="References"/>
        <w:rPr>
          <w:ins w:id="1393" w:author="Proofed" w:date="2021-03-21T10:01:00Z"/>
        </w:rPr>
      </w:pPr>
      <w:ins w:id="1394" w:author="Proofed" w:date="2021-03-21T10:01:00Z">
        <w:r w:rsidRPr="002132D7">
          <w:t>A.</w:t>
        </w:r>
        <w:r w:rsidR="0008712D" w:rsidRPr="0008712D">
          <w:t xml:space="preserve"> </w:t>
        </w:r>
      </w:ins>
      <w:r w:rsidR="0008712D" w:rsidRPr="002132D7">
        <w:t>Cardaci</w:t>
      </w:r>
      <w:r w:rsidRPr="002132D7">
        <w:t xml:space="preserve">, </w:t>
      </w:r>
      <w:del w:id="1395" w:author="Proofed" w:date="2021-03-21T10:01:00Z">
        <w:r w:rsidRPr="00AC54DE">
          <w:delText>A.,</w:delText>
        </w:r>
      </w:del>
      <w:ins w:id="1396" w:author="Proofed" w:date="2021-03-21T10:01:00Z">
        <w:r w:rsidRPr="002132D7">
          <w:t>G.</w:t>
        </w:r>
        <w:r w:rsidR="0008712D">
          <w:t xml:space="preserve"> </w:t>
        </w:r>
        <w:r w:rsidRPr="002132D7">
          <w:t>M.</w:t>
        </w:r>
      </w:ins>
      <w:r w:rsidR="0008712D" w:rsidRPr="0008712D">
        <w:t xml:space="preserve"> </w:t>
      </w:r>
      <w:r w:rsidR="0008712D" w:rsidRPr="002132D7">
        <w:t>Roberti</w:t>
      </w:r>
      <w:r w:rsidRPr="002132D7">
        <w:t xml:space="preserve">, </w:t>
      </w:r>
      <w:del w:id="1397" w:author="Proofed" w:date="2021-03-21T10:01:00Z">
        <w:r w:rsidRPr="00AC54DE">
          <w:delText>G.M.,</w:delText>
        </w:r>
      </w:del>
      <w:ins w:id="1398" w:author="Proofed" w:date="2021-03-21T10:01:00Z">
        <w:r w:rsidRPr="002132D7">
          <w:t>A.</w:t>
        </w:r>
      </w:ins>
      <w:r w:rsidR="0008712D" w:rsidRPr="0008712D">
        <w:t xml:space="preserve"> </w:t>
      </w:r>
      <w:r w:rsidR="0008712D" w:rsidRPr="002132D7">
        <w:t>Versaci,</w:t>
      </w:r>
      <w:r w:rsidRPr="002132D7">
        <w:t xml:space="preserve"> </w:t>
      </w:r>
      <w:del w:id="1399" w:author="Proofed" w:date="2021-03-21T10:01:00Z">
        <w:r w:rsidRPr="00AC54DE">
          <w:delText xml:space="preserve">A.: </w:delText>
        </w:r>
      </w:del>
      <w:r w:rsidRPr="002132D7">
        <w:t xml:space="preserve">From the </w:t>
      </w:r>
      <w:del w:id="1400" w:author="Proofed" w:date="2021-03-21T10:01:00Z">
        <w:r w:rsidRPr="00AC54DE">
          <w:delText>continuos</w:delText>
        </w:r>
      </w:del>
      <w:ins w:id="1401" w:author="Proofed" w:date="2021-03-21T10:01:00Z">
        <w:r w:rsidRPr="002132D7">
          <w:t>continuo</w:t>
        </w:r>
        <w:r w:rsidR="0008712D">
          <w:t>u</w:t>
        </w:r>
        <w:r w:rsidRPr="002132D7">
          <w:t>s</w:t>
        </w:r>
      </w:ins>
      <w:r w:rsidRPr="002132D7">
        <w:t xml:space="preserve"> to the discrete model: a laser scanning application to conservation projects</w:t>
      </w:r>
      <w:del w:id="1402" w:author="Proofed" w:date="2021-03-21T10:01:00Z">
        <w:r w:rsidRPr="00AC54DE">
          <w:delText>.</w:delText>
        </w:r>
      </w:del>
      <w:ins w:id="1403" w:author="Proofed" w:date="2021-03-21T10:01:00Z">
        <w:r w:rsidR="0008712D">
          <w:t>,</w:t>
        </w:r>
      </w:ins>
      <w:r w:rsidRPr="002132D7">
        <w:t xml:space="preserve"> ISPRS - Int. Arch. Photogramm. Remote Sens. Spat. Inf. Sci. XXXVIII-5</w:t>
      </w:r>
      <w:del w:id="1404" w:author="Proofed" w:date="2021-03-21T10:01:00Z">
        <w:r w:rsidRPr="00AC54DE">
          <w:delText>/, 437–444</w:delText>
        </w:r>
      </w:del>
      <w:r w:rsidRPr="002132D7">
        <w:t xml:space="preserve"> (2012</w:t>
      </w:r>
      <w:del w:id="1405" w:author="Proofed" w:date="2021-03-21T10:01:00Z">
        <w:r w:rsidRPr="00AC54DE">
          <w:delText>).</w:delText>
        </w:r>
      </w:del>
      <w:ins w:id="1406" w:author="Proofed" w:date="2021-03-21T10:01:00Z">
        <w:r w:rsidRPr="002132D7">
          <w:t>)</w:t>
        </w:r>
        <w:r w:rsidR="0008712D" w:rsidRPr="0008712D">
          <w:t xml:space="preserve"> </w:t>
        </w:r>
        <w:r w:rsidR="0008712D">
          <w:t xml:space="preserve">pp. </w:t>
        </w:r>
        <w:r w:rsidR="0008712D" w:rsidRPr="002132D7">
          <w:t>437</w:t>
        </w:r>
        <w:r w:rsidR="0008712D">
          <w:t>-</w:t>
        </w:r>
        <w:r w:rsidR="0008712D" w:rsidRPr="002132D7">
          <w:t>444</w:t>
        </w:r>
        <w:r w:rsidRPr="002132D7">
          <w:t>.</w:t>
        </w:r>
      </w:ins>
    </w:p>
    <w:p w14:paraId="2107117F" w14:textId="4BF9A592" w:rsidR="002330CF" w:rsidRPr="002132D7" w:rsidRDefault="002330CF" w:rsidP="0008712D">
      <w:pPr>
        <w:pStyle w:val="References"/>
        <w:numPr>
          <w:ilvl w:val="0"/>
          <w:numId w:val="0"/>
        </w:numPr>
        <w:ind w:left="397"/>
        <w:pPrChange w:id="1407" w:author="Proofed" w:date="2021-03-21T10:01:00Z">
          <w:pPr>
            <w:pStyle w:val="References"/>
          </w:pPr>
        </w:pPrChange>
      </w:pPr>
      <w:r w:rsidRPr="002132D7">
        <w:t xml:space="preserve"> https://doi.org/10.5194/isprsarchives-XXXVIII-5-W16-437-2011</w:t>
      </w:r>
      <w:del w:id="1408" w:author="Proofed" w:date="2021-03-21T10:01:00Z">
        <w:r w:rsidRPr="00AC54DE">
          <w:delText>.</w:delText>
        </w:r>
      </w:del>
    </w:p>
    <w:p w14:paraId="537A3731" w14:textId="28FEA7C0" w:rsidR="0008712D" w:rsidRDefault="002330CF" w:rsidP="002330CF">
      <w:pPr>
        <w:pStyle w:val="References"/>
        <w:rPr>
          <w:ins w:id="1409" w:author="Proofed" w:date="2021-03-21T10:01:00Z"/>
        </w:rPr>
      </w:pPr>
      <w:ins w:id="1410" w:author="Proofed" w:date="2021-03-21T10:01:00Z">
        <w:r w:rsidRPr="002132D7">
          <w:t>G.</w:t>
        </w:r>
        <w:r w:rsidR="0008712D" w:rsidRPr="0008712D">
          <w:t xml:space="preserve"> </w:t>
        </w:r>
      </w:ins>
      <w:r w:rsidR="0008712D" w:rsidRPr="002132D7">
        <w:t>Caroti</w:t>
      </w:r>
      <w:r w:rsidRPr="002132D7">
        <w:t xml:space="preserve">, </w:t>
      </w:r>
      <w:del w:id="1411" w:author="Proofed" w:date="2021-03-21T10:01:00Z">
        <w:r w:rsidRPr="00346CB2">
          <w:delText>G.,</w:delText>
        </w:r>
      </w:del>
      <w:ins w:id="1412" w:author="Proofed" w:date="2021-03-21T10:01:00Z">
        <w:r w:rsidRPr="002132D7">
          <w:t>I.</w:t>
        </w:r>
      </w:ins>
      <w:r w:rsidR="0008712D" w:rsidRPr="0008712D">
        <w:t xml:space="preserve"> </w:t>
      </w:r>
      <w:r w:rsidR="0008712D" w:rsidRPr="002132D7">
        <w:t>Martínez-Espejo Zaragoza</w:t>
      </w:r>
      <w:r w:rsidRPr="002132D7">
        <w:t xml:space="preserve">, </w:t>
      </w:r>
      <w:del w:id="1413" w:author="Proofed" w:date="2021-03-21T10:01:00Z">
        <w:r w:rsidRPr="00346CB2">
          <w:delText>I.,</w:delText>
        </w:r>
      </w:del>
      <w:ins w:id="1414" w:author="Proofed" w:date="2021-03-21T10:01:00Z">
        <w:r w:rsidRPr="002132D7">
          <w:t>A.</w:t>
        </w:r>
      </w:ins>
      <w:r w:rsidR="0008712D" w:rsidRPr="0008712D">
        <w:t xml:space="preserve"> </w:t>
      </w:r>
      <w:r w:rsidR="0008712D" w:rsidRPr="002132D7">
        <w:t>Piemonte,</w:t>
      </w:r>
      <w:r w:rsidRPr="002132D7">
        <w:t xml:space="preserve"> </w:t>
      </w:r>
      <w:del w:id="1415" w:author="Proofed" w:date="2021-03-21T10:01:00Z">
        <w:r w:rsidRPr="00346CB2">
          <w:delText xml:space="preserve">A.: </w:delText>
        </w:r>
      </w:del>
      <w:r w:rsidRPr="002132D7">
        <w:t>Range and image based modelling: a way for frescoed vault texturing optimization</w:t>
      </w:r>
      <w:del w:id="1416" w:author="Proofed" w:date="2021-03-21T10:01:00Z">
        <w:r w:rsidRPr="00346CB2">
          <w:delText>.</w:delText>
        </w:r>
      </w:del>
      <w:ins w:id="1417" w:author="Proofed" w:date="2021-03-21T10:01:00Z">
        <w:r w:rsidR="0008712D">
          <w:t>,</w:t>
        </w:r>
      </w:ins>
      <w:r w:rsidRPr="002132D7">
        <w:t xml:space="preserve"> ISPRS - Int. Arch. Photogramm. Remote Sens. Spat. Inf. Sci. XL-5/W4</w:t>
      </w:r>
      <w:del w:id="1418" w:author="Proofed" w:date="2021-03-21T10:01:00Z">
        <w:r w:rsidRPr="00346CB2">
          <w:delText>, 285–290</w:delText>
        </w:r>
      </w:del>
      <w:r w:rsidRPr="002132D7">
        <w:t xml:space="preserve"> (2015</w:t>
      </w:r>
      <w:del w:id="1419" w:author="Proofed" w:date="2021-03-21T10:01:00Z">
        <w:r w:rsidRPr="00346CB2">
          <w:delText>).</w:delText>
        </w:r>
      </w:del>
      <w:ins w:id="1420" w:author="Proofed" w:date="2021-03-21T10:01:00Z">
        <w:r w:rsidRPr="002132D7">
          <w:t>)</w:t>
        </w:r>
        <w:r w:rsidR="0008712D" w:rsidRPr="0008712D">
          <w:t xml:space="preserve"> </w:t>
        </w:r>
        <w:r w:rsidR="0008712D">
          <w:t xml:space="preserve">pp. </w:t>
        </w:r>
        <w:r w:rsidR="0008712D" w:rsidRPr="002132D7">
          <w:t>285</w:t>
        </w:r>
        <w:r w:rsidR="0008712D">
          <w:t>-</w:t>
        </w:r>
        <w:r w:rsidR="0008712D" w:rsidRPr="002132D7">
          <w:t>290</w:t>
        </w:r>
        <w:r w:rsidRPr="002132D7">
          <w:t>.</w:t>
        </w:r>
      </w:ins>
    </w:p>
    <w:p w14:paraId="2736F461" w14:textId="4C7639A8" w:rsidR="002330CF" w:rsidRPr="002132D7" w:rsidRDefault="002330CF" w:rsidP="0008712D">
      <w:pPr>
        <w:pStyle w:val="References"/>
        <w:numPr>
          <w:ilvl w:val="0"/>
          <w:numId w:val="0"/>
        </w:numPr>
        <w:ind w:left="397"/>
        <w:pPrChange w:id="1421" w:author="Proofed" w:date="2021-03-21T10:01:00Z">
          <w:pPr>
            <w:pStyle w:val="References"/>
          </w:pPr>
        </w:pPrChange>
      </w:pPr>
      <w:r w:rsidRPr="002132D7">
        <w:t xml:space="preserve"> https://doi.org/10.5194/isprsarchives-XL-5-W4-285-2015</w:t>
      </w:r>
      <w:del w:id="1422" w:author="Proofed" w:date="2021-03-21T10:01:00Z">
        <w:r w:rsidRPr="00346CB2">
          <w:delText>.</w:delText>
        </w:r>
      </w:del>
    </w:p>
    <w:p w14:paraId="2AF35E14" w14:textId="2057E807" w:rsidR="0008712D" w:rsidRDefault="002330CF" w:rsidP="002330CF">
      <w:pPr>
        <w:pStyle w:val="References"/>
        <w:rPr>
          <w:ins w:id="1423" w:author="Proofed" w:date="2021-03-21T10:01:00Z"/>
        </w:rPr>
      </w:pPr>
      <w:ins w:id="1424" w:author="Proofed" w:date="2021-03-21T10:01:00Z">
        <w:r w:rsidRPr="002132D7">
          <w:t>M.</w:t>
        </w:r>
        <w:r w:rsidR="0008712D" w:rsidRPr="0008712D">
          <w:t xml:space="preserve"> </w:t>
        </w:r>
      </w:ins>
      <w:r w:rsidR="0008712D" w:rsidRPr="002132D7">
        <w:t>Bevilacqua</w:t>
      </w:r>
      <w:r w:rsidRPr="002132D7">
        <w:t xml:space="preserve">, </w:t>
      </w:r>
      <w:del w:id="1425" w:author="Proofed" w:date="2021-03-21T10:01:00Z">
        <w:r>
          <w:delText>M.,</w:delText>
        </w:r>
      </w:del>
      <w:ins w:id="1426" w:author="Proofed" w:date="2021-03-21T10:01:00Z">
        <w:r w:rsidRPr="002132D7">
          <w:t>G.</w:t>
        </w:r>
      </w:ins>
      <w:r w:rsidR="0008712D" w:rsidRPr="0008712D">
        <w:t xml:space="preserve"> </w:t>
      </w:r>
      <w:r w:rsidR="0008712D" w:rsidRPr="002132D7">
        <w:t>Caroti</w:t>
      </w:r>
      <w:r w:rsidRPr="002132D7">
        <w:t xml:space="preserve">, </w:t>
      </w:r>
      <w:del w:id="1427" w:author="Proofed" w:date="2021-03-21T10:01:00Z">
        <w:r>
          <w:delText>G.,</w:delText>
        </w:r>
      </w:del>
      <w:ins w:id="1428" w:author="Proofed" w:date="2021-03-21T10:01:00Z">
        <w:r w:rsidRPr="002132D7">
          <w:t>I.</w:t>
        </w:r>
      </w:ins>
      <w:r w:rsidR="0008712D" w:rsidRPr="0008712D">
        <w:t xml:space="preserve"> </w:t>
      </w:r>
      <w:r w:rsidR="0008712D" w:rsidRPr="002132D7">
        <w:t>Martínez-Espejo Zaragoza</w:t>
      </w:r>
      <w:r w:rsidRPr="002132D7">
        <w:t xml:space="preserve">, </w:t>
      </w:r>
      <w:del w:id="1429" w:author="Proofed" w:date="2021-03-21T10:01:00Z">
        <w:r>
          <w:delText>I.,</w:delText>
        </w:r>
      </w:del>
      <w:ins w:id="1430" w:author="Proofed" w:date="2021-03-21T10:01:00Z">
        <w:r w:rsidRPr="002132D7">
          <w:t>A.</w:t>
        </w:r>
      </w:ins>
      <w:r w:rsidR="0008712D" w:rsidRPr="0008712D">
        <w:t xml:space="preserve"> </w:t>
      </w:r>
      <w:r w:rsidR="0008712D" w:rsidRPr="002132D7">
        <w:t>Piemonte,</w:t>
      </w:r>
      <w:r w:rsidRPr="002132D7">
        <w:t xml:space="preserve"> </w:t>
      </w:r>
      <w:del w:id="1431" w:author="Proofed" w:date="2021-03-21T10:01:00Z">
        <w:r>
          <w:delText xml:space="preserve">A.: </w:delText>
        </w:r>
      </w:del>
      <w:r w:rsidRPr="002132D7">
        <w:t xml:space="preserve">Frescoed </w:t>
      </w:r>
      <w:del w:id="1432" w:author="Proofed" w:date="2021-03-21T10:01:00Z">
        <w:r>
          <w:delText>Vaults: Accuracy Controlled Simplified Methodology</w:delText>
        </w:r>
      </w:del>
      <w:ins w:id="1433" w:author="Proofed" w:date="2021-03-21T10:01:00Z">
        <w:r w:rsidR="0008712D">
          <w:t>v</w:t>
        </w:r>
        <w:r w:rsidRPr="002132D7">
          <w:t xml:space="preserve">aults: </w:t>
        </w:r>
        <w:r w:rsidR="0008712D">
          <w:t>a</w:t>
        </w:r>
        <w:r w:rsidRPr="002132D7">
          <w:t xml:space="preserve">ccuracy </w:t>
        </w:r>
        <w:r w:rsidR="0008712D">
          <w:t>c</w:t>
        </w:r>
        <w:r w:rsidRPr="002132D7">
          <w:t xml:space="preserve">ontrolled </w:t>
        </w:r>
        <w:r w:rsidR="0008712D">
          <w:t>s</w:t>
        </w:r>
        <w:r w:rsidRPr="002132D7">
          <w:t xml:space="preserve">implified </w:t>
        </w:r>
        <w:r w:rsidR="0008712D">
          <w:t>m</w:t>
        </w:r>
        <w:r w:rsidRPr="002132D7">
          <w:t>ethodology</w:t>
        </w:r>
      </w:ins>
      <w:r w:rsidRPr="002132D7">
        <w:t xml:space="preserve"> for </w:t>
      </w:r>
      <w:del w:id="1434" w:author="Proofed" w:date="2021-03-21T10:01:00Z">
        <w:r>
          <w:delText>Planar Development</w:delText>
        </w:r>
      </w:del>
      <w:ins w:id="1435" w:author="Proofed" w:date="2021-03-21T10:01:00Z">
        <w:r w:rsidR="0008712D">
          <w:t>p</w:t>
        </w:r>
        <w:r w:rsidRPr="002132D7">
          <w:t xml:space="preserve">lanar </w:t>
        </w:r>
        <w:r w:rsidR="0008712D">
          <w:t>d</w:t>
        </w:r>
        <w:r w:rsidRPr="002132D7">
          <w:t>evelopment</w:t>
        </w:r>
      </w:ins>
      <w:r w:rsidRPr="002132D7">
        <w:t xml:space="preserve"> of </w:t>
      </w:r>
      <w:del w:id="1436" w:author="Proofed" w:date="2021-03-21T10:01:00Z">
        <w:r>
          <w:delText>Three-Dimensional Textured Models.</w:delText>
        </w:r>
      </w:del>
      <w:ins w:id="1437" w:author="Proofed" w:date="2021-03-21T10:01:00Z">
        <w:r w:rsidR="0008712D">
          <w:t>t</w:t>
        </w:r>
        <w:r w:rsidRPr="002132D7">
          <w:t>hree-</w:t>
        </w:r>
        <w:r w:rsidR="0008712D">
          <w:t>d</w:t>
        </w:r>
        <w:r w:rsidRPr="002132D7">
          <w:t xml:space="preserve">imensional </w:t>
        </w:r>
        <w:r w:rsidR="0008712D">
          <w:t>t</w:t>
        </w:r>
        <w:r w:rsidRPr="002132D7">
          <w:t xml:space="preserve">extured </w:t>
        </w:r>
        <w:r w:rsidR="0008712D">
          <w:t>m</w:t>
        </w:r>
        <w:r w:rsidRPr="002132D7">
          <w:t>odels</w:t>
        </w:r>
        <w:r w:rsidR="0008712D">
          <w:t>,</w:t>
        </w:r>
      </w:ins>
      <w:r w:rsidRPr="002132D7">
        <w:t xml:space="preserve"> Remote Sens. 8</w:t>
      </w:r>
      <w:del w:id="1438" w:author="Proofed" w:date="2021-03-21T10:01:00Z">
        <w:r>
          <w:delText>, 239</w:delText>
        </w:r>
      </w:del>
      <w:r w:rsidR="00276B2B">
        <w:t xml:space="preserve"> </w:t>
      </w:r>
      <w:r w:rsidRPr="002132D7">
        <w:t>(2016</w:t>
      </w:r>
      <w:del w:id="1439" w:author="Proofed" w:date="2021-03-21T10:01:00Z">
        <w:r>
          <w:delText>).</w:delText>
        </w:r>
      </w:del>
      <w:ins w:id="1440" w:author="Proofed" w:date="2021-03-21T10:01:00Z">
        <w:r w:rsidRPr="002132D7">
          <w:t>)</w:t>
        </w:r>
        <w:r w:rsidR="0008712D" w:rsidRPr="0008712D">
          <w:t xml:space="preserve"> </w:t>
        </w:r>
        <w:r w:rsidR="0008712D">
          <w:t xml:space="preserve">p. </w:t>
        </w:r>
        <w:r w:rsidR="0008712D" w:rsidRPr="002132D7">
          <w:t>239</w:t>
        </w:r>
        <w:r w:rsidRPr="002132D7">
          <w:t>.</w:t>
        </w:r>
      </w:ins>
    </w:p>
    <w:p w14:paraId="0249EC68" w14:textId="676D1175" w:rsidR="002330CF" w:rsidRPr="002132D7" w:rsidRDefault="002330CF" w:rsidP="0008712D">
      <w:pPr>
        <w:pStyle w:val="References"/>
        <w:numPr>
          <w:ilvl w:val="0"/>
          <w:numId w:val="0"/>
        </w:numPr>
        <w:ind w:left="397"/>
        <w:pPrChange w:id="1441" w:author="Proofed" w:date="2021-03-21T10:01:00Z">
          <w:pPr>
            <w:pStyle w:val="References"/>
          </w:pPr>
        </w:pPrChange>
      </w:pPr>
      <w:r w:rsidRPr="002132D7">
        <w:t xml:space="preserve"> https://doi.org/10.3390/rs8030239</w:t>
      </w:r>
      <w:del w:id="1442" w:author="Proofed" w:date="2021-03-21T10:01:00Z">
        <w:r>
          <w:delText>.</w:delText>
        </w:r>
      </w:del>
    </w:p>
    <w:p w14:paraId="38965CC9" w14:textId="49C32933" w:rsidR="006A78E3" w:rsidRDefault="002330CF" w:rsidP="002330CF">
      <w:pPr>
        <w:pStyle w:val="References"/>
      </w:pPr>
      <w:ins w:id="1443" w:author="Proofed" w:date="2021-03-21T10:01:00Z">
        <w:r w:rsidRPr="002132D7">
          <w:t>M.</w:t>
        </w:r>
        <w:r w:rsidR="0008712D">
          <w:t xml:space="preserve"> </w:t>
        </w:r>
        <w:r w:rsidRPr="002132D7">
          <w:t>C.</w:t>
        </w:r>
        <w:r w:rsidR="0008712D" w:rsidRPr="0008712D">
          <w:t xml:space="preserve"> </w:t>
        </w:r>
      </w:ins>
      <w:r w:rsidR="0008712D" w:rsidRPr="002132D7">
        <w:t>Spreafico</w:t>
      </w:r>
      <w:r w:rsidRPr="002132D7">
        <w:t xml:space="preserve">, </w:t>
      </w:r>
      <w:del w:id="1444" w:author="Proofed" w:date="2021-03-21T10:01:00Z">
        <w:r>
          <w:delText>M.C.,</w:delText>
        </w:r>
      </w:del>
      <w:ins w:id="1445" w:author="Proofed" w:date="2021-03-21T10:01:00Z">
        <w:r w:rsidRPr="002132D7">
          <w:t>L.</w:t>
        </w:r>
      </w:ins>
      <w:r w:rsidR="0008712D" w:rsidRPr="0008712D">
        <w:t xml:space="preserve"> </w:t>
      </w:r>
      <w:r w:rsidR="0008712D" w:rsidRPr="002132D7">
        <w:t>Perotti</w:t>
      </w:r>
      <w:r w:rsidRPr="002132D7">
        <w:t xml:space="preserve">, </w:t>
      </w:r>
      <w:del w:id="1446" w:author="Proofed" w:date="2021-03-21T10:01:00Z">
        <w:r>
          <w:delText>L.,</w:delText>
        </w:r>
      </w:del>
      <w:ins w:id="1447" w:author="Proofed" w:date="2021-03-21T10:01:00Z">
        <w:r w:rsidRPr="002132D7">
          <w:t>F.</w:t>
        </w:r>
      </w:ins>
      <w:r w:rsidR="0008712D" w:rsidRPr="0008712D">
        <w:t xml:space="preserve"> </w:t>
      </w:r>
      <w:r w:rsidR="0008712D" w:rsidRPr="002132D7">
        <w:t>Cervi</w:t>
      </w:r>
      <w:r w:rsidRPr="002132D7">
        <w:t xml:space="preserve">, </w:t>
      </w:r>
      <w:del w:id="1448" w:author="Proofed" w:date="2021-03-21T10:01:00Z">
        <w:r>
          <w:delText>F.,</w:delText>
        </w:r>
      </w:del>
      <w:ins w:id="1449" w:author="Proofed" w:date="2021-03-21T10:01:00Z">
        <w:r w:rsidRPr="002132D7">
          <w:t>M.</w:t>
        </w:r>
      </w:ins>
      <w:r w:rsidR="0008712D" w:rsidRPr="0008712D">
        <w:t xml:space="preserve"> </w:t>
      </w:r>
      <w:r w:rsidR="0008712D" w:rsidRPr="002132D7">
        <w:t>Bacenetti</w:t>
      </w:r>
      <w:r w:rsidRPr="002132D7">
        <w:t xml:space="preserve">, </w:t>
      </w:r>
      <w:del w:id="1450" w:author="Proofed" w:date="2021-03-21T10:01:00Z">
        <w:r>
          <w:delText>M.,</w:delText>
        </w:r>
      </w:del>
      <w:ins w:id="1451" w:author="Proofed" w:date="2021-03-21T10:01:00Z">
        <w:r w:rsidRPr="002132D7">
          <w:t>G.</w:t>
        </w:r>
      </w:ins>
      <w:r w:rsidR="0008712D" w:rsidRPr="0008712D">
        <w:t xml:space="preserve"> </w:t>
      </w:r>
      <w:r w:rsidR="0008712D" w:rsidRPr="002132D7">
        <w:t>Bitelli</w:t>
      </w:r>
      <w:r w:rsidRPr="002132D7">
        <w:t xml:space="preserve">, </w:t>
      </w:r>
      <w:del w:id="1452" w:author="Proofed" w:date="2021-03-21T10:01:00Z">
        <w:r>
          <w:delText>G.,</w:delText>
        </w:r>
      </w:del>
      <w:ins w:id="1453" w:author="Proofed" w:date="2021-03-21T10:01:00Z">
        <w:r w:rsidRPr="002132D7">
          <w:t>V.</w:t>
        </w:r>
        <w:r w:rsidR="0008712D">
          <w:t xml:space="preserve"> </w:t>
        </w:r>
        <w:r w:rsidRPr="002132D7">
          <w:t>A.</w:t>
        </w:r>
      </w:ins>
      <w:r w:rsidR="0008712D" w:rsidRPr="0008712D">
        <w:t xml:space="preserve"> </w:t>
      </w:r>
      <w:r w:rsidR="0008712D" w:rsidRPr="002132D7">
        <w:t>Girelli</w:t>
      </w:r>
      <w:r w:rsidRPr="002132D7">
        <w:t xml:space="preserve">, </w:t>
      </w:r>
      <w:del w:id="1454" w:author="Proofed" w:date="2021-03-21T10:01:00Z">
        <w:r>
          <w:delText>V.A.,</w:delText>
        </w:r>
      </w:del>
      <w:ins w:id="1455" w:author="Proofed" w:date="2021-03-21T10:01:00Z">
        <w:r w:rsidRPr="002132D7">
          <w:t>E.</w:t>
        </w:r>
      </w:ins>
      <w:r w:rsidR="0008712D" w:rsidRPr="0008712D">
        <w:t xml:space="preserve"> </w:t>
      </w:r>
      <w:r w:rsidR="0008712D" w:rsidRPr="002132D7">
        <w:t>Mandanici</w:t>
      </w:r>
      <w:r w:rsidRPr="002132D7">
        <w:t xml:space="preserve">, </w:t>
      </w:r>
      <w:del w:id="1456" w:author="Proofed" w:date="2021-03-21T10:01:00Z">
        <w:r>
          <w:delText>E.,</w:delText>
        </w:r>
      </w:del>
      <w:ins w:id="1457" w:author="Proofed" w:date="2021-03-21T10:01:00Z">
        <w:r w:rsidRPr="002132D7">
          <w:t>M.</w:t>
        </w:r>
        <w:r w:rsidR="0008712D">
          <w:t xml:space="preserve"> </w:t>
        </w:r>
        <w:r w:rsidRPr="002132D7">
          <w:t>A.</w:t>
        </w:r>
      </w:ins>
      <w:r w:rsidR="0008712D" w:rsidRPr="0008712D">
        <w:t xml:space="preserve"> </w:t>
      </w:r>
      <w:r w:rsidR="0008712D" w:rsidRPr="002132D7">
        <w:t>Tini</w:t>
      </w:r>
      <w:r w:rsidRPr="002132D7">
        <w:t xml:space="preserve">, </w:t>
      </w:r>
      <w:del w:id="1458" w:author="Proofed" w:date="2021-03-21T10:01:00Z">
        <w:r>
          <w:delText>M.A.,</w:delText>
        </w:r>
      </w:del>
      <w:ins w:id="1459" w:author="Proofed" w:date="2021-03-21T10:01:00Z">
        <w:r w:rsidRPr="002132D7">
          <w:t>L.</w:t>
        </w:r>
      </w:ins>
      <w:r w:rsidR="0008712D" w:rsidRPr="0008712D">
        <w:t xml:space="preserve"> </w:t>
      </w:r>
      <w:r w:rsidR="0008712D" w:rsidRPr="002132D7">
        <w:t>Borgatti,</w:t>
      </w:r>
      <w:r w:rsidRPr="002132D7">
        <w:t xml:space="preserve"> </w:t>
      </w:r>
      <w:del w:id="1460" w:author="Proofed" w:date="2021-03-21T10:01:00Z">
        <w:r>
          <w:delText xml:space="preserve">L.: </w:delText>
        </w:r>
      </w:del>
      <w:r w:rsidRPr="002132D7">
        <w:t xml:space="preserve">Terrestrial </w:t>
      </w:r>
      <w:del w:id="1461" w:author="Proofed" w:date="2021-03-21T10:01:00Z">
        <w:r>
          <w:delText>Remote Sensing</w:delText>
        </w:r>
      </w:del>
      <w:ins w:id="1462" w:author="Proofed" w:date="2021-03-21T10:01:00Z">
        <w:r w:rsidR="006A78E3">
          <w:t>r</w:t>
        </w:r>
        <w:r w:rsidRPr="002132D7">
          <w:t xml:space="preserve">emote </w:t>
        </w:r>
        <w:r w:rsidR="006A78E3">
          <w:t>s</w:t>
        </w:r>
        <w:r w:rsidRPr="002132D7">
          <w:t>ensing</w:t>
        </w:r>
      </w:ins>
      <w:r w:rsidRPr="002132D7">
        <w:t xml:space="preserve"> techniques to complement conventional geomechanical surveys for the assessment of landslide hazard: </w:t>
      </w:r>
      <w:del w:id="1463" w:author="Proofed" w:date="2021-03-21T10:01:00Z">
        <w:r>
          <w:delText>The</w:delText>
        </w:r>
      </w:del>
      <w:ins w:id="1464" w:author="Proofed" w:date="2021-03-21T10:01:00Z">
        <w:r w:rsidR="006A78E3">
          <w:t>t</w:t>
        </w:r>
        <w:r w:rsidRPr="002132D7">
          <w:t>he</w:t>
        </w:r>
      </w:ins>
      <w:r w:rsidRPr="002132D7">
        <w:t xml:space="preserve"> San Leo case study (Italy</w:t>
      </w:r>
      <w:del w:id="1465" w:author="Proofed" w:date="2021-03-21T10:01:00Z">
        <w:r>
          <w:delText>).</w:delText>
        </w:r>
      </w:del>
      <w:ins w:id="1466" w:author="Proofed" w:date="2021-03-21T10:01:00Z">
        <w:r w:rsidRPr="002132D7">
          <w:t>)</w:t>
        </w:r>
        <w:r w:rsidR="006A78E3">
          <w:t>,</w:t>
        </w:r>
      </w:ins>
      <w:r w:rsidRPr="002132D7">
        <w:t xml:space="preserve"> Eur. J. Remote Sens. 48</w:t>
      </w:r>
      <w:del w:id="1467" w:author="Proofed" w:date="2021-03-21T10:01:00Z">
        <w:r>
          <w:delText>,</w:delText>
        </w:r>
      </w:del>
      <w:ins w:id="1468" w:author="Proofed" w:date="2021-03-21T10:01:00Z">
        <w:r w:rsidRPr="002132D7">
          <w:t xml:space="preserve"> (2015)</w:t>
        </w:r>
        <w:r w:rsidR="006A78E3" w:rsidRPr="006A78E3">
          <w:t xml:space="preserve"> </w:t>
        </w:r>
        <w:r w:rsidR="006A78E3">
          <w:t>pp.</w:t>
        </w:r>
      </w:ins>
      <w:r w:rsidR="006A78E3">
        <w:t xml:space="preserve"> </w:t>
      </w:r>
      <w:r w:rsidR="006A78E3" w:rsidRPr="002132D7">
        <w:t>639</w:t>
      </w:r>
      <w:del w:id="1469" w:author="Proofed" w:date="2021-03-21T10:01:00Z">
        <w:r>
          <w:delText>–</w:delText>
        </w:r>
      </w:del>
      <w:ins w:id="1470" w:author="Proofed" w:date="2021-03-21T10:01:00Z">
        <w:r w:rsidR="006A78E3">
          <w:t>-</w:t>
        </w:r>
      </w:ins>
      <w:r w:rsidR="006A78E3" w:rsidRPr="002132D7">
        <w:t>660</w:t>
      </w:r>
      <w:del w:id="1471" w:author="Proofed" w:date="2021-03-21T10:01:00Z">
        <w:r>
          <w:delText xml:space="preserve"> (2015).</w:delText>
        </w:r>
      </w:del>
      <w:moveFromRangeStart w:id="1472" w:author="Proofed" w:date="2021-03-21T10:01:00Z" w:name="move67213323"/>
      <w:moveFrom w:id="1473" w:author="Proofed" w:date="2021-03-21T10:01:00Z">
        <w:r w:rsidRPr="002132D7">
          <w:t xml:space="preserve"> https://doi.org/10.5721/EuJRS20154835</w:t>
        </w:r>
      </w:moveFrom>
      <w:moveFromRangeEnd w:id="1472"/>
      <w:r w:rsidRPr="002132D7">
        <w:t>.</w:t>
      </w:r>
    </w:p>
    <w:p w14:paraId="68FF09FA" w14:textId="7B725F29" w:rsidR="002330CF" w:rsidRPr="002132D7" w:rsidRDefault="002330CF" w:rsidP="006A78E3">
      <w:pPr>
        <w:pStyle w:val="References"/>
        <w:numPr>
          <w:ilvl w:val="0"/>
          <w:numId w:val="0"/>
        </w:numPr>
        <w:ind w:left="397"/>
        <w:rPr>
          <w:ins w:id="1474" w:author="Proofed" w:date="2021-03-21T10:01:00Z"/>
        </w:rPr>
      </w:pPr>
      <w:moveToRangeStart w:id="1475" w:author="Proofed" w:date="2021-03-21T10:01:00Z" w:name="move67213323"/>
      <w:moveTo w:id="1476" w:author="Proofed" w:date="2021-03-21T10:01:00Z">
        <w:r w:rsidRPr="002132D7">
          <w:t xml:space="preserve"> https://doi.org/10.5721/EuJRS20154835</w:t>
        </w:r>
      </w:moveTo>
      <w:moveToRangeEnd w:id="1475"/>
    </w:p>
    <w:p w14:paraId="1B2E9E81" w14:textId="54D374C0" w:rsidR="002330CF" w:rsidRPr="002132D7" w:rsidRDefault="002330CF" w:rsidP="002330CF">
      <w:pPr>
        <w:pStyle w:val="References"/>
      </w:pPr>
      <w:ins w:id="1477" w:author="Proofed" w:date="2021-03-21T10:01:00Z">
        <w:r w:rsidRPr="002132D7">
          <w:t>A.</w:t>
        </w:r>
        <w:r w:rsidR="006A78E3" w:rsidRPr="006A78E3">
          <w:t xml:space="preserve"> </w:t>
        </w:r>
      </w:ins>
      <w:r w:rsidR="006A78E3" w:rsidRPr="002132D7">
        <w:rPr>
          <w:rPrChange w:id="1478" w:author="Proofed" w:date="2021-03-21T10:01:00Z">
            <w:rPr>
              <w:lang w:val="it-IT"/>
            </w:rPr>
          </w:rPrChange>
        </w:rPr>
        <w:t>Zampieri</w:t>
      </w:r>
      <w:del w:id="1479" w:author="Proofed" w:date="2021-03-21T10:01:00Z">
        <w:r w:rsidRPr="00FA36CE">
          <w:rPr>
            <w:lang w:val="it-IT"/>
          </w:rPr>
          <w:delText>, A.:</w:delText>
        </w:r>
      </w:del>
      <w:ins w:id="1480" w:author="Proofed" w:date="2021-03-21T10:01:00Z">
        <w:r w:rsidR="006A78E3">
          <w:t xml:space="preserve"> (editor)</w:t>
        </w:r>
        <w:r w:rsidR="006A78E3" w:rsidRPr="002132D7">
          <w:t>,</w:t>
        </w:r>
      </w:ins>
      <w:r w:rsidRPr="002132D7">
        <w:rPr>
          <w:rPrChange w:id="1481" w:author="Proofed" w:date="2021-03-21T10:01:00Z">
            <w:rPr>
              <w:lang w:val="it-IT"/>
            </w:rPr>
          </w:rPrChange>
        </w:rPr>
        <w:t xml:space="preserve"> Le </w:t>
      </w:r>
      <w:del w:id="1482" w:author="Proofed" w:date="2021-03-21T10:01:00Z">
        <w:r w:rsidRPr="00FA36CE">
          <w:rPr>
            <w:lang w:val="it-IT"/>
          </w:rPr>
          <w:delText>mura</w:delText>
        </w:r>
      </w:del>
      <w:ins w:id="1483" w:author="Proofed" w:date="2021-03-21T10:01:00Z">
        <w:r w:rsidR="006A78E3">
          <w:t>M</w:t>
        </w:r>
        <w:r w:rsidRPr="002132D7">
          <w:t>ura</w:t>
        </w:r>
      </w:ins>
      <w:r w:rsidRPr="002132D7">
        <w:rPr>
          <w:rPrChange w:id="1484" w:author="Proofed" w:date="2021-03-21T10:01:00Z">
            <w:rPr>
              <w:lang w:val="it-IT"/>
            </w:rPr>
          </w:rPrChange>
        </w:rPr>
        <w:t xml:space="preserve"> di Pisa</w:t>
      </w:r>
      <w:r w:rsidR="006A78E3">
        <w:rPr>
          <w:rPrChange w:id="1485" w:author="Proofed" w:date="2021-03-21T10:01:00Z">
            <w:rPr>
              <w:lang w:val="it-IT"/>
            </w:rPr>
          </w:rPrChange>
        </w:rPr>
        <w:t>.</w:t>
      </w:r>
      <w:r w:rsidRPr="002132D7">
        <w:rPr>
          <w:rPrChange w:id="1486" w:author="Proofed" w:date="2021-03-21T10:01:00Z">
            <w:rPr>
              <w:lang w:val="it-IT"/>
            </w:rPr>
          </w:rPrChange>
        </w:rPr>
        <w:t xml:space="preserve"> </w:t>
      </w:r>
      <w:r w:rsidRPr="002132D7">
        <w:t>Percorsi</w:t>
      </w:r>
      <w:del w:id="1487" w:author="Proofed" w:date="2021-03-21T10:01:00Z">
        <w:r>
          <w:delText>. (</w:delText>
        </w:r>
      </w:del>
      <w:ins w:id="1488" w:author="Proofed" w:date="2021-03-21T10:01:00Z">
        <w:r w:rsidR="006A78E3">
          <w:t>, Pacini Editore, Pisa,</w:t>
        </w:r>
        <w:r w:rsidRPr="002132D7">
          <w:t xml:space="preserve"> </w:t>
        </w:r>
      </w:ins>
      <w:r w:rsidRPr="002132D7">
        <w:t>2014</w:t>
      </w:r>
      <w:del w:id="1489" w:author="Proofed" w:date="2021-03-21T10:01:00Z">
        <w:r>
          <w:delText>).</w:delText>
        </w:r>
      </w:del>
      <w:ins w:id="1490" w:author="Proofed" w:date="2021-03-21T10:01:00Z">
        <w:r w:rsidR="006A78E3">
          <w:t>, ISBN-10: 8863157731</w:t>
        </w:r>
        <w:r w:rsidRPr="002132D7">
          <w:t>.</w:t>
        </w:r>
      </w:ins>
      <w:r w:rsidRPr="002132D7">
        <w:t xml:space="preserve"> </w:t>
      </w:r>
    </w:p>
    <w:p w14:paraId="6C6E5EFB" w14:textId="5FBF6041" w:rsidR="006A78E3" w:rsidRDefault="002330CF" w:rsidP="002330CF">
      <w:pPr>
        <w:pStyle w:val="References"/>
        <w:rPr>
          <w:ins w:id="1491" w:author="Proofed" w:date="2021-03-21T10:01:00Z"/>
        </w:rPr>
      </w:pPr>
      <w:ins w:id="1492" w:author="Proofed" w:date="2021-03-21T10:01:00Z">
        <w:r w:rsidRPr="002132D7">
          <w:t>D.</w:t>
        </w:r>
        <w:r w:rsidR="006A78E3" w:rsidRPr="006A78E3">
          <w:t xml:space="preserve"> </w:t>
        </w:r>
      </w:ins>
      <w:r w:rsidR="006A78E3" w:rsidRPr="002132D7">
        <w:rPr>
          <w:rPrChange w:id="1493" w:author="Proofed" w:date="2021-03-21T10:01:00Z">
            <w:rPr>
              <w:lang w:val="it-IT"/>
            </w:rPr>
          </w:rPrChange>
        </w:rPr>
        <w:t>Ulivieri,</w:t>
      </w:r>
      <w:r w:rsidRPr="002132D7">
        <w:rPr>
          <w:rPrChange w:id="1494" w:author="Proofed" w:date="2021-03-21T10:01:00Z">
            <w:rPr>
              <w:lang w:val="it-IT"/>
            </w:rPr>
          </w:rPrChange>
        </w:rPr>
        <w:t xml:space="preserve"> </w:t>
      </w:r>
      <w:del w:id="1495" w:author="Proofed" w:date="2021-03-21T10:01:00Z">
        <w:r w:rsidRPr="00FA36CE">
          <w:rPr>
            <w:lang w:val="it-IT"/>
          </w:rPr>
          <w:delText xml:space="preserve">D.: </w:delText>
        </w:r>
      </w:del>
      <w:r w:rsidRPr="002132D7">
        <w:rPr>
          <w:rPrChange w:id="1496" w:author="Proofed" w:date="2021-03-21T10:01:00Z">
            <w:rPr>
              <w:lang w:val="it-IT"/>
            </w:rPr>
          </w:rPrChange>
        </w:rPr>
        <w:t>Fortezza Vecchia in Livorno</w:t>
      </w:r>
      <w:del w:id="1497" w:author="Proofed" w:date="2021-03-21T10:01:00Z">
        <w:r w:rsidRPr="00FA36CE">
          <w:rPr>
            <w:lang w:val="it-IT"/>
          </w:rPr>
          <w:delText>.</w:delText>
        </w:r>
      </w:del>
      <w:ins w:id="1498" w:author="Proofed" w:date="2021-03-21T10:01:00Z">
        <w:r w:rsidR="006A78E3">
          <w:t>,</w:t>
        </w:r>
      </w:ins>
      <w:r w:rsidRPr="002132D7">
        <w:rPr>
          <w:rPrChange w:id="1499" w:author="Proofed" w:date="2021-03-21T10:01:00Z">
            <w:rPr>
              <w:lang w:val="it-IT"/>
            </w:rPr>
          </w:rPrChange>
        </w:rPr>
        <w:t xml:space="preserve"> </w:t>
      </w:r>
      <w:r w:rsidRPr="002132D7">
        <w:t>Nexus Netw. J. 16</w:t>
      </w:r>
      <w:del w:id="1500" w:author="Proofed" w:date="2021-03-21T10:01:00Z">
        <w:r>
          <w:delText>,</w:delText>
        </w:r>
      </w:del>
      <w:ins w:id="1501" w:author="Proofed" w:date="2021-03-21T10:01:00Z">
        <w:r w:rsidRPr="002132D7">
          <w:t xml:space="preserve"> </w:t>
        </w:r>
        <w:r w:rsidR="006A78E3" w:rsidRPr="002132D7">
          <w:t>(2014)</w:t>
        </w:r>
        <w:r w:rsidR="006A78E3">
          <w:t xml:space="preserve"> pp.</w:t>
        </w:r>
      </w:ins>
      <w:r w:rsidR="006A78E3" w:rsidRPr="002132D7">
        <w:t xml:space="preserve"> </w:t>
      </w:r>
      <w:r w:rsidRPr="002132D7">
        <w:t>675</w:t>
      </w:r>
      <w:del w:id="1502" w:author="Proofed" w:date="2021-03-21T10:01:00Z">
        <w:r>
          <w:delText>–</w:delText>
        </w:r>
      </w:del>
      <w:ins w:id="1503" w:author="Proofed" w:date="2021-03-21T10:01:00Z">
        <w:r w:rsidR="006A78E3">
          <w:t>-</w:t>
        </w:r>
      </w:ins>
      <w:r w:rsidRPr="002132D7">
        <w:t>697</w:t>
      </w:r>
      <w:del w:id="1504" w:author="Proofed" w:date="2021-03-21T10:01:00Z">
        <w:r>
          <w:delText xml:space="preserve"> (2014). </w:delText>
        </w:r>
      </w:del>
      <w:ins w:id="1505" w:author="Proofed" w:date="2021-03-21T10:01:00Z">
        <w:r w:rsidR="006A78E3">
          <w:t>.</w:t>
        </w:r>
        <w:r w:rsidRPr="002132D7">
          <w:t xml:space="preserve"> </w:t>
        </w:r>
      </w:ins>
    </w:p>
    <w:p w14:paraId="66838DCF" w14:textId="4BDC8025" w:rsidR="002330CF" w:rsidRPr="002132D7" w:rsidRDefault="002330CF" w:rsidP="006A78E3">
      <w:pPr>
        <w:pStyle w:val="References"/>
        <w:numPr>
          <w:ilvl w:val="0"/>
          <w:numId w:val="0"/>
        </w:numPr>
        <w:ind w:left="397"/>
        <w:pPrChange w:id="1506" w:author="Proofed" w:date="2021-03-21T10:01:00Z">
          <w:pPr>
            <w:pStyle w:val="References"/>
          </w:pPr>
        </w:pPrChange>
      </w:pPr>
      <w:r w:rsidRPr="002132D7">
        <w:t>https://doi.org/10.1007/s00004-014-0203-y</w:t>
      </w:r>
      <w:del w:id="1507" w:author="Proofed" w:date="2021-03-21T10:01:00Z">
        <w:r>
          <w:delText>.</w:delText>
        </w:r>
      </w:del>
    </w:p>
    <w:p w14:paraId="5FE41AF5" w14:textId="7A16E45C" w:rsidR="002330CF" w:rsidRPr="002132D7" w:rsidRDefault="002330CF" w:rsidP="002330CF">
      <w:pPr>
        <w:pStyle w:val="References"/>
      </w:pPr>
      <w:r w:rsidRPr="002132D7">
        <w:rPr>
          <w:rPrChange w:id="1508" w:author="Proofed" w:date="2021-03-21T10:01:00Z">
            <w:rPr>
              <w:lang w:val="it-IT"/>
            </w:rPr>
          </w:rPrChange>
        </w:rPr>
        <w:t>VV.</w:t>
      </w:r>
      <w:ins w:id="1509" w:author="Proofed" w:date="2021-03-21T10:01:00Z">
        <w:r w:rsidR="006A78E3">
          <w:t xml:space="preserve"> </w:t>
        </w:r>
      </w:ins>
      <w:r w:rsidRPr="002132D7">
        <w:rPr>
          <w:rPrChange w:id="1510" w:author="Proofed" w:date="2021-03-21T10:01:00Z">
            <w:rPr>
              <w:lang w:val="it-IT"/>
            </w:rPr>
          </w:rPrChange>
        </w:rPr>
        <w:t>AA</w:t>
      </w:r>
      <w:del w:id="1511" w:author="Proofed" w:date="2021-03-21T10:01:00Z">
        <w:r w:rsidRPr="00FA36CE">
          <w:rPr>
            <w:lang w:val="it-IT"/>
          </w:rPr>
          <w:delText>.:</w:delText>
        </w:r>
      </w:del>
      <w:ins w:id="1512" w:author="Proofed" w:date="2021-03-21T10:01:00Z">
        <w:r w:rsidRPr="002132D7">
          <w:t>.</w:t>
        </w:r>
        <w:r w:rsidR="006A78E3">
          <w:t>,</w:t>
        </w:r>
      </w:ins>
      <w:r w:rsidRPr="002132D7">
        <w:rPr>
          <w:rPrChange w:id="1513" w:author="Proofed" w:date="2021-03-21T10:01:00Z">
            <w:rPr>
              <w:lang w:val="it-IT"/>
            </w:rPr>
          </w:rPrChange>
        </w:rPr>
        <w:t xml:space="preserve"> Livorno: </w:t>
      </w:r>
      <w:del w:id="1514" w:author="Proofed" w:date="2021-03-21T10:01:00Z">
        <w:r w:rsidRPr="00FA36CE">
          <w:rPr>
            <w:lang w:val="it-IT"/>
          </w:rPr>
          <w:delText>progetto</w:delText>
        </w:r>
      </w:del>
      <w:ins w:id="1515" w:author="Proofed" w:date="2021-03-21T10:01:00Z">
        <w:r w:rsidR="00D318C5">
          <w:t>P</w:t>
        </w:r>
        <w:r w:rsidRPr="002132D7">
          <w:t>rogetto</w:t>
        </w:r>
      </w:ins>
      <w:r w:rsidRPr="002132D7">
        <w:rPr>
          <w:rPrChange w:id="1516" w:author="Proofed" w:date="2021-03-21T10:01:00Z">
            <w:rPr>
              <w:lang w:val="it-IT"/>
            </w:rPr>
          </w:rPrChange>
        </w:rPr>
        <w:t xml:space="preserve"> e </w:t>
      </w:r>
      <w:del w:id="1517" w:author="Proofed" w:date="2021-03-21T10:01:00Z">
        <w:r w:rsidRPr="00FA36CE">
          <w:rPr>
            <w:lang w:val="it-IT"/>
          </w:rPr>
          <w:delText>storia</w:delText>
        </w:r>
      </w:del>
      <w:ins w:id="1518" w:author="Proofed" w:date="2021-03-21T10:01:00Z">
        <w:r w:rsidR="00D318C5">
          <w:t>S</w:t>
        </w:r>
        <w:r w:rsidRPr="002132D7">
          <w:t>toria</w:t>
        </w:r>
      </w:ins>
      <w:r w:rsidRPr="002132D7">
        <w:rPr>
          <w:rPrChange w:id="1519" w:author="Proofed" w:date="2021-03-21T10:01:00Z">
            <w:rPr>
              <w:lang w:val="it-IT"/>
            </w:rPr>
          </w:rPrChange>
        </w:rPr>
        <w:t xml:space="preserve"> di una </w:t>
      </w:r>
      <w:del w:id="1520" w:author="Proofed" w:date="2021-03-21T10:01:00Z">
        <w:r w:rsidRPr="00FA36CE">
          <w:rPr>
            <w:lang w:val="it-IT"/>
          </w:rPr>
          <w:delText>città</w:delText>
        </w:r>
      </w:del>
      <w:ins w:id="1521" w:author="Proofed" w:date="2021-03-21T10:01:00Z">
        <w:r w:rsidR="00D318C5">
          <w:t>C</w:t>
        </w:r>
        <w:r w:rsidRPr="002132D7">
          <w:t>ittà</w:t>
        </w:r>
      </w:ins>
      <w:r w:rsidRPr="002132D7">
        <w:rPr>
          <w:rPrChange w:id="1522" w:author="Proofed" w:date="2021-03-21T10:01:00Z">
            <w:rPr>
              <w:lang w:val="it-IT"/>
            </w:rPr>
          </w:rPrChange>
        </w:rPr>
        <w:t xml:space="preserve"> tra il 1500 e il 1600</w:t>
      </w:r>
      <w:del w:id="1523" w:author="Proofed" w:date="2021-03-21T10:01:00Z">
        <w:r w:rsidRPr="00FA36CE">
          <w:rPr>
            <w:lang w:val="it-IT"/>
          </w:rPr>
          <w:delText xml:space="preserve">. </w:delText>
        </w:r>
        <w:r>
          <w:delText>(</w:delText>
        </w:r>
      </w:del>
      <w:ins w:id="1524" w:author="Proofed" w:date="2021-03-21T10:01:00Z">
        <w:r w:rsidR="00A47DD5">
          <w:t>,</w:t>
        </w:r>
        <w:r w:rsidR="00263913">
          <w:t xml:space="preserve"> </w:t>
        </w:r>
        <w:commentRangeStart w:id="1525"/>
        <w:r w:rsidR="00263913">
          <w:t>Publisher, City,</w:t>
        </w:r>
        <w:r w:rsidRPr="002132D7">
          <w:t xml:space="preserve"> </w:t>
        </w:r>
      </w:ins>
      <w:r w:rsidRPr="002132D7">
        <w:t>1980</w:t>
      </w:r>
      <w:del w:id="1526" w:author="Proofed" w:date="2021-03-21T10:01:00Z">
        <w:r>
          <w:delText>).</w:delText>
        </w:r>
      </w:del>
      <w:ins w:id="1527" w:author="Proofed" w:date="2021-03-21T10:01:00Z">
        <w:r w:rsidR="00263913">
          <w:t>, ISBN.</w:t>
        </w:r>
        <w:commentRangeEnd w:id="1525"/>
        <w:r w:rsidR="00263913">
          <w:rPr>
            <w:rStyle w:val="CommentReference"/>
          </w:rPr>
          <w:commentReference w:id="1525"/>
        </w:r>
      </w:ins>
    </w:p>
    <w:p w14:paraId="4CEB2443" w14:textId="75EB898B" w:rsidR="002330CF" w:rsidRPr="002132D7" w:rsidRDefault="002330CF" w:rsidP="002330CF">
      <w:pPr>
        <w:pStyle w:val="References"/>
      </w:pPr>
      <w:ins w:id="1528" w:author="Proofed" w:date="2021-03-21T10:01:00Z">
        <w:r w:rsidRPr="002132D7">
          <w:t>G.</w:t>
        </w:r>
        <w:r w:rsidR="00A47DD5" w:rsidRPr="00A47DD5">
          <w:t xml:space="preserve"> </w:t>
        </w:r>
      </w:ins>
      <w:r w:rsidR="00A47DD5" w:rsidRPr="002132D7">
        <w:rPr>
          <w:rPrChange w:id="1529" w:author="Proofed" w:date="2021-03-21T10:01:00Z">
            <w:rPr>
              <w:lang w:val="it-IT"/>
            </w:rPr>
          </w:rPrChange>
        </w:rPr>
        <w:t>Piancastelli</w:t>
      </w:r>
      <w:r w:rsidRPr="002132D7">
        <w:rPr>
          <w:rPrChange w:id="1530" w:author="Proofed" w:date="2021-03-21T10:01:00Z">
            <w:rPr>
              <w:lang w:val="it-IT"/>
            </w:rPr>
          </w:rPrChange>
        </w:rPr>
        <w:t xml:space="preserve">, </w:t>
      </w:r>
      <w:del w:id="1531" w:author="Proofed" w:date="2021-03-21T10:01:00Z">
        <w:r w:rsidRPr="00FA36CE">
          <w:rPr>
            <w:lang w:val="it-IT"/>
          </w:rPr>
          <w:delText>G.,</w:delText>
        </w:r>
      </w:del>
      <w:ins w:id="1532" w:author="Proofed" w:date="2021-03-21T10:01:00Z">
        <w:r w:rsidRPr="002132D7">
          <w:t>P.</w:t>
        </w:r>
      </w:ins>
      <w:r w:rsidR="00A47DD5" w:rsidRPr="00A47DD5">
        <w:rPr>
          <w:rPrChange w:id="1533" w:author="Proofed" w:date="2021-03-21T10:01:00Z">
            <w:rPr>
              <w:lang w:val="it-IT"/>
            </w:rPr>
          </w:rPrChange>
        </w:rPr>
        <w:t xml:space="preserve"> </w:t>
      </w:r>
      <w:r w:rsidR="00A47DD5" w:rsidRPr="002132D7">
        <w:rPr>
          <w:rPrChange w:id="1534" w:author="Proofed" w:date="2021-03-21T10:01:00Z">
            <w:rPr>
              <w:lang w:val="it-IT"/>
            </w:rPr>
          </w:rPrChange>
        </w:rPr>
        <w:t>Nencini,</w:t>
      </w:r>
      <w:r w:rsidRPr="002132D7">
        <w:rPr>
          <w:rPrChange w:id="1535" w:author="Proofed" w:date="2021-03-21T10:01:00Z">
            <w:rPr>
              <w:lang w:val="it-IT"/>
            </w:rPr>
          </w:rPrChange>
        </w:rPr>
        <w:t xml:space="preserve"> </w:t>
      </w:r>
      <w:del w:id="1536" w:author="Proofed" w:date="2021-03-21T10:01:00Z">
        <w:r w:rsidRPr="00FA36CE">
          <w:rPr>
            <w:lang w:val="it-IT"/>
          </w:rPr>
          <w:delText xml:space="preserve">P.: </w:delText>
        </w:r>
      </w:del>
      <w:r w:rsidRPr="002132D7">
        <w:rPr>
          <w:rPrChange w:id="1537" w:author="Proofed" w:date="2021-03-21T10:01:00Z">
            <w:rPr>
              <w:lang w:val="it-IT"/>
            </w:rPr>
          </w:rPrChange>
        </w:rPr>
        <w:t xml:space="preserve">La </w:t>
      </w:r>
      <w:del w:id="1538" w:author="Proofed" w:date="2021-03-21T10:01:00Z">
        <w:r w:rsidRPr="00FA36CE">
          <w:rPr>
            <w:lang w:val="it-IT"/>
          </w:rPr>
          <w:delText>fortezza vecchia: difesa</w:delText>
        </w:r>
      </w:del>
      <w:ins w:id="1539" w:author="Proofed" w:date="2021-03-21T10:01:00Z">
        <w:r w:rsidR="00A47DD5">
          <w:t>F</w:t>
        </w:r>
        <w:r w:rsidRPr="002132D7">
          <w:t xml:space="preserve">ortezza </w:t>
        </w:r>
        <w:r w:rsidR="00A47DD5">
          <w:t>V</w:t>
        </w:r>
        <w:r w:rsidRPr="002132D7">
          <w:t xml:space="preserve">ecchia: </w:t>
        </w:r>
        <w:r w:rsidR="00A47DD5">
          <w:t>D</w:t>
        </w:r>
        <w:r w:rsidRPr="002132D7">
          <w:t>ifesa</w:t>
        </w:r>
      </w:ins>
      <w:r w:rsidRPr="002132D7">
        <w:rPr>
          <w:rPrChange w:id="1540" w:author="Proofed" w:date="2021-03-21T10:01:00Z">
            <w:rPr>
              <w:lang w:val="it-IT"/>
            </w:rPr>
          </w:rPrChange>
        </w:rPr>
        <w:t xml:space="preserve"> e </w:t>
      </w:r>
      <w:del w:id="1541" w:author="Proofed" w:date="2021-03-21T10:01:00Z">
        <w:r w:rsidRPr="00FA36CE">
          <w:rPr>
            <w:lang w:val="it-IT"/>
          </w:rPr>
          <w:delText>simbolo</w:delText>
        </w:r>
      </w:del>
      <w:ins w:id="1542" w:author="Proofed" w:date="2021-03-21T10:01:00Z">
        <w:r w:rsidR="00A47DD5">
          <w:t>S</w:t>
        </w:r>
        <w:r w:rsidRPr="002132D7">
          <w:t>imbolo</w:t>
        </w:r>
      </w:ins>
      <w:r w:rsidRPr="002132D7">
        <w:rPr>
          <w:rPrChange w:id="1543" w:author="Proofed" w:date="2021-03-21T10:01:00Z">
            <w:rPr>
              <w:lang w:val="it-IT"/>
            </w:rPr>
          </w:rPrChange>
        </w:rPr>
        <w:t xml:space="preserve"> della </w:t>
      </w:r>
      <w:del w:id="1544" w:author="Proofed" w:date="2021-03-21T10:01:00Z">
        <w:r w:rsidRPr="00FA36CE">
          <w:rPr>
            <w:lang w:val="it-IT"/>
          </w:rPr>
          <w:delText>città</w:delText>
        </w:r>
      </w:del>
      <w:ins w:id="1545" w:author="Proofed" w:date="2021-03-21T10:01:00Z">
        <w:r w:rsidR="00A47DD5">
          <w:t>C</w:t>
        </w:r>
        <w:r w:rsidRPr="002132D7">
          <w:t>ittà</w:t>
        </w:r>
      </w:ins>
      <w:r w:rsidRPr="002132D7">
        <w:rPr>
          <w:rPrChange w:id="1546" w:author="Proofed" w:date="2021-03-21T10:01:00Z">
            <w:rPr>
              <w:lang w:val="it-IT"/>
            </w:rPr>
          </w:rPrChange>
        </w:rPr>
        <w:t xml:space="preserve"> di Livorno</w:t>
      </w:r>
      <w:del w:id="1547" w:author="Proofed" w:date="2021-03-21T10:01:00Z">
        <w:r w:rsidRPr="00FA36CE">
          <w:rPr>
            <w:lang w:val="it-IT"/>
          </w:rPr>
          <w:delText xml:space="preserve">. </w:delText>
        </w:r>
        <w:r>
          <w:delText>(</w:delText>
        </w:r>
      </w:del>
      <w:ins w:id="1548" w:author="Proofed" w:date="2021-03-21T10:01:00Z">
        <w:r w:rsidR="00A47DD5">
          <w:t>, Silvana Editoriale, Milano,</w:t>
        </w:r>
        <w:r w:rsidRPr="002132D7">
          <w:t xml:space="preserve"> </w:t>
        </w:r>
      </w:ins>
      <w:r w:rsidRPr="002132D7">
        <w:t>1995</w:t>
      </w:r>
      <w:del w:id="1549" w:author="Proofed" w:date="2021-03-21T10:01:00Z">
        <w:r>
          <w:delText>).</w:delText>
        </w:r>
      </w:del>
      <w:ins w:id="1550" w:author="Proofed" w:date="2021-03-21T10:01:00Z">
        <w:r w:rsidRPr="002132D7">
          <w:t>.</w:t>
        </w:r>
      </w:ins>
    </w:p>
    <w:p w14:paraId="2A043A35" w14:textId="77777777" w:rsidR="006C1FFA" w:rsidRDefault="002330CF" w:rsidP="00952B30">
      <w:pPr>
        <w:pStyle w:val="References"/>
        <w:rPr>
          <w:del w:id="1551" w:author="Proofed" w:date="2021-03-21T10:01:00Z"/>
        </w:rPr>
        <w:sectPr w:rsidR="006C1FFA" w:rsidSect="00222485">
          <w:headerReference w:type="even" r:id="rId27"/>
          <w:headerReference w:type="default" r:id="rId28"/>
          <w:type w:val="continuous"/>
          <w:pgSz w:w="11907" w:h="16840" w:code="9"/>
          <w:pgMar w:top="1134" w:right="851" w:bottom="1418" w:left="851" w:header="720" w:footer="720" w:gutter="0"/>
          <w:cols w:num="2" w:space="284"/>
          <w:docGrid w:linePitch="360"/>
        </w:sectPr>
      </w:pPr>
      <w:ins w:id="1552" w:author="Proofed" w:date="2021-03-21T10:01:00Z">
        <w:r w:rsidRPr="002132D7">
          <w:t>A.</w:t>
        </w:r>
        <w:r w:rsidR="00A47DD5" w:rsidRPr="00A47DD5">
          <w:t xml:space="preserve"> </w:t>
        </w:r>
      </w:ins>
      <w:r w:rsidR="00A47DD5" w:rsidRPr="002132D7">
        <w:t>Wiedemann</w:t>
      </w:r>
      <w:r w:rsidRPr="002132D7">
        <w:t xml:space="preserve">, </w:t>
      </w:r>
      <w:del w:id="1553" w:author="Proofed" w:date="2021-03-21T10:01:00Z">
        <w:r>
          <w:delText>A.,</w:delText>
        </w:r>
      </w:del>
      <w:ins w:id="1554" w:author="Proofed" w:date="2021-03-21T10:01:00Z">
        <w:r w:rsidRPr="002132D7">
          <w:t>M.</w:t>
        </w:r>
      </w:ins>
      <w:r w:rsidR="00A47DD5" w:rsidRPr="00A47DD5">
        <w:t xml:space="preserve"> </w:t>
      </w:r>
      <w:r w:rsidR="00A47DD5" w:rsidRPr="002132D7">
        <w:t>Hemmleb</w:t>
      </w:r>
      <w:r w:rsidRPr="002132D7">
        <w:t xml:space="preserve">, </w:t>
      </w:r>
      <w:del w:id="1555" w:author="Proofed" w:date="2021-03-21T10:01:00Z">
        <w:r>
          <w:delText>M.,</w:delText>
        </w:r>
      </w:del>
      <w:ins w:id="1556" w:author="Proofed" w:date="2021-03-21T10:01:00Z">
        <w:r w:rsidRPr="002132D7">
          <w:t>J.</w:t>
        </w:r>
      </w:ins>
      <w:r w:rsidR="00A47DD5" w:rsidRPr="00A47DD5">
        <w:t xml:space="preserve"> </w:t>
      </w:r>
      <w:r w:rsidR="00A47DD5" w:rsidRPr="002132D7">
        <w:t>Albertz,</w:t>
      </w:r>
      <w:r w:rsidRPr="002132D7">
        <w:t xml:space="preserve"> </w:t>
      </w:r>
      <w:del w:id="1557" w:author="Proofed" w:date="2021-03-21T10:01:00Z">
        <w:r>
          <w:delText xml:space="preserve">J.: </w:delText>
        </w:r>
      </w:del>
      <w:r w:rsidRPr="002132D7">
        <w:t>Reconstruction of historical buildings based on images from the Meydenbauer archives</w:t>
      </w:r>
      <w:del w:id="1558" w:author="Proofed" w:date="2021-03-21T10:01:00Z">
        <w:r>
          <w:delText>.</w:delText>
        </w:r>
      </w:del>
      <w:ins w:id="1559" w:author="Proofed" w:date="2021-03-21T10:01:00Z">
        <w:r w:rsidR="00A47DD5">
          <w:t>,</w:t>
        </w:r>
      </w:ins>
      <w:r w:rsidRPr="002132D7">
        <w:t xml:space="preserve"> Int. Arch. Photogramm. Remote Sens. XXXIII-P</w:t>
      </w:r>
      <w:del w:id="1560" w:author="Proofed" w:date="2021-03-21T10:01:00Z">
        <w:r>
          <w:delText>,</w:delText>
        </w:r>
      </w:del>
      <w:ins w:id="1561" w:author="Proofed" w:date="2021-03-21T10:01:00Z">
        <w:r w:rsidRPr="002132D7">
          <w:t xml:space="preserve"> </w:t>
        </w:r>
        <w:r w:rsidR="00A47DD5" w:rsidRPr="002132D7">
          <w:t>(2000)</w:t>
        </w:r>
        <w:r w:rsidR="00A47DD5">
          <w:t xml:space="preserve"> pp.</w:t>
        </w:r>
      </w:ins>
      <w:r w:rsidR="00A47DD5">
        <w:t xml:space="preserve"> </w:t>
      </w:r>
      <w:r w:rsidRPr="002132D7">
        <w:t>887</w:t>
      </w:r>
      <w:del w:id="1562" w:author="Proofed" w:date="2021-03-21T10:01:00Z">
        <w:r>
          <w:delText>–</w:delText>
        </w:r>
      </w:del>
      <w:ins w:id="1563" w:author="Proofed" w:date="2021-03-21T10:01:00Z">
        <w:r w:rsidR="00A47DD5">
          <w:t>-</w:t>
        </w:r>
      </w:ins>
      <w:r w:rsidRPr="002132D7">
        <w:t>893</w:t>
      </w:r>
      <w:del w:id="1564" w:author="Proofed" w:date="2021-03-21T10:01:00Z">
        <w:r>
          <w:delText xml:space="preserve"> (2000).</w:delText>
        </w:r>
      </w:del>
    </w:p>
    <w:p w14:paraId="77D72E6E" w14:textId="7F39D48C" w:rsidR="006C1FFA" w:rsidRPr="002132D7" w:rsidRDefault="00A47DD5" w:rsidP="00952B30">
      <w:pPr>
        <w:pStyle w:val="References"/>
        <w:rPr>
          <w:ins w:id="1565" w:author="Proofed" w:date="2021-03-21T10:01:00Z"/>
        </w:rPr>
        <w:sectPr w:rsidR="006C1FFA" w:rsidRPr="002132D7" w:rsidSect="00222485">
          <w:headerReference w:type="even" r:id="rId29"/>
          <w:headerReference w:type="default" r:id="rId30"/>
          <w:type w:val="continuous"/>
          <w:pgSz w:w="11907" w:h="16840" w:code="9"/>
          <w:pgMar w:top="1134" w:right="851" w:bottom="1418" w:left="851" w:header="720" w:footer="720" w:gutter="0"/>
          <w:cols w:num="2" w:space="284"/>
          <w:docGrid w:linePitch="360"/>
        </w:sectPr>
      </w:pPr>
      <w:ins w:id="1566" w:author="Proofed" w:date="2021-03-21T10:01:00Z">
        <w:r>
          <w:t>.</w:t>
        </w:r>
        <w:r w:rsidR="002330CF" w:rsidRPr="002132D7">
          <w:t xml:space="preserve"> </w:t>
        </w:r>
      </w:ins>
    </w:p>
    <w:p w14:paraId="24327FCA" w14:textId="68CF680A" w:rsidR="000673CA" w:rsidRPr="002132D7" w:rsidRDefault="000673CA" w:rsidP="006C1FFA">
      <w:pPr>
        <w:pStyle w:val="References"/>
        <w:numPr>
          <w:ilvl w:val="0"/>
          <w:numId w:val="0"/>
        </w:numPr>
        <w:ind w:left="397"/>
      </w:pPr>
    </w:p>
    <w:sectPr w:rsidR="000673CA" w:rsidRPr="002132D7" w:rsidSect="00222485">
      <w:type w:val="continuous"/>
      <w:pgSz w:w="11907" w:h="16840" w:code="9"/>
      <w:pgMar w:top="1134" w:right="851" w:bottom="1418" w:left="851" w:header="720" w:footer="720" w:gutter="0"/>
      <w:cols w:num="2" w:space="284"/>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9" w:author="Proofed" w:date="2021-03-20T14:54:00Z" w:initials="IA">
    <w:p w14:paraId="618ED903" w14:textId="538BCD51" w:rsidR="00B5136D" w:rsidRDefault="00B5136D">
      <w:pPr>
        <w:pStyle w:val="CommentText"/>
      </w:pPr>
      <w:r>
        <w:rPr>
          <w:rStyle w:val="CommentReference"/>
        </w:rPr>
        <w:annotationRef/>
      </w:r>
      <w:r>
        <w:t>Please note that the abstract has exceeded the 200-word limit.</w:t>
      </w:r>
    </w:p>
  </w:comment>
  <w:comment w:id="537" w:author="Proofed" w:date="2021-03-20T22:08:00Z" w:initials="IA">
    <w:p w14:paraId="414A0043" w14:textId="0B7F6DD9" w:rsidR="00B5136D" w:rsidRDefault="00B5136D">
      <w:pPr>
        <w:pStyle w:val="CommentText"/>
      </w:pPr>
      <w:r>
        <w:rPr>
          <w:rStyle w:val="CommentReference"/>
        </w:rPr>
        <w:annotationRef/>
      </w:r>
      <w:r>
        <w:t>Do you mean ‘ongoing construction constraints’?</w:t>
      </w:r>
    </w:p>
  </w:comment>
  <w:comment w:id="692" w:author="Proofed" w:date="2021-03-20T22:44:00Z" w:initials="IA">
    <w:p w14:paraId="3FFD35F5" w14:textId="58385AE9" w:rsidR="00B5136D" w:rsidRDefault="00B5136D">
      <w:pPr>
        <w:pStyle w:val="CommentText"/>
      </w:pPr>
      <w:r>
        <w:rPr>
          <w:rStyle w:val="CommentReference"/>
        </w:rPr>
        <w:annotationRef/>
      </w:r>
      <w:r>
        <w:t>Please confirm that this is stated accurately.</w:t>
      </w:r>
    </w:p>
  </w:comment>
  <w:comment w:id="1525" w:author="Proofed" w:date="2021-03-21T09:59:00Z" w:initials="IA">
    <w:p w14:paraId="37525DD7" w14:textId="3A2EEADE" w:rsidR="00263913" w:rsidRDefault="00263913">
      <w:pPr>
        <w:pStyle w:val="CommentText"/>
      </w:pPr>
      <w:r>
        <w:rPr>
          <w:rStyle w:val="CommentReference"/>
        </w:rPr>
        <w:annotationRef/>
      </w:r>
      <w:r>
        <w:t>Please provide the missing information.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18ED903" w15:done="0"/>
  <w15:commentEx w15:paraId="414A0043" w15:done="0"/>
  <w15:commentEx w15:paraId="3FFD35F5" w15:done="0"/>
  <w15:commentEx w15:paraId="37525DD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08B20" w16cex:dateUtc="2021-03-20T21:54:00Z"/>
  <w16cex:commentExtensible w16cex:durableId="2400F0CE" w16cex:dateUtc="2021-03-21T05:08:00Z"/>
  <w16cex:commentExtensible w16cex:durableId="2400F967" w16cex:dateUtc="2021-03-21T05:44:00Z"/>
  <w16cex:commentExtensible w16cex:durableId="2401979F" w16cex:dateUtc="2021-03-21T16: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18ED903" w16cid:durableId="24008B20"/>
  <w16cid:commentId w16cid:paraId="414A0043" w16cid:durableId="2400F0CE"/>
  <w16cid:commentId w16cid:paraId="3FFD35F5" w16cid:durableId="2400F967"/>
  <w16cid:commentId w16cid:paraId="37525DD7" w16cid:durableId="2401979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621214" w14:textId="77777777" w:rsidR="006E44AF" w:rsidRDefault="006E44AF" w:rsidP="00340C7C">
      <w:r>
        <w:separator/>
      </w:r>
    </w:p>
    <w:p w14:paraId="1E5C4B81" w14:textId="77777777" w:rsidR="006E44AF" w:rsidRDefault="006E44AF" w:rsidP="00340C7C"/>
    <w:p w14:paraId="55C95D38" w14:textId="77777777" w:rsidR="006E44AF" w:rsidRDefault="006E44AF" w:rsidP="00340C7C"/>
    <w:p w14:paraId="290A0084" w14:textId="77777777" w:rsidR="006E44AF" w:rsidRDefault="006E44AF" w:rsidP="00340C7C"/>
    <w:p w14:paraId="7FC29341" w14:textId="77777777" w:rsidR="006E44AF" w:rsidRDefault="006E44AF" w:rsidP="00340C7C"/>
  </w:endnote>
  <w:endnote w:type="continuationSeparator" w:id="0">
    <w:p w14:paraId="73313578" w14:textId="77777777" w:rsidR="006E44AF" w:rsidRDefault="006E44AF" w:rsidP="00340C7C">
      <w:r>
        <w:continuationSeparator/>
      </w:r>
    </w:p>
    <w:p w14:paraId="41DD353B" w14:textId="77777777" w:rsidR="006E44AF" w:rsidRDefault="006E44AF" w:rsidP="00340C7C"/>
    <w:p w14:paraId="5E4FDCFE" w14:textId="77777777" w:rsidR="006E44AF" w:rsidRDefault="006E44AF" w:rsidP="00340C7C"/>
    <w:p w14:paraId="38DDDDD5" w14:textId="77777777" w:rsidR="006E44AF" w:rsidRDefault="006E44AF" w:rsidP="00340C7C"/>
    <w:p w14:paraId="3293FAE3" w14:textId="77777777" w:rsidR="006E44AF" w:rsidRDefault="006E44AF" w:rsidP="00340C7C"/>
  </w:endnote>
  <w:endnote w:type="continuationNotice" w:id="1">
    <w:p w14:paraId="6B64570D" w14:textId="77777777" w:rsidR="006E44AF" w:rsidRDefault="006E44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20B0604020202020204"/>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BE25D" w14:textId="77777777" w:rsidR="00B5136D" w:rsidRDefault="00B5136D" w:rsidP="00340C7C">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2D6F57" w14:textId="0A80053C" w:rsidR="00B5136D" w:rsidRPr="00336A8C" w:rsidRDefault="00B5136D" w:rsidP="00BD273E">
    <w:pPr>
      <w:pStyle w:val="Footer"/>
      <w:tabs>
        <w:tab w:val="clear" w:pos="4513"/>
        <w:tab w:val="clear" w:pos="9026"/>
        <w:tab w:val="left" w:pos="567"/>
        <w:tab w:val="right" w:pos="10206"/>
      </w:tabs>
      <w:jc w:val="left"/>
    </w:pPr>
    <w:r>
      <w:rPr>
        <w:noProof/>
        <w:lang w:val="it-IT" w:eastAsia="it-IT"/>
      </w:rPr>
      <mc:AlternateContent>
        <mc:Choice Requires="wps">
          <w:drawing>
            <wp:anchor distT="4294967295" distB="4294967295" distL="114300" distR="114300" simplePos="0" relativeHeight="251658752" behindDoc="0" locked="0" layoutInCell="1" allowOverlap="1" wp14:anchorId="3FCBCDDE" wp14:editId="4364A920">
              <wp:simplePos x="0" y="0"/>
              <wp:positionH relativeFrom="column">
                <wp:posOffset>-1270</wp:posOffset>
              </wp:positionH>
              <wp:positionV relativeFrom="paragraph">
                <wp:posOffset>-64771</wp:posOffset>
              </wp:positionV>
              <wp:extent cx="6490970" cy="0"/>
              <wp:effectExtent l="0" t="0" r="0" b="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766311"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"/>
          </w:pict>
        </mc:Fallback>
      </mc:AlternateContent>
    </w:r>
    <w:r w:rsidRPr="00336A8C">
      <w:t>ACTA IMEKO | www.imeko.org</w:t>
    </w:r>
    <w:r w:rsidRPr="00336A8C">
      <w:tab/>
    </w:r>
    <w:r>
      <w:fldChar w:fldCharType="begin"/>
    </w:r>
    <w:r>
      <w:instrText xml:space="preserve"> DOCPROPERTY  "Acta IMEKO Issue Month"  \* MERGEFORMAT </w:instrText>
    </w:r>
    <w:r>
      <w:fldChar w:fldCharType="separate"/>
    </w:r>
    <w:r>
      <w:t>January</w:t>
    </w:r>
    <w:r>
      <w:fldChar w:fldCharType="end"/>
    </w:r>
    <w:r>
      <w:fldChar w:fldCharType="begin"/>
    </w:r>
    <w:r>
      <w:instrText xml:space="preserve"> DOCPROPERTY  "Acta IMEKO Issue Year"  \* MERGEFORMAT </w:instrText>
    </w:r>
    <w:r>
      <w:fldChar w:fldCharType="separate"/>
    </w:r>
    <w:r>
      <w:t>2014</w:t>
    </w:r>
    <w:r>
      <w:fldChar w:fldCharType="end"/>
    </w:r>
    <w:r w:rsidRPr="00944C77">
      <w:t xml:space="preserve"> | </w:t>
    </w:r>
    <w:r w:rsidRPr="00DA4117">
      <w:t xml:space="preserve">Volume </w:t>
    </w:r>
    <w:r>
      <w:fldChar w:fldCharType="begin"/>
    </w:r>
    <w:r>
      <w:instrText xml:space="preserve"> DOCPROPERTY  "Acta IMEKO Issue Volume"  \* MERGEFORMAT </w:instrText>
    </w:r>
    <w:r>
      <w:fldChar w:fldCharType="separate"/>
    </w:r>
    <w:r>
      <w:t>3</w:t>
    </w:r>
    <w:r>
      <w:fldChar w:fldCharType="end"/>
    </w:r>
    <w:r w:rsidRPr="00DA4117">
      <w:t xml:space="preserve"> | </w:t>
    </w:r>
    <w:r w:rsidRPr="00E3556B">
      <w:t xml:space="preserve">Number </w:t>
    </w:r>
    <w:r>
      <w:fldChar w:fldCharType="begin"/>
    </w:r>
    <w:r>
      <w:instrText xml:space="preserve"> DOCPROPERTY  "Acta IMEKO Issue Number"  \* MERGEFORMAT </w:instrText>
    </w:r>
    <w:r>
      <w:fldChar w:fldCharType="separate"/>
    </w:r>
    <w:r>
      <w:t>1</w:t>
    </w:r>
    <w:r>
      <w:fldChar w:fldCharType="end"/>
    </w:r>
    <w:r w:rsidRPr="00944C77">
      <w:t>|</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3E93B5" w14:textId="77777777" w:rsidR="006E44AF" w:rsidRDefault="006E44AF" w:rsidP="00340C7C">
      <w:r>
        <w:separator/>
      </w:r>
    </w:p>
    <w:p w14:paraId="48B557C0" w14:textId="77777777" w:rsidR="006E44AF" w:rsidRDefault="006E44AF" w:rsidP="00340C7C"/>
    <w:p w14:paraId="6FF44826" w14:textId="77777777" w:rsidR="006E44AF" w:rsidRDefault="006E44AF" w:rsidP="00340C7C"/>
    <w:p w14:paraId="0980CD1F" w14:textId="77777777" w:rsidR="006E44AF" w:rsidRDefault="006E44AF" w:rsidP="00340C7C"/>
    <w:p w14:paraId="2D49E6B8" w14:textId="77777777" w:rsidR="006E44AF" w:rsidRDefault="006E44AF" w:rsidP="00340C7C"/>
  </w:footnote>
  <w:footnote w:type="continuationSeparator" w:id="0">
    <w:p w14:paraId="2EA994A8" w14:textId="77777777" w:rsidR="006E44AF" w:rsidRDefault="006E44AF" w:rsidP="00340C7C">
      <w:r>
        <w:continuationSeparator/>
      </w:r>
    </w:p>
    <w:p w14:paraId="3AB8B511" w14:textId="77777777" w:rsidR="006E44AF" w:rsidRDefault="006E44AF" w:rsidP="00340C7C"/>
    <w:p w14:paraId="5B072451" w14:textId="77777777" w:rsidR="006E44AF" w:rsidRDefault="006E44AF" w:rsidP="00340C7C"/>
    <w:p w14:paraId="3C091AC8" w14:textId="77777777" w:rsidR="006E44AF" w:rsidRDefault="006E44AF" w:rsidP="00340C7C"/>
    <w:p w14:paraId="44553EF3" w14:textId="77777777" w:rsidR="006E44AF" w:rsidRDefault="006E44AF" w:rsidP="00340C7C"/>
  </w:footnote>
  <w:footnote w:type="continuationNotice" w:id="1">
    <w:p w14:paraId="25BF7BAE" w14:textId="77777777" w:rsidR="006E44AF" w:rsidRDefault="006E44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21001" w14:textId="1ED445C6" w:rsidR="00B5136D" w:rsidRPr="00962E1C" w:rsidRDefault="00B5136D" w:rsidP="006E2692">
    <w:pPr>
      <w:pStyle w:val="HeaderActaIMEKO"/>
      <w:rPr>
        <w:b/>
        <w:sz w:val="24"/>
        <w:szCs w:val="52"/>
      </w:rPr>
    </w:pPr>
    <w:r>
      <w:rPr>
        <w:b/>
        <w:sz w:val="24"/>
        <w:lang w:val="it-IT" w:eastAsia="it-IT"/>
      </w:rPr>
      <w:drawing>
        <wp:anchor distT="0" distB="0" distL="114300" distR="114300" simplePos="0" relativeHeight="251656704" behindDoc="0" locked="0" layoutInCell="1" allowOverlap="1" wp14:anchorId="4E4CD9A9" wp14:editId="3F5E46F0">
          <wp:simplePos x="0" y="0"/>
          <wp:positionH relativeFrom="column">
            <wp:posOffset>6070600</wp:posOffset>
          </wp:positionH>
          <wp:positionV relativeFrom="paragraph">
            <wp:posOffset>-50800</wp:posOffset>
          </wp:positionV>
          <wp:extent cx="460375" cy="640080"/>
          <wp:effectExtent l="0" t="0" r="0" b="0"/>
          <wp:wrapNone/>
          <wp:docPr id="1" name="Immagin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r w:rsidRPr="00962E1C">
      <w:rPr>
        <w:b/>
        <w:sz w:val="24"/>
      </w:rPr>
      <w:t xml:space="preserve">ACTA </w:t>
    </w:r>
    <w:r w:rsidRPr="00962E1C">
      <w:rPr>
        <w:b/>
        <w:sz w:val="24"/>
        <w:szCs w:val="52"/>
      </w:rPr>
      <w:t>IMEKO</w:t>
    </w:r>
  </w:p>
  <w:p w14:paraId="7C3CAE8E" w14:textId="77777777" w:rsidR="00B5136D" w:rsidRPr="009B01D7" w:rsidRDefault="00B5136D" w:rsidP="009B01D7">
    <w:pPr>
      <w:pStyle w:val="HeaderDate"/>
      <w:rPr>
        <w:b/>
        <w:sz w:val="18"/>
        <w:lang w:val="pt-PT"/>
      </w:rPr>
    </w:pPr>
    <w:r w:rsidRPr="009B01D7">
      <w:rPr>
        <w:b/>
        <w:sz w:val="18"/>
        <w:lang w:val="pt-PT"/>
      </w:rPr>
      <w:t>ISSN: 2221-870X</w:t>
    </w:r>
  </w:p>
  <w:p w14:paraId="3F0186A1" w14:textId="77777777" w:rsidR="00B5136D" w:rsidRPr="00C825FD" w:rsidRDefault="00B5136D" w:rsidP="009B01D7">
    <w:pPr>
      <w:pStyle w:val="HeaderDate"/>
      <w:rPr>
        <w:i/>
        <w:sz w:val="16"/>
      </w:rPr>
    </w:pPr>
    <w:r w:rsidRPr="009B01D7">
      <w:rPr>
        <w:i/>
        <w:sz w:val="18"/>
        <w:lang w:val="pt-PT"/>
      </w:rPr>
      <w:t>February 2015, Volume 4, Number 1, 5 - 10</w:t>
    </w:r>
  </w:p>
  <w:p w14:paraId="3896B0DF" w14:textId="6120FFED" w:rsidR="00B5136D" w:rsidRPr="001638A5" w:rsidRDefault="00B5136D" w:rsidP="006E2692">
    <w:pPr>
      <w:pStyle w:val="HeaderSite"/>
    </w:pPr>
    <w:r>
      <w:rPr>
        <w:noProof/>
        <w:lang w:val="it-IT" w:eastAsia="it-IT"/>
      </w:rPr>
      <mc:AlternateContent>
        <mc:Choice Requires="wps">
          <w:drawing>
            <wp:anchor distT="4294967295" distB="4294967295" distL="114300" distR="114300" simplePos="0" relativeHeight="251657728" behindDoc="0" locked="0" layoutInCell="1" allowOverlap="1" wp14:anchorId="7546FFAF" wp14:editId="207FC7CE">
              <wp:simplePos x="0" y="0"/>
              <wp:positionH relativeFrom="column">
                <wp:posOffset>-1270</wp:posOffset>
              </wp:positionH>
              <wp:positionV relativeFrom="paragraph">
                <wp:posOffset>113664</wp:posOffset>
              </wp:positionV>
              <wp:extent cx="6020435" cy="0"/>
              <wp:effectExtent l="0" t="0" r="0" b="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E4B6F3"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" strokecolor="#00206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C0222" w14:textId="77777777" w:rsidR="008F1676" w:rsidRDefault="008F1676" w:rsidP="00340C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D595F4" w14:textId="77777777" w:rsidR="008F1676" w:rsidRPr="00920065" w:rsidRDefault="008F1676" w:rsidP="0092006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F4A0E" w14:textId="77777777" w:rsidR="00B5136D" w:rsidRDefault="00B5136D" w:rsidP="00340C7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3D635" w14:textId="77777777" w:rsidR="00B5136D" w:rsidRPr="00920065" w:rsidRDefault="00B5136D" w:rsidP="009200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D58F8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D8D3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18D7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99C1D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0BEB7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2A11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0C17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D2E8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8DA66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8E23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 w15:restartNumberingAfterBreak="0">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2"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3" w15:restartNumberingAfterBreak="0">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4"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5"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6"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7" w15:restartNumberingAfterBreak="0">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0"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3"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4"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5" w15:restartNumberingAfterBreak="0">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6" w15:restartNumberingAfterBreak="0">
    <w:nsid w:val="7B7E57B6"/>
    <w:multiLevelType w:val="multilevel"/>
    <w:tmpl w:val="86FE44B8"/>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7"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22"/>
  </w:num>
  <w:num w:numId="2">
    <w:abstractNumId w:val="26"/>
  </w:num>
  <w:num w:numId="3">
    <w:abstractNumId w:val="10"/>
  </w:num>
  <w:num w:numId="4">
    <w:abstractNumId w:val="14"/>
  </w:num>
  <w:num w:numId="5">
    <w:abstractNumId w:val="24"/>
  </w:num>
  <w:num w:numId="6">
    <w:abstractNumId w:val="12"/>
  </w:num>
  <w:num w:numId="7">
    <w:abstractNumId w:val="17"/>
  </w:num>
  <w:num w:numId="8">
    <w:abstractNumId w:val="27"/>
  </w:num>
  <w:num w:numId="9">
    <w:abstractNumId w:val="23"/>
  </w:num>
  <w:num w:numId="10">
    <w:abstractNumId w:val="15"/>
  </w:num>
  <w:num w:numId="11">
    <w:abstractNumId w:val="16"/>
  </w:num>
  <w:num w:numId="12">
    <w:abstractNumId w:val="21"/>
  </w:num>
  <w:num w:numId="13">
    <w:abstractNumId w:val="20"/>
  </w:num>
  <w:num w:numId="14">
    <w:abstractNumId w:val="13"/>
  </w:num>
  <w:num w:numId="15">
    <w:abstractNumId w:val="18"/>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11"/>
  </w:num>
  <w:num w:numId="19">
    <w:abstractNumId w:val="25"/>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18"/>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1"/>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CAA"/>
    <w:rsid w:val="00000086"/>
    <w:rsid w:val="00000290"/>
    <w:rsid w:val="00001CC3"/>
    <w:rsid w:val="00001DFB"/>
    <w:rsid w:val="00003EC0"/>
    <w:rsid w:val="00004BE4"/>
    <w:rsid w:val="00006AE2"/>
    <w:rsid w:val="00010107"/>
    <w:rsid w:val="000107EF"/>
    <w:rsid w:val="0001132D"/>
    <w:rsid w:val="000120C9"/>
    <w:rsid w:val="00013414"/>
    <w:rsid w:val="000135E3"/>
    <w:rsid w:val="000142C7"/>
    <w:rsid w:val="00014949"/>
    <w:rsid w:val="00016659"/>
    <w:rsid w:val="000172FD"/>
    <w:rsid w:val="0002240B"/>
    <w:rsid w:val="000229D0"/>
    <w:rsid w:val="00023587"/>
    <w:rsid w:val="00023E1A"/>
    <w:rsid w:val="000246AD"/>
    <w:rsid w:val="00026518"/>
    <w:rsid w:val="000269AA"/>
    <w:rsid w:val="000274C5"/>
    <w:rsid w:val="000279C3"/>
    <w:rsid w:val="00027A42"/>
    <w:rsid w:val="00030674"/>
    <w:rsid w:val="000308C5"/>
    <w:rsid w:val="00032F2F"/>
    <w:rsid w:val="00033984"/>
    <w:rsid w:val="000340C3"/>
    <w:rsid w:val="000341C9"/>
    <w:rsid w:val="00034568"/>
    <w:rsid w:val="00034833"/>
    <w:rsid w:val="00034868"/>
    <w:rsid w:val="00037550"/>
    <w:rsid w:val="00037717"/>
    <w:rsid w:val="0004010B"/>
    <w:rsid w:val="00041803"/>
    <w:rsid w:val="00042319"/>
    <w:rsid w:val="000439FD"/>
    <w:rsid w:val="00043BD3"/>
    <w:rsid w:val="00044AB9"/>
    <w:rsid w:val="00045DC4"/>
    <w:rsid w:val="00046344"/>
    <w:rsid w:val="00047D6D"/>
    <w:rsid w:val="00047E2D"/>
    <w:rsid w:val="00047FD9"/>
    <w:rsid w:val="00050231"/>
    <w:rsid w:val="00051EF2"/>
    <w:rsid w:val="000520E0"/>
    <w:rsid w:val="00052376"/>
    <w:rsid w:val="00053F36"/>
    <w:rsid w:val="00054152"/>
    <w:rsid w:val="000548EE"/>
    <w:rsid w:val="0005597B"/>
    <w:rsid w:val="00055A1A"/>
    <w:rsid w:val="00055DD0"/>
    <w:rsid w:val="000560E1"/>
    <w:rsid w:val="00057753"/>
    <w:rsid w:val="00057FDA"/>
    <w:rsid w:val="00062A63"/>
    <w:rsid w:val="00063616"/>
    <w:rsid w:val="000638D2"/>
    <w:rsid w:val="00063903"/>
    <w:rsid w:val="00064209"/>
    <w:rsid w:val="00064486"/>
    <w:rsid w:val="0006450A"/>
    <w:rsid w:val="00066358"/>
    <w:rsid w:val="000664C8"/>
    <w:rsid w:val="000673CA"/>
    <w:rsid w:val="00070084"/>
    <w:rsid w:val="00070CC5"/>
    <w:rsid w:val="00071754"/>
    <w:rsid w:val="00072CF8"/>
    <w:rsid w:val="00073535"/>
    <w:rsid w:val="000735B3"/>
    <w:rsid w:val="00073E77"/>
    <w:rsid w:val="00074633"/>
    <w:rsid w:val="00074B18"/>
    <w:rsid w:val="0007539B"/>
    <w:rsid w:val="000755D8"/>
    <w:rsid w:val="00075CAB"/>
    <w:rsid w:val="00076D69"/>
    <w:rsid w:val="000771F0"/>
    <w:rsid w:val="0007720A"/>
    <w:rsid w:val="000772D6"/>
    <w:rsid w:val="000774EB"/>
    <w:rsid w:val="000802BD"/>
    <w:rsid w:val="0008103F"/>
    <w:rsid w:val="000838BD"/>
    <w:rsid w:val="0008457B"/>
    <w:rsid w:val="0008561E"/>
    <w:rsid w:val="00086AB4"/>
    <w:rsid w:val="00086C65"/>
    <w:rsid w:val="0008712D"/>
    <w:rsid w:val="00087E02"/>
    <w:rsid w:val="0009060F"/>
    <w:rsid w:val="000918EC"/>
    <w:rsid w:val="00093235"/>
    <w:rsid w:val="00094964"/>
    <w:rsid w:val="000951A1"/>
    <w:rsid w:val="000961F7"/>
    <w:rsid w:val="00096380"/>
    <w:rsid w:val="000A13EC"/>
    <w:rsid w:val="000A3C79"/>
    <w:rsid w:val="000A3D59"/>
    <w:rsid w:val="000A521B"/>
    <w:rsid w:val="000A57F4"/>
    <w:rsid w:val="000A61B0"/>
    <w:rsid w:val="000A69B8"/>
    <w:rsid w:val="000A6C09"/>
    <w:rsid w:val="000A6F50"/>
    <w:rsid w:val="000B31BB"/>
    <w:rsid w:val="000B46FB"/>
    <w:rsid w:val="000B4B09"/>
    <w:rsid w:val="000B4B0D"/>
    <w:rsid w:val="000B4D28"/>
    <w:rsid w:val="000B4DAC"/>
    <w:rsid w:val="000B5071"/>
    <w:rsid w:val="000B5C83"/>
    <w:rsid w:val="000B5C8B"/>
    <w:rsid w:val="000B6A3E"/>
    <w:rsid w:val="000B70FC"/>
    <w:rsid w:val="000B7338"/>
    <w:rsid w:val="000C02EA"/>
    <w:rsid w:val="000C0753"/>
    <w:rsid w:val="000C1064"/>
    <w:rsid w:val="000C15DD"/>
    <w:rsid w:val="000C18AE"/>
    <w:rsid w:val="000C2660"/>
    <w:rsid w:val="000C3503"/>
    <w:rsid w:val="000C354A"/>
    <w:rsid w:val="000C45DF"/>
    <w:rsid w:val="000C547A"/>
    <w:rsid w:val="000C5853"/>
    <w:rsid w:val="000C5869"/>
    <w:rsid w:val="000C6321"/>
    <w:rsid w:val="000C75F5"/>
    <w:rsid w:val="000C7C41"/>
    <w:rsid w:val="000D0004"/>
    <w:rsid w:val="000D188B"/>
    <w:rsid w:val="000D2609"/>
    <w:rsid w:val="000D3201"/>
    <w:rsid w:val="000D332A"/>
    <w:rsid w:val="000D378F"/>
    <w:rsid w:val="000D5A9B"/>
    <w:rsid w:val="000D6B0B"/>
    <w:rsid w:val="000D7FD5"/>
    <w:rsid w:val="000E08E9"/>
    <w:rsid w:val="000E090D"/>
    <w:rsid w:val="000E0CFF"/>
    <w:rsid w:val="000E14BF"/>
    <w:rsid w:val="000E42F3"/>
    <w:rsid w:val="000E47C1"/>
    <w:rsid w:val="000E52FF"/>
    <w:rsid w:val="000E57DB"/>
    <w:rsid w:val="000E59D8"/>
    <w:rsid w:val="000E6E9A"/>
    <w:rsid w:val="000E7D9C"/>
    <w:rsid w:val="000F0F29"/>
    <w:rsid w:val="000F1700"/>
    <w:rsid w:val="000F28B4"/>
    <w:rsid w:val="000F4489"/>
    <w:rsid w:val="000F51C9"/>
    <w:rsid w:val="000F53CE"/>
    <w:rsid w:val="000F6067"/>
    <w:rsid w:val="000F6384"/>
    <w:rsid w:val="000F773B"/>
    <w:rsid w:val="000F7B87"/>
    <w:rsid w:val="000F7BE7"/>
    <w:rsid w:val="00100F6F"/>
    <w:rsid w:val="0010158C"/>
    <w:rsid w:val="00101BF9"/>
    <w:rsid w:val="00101FBF"/>
    <w:rsid w:val="00105085"/>
    <w:rsid w:val="001055A7"/>
    <w:rsid w:val="00105EF7"/>
    <w:rsid w:val="0010637B"/>
    <w:rsid w:val="00106B3C"/>
    <w:rsid w:val="00106E6A"/>
    <w:rsid w:val="00106ECA"/>
    <w:rsid w:val="001071D4"/>
    <w:rsid w:val="0010750A"/>
    <w:rsid w:val="0010787C"/>
    <w:rsid w:val="00110171"/>
    <w:rsid w:val="001105AD"/>
    <w:rsid w:val="001107E9"/>
    <w:rsid w:val="00112496"/>
    <w:rsid w:val="00112CA0"/>
    <w:rsid w:val="00115580"/>
    <w:rsid w:val="00116464"/>
    <w:rsid w:val="00116643"/>
    <w:rsid w:val="0011746C"/>
    <w:rsid w:val="00117C2D"/>
    <w:rsid w:val="00122D01"/>
    <w:rsid w:val="001231B8"/>
    <w:rsid w:val="0012341F"/>
    <w:rsid w:val="001245EF"/>
    <w:rsid w:val="00124B10"/>
    <w:rsid w:val="00125219"/>
    <w:rsid w:val="001256ED"/>
    <w:rsid w:val="00125711"/>
    <w:rsid w:val="00125CDB"/>
    <w:rsid w:val="001265B5"/>
    <w:rsid w:val="001265DA"/>
    <w:rsid w:val="0012693A"/>
    <w:rsid w:val="001276B5"/>
    <w:rsid w:val="00132841"/>
    <w:rsid w:val="0013286E"/>
    <w:rsid w:val="00133413"/>
    <w:rsid w:val="0013383B"/>
    <w:rsid w:val="00133B4E"/>
    <w:rsid w:val="00133BC4"/>
    <w:rsid w:val="00134BB5"/>
    <w:rsid w:val="001355A6"/>
    <w:rsid w:val="00136592"/>
    <w:rsid w:val="00136B18"/>
    <w:rsid w:val="001379ED"/>
    <w:rsid w:val="00137B9F"/>
    <w:rsid w:val="00137DFD"/>
    <w:rsid w:val="001413C1"/>
    <w:rsid w:val="0014165C"/>
    <w:rsid w:val="001416FF"/>
    <w:rsid w:val="00141BCD"/>
    <w:rsid w:val="00141D44"/>
    <w:rsid w:val="00142A31"/>
    <w:rsid w:val="00142BB1"/>
    <w:rsid w:val="0014337D"/>
    <w:rsid w:val="00143D48"/>
    <w:rsid w:val="0014431D"/>
    <w:rsid w:val="00144CD8"/>
    <w:rsid w:val="00145675"/>
    <w:rsid w:val="001457FA"/>
    <w:rsid w:val="00145F5D"/>
    <w:rsid w:val="00147720"/>
    <w:rsid w:val="00147E4B"/>
    <w:rsid w:val="001508C7"/>
    <w:rsid w:val="00150C03"/>
    <w:rsid w:val="00151E36"/>
    <w:rsid w:val="00151EC0"/>
    <w:rsid w:val="00152154"/>
    <w:rsid w:val="00152A49"/>
    <w:rsid w:val="00153753"/>
    <w:rsid w:val="00153BF2"/>
    <w:rsid w:val="001547B6"/>
    <w:rsid w:val="00155F55"/>
    <w:rsid w:val="001600F4"/>
    <w:rsid w:val="00160222"/>
    <w:rsid w:val="001611EE"/>
    <w:rsid w:val="0016339D"/>
    <w:rsid w:val="001637FF"/>
    <w:rsid w:val="001638A5"/>
    <w:rsid w:val="00163D09"/>
    <w:rsid w:val="001642A3"/>
    <w:rsid w:val="00164B5E"/>
    <w:rsid w:val="00165C9A"/>
    <w:rsid w:val="0016728B"/>
    <w:rsid w:val="001709C4"/>
    <w:rsid w:val="00170C62"/>
    <w:rsid w:val="00172726"/>
    <w:rsid w:val="00173685"/>
    <w:rsid w:val="00174C09"/>
    <w:rsid w:val="00174CB7"/>
    <w:rsid w:val="00176403"/>
    <w:rsid w:val="001800A1"/>
    <w:rsid w:val="001806BC"/>
    <w:rsid w:val="0018144D"/>
    <w:rsid w:val="00181484"/>
    <w:rsid w:val="00181601"/>
    <w:rsid w:val="00182B2D"/>
    <w:rsid w:val="00183C27"/>
    <w:rsid w:val="00183FA3"/>
    <w:rsid w:val="00185A63"/>
    <w:rsid w:val="00186618"/>
    <w:rsid w:val="00187E53"/>
    <w:rsid w:val="00187F92"/>
    <w:rsid w:val="001900F3"/>
    <w:rsid w:val="001915A6"/>
    <w:rsid w:val="00191E3A"/>
    <w:rsid w:val="001929C1"/>
    <w:rsid w:val="0019349A"/>
    <w:rsid w:val="001954EF"/>
    <w:rsid w:val="00195773"/>
    <w:rsid w:val="00196A06"/>
    <w:rsid w:val="00196A82"/>
    <w:rsid w:val="001974FD"/>
    <w:rsid w:val="00197F92"/>
    <w:rsid w:val="001A17CE"/>
    <w:rsid w:val="001A240D"/>
    <w:rsid w:val="001A2B4C"/>
    <w:rsid w:val="001A3BCF"/>
    <w:rsid w:val="001A4376"/>
    <w:rsid w:val="001A4F7F"/>
    <w:rsid w:val="001A5AE0"/>
    <w:rsid w:val="001A6722"/>
    <w:rsid w:val="001B0F03"/>
    <w:rsid w:val="001B16ED"/>
    <w:rsid w:val="001B2701"/>
    <w:rsid w:val="001B2C08"/>
    <w:rsid w:val="001B40E6"/>
    <w:rsid w:val="001B42BF"/>
    <w:rsid w:val="001B4811"/>
    <w:rsid w:val="001B4F8C"/>
    <w:rsid w:val="001B54B4"/>
    <w:rsid w:val="001B6C74"/>
    <w:rsid w:val="001C0394"/>
    <w:rsid w:val="001C1861"/>
    <w:rsid w:val="001C2728"/>
    <w:rsid w:val="001C336D"/>
    <w:rsid w:val="001C56FF"/>
    <w:rsid w:val="001C632F"/>
    <w:rsid w:val="001C6952"/>
    <w:rsid w:val="001C7319"/>
    <w:rsid w:val="001C7962"/>
    <w:rsid w:val="001D0045"/>
    <w:rsid w:val="001D0963"/>
    <w:rsid w:val="001D0CE0"/>
    <w:rsid w:val="001D0D08"/>
    <w:rsid w:val="001D147E"/>
    <w:rsid w:val="001D20AA"/>
    <w:rsid w:val="001D291C"/>
    <w:rsid w:val="001D3BC2"/>
    <w:rsid w:val="001D5ABF"/>
    <w:rsid w:val="001D5DBD"/>
    <w:rsid w:val="001D642B"/>
    <w:rsid w:val="001D714E"/>
    <w:rsid w:val="001E0DBE"/>
    <w:rsid w:val="001E10D6"/>
    <w:rsid w:val="001E139C"/>
    <w:rsid w:val="001E33AA"/>
    <w:rsid w:val="001E35C0"/>
    <w:rsid w:val="001E424F"/>
    <w:rsid w:val="001E48EE"/>
    <w:rsid w:val="001E4B4D"/>
    <w:rsid w:val="001E4CC0"/>
    <w:rsid w:val="001E7120"/>
    <w:rsid w:val="001E7DBE"/>
    <w:rsid w:val="001F1B01"/>
    <w:rsid w:val="001F2156"/>
    <w:rsid w:val="001F3243"/>
    <w:rsid w:val="001F358C"/>
    <w:rsid w:val="001F4FD0"/>
    <w:rsid w:val="001F5820"/>
    <w:rsid w:val="001F727F"/>
    <w:rsid w:val="00200083"/>
    <w:rsid w:val="00201AB5"/>
    <w:rsid w:val="00202427"/>
    <w:rsid w:val="002031D2"/>
    <w:rsid w:val="002041C2"/>
    <w:rsid w:val="002057B9"/>
    <w:rsid w:val="002057DD"/>
    <w:rsid w:val="00205ABA"/>
    <w:rsid w:val="00205C76"/>
    <w:rsid w:val="00205D23"/>
    <w:rsid w:val="00207BFA"/>
    <w:rsid w:val="00207C02"/>
    <w:rsid w:val="0021083A"/>
    <w:rsid w:val="00210AC8"/>
    <w:rsid w:val="00212A7E"/>
    <w:rsid w:val="002132D7"/>
    <w:rsid w:val="002133DB"/>
    <w:rsid w:val="00214484"/>
    <w:rsid w:val="00214658"/>
    <w:rsid w:val="00215A06"/>
    <w:rsid w:val="00216085"/>
    <w:rsid w:val="00216167"/>
    <w:rsid w:val="0021691C"/>
    <w:rsid w:val="002169C9"/>
    <w:rsid w:val="0021739C"/>
    <w:rsid w:val="00217536"/>
    <w:rsid w:val="002178D0"/>
    <w:rsid w:val="00220721"/>
    <w:rsid w:val="00220928"/>
    <w:rsid w:val="00220BE9"/>
    <w:rsid w:val="00222485"/>
    <w:rsid w:val="00222B00"/>
    <w:rsid w:val="002241BB"/>
    <w:rsid w:val="0022519F"/>
    <w:rsid w:val="002259F9"/>
    <w:rsid w:val="00225D9B"/>
    <w:rsid w:val="00226FAB"/>
    <w:rsid w:val="00227471"/>
    <w:rsid w:val="0023147F"/>
    <w:rsid w:val="0023183A"/>
    <w:rsid w:val="00231F76"/>
    <w:rsid w:val="002330CF"/>
    <w:rsid w:val="002331C1"/>
    <w:rsid w:val="002338D2"/>
    <w:rsid w:val="0023436F"/>
    <w:rsid w:val="00235B97"/>
    <w:rsid w:val="00235D98"/>
    <w:rsid w:val="00235DDB"/>
    <w:rsid w:val="00235FEC"/>
    <w:rsid w:val="002361F0"/>
    <w:rsid w:val="002372D0"/>
    <w:rsid w:val="00237EFB"/>
    <w:rsid w:val="00240B77"/>
    <w:rsid w:val="002416CF"/>
    <w:rsid w:val="0024244C"/>
    <w:rsid w:val="0024351F"/>
    <w:rsid w:val="00244037"/>
    <w:rsid w:val="0024493E"/>
    <w:rsid w:val="00245CB4"/>
    <w:rsid w:val="00245E13"/>
    <w:rsid w:val="0024602D"/>
    <w:rsid w:val="0025055D"/>
    <w:rsid w:val="00250A20"/>
    <w:rsid w:val="00250D64"/>
    <w:rsid w:val="00251B64"/>
    <w:rsid w:val="00251F7F"/>
    <w:rsid w:val="00251FAB"/>
    <w:rsid w:val="002530AB"/>
    <w:rsid w:val="002537D7"/>
    <w:rsid w:val="00253980"/>
    <w:rsid w:val="0025502E"/>
    <w:rsid w:val="002559F0"/>
    <w:rsid w:val="00255B36"/>
    <w:rsid w:val="0025777C"/>
    <w:rsid w:val="00261C8A"/>
    <w:rsid w:val="00261D57"/>
    <w:rsid w:val="00263913"/>
    <w:rsid w:val="00266161"/>
    <w:rsid w:val="00267379"/>
    <w:rsid w:val="00270527"/>
    <w:rsid w:val="00270A9B"/>
    <w:rsid w:val="00272061"/>
    <w:rsid w:val="0027332C"/>
    <w:rsid w:val="00275294"/>
    <w:rsid w:val="002753FF"/>
    <w:rsid w:val="002764C1"/>
    <w:rsid w:val="00276B2B"/>
    <w:rsid w:val="00280A68"/>
    <w:rsid w:val="00280C6B"/>
    <w:rsid w:val="00282B67"/>
    <w:rsid w:val="00282FD4"/>
    <w:rsid w:val="00283043"/>
    <w:rsid w:val="00284212"/>
    <w:rsid w:val="0028564F"/>
    <w:rsid w:val="002862D6"/>
    <w:rsid w:val="00290B55"/>
    <w:rsid w:val="00290C53"/>
    <w:rsid w:val="0029256F"/>
    <w:rsid w:val="00292BDB"/>
    <w:rsid w:val="002930D3"/>
    <w:rsid w:val="00293EA0"/>
    <w:rsid w:val="0029495E"/>
    <w:rsid w:val="00294C41"/>
    <w:rsid w:val="00295057"/>
    <w:rsid w:val="00295A9D"/>
    <w:rsid w:val="00295D2A"/>
    <w:rsid w:val="002960F8"/>
    <w:rsid w:val="00296667"/>
    <w:rsid w:val="0029683E"/>
    <w:rsid w:val="00297291"/>
    <w:rsid w:val="00297932"/>
    <w:rsid w:val="002A083E"/>
    <w:rsid w:val="002A18DD"/>
    <w:rsid w:val="002A1B01"/>
    <w:rsid w:val="002A1EA0"/>
    <w:rsid w:val="002A2283"/>
    <w:rsid w:val="002A2BFE"/>
    <w:rsid w:val="002A3D16"/>
    <w:rsid w:val="002A5A62"/>
    <w:rsid w:val="002A5B43"/>
    <w:rsid w:val="002A6340"/>
    <w:rsid w:val="002A730E"/>
    <w:rsid w:val="002A7FE0"/>
    <w:rsid w:val="002B04FC"/>
    <w:rsid w:val="002B0D1C"/>
    <w:rsid w:val="002B181B"/>
    <w:rsid w:val="002B2136"/>
    <w:rsid w:val="002B2DDE"/>
    <w:rsid w:val="002B38D9"/>
    <w:rsid w:val="002B516E"/>
    <w:rsid w:val="002B54BF"/>
    <w:rsid w:val="002B5EBA"/>
    <w:rsid w:val="002B7DBC"/>
    <w:rsid w:val="002C0334"/>
    <w:rsid w:val="002C0F4B"/>
    <w:rsid w:val="002C2143"/>
    <w:rsid w:val="002C2796"/>
    <w:rsid w:val="002C3029"/>
    <w:rsid w:val="002C35E1"/>
    <w:rsid w:val="002C36D0"/>
    <w:rsid w:val="002C3CA5"/>
    <w:rsid w:val="002C56DA"/>
    <w:rsid w:val="002C5A7D"/>
    <w:rsid w:val="002C6349"/>
    <w:rsid w:val="002C656C"/>
    <w:rsid w:val="002C6C37"/>
    <w:rsid w:val="002C7B2D"/>
    <w:rsid w:val="002D035C"/>
    <w:rsid w:val="002D07AB"/>
    <w:rsid w:val="002D090B"/>
    <w:rsid w:val="002D0F1A"/>
    <w:rsid w:val="002D26C9"/>
    <w:rsid w:val="002D3535"/>
    <w:rsid w:val="002D3E3A"/>
    <w:rsid w:val="002D4831"/>
    <w:rsid w:val="002D4DCC"/>
    <w:rsid w:val="002D5078"/>
    <w:rsid w:val="002D5373"/>
    <w:rsid w:val="002D64B1"/>
    <w:rsid w:val="002D6615"/>
    <w:rsid w:val="002E0BB1"/>
    <w:rsid w:val="002E2059"/>
    <w:rsid w:val="002E25AE"/>
    <w:rsid w:val="002E265C"/>
    <w:rsid w:val="002E3969"/>
    <w:rsid w:val="002E39AB"/>
    <w:rsid w:val="002E3E58"/>
    <w:rsid w:val="002E49DC"/>
    <w:rsid w:val="002E640F"/>
    <w:rsid w:val="002E70CF"/>
    <w:rsid w:val="002E7292"/>
    <w:rsid w:val="002E7F40"/>
    <w:rsid w:val="002F14C2"/>
    <w:rsid w:val="002F14CB"/>
    <w:rsid w:val="002F17E7"/>
    <w:rsid w:val="002F1A77"/>
    <w:rsid w:val="002F26B3"/>
    <w:rsid w:val="002F2A0D"/>
    <w:rsid w:val="002F3D40"/>
    <w:rsid w:val="002F3D46"/>
    <w:rsid w:val="002F446F"/>
    <w:rsid w:val="002F48CD"/>
    <w:rsid w:val="002F5FC0"/>
    <w:rsid w:val="002F6856"/>
    <w:rsid w:val="002F76E2"/>
    <w:rsid w:val="003003AA"/>
    <w:rsid w:val="003005D7"/>
    <w:rsid w:val="00300E50"/>
    <w:rsid w:val="00300EF8"/>
    <w:rsid w:val="003013DE"/>
    <w:rsid w:val="00301E3B"/>
    <w:rsid w:val="00302704"/>
    <w:rsid w:val="00302AD5"/>
    <w:rsid w:val="0030312D"/>
    <w:rsid w:val="0030393C"/>
    <w:rsid w:val="00304826"/>
    <w:rsid w:val="00304962"/>
    <w:rsid w:val="00304B22"/>
    <w:rsid w:val="00305A92"/>
    <w:rsid w:val="003061EF"/>
    <w:rsid w:val="00307577"/>
    <w:rsid w:val="0030788B"/>
    <w:rsid w:val="003105C5"/>
    <w:rsid w:val="00311EEB"/>
    <w:rsid w:val="00312087"/>
    <w:rsid w:val="0031457A"/>
    <w:rsid w:val="003147BA"/>
    <w:rsid w:val="00314BE0"/>
    <w:rsid w:val="00315C5B"/>
    <w:rsid w:val="00317636"/>
    <w:rsid w:val="00320C95"/>
    <w:rsid w:val="0032125A"/>
    <w:rsid w:val="00321BA1"/>
    <w:rsid w:val="00322042"/>
    <w:rsid w:val="0032258B"/>
    <w:rsid w:val="0032275A"/>
    <w:rsid w:val="003230B2"/>
    <w:rsid w:val="00324A6F"/>
    <w:rsid w:val="003260A3"/>
    <w:rsid w:val="0032692E"/>
    <w:rsid w:val="003275AD"/>
    <w:rsid w:val="00330227"/>
    <w:rsid w:val="0033116F"/>
    <w:rsid w:val="0033157C"/>
    <w:rsid w:val="003317B9"/>
    <w:rsid w:val="003322EC"/>
    <w:rsid w:val="00332AF8"/>
    <w:rsid w:val="00332F97"/>
    <w:rsid w:val="0033386E"/>
    <w:rsid w:val="003350C2"/>
    <w:rsid w:val="00335111"/>
    <w:rsid w:val="003353C4"/>
    <w:rsid w:val="00336724"/>
    <w:rsid w:val="00336A8C"/>
    <w:rsid w:val="0033723D"/>
    <w:rsid w:val="00340C7C"/>
    <w:rsid w:val="00342345"/>
    <w:rsid w:val="00342F15"/>
    <w:rsid w:val="00343DD2"/>
    <w:rsid w:val="003454A8"/>
    <w:rsid w:val="00345E44"/>
    <w:rsid w:val="00346BEA"/>
    <w:rsid w:val="00346E56"/>
    <w:rsid w:val="003471D7"/>
    <w:rsid w:val="003476F8"/>
    <w:rsid w:val="00347BEC"/>
    <w:rsid w:val="0035006F"/>
    <w:rsid w:val="0035042F"/>
    <w:rsid w:val="00351A6C"/>
    <w:rsid w:val="00352607"/>
    <w:rsid w:val="00354CFB"/>
    <w:rsid w:val="00355654"/>
    <w:rsid w:val="00356282"/>
    <w:rsid w:val="003604D5"/>
    <w:rsid w:val="00360507"/>
    <w:rsid w:val="00361190"/>
    <w:rsid w:val="003612BB"/>
    <w:rsid w:val="003616A9"/>
    <w:rsid w:val="00362A7C"/>
    <w:rsid w:val="00362F40"/>
    <w:rsid w:val="003630F5"/>
    <w:rsid w:val="003634F7"/>
    <w:rsid w:val="00364006"/>
    <w:rsid w:val="00364F5B"/>
    <w:rsid w:val="0036548D"/>
    <w:rsid w:val="00366B6F"/>
    <w:rsid w:val="00367631"/>
    <w:rsid w:val="00367843"/>
    <w:rsid w:val="00367AF3"/>
    <w:rsid w:val="003700F9"/>
    <w:rsid w:val="00372CDD"/>
    <w:rsid w:val="00373013"/>
    <w:rsid w:val="00373773"/>
    <w:rsid w:val="003745B5"/>
    <w:rsid w:val="003746E4"/>
    <w:rsid w:val="003767F3"/>
    <w:rsid w:val="00376C35"/>
    <w:rsid w:val="0037783B"/>
    <w:rsid w:val="00377DC5"/>
    <w:rsid w:val="003818C2"/>
    <w:rsid w:val="003820FD"/>
    <w:rsid w:val="00382B42"/>
    <w:rsid w:val="00383B84"/>
    <w:rsid w:val="00384043"/>
    <w:rsid w:val="0038433E"/>
    <w:rsid w:val="0038459D"/>
    <w:rsid w:val="00384A11"/>
    <w:rsid w:val="00385211"/>
    <w:rsid w:val="003854AB"/>
    <w:rsid w:val="0038616C"/>
    <w:rsid w:val="00386529"/>
    <w:rsid w:val="00386838"/>
    <w:rsid w:val="00387382"/>
    <w:rsid w:val="00387E86"/>
    <w:rsid w:val="00390F53"/>
    <w:rsid w:val="00391CD1"/>
    <w:rsid w:val="00392296"/>
    <w:rsid w:val="00393180"/>
    <w:rsid w:val="00393A79"/>
    <w:rsid w:val="00393D20"/>
    <w:rsid w:val="00394784"/>
    <w:rsid w:val="0039529C"/>
    <w:rsid w:val="00396452"/>
    <w:rsid w:val="003A1C32"/>
    <w:rsid w:val="003A1C57"/>
    <w:rsid w:val="003A1D75"/>
    <w:rsid w:val="003A22C0"/>
    <w:rsid w:val="003A283A"/>
    <w:rsid w:val="003A3620"/>
    <w:rsid w:val="003A36CA"/>
    <w:rsid w:val="003A395A"/>
    <w:rsid w:val="003A3D34"/>
    <w:rsid w:val="003A515B"/>
    <w:rsid w:val="003A5919"/>
    <w:rsid w:val="003A61DA"/>
    <w:rsid w:val="003A6374"/>
    <w:rsid w:val="003A7B3B"/>
    <w:rsid w:val="003B02B0"/>
    <w:rsid w:val="003B0D45"/>
    <w:rsid w:val="003B1A35"/>
    <w:rsid w:val="003B1A66"/>
    <w:rsid w:val="003B48A8"/>
    <w:rsid w:val="003B4DAC"/>
    <w:rsid w:val="003B64EC"/>
    <w:rsid w:val="003B6D7D"/>
    <w:rsid w:val="003B6E11"/>
    <w:rsid w:val="003B73D7"/>
    <w:rsid w:val="003B79CB"/>
    <w:rsid w:val="003B7DB5"/>
    <w:rsid w:val="003C009D"/>
    <w:rsid w:val="003C0408"/>
    <w:rsid w:val="003C1512"/>
    <w:rsid w:val="003C1EC8"/>
    <w:rsid w:val="003C24BD"/>
    <w:rsid w:val="003C3B04"/>
    <w:rsid w:val="003C4049"/>
    <w:rsid w:val="003C4133"/>
    <w:rsid w:val="003C41CD"/>
    <w:rsid w:val="003C4DE2"/>
    <w:rsid w:val="003C58F4"/>
    <w:rsid w:val="003C6924"/>
    <w:rsid w:val="003C71F7"/>
    <w:rsid w:val="003D0A42"/>
    <w:rsid w:val="003D1947"/>
    <w:rsid w:val="003D1ABD"/>
    <w:rsid w:val="003D4A24"/>
    <w:rsid w:val="003D5683"/>
    <w:rsid w:val="003D6881"/>
    <w:rsid w:val="003D69C0"/>
    <w:rsid w:val="003D6D6B"/>
    <w:rsid w:val="003D720D"/>
    <w:rsid w:val="003D7B31"/>
    <w:rsid w:val="003E1D0F"/>
    <w:rsid w:val="003E1D27"/>
    <w:rsid w:val="003E26F8"/>
    <w:rsid w:val="003E35D3"/>
    <w:rsid w:val="003E632E"/>
    <w:rsid w:val="003E6F71"/>
    <w:rsid w:val="003F0502"/>
    <w:rsid w:val="003F0841"/>
    <w:rsid w:val="003F0B69"/>
    <w:rsid w:val="003F15D3"/>
    <w:rsid w:val="003F1E47"/>
    <w:rsid w:val="003F1F9A"/>
    <w:rsid w:val="003F2E0C"/>
    <w:rsid w:val="003F4FA5"/>
    <w:rsid w:val="003F58A1"/>
    <w:rsid w:val="003F73F3"/>
    <w:rsid w:val="003F79A1"/>
    <w:rsid w:val="00401273"/>
    <w:rsid w:val="0040236B"/>
    <w:rsid w:val="0040240B"/>
    <w:rsid w:val="004024BF"/>
    <w:rsid w:val="0040255F"/>
    <w:rsid w:val="004031BF"/>
    <w:rsid w:val="004036F5"/>
    <w:rsid w:val="00404396"/>
    <w:rsid w:val="004043DC"/>
    <w:rsid w:val="004045A9"/>
    <w:rsid w:val="00406696"/>
    <w:rsid w:val="0040767C"/>
    <w:rsid w:val="00407922"/>
    <w:rsid w:val="00410DE0"/>
    <w:rsid w:val="00410E9C"/>
    <w:rsid w:val="0041117B"/>
    <w:rsid w:val="004113EB"/>
    <w:rsid w:val="00411410"/>
    <w:rsid w:val="00412E72"/>
    <w:rsid w:val="00413E14"/>
    <w:rsid w:val="004148F4"/>
    <w:rsid w:val="004156D6"/>
    <w:rsid w:val="00416DB5"/>
    <w:rsid w:val="0041779C"/>
    <w:rsid w:val="00421112"/>
    <w:rsid w:val="00421EAB"/>
    <w:rsid w:val="00422172"/>
    <w:rsid w:val="00422363"/>
    <w:rsid w:val="004255B5"/>
    <w:rsid w:val="0042567A"/>
    <w:rsid w:val="00425900"/>
    <w:rsid w:val="00426A7B"/>
    <w:rsid w:val="00426BF8"/>
    <w:rsid w:val="0043008B"/>
    <w:rsid w:val="00431213"/>
    <w:rsid w:val="00431D7D"/>
    <w:rsid w:val="0043272F"/>
    <w:rsid w:val="00432DDD"/>
    <w:rsid w:val="00433F6E"/>
    <w:rsid w:val="00434D88"/>
    <w:rsid w:val="00436032"/>
    <w:rsid w:val="00436325"/>
    <w:rsid w:val="00436A6B"/>
    <w:rsid w:val="00440314"/>
    <w:rsid w:val="00440754"/>
    <w:rsid w:val="00440970"/>
    <w:rsid w:val="0044224A"/>
    <w:rsid w:val="0044240B"/>
    <w:rsid w:val="004424EF"/>
    <w:rsid w:val="00442FC8"/>
    <w:rsid w:val="00443205"/>
    <w:rsid w:val="0044383B"/>
    <w:rsid w:val="004443BC"/>
    <w:rsid w:val="00444E27"/>
    <w:rsid w:val="0044530E"/>
    <w:rsid w:val="00450E7C"/>
    <w:rsid w:val="00451A97"/>
    <w:rsid w:val="0045261A"/>
    <w:rsid w:val="00454A5D"/>
    <w:rsid w:val="00454BDC"/>
    <w:rsid w:val="00455059"/>
    <w:rsid w:val="0045628D"/>
    <w:rsid w:val="00456568"/>
    <w:rsid w:val="0045699F"/>
    <w:rsid w:val="00456DD6"/>
    <w:rsid w:val="0045795D"/>
    <w:rsid w:val="00457B10"/>
    <w:rsid w:val="00457E53"/>
    <w:rsid w:val="00460774"/>
    <w:rsid w:val="00461F28"/>
    <w:rsid w:val="00463257"/>
    <w:rsid w:val="00463C39"/>
    <w:rsid w:val="004662AB"/>
    <w:rsid w:val="004662B4"/>
    <w:rsid w:val="0046739F"/>
    <w:rsid w:val="00470B73"/>
    <w:rsid w:val="00470DC3"/>
    <w:rsid w:val="00470F26"/>
    <w:rsid w:val="004734AD"/>
    <w:rsid w:val="00474372"/>
    <w:rsid w:val="00474768"/>
    <w:rsid w:val="00474913"/>
    <w:rsid w:val="004760EB"/>
    <w:rsid w:val="00476C7E"/>
    <w:rsid w:val="00477217"/>
    <w:rsid w:val="004809E4"/>
    <w:rsid w:val="00480AA4"/>
    <w:rsid w:val="00481038"/>
    <w:rsid w:val="00481177"/>
    <w:rsid w:val="00481C98"/>
    <w:rsid w:val="00481CD7"/>
    <w:rsid w:val="0048345C"/>
    <w:rsid w:val="00483560"/>
    <w:rsid w:val="0048372F"/>
    <w:rsid w:val="00483B38"/>
    <w:rsid w:val="0048431B"/>
    <w:rsid w:val="00484601"/>
    <w:rsid w:val="00484A5C"/>
    <w:rsid w:val="0048512E"/>
    <w:rsid w:val="00486774"/>
    <w:rsid w:val="00486FCD"/>
    <w:rsid w:val="00487054"/>
    <w:rsid w:val="0048735D"/>
    <w:rsid w:val="004905C9"/>
    <w:rsid w:val="00492A3C"/>
    <w:rsid w:val="00493026"/>
    <w:rsid w:val="00493348"/>
    <w:rsid w:val="00494104"/>
    <w:rsid w:val="00495FE2"/>
    <w:rsid w:val="00496421"/>
    <w:rsid w:val="00496C65"/>
    <w:rsid w:val="00496E0B"/>
    <w:rsid w:val="004973D2"/>
    <w:rsid w:val="004A0DE5"/>
    <w:rsid w:val="004A0EE9"/>
    <w:rsid w:val="004A250F"/>
    <w:rsid w:val="004A2945"/>
    <w:rsid w:val="004A3510"/>
    <w:rsid w:val="004A40CC"/>
    <w:rsid w:val="004A48B7"/>
    <w:rsid w:val="004A54F8"/>
    <w:rsid w:val="004A5B3B"/>
    <w:rsid w:val="004A6565"/>
    <w:rsid w:val="004A768B"/>
    <w:rsid w:val="004B1063"/>
    <w:rsid w:val="004B1103"/>
    <w:rsid w:val="004B1B79"/>
    <w:rsid w:val="004B1EB1"/>
    <w:rsid w:val="004B21EC"/>
    <w:rsid w:val="004B2529"/>
    <w:rsid w:val="004B72CB"/>
    <w:rsid w:val="004C004D"/>
    <w:rsid w:val="004C00BA"/>
    <w:rsid w:val="004C0606"/>
    <w:rsid w:val="004C0BCC"/>
    <w:rsid w:val="004C1D8E"/>
    <w:rsid w:val="004C2D43"/>
    <w:rsid w:val="004C3322"/>
    <w:rsid w:val="004C5196"/>
    <w:rsid w:val="004C528E"/>
    <w:rsid w:val="004C606F"/>
    <w:rsid w:val="004C6789"/>
    <w:rsid w:val="004C71E2"/>
    <w:rsid w:val="004C751D"/>
    <w:rsid w:val="004C75D0"/>
    <w:rsid w:val="004C7D34"/>
    <w:rsid w:val="004C7D83"/>
    <w:rsid w:val="004D0293"/>
    <w:rsid w:val="004D046D"/>
    <w:rsid w:val="004D0672"/>
    <w:rsid w:val="004D0F81"/>
    <w:rsid w:val="004D1071"/>
    <w:rsid w:val="004D32B3"/>
    <w:rsid w:val="004D4592"/>
    <w:rsid w:val="004D4D9B"/>
    <w:rsid w:val="004D5FD1"/>
    <w:rsid w:val="004D62F6"/>
    <w:rsid w:val="004D64A0"/>
    <w:rsid w:val="004D73EF"/>
    <w:rsid w:val="004E09CA"/>
    <w:rsid w:val="004E2869"/>
    <w:rsid w:val="004E31A9"/>
    <w:rsid w:val="004E34C6"/>
    <w:rsid w:val="004E4866"/>
    <w:rsid w:val="004E4C13"/>
    <w:rsid w:val="004E6E3F"/>
    <w:rsid w:val="004E7A10"/>
    <w:rsid w:val="004F169E"/>
    <w:rsid w:val="004F1DE2"/>
    <w:rsid w:val="004F23A6"/>
    <w:rsid w:val="004F2995"/>
    <w:rsid w:val="004F2AF4"/>
    <w:rsid w:val="004F2FF0"/>
    <w:rsid w:val="004F335F"/>
    <w:rsid w:val="004F3967"/>
    <w:rsid w:val="004F3D85"/>
    <w:rsid w:val="004F3E31"/>
    <w:rsid w:val="004F3E4D"/>
    <w:rsid w:val="004F3E8F"/>
    <w:rsid w:val="004F4AF8"/>
    <w:rsid w:val="004F4C6F"/>
    <w:rsid w:val="004F735D"/>
    <w:rsid w:val="004F7745"/>
    <w:rsid w:val="004F792D"/>
    <w:rsid w:val="00500EDF"/>
    <w:rsid w:val="005055D3"/>
    <w:rsid w:val="00505FA9"/>
    <w:rsid w:val="005104F5"/>
    <w:rsid w:val="005107FE"/>
    <w:rsid w:val="00512318"/>
    <w:rsid w:val="00512A26"/>
    <w:rsid w:val="005138AF"/>
    <w:rsid w:val="00513D51"/>
    <w:rsid w:val="00513F5C"/>
    <w:rsid w:val="00515E6A"/>
    <w:rsid w:val="00516349"/>
    <w:rsid w:val="00517FC0"/>
    <w:rsid w:val="0052037A"/>
    <w:rsid w:val="0052057A"/>
    <w:rsid w:val="00520A84"/>
    <w:rsid w:val="00521DE0"/>
    <w:rsid w:val="00522274"/>
    <w:rsid w:val="005224F4"/>
    <w:rsid w:val="005228F2"/>
    <w:rsid w:val="0052308E"/>
    <w:rsid w:val="00523A20"/>
    <w:rsid w:val="005244FE"/>
    <w:rsid w:val="005245E7"/>
    <w:rsid w:val="005254BB"/>
    <w:rsid w:val="00525E35"/>
    <w:rsid w:val="00527083"/>
    <w:rsid w:val="0052792F"/>
    <w:rsid w:val="00527972"/>
    <w:rsid w:val="00527A44"/>
    <w:rsid w:val="00530ED8"/>
    <w:rsid w:val="00531299"/>
    <w:rsid w:val="00531319"/>
    <w:rsid w:val="00531BE6"/>
    <w:rsid w:val="005331C0"/>
    <w:rsid w:val="005353BD"/>
    <w:rsid w:val="00537A3B"/>
    <w:rsid w:val="00540EA4"/>
    <w:rsid w:val="00540F5C"/>
    <w:rsid w:val="005426DB"/>
    <w:rsid w:val="00543384"/>
    <w:rsid w:val="00543405"/>
    <w:rsid w:val="00544288"/>
    <w:rsid w:val="0054517F"/>
    <w:rsid w:val="005451EE"/>
    <w:rsid w:val="005452AE"/>
    <w:rsid w:val="0054584C"/>
    <w:rsid w:val="00546FA2"/>
    <w:rsid w:val="00551418"/>
    <w:rsid w:val="005519BE"/>
    <w:rsid w:val="00553DC4"/>
    <w:rsid w:val="005546C3"/>
    <w:rsid w:val="00554C8E"/>
    <w:rsid w:val="00555796"/>
    <w:rsid w:val="00555AA9"/>
    <w:rsid w:val="00555C67"/>
    <w:rsid w:val="00555FAC"/>
    <w:rsid w:val="00557DFC"/>
    <w:rsid w:val="00557E23"/>
    <w:rsid w:val="00560245"/>
    <w:rsid w:val="00561305"/>
    <w:rsid w:val="00561558"/>
    <w:rsid w:val="0056291B"/>
    <w:rsid w:val="0056390E"/>
    <w:rsid w:val="005668E0"/>
    <w:rsid w:val="00566B1F"/>
    <w:rsid w:val="00566BB3"/>
    <w:rsid w:val="00567500"/>
    <w:rsid w:val="00567899"/>
    <w:rsid w:val="005715D9"/>
    <w:rsid w:val="00572743"/>
    <w:rsid w:val="00572DDD"/>
    <w:rsid w:val="00572DED"/>
    <w:rsid w:val="0057344E"/>
    <w:rsid w:val="00574542"/>
    <w:rsid w:val="00574A43"/>
    <w:rsid w:val="00574D04"/>
    <w:rsid w:val="005759B6"/>
    <w:rsid w:val="005771C4"/>
    <w:rsid w:val="00580380"/>
    <w:rsid w:val="005808CD"/>
    <w:rsid w:val="00581752"/>
    <w:rsid w:val="005824AD"/>
    <w:rsid w:val="005842B3"/>
    <w:rsid w:val="00584449"/>
    <w:rsid w:val="00584C95"/>
    <w:rsid w:val="0058584C"/>
    <w:rsid w:val="00585890"/>
    <w:rsid w:val="00585B00"/>
    <w:rsid w:val="0058756D"/>
    <w:rsid w:val="00587F98"/>
    <w:rsid w:val="005901E9"/>
    <w:rsid w:val="00591E98"/>
    <w:rsid w:val="0059236F"/>
    <w:rsid w:val="0059248F"/>
    <w:rsid w:val="00593176"/>
    <w:rsid w:val="00593B65"/>
    <w:rsid w:val="00593C6D"/>
    <w:rsid w:val="00594A84"/>
    <w:rsid w:val="00594DE1"/>
    <w:rsid w:val="00594E94"/>
    <w:rsid w:val="00595348"/>
    <w:rsid w:val="00595AC3"/>
    <w:rsid w:val="00595E8A"/>
    <w:rsid w:val="005965DC"/>
    <w:rsid w:val="005A055B"/>
    <w:rsid w:val="005A0C37"/>
    <w:rsid w:val="005A0CAB"/>
    <w:rsid w:val="005A1EAC"/>
    <w:rsid w:val="005A3528"/>
    <w:rsid w:val="005A3778"/>
    <w:rsid w:val="005A39D7"/>
    <w:rsid w:val="005A4032"/>
    <w:rsid w:val="005A7F19"/>
    <w:rsid w:val="005B28EA"/>
    <w:rsid w:val="005B2BB7"/>
    <w:rsid w:val="005B374B"/>
    <w:rsid w:val="005B37DE"/>
    <w:rsid w:val="005B4DEC"/>
    <w:rsid w:val="005B588B"/>
    <w:rsid w:val="005B6D81"/>
    <w:rsid w:val="005C0258"/>
    <w:rsid w:val="005C0371"/>
    <w:rsid w:val="005C1058"/>
    <w:rsid w:val="005C23AD"/>
    <w:rsid w:val="005C33FC"/>
    <w:rsid w:val="005C4523"/>
    <w:rsid w:val="005C52BA"/>
    <w:rsid w:val="005C5599"/>
    <w:rsid w:val="005C60DA"/>
    <w:rsid w:val="005C6994"/>
    <w:rsid w:val="005C790E"/>
    <w:rsid w:val="005C7C6E"/>
    <w:rsid w:val="005C7E90"/>
    <w:rsid w:val="005D059D"/>
    <w:rsid w:val="005D091A"/>
    <w:rsid w:val="005D0A41"/>
    <w:rsid w:val="005D2C29"/>
    <w:rsid w:val="005D35D6"/>
    <w:rsid w:val="005D37BA"/>
    <w:rsid w:val="005D3B9C"/>
    <w:rsid w:val="005D5CCF"/>
    <w:rsid w:val="005D6D38"/>
    <w:rsid w:val="005E097E"/>
    <w:rsid w:val="005E1243"/>
    <w:rsid w:val="005E127C"/>
    <w:rsid w:val="005E2628"/>
    <w:rsid w:val="005E2649"/>
    <w:rsid w:val="005E4BB5"/>
    <w:rsid w:val="005E6EF4"/>
    <w:rsid w:val="005E6FBC"/>
    <w:rsid w:val="005E7377"/>
    <w:rsid w:val="005F0978"/>
    <w:rsid w:val="005F1B27"/>
    <w:rsid w:val="005F306F"/>
    <w:rsid w:val="005F3263"/>
    <w:rsid w:val="005F5A99"/>
    <w:rsid w:val="005F7544"/>
    <w:rsid w:val="005F75D6"/>
    <w:rsid w:val="005F778B"/>
    <w:rsid w:val="005F7916"/>
    <w:rsid w:val="006008C3"/>
    <w:rsid w:val="0060279C"/>
    <w:rsid w:val="00603B6C"/>
    <w:rsid w:val="0060468B"/>
    <w:rsid w:val="006052A7"/>
    <w:rsid w:val="0060566D"/>
    <w:rsid w:val="00606F91"/>
    <w:rsid w:val="00611298"/>
    <w:rsid w:val="0061191D"/>
    <w:rsid w:val="00611C8F"/>
    <w:rsid w:val="00612207"/>
    <w:rsid w:val="00612952"/>
    <w:rsid w:val="00612C13"/>
    <w:rsid w:val="00612F89"/>
    <w:rsid w:val="006132C5"/>
    <w:rsid w:val="00613FA4"/>
    <w:rsid w:val="00614A91"/>
    <w:rsid w:val="00615812"/>
    <w:rsid w:val="00620AB5"/>
    <w:rsid w:val="006212E8"/>
    <w:rsid w:val="00621428"/>
    <w:rsid w:val="00621B2E"/>
    <w:rsid w:val="0062249A"/>
    <w:rsid w:val="00622BB2"/>
    <w:rsid w:val="00622C45"/>
    <w:rsid w:val="00622D38"/>
    <w:rsid w:val="006240B0"/>
    <w:rsid w:val="0062532E"/>
    <w:rsid w:val="00626241"/>
    <w:rsid w:val="00626603"/>
    <w:rsid w:val="00626B44"/>
    <w:rsid w:val="00630F3F"/>
    <w:rsid w:val="00631553"/>
    <w:rsid w:val="00631A22"/>
    <w:rsid w:val="00634636"/>
    <w:rsid w:val="006347F2"/>
    <w:rsid w:val="00635EFB"/>
    <w:rsid w:val="0063608B"/>
    <w:rsid w:val="006363C4"/>
    <w:rsid w:val="0063709B"/>
    <w:rsid w:val="00637306"/>
    <w:rsid w:val="00637AE6"/>
    <w:rsid w:val="00637B75"/>
    <w:rsid w:val="0064069B"/>
    <w:rsid w:val="006417BC"/>
    <w:rsid w:val="006418C6"/>
    <w:rsid w:val="00641CE7"/>
    <w:rsid w:val="00642F1A"/>
    <w:rsid w:val="0064319C"/>
    <w:rsid w:val="006435B6"/>
    <w:rsid w:val="00643D34"/>
    <w:rsid w:val="00644BB9"/>
    <w:rsid w:val="00644C58"/>
    <w:rsid w:val="00650872"/>
    <w:rsid w:val="00650C8C"/>
    <w:rsid w:val="0065116C"/>
    <w:rsid w:val="006520CF"/>
    <w:rsid w:val="00652AC4"/>
    <w:rsid w:val="00653061"/>
    <w:rsid w:val="00653B4C"/>
    <w:rsid w:val="00653D63"/>
    <w:rsid w:val="00654A63"/>
    <w:rsid w:val="00655ADC"/>
    <w:rsid w:val="00655F7A"/>
    <w:rsid w:val="00657439"/>
    <w:rsid w:val="006575B5"/>
    <w:rsid w:val="00657C22"/>
    <w:rsid w:val="0066023D"/>
    <w:rsid w:val="00661AE3"/>
    <w:rsid w:val="006641E1"/>
    <w:rsid w:val="006646E5"/>
    <w:rsid w:val="00664C3A"/>
    <w:rsid w:val="00665051"/>
    <w:rsid w:val="00666A75"/>
    <w:rsid w:val="00670552"/>
    <w:rsid w:val="0067121C"/>
    <w:rsid w:val="00671D02"/>
    <w:rsid w:val="00672BDE"/>
    <w:rsid w:val="00672C98"/>
    <w:rsid w:val="006736E3"/>
    <w:rsid w:val="0067389A"/>
    <w:rsid w:val="0067399E"/>
    <w:rsid w:val="00674114"/>
    <w:rsid w:val="00676F36"/>
    <w:rsid w:val="00677A5E"/>
    <w:rsid w:val="00680680"/>
    <w:rsid w:val="006810E9"/>
    <w:rsid w:val="006816AF"/>
    <w:rsid w:val="00681D66"/>
    <w:rsid w:val="00683695"/>
    <w:rsid w:val="00683B1F"/>
    <w:rsid w:val="0068434F"/>
    <w:rsid w:val="0068552E"/>
    <w:rsid w:val="006856E7"/>
    <w:rsid w:val="00686543"/>
    <w:rsid w:val="00686CB1"/>
    <w:rsid w:val="006875BD"/>
    <w:rsid w:val="00690871"/>
    <w:rsid w:val="00690A07"/>
    <w:rsid w:val="00691918"/>
    <w:rsid w:val="00692855"/>
    <w:rsid w:val="00692E86"/>
    <w:rsid w:val="006936F6"/>
    <w:rsid w:val="00693E3D"/>
    <w:rsid w:val="0069694F"/>
    <w:rsid w:val="006977C4"/>
    <w:rsid w:val="006A0D5F"/>
    <w:rsid w:val="006A0EF0"/>
    <w:rsid w:val="006A236F"/>
    <w:rsid w:val="006A2A2A"/>
    <w:rsid w:val="006A2C94"/>
    <w:rsid w:val="006A2E23"/>
    <w:rsid w:val="006A33A1"/>
    <w:rsid w:val="006A5D7A"/>
    <w:rsid w:val="006A608D"/>
    <w:rsid w:val="006A78E3"/>
    <w:rsid w:val="006A7DCD"/>
    <w:rsid w:val="006B019B"/>
    <w:rsid w:val="006B1499"/>
    <w:rsid w:val="006B1741"/>
    <w:rsid w:val="006B18C8"/>
    <w:rsid w:val="006B2024"/>
    <w:rsid w:val="006B2C9C"/>
    <w:rsid w:val="006B5817"/>
    <w:rsid w:val="006B5B71"/>
    <w:rsid w:val="006B6A89"/>
    <w:rsid w:val="006B7B7D"/>
    <w:rsid w:val="006C1512"/>
    <w:rsid w:val="006C1FFA"/>
    <w:rsid w:val="006C21FC"/>
    <w:rsid w:val="006C22C2"/>
    <w:rsid w:val="006C32A1"/>
    <w:rsid w:val="006C5672"/>
    <w:rsid w:val="006C6886"/>
    <w:rsid w:val="006C6914"/>
    <w:rsid w:val="006C7A1A"/>
    <w:rsid w:val="006D0666"/>
    <w:rsid w:val="006D17F9"/>
    <w:rsid w:val="006D3351"/>
    <w:rsid w:val="006D3E34"/>
    <w:rsid w:val="006D40F0"/>
    <w:rsid w:val="006D4DE3"/>
    <w:rsid w:val="006D6CB0"/>
    <w:rsid w:val="006D7599"/>
    <w:rsid w:val="006D7B6E"/>
    <w:rsid w:val="006D7BAD"/>
    <w:rsid w:val="006E0B35"/>
    <w:rsid w:val="006E15F4"/>
    <w:rsid w:val="006E16D7"/>
    <w:rsid w:val="006E18A4"/>
    <w:rsid w:val="006E2692"/>
    <w:rsid w:val="006E2BA8"/>
    <w:rsid w:val="006E37E7"/>
    <w:rsid w:val="006E44AF"/>
    <w:rsid w:val="006E552E"/>
    <w:rsid w:val="006E569A"/>
    <w:rsid w:val="006E6485"/>
    <w:rsid w:val="006E76CA"/>
    <w:rsid w:val="006E7E8A"/>
    <w:rsid w:val="006F19DB"/>
    <w:rsid w:val="006F2907"/>
    <w:rsid w:val="006F2B99"/>
    <w:rsid w:val="006F4658"/>
    <w:rsid w:val="006F4A82"/>
    <w:rsid w:val="006F4F25"/>
    <w:rsid w:val="006F50FC"/>
    <w:rsid w:val="006F53F1"/>
    <w:rsid w:val="006F552F"/>
    <w:rsid w:val="006F5694"/>
    <w:rsid w:val="006F5EDE"/>
    <w:rsid w:val="00700076"/>
    <w:rsid w:val="00703032"/>
    <w:rsid w:val="007031A9"/>
    <w:rsid w:val="00703738"/>
    <w:rsid w:val="00704DA7"/>
    <w:rsid w:val="007057C2"/>
    <w:rsid w:val="007059C2"/>
    <w:rsid w:val="00706763"/>
    <w:rsid w:val="00706C9F"/>
    <w:rsid w:val="00706E2B"/>
    <w:rsid w:val="00707653"/>
    <w:rsid w:val="0070766C"/>
    <w:rsid w:val="00710F50"/>
    <w:rsid w:val="00711093"/>
    <w:rsid w:val="00711AD1"/>
    <w:rsid w:val="00712071"/>
    <w:rsid w:val="00712453"/>
    <w:rsid w:val="007125BF"/>
    <w:rsid w:val="00712D94"/>
    <w:rsid w:val="0071335D"/>
    <w:rsid w:val="007149BE"/>
    <w:rsid w:val="00714F59"/>
    <w:rsid w:val="007155C6"/>
    <w:rsid w:val="00715891"/>
    <w:rsid w:val="00715897"/>
    <w:rsid w:val="00715D73"/>
    <w:rsid w:val="0071787B"/>
    <w:rsid w:val="00717AA8"/>
    <w:rsid w:val="00720921"/>
    <w:rsid w:val="00720B0E"/>
    <w:rsid w:val="007212DA"/>
    <w:rsid w:val="007217DA"/>
    <w:rsid w:val="0072376F"/>
    <w:rsid w:val="00723BBA"/>
    <w:rsid w:val="00724394"/>
    <w:rsid w:val="00726B00"/>
    <w:rsid w:val="00727691"/>
    <w:rsid w:val="0072774A"/>
    <w:rsid w:val="0073100F"/>
    <w:rsid w:val="00732DD1"/>
    <w:rsid w:val="007345D0"/>
    <w:rsid w:val="007348BB"/>
    <w:rsid w:val="00734A0D"/>
    <w:rsid w:val="00734C46"/>
    <w:rsid w:val="007355AC"/>
    <w:rsid w:val="00735D18"/>
    <w:rsid w:val="00737126"/>
    <w:rsid w:val="00737E09"/>
    <w:rsid w:val="007401B9"/>
    <w:rsid w:val="00740614"/>
    <w:rsid w:val="00740944"/>
    <w:rsid w:val="00740DA4"/>
    <w:rsid w:val="007415B5"/>
    <w:rsid w:val="00741C1D"/>
    <w:rsid w:val="00741FDF"/>
    <w:rsid w:val="00742126"/>
    <w:rsid w:val="00742178"/>
    <w:rsid w:val="00743A2C"/>
    <w:rsid w:val="00743B68"/>
    <w:rsid w:val="00744F45"/>
    <w:rsid w:val="0074526F"/>
    <w:rsid w:val="00745C67"/>
    <w:rsid w:val="00745D16"/>
    <w:rsid w:val="0074612C"/>
    <w:rsid w:val="00746DCA"/>
    <w:rsid w:val="0075097B"/>
    <w:rsid w:val="007509CA"/>
    <w:rsid w:val="0075175F"/>
    <w:rsid w:val="00751903"/>
    <w:rsid w:val="00754182"/>
    <w:rsid w:val="00754B62"/>
    <w:rsid w:val="0075700E"/>
    <w:rsid w:val="00757CAC"/>
    <w:rsid w:val="00760C84"/>
    <w:rsid w:val="007636C1"/>
    <w:rsid w:val="007654B2"/>
    <w:rsid w:val="007654E0"/>
    <w:rsid w:val="0076651B"/>
    <w:rsid w:val="007676EC"/>
    <w:rsid w:val="00770E3F"/>
    <w:rsid w:val="00771E0E"/>
    <w:rsid w:val="007726D0"/>
    <w:rsid w:val="007739C8"/>
    <w:rsid w:val="00774D09"/>
    <w:rsid w:val="00775706"/>
    <w:rsid w:val="00775B36"/>
    <w:rsid w:val="00775CB6"/>
    <w:rsid w:val="00776C83"/>
    <w:rsid w:val="00776EA5"/>
    <w:rsid w:val="0077746B"/>
    <w:rsid w:val="00777C10"/>
    <w:rsid w:val="007801AC"/>
    <w:rsid w:val="0078051C"/>
    <w:rsid w:val="0078176C"/>
    <w:rsid w:val="00782192"/>
    <w:rsid w:val="00782840"/>
    <w:rsid w:val="00782E7E"/>
    <w:rsid w:val="00784A3A"/>
    <w:rsid w:val="00785787"/>
    <w:rsid w:val="00786275"/>
    <w:rsid w:val="00787520"/>
    <w:rsid w:val="00787980"/>
    <w:rsid w:val="00787E7F"/>
    <w:rsid w:val="0079022C"/>
    <w:rsid w:val="007912AB"/>
    <w:rsid w:val="00791792"/>
    <w:rsid w:val="00791D5F"/>
    <w:rsid w:val="00791F51"/>
    <w:rsid w:val="00793456"/>
    <w:rsid w:val="007939CF"/>
    <w:rsid w:val="00794453"/>
    <w:rsid w:val="00794506"/>
    <w:rsid w:val="00794ED5"/>
    <w:rsid w:val="00795A77"/>
    <w:rsid w:val="00795DD1"/>
    <w:rsid w:val="0079688C"/>
    <w:rsid w:val="0079739F"/>
    <w:rsid w:val="0079764C"/>
    <w:rsid w:val="007977C9"/>
    <w:rsid w:val="007A0998"/>
    <w:rsid w:val="007A0B31"/>
    <w:rsid w:val="007A153C"/>
    <w:rsid w:val="007A1E1E"/>
    <w:rsid w:val="007A4925"/>
    <w:rsid w:val="007A4C2F"/>
    <w:rsid w:val="007A5386"/>
    <w:rsid w:val="007A55B4"/>
    <w:rsid w:val="007A55BF"/>
    <w:rsid w:val="007A5966"/>
    <w:rsid w:val="007A68AE"/>
    <w:rsid w:val="007A7583"/>
    <w:rsid w:val="007B1350"/>
    <w:rsid w:val="007B19BE"/>
    <w:rsid w:val="007B1DA7"/>
    <w:rsid w:val="007B2127"/>
    <w:rsid w:val="007B2341"/>
    <w:rsid w:val="007B2813"/>
    <w:rsid w:val="007B2848"/>
    <w:rsid w:val="007B348D"/>
    <w:rsid w:val="007B4225"/>
    <w:rsid w:val="007B4A7C"/>
    <w:rsid w:val="007B53C4"/>
    <w:rsid w:val="007B5CF9"/>
    <w:rsid w:val="007B5E06"/>
    <w:rsid w:val="007B626E"/>
    <w:rsid w:val="007B6950"/>
    <w:rsid w:val="007B72E2"/>
    <w:rsid w:val="007B7B3D"/>
    <w:rsid w:val="007C01C2"/>
    <w:rsid w:val="007C1111"/>
    <w:rsid w:val="007C12C8"/>
    <w:rsid w:val="007C1537"/>
    <w:rsid w:val="007C1BD2"/>
    <w:rsid w:val="007C262F"/>
    <w:rsid w:val="007C2EFC"/>
    <w:rsid w:val="007C39CE"/>
    <w:rsid w:val="007C408F"/>
    <w:rsid w:val="007C41A0"/>
    <w:rsid w:val="007C4367"/>
    <w:rsid w:val="007C4B96"/>
    <w:rsid w:val="007C4F8A"/>
    <w:rsid w:val="007C5409"/>
    <w:rsid w:val="007C5B08"/>
    <w:rsid w:val="007C6478"/>
    <w:rsid w:val="007C703E"/>
    <w:rsid w:val="007C71F6"/>
    <w:rsid w:val="007C77CE"/>
    <w:rsid w:val="007C7953"/>
    <w:rsid w:val="007C799D"/>
    <w:rsid w:val="007D0F01"/>
    <w:rsid w:val="007D0F2F"/>
    <w:rsid w:val="007D1C35"/>
    <w:rsid w:val="007D1D46"/>
    <w:rsid w:val="007D1E97"/>
    <w:rsid w:val="007D1F9B"/>
    <w:rsid w:val="007D2266"/>
    <w:rsid w:val="007D22F1"/>
    <w:rsid w:val="007D2334"/>
    <w:rsid w:val="007D2A8C"/>
    <w:rsid w:val="007D39D6"/>
    <w:rsid w:val="007D45FE"/>
    <w:rsid w:val="007D4FFB"/>
    <w:rsid w:val="007D5B8C"/>
    <w:rsid w:val="007D609E"/>
    <w:rsid w:val="007D72F9"/>
    <w:rsid w:val="007D7374"/>
    <w:rsid w:val="007D73AA"/>
    <w:rsid w:val="007E11D0"/>
    <w:rsid w:val="007E1AD8"/>
    <w:rsid w:val="007E1D4E"/>
    <w:rsid w:val="007E1DC0"/>
    <w:rsid w:val="007E2B96"/>
    <w:rsid w:val="007E3316"/>
    <w:rsid w:val="007E3DBA"/>
    <w:rsid w:val="007E4FFB"/>
    <w:rsid w:val="007E5FC1"/>
    <w:rsid w:val="007E631A"/>
    <w:rsid w:val="007E6B76"/>
    <w:rsid w:val="007E6FD8"/>
    <w:rsid w:val="007E7551"/>
    <w:rsid w:val="007E7D0A"/>
    <w:rsid w:val="007F02E4"/>
    <w:rsid w:val="007F03AD"/>
    <w:rsid w:val="007F1296"/>
    <w:rsid w:val="007F1A91"/>
    <w:rsid w:val="007F3164"/>
    <w:rsid w:val="007F4371"/>
    <w:rsid w:val="007F499C"/>
    <w:rsid w:val="007F56A4"/>
    <w:rsid w:val="007F57C6"/>
    <w:rsid w:val="00801178"/>
    <w:rsid w:val="00801780"/>
    <w:rsid w:val="00802C60"/>
    <w:rsid w:val="00802D34"/>
    <w:rsid w:val="008034D8"/>
    <w:rsid w:val="008036C8"/>
    <w:rsid w:val="00803D70"/>
    <w:rsid w:val="00804FBD"/>
    <w:rsid w:val="008050EC"/>
    <w:rsid w:val="008062C3"/>
    <w:rsid w:val="0080630E"/>
    <w:rsid w:val="00806F89"/>
    <w:rsid w:val="00807447"/>
    <w:rsid w:val="00807747"/>
    <w:rsid w:val="00807DD0"/>
    <w:rsid w:val="00810363"/>
    <w:rsid w:val="008118B9"/>
    <w:rsid w:val="0081280B"/>
    <w:rsid w:val="00812829"/>
    <w:rsid w:val="00812CD5"/>
    <w:rsid w:val="00814EBC"/>
    <w:rsid w:val="00816C08"/>
    <w:rsid w:val="00817A1A"/>
    <w:rsid w:val="00820D81"/>
    <w:rsid w:val="00821479"/>
    <w:rsid w:val="0082309F"/>
    <w:rsid w:val="008237DD"/>
    <w:rsid w:val="00823B61"/>
    <w:rsid w:val="008242A0"/>
    <w:rsid w:val="008248DE"/>
    <w:rsid w:val="00824BCE"/>
    <w:rsid w:val="00830142"/>
    <w:rsid w:val="00830B70"/>
    <w:rsid w:val="008316CD"/>
    <w:rsid w:val="00832C39"/>
    <w:rsid w:val="0083351F"/>
    <w:rsid w:val="008336B3"/>
    <w:rsid w:val="00833967"/>
    <w:rsid w:val="00834103"/>
    <w:rsid w:val="00835BD4"/>
    <w:rsid w:val="0083646B"/>
    <w:rsid w:val="00836818"/>
    <w:rsid w:val="00836C07"/>
    <w:rsid w:val="008376D1"/>
    <w:rsid w:val="00837E11"/>
    <w:rsid w:val="0084106B"/>
    <w:rsid w:val="00841E1E"/>
    <w:rsid w:val="00842046"/>
    <w:rsid w:val="0084289A"/>
    <w:rsid w:val="008433D9"/>
    <w:rsid w:val="008445E6"/>
    <w:rsid w:val="008457DC"/>
    <w:rsid w:val="00847342"/>
    <w:rsid w:val="0085007F"/>
    <w:rsid w:val="008503E0"/>
    <w:rsid w:val="00850B3C"/>
    <w:rsid w:val="008510DA"/>
    <w:rsid w:val="00851113"/>
    <w:rsid w:val="00851EC6"/>
    <w:rsid w:val="00852215"/>
    <w:rsid w:val="00852956"/>
    <w:rsid w:val="008529B2"/>
    <w:rsid w:val="0085381F"/>
    <w:rsid w:val="008558BB"/>
    <w:rsid w:val="008576A8"/>
    <w:rsid w:val="00857774"/>
    <w:rsid w:val="00857EE2"/>
    <w:rsid w:val="0086032F"/>
    <w:rsid w:val="00861726"/>
    <w:rsid w:val="00861CE3"/>
    <w:rsid w:val="00861DE8"/>
    <w:rsid w:val="0086278B"/>
    <w:rsid w:val="008629BD"/>
    <w:rsid w:val="0086351F"/>
    <w:rsid w:val="008642AA"/>
    <w:rsid w:val="008645EE"/>
    <w:rsid w:val="00864DAC"/>
    <w:rsid w:val="008655E7"/>
    <w:rsid w:val="00866847"/>
    <w:rsid w:val="00867742"/>
    <w:rsid w:val="00870C26"/>
    <w:rsid w:val="00870D95"/>
    <w:rsid w:val="00872CCB"/>
    <w:rsid w:val="00872F7C"/>
    <w:rsid w:val="00874C90"/>
    <w:rsid w:val="00876535"/>
    <w:rsid w:val="008770C9"/>
    <w:rsid w:val="0087768D"/>
    <w:rsid w:val="00877767"/>
    <w:rsid w:val="00880DB2"/>
    <w:rsid w:val="00884999"/>
    <w:rsid w:val="008853D1"/>
    <w:rsid w:val="00886F43"/>
    <w:rsid w:val="00887108"/>
    <w:rsid w:val="008910CA"/>
    <w:rsid w:val="00891BDA"/>
    <w:rsid w:val="00892BC3"/>
    <w:rsid w:val="00892E9D"/>
    <w:rsid w:val="008953D1"/>
    <w:rsid w:val="008955EC"/>
    <w:rsid w:val="0089689F"/>
    <w:rsid w:val="00896905"/>
    <w:rsid w:val="00896D52"/>
    <w:rsid w:val="008975B4"/>
    <w:rsid w:val="008A06D3"/>
    <w:rsid w:val="008A0831"/>
    <w:rsid w:val="008A0AE9"/>
    <w:rsid w:val="008A0E20"/>
    <w:rsid w:val="008A2D75"/>
    <w:rsid w:val="008A38A5"/>
    <w:rsid w:val="008A3DF7"/>
    <w:rsid w:val="008A3FE7"/>
    <w:rsid w:val="008A42A3"/>
    <w:rsid w:val="008A49EE"/>
    <w:rsid w:val="008A75A5"/>
    <w:rsid w:val="008B1239"/>
    <w:rsid w:val="008B1672"/>
    <w:rsid w:val="008B1B26"/>
    <w:rsid w:val="008B1BD1"/>
    <w:rsid w:val="008B21F7"/>
    <w:rsid w:val="008B2BE7"/>
    <w:rsid w:val="008B3201"/>
    <w:rsid w:val="008B3243"/>
    <w:rsid w:val="008B3765"/>
    <w:rsid w:val="008B48C5"/>
    <w:rsid w:val="008B5544"/>
    <w:rsid w:val="008B7189"/>
    <w:rsid w:val="008B7889"/>
    <w:rsid w:val="008B7EBA"/>
    <w:rsid w:val="008C064A"/>
    <w:rsid w:val="008C196E"/>
    <w:rsid w:val="008C2A1C"/>
    <w:rsid w:val="008C3D1B"/>
    <w:rsid w:val="008C3ED9"/>
    <w:rsid w:val="008C451C"/>
    <w:rsid w:val="008C5130"/>
    <w:rsid w:val="008C551F"/>
    <w:rsid w:val="008C5DBD"/>
    <w:rsid w:val="008C6906"/>
    <w:rsid w:val="008C736D"/>
    <w:rsid w:val="008D09F1"/>
    <w:rsid w:val="008D0D10"/>
    <w:rsid w:val="008D104F"/>
    <w:rsid w:val="008D144C"/>
    <w:rsid w:val="008D29A8"/>
    <w:rsid w:val="008D3550"/>
    <w:rsid w:val="008D36C9"/>
    <w:rsid w:val="008D4DB8"/>
    <w:rsid w:val="008D5E20"/>
    <w:rsid w:val="008D699D"/>
    <w:rsid w:val="008D7C54"/>
    <w:rsid w:val="008E1CE7"/>
    <w:rsid w:val="008E299B"/>
    <w:rsid w:val="008E308F"/>
    <w:rsid w:val="008E4DA9"/>
    <w:rsid w:val="008E4F8F"/>
    <w:rsid w:val="008E5310"/>
    <w:rsid w:val="008E5D4F"/>
    <w:rsid w:val="008E78AA"/>
    <w:rsid w:val="008E7999"/>
    <w:rsid w:val="008E7A2E"/>
    <w:rsid w:val="008F0E65"/>
    <w:rsid w:val="008F1676"/>
    <w:rsid w:val="008F284F"/>
    <w:rsid w:val="008F2ED8"/>
    <w:rsid w:val="008F2FB6"/>
    <w:rsid w:val="008F36E8"/>
    <w:rsid w:val="008F39DC"/>
    <w:rsid w:val="008F3EE7"/>
    <w:rsid w:val="008F41EA"/>
    <w:rsid w:val="008F43EE"/>
    <w:rsid w:val="008F4C6C"/>
    <w:rsid w:val="008F7AF0"/>
    <w:rsid w:val="00900C5B"/>
    <w:rsid w:val="00901390"/>
    <w:rsid w:val="00901D92"/>
    <w:rsid w:val="00902857"/>
    <w:rsid w:val="00902C13"/>
    <w:rsid w:val="00902C84"/>
    <w:rsid w:val="009039A7"/>
    <w:rsid w:val="00904792"/>
    <w:rsid w:val="00904DD5"/>
    <w:rsid w:val="00904E8E"/>
    <w:rsid w:val="00905FD1"/>
    <w:rsid w:val="00906E77"/>
    <w:rsid w:val="0090704D"/>
    <w:rsid w:val="00907902"/>
    <w:rsid w:val="00907BF5"/>
    <w:rsid w:val="009108EB"/>
    <w:rsid w:val="00910EC1"/>
    <w:rsid w:val="00911BB0"/>
    <w:rsid w:val="00912359"/>
    <w:rsid w:val="009131E5"/>
    <w:rsid w:val="00914612"/>
    <w:rsid w:val="00915B32"/>
    <w:rsid w:val="009162A8"/>
    <w:rsid w:val="00916549"/>
    <w:rsid w:val="00917246"/>
    <w:rsid w:val="00920065"/>
    <w:rsid w:val="0092076B"/>
    <w:rsid w:val="0092096C"/>
    <w:rsid w:val="0092109F"/>
    <w:rsid w:val="009210B7"/>
    <w:rsid w:val="009213CC"/>
    <w:rsid w:val="009215AB"/>
    <w:rsid w:val="00922381"/>
    <w:rsid w:val="009236E6"/>
    <w:rsid w:val="00924131"/>
    <w:rsid w:val="009257B0"/>
    <w:rsid w:val="00925EA6"/>
    <w:rsid w:val="00926263"/>
    <w:rsid w:val="00927A76"/>
    <w:rsid w:val="00927CC6"/>
    <w:rsid w:val="00927DF4"/>
    <w:rsid w:val="009302BC"/>
    <w:rsid w:val="0093057F"/>
    <w:rsid w:val="00930B2D"/>
    <w:rsid w:val="00930E2B"/>
    <w:rsid w:val="009314B0"/>
    <w:rsid w:val="00931A48"/>
    <w:rsid w:val="009322E3"/>
    <w:rsid w:val="009334F1"/>
    <w:rsid w:val="00933D7C"/>
    <w:rsid w:val="0093407C"/>
    <w:rsid w:val="00934697"/>
    <w:rsid w:val="00935388"/>
    <w:rsid w:val="00935F7D"/>
    <w:rsid w:val="00936C09"/>
    <w:rsid w:val="00936CC9"/>
    <w:rsid w:val="009374FD"/>
    <w:rsid w:val="00937D8A"/>
    <w:rsid w:val="00940161"/>
    <w:rsid w:val="009402B8"/>
    <w:rsid w:val="0094088F"/>
    <w:rsid w:val="00940CB8"/>
    <w:rsid w:val="0094107D"/>
    <w:rsid w:val="00941349"/>
    <w:rsid w:val="0094210C"/>
    <w:rsid w:val="0094295F"/>
    <w:rsid w:val="00942BB0"/>
    <w:rsid w:val="0094325E"/>
    <w:rsid w:val="0094476A"/>
    <w:rsid w:val="00945ACB"/>
    <w:rsid w:val="00947C6C"/>
    <w:rsid w:val="00950101"/>
    <w:rsid w:val="0095068F"/>
    <w:rsid w:val="009512D7"/>
    <w:rsid w:val="00951314"/>
    <w:rsid w:val="00951880"/>
    <w:rsid w:val="00952B30"/>
    <w:rsid w:val="00952B66"/>
    <w:rsid w:val="00952E59"/>
    <w:rsid w:val="0095317F"/>
    <w:rsid w:val="00953439"/>
    <w:rsid w:val="00954862"/>
    <w:rsid w:val="00955B1A"/>
    <w:rsid w:val="00955B29"/>
    <w:rsid w:val="00955D49"/>
    <w:rsid w:val="00956044"/>
    <w:rsid w:val="00956112"/>
    <w:rsid w:val="00956178"/>
    <w:rsid w:val="009565AE"/>
    <w:rsid w:val="009570B1"/>
    <w:rsid w:val="00960347"/>
    <w:rsid w:val="00961E24"/>
    <w:rsid w:val="0096218B"/>
    <w:rsid w:val="00962228"/>
    <w:rsid w:val="009623EE"/>
    <w:rsid w:val="009626A3"/>
    <w:rsid w:val="00962E1C"/>
    <w:rsid w:val="009638CE"/>
    <w:rsid w:val="00964CAA"/>
    <w:rsid w:val="00964D0D"/>
    <w:rsid w:val="00964E44"/>
    <w:rsid w:val="0096761C"/>
    <w:rsid w:val="00967865"/>
    <w:rsid w:val="00970243"/>
    <w:rsid w:val="009709F9"/>
    <w:rsid w:val="0097264B"/>
    <w:rsid w:val="00972824"/>
    <w:rsid w:val="00973121"/>
    <w:rsid w:val="00973483"/>
    <w:rsid w:val="00973BFB"/>
    <w:rsid w:val="00974538"/>
    <w:rsid w:val="009745E1"/>
    <w:rsid w:val="0097491A"/>
    <w:rsid w:val="0097583C"/>
    <w:rsid w:val="00975B97"/>
    <w:rsid w:val="009775AC"/>
    <w:rsid w:val="00977C08"/>
    <w:rsid w:val="00977FAF"/>
    <w:rsid w:val="00983552"/>
    <w:rsid w:val="0098413B"/>
    <w:rsid w:val="009844C6"/>
    <w:rsid w:val="00984789"/>
    <w:rsid w:val="00984A09"/>
    <w:rsid w:val="00985043"/>
    <w:rsid w:val="00985B58"/>
    <w:rsid w:val="00986B5B"/>
    <w:rsid w:val="009909D4"/>
    <w:rsid w:val="00991366"/>
    <w:rsid w:val="0099144B"/>
    <w:rsid w:val="009914A9"/>
    <w:rsid w:val="009915C4"/>
    <w:rsid w:val="009917DA"/>
    <w:rsid w:val="00992FF6"/>
    <w:rsid w:val="009934C8"/>
    <w:rsid w:val="00993CF2"/>
    <w:rsid w:val="00993F24"/>
    <w:rsid w:val="00994C05"/>
    <w:rsid w:val="00994CFA"/>
    <w:rsid w:val="0099525F"/>
    <w:rsid w:val="009954CE"/>
    <w:rsid w:val="009A0030"/>
    <w:rsid w:val="009A05E6"/>
    <w:rsid w:val="009A073A"/>
    <w:rsid w:val="009A0866"/>
    <w:rsid w:val="009A08A0"/>
    <w:rsid w:val="009A0FE3"/>
    <w:rsid w:val="009A155F"/>
    <w:rsid w:val="009A1659"/>
    <w:rsid w:val="009A1703"/>
    <w:rsid w:val="009A1A73"/>
    <w:rsid w:val="009A1F77"/>
    <w:rsid w:val="009A24E7"/>
    <w:rsid w:val="009A4C5F"/>
    <w:rsid w:val="009A4E96"/>
    <w:rsid w:val="009A54D5"/>
    <w:rsid w:val="009A5C0C"/>
    <w:rsid w:val="009A6946"/>
    <w:rsid w:val="009B01D7"/>
    <w:rsid w:val="009B0B13"/>
    <w:rsid w:val="009B0BF5"/>
    <w:rsid w:val="009B12EA"/>
    <w:rsid w:val="009B1A9F"/>
    <w:rsid w:val="009B3BD6"/>
    <w:rsid w:val="009B4425"/>
    <w:rsid w:val="009B4439"/>
    <w:rsid w:val="009B5135"/>
    <w:rsid w:val="009B517A"/>
    <w:rsid w:val="009B5750"/>
    <w:rsid w:val="009B60FF"/>
    <w:rsid w:val="009B65F0"/>
    <w:rsid w:val="009B6B23"/>
    <w:rsid w:val="009B7089"/>
    <w:rsid w:val="009B7F1B"/>
    <w:rsid w:val="009C1AD3"/>
    <w:rsid w:val="009C2608"/>
    <w:rsid w:val="009C486E"/>
    <w:rsid w:val="009C5038"/>
    <w:rsid w:val="009C59AF"/>
    <w:rsid w:val="009C59DD"/>
    <w:rsid w:val="009C5F5E"/>
    <w:rsid w:val="009C6752"/>
    <w:rsid w:val="009C7B81"/>
    <w:rsid w:val="009D14CE"/>
    <w:rsid w:val="009D160B"/>
    <w:rsid w:val="009D16B4"/>
    <w:rsid w:val="009D1C12"/>
    <w:rsid w:val="009D26A7"/>
    <w:rsid w:val="009D27DB"/>
    <w:rsid w:val="009D2C13"/>
    <w:rsid w:val="009D2CE2"/>
    <w:rsid w:val="009D31FA"/>
    <w:rsid w:val="009D438C"/>
    <w:rsid w:val="009D475A"/>
    <w:rsid w:val="009D73F8"/>
    <w:rsid w:val="009E22F2"/>
    <w:rsid w:val="009E2707"/>
    <w:rsid w:val="009E3096"/>
    <w:rsid w:val="009E35EF"/>
    <w:rsid w:val="009E55FC"/>
    <w:rsid w:val="009E70F9"/>
    <w:rsid w:val="009F1ACE"/>
    <w:rsid w:val="009F200F"/>
    <w:rsid w:val="009F227B"/>
    <w:rsid w:val="009F2C1D"/>
    <w:rsid w:val="009F3D62"/>
    <w:rsid w:val="009F4EBD"/>
    <w:rsid w:val="009F5071"/>
    <w:rsid w:val="009F55F4"/>
    <w:rsid w:val="009F67A2"/>
    <w:rsid w:val="009F753E"/>
    <w:rsid w:val="009F7863"/>
    <w:rsid w:val="00A003C3"/>
    <w:rsid w:val="00A02E46"/>
    <w:rsid w:val="00A0322D"/>
    <w:rsid w:val="00A03FF2"/>
    <w:rsid w:val="00A048C7"/>
    <w:rsid w:val="00A05239"/>
    <w:rsid w:val="00A0533E"/>
    <w:rsid w:val="00A0570F"/>
    <w:rsid w:val="00A05CE7"/>
    <w:rsid w:val="00A0722A"/>
    <w:rsid w:val="00A075C1"/>
    <w:rsid w:val="00A0773C"/>
    <w:rsid w:val="00A0790C"/>
    <w:rsid w:val="00A079D6"/>
    <w:rsid w:val="00A10159"/>
    <w:rsid w:val="00A114E8"/>
    <w:rsid w:val="00A11EC4"/>
    <w:rsid w:val="00A11EFD"/>
    <w:rsid w:val="00A12950"/>
    <w:rsid w:val="00A14C12"/>
    <w:rsid w:val="00A14DE5"/>
    <w:rsid w:val="00A15D36"/>
    <w:rsid w:val="00A15D9A"/>
    <w:rsid w:val="00A1698B"/>
    <w:rsid w:val="00A1769E"/>
    <w:rsid w:val="00A20771"/>
    <w:rsid w:val="00A20B1B"/>
    <w:rsid w:val="00A21EDB"/>
    <w:rsid w:val="00A23A45"/>
    <w:rsid w:val="00A23CA1"/>
    <w:rsid w:val="00A249B4"/>
    <w:rsid w:val="00A24A58"/>
    <w:rsid w:val="00A24C94"/>
    <w:rsid w:val="00A2533E"/>
    <w:rsid w:val="00A253B9"/>
    <w:rsid w:val="00A2543D"/>
    <w:rsid w:val="00A259C5"/>
    <w:rsid w:val="00A25C09"/>
    <w:rsid w:val="00A26421"/>
    <w:rsid w:val="00A27724"/>
    <w:rsid w:val="00A27E71"/>
    <w:rsid w:val="00A30602"/>
    <w:rsid w:val="00A30E77"/>
    <w:rsid w:val="00A31092"/>
    <w:rsid w:val="00A31D37"/>
    <w:rsid w:val="00A32A72"/>
    <w:rsid w:val="00A33CAC"/>
    <w:rsid w:val="00A3477A"/>
    <w:rsid w:val="00A347E7"/>
    <w:rsid w:val="00A34CF7"/>
    <w:rsid w:val="00A35D15"/>
    <w:rsid w:val="00A36493"/>
    <w:rsid w:val="00A369F2"/>
    <w:rsid w:val="00A36E60"/>
    <w:rsid w:val="00A3779B"/>
    <w:rsid w:val="00A40054"/>
    <w:rsid w:val="00A40725"/>
    <w:rsid w:val="00A4079B"/>
    <w:rsid w:val="00A407EA"/>
    <w:rsid w:val="00A409D0"/>
    <w:rsid w:val="00A41453"/>
    <w:rsid w:val="00A41518"/>
    <w:rsid w:val="00A42B78"/>
    <w:rsid w:val="00A43089"/>
    <w:rsid w:val="00A438BF"/>
    <w:rsid w:val="00A4411A"/>
    <w:rsid w:val="00A44B1A"/>
    <w:rsid w:val="00A458E1"/>
    <w:rsid w:val="00A461BD"/>
    <w:rsid w:val="00A47DD5"/>
    <w:rsid w:val="00A5224F"/>
    <w:rsid w:val="00A52DFF"/>
    <w:rsid w:val="00A538F4"/>
    <w:rsid w:val="00A55C99"/>
    <w:rsid w:val="00A5735D"/>
    <w:rsid w:val="00A574B6"/>
    <w:rsid w:val="00A608CA"/>
    <w:rsid w:val="00A6096D"/>
    <w:rsid w:val="00A611F3"/>
    <w:rsid w:val="00A61BFE"/>
    <w:rsid w:val="00A61D39"/>
    <w:rsid w:val="00A62369"/>
    <w:rsid w:val="00A64816"/>
    <w:rsid w:val="00A65266"/>
    <w:rsid w:val="00A661EB"/>
    <w:rsid w:val="00A66693"/>
    <w:rsid w:val="00A676DA"/>
    <w:rsid w:val="00A67B92"/>
    <w:rsid w:val="00A70F87"/>
    <w:rsid w:val="00A71209"/>
    <w:rsid w:val="00A712D0"/>
    <w:rsid w:val="00A7181A"/>
    <w:rsid w:val="00A72791"/>
    <w:rsid w:val="00A72E75"/>
    <w:rsid w:val="00A7364A"/>
    <w:rsid w:val="00A73DFF"/>
    <w:rsid w:val="00A74E9F"/>
    <w:rsid w:val="00A75F63"/>
    <w:rsid w:val="00A80371"/>
    <w:rsid w:val="00A80D12"/>
    <w:rsid w:val="00A8145C"/>
    <w:rsid w:val="00A82184"/>
    <w:rsid w:val="00A822DB"/>
    <w:rsid w:val="00A83CB0"/>
    <w:rsid w:val="00A84277"/>
    <w:rsid w:val="00A845A2"/>
    <w:rsid w:val="00A849F6"/>
    <w:rsid w:val="00A84AD3"/>
    <w:rsid w:val="00A85239"/>
    <w:rsid w:val="00A85CDD"/>
    <w:rsid w:val="00A85CFC"/>
    <w:rsid w:val="00A85E2D"/>
    <w:rsid w:val="00A86CBE"/>
    <w:rsid w:val="00A910B4"/>
    <w:rsid w:val="00A91111"/>
    <w:rsid w:val="00A9208D"/>
    <w:rsid w:val="00A931DD"/>
    <w:rsid w:val="00A9473B"/>
    <w:rsid w:val="00A94F37"/>
    <w:rsid w:val="00A95311"/>
    <w:rsid w:val="00A956F3"/>
    <w:rsid w:val="00A96C56"/>
    <w:rsid w:val="00A96FC7"/>
    <w:rsid w:val="00A973C9"/>
    <w:rsid w:val="00A977EB"/>
    <w:rsid w:val="00A97805"/>
    <w:rsid w:val="00A97A9C"/>
    <w:rsid w:val="00AA15FA"/>
    <w:rsid w:val="00AA1BE8"/>
    <w:rsid w:val="00AA26FD"/>
    <w:rsid w:val="00AA280A"/>
    <w:rsid w:val="00AA3890"/>
    <w:rsid w:val="00AA3FBA"/>
    <w:rsid w:val="00AA5542"/>
    <w:rsid w:val="00AA64E3"/>
    <w:rsid w:val="00AA7AAD"/>
    <w:rsid w:val="00AB1059"/>
    <w:rsid w:val="00AB1B87"/>
    <w:rsid w:val="00AB22C6"/>
    <w:rsid w:val="00AB3280"/>
    <w:rsid w:val="00AB41D3"/>
    <w:rsid w:val="00AB5B9E"/>
    <w:rsid w:val="00AB6A49"/>
    <w:rsid w:val="00AB717B"/>
    <w:rsid w:val="00AB7627"/>
    <w:rsid w:val="00AB7AB6"/>
    <w:rsid w:val="00AC09E1"/>
    <w:rsid w:val="00AC14AF"/>
    <w:rsid w:val="00AC16AF"/>
    <w:rsid w:val="00AC1976"/>
    <w:rsid w:val="00AC19D2"/>
    <w:rsid w:val="00AC2B70"/>
    <w:rsid w:val="00AC37AF"/>
    <w:rsid w:val="00AC4147"/>
    <w:rsid w:val="00AC41F9"/>
    <w:rsid w:val="00AC558F"/>
    <w:rsid w:val="00AD0797"/>
    <w:rsid w:val="00AD0874"/>
    <w:rsid w:val="00AD1D03"/>
    <w:rsid w:val="00AD34AF"/>
    <w:rsid w:val="00AD3E66"/>
    <w:rsid w:val="00AD4353"/>
    <w:rsid w:val="00AD4BFF"/>
    <w:rsid w:val="00AD4EEC"/>
    <w:rsid w:val="00AD510B"/>
    <w:rsid w:val="00AD577D"/>
    <w:rsid w:val="00AD623B"/>
    <w:rsid w:val="00AD7004"/>
    <w:rsid w:val="00AD7724"/>
    <w:rsid w:val="00AE0116"/>
    <w:rsid w:val="00AE0F67"/>
    <w:rsid w:val="00AE1623"/>
    <w:rsid w:val="00AE170A"/>
    <w:rsid w:val="00AE24D9"/>
    <w:rsid w:val="00AE360B"/>
    <w:rsid w:val="00AE3B5B"/>
    <w:rsid w:val="00AE3F08"/>
    <w:rsid w:val="00AE41CE"/>
    <w:rsid w:val="00AE60D8"/>
    <w:rsid w:val="00AE6DFE"/>
    <w:rsid w:val="00AE7392"/>
    <w:rsid w:val="00AF017F"/>
    <w:rsid w:val="00AF0C7B"/>
    <w:rsid w:val="00AF0CC5"/>
    <w:rsid w:val="00AF0E43"/>
    <w:rsid w:val="00AF0FB5"/>
    <w:rsid w:val="00AF17B9"/>
    <w:rsid w:val="00AF213F"/>
    <w:rsid w:val="00AF2287"/>
    <w:rsid w:val="00AF284A"/>
    <w:rsid w:val="00AF3E62"/>
    <w:rsid w:val="00AF3F37"/>
    <w:rsid w:val="00AF48D6"/>
    <w:rsid w:val="00AF4BB5"/>
    <w:rsid w:val="00AF4FEC"/>
    <w:rsid w:val="00AF5E7E"/>
    <w:rsid w:val="00AF5EF2"/>
    <w:rsid w:val="00AF712E"/>
    <w:rsid w:val="00B0176B"/>
    <w:rsid w:val="00B01F49"/>
    <w:rsid w:val="00B02C6D"/>
    <w:rsid w:val="00B043B2"/>
    <w:rsid w:val="00B0509E"/>
    <w:rsid w:val="00B05C4D"/>
    <w:rsid w:val="00B062CC"/>
    <w:rsid w:val="00B06508"/>
    <w:rsid w:val="00B07108"/>
    <w:rsid w:val="00B07472"/>
    <w:rsid w:val="00B0793C"/>
    <w:rsid w:val="00B07F90"/>
    <w:rsid w:val="00B1031F"/>
    <w:rsid w:val="00B1079F"/>
    <w:rsid w:val="00B11239"/>
    <w:rsid w:val="00B11DA0"/>
    <w:rsid w:val="00B12088"/>
    <w:rsid w:val="00B1310F"/>
    <w:rsid w:val="00B140F2"/>
    <w:rsid w:val="00B1509B"/>
    <w:rsid w:val="00B151C8"/>
    <w:rsid w:val="00B15DEB"/>
    <w:rsid w:val="00B16F44"/>
    <w:rsid w:val="00B173E6"/>
    <w:rsid w:val="00B175E5"/>
    <w:rsid w:val="00B17981"/>
    <w:rsid w:val="00B20A6A"/>
    <w:rsid w:val="00B20CA4"/>
    <w:rsid w:val="00B215FC"/>
    <w:rsid w:val="00B22E40"/>
    <w:rsid w:val="00B245A6"/>
    <w:rsid w:val="00B24DAF"/>
    <w:rsid w:val="00B251C9"/>
    <w:rsid w:val="00B2543D"/>
    <w:rsid w:val="00B263A3"/>
    <w:rsid w:val="00B26660"/>
    <w:rsid w:val="00B26B2E"/>
    <w:rsid w:val="00B27A67"/>
    <w:rsid w:val="00B30817"/>
    <w:rsid w:val="00B30C1C"/>
    <w:rsid w:val="00B30E79"/>
    <w:rsid w:val="00B315F0"/>
    <w:rsid w:val="00B318DF"/>
    <w:rsid w:val="00B327DC"/>
    <w:rsid w:val="00B33C06"/>
    <w:rsid w:val="00B349C3"/>
    <w:rsid w:val="00B34D18"/>
    <w:rsid w:val="00B36E6C"/>
    <w:rsid w:val="00B371A1"/>
    <w:rsid w:val="00B40230"/>
    <w:rsid w:val="00B40431"/>
    <w:rsid w:val="00B40A22"/>
    <w:rsid w:val="00B40EEA"/>
    <w:rsid w:val="00B417A6"/>
    <w:rsid w:val="00B41EB1"/>
    <w:rsid w:val="00B41FFC"/>
    <w:rsid w:val="00B4304A"/>
    <w:rsid w:val="00B432C1"/>
    <w:rsid w:val="00B43F29"/>
    <w:rsid w:val="00B4432A"/>
    <w:rsid w:val="00B4606B"/>
    <w:rsid w:val="00B460F3"/>
    <w:rsid w:val="00B46741"/>
    <w:rsid w:val="00B46A34"/>
    <w:rsid w:val="00B46B40"/>
    <w:rsid w:val="00B47225"/>
    <w:rsid w:val="00B473AC"/>
    <w:rsid w:val="00B5136D"/>
    <w:rsid w:val="00B517BD"/>
    <w:rsid w:val="00B51C5F"/>
    <w:rsid w:val="00B52683"/>
    <w:rsid w:val="00B52964"/>
    <w:rsid w:val="00B530F1"/>
    <w:rsid w:val="00B543A1"/>
    <w:rsid w:val="00B5478D"/>
    <w:rsid w:val="00B55626"/>
    <w:rsid w:val="00B5642C"/>
    <w:rsid w:val="00B572E0"/>
    <w:rsid w:val="00B61081"/>
    <w:rsid w:val="00B61314"/>
    <w:rsid w:val="00B61CD8"/>
    <w:rsid w:val="00B627A9"/>
    <w:rsid w:val="00B627F6"/>
    <w:rsid w:val="00B708C4"/>
    <w:rsid w:val="00B70F80"/>
    <w:rsid w:val="00B7248D"/>
    <w:rsid w:val="00B74B25"/>
    <w:rsid w:val="00B74E56"/>
    <w:rsid w:val="00B75E3E"/>
    <w:rsid w:val="00B76CCD"/>
    <w:rsid w:val="00B76F04"/>
    <w:rsid w:val="00B7751E"/>
    <w:rsid w:val="00B778A1"/>
    <w:rsid w:val="00B80B48"/>
    <w:rsid w:val="00B828BA"/>
    <w:rsid w:val="00B82B00"/>
    <w:rsid w:val="00B83334"/>
    <w:rsid w:val="00B83F46"/>
    <w:rsid w:val="00B83FCE"/>
    <w:rsid w:val="00B85020"/>
    <w:rsid w:val="00B85C97"/>
    <w:rsid w:val="00B85FFB"/>
    <w:rsid w:val="00B8606F"/>
    <w:rsid w:val="00B8646D"/>
    <w:rsid w:val="00B86512"/>
    <w:rsid w:val="00B865EB"/>
    <w:rsid w:val="00B867D5"/>
    <w:rsid w:val="00B87C33"/>
    <w:rsid w:val="00B9097E"/>
    <w:rsid w:val="00B909AF"/>
    <w:rsid w:val="00B90A79"/>
    <w:rsid w:val="00B91F8A"/>
    <w:rsid w:val="00B92906"/>
    <w:rsid w:val="00B92A0C"/>
    <w:rsid w:val="00B941AB"/>
    <w:rsid w:val="00B9493B"/>
    <w:rsid w:val="00B95C35"/>
    <w:rsid w:val="00B96BEB"/>
    <w:rsid w:val="00BA006A"/>
    <w:rsid w:val="00BA0486"/>
    <w:rsid w:val="00BA0DF5"/>
    <w:rsid w:val="00BA1F2E"/>
    <w:rsid w:val="00BA4216"/>
    <w:rsid w:val="00BA4ABF"/>
    <w:rsid w:val="00BA5692"/>
    <w:rsid w:val="00BA769C"/>
    <w:rsid w:val="00BA778A"/>
    <w:rsid w:val="00BA7EDB"/>
    <w:rsid w:val="00BB0470"/>
    <w:rsid w:val="00BB054E"/>
    <w:rsid w:val="00BB1274"/>
    <w:rsid w:val="00BB2A94"/>
    <w:rsid w:val="00BB36CE"/>
    <w:rsid w:val="00BB3C23"/>
    <w:rsid w:val="00BB4121"/>
    <w:rsid w:val="00BB4883"/>
    <w:rsid w:val="00BB4BD8"/>
    <w:rsid w:val="00BB4D28"/>
    <w:rsid w:val="00BB541F"/>
    <w:rsid w:val="00BB558B"/>
    <w:rsid w:val="00BB5A90"/>
    <w:rsid w:val="00BB7709"/>
    <w:rsid w:val="00BC0439"/>
    <w:rsid w:val="00BC0A49"/>
    <w:rsid w:val="00BC1531"/>
    <w:rsid w:val="00BC1992"/>
    <w:rsid w:val="00BC1A95"/>
    <w:rsid w:val="00BC3330"/>
    <w:rsid w:val="00BC4C5A"/>
    <w:rsid w:val="00BC5D76"/>
    <w:rsid w:val="00BC602B"/>
    <w:rsid w:val="00BC6214"/>
    <w:rsid w:val="00BC6947"/>
    <w:rsid w:val="00BC6FEB"/>
    <w:rsid w:val="00BC72B7"/>
    <w:rsid w:val="00BC7330"/>
    <w:rsid w:val="00BC7526"/>
    <w:rsid w:val="00BD063D"/>
    <w:rsid w:val="00BD069E"/>
    <w:rsid w:val="00BD0C43"/>
    <w:rsid w:val="00BD120F"/>
    <w:rsid w:val="00BD1AA7"/>
    <w:rsid w:val="00BD1B4F"/>
    <w:rsid w:val="00BD273E"/>
    <w:rsid w:val="00BD29DF"/>
    <w:rsid w:val="00BD2A09"/>
    <w:rsid w:val="00BD3CEB"/>
    <w:rsid w:val="00BD4567"/>
    <w:rsid w:val="00BD55B8"/>
    <w:rsid w:val="00BD5610"/>
    <w:rsid w:val="00BD58CC"/>
    <w:rsid w:val="00BD6801"/>
    <w:rsid w:val="00BD6A9A"/>
    <w:rsid w:val="00BD7BFE"/>
    <w:rsid w:val="00BD7DDF"/>
    <w:rsid w:val="00BD7DEE"/>
    <w:rsid w:val="00BE05A2"/>
    <w:rsid w:val="00BE12F1"/>
    <w:rsid w:val="00BE1AF7"/>
    <w:rsid w:val="00BE405C"/>
    <w:rsid w:val="00BE479E"/>
    <w:rsid w:val="00BE48DF"/>
    <w:rsid w:val="00BE5033"/>
    <w:rsid w:val="00BE5F48"/>
    <w:rsid w:val="00BE63C1"/>
    <w:rsid w:val="00BE665D"/>
    <w:rsid w:val="00BF0706"/>
    <w:rsid w:val="00BF07D5"/>
    <w:rsid w:val="00BF0A1D"/>
    <w:rsid w:val="00BF1753"/>
    <w:rsid w:val="00BF3A8A"/>
    <w:rsid w:val="00BF42AA"/>
    <w:rsid w:val="00BF46AF"/>
    <w:rsid w:val="00BF5F89"/>
    <w:rsid w:val="00C01BD3"/>
    <w:rsid w:val="00C02207"/>
    <w:rsid w:val="00C0393A"/>
    <w:rsid w:val="00C03F4B"/>
    <w:rsid w:val="00C046C7"/>
    <w:rsid w:val="00C04BA7"/>
    <w:rsid w:val="00C054B7"/>
    <w:rsid w:val="00C0582A"/>
    <w:rsid w:val="00C06F01"/>
    <w:rsid w:val="00C07145"/>
    <w:rsid w:val="00C1126B"/>
    <w:rsid w:val="00C1185B"/>
    <w:rsid w:val="00C11B34"/>
    <w:rsid w:val="00C11B5D"/>
    <w:rsid w:val="00C12B43"/>
    <w:rsid w:val="00C14446"/>
    <w:rsid w:val="00C15906"/>
    <w:rsid w:val="00C16878"/>
    <w:rsid w:val="00C16A63"/>
    <w:rsid w:val="00C170EA"/>
    <w:rsid w:val="00C17D1F"/>
    <w:rsid w:val="00C17D2E"/>
    <w:rsid w:val="00C2065F"/>
    <w:rsid w:val="00C20914"/>
    <w:rsid w:val="00C224BF"/>
    <w:rsid w:val="00C23041"/>
    <w:rsid w:val="00C2390A"/>
    <w:rsid w:val="00C23BB4"/>
    <w:rsid w:val="00C25864"/>
    <w:rsid w:val="00C26E13"/>
    <w:rsid w:val="00C272BC"/>
    <w:rsid w:val="00C272F2"/>
    <w:rsid w:val="00C27B9E"/>
    <w:rsid w:val="00C27BAC"/>
    <w:rsid w:val="00C304B1"/>
    <w:rsid w:val="00C30A4C"/>
    <w:rsid w:val="00C316D6"/>
    <w:rsid w:val="00C3186B"/>
    <w:rsid w:val="00C3252A"/>
    <w:rsid w:val="00C3290C"/>
    <w:rsid w:val="00C331BB"/>
    <w:rsid w:val="00C3361B"/>
    <w:rsid w:val="00C33F67"/>
    <w:rsid w:val="00C3405C"/>
    <w:rsid w:val="00C344DB"/>
    <w:rsid w:val="00C34E82"/>
    <w:rsid w:val="00C35295"/>
    <w:rsid w:val="00C35747"/>
    <w:rsid w:val="00C35826"/>
    <w:rsid w:val="00C35885"/>
    <w:rsid w:val="00C3595B"/>
    <w:rsid w:val="00C36087"/>
    <w:rsid w:val="00C3663C"/>
    <w:rsid w:val="00C37788"/>
    <w:rsid w:val="00C37DD1"/>
    <w:rsid w:val="00C4029E"/>
    <w:rsid w:val="00C403A2"/>
    <w:rsid w:val="00C42163"/>
    <w:rsid w:val="00C42D22"/>
    <w:rsid w:val="00C42F76"/>
    <w:rsid w:val="00C446BD"/>
    <w:rsid w:val="00C44EC7"/>
    <w:rsid w:val="00C45381"/>
    <w:rsid w:val="00C46098"/>
    <w:rsid w:val="00C465CE"/>
    <w:rsid w:val="00C46B2C"/>
    <w:rsid w:val="00C46E02"/>
    <w:rsid w:val="00C477BC"/>
    <w:rsid w:val="00C47E3A"/>
    <w:rsid w:val="00C50EF4"/>
    <w:rsid w:val="00C5117C"/>
    <w:rsid w:val="00C51C55"/>
    <w:rsid w:val="00C53FA2"/>
    <w:rsid w:val="00C544F5"/>
    <w:rsid w:val="00C548CC"/>
    <w:rsid w:val="00C54F30"/>
    <w:rsid w:val="00C56343"/>
    <w:rsid w:val="00C56AD5"/>
    <w:rsid w:val="00C56D2F"/>
    <w:rsid w:val="00C57592"/>
    <w:rsid w:val="00C57B1F"/>
    <w:rsid w:val="00C601D6"/>
    <w:rsid w:val="00C61F8A"/>
    <w:rsid w:val="00C62930"/>
    <w:rsid w:val="00C62FCC"/>
    <w:rsid w:val="00C63C19"/>
    <w:rsid w:val="00C63EDA"/>
    <w:rsid w:val="00C64564"/>
    <w:rsid w:val="00C64BA1"/>
    <w:rsid w:val="00C64EFB"/>
    <w:rsid w:val="00C653A8"/>
    <w:rsid w:val="00C65583"/>
    <w:rsid w:val="00C66DFE"/>
    <w:rsid w:val="00C67E75"/>
    <w:rsid w:val="00C67F78"/>
    <w:rsid w:val="00C704D0"/>
    <w:rsid w:val="00C70E67"/>
    <w:rsid w:val="00C713F8"/>
    <w:rsid w:val="00C7191F"/>
    <w:rsid w:val="00C7259C"/>
    <w:rsid w:val="00C72F40"/>
    <w:rsid w:val="00C732F4"/>
    <w:rsid w:val="00C7397F"/>
    <w:rsid w:val="00C74790"/>
    <w:rsid w:val="00C749FD"/>
    <w:rsid w:val="00C74B66"/>
    <w:rsid w:val="00C7566E"/>
    <w:rsid w:val="00C76DFF"/>
    <w:rsid w:val="00C76E6E"/>
    <w:rsid w:val="00C77F0E"/>
    <w:rsid w:val="00C805D5"/>
    <w:rsid w:val="00C80887"/>
    <w:rsid w:val="00C80A02"/>
    <w:rsid w:val="00C81332"/>
    <w:rsid w:val="00C825FD"/>
    <w:rsid w:val="00C843EB"/>
    <w:rsid w:val="00C845C4"/>
    <w:rsid w:val="00C84CCA"/>
    <w:rsid w:val="00C86217"/>
    <w:rsid w:val="00C862CF"/>
    <w:rsid w:val="00C87059"/>
    <w:rsid w:val="00C87094"/>
    <w:rsid w:val="00C918A1"/>
    <w:rsid w:val="00C91AF7"/>
    <w:rsid w:val="00C92A53"/>
    <w:rsid w:val="00C92C4B"/>
    <w:rsid w:val="00C933A1"/>
    <w:rsid w:val="00C94103"/>
    <w:rsid w:val="00C94286"/>
    <w:rsid w:val="00C94565"/>
    <w:rsid w:val="00C9504E"/>
    <w:rsid w:val="00C96380"/>
    <w:rsid w:val="00C96DE2"/>
    <w:rsid w:val="00C97F23"/>
    <w:rsid w:val="00CA00A4"/>
    <w:rsid w:val="00CA061A"/>
    <w:rsid w:val="00CA1E3C"/>
    <w:rsid w:val="00CA32E6"/>
    <w:rsid w:val="00CA34B7"/>
    <w:rsid w:val="00CA480E"/>
    <w:rsid w:val="00CA493C"/>
    <w:rsid w:val="00CA5509"/>
    <w:rsid w:val="00CA71EB"/>
    <w:rsid w:val="00CA779B"/>
    <w:rsid w:val="00CB0A95"/>
    <w:rsid w:val="00CB0E79"/>
    <w:rsid w:val="00CB104B"/>
    <w:rsid w:val="00CB2F0E"/>
    <w:rsid w:val="00CB342E"/>
    <w:rsid w:val="00CB45B6"/>
    <w:rsid w:val="00CB4F5C"/>
    <w:rsid w:val="00CB4FAE"/>
    <w:rsid w:val="00CB68C3"/>
    <w:rsid w:val="00CC08AF"/>
    <w:rsid w:val="00CC0E88"/>
    <w:rsid w:val="00CC1018"/>
    <w:rsid w:val="00CC2885"/>
    <w:rsid w:val="00CC3682"/>
    <w:rsid w:val="00CC3CAA"/>
    <w:rsid w:val="00CC67C6"/>
    <w:rsid w:val="00CD0312"/>
    <w:rsid w:val="00CD05DC"/>
    <w:rsid w:val="00CD1A19"/>
    <w:rsid w:val="00CD2984"/>
    <w:rsid w:val="00CD3A05"/>
    <w:rsid w:val="00CD3D14"/>
    <w:rsid w:val="00CD3D80"/>
    <w:rsid w:val="00CD3F15"/>
    <w:rsid w:val="00CD4A42"/>
    <w:rsid w:val="00CD4E05"/>
    <w:rsid w:val="00CD614C"/>
    <w:rsid w:val="00CD68E6"/>
    <w:rsid w:val="00CE01C3"/>
    <w:rsid w:val="00CE0BEE"/>
    <w:rsid w:val="00CE10C9"/>
    <w:rsid w:val="00CE151A"/>
    <w:rsid w:val="00CE323E"/>
    <w:rsid w:val="00CE3540"/>
    <w:rsid w:val="00CE436E"/>
    <w:rsid w:val="00CE44A2"/>
    <w:rsid w:val="00CE505A"/>
    <w:rsid w:val="00CE5F7D"/>
    <w:rsid w:val="00CE6843"/>
    <w:rsid w:val="00CE6A42"/>
    <w:rsid w:val="00CE6A93"/>
    <w:rsid w:val="00CE70E0"/>
    <w:rsid w:val="00CE7B2E"/>
    <w:rsid w:val="00CF09E2"/>
    <w:rsid w:val="00CF2548"/>
    <w:rsid w:val="00CF276C"/>
    <w:rsid w:val="00CF3F1C"/>
    <w:rsid w:val="00CF4845"/>
    <w:rsid w:val="00CF4F09"/>
    <w:rsid w:val="00CF54CB"/>
    <w:rsid w:val="00CF6358"/>
    <w:rsid w:val="00CF70C0"/>
    <w:rsid w:val="00D01A65"/>
    <w:rsid w:val="00D0234C"/>
    <w:rsid w:val="00D02A35"/>
    <w:rsid w:val="00D041DE"/>
    <w:rsid w:val="00D046D4"/>
    <w:rsid w:val="00D059E6"/>
    <w:rsid w:val="00D061BF"/>
    <w:rsid w:val="00D065B1"/>
    <w:rsid w:val="00D066EB"/>
    <w:rsid w:val="00D066F3"/>
    <w:rsid w:val="00D06CD0"/>
    <w:rsid w:val="00D07E04"/>
    <w:rsid w:val="00D07EE8"/>
    <w:rsid w:val="00D10D09"/>
    <w:rsid w:val="00D122BD"/>
    <w:rsid w:val="00D12E5C"/>
    <w:rsid w:val="00D12F36"/>
    <w:rsid w:val="00D12FF5"/>
    <w:rsid w:val="00D1300E"/>
    <w:rsid w:val="00D1389C"/>
    <w:rsid w:val="00D142C6"/>
    <w:rsid w:val="00D14CF0"/>
    <w:rsid w:val="00D1515E"/>
    <w:rsid w:val="00D15571"/>
    <w:rsid w:val="00D15D88"/>
    <w:rsid w:val="00D1630A"/>
    <w:rsid w:val="00D16342"/>
    <w:rsid w:val="00D16619"/>
    <w:rsid w:val="00D1787E"/>
    <w:rsid w:val="00D213FA"/>
    <w:rsid w:val="00D222B5"/>
    <w:rsid w:val="00D23431"/>
    <w:rsid w:val="00D23B3F"/>
    <w:rsid w:val="00D2557C"/>
    <w:rsid w:val="00D25B19"/>
    <w:rsid w:val="00D261E4"/>
    <w:rsid w:val="00D268E3"/>
    <w:rsid w:val="00D26EC1"/>
    <w:rsid w:val="00D27C94"/>
    <w:rsid w:val="00D30987"/>
    <w:rsid w:val="00D318C5"/>
    <w:rsid w:val="00D31976"/>
    <w:rsid w:val="00D31AFE"/>
    <w:rsid w:val="00D32B11"/>
    <w:rsid w:val="00D330F6"/>
    <w:rsid w:val="00D33147"/>
    <w:rsid w:val="00D33C74"/>
    <w:rsid w:val="00D33FB6"/>
    <w:rsid w:val="00D34821"/>
    <w:rsid w:val="00D34C88"/>
    <w:rsid w:val="00D34DEE"/>
    <w:rsid w:val="00D3543E"/>
    <w:rsid w:val="00D35EBC"/>
    <w:rsid w:val="00D362E8"/>
    <w:rsid w:val="00D3667F"/>
    <w:rsid w:val="00D36BE6"/>
    <w:rsid w:val="00D400C2"/>
    <w:rsid w:val="00D409A5"/>
    <w:rsid w:val="00D40D7E"/>
    <w:rsid w:val="00D438CF"/>
    <w:rsid w:val="00D43DC6"/>
    <w:rsid w:val="00D4604B"/>
    <w:rsid w:val="00D479C7"/>
    <w:rsid w:val="00D47E15"/>
    <w:rsid w:val="00D51BC9"/>
    <w:rsid w:val="00D528DE"/>
    <w:rsid w:val="00D5598B"/>
    <w:rsid w:val="00D55BD9"/>
    <w:rsid w:val="00D5724C"/>
    <w:rsid w:val="00D5729A"/>
    <w:rsid w:val="00D573C7"/>
    <w:rsid w:val="00D57710"/>
    <w:rsid w:val="00D5777B"/>
    <w:rsid w:val="00D577A1"/>
    <w:rsid w:val="00D57A32"/>
    <w:rsid w:val="00D616D6"/>
    <w:rsid w:val="00D61844"/>
    <w:rsid w:val="00D61B3A"/>
    <w:rsid w:val="00D61F6E"/>
    <w:rsid w:val="00D62C0E"/>
    <w:rsid w:val="00D63896"/>
    <w:rsid w:val="00D63F71"/>
    <w:rsid w:val="00D64061"/>
    <w:rsid w:val="00D651AF"/>
    <w:rsid w:val="00D652BE"/>
    <w:rsid w:val="00D65A66"/>
    <w:rsid w:val="00D6761E"/>
    <w:rsid w:val="00D676B2"/>
    <w:rsid w:val="00D679E0"/>
    <w:rsid w:val="00D70149"/>
    <w:rsid w:val="00D701B2"/>
    <w:rsid w:val="00D70D2B"/>
    <w:rsid w:val="00D70E4F"/>
    <w:rsid w:val="00D717B8"/>
    <w:rsid w:val="00D73673"/>
    <w:rsid w:val="00D73EB1"/>
    <w:rsid w:val="00D742AD"/>
    <w:rsid w:val="00D74409"/>
    <w:rsid w:val="00D74BE3"/>
    <w:rsid w:val="00D74F0E"/>
    <w:rsid w:val="00D751B9"/>
    <w:rsid w:val="00D751DB"/>
    <w:rsid w:val="00D81042"/>
    <w:rsid w:val="00D81363"/>
    <w:rsid w:val="00D81D30"/>
    <w:rsid w:val="00D81E5D"/>
    <w:rsid w:val="00D81FDA"/>
    <w:rsid w:val="00D825E6"/>
    <w:rsid w:val="00D8281C"/>
    <w:rsid w:val="00D82B0E"/>
    <w:rsid w:val="00D83C11"/>
    <w:rsid w:val="00D8420E"/>
    <w:rsid w:val="00D8434A"/>
    <w:rsid w:val="00D84735"/>
    <w:rsid w:val="00D849D3"/>
    <w:rsid w:val="00D84AA2"/>
    <w:rsid w:val="00D84ED0"/>
    <w:rsid w:val="00D85435"/>
    <w:rsid w:val="00D85CF6"/>
    <w:rsid w:val="00D85FCF"/>
    <w:rsid w:val="00D8668C"/>
    <w:rsid w:val="00D866A2"/>
    <w:rsid w:val="00D86769"/>
    <w:rsid w:val="00D8679D"/>
    <w:rsid w:val="00D877B3"/>
    <w:rsid w:val="00D8799B"/>
    <w:rsid w:val="00D87F02"/>
    <w:rsid w:val="00D87F7E"/>
    <w:rsid w:val="00D9009F"/>
    <w:rsid w:val="00D90F28"/>
    <w:rsid w:val="00D91621"/>
    <w:rsid w:val="00D9192B"/>
    <w:rsid w:val="00D926C1"/>
    <w:rsid w:val="00D930FD"/>
    <w:rsid w:val="00D9318F"/>
    <w:rsid w:val="00D93759"/>
    <w:rsid w:val="00D939B3"/>
    <w:rsid w:val="00D93C19"/>
    <w:rsid w:val="00D952BC"/>
    <w:rsid w:val="00D96565"/>
    <w:rsid w:val="00D967C5"/>
    <w:rsid w:val="00D976B9"/>
    <w:rsid w:val="00D97EEB"/>
    <w:rsid w:val="00DA1F40"/>
    <w:rsid w:val="00DA26D7"/>
    <w:rsid w:val="00DA2E5A"/>
    <w:rsid w:val="00DA31C1"/>
    <w:rsid w:val="00DA3599"/>
    <w:rsid w:val="00DA63B3"/>
    <w:rsid w:val="00DA6DBB"/>
    <w:rsid w:val="00DB1598"/>
    <w:rsid w:val="00DB2D72"/>
    <w:rsid w:val="00DB2E71"/>
    <w:rsid w:val="00DB4197"/>
    <w:rsid w:val="00DB527B"/>
    <w:rsid w:val="00DB545D"/>
    <w:rsid w:val="00DB54AE"/>
    <w:rsid w:val="00DB553F"/>
    <w:rsid w:val="00DB631D"/>
    <w:rsid w:val="00DB64AD"/>
    <w:rsid w:val="00DB75BD"/>
    <w:rsid w:val="00DB7FEE"/>
    <w:rsid w:val="00DC008A"/>
    <w:rsid w:val="00DC1D13"/>
    <w:rsid w:val="00DC2273"/>
    <w:rsid w:val="00DC2EB7"/>
    <w:rsid w:val="00DC37E3"/>
    <w:rsid w:val="00DC57A9"/>
    <w:rsid w:val="00DD0469"/>
    <w:rsid w:val="00DD052A"/>
    <w:rsid w:val="00DD0BF6"/>
    <w:rsid w:val="00DD2252"/>
    <w:rsid w:val="00DD3735"/>
    <w:rsid w:val="00DD5539"/>
    <w:rsid w:val="00DD5936"/>
    <w:rsid w:val="00DD6832"/>
    <w:rsid w:val="00DD6D40"/>
    <w:rsid w:val="00DD7BBF"/>
    <w:rsid w:val="00DE2194"/>
    <w:rsid w:val="00DE3018"/>
    <w:rsid w:val="00DE40B7"/>
    <w:rsid w:val="00DE4BC2"/>
    <w:rsid w:val="00DE4F6F"/>
    <w:rsid w:val="00DE51DE"/>
    <w:rsid w:val="00DE5EB8"/>
    <w:rsid w:val="00DE71B1"/>
    <w:rsid w:val="00DE7DA4"/>
    <w:rsid w:val="00DF03D2"/>
    <w:rsid w:val="00DF04EA"/>
    <w:rsid w:val="00DF11EB"/>
    <w:rsid w:val="00DF2C77"/>
    <w:rsid w:val="00DF2E68"/>
    <w:rsid w:val="00DF63A7"/>
    <w:rsid w:val="00DF68DF"/>
    <w:rsid w:val="00DF6ACB"/>
    <w:rsid w:val="00DF6FBD"/>
    <w:rsid w:val="00DF7F81"/>
    <w:rsid w:val="00E02A81"/>
    <w:rsid w:val="00E04000"/>
    <w:rsid w:val="00E0447D"/>
    <w:rsid w:val="00E0457A"/>
    <w:rsid w:val="00E0465E"/>
    <w:rsid w:val="00E04F48"/>
    <w:rsid w:val="00E057DA"/>
    <w:rsid w:val="00E05F34"/>
    <w:rsid w:val="00E0650F"/>
    <w:rsid w:val="00E06FAF"/>
    <w:rsid w:val="00E07A51"/>
    <w:rsid w:val="00E07C3B"/>
    <w:rsid w:val="00E10511"/>
    <w:rsid w:val="00E10C1E"/>
    <w:rsid w:val="00E10C9B"/>
    <w:rsid w:val="00E114BC"/>
    <w:rsid w:val="00E11E72"/>
    <w:rsid w:val="00E123E3"/>
    <w:rsid w:val="00E12492"/>
    <w:rsid w:val="00E140F5"/>
    <w:rsid w:val="00E147E1"/>
    <w:rsid w:val="00E1482F"/>
    <w:rsid w:val="00E14E50"/>
    <w:rsid w:val="00E15564"/>
    <w:rsid w:val="00E16045"/>
    <w:rsid w:val="00E1624B"/>
    <w:rsid w:val="00E165C9"/>
    <w:rsid w:val="00E16EFB"/>
    <w:rsid w:val="00E17BD8"/>
    <w:rsid w:val="00E20BA5"/>
    <w:rsid w:val="00E20E5B"/>
    <w:rsid w:val="00E212F4"/>
    <w:rsid w:val="00E2163C"/>
    <w:rsid w:val="00E2177D"/>
    <w:rsid w:val="00E2262A"/>
    <w:rsid w:val="00E227D4"/>
    <w:rsid w:val="00E23F52"/>
    <w:rsid w:val="00E243B0"/>
    <w:rsid w:val="00E25A13"/>
    <w:rsid w:val="00E25B17"/>
    <w:rsid w:val="00E276E0"/>
    <w:rsid w:val="00E307E8"/>
    <w:rsid w:val="00E30AC4"/>
    <w:rsid w:val="00E31ECE"/>
    <w:rsid w:val="00E3208A"/>
    <w:rsid w:val="00E32187"/>
    <w:rsid w:val="00E32559"/>
    <w:rsid w:val="00E32EC2"/>
    <w:rsid w:val="00E334AB"/>
    <w:rsid w:val="00E34577"/>
    <w:rsid w:val="00E35BF0"/>
    <w:rsid w:val="00E365B3"/>
    <w:rsid w:val="00E3664F"/>
    <w:rsid w:val="00E37114"/>
    <w:rsid w:val="00E372F0"/>
    <w:rsid w:val="00E37CA5"/>
    <w:rsid w:val="00E40571"/>
    <w:rsid w:val="00E426B6"/>
    <w:rsid w:val="00E426C5"/>
    <w:rsid w:val="00E433C0"/>
    <w:rsid w:val="00E442CC"/>
    <w:rsid w:val="00E447E0"/>
    <w:rsid w:val="00E469CB"/>
    <w:rsid w:val="00E47115"/>
    <w:rsid w:val="00E4765F"/>
    <w:rsid w:val="00E478ED"/>
    <w:rsid w:val="00E479EE"/>
    <w:rsid w:val="00E47BD0"/>
    <w:rsid w:val="00E50442"/>
    <w:rsid w:val="00E50773"/>
    <w:rsid w:val="00E517CA"/>
    <w:rsid w:val="00E526EE"/>
    <w:rsid w:val="00E52954"/>
    <w:rsid w:val="00E53816"/>
    <w:rsid w:val="00E53F6F"/>
    <w:rsid w:val="00E54D2A"/>
    <w:rsid w:val="00E5547C"/>
    <w:rsid w:val="00E55D4C"/>
    <w:rsid w:val="00E56733"/>
    <w:rsid w:val="00E56CA0"/>
    <w:rsid w:val="00E57A9F"/>
    <w:rsid w:val="00E57E29"/>
    <w:rsid w:val="00E57FDB"/>
    <w:rsid w:val="00E57FFB"/>
    <w:rsid w:val="00E605EB"/>
    <w:rsid w:val="00E612A0"/>
    <w:rsid w:val="00E618AA"/>
    <w:rsid w:val="00E62C9C"/>
    <w:rsid w:val="00E633C5"/>
    <w:rsid w:val="00E6571A"/>
    <w:rsid w:val="00E65AAB"/>
    <w:rsid w:val="00E65C6D"/>
    <w:rsid w:val="00E65CA7"/>
    <w:rsid w:val="00E6630D"/>
    <w:rsid w:val="00E6689B"/>
    <w:rsid w:val="00E669A4"/>
    <w:rsid w:val="00E73027"/>
    <w:rsid w:val="00E735F0"/>
    <w:rsid w:val="00E740D6"/>
    <w:rsid w:val="00E74D86"/>
    <w:rsid w:val="00E76897"/>
    <w:rsid w:val="00E776D1"/>
    <w:rsid w:val="00E800FD"/>
    <w:rsid w:val="00E81DE0"/>
    <w:rsid w:val="00E82567"/>
    <w:rsid w:val="00E829FF"/>
    <w:rsid w:val="00E837A1"/>
    <w:rsid w:val="00E843AE"/>
    <w:rsid w:val="00E85AE5"/>
    <w:rsid w:val="00E86150"/>
    <w:rsid w:val="00E87245"/>
    <w:rsid w:val="00E87A12"/>
    <w:rsid w:val="00E87BA3"/>
    <w:rsid w:val="00E87BB9"/>
    <w:rsid w:val="00E87F28"/>
    <w:rsid w:val="00E91A46"/>
    <w:rsid w:val="00E91ABC"/>
    <w:rsid w:val="00E9399C"/>
    <w:rsid w:val="00E94DBA"/>
    <w:rsid w:val="00E94E47"/>
    <w:rsid w:val="00E94FC0"/>
    <w:rsid w:val="00E95071"/>
    <w:rsid w:val="00E96D5B"/>
    <w:rsid w:val="00EA086D"/>
    <w:rsid w:val="00EA28AD"/>
    <w:rsid w:val="00EA2E12"/>
    <w:rsid w:val="00EA2E63"/>
    <w:rsid w:val="00EA3C53"/>
    <w:rsid w:val="00EA4539"/>
    <w:rsid w:val="00EA453B"/>
    <w:rsid w:val="00EA4D36"/>
    <w:rsid w:val="00EA4F55"/>
    <w:rsid w:val="00EA52D8"/>
    <w:rsid w:val="00EA56DD"/>
    <w:rsid w:val="00EA5CFC"/>
    <w:rsid w:val="00EA5E59"/>
    <w:rsid w:val="00EA689B"/>
    <w:rsid w:val="00EA76AF"/>
    <w:rsid w:val="00EB0E0A"/>
    <w:rsid w:val="00EB45FF"/>
    <w:rsid w:val="00EB6F38"/>
    <w:rsid w:val="00EB6F84"/>
    <w:rsid w:val="00EC0965"/>
    <w:rsid w:val="00EC3D09"/>
    <w:rsid w:val="00EC3DF4"/>
    <w:rsid w:val="00EC44B8"/>
    <w:rsid w:val="00EC4C52"/>
    <w:rsid w:val="00EC4E03"/>
    <w:rsid w:val="00EC4E95"/>
    <w:rsid w:val="00EC530F"/>
    <w:rsid w:val="00EC5C7B"/>
    <w:rsid w:val="00EC7E4C"/>
    <w:rsid w:val="00ED00BA"/>
    <w:rsid w:val="00ED45ED"/>
    <w:rsid w:val="00ED570B"/>
    <w:rsid w:val="00ED5B87"/>
    <w:rsid w:val="00ED7821"/>
    <w:rsid w:val="00EE0A5B"/>
    <w:rsid w:val="00EE1040"/>
    <w:rsid w:val="00EE153B"/>
    <w:rsid w:val="00EE22FA"/>
    <w:rsid w:val="00EE2529"/>
    <w:rsid w:val="00EE25D7"/>
    <w:rsid w:val="00EE2E08"/>
    <w:rsid w:val="00EE34EB"/>
    <w:rsid w:val="00EE4D63"/>
    <w:rsid w:val="00EE5209"/>
    <w:rsid w:val="00EE7742"/>
    <w:rsid w:val="00EF1328"/>
    <w:rsid w:val="00EF1FBF"/>
    <w:rsid w:val="00EF30B3"/>
    <w:rsid w:val="00EF328D"/>
    <w:rsid w:val="00EF34B7"/>
    <w:rsid w:val="00EF3C0C"/>
    <w:rsid w:val="00EF3D80"/>
    <w:rsid w:val="00EF43B8"/>
    <w:rsid w:val="00EF45DB"/>
    <w:rsid w:val="00EF65A3"/>
    <w:rsid w:val="00EF662C"/>
    <w:rsid w:val="00EF6E05"/>
    <w:rsid w:val="00EF7AEF"/>
    <w:rsid w:val="00F00719"/>
    <w:rsid w:val="00F0286A"/>
    <w:rsid w:val="00F032DC"/>
    <w:rsid w:val="00F034A6"/>
    <w:rsid w:val="00F039A6"/>
    <w:rsid w:val="00F03EC3"/>
    <w:rsid w:val="00F04A95"/>
    <w:rsid w:val="00F05D2F"/>
    <w:rsid w:val="00F06285"/>
    <w:rsid w:val="00F0780A"/>
    <w:rsid w:val="00F07C07"/>
    <w:rsid w:val="00F119BB"/>
    <w:rsid w:val="00F12131"/>
    <w:rsid w:val="00F1250A"/>
    <w:rsid w:val="00F13A39"/>
    <w:rsid w:val="00F13C8F"/>
    <w:rsid w:val="00F14FD5"/>
    <w:rsid w:val="00F14FDA"/>
    <w:rsid w:val="00F15A52"/>
    <w:rsid w:val="00F15DF2"/>
    <w:rsid w:val="00F17A11"/>
    <w:rsid w:val="00F20023"/>
    <w:rsid w:val="00F20292"/>
    <w:rsid w:val="00F21388"/>
    <w:rsid w:val="00F21C57"/>
    <w:rsid w:val="00F23578"/>
    <w:rsid w:val="00F236AD"/>
    <w:rsid w:val="00F23B3E"/>
    <w:rsid w:val="00F243BD"/>
    <w:rsid w:val="00F253E2"/>
    <w:rsid w:val="00F25877"/>
    <w:rsid w:val="00F2612E"/>
    <w:rsid w:val="00F2713B"/>
    <w:rsid w:val="00F27471"/>
    <w:rsid w:val="00F30605"/>
    <w:rsid w:val="00F30782"/>
    <w:rsid w:val="00F31E34"/>
    <w:rsid w:val="00F32185"/>
    <w:rsid w:val="00F32B7C"/>
    <w:rsid w:val="00F32BE8"/>
    <w:rsid w:val="00F36523"/>
    <w:rsid w:val="00F3670B"/>
    <w:rsid w:val="00F36C97"/>
    <w:rsid w:val="00F37461"/>
    <w:rsid w:val="00F40BCF"/>
    <w:rsid w:val="00F41202"/>
    <w:rsid w:val="00F41233"/>
    <w:rsid w:val="00F4297C"/>
    <w:rsid w:val="00F42BC5"/>
    <w:rsid w:val="00F42C1D"/>
    <w:rsid w:val="00F44C90"/>
    <w:rsid w:val="00F4500F"/>
    <w:rsid w:val="00F457A8"/>
    <w:rsid w:val="00F45ABA"/>
    <w:rsid w:val="00F45E53"/>
    <w:rsid w:val="00F46780"/>
    <w:rsid w:val="00F5066B"/>
    <w:rsid w:val="00F5066E"/>
    <w:rsid w:val="00F528DB"/>
    <w:rsid w:val="00F53742"/>
    <w:rsid w:val="00F54BD0"/>
    <w:rsid w:val="00F5504B"/>
    <w:rsid w:val="00F5583B"/>
    <w:rsid w:val="00F56A1A"/>
    <w:rsid w:val="00F5776B"/>
    <w:rsid w:val="00F578C3"/>
    <w:rsid w:val="00F578FC"/>
    <w:rsid w:val="00F57A5E"/>
    <w:rsid w:val="00F60B7C"/>
    <w:rsid w:val="00F6216F"/>
    <w:rsid w:val="00F6261F"/>
    <w:rsid w:val="00F62794"/>
    <w:rsid w:val="00F63110"/>
    <w:rsid w:val="00F63224"/>
    <w:rsid w:val="00F63335"/>
    <w:rsid w:val="00F6469C"/>
    <w:rsid w:val="00F650CB"/>
    <w:rsid w:val="00F65242"/>
    <w:rsid w:val="00F6553B"/>
    <w:rsid w:val="00F66359"/>
    <w:rsid w:val="00F66501"/>
    <w:rsid w:val="00F709CF"/>
    <w:rsid w:val="00F71458"/>
    <w:rsid w:val="00F72704"/>
    <w:rsid w:val="00F72A20"/>
    <w:rsid w:val="00F75CF9"/>
    <w:rsid w:val="00F761AD"/>
    <w:rsid w:val="00F773E9"/>
    <w:rsid w:val="00F80E91"/>
    <w:rsid w:val="00F8242D"/>
    <w:rsid w:val="00F8274A"/>
    <w:rsid w:val="00F835A3"/>
    <w:rsid w:val="00F8446F"/>
    <w:rsid w:val="00F8479D"/>
    <w:rsid w:val="00F84D21"/>
    <w:rsid w:val="00F84D57"/>
    <w:rsid w:val="00F853EF"/>
    <w:rsid w:val="00F85856"/>
    <w:rsid w:val="00F863CE"/>
    <w:rsid w:val="00F90431"/>
    <w:rsid w:val="00F9381E"/>
    <w:rsid w:val="00F94956"/>
    <w:rsid w:val="00F95000"/>
    <w:rsid w:val="00F95777"/>
    <w:rsid w:val="00F96B90"/>
    <w:rsid w:val="00F96ECA"/>
    <w:rsid w:val="00FA0F98"/>
    <w:rsid w:val="00FA10CC"/>
    <w:rsid w:val="00FA1497"/>
    <w:rsid w:val="00FA2802"/>
    <w:rsid w:val="00FA2CE8"/>
    <w:rsid w:val="00FA35E6"/>
    <w:rsid w:val="00FA36CE"/>
    <w:rsid w:val="00FA38D9"/>
    <w:rsid w:val="00FA421E"/>
    <w:rsid w:val="00FA42D0"/>
    <w:rsid w:val="00FA5AB1"/>
    <w:rsid w:val="00FA619B"/>
    <w:rsid w:val="00FA695A"/>
    <w:rsid w:val="00FA69A9"/>
    <w:rsid w:val="00FA73BE"/>
    <w:rsid w:val="00FB20D3"/>
    <w:rsid w:val="00FB259A"/>
    <w:rsid w:val="00FB262A"/>
    <w:rsid w:val="00FB2656"/>
    <w:rsid w:val="00FB29CC"/>
    <w:rsid w:val="00FB307B"/>
    <w:rsid w:val="00FB3CBF"/>
    <w:rsid w:val="00FB43E0"/>
    <w:rsid w:val="00FB5086"/>
    <w:rsid w:val="00FB57D5"/>
    <w:rsid w:val="00FC033C"/>
    <w:rsid w:val="00FC199C"/>
    <w:rsid w:val="00FC1F04"/>
    <w:rsid w:val="00FC2BC4"/>
    <w:rsid w:val="00FC2FE2"/>
    <w:rsid w:val="00FC32A0"/>
    <w:rsid w:val="00FC3759"/>
    <w:rsid w:val="00FC4AF2"/>
    <w:rsid w:val="00FC5482"/>
    <w:rsid w:val="00FC559E"/>
    <w:rsid w:val="00FC577D"/>
    <w:rsid w:val="00FC6A73"/>
    <w:rsid w:val="00FC6E7E"/>
    <w:rsid w:val="00FC6F6D"/>
    <w:rsid w:val="00FC7F6E"/>
    <w:rsid w:val="00FD099C"/>
    <w:rsid w:val="00FD0B79"/>
    <w:rsid w:val="00FD2AE2"/>
    <w:rsid w:val="00FD2D5A"/>
    <w:rsid w:val="00FD50A1"/>
    <w:rsid w:val="00FD695B"/>
    <w:rsid w:val="00FD6BB9"/>
    <w:rsid w:val="00FD7859"/>
    <w:rsid w:val="00FE0FA7"/>
    <w:rsid w:val="00FE21D1"/>
    <w:rsid w:val="00FE240D"/>
    <w:rsid w:val="00FE4840"/>
    <w:rsid w:val="00FE53E8"/>
    <w:rsid w:val="00FE5DDA"/>
    <w:rsid w:val="00FE5E1B"/>
    <w:rsid w:val="00FE7553"/>
    <w:rsid w:val="00FE7932"/>
    <w:rsid w:val="00FE7B5A"/>
    <w:rsid w:val="00FF026C"/>
    <w:rsid w:val="00FF055D"/>
    <w:rsid w:val="00FF100C"/>
    <w:rsid w:val="00FF2279"/>
    <w:rsid w:val="00FF351A"/>
    <w:rsid w:val="00FF3958"/>
    <w:rsid w:val="00FF57E5"/>
    <w:rsid w:val="00FF66CD"/>
    <w:rsid w:val="00FF7A75"/>
    <w:rsid w:val="00FF7F91"/>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5EE8F2"/>
  <w15:docId w15:val="{CA86151D-4155-45C4-8111-6424F74CE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78C3"/>
    <w:pPr>
      <w:ind w:firstLine="238"/>
      <w:jc w:val="both"/>
    </w:pPr>
    <w:rPr>
      <w:rFonts w:ascii="Garamond" w:hAnsi="Garamond"/>
      <w:szCs w:val="24"/>
      <w:lang w:val="en-GB" w:eastAsia="en-US"/>
    </w:rPr>
  </w:style>
  <w:style w:type="paragraph" w:styleId="Heading1">
    <w:name w:val="heading 1"/>
    <w:basedOn w:val="Normal"/>
    <w:next w:val="Normal"/>
    <w:link w:val="Heading1Char"/>
    <w:qFormat/>
    <w:rsid w:val="00340C7C"/>
    <w:pPr>
      <w:keepNext/>
      <w:spacing w:before="240" w:after="60"/>
      <w:ind w:firstLine="0"/>
      <w:outlineLvl w:val="0"/>
    </w:pPr>
    <w:rPr>
      <w:rFonts w:ascii="Cambria" w:hAnsi="Cambria"/>
      <w:b/>
      <w:bCs/>
      <w:kern w:val="32"/>
      <w:sz w:val="32"/>
      <w:szCs w:val="32"/>
    </w:rPr>
  </w:style>
  <w:style w:type="paragraph" w:styleId="Heading2">
    <w:name w:val="heading 2"/>
    <w:basedOn w:val="Normal"/>
    <w:next w:val="Normal"/>
    <w:link w:val="Heading2Char"/>
    <w:qFormat/>
    <w:rsid w:val="00340C7C"/>
    <w:pPr>
      <w:keepNext/>
      <w:numPr>
        <w:ilvl w:val="1"/>
        <w:numId w:val="2"/>
      </w:numPr>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340C7C"/>
    <w:pPr>
      <w:keepNext/>
      <w:numPr>
        <w:ilvl w:val="2"/>
        <w:numId w:val="2"/>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340C7C"/>
    <w:pPr>
      <w:keepNext/>
      <w:numPr>
        <w:ilvl w:val="3"/>
        <w:numId w:val="2"/>
      </w:numPr>
      <w:spacing w:before="240" w:after="60"/>
      <w:outlineLvl w:val="3"/>
    </w:pPr>
    <w:rPr>
      <w:rFonts w:ascii="Calibri" w:hAnsi="Calibri"/>
      <w:b/>
      <w:bCs/>
      <w:sz w:val="28"/>
      <w:szCs w:val="28"/>
    </w:rPr>
  </w:style>
  <w:style w:type="paragraph" w:styleId="Heading5">
    <w:name w:val="heading 5"/>
    <w:basedOn w:val="Normal"/>
    <w:next w:val="Normal"/>
    <w:link w:val="Heading5Char"/>
    <w:qFormat/>
    <w:rsid w:val="00340C7C"/>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340C7C"/>
    <w:pPr>
      <w:numPr>
        <w:ilvl w:val="5"/>
        <w:numId w:val="2"/>
      </w:num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340C7C"/>
    <w:pPr>
      <w:numPr>
        <w:ilvl w:val="6"/>
        <w:numId w:val="2"/>
      </w:numPr>
      <w:spacing w:before="240" w:after="60"/>
      <w:outlineLvl w:val="6"/>
    </w:pPr>
    <w:rPr>
      <w:rFonts w:ascii="Calibri" w:hAnsi="Calibri"/>
      <w:sz w:val="24"/>
    </w:rPr>
  </w:style>
  <w:style w:type="paragraph" w:styleId="Heading8">
    <w:name w:val="heading 8"/>
    <w:basedOn w:val="Normal"/>
    <w:next w:val="Normal"/>
    <w:link w:val="Heading8Char"/>
    <w:qFormat/>
    <w:rsid w:val="00340C7C"/>
    <w:pPr>
      <w:numPr>
        <w:ilvl w:val="7"/>
        <w:numId w:val="2"/>
      </w:numPr>
      <w:spacing w:before="240" w:after="60"/>
      <w:outlineLvl w:val="7"/>
    </w:pPr>
    <w:rPr>
      <w:rFonts w:ascii="Calibri" w:hAnsi="Calibri"/>
      <w:i/>
      <w:iCs/>
      <w:sz w:val="24"/>
    </w:rPr>
  </w:style>
  <w:style w:type="paragraph" w:styleId="Heading9">
    <w:name w:val="heading 9"/>
    <w:basedOn w:val="Normal"/>
    <w:next w:val="Normal"/>
    <w:link w:val="Heading9Char"/>
    <w:qFormat/>
    <w:rsid w:val="00340C7C"/>
    <w:pPr>
      <w:numPr>
        <w:ilvl w:val="8"/>
        <w:numId w:val="2"/>
      </w:numPr>
      <w:spacing w:before="240" w:after="60"/>
      <w:outlineLvl w:val="8"/>
    </w:pPr>
    <w:rPr>
      <w:rFonts w:ascii="Cambria" w:hAnsi="Cambria"/>
      <w:sz w:val="22"/>
      <w:szCs w:val="22"/>
    </w:rPr>
  </w:style>
  <w:style w:type="character" w:default="1" w:styleId="DefaultParagraphFont">
    <w:name w:val="Default Paragraph Font"/>
    <w:uiPriority w:val="1"/>
    <w:unhideWhenUsed/>
    <w:rsid w:val="00E87BB9"/>
    <w:rPr>
      <w:rPrChange w:id="0" w:author="Proofed" w:date="2021-03-21T10:01:00Z">
        <w:rPr/>
      </w:rPrChange>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PageNumber">
    <w:name w:val="page number"/>
    <w:basedOn w:val="DefaultParagraphFont"/>
    <w:rsid w:val="00543384"/>
  </w:style>
  <w:style w:type="paragraph" w:customStyle="1" w:styleId="papertitle">
    <w:name w:val="papertitle"/>
    <w:basedOn w:val="Normal"/>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Normal"/>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Normal"/>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
    <w:link w:val="Level1TitleCarcter"/>
    <w:qFormat/>
    <w:rsid w:val="00905FD1"/>
    <w:pPr>
      <w:keepNext/>
      <w:keepLines/>
      <w:numPr>
        <w:numId w:val="15"/>
      </w:numPr>
      <w:spacing w:before="240" w:after="120"/>
      <w:ind w:left="431" w:hanging="431"/>
    </w:pPr>
    <w:rPr>
      <w:rFonts w:ascii="Calibri" w:hAnsi="Calibri"/>
      <w:b/>
      <w:bCs/>
      <w:caps/>
      <w:kern w:val="32"/>
      <w:szCs w:val="32"/>
      <w:lang w:val="en-GB" w:eastAsia="en-US"/>
    </w:rPr>
  </w:style>
  <w:style w:type="paragraph" w:customStyle="1" w:styleId="Level2Title">
    <w:name w:val="Level2Title"/>
    <w:next w:val="Normal"/>
    <w:link w:val="Level2TitleCarcter"/>
    <w:qFormat/>
    <w:rsid w:val="00AF213F"/>
    <w:pPr>
      <w:numPr>
        <w:ilvl w:val="1"/>
        <w:numId w:val="15"/>
      </w:numPr>
      <w:spacing w:before="120" w:after="60"/>
    </w:pPr>
    <w:rPr>
      <w:rFonts w:ascii="Calibri" w:hAnsi="Calibri"/>
      <w:b/>
      <w:sz w:val="18"/>
      <w:szCs w:val="24"/>
      <w:lang w:val="en-GB" w:eastAsia="en-US"/>
    </w:rPr>
  </w:style>
  <w:style w:type="paragraph" w:customStyle="1" w:styleId="FigureCaption">
    <w:name w:val="Figure Caption"/>
    <w:basedOn w:val="Normal"/>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Normal"/>
    <w:qFormat/>
    <w:rsid w:val="00916549"/>
    <w:pPr>
      <w:ind w:firstLine="0"/>
      <w:jc w:val="center"/>
    </w:pPr>
  </w:style>
  <w:style w:type="paragraph" w:customStyle="1" w:styleId="Equation">
    <w:name w:val="Equation"/>
    <w:basedOn w:val="Normal"/>
    <w:rsid w:val="00962228"/>
    <w:pPr>
      <w:tabs>
        <w:tab w:val="right" w:pos="4961"/>
      </w:tabs>
      <w:spacing w:before="60" w:after="60"/>
      <w:ind w:firstLine="0"/>
    </w:pPr>
  </w:style>
  <w:style w:type="paragraph" w:customStyle="1" w:styleId="References">
    <w:name w:val="References"/>
    <w:basedOn w:val="Normal"/>
    <w:rsid w:val="00AF213F"/>
    <w:pPr>
      <w:numPr>
        <w:numId w:val="7"/>
      </w:numPr>
      <w:tabs>
        <w:tab w:val="clear" w:pos="454"/>
        <w:tab w:val="left" w:pos="397"/>
      </w:tabs>
      <w:ind w:left="397" w:hanging="397"/>
    </w:pPr>
    <w:rPr>
      <w:sz w:val="18"/>
    </w:rPr>
  </w:style>
  <w:style w:type="paragraph" w:customStyle="1" w:styleId="StyleRightBefore6pt">
    <w:name w:val="Style Right Before:  6 pt"/>
    <w:basedOn w:val="Normal"/>
    <w:next w:val="Normal"/>
    <w:rsid w:val="00E20E5B"/>
    <w:pPr>
      <w:ind w:firstLine="0"/>
      <w:jc w:val="right"/>
    </w:pPr>
    <w:rPr>
      <w:szCs w:val="20"/>
    </w:rPr>
  </w:style>
  <w:style w:type="table" w:styleId="TableSimple1">
    <w:name w:val="Table Simple 1"/>
    <w:basedOn w:val="TableNormal"/>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link w:val="HeaderChar"/>
    <w:uiPriority w:val="99"/>
    <w:rsid w:val="001638A5"/>
    <w:pPr>
      <w:tabs>
        <w:tab w:val="center" w:pos="4513"/>
        <w:tab w:val="right" w:pos="9026"/>
      </w:tabs>
    </w:pPr>
    <w:rPr>
      <w:rFonts w:ascii="Times New Roman" w:hAnsi="Times New Roman"/>
      <w:sz w:val="22"/>
      <w:lang w:val="en-US"/>
    </w:rPr>
  </w:style>
  <w:style w:type="character" w:customStyle="1" w:styleId="HeaderChar">
    <w:name w:val="Header Char"/>
    <w:link w:val="Header"/>
    <w:uiPriority w:val="99"/>
    <w:rsid w:val="001638A5"/>
    <w:rPr>
      <w:sz w:val="22"/>
      <w:szCs w:val="24"/>
      <w:lang w:val="en-US" w:eastAsia="en-US"/>
    </w:rPr>
  </w:style>
  <w:style w:type="paragraph" w:styleId="Footer">
    <w:name w:val="footer"/>
    <w:link w:val="FooterChar"/>
    <w:rsid w:val="00340C7C"/>
    <w:pPr>
      <w:tabs>
        <w:tab w:val="center" w:pos="4513"/>
        <w:tab w:val="right" w:pos="9026"/>
      </w:tabs>
      <w:jc w:val="right"/>
    </w:pPr>
    <w:rPr>
      <w:rFonts w:ascii="Calibri" w:hAnsi="Calibri" w:cs="Calibri"/>
      <w:sz w:val="16"/>
      <w:szCs w:val="24"/>
      <w:lang w:val="pt-PT" w:eastAsia="pt-PT"/>
    </w:rPr>
  </w:style>
  <w:style w:type="character" w:customStyle="1" w:styleId="FooterChar">
    <w:name w:val="Footer Char"/>
    <w:link w:val="Footer"/>
    <w:rsid w:val="00340C7C"/>
    <w:rPr>
      <w:rFonts w:ascii="Calibri" w:hAnsi="Calibri" w:cs="Calibri"/>
      <w:sz w:val="16"/>
      <w:szCs w:val="24"/>
      <w:lang w:val="pt-PT" w:eastAsia="pt-PT" w:bidi="ar-SA"/>
    </w:rPr>
  </w:style>
  <w:style w:type="paragraph" w:styleId="BalloonText">
    <w:name w:val="Balloon Text"/>
    <w:basedOn w:val="Normal"/>
    <w:link w:val="BalloonTextChar"/>
    <w:rsid w:val="0010637B"/>
    <w:rPr>
      <w:rFonts w:ascii="Tahoma" w:hAnsi="Tahoma"/>
      <w:sz w:val="16"/>
      <w:szCs w:val="16"/>
      <w:lang w:val="en-US"/>
    </w:rPr>
  </w:style>
  <w:style w:type="character" w:customStyle="1" w:styleId="BalloonTextChar">
    <w:name w:val="Balloon Text Char"/>
    <w:link w:val="BalloonText"/>
    <w:rsid w:val="0010637B"/>
    <w:rPr>
      <w:rFonts w:ascii="Tahoma" w:hAnsi="Tahoma" w:cs="Tahoma"/>
      <w:sz w:val="16"/>
      <w:szCs w:val="16"/>
      <w:lang w:val="en-US" w:eastAsia="en-US"/>
    </w:rPr>
  </w:style>
  <w:style w:type="character" w:styleId="LineNumber">
    <w:name w:val="line number"/>
    <w:basedOn w:val="DefaultParagraphFont"/>
    <w:rsid w:val="0010637B"/>
  </w:style>
  <w:style w:type="paragraph" w:styleId="Title">
    <w:name w:val="Title"/>
    <w:next w:val="Author"/>
    <w:link w:val="TitleChar"/>
    <w:qFormat/>
    <w:rsid w:val="007A68AE"/>
    <w:pPr>
      <w:spacing w:before="240" w:after="60"/>
      <w:outlineLvl w:val="0"/>
    </w:pPr>
    <w:rPr>
      <w:rFonts w:ascii="Calibri" w:hAnsi="Calibri" w:cs="Calibri"/>
      <w:b/>
      <w:bCs/>
      <w:kern w:val="28"/>
      <w:sz w:val="40"/>
      <w:szCs w:val="40"/>
      <w:lang w:val="en-US" w:eastAsia="en-US"/>
    </w:rPr>
  </w:style>
  <w:style w:type="character" w:customStyle="1" w:styleId="TitleChar">
    <w:name w:val="Title Char"/>
    <w:link w:val="Title"/>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
    <w:next w:val="Normal"/>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
    <w:link w:val="DividerCarcter"/>
    <w:qFormat/>
    <w:rsid w:val="00340C7C"/>
    <w:pPr>
      <w:ind w:firstLine="0"/>
    </w:pPr>
    <w:rPr>
      <w:rFonts w:ascii="Minion Pro" w:hAnsi="Minion Pro"/>
    </w:rPr>
  </w:style>
  <w:style w:type="character" w:customStyle="1" w:styleId="Heading1Char">
    <w:name w:val="Heading 1 Char"/>
    <w:link w:val="Heading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Heading2Char">
    <w:name w:val="Heading 2 Char"/>
    <w:link w:val="Heading2"/>
    <w:semiHidden/>
    <w:rsid w:val="00340C7C"/>
    <w:rPr>
      <w:rFonts w:ascii="Cambria" w:eastAsia="Times New Roman" w:hAnsi="Cambria" w:cs="Times New Roman"/>
      <w:b/>
      <w:bCs/>
      <w:i/>
      <w:iCs/>
      <w:sz w:val="28"/>
      <w:szCs w:val="28"/>
      <w:lang w:val="en-GB" w:eastAsia="en-US"/>
    </w:rPr>
  </w:style>
  <w:style w:type="character" w:customStyle="1" w:styleId="Heading3Char">
    <w:name w:val="Heading 3 Char"/>
    <w:link w:val="Heading3"/>
    <w:semiHidden/>
    <w:rsid w:val="00340C7C"/>
    <w:rPr>
      <w:rFonts w:ascii="Cambria" w:eastAsia="Times New Roman" w:hAnsi="Cambria" w:cs="Times New Roman"/>
      <w:b/>
      <w:bCs/>
      <w:sz w:val="26"/>
      <w:szCs w:val="26"/>
      <w:lang w:val="en-GB" w:eastAsia="en-US"/>
    </w:rPr>
  </w:style>
  <w:style w:type="character" w:customStyle="1" w:styleId="Heading4Char">
    <w:name w:val="Heading 4 Char"/>
    <w:link w:val="Heading4"/>
    <w:semiHidden/>
    <w:rsid w:val="00340C7C"/>
    <w:rPr>
      <w:rFonts w:ascii="Calibri" w:eastAsia="Times New Roman" w:hAnsi="Calibri" w:cs="Times New Roman"/>
      <w:b/>
      <w:bCs/>
      <w:sz w:val="28"/>
      <w:szCs w:val="28"/>
      <w:lang w:val="en-GB" w:eastAsia="en-US"/>
    </w:rPr>
  </w:style>
  <w:style w:type="character" w:customStyle="1" w:styleId="Heading5Char">
    <w:name w:val="Heading 5 Char"/>
    <w:link w:val="Heading5"/>
    <w:semiHidden/>
    <w:rsid w:val="00340C7C"/>
    <w:rPr>
      <w:rFonts w:ascii="Calibri" w:eastAsia="Times New Roman" w:hAnsi="Calibri" w:cs="Times New Roman"/>
      <w:b/>
      <w:bCs/>
      <w:i/>
      <w:iCs/>
      <w:sz w:val="26"/>
      <w:szCs w:val="26"/>
      <w:lang w:val="en-GB" w:eastAsia="en-US"/>
    </w:rPr>
  </w:style>
  <w:style w:type="character" w:customStyle="1" w:styleId="Heading6Char">
    <w:name w:val="Heading 6 Char"/>
    <w:link w:val="Heading6"/>
    <w:semiHidden/>
    <w:rsid w:val="00340C7C"/>
    <w:rPr>
      <w:rFonts w:ascii="Calibri" w:eastAsia="Times New Roman" w:hAnsi="Calibri" w:cs="Times New Roman"/>
      <w:b/>
      <w:bCs/>
      <w:sz w:val="22"/>
      <w:szCs w:val="22"/>
      <w:lang w:val="en-GB" w:eastAsia="en-US"/>
    </w:rPr>
  </w:style>
  <w:style w:type="character" w:customStyle="1" w:styleId="Heading7Char">
    <w:name w:val="Heading 7 Char"/>
    <w:link w:val="Heading7"/>
    <w:semiHidden/>
    <w:rsid w:val="00340C7C"/>
    <w:rPr>
      <w:rFonts w:ascii="Calibri" w:eastAsia="Times New Roman" w:hAnsi="Calibri" w:cs="Times New Roman"/>
      <w:sz w:val="24"/>
      <w:szCs w:val="24"/>
      <w:lang w:val="en-GB" w:eastAsia="en-US"/>
    </w:rPr>
  </w:style>
  <w:style w:type="character" w:customStyle="1" w:styleId="Heading8Char">
    <w:name w:val="Heading 8 Char"/>
    <w:link w:val="Heading8"/>
    <w:semiHidden/>
    <w:rsid w:val="00340C7C"/>
    <w:rPr>
      <w:rFonts w:ascii="Calibri" w:eastAsia="Times New Roman" w:hAnsi="Calibri" w:cs="Times New Roman"/>
      <w:i/>
      <w:iCs/>
      <w:sz w:val="24"/>
      <w:szCs w:val="24"/>
      <w:lang w:val="en-GB" w:eastAsia="en-US"/>
    </w:rPr>
  </w:style>
  <w:style w:type="character" w:customStyle="1" w:styleId="Heading9Char">
    <w:name w:val="Heading 9 Char"/>
    <w:link w:val="Heading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Caption">
    <w:name w:val="caption"/>
    <w:basedOn w:val="Normal"/>
    <w:next w:val="Normal"/>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character" w:styleId="CommentReference">
    <w:name w:val="annotation reference"/>
    <w:basedOn w:val="DefaultParagraphFont"/>
    <w:semiHidden/>
    <w:unhideWhenUsed/>
    <w:rsid w:val="00412E72"/>
    <w:rPr>
      <w:sz w:val="16"/>
      <w:szCs w:val="16"/>
    </w:rPr>
  </w:style>
  <w:style w:type="paragraph" w:styleId="CommentText">
    <w:name w:val="annotation text"/>
    <w:basedOn w:val="Normal"/>
    <w:link w:val="CommentTextChar"/>
    <w:semiHidden/>
    <w:unhideWhenUsed/>
    <w:rsid w:val="00412E72"/>
    <w:rPr>
      <w:szCs w:val="20"/>
    </w:rPr>
  </w:style>
  <w:style w:type="character" w:customStyle="1" w:styleId="CommentTextChar">
    <w:name w:val="Comment Text Char"/>
    <w:basedOn w:val="DefaultParagraphFont"/>
    <w:link w:val="CommentText"/>
    <w:semiHidden/>
    <w:rsid w:val="00412E72"/>
    <w:rPr>
      <w:rFonts w:ascii="Garamond" w:hAnsi="Garamond"/>
      <w:lang w:val="en-GB" w:eastAsia="en-US"/>
    </w:rPr>
  </w:style>
  <w:style w:type="paragraph" w:styleId="CommentSubject">
    <w:name w:val="annotation subject"/>
    <w:basedOn w:val="CommentText"/>
    <w:next w:val="CommentText"/>
    <w:link w:val="CommentSubjectChar"/>
    <w:semiHidden/>
    <w:unhideWhenUsed/>
    <w:rsid w:val="00412E72"/>
    <w:rPr>
      <w:b/>
      <w:bCs/>
    </w:rPr>
  </w:style>
  <w:style w:type="character" w:customStyle="1" w:styleId="CommentSubjectChar">
    <w:name w:val="Comment Subject Char"/>
    <w:basedOn w:val="CommentTextChar"/>
    <w:link w:val="CommentSubject"/>
    <w:semiHidden/>
    <w:rsid w:val="00412E72"/>
    <w:rPr>
      <w:rFonts w:ascii="Garamond" w:hAnsi="Garamond"/>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eader" Target="header3.xml"/><Relationship Id="rId10" Type="http://schemas.microsoft.com/office/2016/09/relationships/commentsIds" Target="commentsIds.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55F23A-CF88-46B9-B56B-0C831B2B0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D:\Ablage\WebProjekte\acta.imeko.org\Template Acta IMEKOv2.doc.dot</Template>
  <TotalTime>328</TotalTime>
  <Pages>8</Pages>
  <Words>5693</Words>
  <Characters>32454</Characters>
  <Application>Microsoft Office Word</Application>
  <DocSecurity>0</DocSecurity>
  <Lines>270</Lines>
  <Paragraphs>76</Paragraphs>
  <ScaleCrop>false</ScaleCrop>
  <HeadingPairs>
    <vt:vector size="8" baseType="variant">
      <vt:variant>
        <vt:lpstr>Title</vt:lpstr>
      </vt:variant>
      <vt:variant>
        <vt:i4>1</vt:i4>
      </vt:variant>
      <vt:variant>
        <vt:lpstr>Titolo</vt:lpstr>
      </vt:variant>
      <vt:variant>
        <vt:i4>1</vt:i4>
      </vt:variant>
      <vt:variant>
        <vt:lpstr>Título</vt:lpstr>
      </vt:variant>
      <vt:variant>
        <vt:i4>1</vt:i4>
      </vt:variant>
      <vt:variant>
        <vt:lpstr>Titel</vt:lpstr>
      </vt:variant>
      <vt:variant>
        <vt:i4>1</vt:i4>
      </vt:variant>
    </vt:vector>
  </HeadingPairs>
  <TitlesOfParts>
    <vt:vector size="4" baseType="lpstr">
      <vt:lpstr>Acta IMEKO, Title</vt:lpstr>
      <vt:lpstr>Acta IMEKO, Title</vt:lpstr>
      <vt:lpstr>Acta IMEKO, Title</vt:lpstr>
      <vt:lpstr>Acta IMEKO, Title</vt:lpstr>
    </vt:vector>
  </TitlesOfParts>
  <Company>IMEKO</Company>
  <LinksUpToDate>false</LinksUpToDate>
  <CharactersWithSpaces>38071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IMEKO, Title</dc:title>
  <dc:creator>Author</dc:creator>
  <cp:lastModifiedBy>Proofed</cp:lastModifiedBy>
  <cp:revision>1</cp:revision>
  <cp:lastPrinted>2011-12-30T21:44:00Z</cp:lastPrinted>
  <dcterms:created xsi:type="dcterms:W3CDTF">2021-03-20T20:47:00Z</dcterms:created>
  <dcterms:modified xsi:type="dcterms:W3CDTF">2021-03-21T17:02:00Z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SercoClassification">
    <vt:lpwstr>Not an NPL document (No visible marking)</vt:lpwstr>
  </property>
  <property fmtid="{D5CDD505-2E9C-101B-9397-08002B2CF9AE}" pid="5" name="aliashDocumentMarking">
    <vt:lpwstr/>
  </property>
  <property fmtid="{D5CDD505-2E9C-101B-9397-08002B2CF9AE}" pid="6" name="MTWinEqns">
    <vt:bool>true</vt:bool>
  </property>
  <property fmtid="{D5CDD505-2E9C-101B-9397-08002B2CF9AE}" pid="7" name="Acta IMEKO Issue Month">
    <vt:lpwstr>January</vt:lpwstr>
  </property>
  <property fmtid="{D5CDD505-2E9C-101B-9397-08002B2CF9AE}" pid="8" name="Acta IMEKO Issue Year">
    <vt:i4>2014</vt:i4>
  </property>
  <property fmtid="{D5CDD505-2E9C-101B-9397-08002B2CF9AE}" pid="9" name="Acta IMEKO Issue Volume">
    <vt:i4>3</vt:i4>
  </property>
  <property fmtid="{D5CDD505-2E9C-101B-9397-08002B2CF9AE}" pid="10" name="Acta IMEKO Issue Number">
    <vt:i4>1</vt:i4>
  </property>
  <property fmtid="{D5CDD505-2E9C-101B-9397-08002B2CF9AE}" pid="11" name="Acta IMEKO Article Number">
    <vt:i4>1</vt:i4>
  </property>
</Properties>
</file>