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6B030" w14:textId="3C485B96" w:rsidR="00543384" w:rsidRPr="00676D42" w:rsidRDefault="00DF36C8" w:rsidP="00180783">
      <w:pPr>
        <w:pStyle w:val="Title"/>
        <w:spacing w:after="240"/>
        <w:jc w:val="both"/>
        <w:rPr>
          <w:lang w:val="en-GB"/>
          <w:rPrChange w:id="0" w:author="Proofed" w:date="2021-03-21T22:37:00Z">
            <w:rPr/>
          </w:rPrChange>
        </w:rPr>
      </w:pPr>
      <w:bookmarkStart w:id="1" w:name="_Hlk37167622"/>
      <w:r w:rsidRPr="00676D42">
        <w:rPr>
          <w:lang w:val="en-GB"/>
          <w:rPrChange w:id="2" w:author="Proofed" w:date="2021-03-21T22:37:00Z">
            <w:rPr/>
          </w:rPrChange>
        </w:rPr>
        <w:t>From survey</w:t>
      </w:r>
      <w:r w:rsidR="00500791" w:rsidRPr="00676D42">
        <w:rPr>
          <w:lang w:val="en-GB"/>
          <w:rPrChange w:id="3" w:author="Proofed" w:date="2021-03-21T22:37:00Z">
            <w:rPr/>
          </w:rPrChange>
        </w:rPr>
        <w:t xml:space="preserve"> </w:t>
      </w:r>
      <w:r w:rsidRPr="00676D42">
        <w:rPr>
          <w:lang w:val="en-GB"/>
          <w:rPrChange w:id="4" w:author="Proofed" w:date="2021-03-21T22:37:00Z">
            <w:rPr/>
          </w:rPrChange>
        </w:rPr>
        <w:t>to semantic</w:t>
      </w:r>
      <w:r w:rsidR="00500791" w:rsidRPr="00676D42">
        <w:rPr>
          <w:lang w:val="en-GB"/>
          <w:rPrChange w:id="5" w:author="Proofed" w:date="2021-03-21T22:37:00Z">
            <w:rPr/>
          </w:rPrChange>
        </w:rPr>
        <w:t xml:space="preserve"> representation for </w:t>
      </w:r>
      <w:del w:id="6" w:author="Proofed" w:date="2021-03-21T22:37:00Z">
        <w:r w:rsidR="00500791" w:rsidRPr="00C64AC4">
          <w:delText>Cultural Heritage</w:delText>
        </w:r>
      </w:del>
      <w:ins w:id="7" w:author="Proofed" w:date="2021-03-21T22:37:00Z">
        <w:r w:rsidR="00A00A1D">
          <w:rPr>
            <w:lang w:val="en-GB"/>
          </w:rPr>
          <w:t>c</w:t>
        </w:r>
        <w:r w:rsidR="00500791" w:rsidRPr="00676D42">
          <w:rPr>
            <w:lang w:val="en-GB"/>
          </w:rPr>
          <w:t xml:space="preserve">ultural </w:t>
        </w:r>
        <w:r w:rsidR="00A00A1D">
          <w:rPr>
            <w:lang w:val="en-GB"/>
          </w:rPr>
          <w:t>h</w:t>
        </w:r>
        <w:r w:rsidR="00500791" w:rsidRPr="00676D42">
          <w:rPr>
            <w:lang w:val="en-GB"/>
          </w:rPr>
          <w:t>eritage</w:t>
        </w:r>
      </w:ins>
      <w:r w:rsidR="006065BD" w:rsidRPr="00676D42">
        <w:rPr>
          <w:lang w:val="en-GB"/>
          <w:rPrChange w:id="8" w:author="Proofed" w:date="2021-03-21T22:37:00Z">
            <w:rPr/>
          </w:rPrChange>
        </w:rPr>
        <w:t xml:space="preserve">: the 3D </w:t>
      </w:r>
      <w:del w:id="9" w:author="Proofed" w:date="2021-03-21T22:37:00Z">
        <w:r w:rsidR="00500791" w:rsidRPr="00C64AC4">
          <w:delText>modeling</w:delText>
        </w:r>
      </w:del>
      <w:ins w:id="10" w:author="Proofed" w:date="2021-03-21T22:37:00Z">
        <w:r w:rsidR="00500791" w:rsidRPr="00676D42">
          <w:rPr>
            <w:lang w:val="en-GB"/>
          </w:rPr>
          <w:t>model</w:t>
        </w:r>
        <w:r w:rsidR="00A00A1D">
          <w:rPr>
            <w:lang w:val="en-GB"/>
          </w:rPr>
          <w:t>l</w:t>
        </w:r>
        <w:r w:rsidR="00500791" w:rsidRPr="00676D42">
          <w:rPr>
            <w:lang w:val="en-GB"/>
          </w:rPr>
          <w:t>ing</w:t>
        </w:r>
      </w:ins>
      <w:r w:rsidR="00500791" w:rsidRPr="00676D42">
        <w:rPr>
          <w:lang w:val="en-GB"/>
          <w:rPrChange w:id="11" w:author="Proofed" w:date="2021-03-21T22:37:00Z">
            <w:rPr/>
          </w:rPrChange>
        </w:rPr>
        <w:t xml:space="preserve"> of</w:t>
      </w:r>
      <w:r w:rsidR="00A17967" w:rsidRPr="00676D42">
        <w:rPr>
          <w:lang w:val="en-GB"/>
          <w:rPrChange w:id="12" w:author="Proofed" w:date="2021-03-21T22:37:00Z">
            <w:rPr/>
          </w:rPrChange>
        </w:rPr>
        <w:t xml:space="preserve"> recurring </w:t>
      </w:r>
      <w:r w:rsidR="00825006" w:rsidRPr="00676D42">
        <w:rPr>
          <w:lang w:val="en-GB"/>
          <w:rPrChange w:id="13" w:author="Proofed" w:date="2021-03-21T22:37:00Z">
            <w:rPr/>
          </w:rPrChange>
        </w:rPr>
        <w:t>architectur</w:t>
      </w:r>
      <w:r w:rsidR="00A17967" w:rsidRPr="00676D42">
        <w:rPr>
          <w:lang w:val="en-GB"/>
          <w:rPrChange w:id="14" w:author="Proofed" w:date="2021-03-21T22:37:00Z">
            <w:rPr/>
          </w:rPrChange>
        </w:rPr>
        <w:t>al elements</w:t>
      </w:r>
      <w:del w:id="15" w:author="Proofed" w:date="2021-03-21T22:37:00Z">
        <w:r w:rsidR="00A17967" w:rsidRPr="00C64AC4">
          <w:delText>.</w:delText>
        </w:r>
      </w:del>
      <w:r w:rsidR="00720559" w:rsidRPr="00676D42">
        <w:rPr>
          <w:lang w:val="en-GB"/>
          <w:rPrChange w:id="16" w:author="Proofed" w:date="2021-03-21T22:37:00Z">
            <w:rPr/>
          </w:rPrChange>
        </w:rPr>
        <w:t xml:space="preserve"> </w:t>
      </w:r>
    </w:p>
    <w:p w14:paraId="37921162" w14:textId="747181E1" w:rsidR="00543384" w:rsidRPr="00676D42" w:rsidRDefault="000A1222" w:rsidP="00D751B9">
      <w:pPr>
        <w:pStyle w:val="Author"/>
        <w:rPr>
          <w:lang w:val="en-GB"/>
          <w:rPrChange w:id="17" w:author="Proofed" w:date="2021-03-21T22:37:00Z">
            <w:rPr>
              <w:lang w:val="pt-PT"/>
            </w:rPr>
          </w:rPrChange>
        </w:rPr>
      </w:pPr>
      <w:bookmarkStart w:id="18" w:name="_Hlk37167600"/>
      <w:bookmarkEnd w:id="1"/>
      <w:r w:rsidRPr="00676D42">
        <w:rPr>
          <w:lang w:val="en-GB"/>
          <w:rPrChange w:id="19" w:author="Proofed" w:date="2021-03-21T22:37:00Z">
            <w:rPr>
              <w:lang w:val="pt-PT"/>
            </w:rPr>
          </w:rPrChange>
        </w:rPr>
        <w:t>Valeria Croce</w:t>
      </w:r>
      <w:r w:rsidR="00543384" w:rsidRPr="00676D42">
        <w:rPr>
          <w:vertAlign w:val="superscript"/>
          <w:lang w:val="en-GB"/>
          <w:rPrChange w:id="20" w:author="Proofed" w:date="2021-03-21T22:37:00Z">
            <w:rPr>
              <w:vertAlign w:val="superscript"/>
              <w:lang w:val="pt-PT"/>
            </w:rPr>
          </w:rPrChange>
        </w:rPr>
        <w:t>1</w:t>
      </w:r>
      <w:r w:rsidR="00543384" w:rsidRPr="00676D42">
        <w:rPr>
          <w:lang w:val="en-GB"/>
          <w:rPrChange w:id="21" w:author="Proofed" w:date="2021-03-21T22:37:00Z">
            <w:rPr>
              <w:lang w:val="pt-PT"/>
            </w:rPr>
          </w:rPrChange>
        </w:rPr>
        <w:t>,</w:t>
      </w:r>
      <w:r w:rsidRPr="00676D42">
        <w:rPr>
          <w:lang w:val="en-GB"/>
          <w:rPrChange w:id="22" w:author="Proofed" w:date="2021-03-21T22:37:00Z">
            <w:rPr>
              <w:lang w:val="pt-PT"/>
            </w:rPr>
          </w:rPrChange>
        </w:rPr>
        <w:t xml:space="preserve"> Gabriella Caroti</w:t>
      </w:r>
      <w:r w:rsidR="00FA0F98" w:rsidRPr="00676D42">
        <w:rPr>
          <w:vertAlign w:val="superscript"/>
          <w:lang w:val="en-GB"/>
          <w:rPrChange w:id="23" w:author="Proofed" w:date="2021-03-21T22:37:00Z">
            <w:rPr>
              <w:vertAlign w:val="superscript"/>
              <w:lang w:val="pt-PT"/>
            </w:rPr>
          </w:rPrChange>
        </w:rPr>
        <w:t>1</w:t>
      </w:r>
      <w:r w:rsidR="00235DDB" w:rsidRPr="00676D42">
        <w:rPr>
          <w:lang w:val="en-GB"/>
          <w:rPrChange w:id="24" w:author="Proofed" w:date="2021-03-21T22:37:00Z">
            <w:rPr>
              <w:lang w:val="pt-PT"/>
            </w:rPr>
          </w:rPrChange>
        </w:rPr>
        <w:t>,</w:t>
      </w:r>
      <w:r w:rsidRPr="00676D42">
        <w:rPr>
          <w:lang w:val="en-GB"/>
          <w:rPrChange w:id="25" w:author="Proofed" w:date="2021-03-21T22:37:00Z">
            <w:rPr>
              <w:lang w:val="pt-PT"/>
            </w:rPr>
          </w:rPrChange>
        </w:rPr>
        <w:t xml:space="preserve"> Andrea Piemonte</w:t>
      </w:r>
      <w:r w:rsidRPr="00676D42">
        <w:rPr>
          <w:vertAlign w:val="superscript"/>
          <w:lang w:val="en-GB"/>
          <w:rPrChange w:id="26" w:author="Proofed" w:date="2021-03-21T22:37:00Z">
            <w:rPr>
              <w:vertAlign w:val="superscript"/>
              <w:lang w:val="pt-PT"/>
            </w:rPr>
          </w:rPrChange>
        </w:rPr>
        <w:t>1</w:t>
      </w:r>
      <w:r w:rsidRPr="00676D42">
        <w:rPr>
          <w:lang w:val="en-GB"/>
          <w:rPrChange w:id="27" w:author="Proofed" w:date="2021-03-21T22:37:00Z">
            <w:rPr>
              <w:lang w:val="pt-PT"/>
            </w:rPr>
          </w:rPrChange>
        </w:rPr>
        <w:t>, Marco Giorgio Bevilacqua</w:t>
      </w:r>
      <w:r w:rsidR="00235DDB" w:rsidRPr="00676D42">
        <w:rPr>
          <w:vertAlign w:val="superscript"/>
          <w:lang w:val="en-GB"/>
          <w:rPrChange w:id="28" w:author="Proofed" w:date="2021-03-21T22:37:00Z">
            <w:rPr>
              <w:vertAlign w:val="superscript"/>
              <w:lang w:val="pt-PT"/>
            </w:rPr>
          </w:rPrChange>
        </w:rPr>
        <w:t>2</w:t>
      </w:r>
    </w:p>
    <w:p w14:paraId="79B1B563" w14:textId="59F36D94" w:rsidR="00543384" w:rsidRPr="00676D42" w:rsidRDefault="00543384" w:rsidP="009F753E">
      <w:pPr>
        <w:pStyle w:val="Affiliation"/>
        <w:rPr>
          <w:lang w:val="en-GB"/>
          <w:rPrChange w:id="29" w:author="Proofed" w:date="2021-03-21T22:37:00Z">
            <w:rPr>
              <w:lang w:val="pt-PT"/>
            </w:rPr>
          </w:rPrChange>
        </w:rPr>
      </w:pPr>
      <w:bookmarkStart w:id="30" w:name="_Hlk37167609"/>
      <w:bookmarkEnd w:id="18"/>
      <w:r w:rsidRPr="00676D42">
        <w:rPr>
          <w:vertAlign w:val="superscript"/>
          <w:lang w:val="en-GB"/>
        </w:rPr>
        <w:t>1</w:t>
      </w:r>
      <w:r w:rsidR="00A5718C" w:rsidRPr="00676D42">
        <w:rPr>
          <w:lang w:val="en-GB"/>
        </w:rPr>
        <w:t>Civil and Industrial Engineering Department (DICI)/University of Pisa</w:t>
      </w:r>
      <w:r w:rsidR="007A68AE" w:rsidRPr="00676D42">
        <w:rPr>
          <w:lang w:val="en-GB"/>
        </w:rPr>
        <w:t xml:space="preserve">, </w:t>
      </w:r>
      <w:r w:rsidR="00A5718C" w:rsidRPr="00676D42">
        <w:rPr>
          <w:lang w:val="en-GB"/>
        </w:rPr>
        <w:t>Largo Lucio Lazzarino 1, 5612</w:t>
      </w:r>
      <w:r w:rsidR="00593255" w:rsidRPr="00676D42">
        <w:rPr>
          <w:lang w:val="en-GB"/>
        </w:rPr>
        <w:t>2</w:t>
      </w:r>
      <w:r w:rsidR="00A5718C" w:rsidRPr="00676D42">
        <w:rPr>
          <w:lang w:val="en-GB"/>
        </w:rPr>
        <w:t xml:space="preserve"> Pisa, Ital</w:t>
      </w:r>
      <w:r w:rsidR="007A68AE" w:rsidRPr="00676D42">
        <w:rPr>
          <w:lang w:val="en-GB"/>
        </w:rPr>
        <w:t>y</w:t>
      </w:r>
      <w:r w:rsidR="009F753E" w:rsidRPr="00676D42">
        <w:rPr>
          <w:lang w:val="en-GB"/>
        </w:rPr>
        <w:br/>
      </w:r>
      <w:r w:rsidRPr="00676D42">
        <w:rPr>
          <w:vertAlign w:val="superscript"/>
          <w:lang w:val="en-GB"/>
        </w:rPr>
        <w:t>2</w:t>
      </w:r>
      <w:r w:rsidR="00A5718C" w:rsidRPr="00676D42">
        <w:rPr>
          <w:lang w:val="en-GB"/>
        </w:rPr>
        <w:t>Department of Energy, System, Territory and Construction Engineering (DESTeC)/Univeristy of Pisa, Largo Lucio Lazzarino 1, 56122 Pisa, Italy</w:t>
      </w:r>
    </w:p>
    <w:bookmarkEnd w:id="30"/>
    <w:p w14:paraId="3188A089" w14:textId="4B1E05E9" w:rsidR="006132C5" w:rsidRPr="00676D42" w:rsidRDefault="00BE3EAD" w:rsidP="00340C7C">
      <w:pPr>
        <w:pStyle w:val="Abstract"/>
        <w:rPr>
          <w:lang w:val="en-GB"/>
          <w:rPrChange w:id="31" w:author="Proofed" w:date="2021-03-21T22:37:00Z">
            <w:rPr/>
          </w:rPrChange>
        </w:rPr>
      </w:pPr>
      <w:r w:rsidRPr="00676D42">
        <w:rPr>
          <w:lang w:val="en-GB"/>
          <w:rPrChange w:id="32" w:author="Proofed" w:date="2021-03-21T22:37:00Z">
            <w:rPr>
              <w:lang w:val="it-IT"/>
            </w:rPr>
          </w:rPrChange>
        </w:rPr>
        <mc:AlternateContent>
          <mc:Choice Requires="wps">
            <w:drawing>
              <wp:inline distT="0" distB="0" distL="0" distR="0" wp14:anchorId="1D2854C8" wp14:editId="610D024C">
                <wp:extent cx="6480175" cy="913765"/>
                <wp:effectExtent l="0" t="3810" r="0" b="4445"/>
                <wp:docPr id="2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61099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F067990" w14:textId="77777777" w:rsidR="00131CA2" w:rsidRDefault="00131CA2" w:rsidP="00340C7C">
                            <w:pPr>
                              <w:pStyle w:val="Abstract"/>
                            </w:pPr>
                            <w:r>
                              <w:t>ABSTRACT</w:t>
                            </w:r>
                          </w:p>
                          <w:p w14:paraId="5672561D" w14:textId="185BD2E2" w:rsidR="00131CA2" w:rsidRPr="00BB05A1" w:rsidRDefault="00131CA2" w:rsidP="003660D8">
                            <w:pPr>
                              <w:pStyle w:val="Abstract"/>
                              <w:rPr>
                                <w:lang w:val="en-GB"/>
                                <w:rPrChange w:id="33" w:author="Proofed" w:date="2021-03-21T22:37:00Z">
                                  <w:rPr/>
                                </w:rPrChange>
                              </w:rPr>
                            </w:pPr>
                            <w:r w:rsidRPr="00BB05A1">
                              <w:rPr>
                                <w:lang w:val="en-GB"/>
                                <w:rPrChange w:id="34" w:author="Proofed" w:date="2021-03-21T22:37:00Z">
                                  <w:rPr/>
                                </w:rPrChange>
                              </w:rPr>
                              <w:t xml:space="preserve">The </w:t>
                            </w:r>
                            <w:del w:id="35" w:author="Proofed" w:date="2021-03-21T22:37:00Z">
                              <w:r w:rsidR="00154C82" w:rsidRPr="003660D8">
                                <w:delText>digitization</w:delText>
                              </w:r>
                            </w:del>
                            <w:ins w:id="36" w:author="Proofed" w:date="2021-03-21T22:37:00Z">
                              <w:r w:rsidRPr="00BB05A1">
                                <w:rPr>
                                  <w:lang w:val="en-GB"/>
                                </w:rPr>
                                <w:t>digitisation</w:t>
                              </w:r>
                            </w:ins>
                            <w:r w:rsidRPr="00BB05A1">
                              <w:rPr>
                                <w:lang w:val="en-GB"/>
                                <w:rPrChange w:id="37" w:author="Proofed" w:date="2021-03-21T22:37:00Z">
                                  <w:rPr/>
                                </w:rPrChange>
                              </w:rPr>
                              <w:t xml:space="preserve"> of </w:t>
                            </w:r>
                            <w:del w:id="38" w:author="Proofed" w:date="2021-03-21T22:37:00Z">
                              <w:r w:rsidR="00154C82">
                                <w:delText>C</w:delText>
                              </w:r>
                              <w:r w:rsidR="00154C82" w:rsidRPr="003660D8">
                                <w:delText xml:space="preserve">ultural </w:delText>
                              </w:r>
                              <w:r w:rsidR="00154C82">
                                <w:delText>H</w:delText>
                              </w:r>
                              <w:r w:rsidR="00154C82" w:rsidRPr="003660D8">
                                <w:delText>eritage</w:delText>
                              </w:r>
                            </w:del>
                            <w:ins w:id="39" w:author="Proofed" w:date="2021-03-21T22:37:00Z">
                              <w:r w:rsidRPr="00BB05A1">
                                <w:rPr>
                                  <w:lang w:val="en-GB"/>
                                </w:rPr>
                                <w:t>cultural heritage objects</w:t>
                              </w:r>
                            </w:ins>
                            <w:r w:rsidRPr="00BB05A1">
                              <w:rPr>
                                <w:lang w:val="en-GB"/>
                                <w:rPrChange w:id="40" w:author="Proofed" w:date="2021-03-21T22:37:00Z">
                                  <w:rPr/>
                                </w:rPrChange>
                              </w:rPr>
                              <w:t xml:space="preserve"> paves the way for new approaches </w:t>
                            </w:r>
                            <w:del w:id="41" w:author="Proofed" w:date="2021-03-21T22:37:00Z">
                              <w:r w:rsidR="00154C82" w:rsidRPr="003660D8">
                                <w:delText>to</w:delText>
                              </w:r>
                            </w:del>
                            <w:ins w:id="42" w:author="Proofed" w:date="2021-03-21T22:37:00Z">
                              <w:r w:rsidRPr="00BB05A1">
                                <w:rPr>
                                  <w:lang w:val="en-GB"/>
                                </w:rPr>
                                <w:t>for the</w:t>
                              </w:r>
                            </w:ins>
                            <w:r w:rsidRPr="00BB05A1">
                              <w:rPr>
                                <w:lang w:val="en-GB"/>
                                <w:rPrChange w:id="43" w:author="Proofed" w:date="2021-03-21T22:37:00Z">
                                  <w:rPr/>
                                </w:rPrChange>
                              </w:rPr>
                              <w:t xml:space="preserve"> surveying and restitution of historical sites. With a view to the management of integrated </w:t>
                            </w:r>
                            <w:del w:id="44" w:author="Proofed" w:date="2021-03-21T22:37:00Z">
                              <w:r w:rsidR="00154C82" w:rsidRPr="003660D8">
                                <w:delText>programs</w:delText>
                              </w:r>
                            </w:del>
                            <w:ins w:id="45" w:author="Proofed" w:date="2021-03-21T22:37:00Z">
                              <w:r w:rsidRPr="00BB05A1">
                                <w:rPr>
                                  <w:lang w:val="en-GB"/>
                                </w:rPr>
                                <w:t>program</w:t>
                              </w:r>
                              <w:r w:rsidR="00BB05A1" w:rsidRPr="00BB05A1">
                                <w:rPr>
                                  <w:lang w:val="en-GB"/>
                                </w:rPr>
                                <w:t>me</w:t>
                              </w:r>
                              <w:r w:rsidRPr="00BB05A1">
                                <w:rPr>
                                  <w:lang w:val="en-GB"/>
                                </w:rPr>
                                <w:t>s</w:t>
                              </w:r>
                            </w:ins>
                            <w:r w:rsidRPr="00BB05A1">
                              <w:rPr>
                                <w:lang w:val="en-GB"/>
                                <w:rPrChange w:id="46" w:author="Proofed" w:date="2021-03-21T22:37:00Z">
                                  <w:rPr/>
                                </w:rPrChange>
                              </w:rPr>
                              <w:t xml:space="preserve"> of documentation and conservation, the research is now focusing on the creation of information systems </w:t>
                            </w:r>
                            <w:del w:id="47" w:author="Proofed" w:date="2021-03-21T22:37:00Z">
                              <w:r w:rsidR="00154C82">
                                <w:delText>where to</w:delText>
                              </w:r>
                            </w:del>
                            <w:ins w:id="48" w:author="Proofed" w:date="2021-03-21T22:37:00Z">
                              <w:r w:rsidR="00BB05A1" w:rsidRPr="00BB05A1">
                                <w:rPr>
                                  <w:lang w:val="en-GB"/>
                                </w:rPr>
                                <w:t>that</w:t>
                              </w:r>
                            </w:ins>
                            <w:r w:rsidRPr="00BB05A1">
                              <w:rPr>
                                <w:lang w:val="en-GB"/>
                                <w:rPrChange w:id="49" w:author="Proofed" w:date="2021-03-21T22:37:00Z">
                                  <w:rPr/>
                                </w:rPrChange>
                              </w:rPr>
                              <w:t xml:space="preserve"> link the digital representation of a building to semantic knowledge. </w:t>
                            </w:r>
                            <w:del w:id="50" w:author="Proofed" w:date="2021-03-21T22:37:00Z">
                              <w:r w:rsidR="00154C82" w:rsidRPr="003660D8">
                                <w:delText>With</w:delText>
                              </w:r>
                            </w:del>
                            <w:ins w:id="51" w:author="Proofed" w:date="2021-03-21T22:37:00Z">
                              <w:r w:rsidR="00BB05A1">
                                <w:rPr>
                                  <w:lang w:val="en-GB"/>
                                </w:rPr>
                                <w:t>Through</w:t>
                              </w:r>
                            </w:ins>
                            <w:r w:rsidRPr="00BB05A1">
                              <w:rPr>
                                <w:lang w:val="en-GB"/>
                                <w:rPrChange w:id="52" w:author="Proofed" w:date="2021-03-21T22:37:00Z">
                                  <w:rPr/>
                                </w:rPrChange>
                              </w:rPr>
                              <w:t xml:space="preserve"> reference to </w:t>
                            </w:r>
                            <w:del w:id="53" w:author="Proofed" w:date="2021-03-21T22:37:00Z">
                              <w:r w:rsidR="00154C82" w:rsidRPr="003660D8">
                                <w:delText>the</w:delText>
                              </w:r>
                            </w:del>
                            <w:ins w:id="54" w:author="Proofed" w:date="2021-03-21T22:37:00Z">
                              <w:r w:rsidR="00BB05A1">
                                <w:rPr>
                                  <w:lang w:val="en-GB"/>
                                </w:rPr>
                                <w:t>an</w:t>
                              </w:r>
                            </w:ins>
                            <w:r w:rsidRPr="00BB05A1">
                              <w:rPr>
                                <w:lang w:val="en-GB"/>
                                <w:rPrChange w:id="55" w:author="Proofed" w:date="2021-03-21T22:37:00Z">
                                  <w:rPr/>
                                </w:rPrChange>
                              </w:rPr>
                              <w:t xml:space="preserve"> emblematic case study of the Calci Charterhouse, also known as Pisa Charterhouse, this contribution illustrates an approach to be followed </w:t>
                            </w:r>
                            <w:del w:id="56" w:author="Proofed" w:date="2021-03-21T22:37:00Z">
                              <w:r w:rsidR="00154C82" w:rsidRPr="003660D8">
                                <w:delText>in the transition from</w:delText>
                              </w:r>
                            </w:del>
                            <w:ins w:id="57" w:author="Proofed" w:date="2021-03-21T22:37:00Z">
                              <w:r w:rsidR="00BB05A1">
                                <w:rPr>
                                  <w:lang w:val="en-GB"/>
                                </w:rPr>
                                <w:t>for transforming</w:t>
                              </w:r>
                            </w:ins>
                            <w:r w:rsidRPr="00BB05A1">
                              <w:rPr>
                                <w:lang w:val="en-GB"/>
                                <w:rPrChange w:id="58" w:author="Proofed" w:date="2021-03-21T22:37:00Z">
                                  <w:rPr/>
                                </w:rPrChange>
                              </w:rPr>
                              <w:t xml:space="preserve"> 3D survey information</w:t>
                            </w:r>
                            <w:del w:id="59" w:author="Proofed" w:date="2021-03-21T22:37:00Z">
                              <w:r w:rsidR="00154C82" w:rsidRPr="003660D8">
                                <w:delText>,</w:delText>
                              </w:r>
                            </w:del>
                            <w:r w:rsidRPr="00BB05A1">
                              <w:rPr>
                                <w:lang w:val="en-GB"/>
                                <w:rPrChange w:id="60" w:author="Proofed" w:date="2021-03-21T22:37:00Z">
                                  <w:rPr/>
                                </w:rPrChange>
                              </w:rPr>
                              <w:t xml:space="preserve"> derived from laser </w:t>
                            </w:r>
                            <w:del w:id="61" w:author="Proofed" w:date="2021-03-21T22:37:00Z">
                              <w:r w:rsidR="00154C82" w:rsidRPr="003660D8">
                                <w:delText>scanner</w:delText>
                              </w:r>
                            </w:del>
                            <w:ins w:id="62" w:author="Proofed" w:date="2021-03-21T22:37:00Z">
                              <w:r w:rsidRPr="00BB05A1">
                                <w:rPr>
                                  <w:lang w:val="en-GB"/>
                                </w:rPr>
                                <w:t>scann</w:t>
                              </w:r>
                              <w:r w:rsidR="00BB05A1">
                                <w:rPr>
                                  <w:lang w:val="en-GB"/>
                                </w:rPr>
                                <w:t>ing</w:t>
                              </w:r>
                            </w:ins>
                            <w:r w:rsidRPr="00BB05A1">
                              <w:rPr>
                                <w:lang w:val="en-GB"/>
                                <w:rPrChange w:id="63" w:author="Proofed" w:date="2021-03-21T22:37:00Z">
                                  <w:rPr/>
                                </w:rPrChange>
                              </w:rPr>
                              <w:t xml:space="preserve"> and photogrammetric techniques</w:t>
                            </w:r>
                            <w:del w:id="64" w:author="Proofed" w:date="2021-03-21T22:37:00Z">
                              <w:r w:rsidR="00154C82" w:rsidRPr="003660D8">
                                <w:delText>, to</w:delText>
                              </w:r>
                              <w:r w:rsidR="00154C82">
                                <w:delText xml:space="preserve"> the creation of </w:delText>
                              </w:r>
                            </w:del>
                            <w:ins w:id="65" w:author="Proofed" w:date="2021-03-21T22:37:00Z">
                              <w:r w:rsidRPr="00BB05A1">
                                <w:rPr>
                                  <w:lang w:val="en-GB"/>
                                </w:rPr>
                                <w:t xml:space="preserve"> </w:t>
                              </w:r>
                              <w:r w:rsidR="00BB05A1">
                                <w:rPr>
                                  <w:lang w:val="en-GB"/>
                                </w:rPr>
                                <w:t>in</w:t>
                              </w:r>
                              <w:r w:rsidRPr="00BB05A1">
                                <w:rPr>
                                  <w:lang w:val="en-GB"/>
                                </w:rPr>
                                <w:t xml:space="preserve">to </w:t>
                              </w:r>
                            </w:ins>
                            <w:r w:rsidRPr="00BB05A1">
                              <w:rPr>
                                <w:lang w:val="en-GB"/>
                                <w:rPrChange w:id="66" w:author="Proofed" w:date="2021-03-21T22:37:00Z">
                                  <w:rPr/>
                                </w:rPrChange>
                              </w:rPr>
                              <w:t xml:space="preserve">semantically enriched 3D models. The proposed approach is based on </w:t>
                            </w:r>
                            <w:ins w:id="67" w:author="Proofed" w:date="2021-03-21T22:37:00Z">
                              <w:r w:rsidR="00BB05A1">
                                <w:rPr>
                                  <w:lang w:val="en-GB"/>
                                </w:rPr>
                                <w:t xml:space="preserve">both </w:t>
                              </w:r>
                            </w:ins>
                            <w:r w:rsidRPr="00BB05A1">
                              <w:rPr>
                                <w:lang w:val="en-GB"/>
                                <w:rPrChange w:id="68" w:author="Proofed" w:date="2021-03-21T22:37:00Z">
                                  <w:rPr/>
                                </w:rPrChange>
                              </w:rPr>
                              <w:t>the recognition</w:t>
                            </w:r>
                            <w:del w:id="69" w:author="Proofed" w:date="2021-03-21T22:37:00Z">
                              <w:r w:rsidR="00154C82">
                                <w:delText xml:space="preserve"> -</w:delText>
                              </w:r>
                            </w:del>
                            <w:ins w:id="70" w:author="Proofed" w:date="2021-03-21T22:37:00Z">
                              <w:r w:rsidRPr="00BB05A1">
                                <w:rPr>
                                  <w:lang w:val="en-GB"/>
                                </w:rPr>
                                <w:t xml:space="preserve">, </w:t>
                              </w:r>
                            </w:ins>
                            <w:r w:rsidRPr="00BB05A1">
                              <w:rPr>
                                <w:lang w:val="en-GB"/>
                                <w:rPrChange w:id="71" w:author="Proofed" w:date="2021-03-21T22:37:00Z">
                                  <w:rPr/>
                                </w:rPrChange>
                              </w:rPr>
                              <w:t>segmentation and classification</w:t>
                            </w:r>
                            <w:del w:id="72" w:author="Proofed" w:date="2021-03-21T22:37:00Z">
                              <w:r w:rsidR="00154C82">
                                <w:delText>- of</w:delText>
                              </w:r>
                            </w:del>
                            <w:ins w:id="73" w:author="Proofed" w:date="2021-03-21T22:37:00Z">
                              <w:r w:rsidRPr="00BB05A1">
                                <w:rPr>
                                  <w:lang w:val="en-GB"/>
                                </w:rPr>
                                <w:t xml:space="preserve"> of </w:t>
                              </w:r>
                              <w:r w:rsidR="00BB05A1">
                                <w:rPr>
                                  <w:lang w:val="en-GB"/>
                                </w:rPr>
                                <w:t xml:space="preserve">semantic/geometric </w:t>
                              </w:r>
                              <w:r w:rsidRPr="00BB05A1">
                                <w:rPr>
                                  <w:lang w:val="en-GB"/>
                                </w:rPr>
                                <w:t xml:space="preserve">elements </w:t>
                              </w:r>
                              <w:r w:rsidR="00BB05A1" w:rsidRPr="00BB05A1">
                                <w:rPr>
                                  <w:lang w:val="en-GB"/>
                                </w:rPr>
                                <w:t>and the manual mapping of non-uniform rational basis spline</w:t>
                              </w:r>
                            </w:ins>
                            <w:r w:rsidR="00BB05A1" w:rsidRPr="00BB05A1">
                              <w:rPr>
                                <w:lang w:val="en-GB"/>
                                <w:rPrChange w:id="74" w:author="Proofed" w:date="2021-03-21T22:37:00Z">
                                  <w:rPr/>
                                </w:rPrChange>
                              </w:rPr>
                              <w:t xml:space="preserve"> elements </w:t>
                            </w:r>
                            <w:r w:rsidRPr="00BB05A1">
                              <w:rPr>
                                <w:lang w:val="en-GB"/>
                                <w:rPrChange w:id="75" w:author="Proofed" w:date="2021-03-21T22:37:00Z">
                                  <w:rPr/>
                                </w:rPrChange>
                              </w:rPr>
                              <w:t>on the original raw point cloud</w:t>
                            </w:r>
                            <w:del w:id="76" w:author="Proofed" w:date="2021-03-21T22:37:00Z">
                              <w:r w:rsidR="00154C82">
                                <w:delText>, and on the manual mapping of NURBS elements on it.</w:delText>
                              </w:r>
                            </w:del>
                            <w:ins w:id="77" w:author="Proofed" w:date="2021-03-21T22:37:00Z">
                              <w:r w:rsidRPr="00BB05A1">
                                <w:rPr>
                                  <w:lang w:val="en-GB"/>
                                </w:rPr>
                                <w:t>.</w:t>
                              </w:r>
                            </w:ins>
                            <w:r w:rsidRPr="00BB05A1">
                              <w:rPr>
                                <w:lang w:val="en-GB"/>
                                <w:rPrChange w:id="78" w:author="Proofed" w:date="2021-03-21T22:37:00Z">
                                  <w:rPr/>
                                </w:rPrChange>
                              </w:rPr>
                              <w:t xml:space="preserve"> For this shape recognition process, reference to architectural treatises and </w:t>
                            </w:r>
                            <w:del w:id="79" w:author="Proofed" w:date="2021-03-21T22:37:00Z">
                              <w:r w:rsidR="00154C82">
                                <w:delText>vocabularies</w:delText>
                              </w:r>
                            </w:del>
                            <w:ins w:id="80" w:author="Proofed" w:date="2021-03-21T22:37:00Z">
                              <w:r w:rsidR="00BB05A1">
                                <w:rPr>
                                  <w:lang w:val="en-GB"/>
                                </w:rPr>
                                <w:t xml:space="preserve">the </w:t>
                              </w:r>
                              <w:r w:rsidR="00EC282D" w:rsidRPr="00BB05A1">
                                <w:rPr>
                                  <w:lang w:val="en-GB"/>
                                </w:rPr>
                                <w:t>vocabulary</w:t>
                              </w:r>
                            </w:ins>
                            <w:r w:rsidRPr="00BB05A1">
                              <w:rPr>
                                <w:lang w:val="en-GB"/>
                                <w:rPrChange w:id="81" w:author="Proofed" w:date="2021-03-21T22:37:00Z">
                                  <w:rPr/>
                                </w:rPrChange>
                              </w:rPr>
                              <w:t xml:space="preserve"> of classical architecture is a key step. The created building components are finally imported </w:t>
                            </w:r>
                            <w:del w:id="82" w:author="Proofed" w:date="2021-03-21T22:37:00Z">
                              <w:r w:rsidR="00154C82">
                                <w:delText>in</w:delText>
                              </w:r>
                            </w:del>
                            <w:ins w:id="83" w:author="Proofed" w:date="2021-03-21T22:37:00Z">
                              <w:r w:rsidRPr="00BB05A1">
                                <w:rPr>
                                  <w:lang w:val="en-GB"/>
                                </w:rPr>
                                <w:t>into</w:t>
                              </w:r>
                            </w:ins>
                            <w:r w:rsidRPr="00BB05A1">
                              <w:rPr>
                                <w:lang w:val="en-GB"/>
                                <w:rPrChange w:id="84" w:author="Proofed" w:date="2021-03-21T22:37:00Z">
                                  <w:rPr/>
                                </w:rPrChange>
                              </w:rPr>
                              <w:t xml:space="preserve"> a </w:t>
                            </w:r>
                            <w:del w:id="85" w:author="Proofed" w:date="2021-03-21T22:37:00Z">
                              <w:r w:rsidR="00154C82">
                                <w:delText>H-BIM</w:delText>
                              </w:r>
                            </w:del>
                            <w:ins w:id="86" w:author="Proofed" w:date="2021-03-21T22:37:00Z">
                              <w:r w:rsidRPr="00BB05A1">
                                <w:rPr>
                                  <w:lang w:val="en-GB"/>
                                </w:rPr>
                                <w:t>heritage building information modelling</w:t>
                              </w:r>
                            </w:ins>
                            <w:r w:rsidRPr="00BB05A1">
                              <w:rPr>
                                <w:lang w:val="en-GB"/>
                                <w:rPrChange w:id="87" w:author="Proofed" w:date="2021-03-21T22:37:00Z">
                                  <w:rPr/>
                                </w:rPrChange>
                              </w:rPr>
                              <w:t xml:space="preserve"> environment, where they are enriched with semantic information related to historical knowledge, documentary sources and restoration activities.</w:t>
                            </w:r>
                          </w:p>
                        </w:txbxContent>
                      </wps:txbx>
                      <wps:bodyPr rot="0" vert="horz" wrap="square" lIns="108000" tIns="108000" rIns="108000" bIns="108000" anchor="t" anchorCtr="0" upright="1">
                        <a:spAutoFit/>
                      </wps:bodyPr>
                    </wps:wsp>
                  </a:graphicData>
                </a:graphic>
              </wp:inline>
            </w:drawing>
          </mc:Choice>
          <mc:Fallback>
            <w:pict>
              <v:rect w14:anchorId="1D2854C8"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Hu3TuoGAgAA/A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1F067990" w14:textId="77777777" w:rsidR="00131CA2" w:rsidRDefault="00131CA2" w:rsidP="00340C7C">
                      <w:pPr>
                        <w:pStyle w:val="Abstract"/>
                      </w:pPr>
                      <w:r>
                        <w:t>ABSTRACT</w:t>
                      </w:r>
                    </w:p>
                    <w:p w14:paraId="5672561D" w14:textId="185BD2E2" w:rsidR="00131CA2" w:rsidRPr="00BB05A1" w:rsidRDefault="00131CA2" w:rsidP="003660D8">
                      <w:pPr>
                        <w:pStyle w:val="Abstract"/>
                        <w:rPr>
                          <w:lang w:val="en-GB"/>
                          <w:rPrChange w:id="88" w:author="Proofed" w:date="2021-03-21T22:37:00Z">
                            <w:rPr/>
                          </w:rPrChange>
                        </w:rPr>
                      </w:pPr>
                      <w:r w:rsidRPr="00BB05A1">
                        <w:rPr>
                          <w:lang w:val="en-GB"/>
                          <w:rPrChange w:id="89" w:author="Proofed" w:date="2021-03-21T22:37:00Z">
                            <w:rPr/>
                          </w:rPrChange>
                        </w:rPr>
                        <w:t xml:space="preserve">The </w:t>
                      </w:r>
                      <w:del w:id="90" w:author="Proofed" w:date="2021-03-21T22:37:00Z">
                        <w:r w:rsidR="00154C82" w:rsidRPr="003660D8">
                          <w:delText>digitization</w:delText>
                        </w:r>
                      </w:del>
                      <w:ins w:id="91" w:author="Proofed" w:date="2021-03-21T22:37:00Z">
                        <w:r w:rsidRPr="00BB05A1">
                          <w:rPr>
                            <w:lang w:val="en-GB"/>
                          </w:rPr>
                          <w:t>digitisation</w:t>
                        </w:r>
                      </w:ins>
                      <w:r w:rsidRPr="00BB05A1">
                        <w:rPr>
                          <w:lang w:val="en-GB"/>
                          <w:rPrChange w:id="92" w:author="Proofed" w:date="2021-03-21T22:37:00Z">
                            <w:rPr/>
                          </w:rPrChange>
                        </w:rPr>
                        <w:t xml:space="preserve"> of </w:t>
                      </w:r>
                      <w:del w:id="93" w:author="Proofed" w:date="2021-03-21T22:37:00Z">
                        <w:r w:rsidR="00154C82">
                          <w:delText>C</w:delText>
                        </w:r>
                        <w:r w:rsidR="00154C82" w:rsidRPr="003660D8">
                          <w:delText xml:space="preserve">ultural </w:delText>
                        </w:r>
                        <w:r w:rsidR="00154C82">
                          <w:delText>H</w:delText>
                        </w:r>
                        <w:r w:rsidR="00154C82" w:rsidRPr="003660D8">
                          <w:delText>eritage</w:delText>
                        </w:r>
                      </w:del>
                      <w:ins w:id="94" w:author="Proofed" w:date="2021-03-21T22:37:00Z">
                        <w:r w:rsidRPr="00BB05A1">
                          <w:rPr>
                            <w:lang w:val="en-GB"/>
                          </w:rPr>
                          <w:t>cultural heritage objects</w:t>
                        </w:r>
                      </w:ins>
                      <w:r w:rsidRPr="00BB05A1">
                        <w:rPr>
                          <w:lang w:val="en-GB"/>
                          <w:rPrChange w:id="95" w:author="Proofed" w:date="2021-03-21T22:37:00Z">
                            <w:rPr/>
                          </w:rPrChange>
                        </w:rPr>
                        <w:t xml:space="preserve"> paves the way for new approaches </w:t>
                      </w:r>
                      <w:del w:id="96" w:author="Proofed" w:date="2021-03-21T22:37:00Z">
                        <w:r w:rsidR="00154C82" w:rsidRPr="003660D8">
                          <w:delText>to</w:delText>
                        </w:r>
                      </w:del>
                      <w:ins w:id="97" w:author="Proofed" w:date="2021-03-21T22:37:00Z">
                        <w:r w:rsidRPr="00BB05A1">
                          <w:rPr>
                            <w:lang w:val="en-GB"/>
                          </w:rPr>
                          <w:t>for the</w:t>
                        </w:r>
                      </w:ins>
                      <w:r w:rsidRPr="00BB05A1">
                        <w:rPr>
                          <w:lang w:val="en-GB"/>
                          <w:rPrChange w:id="98" w:author="Proofed" w:date="2021-03-21T22:37:00Z">
                            <w:rPr/>
                          </w:rPrChange>
                        </w:rPr>
                        <w:t xml:space="preserve"> surveying and restitution of historical sites. With a view to the management of integrated </w:t>
                      </w:r>
                      <w:del w:id="99" w:author="Proofed" w:date="2021-03-21T22:37:00Z">
                        <w:r w:rsidR="00154C82" w:rsidRPr="003660D8">
                          <w:delText>programs</w:delText>
                        </w:r>
                      </w:del>
                      <w:ins w:id="100" w:author="Proofed" w:date="2021-03-21T22:37:00Z">
                        <w:r w:rsidRPr="00BB05A1">
                          <w:rPr>
                            <w:lang w:val="en-GB"/>
                          </w:rPr>
                          <w:t>program</w:t>
                        </w:r>
                        <w:r w:rsidR="00BB05A1" w:rsidRPr="00BB05A1">
                          <w:rPr>
                            <w:lang w:val="en-GB"/>
                          </w:rPr>
                          <w:t>me</w:t>
                        </w:r>
                        <w:r w:rsidRPr="00BB05A1">
                          <w:rPr>
                            <w:lang w:val="en-GB"/>
                          </w:rPr>
                          <w:t>s</w:t>
                        </w:r>
                      </w:ins>
                      <w:r w:rsidRPr="00BB05A1">
                        <w:rPr>
                          <w:lang w:val="en-GB"/>
                          <w:rPrChange w:id="101" w:author="Proofed" w:date="2021-03-21T22:37:00Z">
                            <w:rPr/>
                          </w:rPrChange>
                        </w:rPr>
                        <w:t xml:space="preserve"> of documentation and conservation, the research is now focusing on the creation of information systems </w:t>
                      </w:r>
                      <w:del w:id="102" w:author="Proofed" w:date="2021-03-21T22:37:00Z">
                        <w:r w:rsidR="00154C82">
                          <w:delText>where to</w:delText>
                        </w:r>
                      </w:del>
                      <w:ins w:id="103" w:author="Proofed" w:date="2021-03-21T22:37:00Z">
                        <w:r w:rsidR="00BB05A1" w:rsidRPr="00BB05A1">
                          <w:rPr>
                            <w:lang w:val="en-GB"/>
                          </w:rPr>
                          <w:t>that</w:t>
                        </w:r>
                      </w:ins>
                      <w:r w:rsidRPr="00BB05A1">
                        <w:rPr>
                          <w:lang w:val="en-GB"/>
                          <w:rPrChange w:id="104" w:author="Proofed" w:date="2021-03-21T22:37:00Z">
                            <w:rPr/>
                          </w:rPrChange>
                        </w:rPr>
                        <w:t xml:space="preserve"> link the digital representation of a building to semantic knowledge. </w:t>
                      </w:r>
                      <w:del w:id="105" w:author="Proofed" w:date="2021-03-21T22:37:00Z">
                        <w:r w:rsidR="00154C82" w:rsidRPr="003660D8">
                          <w:delText>With</w:delText>
                        </w:r>
                      </w:del>
                      <w:ins w:id="106" w:author="Proofed" w:date="2021-03-21T22:37:00Z">
                        <w:r w:rsidR="00BB05A1">
                          <w:rPr>
                            <w:lang w:val="en-GB"/>
                          </w:rPr>
                          <w:t>Through</w:t>
                        </w:r>
                      </w:ins>
                      <w:r w:rsidRPr="00BB05A1">
                        <w:rPr>
                          <w:lang w:val="en-GB"/>
                          <w:rPrChange w:id="107" w:author="Proofed" w:date="2021-03-21T22:37:00Z">
                            <w:rPr/>
                          </w:rPrChange>
                        </w:rPr>
                        <w:t xml:space="preserve"> reference to </w:t>
                      </w:r>
                      <w:del w:id="108" w:author="Proofed" w:date="2021-03-21T22:37:00Z">
                        <w:r w:rsidR="00154C82" w:rsidRPr="003660D8">
                          <w:delText>the</w:delText>
                        </w:r>
                      </w:del>
                      <w:ins w:id="109" w:author="Proofed" w:date="2021-03-21T22:37:00Z">
                        <w:r w:rsidR="00BB05A1">
                          <w:rPr>
                            <w:lang w:val="en-GB"/>
                          </w:rPr>
                          <w:t>an</w:t>
                        </w:r>
                      </w:ins>
                      <w:r w:rsidRPr="00BB05A1">
                        <w:rPr>
                          <w:lang w:val="en-GB"/>
                          <w:rPrChange w:id="110" w:author="Proofed" w:date="2021-03-21T22:37:00Z">
                            <w:rPr/>
                          </w:rPrChange>
                        </w:rPr>
                        <w:t xml:space="preserve"> emblematic case study of the Calci Charterhouse, also known as Pisa Charterhouse, this contribution illustrates an approach to be followed </w:t>
                      </w:r>
                      <w:del w:id="111" w:author="Proofed" w:date="2021-03-21T22:37:00Z">
                        <w:r w:rsidR="00154C82" w:rsidRPr="003660D8">
                          <w:delText>in the transition from</w:delText>
                        </w:r>
                      </w:del>
                      <w:ins w:id="112" w:author="Proofed" w:date="2021-03-21T22:37:00Z">
                        <w:r w:rsidR="00BB05A1">
                          <w:rPr>
                            <w:lang w:val="en-GB"/>
                          </w:rPr>
                          <w:t>for transforming</w:t>
                        </w:r>
                      </w:ins>
                      <w:r w:rsidRPr="00BB05A1">
                        <w:rPr>
                          <w:lang w:val="en-GB"/>
                          <w:rPrChange w:id="113" w:author="Proofed" w:date="2021-03-21T22:37:00Z">
                            <w:rPr/>
                          </w:rPrChange>
                        </w:rPr>
                        <w:t xml:space="preserve"> 3D survey information</w:t>
                      </w:r>
                      <w:del w:id="114" w:author="Proofed" w:date="2021-03-21T22:37:00Z">
                        <w:r w:rsidR="00154C82" w:rsidRPr="003660D8">
                          <w:delText>,</w:delText>
                        </w:r>
                      </w:del>
                      <w:r w:rsidRPr="00BB05A1">
                        <w:rPr>
                          <w:lang w:val="en-GB"/>
                          <w:rPrChange w:id="115" w:author="Proofed" w:date="2021-03-21T22:37:00Z">
                            <w:rPr/>
                          </w:rPrChange>
                        </w:rPr>
                        <w:t xml:space="preserve"> derived from laser </w:t>
                      </w:r>
                      <w:del w:id="116" w:author="Proofed" w:date="2021-03-21T22:37:00Z">
                        <w:r w:rsidR="00154C82" w:rsidRPr="003660D8">
                          <w:delText>scanner</w:delText>
                        </w:r>
                      </w:del>
                      <w:ins w:id="117" w:author="Proofed" w:date="2021-03-21T22:37:00Z">
                        <w:r w:rsidRPr="00BB05A1">
                          <w:rPr>
                            <w:lang w:val="en-GB"/>
                          </w:rPr>
                          <w:t>scann</w:t>
                        </w:r>
                        <w:r w:rsidR="00BB05A1">
                          <w:rPr>
                            <w:lang w:val="en-GB"/>
                          </w:rPr>
                          <w:t>ing</w:t>
                        </w:r>
                      </w:ins>
                      <w:r w:rsidRPr="00BB05A1">
                        <w:rPr>
                          <w:lang w:val="en-GB"/>
                          <w:rPrChange w:id="118" w:author="Proofed" w:date="2021-03-21T22:37:00Z">
                            <w:rPr/>
                          </w:rPrChange>
                        </w:rPr>
                        <w:t xml:space="preserve"> and photogrammetric techniques</w:t>
                      </w:r>
                      <w:del w:id="119" w:author="Proofed" w:date="2021-03-21T22:37:00Z">
                        <w:r w:rsidR="00154C82" w:rsidRPr="003660D8">
                          <w:delText>, to</w:delText>
                        </w:r>
                        <w:r w:rsidR="00154C82">
                          <w:delText xml:space="preserve"> the creation of </w:delText>
                        </w:r>
                      </w:del>
                      <w:ins w:id="120" w:author="Proofed" w:date="2021-03-21T22:37:00Z">
                        <w:r w:rsidRPr="00BB05A1">
                          <w:rPr>
                            <w:lang w:val="en-GB"/>
                          </w:rPr>
                          <w:t xml:space="preserve"> </w:t>
                        </w:r>
                        <w:r w:rsidR="00BB05A1">
                          <w:rPr>
                            <w:lang w:val="en-GB"/>
                          </w:rPr>
                          <w:t>in</w:t>
                        </w:r>
                        <w:r w:rsidRPr="00BB05A1">
                          <w:rPr>
                            <w:lang w:val="en-GB"/>
                          </w:rPr>
                          <w:t xml:space="preserve">to </w:t>
                        </w:r>
                      </w:ins>
                      <w:r w:rsidRPr="00BB05A1">
                        <w:rPr>
                          <w:lang w:val="en-GB"/>
                          <w:rPrChange w:id="121" w:author="Proofed" w:date="2021-03-21T22:37:00Z">
                            <w:rPr/>
                          </w:rPrChange>
                        </w:rPr>
                        <w:t xml:space="preserve">semantically enriched 3D models. The proposed approach is based on </w:t>
                      </w:r>
                      <w:ins w:id="122" w:author="Proofed" w:date="2021-03-21T22:37:00Z">
                        <w:r w:rsidR="00BB05A1">
                          <w:rPr>
                            <w:lang w:val="en-GB"/>
                          </w:rPr>
                          <w:t xml:space="preserve">both </w:t>
                        </w:r>
                      </w:ins>
                      <w:r w:rsidRPr="00BB05A1">
                        <w:rPr>
                          <w:lang w:val="en-GB"/>
                          <w:rPrChange w:id="123" w:author="Proofed" w:date="2021-03-21T22:37:00Z">
                            <w:rPr/>
                          </w:rPrChange>
                        </w:rPr>
                        <w:t>the recognition</w:t>
                      </w:r>
                      <w:del w:id="124" w:author="Proofed" w:date="2021-03-21T22:37:00Z">
                        <w:r w:rsidR="00154C82">
                          <w:delText xml:space="preserve"> -</w:delText>
                        </w:r>
                      </w:del>
                      <w:ins w:id="125" w:author="Proofed" w:date="2021-03-21T22:37:00Z">
                        <w:r w:rsidRPr="00BB05A1">
                          <w:rPr>
                            <w:lang w:val="en-GB"/>
                          </w:rPr>
                          <w:t xml:space="preserve">, </w:t>
                        </w:r>
                      </w:ins>
                      <w:r w:rsidRPr="00BB05A1">
                        <w:rPr>
                          <w:lang w:val="en-GB"/>
                          <w:rPrChange w:id="126" w:author="Proofed" w:date="2021-03-21T22:37:00Z">
                            <w:rPr/>
                          </w:rPrChange>
                        </w:rPr>
                        <w:t>segmentation and classification</w:t>
                      </w:r>
                      <w:del w:id="127" w:author="Proofed" w:date="2021-03-21T22:37:00Z">
                        <w:r w:rsidR="00154C82">
                          <w:delText>- of</w:delText>
                        </w:r>
                      </w:del>
                      <w:ins w:id="128" w:author="Proofed" w:date="2021-03-21T22:37:00Z">
                        <w:r w:rsidRPr="00BB05A1">
                          <w:rPr>
                            <w:lang w:val="en-GB"/>
                          </w:rPr>
                          <w:t xml:space="preserve"> of </w:t>
                        </w:r>
                        <w:r w:rsidR="00BB05A1">
                          <w:rPr>
                            <w:lang w:val="en-GB"/>
                          </w:rPr>
                          <w:t xml:space="preserve">semantic/geometric </w:t>
                        </w:r>
                        <w:r w:rsidRPr="00BB05A1">
                          <w:rPr>
                            <w:lang w:val="en-GB"/>
                          </w:rPr>
                          <w:t xml:space="preserve">elements </w:t>
                        </w:r>
                        <w:r w:rsidR="00BB05A1" w:rsidRPr="00BB05A1">
                          <w:rPr>
                            <w:lang w:val="en-GB"/>
                          </w:rPr>
                          <w:t>and the manual mapping of non-uniform rational basis spline</w:t>
                        </w:r>
                      </w:ins>
                      <w:r w:rsidR="00BB05A1" w:rsidRPr="00BB05A1">
                        <w:rPr>
                          <w:lang w:val="en-GB"/>
                          <w:rPrChange w:id="129" w:author="Proofed" w:date="2021-03-21T22:37:00Z">
                            <w:rPr/>
                          </w:rPrChange>
                        </w:rPr>
                        <w:t xml:space="preserve"> elements </w:t>
                      </w:r>
                      <w:r w:rsidRPr="00BB05A1">
                        <w:rPr>
                          <w:lang w:val="en-GB"/>
                          <w:rPrChange w:id="130" w:author="Proofed" w:date="2021-03-21T22:37:00Z">
                            <w:rPr/>
                          </w:rPrChange>
                        </w:rPr>
                        <w:t>on the original raw point cloud</w:t>
                      </w:r>
                      <w:del w:id="131" w:author="Proofed" w:date="2021-03-21T22:37:00Z">
                        <w:r w:rsidR="00154C82">
                          <w:delText>, and on the manual mapping of NURBS elements on it.</w:delText>
                        </w:r>
                      </w:del>
                      <w:ins w:id="132" w:author="Proofed" w:date="2021-03-21T22:37:00Z">
                        <w:r w:rsidRPr="00BB05A1">
                          <w:rPr>
                            <w:lang w:val="en-GB"/>
                          </w:rPr>
                          <w:t>.</w:t>
                        </w:r>
                      </w:ins>
                      <w:r w:rsidRPr="00BB05A1">
                        <w:rPr>
                          <w:lang w:val="en-GB"/>
                          <w:rPrChange w:id="133" w:author="Proofed" w:date="2021-03-21T22:37:00Z">
                            <w:rPr/>
                          </w:rPrChange>
                        </w:rPr>
                        <w:t xml:space="preserve"> For this shape recognition process, reference to architectural treatises and </w:t>
                      </w:r>
                      <w:del w:id="134" w:author="Proofed" w:date="2021-03-21T22:37:00Z">
                        <w:r w:rsidR="00154C82">
                          <w:delText>vocabularies</w:delText>
                        </w:r>
                      </w:del>
                      <w:ins w:id="135" w:author="Proofed" w:date="2021-03-21T22:37:00Z">
                        <w:r w:rsidR="00BB05A1">
                          <w:rPr>
                            <w:lang w:val="en-GB"/>
                          </w:rPr>
                          <w:t xml:space="preserve">the </w:t>
                        </w:r>
                        <w:r w:rsidR="00EC282D" w:rsidRPr="00BB05A1">
                          <w:rPr>
                            <w:lang w:val="en-GB"/>
                          </w:rPr>
                          <w:t>vocabulary</w:t>
                        </w:r>
                      </w:ins>
                      <w:r w:rsidRPr="00BB05A1">
                        <w:rPr>
                          <w:lang w:val="en-GB"/>
                          <w:rPrChange w:id="136" w:author="Proofed" w:date="2021-03-21T22:37:00Z">
                            <w:rPr/>
                          </w:rPrChange>
                        </w:rPr>
                        <w:t xml:space="preserve"> of classical architecture is a key step. The created building components are finally imported </w:t>
                      </w:r>
                      <w:del w:id="137" w:author="Proofed" w:date="2021-03-21T22:37:00Z">
                        <w:r w:rsidR="00154C82">
                          <w:delText>in</w:delText>
                        </w:r>
                      </w:del>
                      <w:ins w:id="138" w:author="Proofed" w:date="2021-03-21T22:37:00Z">
                        <w:r w:rsidRPr="00BB05A1">
                          <w:rPr>
                            <w:lang w:val="en-GB"/>
                          </w:rPr>
                          <w:t>into</w:t>
                        </w:r>
                      </w:ins>
                      <w:r w:rsidRPr="00BB05A1">
                        <w:rPr>
                          <w:lang w:val="en-GB"/>
                          <w:rPrChange w:id="139" w:author="Proofed" w:date="2021-03-21T22:37:00Z">
                            <w:rPr/>
                          </w:rPrChange>
                        </w:rPr>
                        <w:t xml:space="preserve"> a </w:t>
                      </w:r>
                      <w:del w:id="140" w:author="Proofed" w:date="2021-03-21T22:37:00Z">
                        <w:r w:rsidR="00154C82">
                          <w:delText>H-BIM</w:delText>
                        </w:r>
                      </w:del>
                      <w:ins w:id="141" w:author="Proofed" w:date="2021-03-21T22:37:00Z">
                        <w:r w:rsidRPr="00BB05A1">
                          <w:rPr>
                            <w:lang w:val="en-GB"/>
                          </w:rPr>
                          <w:t>heritage building information modelling</w:t>
                        </w:r>
                      </w:ins>
                      <w:r w:rsidRPr="00BB05A1">
                        <w:rPr>
                          <w:lang w:val="en-GB"/>
                          <w:rPrChange w:id="142" w:author="Proofed" w:date="2021-03-21T22:37:00Z">
                            <w:rPr/>
                          </w:rPrChange>
                        </w:rPr>
                        <w:t xml:space="preserve"> environment, where they are enriched with semantic information related to historical knowledge, documentary sources and restoration activities.</w:t>
                      </w:r>
                    </w:p>
                  </w:txbxContent>
                </v:textbox>
                <w10:anchorlock/>
              </v:rect>
            </w:pict>
          </mc:Fallback>
        </mc:AlternateContent>
      </w:r>
    </w:p>
    <w:p w14:paraId="61836E20" w14:textId="77645A5B" w:rsidR="006132C5" w:rsidRPr="00676D42" w:rsidRDefault="00BE3EAD" w:rsidP="000C547A">
      <w:pPr>
        <w:pStyle w:val="Editor"/>
        <w:rPr>
          <w:lang w:val="en-GB"/>
          <w:rPrChange w:id="143" w:author="Proofed" w:date="2021-03-21T22:37:00Z">
            <w:rPr/>
          </w:rPrChange>
        </w:rPr>
      </w:pPr>
      <w:r w:rsidRPr="00676D42">
        <w:rPr>
          <w:lang w:val="en-GB"/>
          <w:rPrChange w:id="144" w:author="Proofed" w:date="2021-03-21T22:37:00Z">
            <w:rPr>
              <w:lang w:val="it-IT"/>
            </w:rPr>
          </w:rPrChange>
        </w:rPr>
        <mc:AlternateContent>
          <mc:Choice Requires="wps">
            <w:drawing>
              <wp:inline distT="0" distB="0" distL="0" distR="0" wp14:anchorId="297CEF59" wp14:editId="5FEF38D6">
                <wp:extent cx="6480175" cy="635"/>
                <wp:effectExtent l="13970" t="7620" r="11430" b="11430"/>
                <wp:docPr id="2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E2A2B86"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fP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">
                <v:stroke dashstyle="1 1" endcap="round"/>
                <w10:anchorlock/>
              </v:shape>
            </w:pict>
          </mc:Fallback>
        </mc:AlternateContent>
      </w:r>
    </w:p>
    <w:p w14:paraId="0A24B0F9" w14:textId="77777777" w:rsidR="0095317F" w:rsidRPr="00676D42" w:rsidRDefault="0095317F" w:rsidP="0095317F">
      <w:pPr>
        <w:pStyle w:val="SectionName"/>
        <w:rPr>
          <w:b w:val="0"/>
          <w:lang w:val="en-GB"/>
          <w:rPrChange w:id="145" w:author="Proofed" w:date="2021-03-21T22:37:00Z">
            <w:rPr>
              <w:b w:val="0"/>
            </w:rPr>
          </w:rPrChange>
        </w:rPr>
      </w:pPr>
      <w:r w:rsidRPr="00676D42">
        <w:rPr>
          <w:lang w:val="en-GB"/>
          <w:rPrChange w:id="146" w:author="Proofed" w:date="2021-03-21T22:37:00Z">
            <w:rPr/>
          </w:rPrChange>
        </w:rPr>
        <w:t>Section:</w:t>
      </w:r>
      <w:r w:rsidRPr="00676D42">
        <w:rPr>
          <w:b w:val="0"/>
          <w:lang w:val="en-GB"/>
          <w:rPrChange w:id="147" w:author="Proofed" w:date="2021-03-21T22:37:00Z">
            <w:rPr>
              <w:b w:val="0"/>
            </w:rPr>
          </w:rPrChange>
        </w:rPr>
        <w:t xml:space="preserve"> RESEARCH PAPER </w:t>
      </w:r>
    </w:p>
    <w:p w14:paraId="3CA5F0C9" w14:textId="59C76CAA" w:rsidR="006132C5" w:rsidRPr="00676D42" w:rsidRDefault="006132C5" w:rsidP="0095317F">
      <w:pPr>
        <w:pStyle w:val="Keywords"/>
      </w:pPr>
      <w:r w:rsidRPr="00676D42">
        <w:rPr>
          <w:b/>
        </w:rPr>
        <w:t>Keywords:</w:t>
      </w:r>
      <w:r w:rsidRPr="00676D42">
        <w:t xml:space="preserve"> </w:t>
      </w:r>
      <w:r w:rsidR="00593255" w:rsidRPr="00676D42">
        <w:t xml:space="preserve">Cultural </w:t>
      </w:r>
      <w:del w:id="148" w:author="Proofed" w:date="2021-03-21T22:37:00Z">
        <w:r w:rsidR="00593255" w:rsidRPr="00C64AC4">
          <w:delText>Heritage</w:delText>
        </w:r>
      </w:del>
      <w:ins w:id="149" w:author="Proofed" w:date="2021-03-21T22:37:00Z">
        <w:r w:rsidR="00F540EE">
          <w:t>h</w:t>
        </w:r>
        <w:r w:rsidR="00593255" w:rsidRPr="00676D42">
          <w:t>eritage</w:t>
        </w:r>
      </w:ins>
      <w:r w:rsidR="00593255" w:rsidRPr="00676D42">
        <w:t xml:space="preserve">, </w:t>
      </w:r>
      <w:r w:rsidR="006065BD" w:rsidRPr="00676D42">
        <w:t>3D</w:t>
      </w:r>
      <w:r w:rsidR="00DF36C8" w:rsidRPr="00676D42">
        <w:t xml:space="preserve"> survey, </w:t>
      </w:r>
      <w:r w:rsidR="00050958" w:rsidRPr="00676D42">
        <w:t xml:space="preserve">H-BIM, </w:t>
      </w:r>
      <w:del w:id="150" w:author="Proofed" w:date="2021-03-21T22:37:00Z">
        <w:r w:rsidR="00050958" w:rsidRPr="00C64AC4">
          <w:delText>Point</w:delText>
        </w:r>
      </w:del>
      <w:ins w:id="151" w:author="Proofed" w:date="2021-03-21T22:37:00Z">
        <w:r w:rsidR="00F540EE">
          <w:t>p</w:t>
        </w:r>
        <w:r w:rsidR="00050958" w:rsidRPr="00676D42">
          <w:t>oint</w:t>
        </w:r>
      </w:ins>
      <w:r w:rsidR="00050958" w:rsidRPr="00676D42">
        <w:t xml:space="preserve"> cloud classification</w:t>
      </w:r>
      <w:r w:rsidR="00593255" w:rsidRPr="00676D42">
        <w:t xml:space="preserve">, </w:t>
      </w:r>
      <w:r w:rsidR="00DF36C8" w:rsidRPr="00676D42">
        <w:t>Calci Charterhouse</w:t>
      </w:r>
    </w:p>
    <w:p w14:paraId="45132EEE" w14:textId="2B0D9DA1" w:rsidR="006132C5" w:rsidRPr="00676D42" w:rsidRDefault="006132C5" w:rsidP="009F753E">
      <w:pPr>
        <w:pStyle w:val="Citation"/>
        <w:rPr>
          <w:lang w:val="en-GB"/>
          <w:rPrChange w:id="152" w:author="Proofed" w:date="2021-03-21T22:37:00Z">
            <w:rPr/>
          </w:rPrChange>
        </w:rPr>
      </w:pPr>
      <w:r w:rsidRPr="00676D42">
        <w:rPr>
          <w:b/>
          <w:lang w:val="en-GB"/>
          <w:rPrChange w:id="153" w:author="Proofed" w:date="2021-03-21T22:37:00Z">
            <w:rPr>
              <w:b/>
            </w:rPr>
          </w:rPrChange>
        </w:rPr>
        <w:t>Citation:</w:t>
      </w:r>
      <w:r w:rsidR="00050958" w:rsidRPr="00676D42">
        <w:rPr>
          <w:b/>
          <w:lang w:val="en-GB"/>
          <w:rPrChange w:id="154" w:author="Proofed" w:date="2021-03-21T22:37:00Z">
            <w:rPr>
              <w:b/>
            </w:rPr>
          </w:rPrChange>
        </w:rPr>
        <w:t xml:space="preserve"> </w:t>
      </w:r>
      <w:r w:rsidR="009F753E" w:rsidRPr="00676D42">
        <w:rPr>
          <w:lang w:val="en-GB"/>
          <w:rPrChange w:id="155" w:author="Proofed" w:date="2021-03-21T22:37:00Z">
            <w:rPr/>
          </w:rPrChange>
        </w:rPr>
        <w:t xml:space="preserve">Thomas Bruns, Dirk Röske, Paul P.L. Regtien, Francisco Alegria, Template for an IMEKO event paper, </w:t>
      </w:r>
      <w:r w:rsidR="006C6914" w:rsidRPr="00676D42">
        <w:rPr>
          <w:lang w:val="en-GB"/>
          <w:rPrChange w:id="156" w:author="Proofed" w:date="2021-03-21T22:37:00Z">
            <w:rPr/>
          </w:rPrChange>
        </w:rPr>
        <w:t>Acta IMEKO, vol. </w:t>
      </w:r>
      <w:r w:rsidR="009E4EC9" w:rsidRPr="00676D42">
        <w:rPr>
          <w:lang w:val="en-GB"/>
          <w:rPrChange w:id="157" w:author="Proofed" w:date="2021-03-21T22:37:00Z">
            <w:rPr/>
          </w:rPrChange>
        </w:rPr>
        <w:fldChar w:fldCharType="begin"/>
      </w:r>
      <w:r w:rsidR="009E4EC9" w:rsidRPr="00676D42">
        <w:rPr>
          <w:lang w:val="en-GB"/>
          <w:rPrChange w:id="158" w:author="Proofed" w:date="2021-03-21T22:37:00Z">
            <w:rPr/>
          </w:rPrChange>
        </w:rPr>
        <w:instrText xml:space="preserve"> DOCPROPERTY  "Acta IMEKO Issue Volume"  \* MERGEFORMAT </w:instrText>
      </w:r>
      <w:r w:rsidR="009E4EC9" w:rsidRPr="00676D42">
        <w:rPr>
          <w:lang w:val="en-GB"/>
          <w:rPrChange w:id="159" w:author="Proofed" w:date="2021-03-21T22:37:00Z">
            <w:rPr/>
          </w:rPrChange>
        </w:rPr>
        <w:fldChar w:fldCharType="separate"/>
      </w:r>
      <w:r w:rsidR="00E526EE" w:rsidRPr="00676D42">
        <w:rPr>
          <w:lang w:val="en-GB"/>
          <w:rPrChange w:id="160" w:author="Proofed" w:date="2021-03-21T22:37:00Z">
            <w:rPr/>
          </w:rPrChange>
        </w:rPr>
        <w:t>3</w:t>
      </w:r>
      <w:r w:rsidR="009E4EC9" w:rsidRPr="00676D42">
        <w:rPr>
          <w:lang w:val="en-GB"/>
          <w:rPrChange w:id="161" w:author="Proofed" w:date="2021-03-21T22:37:00Z">
            <w:rPr/>
          </w:rPrChange>
        </w:rPr>
        <w:fldChar w:fldCharType="end"/>
      </w:r>
      <w:r w:rsidR="006C6914" w:rsidRPr="00676D42">
        <w:rPr>
          <w:lang w:val="en-GB"/>
          <w:rPrChange w:id="162" w:author="Proofed" w:date="2021-03-21T22:37:00Z">
            <w:rPr/>
          </w:rPrChange>
        </w:rPr>
        <w:t xml:space="preserve">, no. </w:t>
      </w:r>
      <w:r w:rsidR="009E4EC9" w:rsidRPr="00676D42">
        <w:rPr>
          <w:lang w:val="en-GB"/>
          <w:rPrChange w:id="163" w:author="Proofed" w:date="2021-03-21T22:37:00Z">
            <w:rPr/>
          </w:rPrChange>
        </w:rPr>
        <w:fldChar w:fldCharType="begin"/>
      </w:r>
      <w:r w:rsidR="009E4EC9" w:rsidRPr="00676D42">
        <w:rPr>
          <w:lang w:val="en-GB"/>
          <w:rPrChange w:id="164" w:author="Proofed" w:date="2021-03-21T22:37:00Z">
            <w:rPr/>
          </w:rPrChange>
        </w:rPr>
        <w:instrText xml:space="preserve"> DOCPROPERTY  "Acta IMEKO Issue Number"  \* MERGEFORMAT </w:instrText>
      </w:r>
      <w:r w:rsidR="009E4EC9" w:rsidRPr="00676D42">
        <w:rPr>
          <w:lang w:val="en-GB"/>
          <w:rPrChange w:id="165" w:author="Proofed" w:date="2021-03-21T22:37:00Z">
            <w:rPr/>
          </w:rPrChange>
        </w:rPr>
        <w:fldChar w:fldCharType="separate"/>
      </w:r>
      <w:r w:rsidR="00E526EE" w:rsidRPr="00676D42">
        <w:rPr>
          <w:lang w:val="en-GB"/>
          <w:rPrChange w:id="166" w:author="Proofed" w:date="2021-03-21T22:37:00Z">
            <w:rPr/>
          </w:rPrChange>
        </w:rPr>
        <w:t>1</w:t>
      </w:r>
      <w:r w:rsidR="009E4EC9" w:rsidRPr="00676D42">
        <w:rPr>
          <w:lang w:val="en-GB"/>
          <w:rPrChange w:id="167" w:author="Proofed" w:date="2021-03-21T22:37:00Z">
            <w:rPr/>
          </w:rPrChange>
        </w:rPr>
        <w:fldChar w:fldCharType="end"/>
      </w:r>
      <w:r w:rsidR="006C6914" w:rsidRPr="00676D42">
        <w:rPr>
          <w:lang w:val="en-GB"/>
          <w:rPrChange w:id="168" w:author="Proofed" w:date="2021-03-21T22:37:00Z">
            <w:rPr/>
          </w:rPrChange>
        </w:rPr>
        <w:t xml:space="preserve">, article </w:t>
      </w:r>
      <w:r w:rsidR="009E4EC9" w:rsidRPr="00676D42">
        <w:rPr>
          <w:lang w:val="en-GB"/>
          <w:rPrChange w:id="169" w:author="Proofed" w:date="2021-03-21T22:37:00Z">
            <w:rPr/>
          </w:rPrChange>
        </w:rPr>
        <w:fldChar w:fldCharType="begin"/>
      </w:r>
      <w:r w:rsidR="009E4EC9" w:rsidRPr="00676D42">
        <w:rPr>
          <w:lang w:val="en-GB"/>
          <w:rPrChange w:id="170" w:author="Proofed" w:date="2021-03-21T22:37:00Z">
            <w:rPr/>
          </w:rPrChange>
        </w:rPr>
        <w:instrText xml:space="preserve"> DOCPROPERTY  "Acta IMEKO Article Number"  \* MERGEFORMAT </w:instrText>
      </w:r>
      <w:r w:rsidR="009E4EC9" w:rsidRPr="00676D42">
        <w:rPr>
          <w:lang w:val="en-GB"/>
          <w:rPrChange w:id="171" w:author="Proofed" w:date="2021-03-21T22:37:00Z">
            <w:rPr/>
          </w:rPrChange>
        </w:rPr>
        <w:fldChar w:fldCharType="separate"/>
      </w:r>
      <w:r w:rsidR="00E526EE" w:rsidRPr="00676D42">
        <w:rPr>
          <w:lang w:val="en-GB"/>
          <w:rPrChange w:id="172" w:author="Proofed" w:date="2021-03-21T22:37:00Z">
            <w:rPr/>
          </w:rPrChange>
        </w:rPr>
        <w:t>1</w:t>
      </w:r>
      <w:r w:rsidR="009E4EC9" w:rsidRPr="00676D42">
        <w:rPr>
          <w:lang w:val="en-GB"/>
          <w:rPrChange w:id="173" w:author="Proofed" w:date="2021-03-21T22:37:00Z">
            <w:rPr/>
          </w:rPrChange>
        </w:rPr>
        <w:fldChar w:fldCharType="end"/>
      </w:r>
      <w:r w:rsidR="006C6914" w:rsidRPr="00676D42">
        <w:rPr>
          <w:lang w:val="en-GB"/>
          <w:rPrChange w:id="174" w:author="Proofed" w:date="2021-03-21T22:37:00Z">
            <w:rPr/>
          </w:rPrChange>
        </w:rPr>
        <w:t xml:space="preserve">, </w:t>
      </w:r>
      <w:r w:rsidR="009E4EC9" w:rsidRPr="00676D42">
        <w:rPr>
          <w:lang w:val="en-GB"/>
          <w:rPrChange w:id="175" w:author="Proofed" w:date="2021-03-21T22:37:00Z">
            <w:rPr/>
          </w:rPrChange>
        </w:rPr>
        <w:fldChar w:fldCharType="begin"/>
      </w:r>
      <w:r w:rsidR="009E4EC9" w:rsidRPr="00676D42">
        <w:rPr>
          <w:lang w:val="en-GB"/>
          <w:rPrChange w:id="176" w:author="Proofed" w:date="2021-03-21T22:37:00Z">
            <w:rPr/>
          </w:rPrChange>
        </w:rPr>
        <w:instrText xml:space="preserve"> DOCPROPERTY  "Acta IMEKO Issue Month"  \* MERGEFORMAT </w:instrText>
      </w:r>
      <w:r w:rsidR="009E4EC9" w:rsidRPr="00676D42">
        <w:rPr>
          <w:lang w:val="en-GB"/>
          <w:rPrChange w:id="177" w:author="Proofed" w:date="2021-03-21T22:37:00Z">
            <w:rPr/>
          </w:rPrChange>
        </w:rPr>
        <w:fldChar w:fldCharType="separate"/>
      </w:r>
      <w:r w:rsidR="00E526EE" w:rsidRPr="00676D42">
        <w:rPr>
          <w:lang w:val="en-GB"/>
          <w:rPrChange w:id="178" w:author="Proofed" w:date="2021-03-21T22:37:00Z">
            <w:rPr/>
          </w:rPrChange>
        </w:rPr>
        <w:t>January</w:t>
      </w:r>
      <w:r w:rsidR="009E4EC9" w:rsidRPr="00676D42">
        <w:rPr>
          <w:lang w:val="en-GB"/>
          <w:rPrChange w:id="179" w:author="Proofed" w:date="2021-03-21T22:37:00Z">
            <w:rPr/>
          </w:rPrChange>
        </w:rPr>
        <w:fldChar w:fldCharType="end"/>
      </w:r>
      <w:r w:rsidR="006C6914" w:rsidRPr="00676D42">
        <w:rPr>
          <w:lang w:val="en-GB"/>
          <w:rPrChange w:id="180" w:author="Proofed" w:date="2021-03-21T22:37:00Z">
            <w:rPr/>
          </w:rPrChange>
        </w:rPr>
        <w:t> </w:t>
      </w:r>
      <w:r w:rsidR="009E4EC9" w:rsidRPr="00676D42">
        <w:rPr>
          <w:lang w:val="en-GB"/>
          <w:rPrChange w:id="181" w:author="Proofed" w:date="2021-03-21T22:37:00Z">
            <w:rPr/>
          </w:rPrChange>
        </w:rPr>
        <w:fldChar w:fldCharType="begin"/>
      </w:r>
      <w:r w:rsidR="009E4EC9" w:rsidRPr="00676D42">
        <w:rPr>
          <w:lang w:val="en-GB"/>
          <w:rPrChange w:id="182" w:author="Proofed" w:date="2021-03-21T22:37:00Z">
            <w:rPr/>
          </w:rPrChange>
        </w:rPr>
        <w:instrText xml:space="preserve"> DOCPROPERTY  "Acta IMEKO Issue Year"  \* MERGEFORMAT </w:instrText>
      </w:r>
      <w:r w:rsidR="009E4EC9" w:rsidRPr="00676D42">
        <w:rPr>
          <w:lang w:val="en-GB"/>
          <w:rPrChange w:id="183" w:author="Proofed" w:date="2021-03-21T22:37:00Z">
            <w:rPr/>
          </w:rPrChange>
        </w:rPr>
        <w:fldChar w:fldCharType="separate"/>
      </w:r>
      <w:r w:rsidR="00E526EE" w:rsidRPr="00676D42">
        <w:rPr>
          <w:lang w:val="en-GB"/>
          <w:rPrChange w:id="184" w:author="Proofed" w:date="2021-03-21T22:37:00Z">
            <w:rPr/>
          </w:rPrChange>
        </w:rPr>
        <w:t>2014</w:t>
      </w:r>
      <w:r w:rsidR="009E4EC9" w:rsidRPr="00676D42">
        <w:rPr>
          <w:lang w:val="en-GB"/>
          <w:rPrChange w:id="185" w:author="Proofed" w:date="2021-03-21T22:37:00Z">
            <w:rPr/>
          </w:rPrChange>
        </w:rPr>
        <w:fldChar w:fldCharType="end"/>
      </w:r>
      <w:r w:rsidR="006C6914" w:rsidRPr="00676D42">
        <w:rPr>
          <w:lang w:val="en-GB"/>
          <w:rPrChange w:id="186" w:author="Proofed" w:date="2021-03-21T22:37:00Z">
            <w:rPr/>
          </w:rPrChange>
        </w:rPr>
        <w:t>, identifier: IMEKO-ACTA-</w:t>
      </w:r>
      <w:r w:rsidR="00D8668C" w:rsidRPr="00676D42">
        <w:rPr>
          <w:lang w:val="en-GB"/>
          <w:rPrChange w:id="187" w:author="Proofed" w:date="2021-03-21T22:37:00Z">
            <w:rPr/>
          </w:rPrChange>
        </w:rPr>
        <w:fldChar w:fldCharType="begin"/>
      </w:r>
      <w:r w:rsidR="006C6914" w:rsidRPr="00676D42">
        <w:rPr>
          <w:lang w:val="en-GB"/>
          <w:rPrChange w:id="188" w:author="Proofed" w:date="2021-03-21T22:37:00Z">
            <w:rPr/>
          </w:rPrChange>
        </w:rPr>
        <w:instrText xml:space="preserve"> DOCPROPERTY  "Acta IMEKO Issue Volume"  \#00 \* MERGEFORMAT </w:instrText>
      </w:r>
      <w:r w:rsidR="00D8668C" w:rsidRPr="00676D42">
        <w:rPr>
          <w:lang w:val="en-GB"/>
          <w:rPrChange w:id="189" w:author="Proofed" w:date="2021-03-21T22:37:00Z">
            <w:rPr/>
          </w:rPrChange>
        </w:rPr>
        <w:fldChar w:fldCharType="separate"/>
      </w:r>
      <w:r w:rsidR="00E526EE" w:rsidRPr="00676D42">
        <w:rPr>
          <w:lang w:val="en-GB"/>
          <w:rPrChange w:id="190" w:author="Proofed" w:date="2021-03-21T22:37:00Z">
            <w:rPr/>
          </w:rPrChange>
        </w:rPr>
        <w:t>03</w:t>
      </w:r>
      <w:r w:rsidR="00D8668C" w:rsidRPr="00676D42">
        <w:rPr>
          <w:lang w:val="en-GB"/>
          <w:rPrChange w:id="191" w:author="Proofed" w:date="2021-03-21T22:37:00Z">
            <w:rPr/>
          </w:rPrChange>
        </w:rPr>
        <w:fldChar w:fldCharType="end"/>
      </w:r>
      <w:r w:rsidR="006C6914" w:rsidRPr="00676D42">
        <w:rPr>
          <w:lang w:val="en-GB"/>
          <w:rPrChange w:id="192" w:author="Proofed" w:date="2021-03-21T22:37:00Z">
            <w:rPr/>
          </w:rPrChange>
        </w:rPr>
        <w:t xml:space="preserve"> (</w:t>
      </w:r>
      <w:r w:rsidR="009E4EC9" w:rsidRPr="00676D42">
        <w:rPr>
          <w:lang w:val="en-GB"/>
          <w:rPrChange w:id="193" w:author="Proofed" w:date="2021-03-21T22:37:00Z">
            <w:rPr/>
          </w:rPrChange>
        </w:rPr>
        <w:fldChar w:fldCharType="begin"/>
      </w:r>
      <w:r w:rsidR="009E4EC9" w:rsidRPr="00676D42">
        <w:rPr>
          <w:lang w:val="en-GB"/>
          <w:rPrChange w:id="194" w:author="Proofed" w:date="2021-03-21T22:37:00Z">
            <w:rPr/>
          </w:rPrChange>
        </w:rPr>
        <w:instrText xml:space="preserve"> DOCPROPERTY  "Acta IMEKO Issue Year"  \* MERGEFORMAT </w:instrText>
      </w:r>
      <w:r w:rsidR="009E4EC9" w:rsidRPr="00676D42">
        <w:rPr>
          <w:lang w:val="en-GB"/>
          <w:rPrChange w:id="195" w:author="Proofed" w:date="2021-03-21T22:37:00Z">
            <w:rPr/>
          </w:rPrChange>
        </w:rPr>
        <w:fldChar w:fldCharType="separate"/>
      </w:r>
      <w:r w:rsidR="00E526EE" w:rsidRPr="00676D42">
        <w:rPr>
          <w:lang w:val="en-GB"/>
          <w:rPrChange w:id="196" w:author="Proofed" w:date="2021-03-21T22:37:00Z">
            <w:rPr/>
          </w:rPrChange>
        </w:rPr>
        <w:t>2014</w:t>
      </w:r>
      <w:r w:rsidR="009E4EC9" w:rsidRPr="00676D42">
        <w:rPr>
          <w:lang w:val="en-GB"/>
          <w:rPrChange w:id="197" w:author="Proofed" w:date="2021-03-21T22:37:00Z">
            <w:rPr/>
          </w:rPrChange>
        </w:rPr>
        <w:fldChar w:fldCharType="end"/>
      </w:r>
      <w:r w:rsidR="006C6914" w:rsidRPr="00676D42">
        <w:rPr>
          <w:lang w:val="en-GB"/>
          <w:rPrChange w:id="198" w:author="Proofed" w:date="2021-03-21T22:37:00Z">
            <w:rPr/>
          </w:rPrChange>
        </w:rPr>
        <w:t>)-</w:t>
      </w:r>
      <w:r w:rsidR="00D8668C" w:rsidRPr="00676D42">
        <w:rPr>
          <w:lang w:val="en-GB"/>
          <w:rPrChange w:id="199" w:author="Proofed" w:date="2021-03-21T22:37:00Z">
            <w:rPr/>
          </w:rPrChange>
        </w:rPr>
        <w:fldChar w:fldCharType="begin"/>
      </w:r>
      <w:r w:rsidR="006C6914" w:rsidRPr="00676D42">
        <w:rPr>
          <w:lang w:val="en-GB"/>
          <w:rPrChange w:id="200" w:author="Proofed" w:date="2021-03-21T22:37:00Z">
            <w:rPr/>
          </w:rPrChange>
        </w:rPr>
        <w:instrText xml:space="preserve"> DOCPROPERTY  "Acta IMEKO Issue Number"  \#00 \* MERGEFORMAT </w:instrText>
      </w:r>
      <w:r w:rsidR="00D8668C" w:rsidRPr="00676D42">
        <w:rPr>
          <w:lang w:val="en-GB"/>
          <w:rPrChange w:id="201" w:author="Proofed" w:date="2021-03-21T22:37:00Z">
            <w:rPr/>
          </w:rPrChange>
        </w:rPr>
        <w:fldChar w:fldCharType="separate"/>
      </w:r>
      <w:r w:rsidR="00E526EE" w:rsidRPr="00676D42">
        <w:rPr>
          <w:lang w:val="en-GB"/>
          <w:rPrChange w:id="202" w:author="Proofed" w:date="2021-03-21T22:37:00Z">
            <w:rPr/>
          </w:rPrChange>
        </w:rPr>
        <w:t>01</w:t>
      </w:r>
      <w:r w:rsidR="00D8668C" w:rsidRPr="00676D42">
        <w:rPr>
          <w:lang w:val="en-GB"/>
          <w:rPrChange w:id="203" w:author="Proofed" w:date="2021-03-21T22:37:00Z">
            <w:rPr/>
          </w:rPrChange>
        </w:rPr>
        <w:fldChar w:fldCharType="end"/>
      </w:r>
      <w:r w:rsidR="006C6914" w:rsidRPr="00676D42">
        <w:rPr>
          <w:lang w:val="en-GB"/>
          <w:rPrChange w:id="204" w:author="Proofed" w:date="2021-03-21T22:37:00Z">
            <w:rPr/>
          </w:rPrChange>
        </w:rPr>
        <w:t>-</w:t>
      </w:r>
      <w:r w:rsidR="00D8668C" w:rsidRPr="00676D42">
        <w:rPr>
          <w:lang w:val="en-GB"/>
          <w:rPrChange w:id="205" w:author="Proofed" w:date="2021-03-21T22:37:00Z">
            <w:rPr/>
          </w:rPrChange>
        </w:rPr>
        <w:fldChar w:fldCharType="begin"/>
      </w:r>
      <w:r w:rsidR="006C6914" w:rsidRPr="00676D42">
        <w:rPr>
          <w:lang w:val="en-GB"/>
          <w:rPrChange w:id="206" w:author="Proofed" w:date="2021-03-21T22:37:00Z">
            <w:rPr/>
          </w:rPrChange>
        </w:rPr>
        <w:instrText xml:space="preserve"> DOCPROPERTY  "Acta IMEKO Article Number"  \#00 \* MERGEFORMAT </w:instrText>
      </w:r>
      <w:r w:rsidR="00D8668C" w:rsidRPr="00676D42">
        <w:rPr>
          <w:lang w:val="en-GB"/>
          <w:rPrChange w:id="207" w:author="Proofed" w:date="2021-03-21T22:37:00Z">
            <w:rPr/>
          </w:rPrChange>
        </w:rPr>
        <w:fldChar w:fldCharType="separate"/>
      </w:r>
      <w:r w:rsidR="00E526EE" w:rsidRPr="00676D42">
        <w:rPr>
          <w:lang w:val="en-GB"/>
          <w:rPrChange w:id="208" w:author="Proofed" w:date="2021-03-21T22:37:00Z">
            <w:rPr/>
          </w:rPrChange>
        </w:rPr>
        <w:t>01</w:t>
      </w:r>
      <w:r w:rsidR="00D8668C" w:rsidRPr="00676D42">
        <w:rPr>
          <w:lang w:val="en-GB"/>
          <w:rPrChange w:id="209" w:author="Proofed" w:date="2021-03-21T22:37:00Z">
            <w:rPr/>
          </w:rPrChange>
        </w:rPr>
        <w:fldChar w:fldCharType="end"/>
      </w:r>
    </w:p>
    <w:p w14:paraId="0BFC271F" w14:textId="77777777" w:rsidR="006132C5" w:rsidRPr="00676D42" w:rsidRDefault="009844C6" w:rsidP="006132C5">
      <w:pPr>
        <w:pStyle w:val="Editor"/>
        <w:rPr>
          <w:lang w:val="en-GB"/>
          <w:rPrChange w:id="210" w:author="Proofed" w:date="2021-03-21T22:37:00Z">
            <w:rPr/>
          </w:rPrChange>
        </w:rPr>
      </w:pPr>
      <w:r w:rsidRPr="00676D42">
        <w:rPr>
          <w:b/>
          <w:lang w:val="en-GB"/>
          <w:rPrChange w:id="211" w:author="Proofed" w:date="2021-03-21T22:37:00Z">
            <w:rPr>
              <w:b/>
            </w:rPr>
          </w:rPrChange>
        </w:rPr>
        <w:t>Editor:</w:t>
      </w:r>
      <w:r w:rsidRPr="00676D42">
        <w:rPr>
          <w:lang w:val="en-GB"/>
          <w:rPrChange w:id="212" w:author="Proofed" w:date="2021-03-21T22:37:00Z">
            <w:rPr/>
          </w:rPrChange>
        </w:rPr>
        <w:t xml:space="preserve"> Paolo Carbone, University of Perugia, Italy</w:t>
      </w:r>
    </w:p>
    <w:p w14:paraId="63758EC0" w14:textId="77777777" w:rsidR="006C6914" w:rsidRPr="00676D42" w:rsidRDefault="006132C5" w:rsidP="006C6914">
      <w:pPr>
        <w:pStyle w:val="SignificantDates"/>
        <w:rPr>
          <w:lang w:val="en-GB"/>
          <w:rPrChange w:id="213" w:author="Proofed" w:date="2021-03-21T22:37:00Z">
            <w:rPr/>
          </w:rPrChange>
        </w:rPr>
      </w:pPr>
      <w:r w:rsidRPr="00676D42">
        <w:rPr>
          <w:b/>
          <w:lang w:val="en-GB"/>
          <w:rPrChange w:id="214" w:author="Proofed" w:date="2021-03-21T22:37:00Z">
            <w:rPr>
              <w:b/>
            </w:rPr>
          </w:rPrChange>
        </w:rPr>
        <w:t>Received</w:t>
      </w:r>
      <w:r w:rsidR="001B4811" w:rsidRPr="00676D42">
        <w:rPr>
          <w:lang w:val="en-GB"/>
          <w:rPrChange w:id="215" w:author="Proofed" w:date="2021-03-21T22:37:00Z">
            <w:rPr/>
          </w:rPrChange>
        </w:rPr>
        <w:t>monthday</w:t>
      </w:r>
      <w:r w:rsidRPr="00676D42">
        <w:rPr>
          <w:lang w:val="en-GB"/>
          <w:rPrChange w:id="216" w:author="Proofed" w:date="2021-03-21T22:37:00Z">
            <w:rPr/>
          </w:rPrChange>
        </w:rPr>
        <w:t xml:space="preserve">, </w:t>
      </w:r>
      <w:r w:rsidR="001B4811" w:rsidRPr="00676D42">
        <w:rPr>
          <w:lang w:val="en-GB"/>
          <w:rPrChange w:id="217" w:author="Proofed" w:date="2021-03-21T22:37:00Z">
            <w:rPr/>
          </w:rPrChange>
        </w:rPr>
        <w:t>year</w:t>
      </w:r>
      <w:r w:rsidRPr="00676D42">
        <w:rPr>
          <w:lang w:val="en-GB"/>
          <w:rPrChange w:id="218" w:author="Proofed" w:date="2021-03-21T22:37:00Z">
            <w:rPr/>
          </w:rPrChange>
        </w:rPr>
        <w:t xml:space="preserve">; </w:t>
      </w:r>
      <w:r w:rsidRPr="00676D42">
        <w:rPr>
          <w:b/>
          <w:lang w:val="en-GB"/>
          <w:rPrChange w:id="219" w:author="Proofed" w:date="2021-03-21T22:37:00Z">
            <w:rPr>
              <w:b/>
            </w:rPr>
          </w:rPrChange>
        </w:rPr>
        <w:t>In final form</w:t>
      </w:r>
      <w:r w:rsidR="001B4811" w:rsidRPr="00676D42">
        <w:rPr>
          <w:lang w:val="en-GB"/>
          <w:rPrChange w:id="220" w:author="Proofed" w:date="2021-03-21T22:37:00Z">
            <w:rPr/>
          </w:rPrChange>
        </w:rPr>
        <w:t>month day, year</w:t>
      </w:r>
      <w:r w:rsidRPr="00676D42">
        <w:rPr>
          <w:lang w:val="en-GB"/>
          <w:rPrChange w:id="221" w:author="Proofed" w:date="2021-03-21T22:37:00Z">
            <w:rPr/>
          </w:rPrChange>
        </w:rPr>
        <w:t xml:space="preserve">; </w:t>
      </w:r>
      <w:r w:rsidRPr="00676D42">
        <w:rPr>
          <w:b/>
          <w:lang w:val="en-GB"/>
          <w:rPrChange w:id="222" w:author="Proofed" w:date="2021-03-21T22:37:00Z">
            <w:rPr>
              <w:b/>
            </w:rPr>
          </w:rPrChange>
        </w:rPr>
        <w:t>Published</w:t>
      </w:r>
      <w:r w:rsidR="0060406E" w:rsidRPr="00676D42">
        <w:rPr>
          <w:lang w:val="en-GB"/>
          <w:rPrChange w:id="223" w:author="Proofed" w:date="2021-03-21T22:37:00Z">
            <w:rPr/>
          </w:rPrChange>
        </w:rPr>
        <w:fldChar w:fldCharType="begin"/>
      </w:r>
      <w:r w:rsidR="0060406E" w:rsidRPr="00676D42">
        <w:rPr>
          <w:lang w:val="en-GB"/>
          <w:rPrChange w:id="224" w:author="Proofed" w:date="2021-03-21T22:37:00Z">
            <w:rPr/>
          </w:rPrChange>
        </w:rPr>
        <w:instrText xml:space="preserve"> DOCPROPERTY  "Acta IMEKO Issue Month"  \* MERGEFORMAT </w:instrText>
      </w:r>
      <w:r w:rsidR="0060406E" w:rsidRPr="00676D42">
        <w:rPr>
          <w:lang w:val="en-GB"/>
          <w:rPrChange w:id="225" w:author="Proofed" w:date="2021-03-21T22:37:00Z">
            <w:rPr/>
          </w:rPrChange>
        </w:rPr>
        <w:fldChar w:fldCharType="separate"/>
      </w:r>
      <w:r w:rsidR="00E526EE" w:rsidRPr="00676D42">
        <w:rPr>
          <w:lang w:val="en-GB"/>
          <w:rPrChange w:id="226" w:author="Proofed" w:date="2021-03-21T22:37:00Z">
            <w:rPr/>
          </w:rPrChange>
        </w:rPr>
        <w:t>January</w:t>
      </w:r>
      <w:r w:rsidR="0060406E" w:rsidRPr="00676D42">
        <w:rPr>
          <w:lang w:val="en-GB"/>
          <w:rPrChange w:id="227" w:author="Proofed" w:date="2021-03-21T22:37:00Z">
            <w:rPr/>
          </w:rPrChange>
        </w:rPr>
        <w:fldChar w:fldCharType="end"/>
      </w:r>
      <w:r w:rsidR="009E4EC9" w:rsidRPr="00676D42">
        <w:rPr>
          <w:lang w:val="en-GB"/>
          <w:rPrChange w:id="228" w:author="Proofed" w:date="2021-03-21T22:37:00Z">
            <w:rPr/>
          </w:rPrChange>
        </w:rPr>
        <w:fldChar w:fldCharType="begin"/>
      </w:r>
      <w:r w:rsidR="009E4EC9" w:rsidRPr="00676D42">
        <w:rPr>
          <w:lang w:val="en-GB"/>
          <w:rPrChange w:id="229" w:author="Proofed" w:date="2021-03-21T22:37:00Z">
            <w:rPr/>
          </w:rPrChange>
        </w:rPr>
        <w:instrText xml:space="preserve"> DOCPROPERTY  "Acta IMEKO Issue Year"  \* MERGEFORMAT </w:instrText>
      </w:r>
      <w:r w:rsidR="009E4EC9" w:rsidRPr="00676D42">
        <w:rPr>
          <w:lang w:val="en-GB"/>
          <w:rPrChange w:id="230" w:author="Proofed" w:date="2021-03-21T22:37:00Z">
            <w:rPr/>
          </w:rPrChange>
        </w:rPr>
        <w:fldChar w:fldCharType="separate"/>
      </w:r>
      <w:r w:rsidR="00E526EE" w:rsidRPr="00676D42">
        <w:rPr>
          <w:lang w:val="en-GB"/>
          <w:rPrChange w:id="231" w:author="Proofed" w:date="2021-03-21T22:37:00Z">
            <w:rPr/>
          </w:rPrChange>
        </w:rPr>
        <w:t>2014</w:t>
      </w:r>
      <w:r w:rsidR="009E4EC9" w:rsidRPr="00676D42">
        <w:rPr>
          <w:lang w:val="en-GB"/>
          <w:rPrChange w:id="232" w:author="Proofed" w:date="2021-03-21T22:37:00Z">
            <w:rPr/>
          </w:rPrChange>
        </w:rPr>
        <w:fldChar w:fldCharType="end"/>
      </w:r>
    </w:p>
    <w:p w14:paraId="2FF24853" w14:textId="77777777" w:rsidR="00C36087" w:rsidRPr="00676D42" w:rsidRDefault="006132C5" w:rsidP="006C6914">
      <w:pPr>
        <w:pStyle w:val="SignificantDates"/>
        <w:rPr>
          <w:lang w:val="en-GB"/>
          <w:rPrChange w:id="233" w:author="Proofed" w:date="2021-03-21T22:37:00Z">
            <w:rPr/>
          </w:rPrChange>
        </w:rPr>
      </w:pPr>
      <w:r w:rsidRPr="00676D42">
        <w:rPr>
          <w:b/>
          <w:lang w:val="en-GB"/>
          <w:rPrChange w:id="234" w:author="Proofed" w:date="2021-03-21T22:37:00Z">
            <w:rPr>
              <w:b/>
            </w:rPr>
          </w:rPrChange>
        </w:rPr>
        <w:t>Copyright:</w:t>
      </w:r>
      <w:r w:rsidRPr="00676D42">
        <w:rPr>
          <w:lang w:val="en-GB"/>
          <w:rPrChange w:id="235" w:author="Proofed" w:date="2021-03-21T22:37:00Z">
            <w:rPr/>
          </w:rPrChange>
        </w:rPr>
        <w:t xml:space="preserve"> © </w:t>
      </w:r>
      <w:r w:rsidR="0060406E" w:rsidRPr="00676D42">
        <w:rPr>
          <w:lang w:val="en-GB"/>
          <w:rPrChange w:id="236" w:author="Proofed" w:date="2021-03-21T22:37:00Z">
            <w:rPr/>
          </w:rPrChange>
        </w:rPr>
        <w:fldChar w:fldCharType="begin"/>
      </w:r>
      <w:r w:rsidR="0060406E" w:rsidRPr="00676D42">
        <w:rPr>
          <w:lang w:val="en-GB"/>
          <w:rPrChange w:id="237" w:author="Proofed" w:date="2021-03-21T22:37:00Z">
            <w:rPr/>
          </w:rPrChange>
        </w:rPr>
        <w:instrText xml:space="preserve"> DOCPROPERTY  "Acta IMEKO Issue Year"  \* MERGEFORMAT </w:instrText>
      </w:r>
      <w:r w:rsidR="0060406E" w:rsidRPr="00676D42">
        <w:rPr>
          <w:lang w:val="en-GB"/>
          <w:rPrChange w:id="238" w:author="Proofed" w:date="2021-03-21T22:37:00Z">
            <w:rPr/>
          </w:rPrChange>
        </w:rPr>
        <w:fldChar w:fldCharType="separate"/>
      </w:r>
      <w:r w:rsidR="00E526EE" w:rsidRPr="00676D42">
        <w:rPr>
          <w:lang w:val="en-GB"/>
          <w:rPrChange w:id="239" w:author="Proofed" w:date="2021-03-21T22:37:00Z">
            <w:rPr/>
          </w:rPrChange>
        </w:rPr>
        <w:t>2014</w:t>
      </w:r>
      <w:r w:rsidR="0060406E" w:rsidRPr="00676D42">
        <w:rPr>
          <w:lang w:val="en-GB"/>
          <w:rPrChange w:id="240" w:author="Proofed" w:date="2021-03-21T22:37:00Z">
            <w:rPr/>
          </w:rPrChange>
        </w:rPr>
        <w:fldChar w:fldCharType="end"/>
      </w:r>
      <w:r w:rsidRPr="00676D42">
        <w:rPr>
          <w:lang w:val="en-GB"/>
          <w:rPrChange w:id="241" w:author="Proofed" w:date="2021-03-21T22:37:00Z">
            <w:rPr/>
          </w:rPrChange>
        </w:rPr>
        <w:t>IMEKO. This is an open-access article distributed under the terms of the Creative Commons Attribution 3.0 License, which permits unrestricted use, distribution, and reproduction in any medium, provided the original</w:t>
      </w:r>
      <w:r w:rsidR="000C18AE" w:rsidRPr="00676D42">
        <w:rPr>
          <w:lang w:val="en-GB"/>
          <w:rPrChange w:id="242" w:author="Proofed" w:date="2021-03-21T22:37:00Z">
            <w:rPr/>
          </w:rPrChange>
        </w:rPr>
        <w:t xml:space="preserve"> author and source are credited</w:t>
      </w:r>
    </w:p>
    <w:p w14:paraId="7CCD5331" w14:textId="6612BAC0" w:rsidR="006132C5" w:rsidRPr="00676D42" w:rsidRDefault="006132C5" w:rsidP="001B3E3B">
      <w:pPr>
        <w:pStyle w:val="Editor"/>
        <w:jc w:val="both"/>
        <w:rPr>
          <w:lang w:val="en-GB"/>
        </w:rPr>
      </w:pPr>
      <w:r w:rsidRPr="00676D42">
        <w:rPr>
          <w:b/>
          <w:lang w:val="en-GB"/>
          <w:rPrChange w:id="243" w:author="Proofed" w:date="2021-03-21T22:37:00Z">
            <w:rPr>
              <w:b/>
            </w:rPr>
          </w:rPrChange>
        </w:rPr>
        <w:t>Funding:</w:t>
      </w:r>
      <w:r w:rsidRPr="00676D42">
        <w:rPr>
          <w:lang w:val="en-GB"/>
          <w:rPrChange w:id="244" w:author="Proofed" w:date="2021-03-21T22:37:00Z">
            <w:rPr/>
          </w:rPrChange>
        </w:rPr>
        <w:t xml:space="preserve"> </w:t>
      </w:r>
      <w:r w:rsidR="00050958" w:rsidRPr="00676D42">
        <w:rPr>
          <w:lang w:val="en-GB"/>
          <w:rPrChange w:id="245" w:author="Proofed" w:date="2021-03-21T22:37:00Z">
            <w:rPr/>
          </w:rPrChange>
        </w:rPr>
        <w:t>Th</w:t>
      </w:r>
      <w:r w:rsidR="00504B76" w:rsidRPr="00676D42">
        <w:rPr>
          <w:lang w:val="en-GB"/>
          <w:rPrChange w:id="246" w:author="Proofed" w:date="2021-03-21T22:37:00Z">
            <w:rPr/>
          </w:rPrChange>
        </w:rPr>
        <w:t>e</w:t>
      </w:r>
      <w:r w:rsidR="00050958" w:rsidRPr="00676D42">
        <w:rPr>
          <w:lang w:val="en-GB"/>
          <w:rPrChange w:id="247" w:author="Proofed" w:date="2021-03-21T22:37:00Z">
            <w:rPr/>
          </w:rPrChange>
        </w:rPr>
        <w:t xml:space="preserve"> work is </w:t>
      </w:r>
      <w:r w:rsidR="00504B76" w:rsidRPr="00676D42">
        <w:rPr>
          <w:lang w:val="en-GB"/>
          <w:rPrChange w:id="248" w:author="Proofed" w:date="2021-03-21T22:37:00Z">
            <w:rPr/>
          </w:rPrChange>
        </w:rPr>
        <w:t>partly funde</w:t>
      </w:r>
      <w:r w:rsidR="00050958" w:rsidRPr="00676D42">
        <w:rPr>
          <w:lang w:val="en-GB"/>
          <w:rPrChange w:id="249" w:author="Proofed" w:date="2021-03-21T22:37:00Z">
            <w:rPr/>
          </w:rPrChange>
        </w:rPr>
        <w:t>d by the Vinci2019 Proje</w:t>
      </w:r>
      <w:r w:rsidR="00F07AF1" w:rsidRPr="00676D42">
        <w:rPr>
          <w:lang w:val="en-GB"/>
          <w:rPrChange w:id="250" w:author="Proofed" w:date="2021-03-21T22:37:00Z">
            <w:rPr/>
          </w:rPrChange>
        </w:rPr>
        <w:t>c</w:t>
      </w:r>
      <w:r w:rsidR="00050958" w:rsidRPr="00676D42">
        <w:rPr>
          <w:lang w:val="en-GB"/>
          <w:rPrChange w:id="251" w:author="Proofed" w:date="2021-03-21T22:37:00Z">
            <w:rPr/>
          </w:rPrChange>
        </w:rPr>
        <w:t>t, promoted by the Université Franco-Italienne.</w:t>
      </w:r>
    </w:p>
    <w:p w14:paraId="6BFD8419" w14:textId="4BA8F00A" w:rsidR="006132C5" w:rsidRPr="00676D42" w:rsidRDefault="00C825FD" w:rsidP="006132C5">
      <w:pPr>
        <w:pStyle w:val="Corresponding"/>
        <w:rPr>
          <w:lang w:val="en-GB"/>
          <w:rPrChange w:id="252" w:author="Proofed" w:date="2021-03-21T22:37:00Z">
            <w:rPr>
              <w:lang w:val="it-IT"/>
            </w:rPr>
          </w:rPrChange>
        </w:rPr>
      </w:pPr>
      <w:r w:rsidRPr="00676D42">
        <w:rPr>
          <w:b/>
          <w:lang w:val="en-GB"/>
          <w:rPrChange w:id="253" w:author="Proofed" w:date="2021-03-21T22:37:00Z">
            <w:rPr>
              <w:b/>
              <w:lang w:val="it-IT"/>
            </w:rPr>
          </w:rPrChange>
        </w:rPr>
        <w:t>Corresponding author:</w:t>
      </w:r>
      <w:r w:rsidRPr="00676D42">
        <w:rPr>
          <w:lang w:val="en-GB"/>
          <w:rPrChange w:id="254" w:author="Proofed" w:date="2021-03-21T22:37:00Z">
            <w:rPr>
              <w:lang w:val="it-IT"/>
            </w:rPr>
          </w:rPrChange>
        </w:rPr>
        <w:t xml:space="preserve"> </w:t>
      </w:r>
      <w:r w:rsidR="00050958" w:rsidRPr="00676D42">
        <w:rPr>
          <w:lang w:val="en-GB"/>
          <w:rPrChange w:id="255" w:author="Proofed" w:date="2021-03-21T22:37:00Z">
            <w:rPr>
              <w:lang w:val="it-IT"/>
            </w:rPr>
          </w:rPrChange>
        </w:rPr>
        <w:t>Valeria Croce</w:t>
      </w:r>
      <w:r w:rsidRPr="00676D42">
        <w:rPr>
          <w:lang w:val="en-GB"/>
          <w:rPrChange w:id="256" w:author="Proofed" w:date="2021-03-21T22:37:00Z">
            <w:rPr>
              <w:lang w:val="it-IT"/>
            </w:rPr>
          </w:rPrChange>
        </w:rPr>
        <w:t>, e</w:t>
      </w:r>
      <w:r w:rsidR="006132C5" w:rsidRPr="00676D42">
        <w:rPr>
          <w:lang w:val="en-GB"/>
          <w:rPrChange w:id="257" w:author="Proofed" w:date="2021-03-21T22:37:00Z">
            <w:rPr>
              <w:lang w:val="it-IT"/>
            </w:rPr>
          </w:rPrChange>
        </w:rPr>
        <w:t xml:space="preserve">-mail: </w:t>
      </w:r>
      <w:r w:rsidR="00050958" w:rsidRPr="00676D42">
        <w:rPr>
          <w:lang w:val="en-GB"/>
          <w:rPrChange w:id="258" w:author="Proofed" w:date="2021-03-21T22:37:00Z">
            <w:rPr>
              <w:lang w:val="it-IT"/>
            </w:rPr>
          </w:rPrChange>
        </w:rPr>
        <w:t>valeria.croce@unifi.it</w:t>
      </w:r>
    </w:p>
    <w:p w14:paraId="77C19250" w14:textId="539C8EBE" w:rsidR="007D72F9" w:rsidRPr="00676D42" w:rsidRDefault="00BE3EAD" w:rsidP="000C547A">
      <w:pPr>
        <w:pStyle w:val="Editor"/>
        <w:rPr>
          <w:lang w:val="en-GB"/>
          <w:rPrChange w:id="259" w:author="Proofed" w:date="2021-03-21T22:37:00Z">
            <w:rPr/>
          </w:rPrChange>
        </w:rPr>
      </w:pPr>
      <w:r w:rsidRPr="00676D42">
        <w:rPr>
          <w:lang w:val="en-GB"/>
          <w:rPrChange w:id="260" w:author="Proofed" w:date="2021-03-21T22:37:00Z">
            <w:rPr>
              <w:lang w:val="it-IT"/>
            </w:rPr>
          </w:rPrChange>
        </w:rPr>
        <mc:AlternateContent>
          <mc:Choice Requires="wps">
            <w:drawing>
              <wp:inline distT="0" distB="0" distL="0" distR="0" wp14:anchorId="749B1F2D" wp14:editId="75A199F7">
                <wp:extent cx="6480175" cy="635"/>
                <wp:effectExtent l="13970" t="12700" r="11430" b="6350"/>
                <wp:docPr id="1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9E6DB53"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">
                <v:stroke dashstyle="1 1" endcap="round"/>
                <w10:anchorlock/>
              </v:shape>
            </w:pict>
          </mc:Fallback>
        </mc:AlternateContent>
      </w:r>
    </w:p>
    <w:p w14:paraId="5817022B" w14:textId="77777777" w:rsidR="00355654" w:rsidRPr="00676D42" w:rsidRDefault="00355654" w:rsidP="00E526EE">
      <w:pPr>
        <w:ind w:firstLine="0"/>
        <w:rPr>
          <w:rPrChange w:id="261" w:author="Proofed" w:date="2021-03-21T22:37:00Z">
            <w:rPr>
              <w:lang w:val="en-US"/>
            </w:rPr>
          </w:rPrChange>
        </w:rPr>
        <w:sectPr w:rsidR="00355654" w:rsidRPr="00676D42"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05BB163F" w14:textId="77777777" w:rsidR="00543384" w:rsidRPr="00676D42" w:rsidRDefault="002C0334" w:rsidP="00AF213F">
      <w:pPr>
        <w:pStyle w:val="Level1Title"/>
      </w:pPr>
      <w:r w:rsidRPr="00676D42">
        <w:t>Introduction</w:t>
      </w:r>
    </w:p>
    <w:p w14:paraId="6026741A" w14:textId="6783830D" w:rsidR="00E36471" w:rsidRPr="00676D42" w:rsidRDefault="00876317" w:rsidP="00876317">
      <w:pPr>
        <w:rPr>
          <w:rPrChange w:id="262" w:author="Proofed" w:date="2021-03-21T22:37:00Z">
            <w:rPr>
              <w:lang w:val="en-US"/>
            </w:rPr>
          </w:rPrChange>
        </w:rPr>
      </w:pPr>
      <w:del w:id="263" w:author="Proofed" w:date="2021-03-21T22:37:00Z">
        <w:r w:rsidRPr="00C64AC4">
          <w:rPr>
            <w:lang w:val="en-US"/>
          </w:rPr>
          <w:delText>The third dimension as a means of communication and</w:delText>
        </w:r>
      </w:del>
      <w:ins w:id="264" w:author="Proofed" w:date="2021-03-21T22:37:00Z">
        <w:r w:rsidRPr="00676D42">
          <w:t>Th</w:t>
        </w:r>
        <w:r w:rsidR="00F540EE">
          <w:t>re</w:t>
        </w:r>
        <w:r w:rsidRPr="00676D42">
          <w:t>e</w:t>
        </w:r>
        <w:r w:rsidR="00F540EE">
          <w:t>-dimensional models are increasingly being used for the</w:t>
        </w:r>
      </w:ins>
      <w:r w:rsidR="00F540EE">
        <w:rPr>
          <w:rPrChange w:id="265" w:author="Proofed" w:date="2021-03-21T22:37:00Z">
            <w:rPr>
              <w:lang w:val="en-US"/>
            </w:rPr>
          </w:rPrChange>
        </w:rPr>
        <w:t xml:space="preserve"> </w:t>
      </w:r>
      <w:r w:rsidRPr="00676D42">
        <w:rPr>
          <w:rPrChange w:id="266" w:author="Proofed" w:date="2021-03-21T22:37:00Z">
            <w:rPr>
              <w:lang w:val="en-US"/>
            </w:rPr>
          </w:rPrChange>
        </w:rPr>
        <w:t>graphic representation of cultural heritage</w:t>
      </w:r>
      <w:r w:rsidR="00F540EE">
        <w:rPr>
          <w:rPrChange w:id="267" w:author="Proofed" w:date="2021-03-21T22:37:00Z">
            <w:rPr>
              <w:lang w:val="en-US"/>
            </w:rPr>
          </w:rPrChange>
        </w:rPr>
        <w:t xml:space="preserve"> </w:t>
      </w:r>
      <w:del w:id="268" w:author="Proofed" w:date="2021-03-21T22:37:00Z">
        <w:r w:rsidRPr="00C64AC4">
          <w:rPr>
            <w:lang w:val="en-US"/>
          </w:rPr>
          <w:delText>is increasingly used nowadays</w:delText>
        </w:r>
      </w:del>
      <w:ins w:id="269" w:author="Proofed" w:date="2021-03-21T22:37:00Z">
        <w:r w:rsidR="00F540EE">
          <w:t>items</w:t>
        </w:r>
      </w:ins>
      <w:r w:rsidR="00F540EE">
        <w:rPr>
          <w:rPrChange w:id="270" w:author="Proofed" w:date="2021-03-21T22:37:00Z">
            <w:rPr>
              <w:lang w:val="en-US"/>
            </w:rPr>
          </w:rPrChange>
        </w:rPr>
        <w:t>.</w:t>
      </w:r>
      <w:r w:rsidRPr="00676D42">
        <w:rPr>
          <w:rPrChange w:id="271" w:author="Proofed" w:date="2021-03-21T22:37:00Z">
            <w:rPr>
              <w:lang w:val="en-US"/>
            </w:rPr>
          </w:rPrChange>
        </w:rPr>
        <w:t xml:space="preserve"> The development of</w:t>
      </w:r>
      <w:r w:rsidR="00E44545" w:rsidRPr="00676D42">
        <w:rPr>
          <w:rPrChange w:id="272" w:author="Proofed" w:date="2021-03-21T22:37:00Z">
            <w:rPr>
              <w:lang w:val="en-US"/>
            </w:rPr>
          </w:rPrChange>
        </w:rPr>
        <w:t xml:space="preserve"> three-dimensional (3D)</w:t>
      </w:r>
      <w:r w:rsidRPr="00676D42">
        <w:rPr>
          <w:rPrChange w:id="273" w:author="Proofed" w:date="2021-03-21T22:37:00Z">
            <w:rPr>
              <w:lang w:val="en-US"/>
            </w:rPr>
          </w:rPrChange>
        </w:rPr>
        <w:t xml:space="preserve"> surveying and representation systems</w:t>
      </w:r>
      <w:r w:rsidR="00E44545" w:rsidRPr="00676D42">
        <w:rPr>
          <w:rPrChange w:id="274" w:author="Proofed" w:date="2021-03-21T22:37:00Z">
            <w:rPr>
              <w:lang w:val="en-US"/>
            </w:rPr>
          </w:rPrChange>
        </w:rPr>
        <w:t xml:space="preserve"> </w:t>
      </w:r>
      <w:r w:rsidR="00FC1323" w:rsidRPr="00676D42">
        <w:rPr>
          <w:rPrChange w:id="275" w:author="Proofed" w:date="2021-03-21T22:37:00Z">
            <w:rPr>
              <w:lang w:val="en-US"/>
            </w:rPr>
          </w:rPrChange>
        </w:rPr>
        <w:t>promoted</w:t>
      </w:r>
      <w:r w:rsidRPr="00676D42">
        <w:rPr>
          <w:rPrChange w:id="276" w:author="Proofed" w:date="2021-03-21T22:37:00Z">
            <w:rPr>
              <w:lang w:val="en-US"/>
            </w:rPr>
          </w:rPrChange>
        </w:rPr>
        <w:t xml:space="preserve"> the birth of new forms of </w:t>
      </w:r>
      <w:del w:id="277" w:author="Proofed" w:date="2021-03-21T22:37:00Z">
        <w:r w:rsidRPr="00C64AC4">
          <w:rPr>
            <w:lang w:val="en-US"/>
          </w:rPr>
          <w:delText>documentation, dissemination of information</w:delText>
        </w:r>
      </w:del>
      <w:ins w:id="278" w:author="Proofed" w:date="2021-03-21T22:37:00Z">
        <w:r w:rsidRPr="00676D42">
          <w:t>document</w:t>
        </w:r>
        <w:r w:rsidR="00B93219">
          <w:t>ing</w:t>
        </w:r>
        <w:r w:rsidRPr="00676D42">
          <w:t>, disseminati</w:t>
        </w:r>
        <w:r w:rsidR="00B93219">
          <w:t>ng</w:t>
        </w:r>
      </w:ins>
      <w:r w:rsidRPr="00676D42">
        <w:rPr>
          <w:rPrChange w:id="279" w:author="Proofed" w:date="2021-03-21T22:37:00Z">
            <w:rPr>
              <w:lang w:val="en-US"/>
            </w:rPr>
          </w:rPrChange>
        </w:rPr>
        <w:t xml:space="preserve"> and </w:t>
      </w:r>
      <w:del w:id="280" w:author="Proofed" w:date="2021-03-21T22:37:00Z">
        <w:r w:rsidRPr="00C64AC4">
          <w:rPr>
            <w:lang w:val="en-US"/>
          </w:rPr>
          <w:delText>analysis of</w:delText>
        </w:r>
      </w:del>
      <w:ins w:id="281" w:author="Proofed" w:date="2021-03-21T22:37:00Z">
        <w:r w:rsidRPr="00676D42">
          <w:t>analysi</w:t>
        </w:r>
        <w:r w:rsidR="00B93219">
          <w:t>ng</w:t>
        </w:r>
      </w:ins>
      <w:r w:rsidRPr="00676D42">
        <w:rPr>
          <w:rPrChange w:id="282" w:author="Proofed" w:date="2021-03-21T22:37:00Z">
            <w:rPr>
              <w:lang w:val="en-US"/>
            </w:rPr>
          </w:rPrChange>
        </w:rPr>
        <w:t xml:space="preserve"> cultural heritage</w:t>
      </w:r>
      <w:del w:id="283" w:author="Proofed" w:date="2021-03-21T22:37:00Z">
        <w:r w:rsidRPr="00C64AC4">
          <w:rPr>
            <w:lang w:val="en-US"/>
          </w:rPr>
          <w:delText>,</w:delText>
        </w:r>
      </w:del>
      <w:ins w:id="284" w:author="Proofed" w:date="2021-03-21T22:37:00Z">
        <w:r w:rsidR="00B93219">
          <w:t xml:space="preserve"> objects</w:t>
        </w:r>
      </w:ins>
      <w:r w:rsidRPr="00676D42">
        <w:rPr>
          <w:rPrChange w:id="285" w:author="Proofed" w:date="2021-03-21T22:37:00Z">
            <w:rPr>
              <w:lang w:val="en-US"/>
            </w:rPr>
          </w:rPrChange>
        </w:rPr>
        <w:t xml:space="preserve"> in digital environment</w:t>
      </w:r>
      <w:r w:rsidR="00E44545" w:rsidRPr="00676D42">
        <w:rPr>
          <w:rPrChange w:id="286" w:author="Proofed" w:date="2021-03-21T22:37:00Z">
            <w:rPr>
              <w:lang w:val="en-US"/>
            </w:rPr>
          </w:rPrChange>
        </w:rPr>
        <w:t>s</w:t>
      </w:r>
      <w:r w:rsidRPr="00676D42">
        <w:rPr>
          <w:rPrChange w:id="287" w:author="Proofed" w:date="2021-03-21T22:37:00Z">
            <w:rPr>
              <w:lang w:val="en-US"/>
            </w:rPr>
          </w:rPrChange>
        </w:rPr>
        <w:t>.</w:t>
      </w:r>
      <w:r w:rsidR="00E36471" w:rsidRPr="00676D42">
        <w:rPr>
          <w:rPrChange w:id="288" w:author="Proofed" w:date="2021-03-21T22:37:00Z">
            <w:rPr>
              <w:lang w:val="en-US"/>
            </w:rPr>
          </w:rPrChange>
        </w:rPr>
        <w:t xml:space="preserve"> </w:t>
      </w:r>
    </w:p>
    <w:p w14:paraId="4623985D" w14:textId="77777777" w:rsidR="00C64AC4" w:rsidRDefault="00E36471" w:rsidP="00B8152D">
      <w:pPr>
        <w:rPr>
          <w:del w:id="289" w:author="Proofed" w:date="2021-03-21T22:37:00Z"/>
          <w:lang w:val="en-US"/>
        </w:rPr>
      </w:pPr>
      <w:del w:id="290" w:author="Proofed" w:date="2021-03-21T22:37:00Z">
        <w:r w:rsidRPr="00C64AC4">
          <w:rPr>
            <w:lang w:val="en-US"/>
          </w:rPr>
          <w:delText>As for</w:delText>
        </w:r>
        <w:r w:rsidR="00876317" w:rsidRPr="00C64AC4">
          <w:rPr>
            <w:lang w:val="en-US"/>
          </w:rPr>
          <w:delText xml:space="preserve"> survey</w:delText>
        </w:r>
        <w:r w:rsidR="002E0E39">
          <w:rPr>
            <w:lang w:val="en-US"/>
          </w:rPr>
          <w:delText xml:space="preserve">, </w:delText>
        </w:r>
        <w:r w:rsidRPr="00C64AC4">
          <w:rPr>
            <w:lang w:val="en-US"/>
          </w:rPr>
          <w:delText>r</w:delText>
        </w:r>
        <w:r w:rsidR="00876317" w:rsidRPr="00C64AC4">
          <w:rPr>
            <w:lang w:val="en-US"/>
          </w:rPr>
          <w:delText>eality</w:delText>
        </w:r>
      </w:del>
      <w:ins w:id="291" w:author="Proofed" w:date="2021-03-21T22:37:00Z">
        <w:r w:rsidR="00B93219">
          <w:t>R</w:t>
        </w:r>
        <w:r w:rsidR="00876317" w:rsidRPr="00676D42">
          <w:t>eality</w:t>
        </w:r>
      </w:ins>
      <w:r w:rsidR="00876317" w:rsidRPr="00676D42">
        <w:rPr>
          <w:rPrChange w:id="292" w:author="Proofed" w:date="2021-03-21T22:37:00Z">
            <w:rPr>
              <w:lang w:val="en-US"/>
            </w:rPr>
          </w:rPrChange>
        </w:rPr>
        <w:t xml:space="preserve">-based acquisition systems </w:t>
      </w:r>
      <w:r w:rsidR="002E0E39" w:rsidRPr="00676D42">
        <w:rPr>
          <w:rPrChange w:id="293" w:author="Proofed" w:date="2021-03-21T22:37:00Z">
            <w:rPr>
              <w:lang w:val="en-US"/>
            </w:rPr>
          </w:rPrChange>
        </w:rPr>
        <w:t xml:space="preserve">provide </w:t>
      </w:r>
      <w:del w:id="294" w:author="Proofed" w:date="2021-03-21T22:37:00Z">
        <w:r w:rsidRPr="00C64AC4">
          <w:rPr>
            <w:lang w:val="en-US"/>
          </w:rPr>
          <w:delText>nowadays</w:delText>
        </w:r>
        <w:r w:rsidR="00876317" w:rsidRPr="00C64AC4">
          <w:rPr>
            <w:lang w:val="en-US"/>
          </w:rPr>
          <w:delText xml:space="preserve"> </w:delText>
        </w:r>
      </w:del>
      <w:r w:rsidR="00876317" w:rsidRPr="00676D42">
        <w:rPr>
          <w:rPrChange w:id="295" w:author="Proofed" w:date="2021-03-21T22:37:00Z">
            <w:rPr>
              <w:lang w:val="en-US"/>
            </w:rPr>
          </w:rPrChange>
        </w:rPr>
        <w:t xml:space="preserve">dense and </w:t>
      </w:r>
      <w:r w:rsidR="00692474" w:rsidRPr="00676D42">
        <w:rPr>
          <w:rPrChange w:id="296" w:author="Proofed" w:date="2021-03-21T22:37:00Z">
            <w:rPr>
              <w:lang w:val="en-US"/>
            </w:rPr>
          </w:rPrChange>
        </w:rPr>
        <w:t>reliable</w:t>
      </w:r>
      <w:r w:rsidR="00876317" w:rsidRPr="00676D42">
        <w:rPr>
          <w:rPrChange w:id="297" w:author="Proofed" w:date="2021-03-21T22:37:00Z">
            <w:rPr>
              <w:lang w:val="en-US"/>
            </w:rPr>
          </w:rPrChange>
        </w:rPr>
        <w:t xml:space="preserve"> 3D reconstructions of the </w:t>
      </w:r>
      <w:del w:id="298" w:author="Proofed" w:date="2021-03-21T22:37:00Z">
        <w:r w:rsidR="00876317" w:rsidRPr="00C64AC4">
          <w:rPr>
            <w:lang w:val="en-US"/>
          </w:rPr>
          <w:delText>object</w:delText>
        </w:r>
        <w:r w:rsidRPr="00C64AC4">
          <w:rPr>
            <w:lang w:val="en-US"/>
          </w:rPr>
          <w:delText>s</w:delText>
        </w:r>
      </w:del>
      <w:ins w:id="299" w:author="Proofed" w:date="2021-03-21T22:37:00Z">
        <w:r w:rsidR="00876317" w:rsidRPr="00676D42">
          <w:t>object</w:t>
        </w:r>
      </w:ins>
      <w:r w:rsidR="00876317" w:rsidRPr="00676D42">
        <w:rPr>
          <w:rPrChange w:id="300" w:author="Proofed" w:date="2021-03-21T22:37:00Z">
            <w:rPr>
              <w:lang w:val="en-US"/>
            </w:rPr>
          </w:rPrChange>
        </w:rPr>
        <w:t xml:space="preserve"> of study.</w:t>
      </w:r>
      <w:r w:rsidR="00E44545" w:rsidRPr="00676D42">
        <w:rPr>
          <w:rPrChange w:id="301" w:author="Proofed" w:date="2021-03-21T22:37:00Z">
            <w:rPr>
              <w:lang w:val="en-US"/>
            </w:rPr>
          </w:rPrChange>
        </w:rPr>
        <w:t xml:space="preserve"> </w:t>
      </w:r>
    </w:p>
    <w:p w14:paraId="3D8B4E64" w14:textId="726BE278" w:rsidR="00B8152D" w:rsidRPr="00676D42" w:rsidRDefault="00E44545" w:rsidP="00B8152D">
      <w:pPr>
        <w:rPr>
          <w:rPrChange w:id="302" w:author="Proofed" w:date="2021-03-21T22:37:00Z">
            <w:rPr>
              <w:lang w:val="en-US"/>
            </w:rPr>
          </w:rPrChange>
        </w:rPr>
      </w:pPr>
      <w:r w:rsidRPr="00676D42">
        <w:rPr>
          <w:rPrChange w:id="303" w:author="Proofed" w:date="2021-03-21T22:37:00Z">
            <w:rPr>
              <w:lang w:val="en-US"/>
            </w:rPr>
          </w:rPrChange>
        </w:rPr>
        <w:t>L</w:t>
      </w:r>
      <w:r w:rsidR="00876317" w:rsidRPr="00676D42">
        <w:rPr>
          <w:rPrChange w:id="304" w:author="Proofed" w:date="2021-03-21T22:37:00Z">
            <w:rPr>
              <w:lang w:val="en-US"/>
            </w:rPr>
          </w:rPrChange>
        </w:rPr>
        <w:t xml:space="preserve">aser scanning and photogrammetry are widely applied methodologies </w:t>
      </w:r>
      <w:r w:rsidR="00EE4ED1" w:rsidRPr="00676D42">
        <w:rPr>
          <w:rPrChange w:id="305" w:author="Proofed" w:date="2021-03-21T22:37:00Z">
            <w:rPr>
              <w:lang w:val="en-US"/>
            </w:rPr>
          </w:rPrChange>
        </w:rPr>
        <w:t>[1</w:t>
      </w:r>
      <w:del w:id="306" w:author="Proofed" w:date="2021-03-21T22:37:00Z">
        <w:r w:rsidR="00EE4ED1" w:rsidRPr="00C64AC4">
          <w:rPr>
            <w:lang w:val="en-US"/>
          </w:rPr>
          <w:delText xml:space="preserve">, </w:delText>
        </w:r>
      </w:del>
      <w:ins w:id="307" w:author="Proofed" w:date="2021-03-21T22:37:00Z">
        <w:r w:rsidR="00B93219">
          <w:t>]</w:t>
        </w:r>
        <w:r w:rsidR="00EE4ED1" w:rsidRPr="00676D42">
          <w:t xml:space="preserve">, </w:t>
        </w:r>
        <w:r w:rsidR="00B93219">
          <w:t>[</w:t>
        </w:r>
      </w:ins>
      <w:r w:rsidR="00EE4ED1" w:rsidRPr="00676D42">
        <w:rPr>
          <w:rPrChange w:id="308" w:author="Proofed" w:date="2021-03-21T22:37:00Z">
            <w:rPr>
              <w:lang w:val="en-US"/>
            </w:rPr>
          </w:rPrChange>
        </w:rPr>
        <w:t xml:space="preserve">2] </w:t>
      </w:r>
      <w:del w:id="309" w:author="Proofed" w:date="2021-03-21T22:37:00Z">
        <w:r w:rsidRPr="00C64AC4">
          <w:rPr>
            <w:lang w:val="en-US"/>
          </w:rPr>
          <w:delText>which</w:delText>
        </w:r>
        <w:r w:rsidR="00876317" w:rsidRPr="00C64AC4">
          <w:rPr>
            <w:lang w:val="en-US"/>
          </w:rPr>
          <w:delText xml:space="preserve"> </w:delText>
        </w:r>
        <w:r w:rsidR="002E0E39">
          <w:rPr>
            <w:lang w:val="en-US"/>
          </w:rPr>
          <w:delText>yield</w:delText>
        </w:r>
      </w:del>
      <w:ins w:id="310" w:author="Proofed" w:date="2021-03-21T22:37:00Z">
        <w:r w:rsidR="00B93219">
          <w:t>for capturing</w:t>
        </w:r>
      </w:ins>
      <w:r w:rsidR="00876317" w:rsidRPr="00676D42">
        <w:rPr>
          <w:rPrChange w:id="311" w:author="Proofed" w:date="2021-03-21T22:37:00Z">
            <w:rPr>
              <w:lang w:val="en-US"/>
            </w:rPr>
          </w:rPrChange>
        </w:rPr>
        <w:t xml:space="preserve"> the basic </w:t>
      </w:r>
      <w:del w:id="312" w:author="Proofed" w:date="2021-03-21T22:37:00Z">
        <w:r w:rsidR="00876317" w:rsidRPr="00C64AC4">
          <w:rPr>
            <w:lang w:val="en-US"/>
          </w:rPr>
          <w:delText>three-dimensional</w:delText>
        </w:r>
      </w:del>
      <w:ins w:id="313" w:author="Proofed" w:date="2021-03-21T22:37:00Z">
        <w:r w:rsidR="00B93219">
          <w:t>3D</w:t>
        </w:r>
      </w:ins>
      <w:r w:rsidR="00876317" w:rsidRPr="00676D42">
        <w:rPr>
          <w:rPrChange w:id="314" w:author="Proofed" w:date="2021-03-21T22:37:00Z">
            <w:rPr>
              <w:lang w:val="en-US"/>
            </w:rPr>
          </w:rPrChange>
        </w:rPr>
        <w:t xml:space="preserve"> data to be used as input for the creation and development of digital models</w:t>
      </w:r>
      <w:r w:rsidR="00B8152D" w:rsidRPr="00676D42">
        <w:rPr>
          <w:rPrChange w:id="315" w:author="Proofed" w:date="2021-03-21T22:37:00Z">
            <w:rPr>
              <w:lang w:val="en-US"/>
            </w:rPr>
          </w:rPrChange>
        </w:rPr>
        <w:t xml:space="preserve">. </w:t>
      </w:r>
    </w:p>
    <w:p w14:paraId="730F9D9C" w14:textId="77777777" w:rsidR="00B8152D" w:rsidRPr="00676D42" w:rsidRDefault="00B8152D" w:rsidP="00B8152D">
      <w:pPr>
        <w:rPr>
          <w:rPrChange w:id="316" w:author="Proofed" w:date="2021-03-21T22:37:00Z">
            <w:rPr>
              <w:lang w:val="en-US"/>
            </w:rPr>
          </w:rPrChange>
        </w:rPr>
      </w:pPr>
    </w:p>
    <w:p w14:paraId="5C77C339" w14:textId="77777777" w:rsidR="00B8152D" w:rsidRPr="00676D42" w:rsidRDefault="00B8152D" w:rsidP="00B8152D">
      <w:pPr>
        <w:rPr>
          <w:rPrChange w:id="317" w:author="Proofed" w:date="2021-03-21T22:37:00Z">
            <w:rPr>
              <w:lang w:val="en-US"/>
            </w:rPr>
          </w:rPrChange>
        </w:rPr>
      </w:pPr>
    </w:p>
    <w:p w14:paraId="255BA661" w14:textId="77777777" w:rsidR="00B8152D" w:rsidRPr="00676D42" w:rsidRDefault="00B8152D" w:rsidP="00B8152D">
      <w:pPr>
        <w:rPr>
          <w:rPrChange w:id="318" w:author="Proofed" w:date="2021-03-21T22:37:00Z">
            <w:rPr>
              <w:lang w:val="en-US"/>
            </w:rPr>
          </w:rPrChange>
        </w:rPr>
      </w:pPr>
    </w:p>
    <w:p w14:paraId="5C4C688A" w14:textId="77777777" w:rsidR="00B8152D" w:rsidRPr="00676D42" w:rsidRDefault="00B8152D" w:rsidP="00B8152D">
      <w:pPr>
        <w:rPr>
          <w:rPrChange w:id="319" w:author="Proofed" w:date="2021-03-21T22:37:00Z">
            <w:rPr>
              <w:lang w:val="en-US"/>
            </w:rPr>
          </w:rPrChange>
        </w:rPr>
      </w:pPr>
    </w:p>
    <w:p w14:paraId="6DC4A05D" w14:textId="77777777" w:rsidR="00B8152D" w:rsidRPr="00676D42" w:rsidRDefault="00B8152D" w:rsidP="00B8152D">
      <w:pPr>
        <w:rPr>
          <w:sz w:val="14"/>
          <w:rPrChange w:id="320" w:author="Proofed" w:date="2021-03-21T22:37:00Z">
            <w:rPr>
              <w:sz w:val="14"/>
              <w:lang w:val="en-US"/>
            </w:rPr>
          </w:rPrChange>
        </w:rPr>
      </w:pPr>
    </w:p>
    <w:p w14:paraId="0EA77C61" w14:textId="2F7CF934" w:rsidR="00692474" w:rsidRPr="00676D42" w:rsidRDefault="00FC1323" w:rsidP="00B8152D">
      <w:pPr>
        <w:rPr>
          <w:rPrChange w:id="321" w:author="Proofed" w:date="2021-03-21T22:37:00Z">
            <w:rPr>
              <w:lang w:val="en-US"/>
            </w:rPr>
          </w:rPrChange>
        </w:rPr>
      </w:pPr>
      <w:del w:id="322" w:author="Proofed" w:date="2021-03-21T22:37:00Z">
        <w:r w:rsidRPr="00C64AC4">
          <w:rPr>
            <w:lang w:val="en-US"/>
          </w:rPr>
          <w:delText>Rather than</w:delText>
        </w:r>
      </w:del>
      <w:ins w:id="323" w:author="Proofed" w:date="2021-03-21T22:37:00Z">
        <w:r w:rsidR="00B93219">
          <w:t>While</w:t>
        </w:r>
      </w:ins>
      <w:r w:rsidR="00B93219">
        <w:rPr>
          <w:rPrChange w:id="324" w:author="Proofed" w:date="2021-03-21T22:37:00Z">
            <w:rPr>
              <w:lang w:val="en-US"/>
            </w:rPr>
          </w:rPrChange>
        </w:rPr>
        <w:t xml:space="preserve"> the </w:t>
      </w:r>
      <w:del w:id="325" w:author="Proofed" w:date="2021-03-21T22:37:00Z">
        <w:r w:rsidRPr="00C64AC4">
          <w:rPr>
            <w:lang w:val="en-US"/>
          </w:rPr>
          <w:delText xml:space="preserve">phase of </w:delText>
        </w:r>
      </w:del>
      <w:r w:rsidRPr="00676D42">
        <w:rPr>
          <w:rPrChange w:id="326" w:author="Proofed" w:date="2021-03-21T22:37:00Z">
            <w:rPr>
              <w:lang w:val="en-US"/>
            </w:rPr>
          </w:rPrChange>
        </w:rPr>
        <w:t xml:space="preserve">acquisition of </w:t>
      </w:r>
      <w:r w:rsidR="00B8152D" w:rsidRPr="00676D42">
        <w:rPr>
          <w:rPrChange w:id="327" w:author="Proofed" w:date="2021-03-21T22:37:00Z">
            <w:rPr>
              <w:lang w:val="en-US"/>
            </w:rPr>
          </w:rPrChange>
        </w:rPr>
        <w:t xml:space="preserve">3D </w:t>
      </w:r>
      <w:r w:rsidRPr="00676D42">
        <w:rPr>
          <w:rPrChange w:id="328" w:author="Proofed" w:date="2021-03-21T22:37:00Z">
            <w:rPr>
              <w:lang w:val="en-US"/>
            </w:rPr>
          </w:rPrChange>
        </w:rPr>
        <w:t>survey</w:t>
      </w:r>
      <w:r w:rsidR="00B93219">
        <w:rPr>
          <w:rPrChange w:id="329" w:author="Proofed" w:date="2021-03-21T22:37:00Z">
            <w:rPr>
              <w:lang w:val="en-US"/>
            </w:rPr>
          </w:rPrChange>
        </w:rPr>
        <w:t xml:space="preserve"> data</w:t>
      </w:r>
      <w:del w:id="330" w:author="Proofed" w:date="2021-03-21T22:37:00Z">
        <w:r w:rsidRPr="00C64AC4">
          <w:rPr>
            <w:lang w:val="en-US"/>
          </w:rPr>
          <w:delText>, which can be said to be</w:delText>
        </w:r>
      </w:del>
      <w:ins w:id="331" w:author="Proofed" w:date="2021-03-21T22:37:00Z">
        <w:r w:rsidRPr="00676D42">
          <w:t xml:space="preserve"> </w:t>
        </w:r>
        <w:r w:rsidR="00B93219">
          <w:t>is a</w:t>
        </w:r>
      </w:ins>
      <w:r w:rsidR="00B93219">
        <w:rPr>
          <w:rPrChange w:id="332" w:author="Proofed" w:date="2021-03-21T22:37:00Z">
            <w:rPr>
              <w:lang w:val="en-US"/>
            </w:rPr>
          </w:rPrChange>
        </w:rPr>
        <w:t xml:space="preserve"> well</w:t>
      </w:r>
      <w:del w:id="333" w:author="Proofed" w:date="2021-03-21T22:37:00Z">
        <w:r w:rsidRPr="00C64AC4">
          <w:rPr>
            <w:lang w:val="en-US"/>
          </w:rPr>
          <w:delText xml:space="preserve"> consolidated, t</w:delText>
        </w:r>
        <w:r w:rsidR="00137EB5" w:rsidRPr="00C64AC4">
          <w:rPr>
            <w:lang w:val="en-US"/>
          </w:rPr>
          <w:delText>he</w:delText>
        </w:r>
        <w:r w:rsidRPr="00C64AC4">
          <w:rPr>
            <w:lang w:val="en-US"/>
          </w:rPr>
          <w:delText xml:space="preserve"> most</w:delText>
        </w:r>
      </w:del>
      <w:ins w:id="334" w:author="Proofed" w:date="2021-03-21T22:37:00Z">
        <w:r w:rsidR="00BE3570">
          <w:t>-established practice,</w:t>
        </w:r>
      </w:ins>
      <w:r w:rsidRPr="00676D42">
        <w:rPr>
          <w:rPrChange w:id="335" w:author="Proofed" w:date="2021-03-21T22:37:00Z">
            <w:rPr>
              <w:lang w:val="en-US"/>
            </w:rPr>
          </w:rPrChange>
        </w:rPr>
        <w:t xml:space="preserve"> recent studies </w:t>
      </w:r>
      <w:del w:id="336" w:author="Proofed" w:date="2021-03-21T22:37:00Z">
        <w:r w:rsidRPr="00C64AC4">
          <w:rPr>
            <w:lang w:val="en-US"/>
          </w:rPr>
          <w:delText>concern</w:delText>
        </w:r>
      </w:del>
      <w:ins w:id="337" w:author="Proofed" w:date="2021-03-21T22:37:00Z">
        <w:r w:rsidR="00BE3570">
          <w:t>have explored</w:t>
        </w:r>
      </w:ins>
      <w:r w:rsidR="00692474" w:rsidRPr="00676D42">
        <w:rPr>
          <w:rPrChange w:id="338" w:author="Proofed" w:date="2021-03-21T22:37:00Z">
            <w:rPr>
              <w:lang w:val="en-US"/>
            </w:rPr>
          </w:rPrChange>
        </w:rPr>
        <w:t xml:space="preserve"> the </w:t>
      </w:r>
      <w:r w:rsidR="00E44545" w:rsidRPr="00676D42">
        <w:rPr>
          <w:rPrChange w:id="339" w:author="Proofed" w:date="2021-03-21T22:37:00Z">
            <w:rPr>
              <w:lang w:val="en-US"/>
            </w:rPr>
          </w:rPrChange>
        </w:rPr>
        <w:t xml:space="preserve">subsequent </w:t>
      </w:r>
      <w:r w:rsidR="00692474" w:rsidRPr="00676D42">
        <w:rPr>
          <w:rPrChange w:id="340" w:author="Proofed" w:date="2021-03-21T22:37:00Z">
            <w:rPr>
              <w:lang w:val="en-US"/>
            </w:rPr>
          </w:rPrChange>
        </w:rPr>
        <w:t>phase</w:t>
      </w:r>
      <w:r w:rsidR="00E44545" w:rsidRPr="00676D42">
        <w:rPr>
          <w:rPrChange w:id="341" w:author="Proofed" w:date="2021-03-21T22:37:00Z">
            <w:rPr>
              <w:lang w:val="en-US"/>
            </w:rPr>
          </w:rPrChange>
        </w:rPr>
        <w:t xml:space="preserve">, </w:t>
      </w:r>
      <w:del w:id="342" w:author="Proofed" w:date="2021-03-21T22:37:00Z">
        <w:r w:rsidRPr="00C64AC4">
          <w:rPr>
            <w:lang w:val="en-US"/>
          </w:rPr>
          <w:delText>dealing</w:delText>
        </w:r>
        <w:r w:rsidR="00E44545" w:rsidRPr="00C64AC4">
          <w:rPr>
            <w:lang w:val="en-US"/>
          </w:rPr>
          <w:delText xml:space="preserve"> with</w:delText>
        </w:r>
      </w:del>
      <w:ins w:id="343" w:author="Proofed" w:date="2021-03-21T22:37:00Z">
        <w:r w:rsidR="00BE3570">
          <w:t>which involves</w:t>
        </w:r>
      </w:ins>
      <w:r w:rsidR="00E44545" w:rsidRPr="00676D42">
        <w:rPr>
          <w:rPrChange w:id="344" w:author="Proofed" w:date="2021-03-21T22:37:00Z">
            <w:rPr>
              <w:lang w:val="en-US"/>
            </w:rPr>
          </w:rPrChange>
        </w:rPr>
        <w:t xml:space="preserve"> the</w:t>
      </w:r>
      <w:r w:rsidR="00692474" w:rsidRPr="00676D42">
        <w:rPr>
          <w:rPrChange w:id="345" w:author="Proofed" w:date="2021-03-21T22:37:00Z">
            <w:rPr>
              <w:lang w:val="en-US"/>
            </w:rPr>
          </w:rPrChange>
        </w:rPr>
        <w:t xml:space="preserve"> processing </w:t>
      </w:r>
      <w:r w:rsidR="00E44545" w:rsidRPr="00676D42">
        <w:rPr>
          <w:rPrChange w:id="346" w:author="Proofed" w:date="2021-03-21T22:37:00Z">
            <w:rPr>
              <w:lang w:val="en-US"/>
            </w:rPr>
          </w:rPrChange>
        </w:rPr>
        <w:t xml:space="preserve">and elaboration of </w:t>
      </w:r>
      <w:r w:rsidR="00692474" w:rsidRPr="00676D42">
        <w:rPr>
          <w:rPrChange w:id="347" w:author="Proofed" w:date="2021-03-21T22:37:00Z">
            <w:rPr>
              <w:lang w:val="en-US"/>
            </w:rPr>
          </w:rPrChange>
        </w:rPr>
        <w:t>raw data obtained from the survey.</w:t>
      </w:r>
      <w:r w:rsidR="00B8152D" w:rsidRPr="00676D42">
        <w:rPr>
          <w:rPrChange w:id="348" w:author="Proofed" w:date="2021-03-21T22:37:00Z">
            <w:rPr>
              <w:lang w:val="en-US"/>
            </w:rPr>
          </w:rPrChange>
        </w:rPr>
        <w:t xml:space="preserve"> </w:t>
      </w:r>
    </w:p>
    <w:p w14:paraId="3D0742F2" w14:textId="0B1BE415" w:rsidR="00692474" w:rsidRPr="00676D42" w:rsidRDefault="00692474" w:rsidP="00513063">
      <w:pPr>
        <w:rPr>
          <w:rPrChange w:id="349" w:author="Proofed" w:date="2021-03-21T22:37:00Z">
            <w:rPr>
              <w:lang w:val="en-US"/>
            </w:rPr>
          </w:rPrChange>
        </w:rPr>
      </w:pPr>
      <w:r w:rsidRPr="00676D42">
        <w:rPr>
          <w:rPrChange w:id="350" w:author="Proofed" w:date="2021-03-21T22:37:00Z">
            <w:rPr>
              <w:lang w:val="en-US"/>
            </w:rPr>
          </w:rPrChange>
        </w:rPr>
        <w:t xml:space="preserve">This representation phase, involving the reconstruction of the current or past form of a building </w:t>
      </w:r>
      <w:r w:rsidR="00F904DB" w:rsidRPr="00676D42">
        <w:rPr>
          <w:rPrChange w:id="351" w:author="Proofed" w:date="2021-03-21T22:37:00Z">
            <w:rPr>
              <w:lang w:val="en-US"/>
            </w:rPr>
          </w:rPrChange>
        </w:rPr>
        <w:t>based on</w:t>
      </w:r>
      <w:r w:rsidRPr="00676D42">
        <w:rPr>
          <w:rPrChange w:id="352" w:author="Proofed" w:date="2021-03-21T22:37:00Z">
            <w:rPr>
              <w:lang w:val="en-US"/>
            </w:rPr>
          </w:rPrChange>
        </w:rPr>
        <w:t xml:space="preserve"> survey </w:t>
      </w:r>
      <w:r w:rsidR="00F904DB" w:rsidRPr="00676D42">
        <w:rPr>
          <w:rPrChange w:id="353" w:author="Proofed" w:date="2021-03-21T22:37:00Z">
            <w:rPr>
              <w:lang w:val="en-US"/>
            </w:rPr>
          </w:rPrChange>
        </w:rPr>
        <w:t>acquisitions</w:t>
      </w:r>
      <w:r w:rsidR="00FC1323" w:rsidRPr="00676D42">
        <w:rPr>
          <w:rPrChange w:id="354" w:author="Proofed" w:date="2021-03-21T22:37:00Z">
            <w:rPr>
              <w:lang w:val="en-US"/>
            </w:rPr>
          </w:rPrChange>
        </w:rPr>
        <w:t xml:space="preserve">, requires a logical process. </w:t>
      </w:r>
      <w:del w:id="355" w:author="Proofed" w:date="2021-03-21T22:37:00Z">
        <w:r w:rsidR="00FC1323" w:rsidRPr="00C64AC4">
          <w:rPr>
            <w:lang w:val="en-US"/>
          </w:rPr>
          <w:delText>In fact,</w:delText>
        </w:r>
        <w:r w:rsidRPr="00C64AC4">
          <w:rPr>
            <w:lang w:val="en-US"/>
          </w:rPr>
          <w:delText xml:space="preserve"> it</w:delText>
        </w:r>
      </w:del>
      <w:ins w:id="356" w:author="Proofed" w:date="2021-03-21T22:37:00Z">
        <w:r w:rsidR="00FC1323" w:rsidRPr="00676D42">
          <w:t>I</w:t>
        </w:r>
        <w:r w:rsidRPr="00676D42">
          <w:t>t</w:t>
        </w:r>
      </w:ins>
      <w:r w:rsidRPr="00676D42">
        <w:rPr>
          <w:rPrChange w:id="357" w:author="Proofed" w:date="2021-03-21T22:37:00Z">
            <w:rPr>
              <w:lang w:val="en-US"/>
            </w:rPr>
          </w:rPrChange>
        </w:rPr>
        <w:t xml:space="preserve"> is necessary to </w:t>
      </w:r>
      <w:r w:rsidR="00FC1323" w:rsidRPr="00676D42">
        <w:rPr>
          <w:rPrChange w:id="358" w:author="Proofed" w:date="2021-03-21T22:37:00Z">
            <w:rPr>
              <w:lang w:val="en-US"/>
            </w:rPr>
          </w:rPrChange>
        </w:rPr>
        <w:t>decode</w:t>
      </w:r>
      <w:r w:rsidR="00F904DB" w:rsidRPr="00676D42">
        <w:rPr>
          <w:rPrChange w:id="359" w:author="Proofed" w:date="2021-03-21T22:37:00Z">
            <w:rPr>
              <w:lang w:val="en-US"/>
            </w:rPr>
          </w:rPrChange>
        </w:rPr>
        <w:t xml:space="preserve"> and</w:t>
      </w:r>
      <w:r w:rsidR="00FC1323" w:rsidRPr="00676D42">
        <w:rPr>
          <w:rPrChange w:id="360" w:author="Proofed" w:date="2021-03-21T22:37:00Z">
            <w:rPr>
              <w:lang w:val="en-US"/>
            </w:rPr>
          </w:rPrChange>
        </w:rPr>
        <w:t xml:space="preserve"> </w:t>
      </w:r>
      <w:del w:id="361" w:author="Proofed" w:date="2021-03-21T22:37:00Z">
        <w:r w:rsidR="00FC1323" w:rsidRPr="00C64AC4">
          <w:rPr>
            <w:lang w:val="en-US"/>
          </w:rPr>
          <w:delText xml:space="preserve">to </w:delText>
        </w:r>
        <w:r w:rsidRPr="00C64AC4">
          <w:rPr>
            <w:lang w:val="en-US"/>
          </w:rPr>
          <w:delText>organize</w:delText>
        </w:r>
      </w:del>
      <w:ins w:id="362" w:author="Proofed" w:date="2021-03-21T22:37:00Z">
        <w:r w:rsidRPr="00676D42">
          <w:t>organ</w:t>
        </w:r>
        <w:r w:rsidR="00A00A1D">
          <w:t>is</w:t>
        </w:r>
        <w:r w:rsidRPr="00676D42">
          <w:t>e</w:t>
        </w:r>
      </w:ins>
      <w:r w:rsidRPr="00676D42">
        <w:rPr>
          <w:rPrChange w:id="363" w:author="Proofed" w:date="2021-03-21T22:37:00Z">
            <w:rPr>
              <w:lang w:val="en-US"/>
            </w:rPr>
          </w:rPrChange>
        </w:rPr>
        <w:t xml:space="preserve"> the raw information obtained from </w:t>
      </w:r>
      <w:r w:rsidR="00F904DB" w:rsidRPr="00676D42">
        <w:rPr>
          <w:rPrChange w:id="364" w:author="Proofed" w:date="2021-03-21T22:37:00Z">
            <w:rPr>
              <w:lang w:val="en-US"/>
            </w:rPr>
          </w:rPrChange>
        </w:rPr>
        <w:t>laser scanning or photogrammetric</w:t>
      </w:r>
      <w:r w:rsidRPr="00676D42">
        <w:rPr>
          <w:rPrChange w:id="365" w:author="Proofed" w:date="2021-03-21T22:37:00Z">
            <w:rPr>
              <w:lang w:val="en-US"/>
            </w:rPr>
          </w:rPrChange>
        </w:rPr>
        <w:t xml:space="preserve"> survey</w:t>
      </w:r>
      <w:del w:id="366" w:author="Proofed" w:date="2021-03-21T22:37:00Z">
        <w:r w:rsidR="00F904DB" w:rsidRPr="00C64AC4">
          <w:rPr>
            <w:lang w:val="en-US"/>
          </w:rPr>
          <w:delText>,</w:delText>
        </w:r>
      </w:del>
      <w:r w:rsidRPr="00676D42">
        <w:rPr>
          <w:rPrChange w:id="367" w:author="Proofed" w:date="2021-03-21T22:37:00Z">
            <w:rPr>
              <w:lang w:val="en-US"/>
            </w:rPr>
          </w:rPrChange>
        </w:rPr>
        <w:t xml:space="preserve"> in order </w:t>
      </w:r>
      <w:r w:rsidR="00F904DB" w:rsidRPr="00676D42">
        <w:rPr>
          <w:rPrChange w:id="368" w:author="Proofed" w:date="2021-03-21T22:37:00Z">
            <w:rPr>
              <w:lang w:val="en-US"/>
            </w:rPr>
          </w:rPrChange>
        </w:rPr>
        <w:t>to r</w:t>
      </w:r>
      <w:r w:rsidRPr="00676D42">
        <w:rPr>
          <w:rPrChange w:id="369" w:author="Proofed" w:date="2021-03-21T22:37:00Z">
            <w:rPr>
              <w:lang w:val="en-US"/>
            </w:rPr>
          </w:rPrChange>
        </w:rPr>
        <w:t xml:space="preserve">epresent the morphological complexity of </w:t>
      </w:r>
      <w:r w:rsidR="00F904DB" w:rsidRPr="00676D42">
        <w:rPr>
          <w:rPrChange w:id="370" w:author="Proofed" w:date="2021-03-21T22:37:00Z">
            <w:rPr>
              <w:lang w:val="en-US"/>
            </w:rPr>
          </w:rPrChange>
        </w:rPr>
        <w:t>heritage buildings</w:t>
      </w:r>
      <w:r w:rsidRPr="00676D42">
        <w:rPr>
          <w:rPrChange w:id="371" w:author="Proofed" w:date="2021-03-21T22:37:00Z">
            <w:rPr>
              <w:lang w:val="en-US"/>
            </w:rPr>
          </w:rPrChange>
        </w:rPr>
        <w:t xml:space="preserve">. </w:t>
      </w:r>
      <w:del w:id="372" w:author="Proofed" w:date="2021-03-21T22:37:00Z">
        <w:r w:rsidRPr="00C64AC4">
          <w:rPr>
            <w:lang w:val="en-US"/>
          </w:rPr>
          <w:delText>This means recognizing</w:delText>
        </w:r>
      </w:del>
      <w:ins w:id="373" w:author="Proofed" w:date="2021-03-21T22:37:00Z">
        <w:r w:rsidR="008646C6">
          <w:t>It is necessary to understand</w:t>
        </w:r>
      </w:ins>
      <w:r w:rsidRPr="00676D42">
        <w:rPr>
          <w:rPrChange w:id="374" w:author="Proofed" w:date="2021-03-21T22:37:00Z">
            <w:rPr>
              <w:lang w:val="en-US"/>
            </w:rPr>
          </w:rPrChange>
        </w:rPr>
        <w:t xml:space="preserve"> the shape and geometry of the elements </w:t>
      </w:r>
      <w:r w:rsidR="00F904DB" w:rsidRPr="00676D42">
        <w:rPr>
          <w:rPrChange w:id="375" w:author="Proofed" w:date="2021-03-21T22:37:00Z">
            <w:rPr>
              <w:lang w:val="en-US"/>
            </w:rPr>
          </w:rPrChange>
        </w:rPr>
        <w:t>to be represented</w:t>
      </w:r>
      <w:del w:id="376" w:author="Proofed" w:date="2021-03-21T22:37:00Z">
        <w:r w:rsidR="00F904DB" w:rsidRPr="00C64AC4">
          <w:rPr>
            <w:lang w:val="en-US"/>
          </w:rPr>
          <w:delText>,</w:delText>
        </w:r>
      </w:del>
      <w:r w:rsidR="00F904DB" w:rsidRPr="00676D42">
        <w:rPr>
          <w:rPrChange w:id="377" w:author="Proofed" w:date="2021-03-21T22:37:00Z">
            <w:rPr>
              <w:lang w:val="en-US"/>
            </w:rPr>
          </w:rPrChange>
        </w:rPr>
        <w:t xml:space="preserve"> as well as</w:t>
      </w:r>
      <w:r w:rsidRPr="00676D42">
        <w:rPr>
          <w:rPrChange w:id="378" w:author="Proofed" w:date="2021-03-21T22:37:00Z">
            <w:rPr>
              <w:lang w:val="en-US"/>
            </w:rPr>
          </w:rPrChange>
        </w:rPr>
        <w:t xml:space="preserve"> the</w:t>
      </w:r>
      <w:r w:rsidR="00F904DB" w:rsidRPr="00676D42">
        <w:rPr>
          <w:rPrChange w:id="379" w:author="Proofed" w:date="2021-03-21T22:37:00Z">
            <w:rPr>
              <w:lang w:val="en-US"/>
            </w:rPr>
          </w:rPrChange>
        </w:rPr>
        <w:t xml:space="preserve">ir mutual </w:t>
      </w:r>
      <w:r w:rsidRPr="00676D42">
        <w:rPr>
          <w:rPrChange w:id="380" w:author="Proofed" w:date="2021-03-21T22:37:00Z">
            <w:rPr>
              <w:lang w:val="en-US"/>
            </w:rPr>
          </w:rPrChange>
        </w:rPr>
        <w:t>relationships</w:t>
      </w:r>
      <w:del w:id="381" w:author="Proofed" w:date="2021-03-21T22:37:00Z">
        <w:r w:rsidR="00F904DB" w:rsidRPr="00C64AC4">
          <w:rPr>
            <w:lang w:val="en-US"/>
          </w:rPr>
          <w:delText>,</w:delText>
        </w:r>
      </w:del>
      <w:r w:rsidR="00F904DB" w:rsidRPr="00676D42">
        <w:rPr>
          <w:rPrChange w:id="382" w:author="Proofed" w:date="2021-03-21T22:37:00Z">
            <w:rPr>
              <w:lang w:val="en-US"/>
            </w:rPr>
          </w:rPrChange>
        </w:rPr>
        <w:t xml:space="preserve"> </w:t>
      </w:r>
      <w:r w:rsidRPr="00676D42">
        <w:rPr>
          <w:rPrChange w:id="383" w:author="Proofed" w:date="2021-03-21T22:37:00Z">
            <w:rPr>
              <w:lang w:val="en-US"/>
            </w:rPr>
          </w:rPrChange>
        </w:rPr>
        <w:t>in order to build complete and intelligible representations [</w:t>
      </w:r>
      <w:r w:rsidR="00EE4ED1" w:rsidRPr="00676D42">
        <w:rPr>
          <w:rPrChange w:id="384" w:author="Proofed" w:date="2021-03-21T22:37:00Z">
            <w:rPr>
              <w:lang w:val="en-US"/>
            </w:rPr>
          </w:rPrChange>
        </w:rPr>
        <w:t>3</w:t>
      </w:r>
      <w:r w:rsidRPr="00676D42">
        <w:rPr>
          <w:rPrChange w:id="385" w:author="Proofed" w:date="2021-03-21T22:37:00Z">
            <w:rPr>
              <w:lang w:val="en-US"/>
            </w:rPr>
          </w:rPrChange>
        </w:rPr>
        <w:t>].</w:t>
      </w:r>
    </w:p>
    <w:p w14:paraId="1A420DED" w14:textId="77777777" w:rsidR="00137EB5" w:rsidRPr="00676D42" w:rsidRDefault="00137EB5" w:rsidP="00B00C9F">
      <w:pPr>
        <w:keepNext/>
        <w:framePr w:w="10281" w:h="4604" w:hRule="exact" w:vSpace="284" w:wrap="notBeside" w:vAnchor="page" w:hAnchor="page" w:x="873" w:y="1057"/>
        <w:ind w:left="1440" w:hanging="1440"/>
        <w:jc w:val="center"/>
      </w:pPr>
      <w:r w:rsidRPr="00676D42">
        <w:rPr>
          <w:rPrChange w:id="386" w:author="Proofed" w:date="2021-03-21T22:37:00Z">
            <w:rPr>
              <w:lang w:val="it-IT"/>
            </w:rPr>
          </w:rPrChange>
        </w:rPr>
        <w:lastRenderedPageBreak/>
        <w:drawing>
          <wp:inline distT="0" distB="0" distL="0" distR="0" wp14:anchorId="3CCC74F5" wp14:editId="15332390">
            <wp:extent cx="6524273" cy="2581547"/>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bwMode="auto">
                    <a:xfrm>
                      <a:off x="0" y="0"/>
                      <a:ext cx="6524273" cy="2581547"/>
                    </a:xfrm>
                    <a:prstGeom prst="rect">
                      <a:avLst/>
                    </a:prstGeom>
                    <a:ln>
                      <a:noFill/>
                    </a:ln>
                    <a:extLst>
                      <a:ext uri="{53640926-AAD7-44D8-BBD7-CCE9431645EC}">
                        <a14:shadowObscured xmlns:a14="http://schemas.microsoft.com/office/drawing/2010/main"/>
                      </a:ext>
                    </a:extLst>
                  </pic:spPr>
                </pic:pic>
              </a:graphicData>
            </a:graphic>
          </wp:inline>
        </w:drawing>
      </w:r>
    </w:p>
    <w:p w14:paraId="286765F8" w14:textId="77777777" w:rsidR="00B00C9F" w:rsidRPr="00676D42" w:rsidRDefault="00B00C9F" w:rsidP="00B00C9F">
      <w:pPr>
        <w:framePr w:w="10281" w:h="4604" w:hRule="exact" w:vSpace="284" w:wrap="notBeside" w:vAnchor="page" w:hAnchor="page" w:x="873" w:y="1057"/>
        <w:spacing w:before="120"/>
        <w:ind w:firstLine="0"/>
        <w:rPr>
          <w:rFonts w:ascii="Calibri" w:hAnsi="Calibri"/>
          <w:sz w:val="2"/>
          <w:szCs w:val="8"/>
        </w:rPr>
      </w:pPr>
      <w:bookmarkStart w:id="387" w:name="_Ref312437359"/>
    </w:p>
    <w:p w14:paraId="731D0EC4" w14:textId="4809AE61" w:rsidR="00137EB5" w:rsidRPr="00676D42" w:rsidRDefault="00137EB5" w:rsidP="00B00C9F">
      <w:pPr>
        <w:framePr w:w="10281" w:h="4604" w:hRule="exact" w:vSpace="284" w:wrap="notBeside" w:vAnchor="page" w:hAnchor="page" w:x="873" w:y="1057"/>
        <w:spacing w:before="120"/>
        <w:ind w:firstLine="0"/>
        <w:rPr>
          <w:rFonts w:ascii="Calibri" w:hAnsi="Calibri"/>
          <w:sz w:val="16"/>
        </w:rPr>
      </w:pPr>
      <w:r w:rsidRPr="00676D42">
        <w:rPr>
          <w:rFonts w:ascii="Calibri" w:hAnsi="Calibri"/>
          <w:sz w:val="16"/>
        </w:rPr>
        <w:t xml:space="preserve">Figure </w:t>
      </w:r>
      <w:r w:rsidRPr="00676D42">
        <w:rPr>
          <w:rFonts w:ascii="Calibri" w:hAnsi="Calibri"/>
          <w:sz w:val="16"/>
        </w:rPr>
        <w:fldChar w:fldCharType="begin"/>
      </w:r>
      <w:r w:rsidRPr="00676D42">
        <w:rPr>
          <w:rFonts w:ascii="Calibri" w:hAnsi="Calibri"/>
          <w:sz w:val="16"/>
        </w:rPr>
        <w:instrText xml:space="preserve"> SEQ Figure \* ARABIC </w:instrText>
      </w:r>
      <w:r w:rsidRPr="00676D42">
        <w:rPr>
          <w:rFonts w:ascii="Calibri" w:hAnsi="Calibri"/>
          <w:sz w:val="16"/>
        </w:rPr>
        <w:fldChar w:fldCharType="separate"/>
      </w:r>
      <w:r w:rsidR="000765E8" w:rsidRPr="00676D42">
        <w:rPr>
          <w:rFonts w:ascii="Calibri" w:hAnsi="Calibri"/>
          <w:noProof/>
          <w:sz w:val="16"/>
        </w:rPr>
        <w:t>1</w:t>
      </w:r>
      <w:r w:rsidRPr="00676D42">
        <w:rPr>
          <w:rFonts w:ascii="Calibri" w:hAnsi="Calibri"/>
          <w:sz w:val="16"/>
        </w:rPr>
        <w:fldChar w:fldCharType="end"/>
      </w:r>
      <w:bookmarkEnd w:id="387"/>
      <w:r w:rsidRPr="00676D42">
        <w:rPr>
          <w:rFonts w:ascii="Calibri" w:hAnsi="Calibri"/>
          <w:sz w:val="16"/>
        </w:rPr>
        <w:t xml:space="preserve">. General process for the creation of semantically rich models starting from </w:t>
      </w:r>
      <w:del w:id="388" w:author="Proofed" w:date="2021-03-21T22:37:00Z">
        <w:r w:rsidRPr="00C64AC4">
          <w:rPr>
            <w:rFonts w:ascii="Calibri" w:hAnsi="Calibri"/>
            <w:sz w:val="16"/>
          </w:rPr>
          <w:delText>survey</w:delText>
        </w:r>
      </w:del>
      <w:ins w:id="389" w:author="Proofed" w:date="2021-03-21T22:37:00Z">
        <w:r w:rsidRPr="00676D42">
          <w:rPr>
            <w:rFonts w:ascii="Calibri" w:hAnsi="Calibri"/>
            <w:sz w:val="16"/>
          </w:rPr>
          <w:t>survey</w:t>
        </w:r>
        <w:r w:rsidR="008646C6">
          <w:rPr>
            <w:rFonts w:ascii="Calibri" w:hAnsi="Calibri"/>
            <w:sz w:val="16"/>
          </w:rPr>
          <w:t>s</w:t>
        </w:r>
        <w:r w:rsidR="00BE3570">
          <w:rPr>
            <w:rFonts w:ascii="Calibri" w:hAnsi="Calibri"/>
            <w:sz w:val="16"/>
          </w:rPr>
          <w:t>.</w:t>
        </w:r>
      </w:ins>
    </w:p>
    <w:p w14:paraId="51545DFD" w14:textId="6606F6BA" w:rsidR="00C64AC4" w:rsidRPr="00676D42" w:rsidRDefault="00692474" w:rsidP="00692474">
      <w:pPr>
        <w:rPr>
          <w:rPrChange w:id="390" w:author="Proofed" w:date="2021-03-21T22:37:00Z">
            <w:rPr>
              <w:lang w:val="en-US"/>
            </w:rPr>
          </w:rPrChange>
        </w:rPr>
      </w:pPr>
      <w:r w:rsidRPr="00676D42">
        <w:rPr>
          <w:rPrChange w:id="391" w:author="Proofed" w:date="2021-03-21T22:37:00Z">
            <w:rPr>
              <w:lang w:val="en-US"/>
            </w:rPr>
          </w:rPrChange>
        </w:rPr>
        <w:t xml:space="preserve">Only through this phase, which </w:t>
      </w:r>
      <w:del w:id="392" w:author="Proofed" w:date="2021-03-21T22:37:00Z">
        <w:r w:rsidRPr="00C64AC4">
          <w:rPr>
            <w:lang w:val="en-US"/>
          </w:rPr>
          <w:delText>i</w:delText>
        </w:r>
        <w:r w:rsidR="00017451" w:rsidRPr="00C64AC4">
          <w:rPr>
            <w:lang w:val="en-US"/>
          </w:rPr>
          <w:delText>mplies</w:delText>
        </w:r>
      </w:del>
      <w:ins w:id="393" w:author="Proofed" w:date="2021-03-21T22:37:00Z">
        <w:r w:rsidR="00BE3570">
          <w:t>requires</w:t>
        </w:r>
      </w:ins>
      <w:r w:rsidRPr="00676D42">
        <w:rPr>
          <w:rPrChange w:id="394" w:author="Proofed" w:date="2021-03-21T22:37:00Z">
            <w:rPr>
              <w:lang w:val="en-US"/>
            </w:rPr>
          </w:rPrChange>
        </w:rPr>
        <w:t xml:space="preserve"> a logical and operational process of </w:t>
      </w:r>
      <w:del w:id="395" w:author="Proofed" w:date="2021-03-21T22:37:00Z">
        <w:r w:rsidRPr="00C64AC4">
          <w:rPr>
            <w:lang w:val="en-US"/>
          </w:rPr>
          <w:delText>segmentation</w:delText>
        </w:r>
      </w:del>
      <w:ins w:id="396" w:author="Proofed" w:date="2021-03-21T22:37:00Z">
        <w:r w:rsidRPr="00676D42">
          <w:t>segment</w:t>
        </w:r>
        <w:r w:rsidR="00BE3570">
          <w:t>ing</w:t>
        </w:r>
      </w:ins>
      <w:r w:rsidRPr="00676D42">
        <w:rPr>
          <w:rPrChange w:id="397" w:author="Proofed" w:date="2021-03-21T22:37:00Z">
            <w:rPr>
              <w:lang w:val="en-US"/>
            </w:rPr>
          </w:rPrChange>
        </w:rPr>
        <w:t xml:space="preserve"> and </w:t>
      </w:r>
      <w:del w:id="398" w:author="Proofed" w:date="2021-03-21T22:37:00Z">
        <w:r w:rsidRPr="00C64AC4">
          <w:rPr>
            <w:lang w:val="en-US"/>
          </w:rPr>
          <w:delText>classification of</w:delText>
        </w:r>
      </w:del>
      <w:ins w:id="399" w:author="Proofed" w:date="2021-03-21T22:37:00Z">
        <w:r w:rsidRPr="00676D42">
          <w:t>classif</w:t>
        </w:r>
        <w:r w:rsidR="00BE3570">
          <w:t>ying</w:t>
        </w:r>
      </w:ins>
      <w:r w:rsidRPr="00676D42">
        <w:rPr>
          <w:rPrChange w:id="400" w:author="Proofed" w:date="2021-03-21T22:37:00Z">
            <w:rPr>
              <w:lang w:val="en-US"/>
            </w:rPr>
          </w:rPrChange>
        </w:rPr>
        <w:t xml:space="preserve"> the raw data obtained from the survey, </w:t>
      </w:r>
      <w:del w:id="401" w:author="Proofed" w:date="2021-03-21T22:37:00Z">
        <w:r w:rsidR="00017451" w:rsidRPr="00C64AC4">
          <w:rPr>
            <w:lang w:val="en-US"/>
          </w:rPr>
          <w:delText xml:space="preserve">one </w:delText>
        </w:r>
      </w:del>
      <w:r w:rsidR="00017451" w:rsidRPr="00676D42">
        <w:rPr>
          <w:rPrChange w:id="402" w:author="Proofed" w:date="2021-03-21T22:37:00Z">
            <w:rPr>
              <w:lang w:val="en-US"/>
            </w:rPr>
          </w:rPrChange>
        </w:rPr>
        <w:t>can</w:t>
      </w:r>
      <w:r w:rsidRPr="00676D42">
        <w:rPr>
          <w:rPrChange w:id="403" w:author="Proofed" w:date="2021-03-21T22:37:00Z">
            <w:rPr>
              <w:lang w:val="en-US"/>
            </w:rPr>
          </w:rPrChange>
        </w:rPr>
        <w:t xml:space="preserve"> </w:t>
      </w:r>
      <w:del w:id="404" w:author="Proofed" w:date="2021-03-21T22:37:00Z">
        <w:r w:rsidRPr="00C64AC4">
          <w:rPr>
            <w:lang w:val="en-US"/>
          </w:rPr>
          <w:delText xml:space="preserve">reconstruct </w:delText>
        </w:r>
      </w:del>
      <w:r w:rsidRPr="00676D42">
        <w:rPr>
          <w:rPrChange w:id="405" w:author="Proofed" w:date="2021-03-21T22:37:00Z">
            <w:rPr>
              <w:lang w:val="en-US"/>
            </w:rPr>
          </w:rPrChange>
        </w:rPr>
        <w:t xml:space="preserve">an accurate and complete </w:t>
      </w:r>
      <w:del w:id="406" w:author="Proofed" w:date="2021-03-21T22:37:00Z">
        <w:r w:rsidRPr="00C64AC4">
          <w:rPr>
            <w:lang w:val="en-US"/>
          </w:rPr>
          <w:delText xml:space="preserve">three-dimensional </w:delText>
        </w:r>
      </w:del>
      <w:ins w:id="407" w:author="Proofed" w:date="2021-03-21T22:37:00Z">
        <w:r w:rsidR="00BE3570">
          <w:t>3D</w:t>
        </w:r>
        <w:r w:rsidRPr="00676D42">
          <w:t xml:space="preserve"> </w:t>
        </w:r>
      </w:ins>
      <w:r w:rsidRPr="00676D42">
        <w:rPr>
          <w:rPrChange w:id="408" w:author="Proofed" w:date="2021-03-21T22:37:00Z">
            <w:rPr>
              <w:lang w:val="en-US"/>
            </w:rPr>
          </w:rPrChange>
        </w:rPr>
        <w:t>model</w:t>
      </w:r>
      <w:del w:id="409" w:author="Proofed" w:date="2021-03-21T22:37:00Z">
        <w:r w:rsidRPr="00C64AC4">
          <w:rPr>
            <w:lang w:val="en-US"/>
          </w:rPr>
          <w:delText>, to</w:delText>
        </w:r>
      </w:del>
      <w:r w:rsidRPr="00676D42">
        <w:rPr>
          <w:rPrChange w:id="410" w:author="Proofed" w:date="2021-03-21T22:37:00Z">
            <w:rPr>
              <w:lang w:val="en-US"/>
            </w:rPr>
          </w:rPrChange>
        </w:rPr>
        <w:t xml:space="preserve"> </w:t>
      </w:r>
      <w:r w:rsidR="00BE3570">
        <w:rPr>
          <w:rPrChange w:id="411" w:author="Proofed" w:date="2021-03-21T22:37:00Z">
            <w:rPr>
              <w:lang w:val="en-US"/>
            </w:rPr>
          </w:rPrChange>
        </w:rPr>
        <w:t>be</w:t>
      </w:r>
      <w:ins w:id="412" w:author="Proofed" w:date="2021-03-21T22:37:00Z">
        <w:r w:rsidR="00BE3570" w:rsidRPr="00676D42">
          <w:t xml:space="preserve"> reconstruct</w:t>
        </w:r>
        <w:r w:rsidR="00BE3570">
          <w:t>ed</w:t>
        </w:r>
        <w:r w:rsidR="00BE3570" w:rsidRPr="00676D42">
          <w:t xml:space="preserve"> </w:t>
        </w:r>
        <w:r w:rsidR="00BE3570">
          <w:t>and</w:t>
        </w:r>
      </w:ins>
      <w:r w:rsidRPr="00676D42">
        <w:rPr>
          <w:rPrChange w:id="413" w:author="Proofed" w:date="2021-03-21T22:37:00Z">
            <w:rPr>
              <w:lang w:val="en-US"/>
            </w:rPr>
          </w:rPrChange>
        </w:rPr>
        <w:t xml:space="preserve"> used as a support for the documentation and analysis of the </w:t>
      </w:r>
      <w:del w:id="414" w:author="Proofed" w:date="2021-03-21T22:37:00Z">
        <w:r w:rsidR="00017451" w:rsidRPr="00C64AC4">
          <w:rPr>
            <w:lang w:val="en-US"/>
          </w:rPr>
          <w:delText>C</w:delText>
        </w:r>
        <w:r w:rsidRPr="00C64AC4">
          <w:rPr>
            <w:lang w:val="en-US"/>
          </w:rPr>
          <w:delText xml:space="preserve">ultural </w:delText>
        </w:r>
        <w:r w:rsidR="00017451" w:rsidRPr="00C64AC4">
          <w:rPr>
            <w:lang w:val="en-US"/>
          </w:rPr>
          <w:delText>H</w:delText>
        </w:r>
        <w:r w:rsidRPr="00C64AC4">
          <w:rPr>
            <w:lang w:val="en-US"/>
          </w:rPr>
          <w:delText>eritage</w:delText>
        </w:r>
      </w:del>
      <w:ins w:id="415" w:author="Proofed" w:date="2021-03-21T22:37:00Z">
        <w:r w:rsidR="00BE3570">
          <w:t>c</w:t>
        </w:r>
        <w:r w:rsidRPr="00676D42">
          <w:t xml:space="preserve">ultural </w:t>
        </w:r>
        <w:r w:rsidR="00BE3570">
          <w:t>h</w:t>
        </w:r>
        <w:r w:rsidRPr="00676D42">
          <w:t>eritage</w:t>
        </w:r>
        <w:r w:rsidR="00BE3570">
          <w:t xml:space="preserve"> object</w:t>
        </w:r>
      </w:ins>
      <w:r w:rsidRPr="00676D42">
        <w:rPr>
          <w:rPrChange w:id="416" w:author="Proofed" w:date="2021-03-21T22:37:00Z">
            <w:rPr>
              <w:lang w:val="en-US"/>
            </w:rPr>
          </w:rPrChange>
        </w:rPr>
        <w:t xml:space="preserve">. </w:t>
      </w:r>
    </w:p>
    <w:p w14:paraId="071AD747" w14:textId="5B345653" w:rsidR="00692474" w:rsidRPr="00676D42" w:rsidRDefault="00692474" w:rsidP="00692474">
      <w:pPr>
        <w:rPr>
          <w:rPrChange w:id="417" w:author="Proofed" w:date="2021-03-21T22:37:00Z">
            <w:rPr>
              <w:lang w:val="en-US"/>
            </w:rPr>
          </w:rPrChange>
        </w:rPr>
      </w:pPr>
      <w:del w:id="418" w:author="Proofed" w:date="2021-03-21T22:37:00Z">
        <w:r w:rsidRPr="00C64AC4">
          <w:rPr>
            <w:lang w:val="en-US"/>
          </w:rPr>
          <w:delText>In a 3D environment, in fact, once</w:delText>
        </w:r>
      </w:del>
      <w:ins w:id="419" w:author="Proofed" w:date="2021-03-21T22:37:00Z">
        <w:r w:rsidR="00BE3570">
          <w:t>O</w:t>
        </w:r>
        <w:r w:rsidRPr="00676D42">
          <w:t>nce</w:t>
        </w:r>
      </w:ins>
      <w:r w:rsidRPr="00676D42">
        <w:rPr>
          <w:rPrChange w:id="420" w:author="Proofed" w:date="2021-03-21T22:37:00Z">
            <w:rPr>
              <w:lang w:val="en-US"/>
            </w:rPr>
          </w:rPrChange>
        </w:rPr>
        <w:t xml:space="preserve"> the model has been reconstructed</w:t>
      </w:r>
      <w:del w:id="421" w:author="Proofed" w:date="2021-03-21T22:37:00Z">
        <w:r w:rsidRPr="00C64AC4">
          <w:rPr>
            <w:lang w:val="en-US"/>
          </w:rPr>
          <w:delText xml:space="preserve">, </w:delText>
        </w:r>
      </w:del>
      <w:ins w:id="422" w:author="Proofed" w:date="2021-03-21T22:37:00Z">
        <w:r w:rsidR="00BE3570" w:rsidRPr="00BE3570">
          <w:t xml:space="preserve"> </w:t>
        </w:r>
        <w:r w:rsidR="00BE3570">
          <w:t>i</w:t>
        </w:r>
        <w:r w:rsidR="00BE3570" w:rsidRPr="00676D42">
          <w:t>n a 3D environment</w:t>
        </w:r>
        <w:r w:rsidRPr="00676D42">
          <w:t xml:space="preserve">, </w:t>
        </w:r>
      </w:ins>
      <w:r w:rsidRPr="00676D42">
        <w:rPr>
          <w:rPrChange w:id="423" w:author="Proofed" w:date="2021-03-21T22:37:00Z">
            <w:rPr>
              <w:lang w:val="en-US"/>
            </w:rPr>
          </w:rPrChange>
        </w:rPr>
        <w:t xml:space="preserve">the geometric </w:t>
      </w:r>
      <w:del w:id="424" w:author="Proofed" w:date="2021-03-21T22:37:00Z">
        <w:r w:rsidRPr="00C64AC4">
          <w:rPr>
            <w:lang w:val="en-US"/>
          </w:rPr>
          <w:delText xml:space="preserve">element </w:delText>
        </w:r>
        <w:r w:rsidR="000C3E2D" w:rsidRPr="00C64AC4">
          <w:rPr>
            <w:lang w:val="en-US"/>
          </w:rPr>
          <w:delText>will</w:delText>
        </w:r>
      </w:del>
      <w:ins w:id="425" w:author="Proofed" w:date="2021-03-21T22:37:00Z">
        <w:r w:rsidRPr="00676D42">
          <w:t>element</w:t>
        </w:r>
        <w:r w:rsidR="00BE3570">
          <w:t>s</w:t>
        </w:r>
        <w:r w:rsidRPr="00676D42">
          <w:t xml:space="preserve"> </w:t>
        </w:r>
        <w:r w:rsidR="00BE3570">
          <w:t>can</w:t>
        </w:r>
      </w:ins>
      <w:r w:rsidRPr="00676D42">
        <w:rPr>
          <w:rPrChange w:id="426" w:author="Proofed" w:date="2021-03-21T22:37:00Z">
            <w:rPr>
              <w:lang w:val="en-US"/>
            </w:rPr>
          </w:rPrChange>
        </w:rPr>
        <w:t xml:space="preserve"> be associated with </w:t>
      </w:r>
      <w:del w:id="427" w:author="Proofed" w:date="2021-03-21T22:37:00Z">
        <w:r w:rsidRPr="00C64AC4">
          <w:rPr>
            <w:lang w:val="en-US"/>
          </w:rPr>
          <w:delText xml:space="preserve">a </w:delText>
        </w:r>
      </w:del>
      <w:r w:rsidRPr="00676D42">
        <w:rPr>
          <w:rPrChange w:id="428" w:author="Proofed" w:date="2021-03-21T22:37:00Z">
            <w:rPr>
              <w:lang w:val="en-US"/>
            </w:rPr>
          </w:rPrChange>
        </w:rPr>
        <w:t xml:space="preserve">semantic </w:t>
      </w:r>
      <w:del w:id="429" w:author="Proofed" w:date="2021-03-21T22:37:00Z">
        <w:r w:rsidRPr="00C64AC4">
          <w:rPr>
            <w:lang w:val="en-US"/>
          </w:rPr>
          <w:delText>datum</w:delText>
        </w:r>
      </w:del>
      <w:ins w:id="430" w:author="Proofed" w:date="2021-03-21T22:37:00Z">
        <w:r w:rsidRPr="00676D42">
          <w:t>dat</w:t>
        </w:r>
        <w:r w:rsidR="00BE3570">
          <w:t>a</w:t>
        </w:r>
      </w:ins>
      <w:r w:rsidRPr="00676D42">
        <w:rPr>
          <w:rPrChange w:id="431" w:author="Proofed" w:date="2021-03-21T22:37:00Z">
            <w:rPr>
              <w:lang w:val="en-US"/>
            </w:rPr>
          </w:rPrChange>
        </w:rPr>
        <w:t xml:space="preserve">, i.e. </w:t>
      </w:r>
      <w:del w:id="432" w:author="Proofed" w:date="2021-03-21T22:37:00Z">
        <w:r w:rsidRPr="00C64AC4">
          <w:rPr>
            <w:lang w:val="en-US"/>
          </w:rPr>
          <w:delText xml:space="preserve">linked to knowledge </w:delText>
        </w:r>
      </w:del>
      <w:r w:rsidRPr="00676D42">
        <w:rPr>
          <w:rPrChange w:id="433" w:author="Proofed" w:date="2021-03-21T22:37:00Z">
            <w:rPr>
              <w:lang w:val="en-US"/>
            </w:rPr>
          </w:rPrChange>
        </w:rPr>
        <w:t>information</w:t>
      </w:r>
      <w:r w:rsidR="00617905" w:rsidRPr="00676D42">
        <w:rPr>
          <w:rPrChange w:id="434" w:author="Proofed" w:date="2021-03-21T22:37:00Z">
            <w:rPr>
              <w:lang w:val="en-US"/>
            </w:rPr>
          </w:rPrChange>
        </w:rPr>
        <w:t xml:space="preserve"> </w:t>
      </w:r>
      <w:del w:id="435" w:author="Proofed" w:date="2021-03-21T22:37:00Z">
        <w:r w:rsidR="00617905" w:rsidRPr="00C64AC4">
          <w:rPr>
            <w:lang w:val="en-US"/>
          </w:rPr>
          <w:delText>on</w:delText>
        </w:r>
      </w:del>
      <w:ins w:id="436" w:author="Proofed" w:date="2021-03-21T22:37:00Z">
        <w:r w:rsidR="00BE3570">
          <w:t>about</w:t>
        </w:r>
      </w:ins>
      <w:r w:rsidR="00617905" w:rsidRPr="00676D42">
        <w:rPr>
          <w:rPrChange w:id="437" w:author="Proofed" w:date="2021-03-21T22:37:00Z">
            <w:rPr>
              <w:lang w:val="en-US"/>
            </w:rPr>
          </w:rPrChange>
        </w:rPr>
        <w:t xml:space="preserve"> the historical asset</w:t>
      </w:r>
      <w:r w:rsidRPr="00676D42">
        <w:rPr>
          <w:rPrChange w:id="438" w:author="Proofed" w:date="2021-03-21T22:37:00Z">
            <w:rPr>
              <w:lang w:val="en-US"/>
            </w:rPr>
          </w:rPrChange>
        </w:rPr>
        <w:t>.</w:t>
      </w:r>
    </w:p>
    <w:p w14:paraId="16E75D39" w14:textId="725A4589" w:rsidR="00FA37F5" w:rsidRPr="00676D42" w:rsidRDefault="00692474" w:rsidP="00692474">
      <w:pPr>
        <w:rPr>
          <w:rPrChange w:id="439" w:author="Proofed" w:date="2021-03-21T22:37:00Z">
            <w:rPr>
              <w:lang w:val="en-US"/>
            </w:rPr>
          </w:rPrChange>
        </w:rPr>
      </w:pPr>
      <w:r w:rsidRPr="00676D42">
        <w:rPr>
          <w:rPrChange w:id="440" w:author="Proofed" w:date="2021-03-21T22:37:00Z">
            <w:rPr>
              <w:lang w:val="en-US"/>
            </w:rPr>
          </w:rPrChange>
        </w:rPr>
        <w:t>It is th</w:t>
      </w:r>
      <w:r w:rsidR="00617905" w:rsidRPr="00676D42">
        <w:rPr>
          <w:rPrChange w:id="441" w:author="Proofed" w:date="2021-03-21T22:37:00Z">
            <w:rPr>
              <w:lang w:val="en-US"/>
            </w:rPr>
          </w:rPrChange>
        </w:rPr>
        <w:t>us</w:t>
      </w:r>
      <w:r w:rsidRPr="00676D42">
        <w:rPr>
          <w:rPrChange w:id="442" w:author="Proofed" w:date="2021-03-21T22:37:00Z">
            <w:rPr>
              <w:lang w:val="en-US"/>
            </w:rPr>
          </w:rPrChange>
        </w:rPr>
        <w:t xml:space="preserve"> possible to identify</w:t>
      </w:r>
      <w:del w:id="443" w:author="Proofed" w:date="2021-03-21T22:37:00Z">
        <w:r w:rsidRPr="00C64AC4">
          <w:rPr>
            <w:lang w:val="en-US"/>
          </w:rPr>
          <w:delText xml:space="preserve">, </w:delText>
        </w:r>
      </w:del>
      <w:ins w:id="444" w:author="Proofed" w:date="2021-03-21T22:37:00Z">
        <w:r w:rsidRPr="00676D42">
          <w:t xml:space="preserve"> </w:t>
        </w:r>
        <w:r w:rsidR="00FA37F5" w:rsidRPr="00676D42">
          <w:t xml:space="preserve">the </w:t>
        </w:r>
        <w:r w:rsidR="00BE3570">
          <w:t xml:space="preserve">following </w:t>
        </w:r>
        <w:r w:rsidRPr="00676D42">
          <w:t>phases</w:t>
        </w:r>
        <w:r w:rsidR="00465BD7" w:rsidRPr="00676D42">
          <w:t xml:space="preserve"> </w:t>
        </w:r>
      </w:ins>
      <w:r w:rsidR="00BE3570" w:rsidRPr="00676D42">
        <w:rPr>
          <w:rPrChange w:id="445" w:author="Proofed" w:date="2021-03-21T22:37:00Z">
            <w:rPr>
              <w:lang w:val="en-US"/>
            </w:rPr>
          </w:rPrChange>
        </w:rPr>
        <w:t>in the process that leads to the attainment of structured models from raw data</w:t>
      </w:r>
      <w:del w:id="446" w:author="Proofed" w:date="2021-03-21T22:37:00Z">
        <w:r w:rsidRPr="00C64AC4">
          <w:rPr>
            <w:lang w:val="en-US"/>
          </w:rPr>
          <w:delText xml:space="preserve">, </w:delText>
        </w:r>
        <w:r w:rsidR="00FA37F5" w:rsidRPr="00C64AC4">
          <w:rPr>
            <w:lang w:val="en-US"/>
          </w:rPr>
          <w:delText xml:space="preserve">the </w:delText>
        </w:r>
        <w:r w:rsidRPr="00C64AC4">
          <w:rPr>
            <w:lang w:val="en-US"/>
          </w:rPr>
          <w:delText>recurring phases</w:delText>
        </w:r>
        <w:r w:rsidR="00465BD7" w:rsidRPr="00C64AC4">
          <w:rPr>
            <w:lang w:val="en-US"/>
          </w:rPr>
          <w:delText xml:space="preserve"> </w:delText>
        </w:r>
        <w:r w:rsidR="00E06AC5" w:rsidRPr="00C64AC4">
          <w:rPr>
            <w:lang w:val="en-US"/>
          </w:rPr>
          <w:delText xml:space="preserve">illustrated in </w:delText>
        </w:r>
      </w:del>
      <w:ins w:id="447" w:author="Proofed" w:date="2021-03-21T22:37:00Z">
        <w:r w:rsidR="00BE3570" w:rsidRPr="00BE3570">
          <w:t xml:space="preserve"> </w:t>
        </w:r>
        <w:r w:rsidR="00BE3570">
          <w:t>(</w:t>
        </w:r>
      </w:ins>
      <w:r w:rsidR="00BE3570" w:rsidRPr="00676D42">
        <w:rPr>
          <w:rPrChange w:id="448" w:author="Proofed" w:date="2021-03-21T22:37:00Z">
            <w:rPr>
              <w:lang w:val="en-US"/>
            </w:rPr>
          </w:rPrChange>
        </w:rPr>
        <w:t>Figure 1</w:t>
      </w:r>
      <w:del w:id="449" w:author="Proofed" w:date="2021-03-21T22:37:00Z">
        <w:r w:rsidR="00E06AC5" w:rsidRPr="00C64AC4">
          <w:rPr>
            <w:lang w:val="en-US"/>
          </w:rPr>
          <w:delText>:</w:delText>
        </w:r>
      </w:del>
      <w:ins w:id="450" w:author="Proofed" w:date="2021-03-21T22:37:00Z">
        <w:r w:rsidR="00BE3570">
          <w:t>)</w:t>
        </w:r>
        <w:r w:rsidR="00E06AC5" w:rsidRPr="00676D42">
          <w:t>:</w:t>
        </w:r>
      </w:ins>
      <w:r w:rsidRPr="00676D42">
        <w:rPr>
          <w:rPrChange w:id="451" w:author="Proofed" w:date="2021-03-21T22:37:00Z">
            <w:rPr>
              <w:lang w:val="en-US"/>
            </w:rPr>
          </w:rPrChange>
        </w:rPr>
        <w:t xml:space="preserve"> </w:t>
      </w:r>
    </w:p>
    <w:p w14:paraId="3D1A21A0" w14:textId="57BD0B7A" w:rsidR="00FA37F5" w:rsidRPr="00676D42" w:rsidRDefault="00692474" w:rsidP="00FA37F5">
      <w:pPr>
        <w:numPr>
          <w:ilvl w:val="0"/>
          <w:numId w:val="35"/>
        </w:numPr>
        <w:ind w:left="709" w:hanging="425"/>
        <w:rPr>
          <w:rPrChange w:id="452" w:author="Proofed" w:date="2021-03-21T22:37:00Z">
            <w:rPr>
              <w:lang w:val="en-US"/>
            </w:rPr>
          </w:rPrChange>
        </w:rPr>
      </w:pPr>
      <w:r w:rsidRPr="00676D42">
        <w:rPr>
          <w:rPrChange w:id="453" w:author="Proofed" w:date="2021-03-21T22:37:00Z">
            <w:rPr>
              <w:lang w:val="en-US"/>
            </w:rPr>
          </w:rPrChange>
        </w:rPr>
        <w:t>acquisition of survey data</w:t>
      </w:r>
      <w:del w:id="454" w:author="Proofed" w:date="2021-03-21T22:37:00Z">
        <w:r w:rsidR="00FA37F5" w:rsidRPr="00C64AC4">
          <w:rPr>
            <w:lang w:val="en-US"/>
          </w:rPr>
          <w:delText>,</w:delText>
        </w:r>
      </w:del>
      <w:r w:rsidR="00FA37F5" w:rsidRPr="00676D42">
        <w:rPr>
          <w:rPrChange w:id="455" w:author="Proofed" w:date="2021-03-21T22:37:00Z">
            <w:rPr>
              <w:lang w:val="en-US"/>
            </w:rPr>
          </w:rPrChange>
        </w:rPr>
        <w:t xml:space="preserve"> through laser </w:t>
      </w:r>
      <w:del w:id="456" w:author="Proofed" w:date="2021-03-21T22:37:00Z">
        <w:r w:rsidR="00FA37F5" w:rsidRPr="00C64AC4">
          <w:rPr>
            <w:lang w:val="en-US"/>
          </w:rPr>
          <w:delText>scanner</w:delText>
        </w:r>
      </w:del>
      <w:ins w:id="457" w:author="Proofed" w:date="2021-03-21T22:37:00Z">
        <w:r w:rsidR="00FA37F5" w:rsidRPr="00676D42">
          <w:t>scann</w:t>
        </w:r>
        <w:r w:rsidR="00BE3570">
          <w:t>ing</w:t>
        </w:r>
      </w:ins>
      <w:r w:rsidR="00FA37F5" w:rsidRPr="00676D42">
        <w:rPr>
          <w:rPrChange w:id="458" w:author="Proofed" w:date="2021-03-21T22:37:00Z">
            <w:rPr>
              <w:lang w:val="en-US"/>
            </w:rPr>
          </w:rPrChange>
        </w:rPr>
        <w:t>, photogrammetry or a combination of both technique</w:t>
      </w:r>
      <w:r w:rsidR="00465BD7" w:rsidRPr="00676D42">
        <w:rPr>
          <w:rPrChange w:id="459" w:author="Proofed" w:date="2021-03-21T22:37:00Z">
            <w:rPr>
              <w:lang w:val="en-US"/>
            </w:rPr>
          </w:rPrChange>
        </w:rPr>
        <w:t>s;</w:t>
      </w:r>
    </w:p>
    <w:p w14:paraId="5430B90C" w14:textId="0A6E39AA" w:rsidR="00FA37F5" w:rsidRPr="00676D42" w:rsidRDefault="00FA37F5" w:rsidP="00FA37F5">
      <w:pPr>
        <w:numPr>
          <w:ilvl w:val="0"/>
          <w:numId w:val="35"/>
        </w:numPr>
        <w:ind w:left="709" w:hanging="425"/>
        <w:rPr>
          <w:rPrChange w:id="460" w:author="Proofed" w:date="2021-03-21T22:37:00Z">
            <w:rPr>
              <w:lang w:val="en-US"/>
            </w:rPr>
          </w:rPrChange>
        </w:rPr>
      </w:pPr>
      <w:r w:rsidRPr="00676D42">
        <w:rPr>
          <w:rPrChange w:id="461" w:author="Proofed" w:date="2021-03-21T22:37:00Z">
            <w:rPr>
              <w:lang w:val="en-US"/>
            </w:rPr>
          </w:rPrChange>
        </w:rPr>
        <w:t xml:space="preserve">first data processing, </w:t>
      </w:r>
      <w:del w:id="462" w:author="Proofed" w:date="2021-03-21T22:37:00Z">
        <w:r w:rsidRPr="00C64AC4">
          <w:rPr>
            <w:lang w:val="en-US"/>
          </w:rPr>
          <w:delText>with</w:delText>
        </w:r>
      </w:del>
      <w:ins w:id="463" w:author="Proofed" w:date="2021-03-21T22:37:00Z">
        <w:r w:rsidR="00BE3570">
          <w:t>including</w:t>
        </w:r>
      </w:ins>
      <w:r w:rsidRPr="00676D42">
        <w:rPr>
          <w:rPrChange w:id="464" w:author="Proofed" w:date="2021-03-21T22:37:00Z">
            <w:rPr>
              <w:lang w:val="en-US"/>
            </w:rPr>
          </w:rPrChange>
        </w:rPr>
        <w:t xml:space="preserve"> point cloud registration, subsampling and noise </w:t>
      </w:r>
      <w:r w:rsidR="00465BD7" w:rsidRPr="00676D42">
        <w:rPr>
          <w:rPrChange w:id="465" w:author="Proofed" w:date="2021-03-21T22:37:00Z">
            <w:rPr>
              <w:lang w:val="en-US"/>
            </w:rPr>
          </w:rPrChange>
        </w:rPr>
        <w:t>removal;</w:t>
      </w:r>
    </w:p>
    <w:p w14:paraId="7B674B1E" w14:textId="1CE4B217" w:rsidR="00FA37F5" w:rsidRPr="00676D42" w:rsidRDefault="00692474" w:rsidP="00FA37F5">
      <w:pPr>
        <w:numPr>
          <w:ilvl w:val="0"/>
          <w:numId w:val="35"/>
        </w:numPr>
        <w:ind w:left="709" w:hanging="425"/>
        <w:rPr>
          <w:rPrChange w:id="466" w:author="Proofed" w:date="2021-03-21T22:37:00Z">
            <w:rPr>
              <w:lang w:val="en-US"/>
            </w:rPr>
          </w:rPrChange>
        </w:rPr>
      </w:pPr>
      <w:r w:rsidRPr="00676D42">
        <w:rPr>
          <w:rPrChange w:id="467" w:author="Proofed" w:date="2021-03-21T22:37:00Z">
            <w:rPr>
              <w:lang w:val="en-US"/>
            </w:rPr>
          </w:rPrChange>
        </w:rPr>
        <w:t>segmentation and classification of architectural elements</w:t>
      </w:r>
      <w:r w:rsidR="00465BD7" w:rsidRPr="00676D42">
        <w:rPr>
          <w:rPrChange w:id="468" w:author="Proofed" w:date="2021-03-21T22:37:00Z">
            <w:rPr>
              <w:lang w:val="en-US"/>
            </w:rPr>
          </w:rPrChange>
        </w:rPr>
        <w:t>;</w:t>
      </w:r>
    </w:p>
    <w:p w14:paraId="3EB6B9AC" w14:textId="7CDD9464" w:rsidR="00692474" w:rsidRPr="00676D42" w:rsidRDefault="00692474" w:rsidP="00FA37F5">
      <w:pPr>
        <w:numPr>
          <w:ilvl w:val="0"/>
          <w:numId w:val="35"/>
        </w:numPr>
        <w:ind w:left="709" w:hanging="425"/>
        <w:rPr>
          <w:rPrChange w:id="469" w:author="Proofed" w:date="2021-03-21T22:37:00Z">
            <w:rPr>
              <w:lang w:val="en-US"/>
            </w:rPr>
          </w:rPrChange>
        </w:rPr>
      </w:pPr>
      <w:r w:rsidRPr="00676D42">
        <w:rPr>
          <w:rPrChange w:id="470" w:author="Proofed" w:date="2021-03-21T22:37:00Z">
            <w:rPr>
              <w:lang w:val="en-US"/>
            </w:rPr>
          </w:rPrChange>
        </w:rPr>
        <w:t>construction of the 3D model and</w:t>
      </w:r>
      <w:r w:rsidR="00465BD7" w:rsidRPr="00676D42">
        <w:rPr>
          <w:rPrChange w:id="471" w:author="Proofed" w:date="2021-03-21T22:37:00Z">
            <w:rPr>
              <w:lang w:val="en-US"/>
            </w:rPr>
          </w:rPrChange>
        </w:rPr>
        <w:t xml:space="preserve"> </w:t>
      </w:r>
      <w:r w:rsidRPr="00676D42">
        <w:rPr>
          <w:rPrChange w:id="472" w:author="Proofed" w:date="2021-03-21T22:37:00Z">
            <w:rPr>
              <w:lang w:val="en-US"/>
            </w:rPr>
          </w:rPrChange>
        </w:rPr>
        <w:t>semantic enrichment</w:t>
      </w:r>
      <w:r w:rsidR="00465BD7" w:rsidRPr="00676D42">
        <w:rPr>
          <w:rPrChange w:id="473" w:author="Proofed" w:date="2021-03-21T22:37:00Z">
            <w:rPr>
              <w:lang w:val="en-US"/>
            </w:rPr>
          </w:rPrChange>
        </w:rPr>
        <w:t>.</w:t>
      </w:r>
    </w:p>
    <w:p w14:paraId="5A9630F0" w14:textId="53283A5E" w:rsidR="00C64AC4" w:rsidRPr="00676D42" w:rsidRDefault="00617905" w:rsidP="00465BD7">
      <w:pPr>
        <w:ind w:firstLine="0"/>
        <w:rPr>
          <w:rPrChange w:id="474" w:author="Proofed" w:date="2021-03-21T22:37:00Z">
            <w:rPr>
              <w:lang w:val="en-US"/>
            </w:rPr>
          </w:rPrChange>
        </w:rPr>
      </w:pPr>
      <w:r w:rsidRPr="00676D42">
        <w:rPr>
          <w:rPrChange w:id="475" w:author="Proofed" w:date="2021-03-21T22:37:00Z">
            <w:rPr>
              <w:lang w:val="en-US"/>
            </w:rPr>
          </w:rPrChange>
        </w:rPr>
        <w:t xml:space="preserve">The aim of this </w:t>
      </w:r>
      <w:r w:rsidR="001F2ABB" w:rsidRPr="00676D42">
        <w:rPr>
          <w:rPrChange w:id="476" w:author="Proofed" w:date="2021-03-21T22:37:00Z">
            <w:rPr>
              <w:lang w:val="en-US"/>
            </w:rPr>
          </w:rPrChange>
        </w:rPr>
        <w:t>contribution</w:t>
      </w:r>
      <w:r w:rsidRPr="00676D42">
        <w:rPr>
          <w:rPrChange w:id="477" w:author="Proofed" w:date="2021-03-21T22:37:00Z">
            <w:rPr>
              <w:lang w:val="en-US"/>
            </w:rPr>
          </w:rPrChange>
        </w:rPr>
        <w:t xml:space="preserve"> is to show how these different phases of the process develop and </w:t>
      </w:r>
      <w:del w:id="478" w:author="Proofed" w:date="2021-03-21T22:37:00Z">
        <w:r w:rsidRPr="00C64AC4">
          <w:rPr>
            <w:lang w:val="en-US"/>
          </w:rPr>
          <w:delText>interface</w:delText>
        </w:r>
      </w:del>
      <w:ins w:id="479" w:author="Proofed" w:date="2021-03-21T22:37:00Z">
        <w:r w:rsidR="008646C6">
          <w:t>support</w:t>
        </w:r>
      </w:ins>
      <w:r w:rsidRPr="00676D42">
        <w:rPr>
          <w:rPrChange w:id="480" w:author="Proofed" w:date="2021-03-21T22:37:00Z">
            <w:rPr>
              <w:lang w:val="en-US"/>
            </w:rPr>
          </w:rPrChange>
        </w:rPr>
        <w:t xml:space="preserve"> </w:t>
      </w:r>
      <w:r w:rsidR="009B13FB" w:rsidRPr="00676D42">
        <w:rPr>
          <w:rPrChange w:id="481" w:author="Proofed" w:date="2021-03-21T22:37:00Z">
            <w:rPr>
              <w:lang w:val="en-US"/>
            </w:rPr>
          </w:rPrChange>
        </w:rPr>
        <w:t>one an</w:t>
      </w:r>
      <w:r w:rsidRPr="00676D42">
        <w:rPr>
          <w:rPrChange w:id="482" w:author="Proofed" w:date="2021-03-21T22:37:00Z">
            <w:rPr>
              <w:lang w:val="en-US"/>
            </w:rPr>
          </w:rPrChange>
        </w:rPr>
        <w:t>other</w:t>
      </w:r>
      <w:del w:id="483" w:author="Proofed" w:date="2021-03-21T22:37:00Z">
        <w:r w:rsidRPr="00C64AC4">
          <w:rPr>
            <w:lang w:val="en-US"/>
          </w:rPr>
          <w:delText>, in the context</w:delText>
        </w:r>
      </w:del>
      <w:ins w:id="484" w:author="Proofed" w:date="2021-03-21T22:37:00Z">
        <w:r w:rsidR="00BE3570">
          <w:t xml:space="preserve"> based on an examination</w:t>
        </w:r>
      </w:ins>
      <w:r w:rsidR="00BE3570">
        <w:rPr>
          <w:rPrChange w:id="485" w:author="Proofed" w:date="2021-03-21T22:37:00Z">
            <w:rPr>
              <w:lang w:val="en-US"/>
            </w:rPr>
          </w:rPrChange>
        </w:rPr>
        <w:t xml:space="preserve"> of</w:t>
      </w:r>
      <w:r w:rsidRPr="00676D42">
        <w:rPr>
          <w:rPrChange w:id="486" w:author="Proofed" w:date="2021-03-21T22:37:00Z">
            <w:rPr>
              <w:lang w:val="en-US"/>
            </w:rPr>
          </w:rPrChange>
        </w:rPr>
        <w:t xml:space="preserve"> studies </w:t>
      </w:r>
      <w:del w:id="487" w:author="Proofed" w:date="2021-03-21T22:37:00Z">
        <w:r w:rsidRPr="00C64AC4">
          <w:rPr>
            <w:lang w:val="en-US"/>
          </w:rPr>
          <w:delText>on</w:delText>
        </w:r>
      </w:del>
      <w:ins w:id="488" w:author="Proofed" w:date="2021-03-21T22:37:00Z">
        <w:r w:rsidR="00BE3570">
          <w:t>involving</w:t>
        </w:r>
      </w:ins>
      <w:r w:rsidRPr="00676D42">
        <w:rPr>
          <w:rPrChange w:id="489" w:author="Proofed" w:date="2021-03-21T22:37:00Z">
            <w:rPr>
              <w:lang w:val="en-US"/>
            </w:rPr>
          </w:rPrChange>
        </w:rPr>
        <w:t xml:space="preserve"> the recovery and conservation of cultural heritage</w:t>
      </w:r>
      <w:del w:id="490" w:author="Proofed" w:date="2021-03-21T22:37:00Z">
        <w:r w:rsidR="001F2ABB" w:rsidRPr="00C64AC4">
          <w:rPr>
            <w:lang w:val="en-US"/>
          </w:rPr>
          <w:delText xml:space="preserve">. </w:delText>
        </w:r>
        <w:r w:rsidR="009B13FB">
          <w:rPr>
            <w:lang w:val="en-US"/>
          </w:rPr>
          <w:delText>Reference is also provided</w:delText>
        </w:r>
        <w:r w:rsidRPr="00C64AC4">
          <w:rPr>
            <w:lang w:val="en-US"/>
          </w:rPr>
          <w:delText xml:space="preserve"> to the</w:delText>
        </w:r>
      </w:del>
      <w:ins w:id="491" w:author="Proofed" w:date="2021-03-21T22:37:00Z">
        <w:r w:rsidR="00BE3570">
          <w:t xml:space="preserve"> objects</w:t>
        </w:r>
        <w:r w:rsidR="001F2ABB" w:rsidRPr="00676D42">
          <w:t xml:space="preserve">. </w:t>
        </w:r>
        <w:r w:rsidR="0085442B">
          <w:t>T</w:t>
        </w:r>
        <w:r w:rsidRPr="00676D42">
          <w:t>he</w:t>
        </w:r>
      </w:ins>
      <w:r w:rsidRPr="00676D42">
        <w:rPr>
          <w:rPrChange w:id="492" w:author="Proofed" w:date="2021-03-21T22:37:00Z">
            <w:rPr>
              <w:lang w:val="en-US"/>
            </w:rPr>
          </w:rPrChange>
        </w:rPr>
        <w:t xml:space="preserve"> construction of semantic models using </w:t>
      </w:r>
      <w:del w:id="493" w:author="Proofed" w:date="2021-03-21T22:37:00Z">
        <w:r w:rsidRPr="00C64AC4">
          <w:rPr>
            <w:lang w:val="en-US"/>
          </w:rPr>
          <w:delText>H</w:delText>
        </w:r>
        <w:r w:rsidR="001F2ABB" w:rsidRPr="00C64AC4">
          <w:rPr>
            <w:lang w:val="en-US"/>
          </w:rPr>
          <w:delText>eritage</w:delText>
        </w:r>
        <w:r w:rsidRPr="00C64AC4">
          <w:rPr>
            <w:lang w:val="en-US"/>
          </w:rPr>
          <w:delText>-B</w:delText>
        </w:r>
        <w:r w:rsidR="001F2ABB" w:rsidRPr="00C64AC4">
          <w:rPr>
            <w:lang w:val="en-US"/>
          </w:rPr>
          <w:delText>uilding Information Modeling</w:delText>
        </w:r>
      </w:del>
      <w:ins w:id="494" w:author="Proofed" w:date="2021-03-21T22:37:00Z">
        <w:r w:rsidR="0085442B">
          <w:t>h</w:t>
        </w:r>
        <w:r w:rsidR="001F2ABB" w:rsidRPr="00676D42">
          <w:t>eritage</w:t>
        </w:r>
        <w:r w:rsidR="0085442B">
          <w:t xml:space="preserve"> b</w:t>
        </w:r>
        <w:r w:rsidR="001F2ABB" w:rsidRPr="00676D42">
          <w:t xml:space="preserve">uilding </w:t>
        </w:r>
        <w:r w:rsidR="0085442B">
          <w:t>i</w:t>
        </w:r>
        <w:r w:rsidR="001F2ABB" w:rsidRPr="00676D42">
          <w:t xml:space="preserve">nformation </w:t>
        </w:r>
        <w:r w:rsidR="0085442B">
          <w:t>m</w:t>
        </w:r>
        <w:r w:rsidR="001F2ABB" w:rsidRPr="00676D42">
          <w:t>ode</w:t>
        </w:r>
        <w:r w:rsidR="0085442B">
          <w:t>l</w:t>
        </w:r>
        <w:r w:rsidR="001F2ABB" w:rsidRPr="00676D42">
          <w:t>ling</w:t>
        </w:r>
      </w:ins>
      <w:r w:rsidR="001F2ABB" w:rsidRPr="00676D42">
        <w:rPr>
          <w:rPrChange w:id="495" w:author="Proofed" w:date="2021-03-21T22:37:00Z">
            <w:rPr>
              <w:lang w:val="en-US"/>
            </w:rPr>
          </w:rPrChange>
        </w:rPr>
        <w:t xml:space="preserve"> (H-B</w:t>
      </w:r>
      <w:r w:rsidRPr="00676D42">
        <w:rPr>
          <w:rPrChange w:id="496" w:author="Proofed" w:date="2021-03-21T22:37:00Z">
            <w:rPr>
              <w:lang w:val="en-US"/>
            </w:rPr>
          </w:rPrChange>
        </w:rPr>
        <w:t>IM</w:t>
      </w:r>
      <w:r w:rsidR="001F2ABB" w:rsidRPr="00676D42">
        <w:rPr>
          <w:rPrChange w:id="497" w:author="Proofed" w:date="2021-03-21T22:37:00Z">
            <w:rPr>
              <w:lang w:val="en-US"/>
            </w:rPr>
          </w:rPrChange>
        </w:rPr>
        <w:t>)</w:t>
      </w:r>
      <w:r w:rsidRPr="00676D42">
        <w:rPr>
          <w:rPrChange w:id="498" w:author="Proofed" w:date="2021-03-21T22:37:00Z">
            <w:rPr>
              <w:lang w:val="en-US"/>
            </w:rPr>
          </w:rPrChange>
        </w:rPr>
        <w:t xml:space="preserve"> technologies</w:t>
      </w:r>
      <w:ins w:id="499" w:author="Proofed" w:date="2021-03-21T22:37:00Z">
        <w:r w:rsidR="0085442B">
          <w:t xml:space="preserve"> is also considered</w:t>
        </w:r>
      </w:ins>
      <w:r w:rsidRPr="00676D42">
        <w:rPr>
          <w:rPrChange w:id="500" w:author="Proofed" w:date="2021-03-21T22:37:00Z">
            <w:rPr>
              <w:lang w:val="en-US"/>
            </w:rPr>
          </w:rPrChange>
        </w:rPr>
        <w:t xml:space="preserve">. </w:t>
      </w:r>
    </w:p>
    <w:p w14:paraId="6836DDF0" w14:textId="67265D5B" w:rsidR="00617905" w:rsidRPr="00676D42" w:rsidRDefault="00617905" w:rsidP="00465BD7">
      <w:pPr>
        <w:ind w:firstLine="0"/>
        <w:rPr>
          <w:rPrChange w:id="501" w:author="Proofed" w:date="2021-03-21T22:37:00Z">
            <w:rPr>
              <w:lang w:val="en-US"/>
            </w:rPr>
          </w:rPrChange>
        </w:rPr>
      </w:pPr>
      <w:r w:rsidRPr="00676D42">
        <w:rPr>
          <w:rPrChange w:id="502" w:author="Proofed" w:date="2021-03-21T22:37:00Z">
            <w:rPr>
              <w:lang w:val="en-US"/>
            </w:rPr>
          </w:rPrChange>
        </w:rPr>
        <w:t xml:space="preserve">This workflow is illustrated in detail </w:t>
      </w:r>
      <w:del w:id="503" w:author="Proofed" w:date="2021-03-21T22:37:00Z">
        <w:r w:rsidRPr="00C64AC4">
          <w:rPr>
            <w:lang w:val="en-US"/>
          </w:rPr>
          <w:delText>in relation to</w:delText>
        </w:r>
      </w:del>
      <w:ins w:id="504" w:author="Proofed" w:date="2021-03-21T22:37:00Z">
        <w:r w:rsidR="0085442B">
          <w:t>through</w:t>
        </w:r>
      </w:ins>
      <w:r w:rsidRPr="00676D42">
        <w:rPr>
          <w:rPrChange w:id="505" w:author="Proofed" w:date="2021-03-21T22:37:00Z">
            <w:rPr>
              <w:lang w:val="en-US"/>
            </w:rPr>
          </w:rPrChange>
        </w:rPr>
        <w:t xml:space="preserve"> an emblematic case study</w:t>
      </w:r>
      <w:del w:id="506" w:author="Proofed" w:date="2021-03-21T22:37:00Z">
        <w:r w:rsidRPr="00C64AC4">
          <w:rPr>
            <w:lang w:val="en-US"/>
          </w:rPr>
          <w:delText>, which is that</w:delText>
        </w:r>
      </w:del>
      <w:r w:rsidRPr="00676D42">
        <w:rPr>
          <w:rPrChange w:id="507" w:author="Proofed" w:date="2021-03-21T22:37:00Z">
            <w:rPr>
              <w:lang w:val="en-US"/>
            </w:rPr>
          </w:rPrChange>
        </w:rPr>
        <w:t xml:space="preserve"> of the Calci Charterhouse</w:t>
      </w:r>
      <w:r w:rsidR="00230EF3" w:rsidRPr="00676D42">
        <w:rPr>
          <w:rPrChange w:id="508" w:author="Proofed" w:date="2021-03-21T22:37:00Z">
            <w:rPr>
              <w:lang w:val="en-US"/>
            </w:rPr>
          </w:rPrChange>
        </w:rPr>
        <w:t xml:space="preserve"> (</w:t>
      </w:r>
      <w:del w:id="509" w:author="Proofed" w:date="2021-03-21T22:37:00Z">
        <w:r w:rsidR="00230EF3" w:rsidRPr="00C64AC4">
          <w:rPr>
            <w:lang w:val="en-US"/>
          </w:rPr>
          <w:delText xml:space="preserve">in Italian: </w:delText>
        </w:r>
      </w:del>
      <w:r w:rsidR="00230EF3" w:rsidRPr="00676D42">
        <w:rPr>
          <w:i/>
          <w:rPrChange w:id="510" w:author="Proofed" w:date="2021-03-21T22:37:00Z">
            <w:rPr>
              <w:i/>
              <w:lang w:val="en-US"/>
            </w:rPr>
          </w:rPrChange>
        </w:rPr>
        <w:t>Certosa di Calci</w:t>
      </w:r>
      <w:r w:rsidR="00230EF3" w:rsidRPr="00676D42">
        <w:rPr>
          <w:rPrChange w:id="511" w:author="Proofed" w:date="2021-03-21T22:37:00Z">
            <w:rPr>
              <w:lang w:val="en-US"/>
            </w:rPr>
          </w:rPrChange>
        </w:rPr>
        <w:t>)</w:t>
      </w:r>
      <w:r w:rsidRPr="00676D42">
        <w:rPr>
          <w:rPrChange w:id="512" w:author="Proofed" w:date="2021-03-21T22:37:00Z">
            <w:rPr>
              <w:lang w:val="en-US"/>
            </w:rPr>
          </w:rPrChange>
        </w:rPr>
        <w:t xml:space="preserve">, </w:t>
      </w:r>
      <w:ins w:id="513" w:author="Proofed" w:date="2021-03-21T22:37:00Z">
        <w:r w:rsidR="008646C6" w:rsidRPr="00676D42">
          <w:t>also known as Pisa Charterhouse,</w:t>
        </w:r>
        <w:r w:rsidR="008646C6">
          <w:t xml:space="preserve"> </w:t>
        </w:r>
      </w:ins>
      <w:r w:rsidRPr="00676D42">
        <w:rPr>
          <w:rPrChange w:id="514" w:author="Proofed" w:date="2021-03-21T22:37:00Z">
            <w:rPr>
              <w:lang w:val="en-US"/>
            </w:rPr>
          </w:rPrChange>
        </w:rPr>
        <w:t>an extensive architectural complex dating back to the 1</w:t>
      </w:r>
      <w:r w:rsidR="00F07AF1" w:rsidRPr="00676D42">
        <w:rPr>
          <w:rPrChange w:id="515" w:author="Proofed" w:date="2021-03-21T22:37:00Z">
            <w:rPr>
              <w:lang w:val="en-US"/>
            </w:rPr>
          </w:rPrChange>
        </w:rPr>
        <w:t>4</w:t>
      </w:r>
      <w:r w:rsidRPr="00676D42">
        <w:rPr>
          <w:vertAlign w:val="superscript"/>
          <w:rPrChange w:id="516" w:author="Proofed" w:date="2021-03-21T22:37:00Z">
            <w:rPr>
              <w:vertAlign w:val="superscript"/>
              <w:lang w:val="en-US"/>
            </w:rPr>
          </w:rPrChange>
        </w:rPr>
        <w:t>th</w:t>
      </w:r>
      <w:r w:rsidRPr="00676D42">
        <w:rPr>
          <w:rPrChange w:id="517" w:author="Proofed" w:date="2021-03-21T22:37:00Z">
            <w:rPr>
              <w:lang w:val="en-US"/>
            </w:rPr>
          </w:rPrChange>
        </w:rPr>
        <w:t xml:space="preserve"> century</w:t>
      </w:r>
      <w:del w:id="518" w:author="Proofed" w:date="2021-03-21T22:37:00Z">
        <w:r w:rsidR="00C254B3" w:rsidRPr="00C64AC4">
          <w:rPr>
            <w:lang w:val="en-US"/>
          </w:rPr>
          <w:delText>, also known as Pisa Charterhouse</w:delText>
        </w:r>
        <w:r w:rsidRPr="00C64AC4">
          <w:rPr>
            <w:lang w:val="en-US"/>
          </w:rPr>
          <w:delText>, which</w:delText>
        </w:r>
      </w:del>
      <w:ins w:id="519" w:author="Proofed" w:date="2021-03-21T22:37:00Z">
        <w:r w:rsidR="008646C6">
          <w:t xml:space="preserve"> that</w:t>
        </w:r>
      </w:ins>
      <w:r w:rsidRPr="00676D42">
        <w:rPr>
          <w:rPrChange w:id="520" w:author="Proofed" w:date="2021-03-21T22:37:00Z">
            <w:rPr>
              <w:lang w:val="en-US"/>
            </w:rPr>
          </w:rPrChange>
        </w:rPr>
        <w:t xml:space="preserve"> has been the subject of an integrated restoration and maintenance plan.</w:t>
      </w:r>
    </w:p>
    <w:p w14:paraId="0B932213" w14:textId="43B5581B" w:rsidR="00C64AC4" w:rsidRPr="00676D42" w:rsidRDefault="00082637" w:rsidP="00B00C9F">
      <w:pPr>
        <w:rPr>
          <w:rPrChange w:id="521" w:author="Proofed" w:date="2021-03-21T22:37:00Z">
            <w:rPr>
              <w:lang w:val="en-US"/>
            </w:rPr>
          </w:rPrChange>
        </w:rPr>
      </w:pPr>
      <w:r w:rsidRPr="00676D42">
        <w:rPr>
          <w:rPrChange w:id="522" w:author="Proofed" w:date="2021-03-21T22:37:00Z">
            <w:rPr>
              <w:lang w:val="en-US"/>
            </w:rPr>
          </w:rPrChange>
        </w:rPr>
        <w:t xml:space="preserve">The paper is </w:t>
      </w:r>
      <w:del w:id="523" w:author="Proofed" w:date="2021-03-21T22:37:00Z">
        <w:r w:rsidRPr="00C64AC4">
          <w:rPr>
            <w:lang w:val="en-US"/>
          </w:rPr>
          <w:delText>organized</w:delText>
        </w:r>
      </w:del>
      <w:ins w:id="524" w:author="Proofed" w:date="2021-03-21T22:37:00Z">
        <w:r w:rsidRPr="00676D42">
          <w:t>organ</w:t>
        </w:r>
        <w:r w:rsidR="00A00A1D">
          <w:t>is</w:t>
        </w:r>
        <w:r w:rsidRPr="00676D42">
          <w:t>ed</w:t>
        </w:r>
      </w:ins>
      <w:r w:rsidRPr="00676D42">
        <w:rPr>
          <w:rPrChange w:id="525" w:author="Proofed" w:date="2021-03-21T22:37:00Z">
            <w:rPr>
              <w:lang w:val="en-US"/>
            </w:rPr>
          </w:rPrChange>
        </w:rPr>
        <w:t xml:space="preserve"> as follows: i</w:t>
      </w:r>
      <w:r w:rsidR="00617905" w:rsidRPr="00676D42">
        <w:rPr>
          <w:rPrChange w:id="526" w:author="Proofed" w:date="2021-03-21T22:37:00Z">
            <w:rPr>
              <w:lang w:val="en-US"/>
            </w:rPr>
          </w:rPrChange>
        </w:rPr>
        <w:t xml:space="preserve">n </w:t>
      </w:r>
      <w:r w:rsidRPr="00676D42">
        <w:rPr>
          <w:rPrChange w:id="527" w:author="Proofed" w:date="2021-03-21T22:37:00Z">
            <w:rPr>
              <w:lang w:val="en-US"/>
            </w:rPr>
          </w:rPrChange>
        </w:rPr>
        <w:t>S</w:t>
      </w:r>
      <w:r w:rsidR="00617905" w:rsidRPr="00676D42">
        <w:rPr>
          <w:rPrChange w:id="528" w:author="Proofed" w:date="2021-03-21T22:37:00Z">
            <w:rPr>
              <w:lang w:val="en-US"/>
            </w:rPr>
          </w:rPrChange>
        </w:rPr>
        <w:t xml:space="preserve">ection 2, the state of the art </w:t>
      </w:r>
      <w:del w:id="529" w:author="Proofed" w:date="2021-03-21T22:37:00Z">
        <w:r w:rsidR="00617905" w:rsidRPr="00C64AC4">
          <w:rPr>
            <w:lang w:val="en-US"/>
          </w:rPr>
          <w:delText>on</w:delText>
        </w:r>
      </w:del>
      <w:ins w:id="530" w:author="Proofed" w:date="2021-03-21T22:37:00Z">
        <w:r w:rsidR="0085442B">
          <w:t>for</w:t>
        </w:r>
      </w:ins>
      <w:r w:rsidR="00617905" w:rsidRPr="00676D42">
        <w:rPr>
          <w:rPrChange w:id="531" w:author="Proofed" w:date="2021-03-21T22:37:00Z">
            <w:rPr>
              <w:lang w:val="en-US"/>
            </w:rPr>
          </w:rPrChange>
        </w:rPr>
        <w:t xml:space="preserve"> the process of acquiring semantically rich </w:t>
      </w:r>
      <w:del w:id="532" w:author="Proofed" w:date="2021-03-21T22:37:00Z">
        <w:r w:rsidR="00617905" w:rsidRPr="00C64AC4">
          <w:rPr>
            <w:lang w:val="en-US"/>
          </w:rPr>
          <w:delText>three-dimensional</w:delText>
        </w:r>
      </w:del>
      <w:ins w:id="533" w:author="Proofed" w:date="2021-03-21T22:37:00Z">
        <w:r w:rsidR="0085442B">
          <w:t>3D</w:t>
        </w:r>
      </w:ins>
      <w:r w:rsidR="00617905" w:rsidRPr="00676D42">
        <w:rPr>
          <w:rPrChange w:id="534" w:author="Proofed" w:date="2021-03-21T22:37:00Z">
            <w:rPr>
              <w:lang w:val="en-US"/>
            </w:rPr>
          </w:rPrChange>
        </w:rPr>
        <w:t xml:space="preserve"> models from survey data is illustrated and </w:t>
      </w:r>
      <w:del w:id="535" w:author="Proofed" w:date="2021-03-21T22:37:00Z">
        <w:r w:rsidR="00617905" w:rsidRPr="00C64AC4">
          <w:rPr>
            <w:lang w:val="en-US"/>
          </w:rPr>
          <w:delText>commented</w:delText>
        </w:r>
      </w:del>
      <w:ins w:id="536" w:author="Proofed" w:date="2021-03-21T22:37:00Z">
        <w:r w:rsidR="0085442B">
          <w:t>discussed</w:t>
        </w:r>
      </w:ins>
      <w:r w:rsidR="00617905" w:rsidRPr="00676D42">
        <w:rPr>
          <w:rPrChange w:id="537" w:author="Proofed" w:date="2021-03-21T22:37:00Z">
            <w:rPr>
              <w:lang w:val="en-US"/>
            </w:rPr>
          </w:rPrChange>
        </w:rPr>
        <w:t xml:space="preserve">, with </w:t>
      </w:r>
      <w:r w:rsidRPr="00676D42">
        <w:rPr>
          <w:rPrChange w:id="538" w:author="Proofed" w:date="2021-03-21T22:37:00Z">
            <w:rPr>
              <w:lang w:val="en-US"/>
            </w:rPr>
          </w:rPrChange>
        </w:rPr>
        <w:t xml:space="preserve">a focus on </w:t>
      </w:r>
      <w:del w:id="539" w:author="Proofed" w:date="2021-03-21T22:37:00Z">
        <w:r w:rsidR="00617905" w:rsidRPr="00C64AC4">
          <w:rPr>
            <w:lang w:val="en-US"/>
          </w:rPr>
          <w:delText>Scan</w:delText>
        </w:r>
      </w:del>
      <w:ins w:id="540" w:author="Proofed" w:date="2021-03-21T22:37:00Z">
        <w:r w:rsidR="0085442B">
          <w:t>s</w:t>
        </w:r>
        <w:r w:rsidR="00617905" w:rsidRPr="00676D42">
          <w:t>can</w:t>
        </w:r>
      </w:ins>
      <w:r w:rsidR="00617905" w:rsidRPr="00676D42">
        <w:rPr>
          <w:rPrChange w:id="541" w:author="Proofed" w:date="2021-03-21T22:37:00Z">
            <w:rPr>
              <w:lang w:val="en-US"/>
            </w:rPr>
          </w:rPrChange>
        </w:rPr>
        <w:t xml:space="preserve">-to-BIM acquisition systems. Section 3 illustrates the materials and methods of </w:t>
      </w:r>
      <w:del w:id="542" w:author="Proofed" w:date="2021-03-21T22:37:00Z">
        <w:r w:rsidR="00617905" w:rsidRPr="00C64AC4">
          <w:rPr>
            <w:lang w:val="en-US"/>
          </w:rPr>
          <w:delText>this work, bringing</w:delText>
        </w:r>
      </w:del>
      <w:ins w:id="543" w:author="Proofed" w:date="2021-03-21T22:37:00Z">
        <w:r w:rsidR="008646C6">
          <w:t>the proposed approach</w:t>
        </w:r>
        <w:r w:rsidR="00617905" w:rsidRPr="00676D42">
          <w:t xml:space="preserve">, </w:t>
        </w:r>
        <w:r w:rsidR="0085442B">
          <w:t>using</w:t>
        </w:r>
      </w:ins>
      <w:r w:rsidR="00617905" w:rsidRPr="00676D42">
        <w:rPr>
          <w:rPrChange w:id="544" w:author="Proofed" w:date="2021-03-21T22:37:00Z">
            <w:rPr>
              <w:lang w:val="en-US"/>
            </w:rPr>
          </w:rPrChange>
        </w:rPr>
        <w:t xml:space="preserve"> the above-mentioned case study as an example. </w:t>
      </w:r>
    </w:p>
    <w:p w14:paraId="1DA7E8EE" w14:textId="2630B483" w:rsidR="00B00C9F" w:rsidRPr="00676D42" w:rsidRDefault="00617905" w:rsidP="00B00C9F">
      <w:pPr>
        <w:rPr>
          <w:rPrChange w:id="545" w:author="Proofed" w:date="2021-03-21T22:37:00Z">
            <w:rPr>
              <w:lang w:val="en-US"/>
            </w:rPr>
          </w:rPrChange>
        </w:rPr>
      </w:pPr>
      <w:r w:rsidRPr="00676D42">
        <w:rPr>
          <w:rPrChange w:id="546" w:author="Proofed" w:date="2021-03-21T22:37:00Z">
            <w:rPr>
              <w:lang w:val="en-US"/>
            </w:rPr>
          </w:rPrChange>
        </w:rPr>
        <w:t xml:space="preserve">Finally, </w:t>
      </w:r>
      <w:del w:id="547" w:author="Proofed" w:date="2021-03-21T22:37:00Z">
        <w:r w:rsidRPr="00C64AC4">
          <w:rPr>
            <w:lang w:val="en-US"/>
          </w:rPr>
          <w:delText>section</w:delText>
        </w:r>
      </w:del>
      <w:ins w:id="548" w:author="Proofed" w:date="2021-03-21T22:37:00Z">
        <w:r w:rsidR="0085442B">
          <w:t>S</w:t>
        </w:r>
        <w:r w:rsidRPr="00676D42">
          <w:t>ection</w:t>
        </w:r>
      </w:ins>
      <w:r w:rsidRPr="00676D42">
        <w:rPr>
          <w:rPrChange w:id="549" w:author="Proofed" w:date="2021-03-21T22:37:00Z">
            <w:rPr>
              <w:lang w:val="en-US"/>
            </w:rPr>
          </w:rPrChange>
        </w:rPr>
        <w:t xml:space="preserve"> 4 </w:t>
      </w:r>
      <w:del w:id="550" w:author="Proofed" w:date="2021-03-21T22:37:00Z">
        <w:r w:rsidRPr="00C64AC4">
          <w:rPr>
            <w:lang w:val="en-US"/>
          </w:rPr>
          <w:delText>d</w:delText>
        </w:r>
        <w:r w:rsidR="00082637" w:rsidRPr="00C64AC4">
          <w:rPr>
            <w:lang w:val="en-US"/>
          </w:rPr>
          <w:delText>iscusses</w:delText>
        </w:r>
      </w:del>
      <w:ins w:id="551" w:author="Proofed" w:date="2021-03-21T22:37:00Z">
        <w:r w:rsidR="0085442B">
          <w:t>presents</w:t>
        </w:r>
      </w:ins>
      <w:r w:rsidRPr="00676D42">
        <w:rPr>
          <w:rPrChange w:id="552" w:author="Proofed" w:date="2021-03-21T22:37:00Z">
            <w:rPr>
              <w:lang w:val="en-US"/>
            </w:rPr>
          </w:rPrChange>
        </w:rPr>
        <w:t xml:space="preserve"> </w:t>
      </w:r>
      <w:r w:rsidR="00082637" w:rsidRPr="00676D42">
        <w:rPr>
          <w:rPrChange w:id="553" w:author="Proofed" w:date="2021-03-21T22:37:00Z">
            <w:rPr>
              <w:lang w:val="en-US"/>
            </w:rPr>
          </w:rPrChange>
        </w:rPr>
        <w:t>concluding remarks</w:t>
      </w:r>
      <w:r w:rsidRPr="00676D42">
        <w:rPr>
          <w:rPrChange w:id="554" w:author="Proofed" w:date="2021-03-21T22:37:00Z">
            <w:rPr>
              <w:lang w:val="en-US"/>
            </w:rPr>
          </w:rPrChange>
        </w:rPr>
        <w:t xml:space="preserve"> and possible future developments of the work.</w:t>
      </w:r>
    </w:p>
    <w:p w14:paraId="2812F2B8" w14:textId="77777777" w:rsidR="00B00C9F" w:rsidRPr="00676D42" w:rsidRDefault="00B00C9F" w:rsidP="00B00C9F">
      <w:pPr>
        <w:rPr>
          <w:rPrChange w:id="555" w:author="Proofed" w:date="2021-03-21T22:37:00Z">
            <w:rPr>
              <w:lang w:val="en-US"/>
            </w:rPr>
          </w:rPrChange>
        </w:rPr>
      </w:pPr>
    </w:p>
    <w:p w14:paraId="1369F688" w14:textId="2456A6EA" w:rsidR="005317A4" w:rsidRPr="00676D42" w:rsidRDefault="005317A4" w:rsidP="00B00C9F">
      <w:pPr>
        <w:pStyle w:val="Level1Title"/>
        <w:spacing w:before="0"/>
        <w:rPr>
          <w:rPrChange w:id="556" w:author="Proofed" w:date="2021-03-21T22:37:00Z">
            <w:rPr>
              <w:lang w:val="it-IT"/>
            </w:rPr>
          </w:rPrChange>
        </w:rPr>
      </w:pPr>
      <w:r w:rsidRPr="00676D42">
        <w:t>Related work</w:t>
      </w:r>
    </w:p>
    <w:p w14:paraId="222D6939" w14:textId="17C6FDD9" w:rsidR="00FD2781" w:rsidRPr="00676D42" w:rsidRDefault="00617905" w:rsidP="00922A49">
      <w:pPr>
        <w:rPr>
          <w:rPrChange w:id="557" w:author="Proofed" w:date="2021-03-21T22:37:00Z">
            <w:rPr>
              <w:lang w:val="en-US"/>
            </w:rPr>
          </w:rPrChange>
        </w:rPr>
      </w:pPr>
      <w:r w:rsidRPr="00676D42">
        <w:rPr>
          <w:rPrChange w:id="558" w:author="Proofed" w:date="2021-03-21T22:37:00Z">
            <w:rPr>
              <w:lang w:val="en-US"/>
            </w:rPr>
          </w:rPrChange>
        </w:rPr>
        <w:t xml:space="preserve">The use of digital technologies in cultural heritage documentation and preservation applications is increasingly gaining ground, thanks to the development of 3D surveying and modelling systems. </w:t>
      </w:r>
    </w:p>
    <w:p w14:paraId="613FB96E" w14:textId="30642C2F" w:rsidR="00617905" w:rsidRPr="00676D42" w:rsidRDefault="00617905" w:rsidP="00922A49">
      <w:pPr>
        <w:rPr>
          <w:rPrChange w:id="559" w:author="Proofed" w:date="2021-03-21T22:37:00Z">
            <w:rPr>
              <w:lang w:val="en-US"/>
            </w:rPr>
          </w:rPrChange>
        </w:rPr>
      </w:pPr>
      <w:r w:rsidRPr="00676D42">
        <w:rPr>
          <w:rPrChange w:id="560" w:author="Proofed" w:date="2021-03-21T22:37:00Z">
            <w:rPr>
              <w:lang w:val="en-US"/>
            </w:rPr>
          </w:rPrChange>
        </w:rPr>
        <w:t xml:space="preserve">Laser scanning and photogrammetry </w:t>
      </w:r>
      <w:del w:id="561" w:author="Proofed" w:date="2021-03-21T22:37:00Z">
        <w:r w:rsidR="00844D02">
          <w:rPr>
            <w:lang w:val="en-US"/>
          </w:rPr>
          <w:delText>allow</w:delText>
        </w:r>
      </w:del>
      <w:ins w:id="562" w:author="Proofed" w:date="2021-03-21T22:37:00Z">
        <w:r w:rsidR="0085442B">
          <w:t>make it possible</w:t>
        </w:r>
      </w:ins>
      <w:r w:rsidR="00844D02" w:rsidRPr="00676D42">
        <w:rPr>
          <w:rPrChange w:id="563" w:author="Proofed" w:date="2021-03-21T22:37:00Z">
            <w:rPr>
              <w:lang w:val="en-US"/>
            </w:rPr>
          </w:rPrChange>
        </w:rPr>
        <w:t xml:space="preserve"> to</w:t>
      </w:r>
      <w:r w:rsidRPr="00676D42">
        <w:rPr>
          <w:rPrChange w:id="564" w:author="Proofed" w:date="2021-03-21T22:37:00Z">
            <w:rPr>
              <w:lang w:val="en-US"/>
            </w:rPr>
          </w:rPrChange>
        </w:rPr>
        <w:t xml:space="preserve"> </w:t>
      </w:r>
      <w:r w:rsidR="00844D02" w:rsidRPr="00676D42">
        <w:rPr>
          <w:rPrChange w:id="565" w:author="Proofed" w:date="2021-03-21T22:37:00Z">
            <w:rPr>
              <w:lang w:val="en-US"/>
            </w:rPr>
          </w:rPrChange>
        </w:rPr>
        <w:t>describe heritage objects by acquiring reliable</w:t>
      </w:r>
      <w:r w:rsidRPr="00676D42">
        <w:rPr>
          <w:rPrChange w:id="566" w:author="Proofed" w:date="2021-03-21T22:37:00Z">
            <w:rPr>
              <w:lang w:val="en-US"/>
            </w:rPr>
          </w:rPrChange>
        </w:rPr>
        <w:t xml:space="preserve"> data</w:t>
      </w:r>
      <w:del w:id="567" w:author="Proofed" w:date="2021-03-21T22:37:00Z">
        <w:r w:rsidRPr="00C64AC4">
          <w:rPr>
            <w:lang w:val="en-US"/>
          </w:rPr>
          <w:delText>,</w:delText>
        </w:r>
      </w:del>
      <w:r w:rsidRPr="00676D42">
        <w:rPr>
          <w:rPrChange w:id="568" w:author="Proofed" w:date="2021-03-21T22:37:00Z">
            <w:rPr>
              <w:lang w:val="en-US"/>
            </w:rPr>
          </w:rPrChange>
        </w:rPr>
        <w:t xml:space="preserve"> in the form of point clouds</w:t>
      </w:r>
      <w:r w:rsidR="00844D02" w:rsidRPr="00676D42">
        <w:rPr>
          <w:rPrChange w:id="569" w:author="Proofed" w:date="2021-03-21T22:37:00Z">
            <w:rPr>
              <w:lang w:val="en-US"/>
            </w:rPr>
          </w:rPrChange>
        </w:rPr>
        <w:t xml:space="preserve"> </w:t>
      </w:r>
      <w:r w:rsidR="00EE4ED1" w:rsidRPr="00676D42">
        <w:rPr>
          <w:rPrChange w:id="570" w:author="Proofed" w:date="2021-03-21T22:37:00Z">
            <w:rPr>
              <w:lang w:val="en-US"/>
            </w:rPr>
          </w:rPrChange>
        </w:rPr>
        <w:t>[4]</w:t>
      </w:r>
      <w:r w:rsidRPr="00676D42">
        <w:rPr>
          <w:rPrChange w:id="571" w:author="Proofed" w:date="2021-03-21T22:37:00Z">
            <w:rPr>
              <w:lang w:val="en-US"/>
            </w:rPr>
          </w:rPrChange>
        </w:rPr>
        <w:t>. The</w:t>
      </w:r>
      <w:r w:rsidR="00844D02" w:rsidRPr="00676D42">
        <w:rPr>
          <w:rPrChange w:id="572" w:author="Proofed" w:date="2021-03-21T22:37:00Z">
            <w:rPr>
              <w:lang w:val="en-US"/>
            </w:rPr>
          </w:rPrChange>
        </w:rPr>
        <w:t>se data</w:t>
      </w:r>
      <w:r w:rsidRPr="00676D42">
        <w:rPr>
          <w:rPrChange w:id="573" w:author="Proofed" w:date="2021-03-21T22:37:00Z">
            <w:rPr>
              <w:lang w:val="en-US"/>
            </w:rPr>
          </w:rPrChange>
        </w:rPr>
        <w:t>, however, are raw</w:t>
      </w:r>
      <w:del w:id="574" w:author="Proofed" w:date="2021-03-21T22:37:00Z">
        <w:r w:rsidRPr="00C64AC4">
          <w:rPr>
            <w:lang w:val="en-US"/>
          </w:rPr>
          <w:delText>,</w:delText>
        </w:r>
      </w:del>
      <w:ins w:id="575" w:author="Proofed" w:date="2021-03-21T22:37:00Z">
        <w:r w:rsidR="0085442B">
          <w:t xml:space="preserve"> and</w:t>
        </w:r>
      </w:ins>
      <w:r w:rsidRPr="00676D42">
        <w:rPr>
          <w:rPrChange w:id="576" w:author="Proofed" w:date="2021-03-21T22:37:00Z">
            <w:rPr>
              <w:lang w:val="en-US"/>
            </w:rPr>
          </w:rPrChange>
        </w:rPr>
        <w:t xml:space="preserve"> not directly usable</w:t>
      </w:r>
      <w:del w:id="577" w:author="Proofed" w:date="2021-03-21T22:37:00Z">
        <w:r w:rsidRPr="00C64AC4">
          <w:rPr>
            <w:lang w:val="en-US"/>
          </w:rPr>
          <w:delText>,</w:delText>
        </w:r>
      </w:del>
      <w:r w:rsidRPr="00676D42">
        <w:rPr>
          <w:rPrChange w:id="578" w:author="Proofed" w:date="2021-03-21T22:37:00Z">
            <w:rPr>
              <w:lang w:val="en-US"/>
            </w:rPr>
          </w:rPrChange>
        </w:rPr>
        <w:t xml:space="preserve"> as they contain purely geometric</w:t>
      </w:r>
      <w:del w:id="579" w:author="Proofed" w:date="2021-03-21T22:37:00Z">
        <w:r w:rsidRPr="00C64AC4">
          <w:rPr>
            <w:lang w:val="en-US"/>
          </w:rPr>
          <w:delText>/</w:delText>
        </w:r>
      </w:del>
      <w:ins w:id="580" w:author="Proofed" w:date="2021-03-21T22:37:00Z">
        <w:r w:rsidR="0085442B">
          <w:t xml:space="preserve"> or </w:t>
        </w:r>
      </w:ins>
      <w:r w:rsidRPr="00676D42">
        <w:rPr>
          <w:rPrChange w:id="581" w:author="Proofed" w:date="2021-03-21T22:37:00Z">
            <w:rPr>
              <w:lang w:val="en-US"/>
            </w:rPr>
          </w:rPrChange>
        </w:rPr>
        <w:t>radiometric information.</w:t>
      </w:r>
    </w:p>
    <w:p w14:paraId="297F6960" w14:textId="39456E83" w:rsidR="00617905" w:rsidRPr="00676D42" w:rsidRDefault="00844D02" w:rsidP="00617905">
      <w:pPr>
        <w:rPr>
          <w:rPrChange w:id="582" w:author="Proofed" w:date="2021-03-21T22:37:00Z">
            <w:rPr>
              <w:lang w:val="en-US"/>
            </w:rPr>
          </w:rPrChange>
        </w:rPr>
      </w:pPr>
      <w:r w:rsidRPr="00676D42">
        <w:rPr>
          <w:rPrChange w:id="583" w:author="Proofed" w:date="2021-03-21T22:37:00Z">
            <w:rPr>
              <w:lang w:val="en-US"/>
            </w:rPr>
          </w:rPrChange>
        </w:rPr>
        <w:t>A</w:t>
      </w:r>
      <w:r w:rsidR="009B13FB" w:rsidRPr="00676D42">
        <w:rPr>
          <w:rPrChange w:id="584" w:author="Proofed" w:date="2021-03-21T22:37:00Z">
            <w:rPr>
              <w:lang w:val="en-US"/>
            </w:rPr>
          </w:rPrChange>
        </w:rPr>
        <w:t xml:space="preserve"> data processing phase is </w:t>
      </w:r>
      <w:r w:rsidRPr="00676D42">
        <w:rPr>
          <w:rPrChange w:id="585" w:author="Proofed" w:date="2021-03-21T22:37:00Z">
            <w:rPr>
              <w:lang w:val="en-US"/>
            </w:rPr>
          </w:rPrChange>
        </w:rPr>
        <w:t xml:space="preserve">thus </w:t>
      </w:r>
      <w:del w:id="586" w:author="Proofed" w:date="2021-03-21T22:37:00Z">
        <w:r w:rsidR="009B13FB">
          <w:rPr>
            <w:lang w:val="en-US"/>
          </w:rPr>
          <w:delText>demanded</w:delText>
        </w:r>
        <w:r>
          <w:rPr>
            <w:lang w:val="en-US"/>
          </w:rPr>
          <w:delText>,</w:delText>
        </w:r>
      </w:del>
      <w:ins w:id="587" w:author="Proofed" w:date="2021-03-21T22:37:00Z">
        <w:r w:rsidR="0085442B">
          <w:t>necessary</w:t>
        </w:r>
      </w:ins>
      <w:r w:rsidRPr="00676D42">
        <w:rPr>
          <w:rPrChange w:id="588" w:author="Proofed" w:date="2021-03-21T22:37:00Z">
            <w:rPr>
              <w:lang w:val="en-US"/>
            </w:rPr>
          </w:rPrChange>
        </w:rPr>
        <w:t xml:space="preserve"> in order</w:t>
      </w:r>
      <w:r w:rsidR="009B13FB" w:rsidRPr="00676D42">
        <w:rPr>
          <w:rPrChange w:id="589" w:author="Proofed" w:date="2021-03-21T22:37:00Z">
            <w:rPr>
              <w:lang w:val="en-US"/>
            </w:rPr>
          </w:rPrChange>
        </w:rPr>
        <w:t xml:space="preserve"> to </w:t>
      </w:r>
      <w:del w:id="590" w:author="Proofed" w:date="2021-03-21T22:37:00Z">
        <w:r w:rsidR="009B13FB">
          <w:rPr>
            <w:lang w:val="en-US"/>
          </w:rPr>
          <w:delText>create</w:delText>
        </w:r>
        <w:r w:rsidR="004A7004" w:rsidRPr="00C64AC4">
          <w:rPr>
            <w:lang w:val="en-US"/>
          </w:rPr>
          <w:delText>, on the basis of</w:delText>
        </w:r>
      </w:del>
      <w:ins w:id="591" w:author="Proofed" w:date="2021-03-21T22:37:00Z">
        <w:r w:rsidR="0085442B">
          <w:t>transform</w:t>
        </w:r>
      </w:ins>
      <w:r w:rsidR="004A7004" w:rsidRPr="00676D42">
        <w:rPr>
          <w:rPrChange w:id="592" w:author="Proofed" w:date="2021-03-21T22:37:00Z">
            <w:rPr>
              <w:lang w:val="en-US"/>
            </w:rPr>
          </w:rPrChange>
        </w:rPr>
        <w:t xml:space="preserve"> the original point cloud</w:t>
      </w:r>
      <w:del w:id="593" w:author="Proofed" w:date="2021-03-21T22:37:00Z">
        <w:r w:rsidR="004A7004" w:rsidRPr="00C64AC4">
          <w:rPr>
            <w:lang w:val="en-US"/>
          </w:rPr>
          <w:delText>,</w:delText>
        </w:r>
      </w:del>
      <w:ins w:id="594" w:author="Proofed" w:date="2021-03-21T22:37:00Z">
        <w:r w:rsidR="0085442B">
          <w:t xml:space="preserve"> into</w:t>
        </w:r>
      </w:ins>
      <w:r w:rsidR="004A7004" w:rsidRPr="00676D42">
        <w:rPr>
          <w:rPrChange w:id="595" w:author="Proofed" w:date="2021-03-21T22:37:00Z">
            <w:rPr>
              <w:lang w:val="en-US"/>
            </w:rPr>
          </w:rPrChange>
        </w:rPr>
        <w:t xml:space="preserve"> a</w:t>
      </w:r>
      <w:r w:rsidR="00617905" w:rsidRPr="00676D42">
        <w:rPr>
          <w:rPrChange w:id="596" w:author="Proofed" w:date="2021-03-21T22:37:00Z">
            <w:rPr>
              <w:lang w:val="en-US"/>
            </w:rPr>
          </w:rPrChange>
        </w:rPr>
        <w:t xml:space="preserve"> geometric 3D model or a parametric object</w:t>
      </w:r>
      <w:del w:id="597" w:author="Proofed" w:date="2021-03-21T22:37:00Z">
        <w:r w:rsidR="00617905" w:rsidRPr="00C64AC4">
          <w:rPr>
            <w:lang w:val="en-US"/>
          </w:rPr>
          <w:delText xml:space="preserve">, </w:delText>
        </w:r>
        <w:r w:rsidR="004A7004" w:rsidRPr="00C64AC4">
          <w:rPr>
            <w:lang w:val="en-US"/>
          </w:rPr>
          <w:delText>characterized</w:delText>
        </w:r>
      </w:del>
      <w:ins w:id="598" w:author="Proofed" w:date="2021-03-21T22:37:00Z">
        <w:r w:rsidR="00617905" w:rsidRPr="00676D42">
          <w:t xml:space="preserve"> </w:t>
        </w:r>
        <w:r w:rsidR="004A7004" w:rsidRPr="00676D42">
          <w:t>character</w:t>
        </w:r>
        <w:r w:rsidR="00A00A1D">
          <w:t>is</w:t>
        </w:r>
        <w:r w:rsidR="004A7004" w:rsidRPr="00676D42">
          <w:t>ed</w:t>
        </w:r>
      </w:ins>
      <w:r w:rsidR="004A7004" w:rsidRPr="00676D42">
        <w:rPr>
          <w:rPrChange w:id="599" w:author="Proofed" w:date="2021-03-21T22:37:00Z">
            <w:rPr>
              <w:lang w:val="en-US"/>
            </w:rPr>
          </w:rPrChange>
        </w:rPr>
        <w:t xml:space="preserve"> by</w:t>
      </w:r>
      <w:r w:rsidR="00617905" w:rsidRPr="00676D42">
        <w:rPr>
          <w:rPrChange w:id="600" w:author="Proofed" w:date="2021-03-21T22:37:00Z">
            <w:rPr>
              <w:lang w:val="en-US"/>
            </w:rPr>
          </w:rPrChange>
        </w:rPr>
        <w:t xml:space="preserve"> geometrical, topological and semantic attributes </w:t>
      </w:r>
      <w:r w:rsidR="00EE4ED1" w:rsidRPr="00676D42">
        <w:rPr>
          <w:rPrChange w:id="601" w:author="Proofed" w:date="2021-03-21T22:37:00Z">
            <w:rPr>
              <w:lang w:val="en-US"/>
            </w:rPr>
          </w:rPrChange>
        </w:rPr>
        <w:t>[</w:t>
      </w:r>
      <w:r w:rsidR="00C36B19" w:rsidRPr="00676D42">
        <w:rPr>
          <w:rPrChange w:id="602" w:author="Proofed" w:date="2021-03-21T22:37:00Z">
            <w:rPr>
              <w:lang w:val="en-US"/>
            </w:rPr>
          </w:rPrChange>
        </w:rPr>
        <w:t>5</w:t>
      </w:r>
      <w:r w:rsidR="00EE4ED1" w:rsidRPr="00676D42">
        <w:rPr>
          <w:rPrChange w:id="603" w:author="Proofed" w:date="2021-03-21T22:37:00Z">
            <w:rPr>
              <w:lang w:val="en-US"/>
            </w:rPr>
          </w:rPrChange>
        </w:rPr>
        <w:t>]</w:t>
      </w:r>
      <w:r w:rsidR="00617905" w:rsidRPr="00676D42">
        <w:rPr>
          <w:rPrChange w:id="604" w:author="Proofed" w:date="2021-03-21T22:37:00Z">
            <w:rPr>
              <w:lang w:val="en-US"/>
            </w:rPr>
          </w:rPrChange>
        </w:rPr>
        <w:t>.</w:t>
      </w:r>
    </w:p>
    <w:p w14:paraId="541AC979" w14:textId="50605AAF" w:rsidR="00617905" w:rsidRPr="00676D42" w:rsidRDefault="00617905" w:rsidP="00617905">
      <w:pPr>
        <w:rPr>
          <w:rPrChange w:id="605" w:author="Proofed" w:date="2021-03-21T22:37:00Z">
            <w:rPr>
              <w:lang w:val="en-US"/>
            </w:rPr>
          </w:rPrChange>
        </w:rPr>
      </w:pPr>
      <w:del w:id="606" w:author="Proofed" w:date="2021-03-21T22:37:00Z">
        <w:r w:rsidRPr="00C64AC4">
          <w:rPr>
            <w:lang w:val="en-US"/>
          </w:rPr>
          <w:delText>Clearly</w:delText>
        </w:r>
      </w:del>
      <w:ins w:id="607" w:author="Proofed" w:date="2021-03-21T22:37:00Z">
        <w:r w:rsidR="009F4AF6">
          <w:t>Obviously</w:t>
        </w:r>
      </w:ins>
      <w:r w:rsidRPr="00676D42">
        <w:rPr>
          <w:rPrChange w:id="608" w:author="Proofed" w:date="2021-03-21T22:37:00Z">
            <w:rPr>
              <w:lang w:val="en-US"/>
            </w:rPr>
          </w:rPrChange>
        </w:rPr>
        <w:t xml:space="preserve">, the </w:t>
      </w:r>
      <w:del w:id="609" w:author="Proofed" w:date="2021-03-21T22:37:00Z">
        <w:r w:rsidRPr="00C64AC4">
          <w:rPr>
            <w:lang w:val="en-US"/>
          </w:rPr>
          <w:delText>choice of the type of</w:delText>
        </w:r>
      </w:del>
      <w:ins w:id="610" w:author="Proofed" w:date="2021-03-21T22:37:00Z">
        <w:r w:rsidR="009F4AF6">
          <w:t>appropriate</w:t>
        </w:r>
      </w:ins>
      <w:r w:rsidRPr="00676D42">
        <w:rPr>
          <w:rPrChange w:id="611" w:author="Proofed" w:date="2021-03-21T22:37:00Z">
            <w:rPr>
              <w:lang w:val="en-US"/>
            </w:rPr>
          </w:rPrChange>
        </w:rPr>
        <w:t xml:space="preserve"> processing</w:t>
      </w:r>
      <w:r w:rsidR="009F4AF6">
        <w:rPr>
          <w:rPrChange w:id="612" w:author="Proofed" w:date="2021-03-21T22:37:00Z">
            <w:rPr>
              <w:lang w:val="en-US"/>
            </w:rPr>
          </w:rPrChange>
        </w:rPr>
        <w:t xml:space="preserve"> </w:t>
      </w:r>
      <w:ins w:id="613" w:author="Proofed" w:date="2021-03-21T22:37:00Z">
        <w:r w:rsidR="009F4AF6">
          <w:t>method</w:t>
        </w:r>
        <w:r w:rsidRPr="00676D42">
          <w:t xml:space="preserve"> </w:t>
        </w:r>
      </w:ins>
      <w:r w:rsidR="004A7004" w:rsidRPr="00676D42">
        <w:rPr>
          <w:rPrChange w:id="614" w:author="Proofed" w:date="2021-03-21T22:37:00Z">
            <w:rPr>
              <w:lang w:val="en-US"/>
            </w:rPr>
          </w:rPrChange>
        </w:rPr>
        <w:t xml:space="preserve">strongly </w:t>
      </w:r>
      <w:r w:rsidRPr="00676D42">
        <w:rPr>
          <w:rPrChange w:id="615" w:author="Proofed" w:date="2021-03-21T22:37:00Z">
            <w:rPr>
              <w:lang w:val="en-US"/>
            </w:rPr>
          </w:rPrChange>
        </w:rPr>
        <w:t>depends on the type of model to be obtained</w:t>
      </w:r>
      <w:del w:id="616" w:author="Proofed" w:date="2021-03-21T22:37:00Z">
        <w:r w:rsidRPr="00C64AC4">
          <w:rPr>
            <w:lang w:val="en-US"/>
          </w:rPr>
          <w:delText xml:space="preserve">: </w:delText>
        </w:r>
        <w:r w:rsidR="00844D02">
          <w:rPr>
            <w:lang w:val="en-US"/>
          </w:rPr>
          <w:delText>in</w:delText>
        </w:r>
        <w:r w:rsidR="00844D02" w:rsidRPr="00C64AC4">
          <w:rPr>
            <w:lang w:val="en-US"/>
          </w:rPr>
          <w:delText xml:space="preserve"> </w:delText>
        </w:r>
        <w:r w:rsidR="004A7004" w:rsidRPr="00C64AC4">
          <w:rPr>
            <w:lang w:val="en-US"/>
          </w:rPr>
          <w:delText>Cultural Heritage documentation and dissemination, in</w:delText>
        </w:r>
      </w:del>
      <w:ins w:id="617" w:author="Proofed" w:date="2021-03-21T22:37:00Z">
        <w:r w:rsidR="009F4AF6">
          <w:t>.</w:t>
        </w:r>
        <w:r w:rsidRPr="00676D42">
          <w:t xml:space="preserve"> </w:t>
        </w:r>
        <w:r w:rsidR="009F4AF6">
          <w:t>I</w:t>
        </w:r>
        <w:r w:rsidR="009F4AF6" w:rsidRPr="00676D42">
          <w:t>n</w:t>
        </w:r>
      </w:ins>
      <w:r w:rsidR="009F4AF6" w:rsidRPr="00676D42">
        <w:rPr>
          <w:rPrChange w:id="618" w:author="Proofed" w:date="2021-03-21T22:37:00Z">
            <w:rPr>
              <w:lang w:val="en-US"/>
            </w:rPr>
          </w:rPrChange>
        </w:rPr>
        <w:t xml:space="preserve"> addition to web-based approaches </w:t>
      </w:r>
      <w:del w:id="619" w:author="Proofed" w:date="2021-03-21T22:37:00Z">
        <w:r w:rsidR="004A7004" w:rsidRPr="00C64AC4">
          <w:rPr>
            <w:lang w:val="en-US"/>
          </w:rPr>
          <w:delText xml:space="preserve">based on 3d model </w:delText>
        </w:r>
      </w:del>
      <w:ins w:id="620" w:author="Proofed" w:date="2021-03-21T22:37:00Z">
        <w:r w:rsidR="009F4AF6">
          <w:t xml:space="preserve">involving the </w:t>
        </w:r>
      </w:ins>
      <w:r w:rsidR="009F4AF6" w:rsidRPr="00676D42">
        <w:rPr>
          <w:rPrChange w:id="621" w:author="Proofed" w:date="2021-03-21T22:37:00Z">
            <w:rPr>
              <w:lang w:val="en-US"/>
            </w:rPr>
          </w:rPrChange>
        </w:rPr>
        <w:t>on-line sharing</w:t>
      </w:r>
      <w:r w:rsidR="009F4AF6">
        <w:rPr>
          <w:rPrChange w:id="622" w:author="Proofed" w:date="2021-03-21T22:37:00Z">
            <w:rPr>
              <w:lang w:val="en-US"/>
            </w:rPr>
          </w:rPrChange>
        </w:rPr>
        <w:t xml:space="preserve"> </w:t>
      </w:r>
      <w:ins w:id="623" w:author="Proofed" w:date="2021-03-21T22:37:00Z">
        <w:r w:rsidR="009F4AF6">
          <w:t>of</w:t>
        </w:r>
        <w:r w:rsidR="009F4AF6" w:rsidRPr="00676D42">
          <w:t xml:space="preserve"> 3</w:t>
        </w:r>
        <w:r w:rsidR="009F4AF6">
          <w:t>D</w:t>
        </w:r>
        <w:r w:rsidR="009F4AF6" w:rsidRPr="00676D42">
          <w:t xml:space="preserve"> model</w:t>
        </w:r>
        <w:r w:rsidR="009F4AF6">
          <w:t>s</w:t>
        </w:r>
        <w:r w:rsidR="009F4AF6" w:rsidRPr="00676D42">
          <w:t xml:space="preserve"> </w:t>
        </w:r>
      </w:ins>
      <w:r w:rsidR="009F4AF6" w:rsidRPr="00676D42">
        <w:rPr>
          <w:rPrChange w:id="624" w:author="Proofed" w:date="2021-03-21T22:37:00Z">
            <w:rPr>
              <w:lang w:val="en-US"/>
            </w:rPr>
          </w:rPrChange>
        </w:rPr>
        <w:t>with respective semantic annotations [6</w:t>
      </w:r>
      <w:del w:id="625" w:author="Proofed" w:date="2021-03-21T22:37:00Z">
        <w:r w:rsidR="00EE4ED1" w:rsidRPr="00C64AC4">
          <w:rPr>
            <w:lang w:val="en-US"/>
          </w:rPr>
          <w:delText>-</w:delText>
        </w:r>
      </w:del>
      <w:ins w:id="626" w:author="Proofed" w:date="2021-03-21T22:37:00Z">
        <w:r w:rsidR="009F4AF6">
          <w:t>]</w:t>
        </w:r>
        <w:r w:rsidR="009F4AF6" w:rsidRPr="00676D42">
          <w:t>-</w:t>
        </w:r>
        <w:r w:rsidR="009F4AF6">
          <w:t>[</w:t>
        </w:r>
      </w:ins>
      <w:r w:rsidR="009F4AF6" w:rsidRPr="00676D42">
        <w:rPr>
          <w:rPrChange w:id="627" w:author="Proofed" w:date="2021-03-21T22:37:00Z">
            <w:rPr>
              <w:lang w:val="en-US"/>
            </w:rPr>
          </w:rPrChange>
        </w:rPr>
        <w:t>8],</w:t>
      </w:r>
      <w:r w:rsidR="009F4AF6">
        <w:rPr>
          <w:rPrChange w:id="628" w:author="Proofed" w:date="2021-03-21T22:37:00Z">
            <w:rPr>
              <w:lang w:val="en-US"/>
            </w:rPr>
          </w:rPrChange>
        </w:rPr>
        <w:t xml:space="preserve"> a</w:t>
      </w:r>
      <w:r w:rsidR="009F4AF6" w:rsidRPr="00676D42">
        <w:rPr>
          <w:rPrChange w:id="629" w:author="Proofed" w:date="2021-03-21T22:37:00Z">
            <w:rPr>
              <w:lang w:val="en-US"/>
            </w:rPr>
          </w:rPrChange>
        </w:rPr>
        <w:t xml:space="preserve"> technology that is becoming increasingly popular </w:t>
      </w:r>
      <w:del w:id="630" w:author="Proofed" w:date="2021-03-21T22:37:00Z">
        <w:r w:rsidR="004A7004" w:rsidRPr="00C64AC4">
          <w:rPr>
            <w:lang w:val="en-US"/>
          </w:rPr>
          <w:delText>in</w:delText>
        </w:r>
      </w:del>
      <w:ins w:id="631" w:author="Proofed" w:date="2021-03-21T22:37:00Z">
        <w:r w:rsidR="009F4AF6">
          <w:t>for</w:t>
        </w:r>
        <w:r w:rsidR="00844D02" w:rsidRPr="00676D42">
          <w:t xml:space="preserve"> </w:t>
        </w:r>
        <w:r w:rsidR="009F4AF6">
          <w:t>c</w:t>
        </w:r>
        <w:r w:rsidR="004A7004" w:rsidRPr="00676D42">
          <w:t>ultural</w:t>
        </w:r>
      </w:ins>
      <w:r w:rsidR="004A7004" w:rsidRPr="00676D42">
        <w:rPr>
          <w:rPrChange w:id="632" w:author="Proofed" w:date="2021-03-21T22:37:00Z">
            <w:rPr>
              <w:lang w:val="en-US"/>
            </w:rPr>
          </w:rPrChange>
        </w:rPr>
        <w:t xml:space="preserve"> </w:t>
      </w:r>
      <w:r w:rsidR="009F4AF6">
        <w:rPr>
          <w:rPrChange w:id="633" w:author="Proofed" w:date="2021-03-21T22:37:00Z">
            <w:rPr>
              <w:lang w:val="en-US"/>
            </w:rPr>
          </w:rPrChange>
        </w:rPr>
        <w:t>h</w:t>
      </w:r>
      <w:r w:rsidR="004A7004" w:rsidRPr="00676D42">
        <w:rPr>
          <w:rPrChange w:id="634" w:author="Proofed" w:date="2021-03-21T22:37:00Z">
            <w:rPr>
              <w:lang w:val="en-US"/>
            </w:rPr>
          </w:rPrChange>
        </w:rPr>
        <w:t xml:space="preserve">eritage </w:t>
      </w:r>
      <w:del w:id="635" w:author="Proofed" w:date="2021-03-21T22:37:00Z">
        <w:r w:rsidR="009B13FB">
          <w:rPr>
            <w:lang w:val="en-US"/>
          </w:rPr>
          <w:delText>studies</w:delText>
        </w:r>
      </w:del>
      <w:ins w:id="636" w:author="Proofed" w:date="2021-03-21T22:37:00Z">
        <w:r w:rsidR="004A7004" w:rsidRPr="00676D42">
          <w:t>documentation and dissemination</w:t>
        </w:r>
      </w:ins>
      <w:r w:rsidR="004A7004" w:rsidRPr="00676D42">
        <w:rPr>
          <w:rPrChange w:id="637" w:author="Proofed" w:date="2021-03-21T22:37:00Z">
            <w:rPr>
              <w:lang w:val="en-US"/>
            </w:rPr>
          </w:rPrChange>
        </w:rPr>
        <w:t xml:space="preserve"> </w:t>
      </w:r>
      <w:r w:rsidRPr="00676D42">
        <w:rPr>
          <w:rPrChange w:id="638" w:author="Proofed" w:date="2021-03-21T22:37:00Z">
            <w:rPr>
              <w:lang w:val="en-US"/>
            </w:rPr>
          </w:rPrChange>
        </w:rPr>
        <w:t xml:space="preserve">is the generation of </w:t>
      </w:r>
      <w:del w:id="639" w:author="Proofed" w:date="2021-03-21T22:37:00Z">
        <w:r w:rsidR="004A7004" w:rsidRPr="00C64AC4">
          <w:rPr>
            <w:lang w:val="en-US"/>
          </w:rPr>
          <w:delText>B</w:delText>
        </w:r>
        <w:r w:rsidRPr="00C64AC4">
          <w:rPr>
            <w:lang w:val="en-US"/>
          </w:rPr>
          <w:delText xml:space="preserve">uilding </w:delText>
        </w:r>
        <w:r w:rsidR="004A7004" w:rsidRPr="00C64AC4">
          <w:rPr>
            <w:lang w:val="en-US"/>
          </w:rPr>
          <w:delText>I</w:delText>
        </w:r>
        <w:r w:rsidRPr="00C64AC4">
          <w:rPr>
            <w:lang w:val="en-US"/>
          </w:rPr>
          <w:delText xml:space="preserve">nformation </w:delText>
        </w:r>
        <w:r w:rsidR="004A7004" w:rsidRPr="00C64AC4">
          <w:rPr>
            <w:lang w:val="en-US"/>
          </w:rPr>
          <w:delText>M</w:delText>
        </w:r>
        <w:r w:rsidR="00C254B3" w:rsidRPr="00C64AC4">
          <w:rPr>
            <w:lang w:val="en-US"/>
          </w:rPr>
          <w:delText>odels</w:delText>
        </w:r>
        <w:r w:rsidR="009B13FB">
          <w:rPr>
            <w:lang w:val="en-US"/>
          </w:rPr>
          <w:delText>,</w:delText>
        </w:r>
        <w:r w:rsidR="00C254B3" w:rsidRPr="00C64AC4">
          <w:rPr>
            <w:lang w:val="en-US"/>
          </w:rPr>
          <w:delText xml:space="preserve"> </w:delText>
        </w:r>
        <w:r w:rsidR="004A7004" w:rsidRPr="00C64AC4">
          <w:rPr>
            <w:lang w:val="en-US"/>
          </w:rPr>
          <w:delText>traditionally</w:delText>
        </w:r>
      </w:del>
      <w:ins w:id="640" w:author="Proofed" w:date="2021-03-21T22:37:00Z">
        <w:r w:rsidR="009F4AF6">
          <w:t>BIM objects</w:t>
        </w:r>
        <w:r w:rsidR="009B13FB" w:rsidRPr="00676D42">
          <w:t>,</w:t>
        </w:r>
        <w:r w:rsidR="00C254B3" w:rsidRPr="00676D42">
          <w:t xml:space="preserve"> </w:t>
        </w:r>
        <w:r w:rsidR="009F4AF6">
          <w:t xml:space="preserve">which have </w:t>
        </w:r>
        <w:r w:rsidR="004A7004" w:rsidRPr="00676D42">
          <w:t>t</w:t>
        </w:r>
        <w:r w:rsidR="009F4AF6">
          <w:t>ypically</w:t>
        </w:r>
        <w:r w:rsidRPr="00676D42">
          <w:t xml:space="preserve"> </w:t>
        </w:r>
        <w:r w:rsidR="009F4AF6">
          <w:t>been</w:t>
        </w:r>
      </w:ins>
      <w:r w:rsidR="009F4AF6">
        <w:rPr>
          <w:rPrChange w:id="641" w:author="Proofed" w:date="2021-03-21T22:37:00Z">
            <w:rPr>
              <w:lang w:val="en-US"/>
            </w:rPr>
          </w:rPrChange>
        </w:rPr>
        <w:t xml:space="preserve"> </w:t>
      </w:r>
      <w:r w:rsidRPr="00676D42">
        <w:rPr>
          <w:rPrChange w:id="642" w:author="Proofed" w:date="2021-03-21T22:37:00Z">
            <w:rPr>
              <w:lang w:val="en-US"/>
            </w:rPr>
          </w:rPrChange>
        </w:rPr>
        <w:t xml:space="preserve">used in the field of new </w:t>
      </w:r>
      <w:del w:id="643" w:author="Proofed" w:date="2021-03-21T22:37:00Z">
        <w:r w:rsidRPr="00C64AC4">
          <w:rPr>
            <w:lang w:val="en-US"/>
          </w:rPr>
          <w:delText>constructions</w:delText>
        </w:r>
        <w:r w:rsidR="004A7004" w:rsidRPr="00C64AC4">
          <w:rPr>
            <w:lang w:val="en-US"/>
          </w:rPr>
          <w:delText xml:space="preserve"> </w:delText>
        </w:r>
      </w:del>
      <w:ins w:id="644" w:author="Proofed" w:date="2021-03-21T22:37:00Z">
        <w:r w:rsidRPr="00676D42">
          <w:t>construction</w:t>
        </w:r>
        <w:r w:rsidR="004A7004" w:rsidRPr="00676D42">
          <w:t xml:space="preserve"> </w:t>
        </w:r>
      </w:ins>
      <w:r w:rsidR="004E078A" w:rsidRPr="00676D42">
        <w:rPr>
          <w:rPrChange w:id="645" w:author="Proofed" w:date="2021-03-21T22:37:00Z">
            <w:rPr>
              <w:lang w:val="en-US"/>
            </w:rPr>
          </w:rPrChange>
        </w:rPr>
        <w:t>[</w:t>
      </w:r>
      <w:r w:rsidR="00C36B19" w:rsidRPr="00676D42">
        <w:rPr>
          <w:rPrChange w:id="646" w:author="Proofed" w:date="2021-03-21T22:37:00Z">
            <w:rPr>
              <w:lang w:val="en-US"/>
            </w:rPr>
          </w:rPrChange>
        </w:rPr>
        <w:t>9</w:t>
      </w:r>
      <w:r w:rsidR="004E078A" w:rsidRPr="00676D42">
        <w:rPr>
          <w:rPrChange w:id="647" w:author="Proofed" w:date="2021-03-21T22:37:00Z">
            <w:rPr>
              <w:lang w:val="en-US"/>
            </w:rPr>
          </w:rPrChange>
        </w:rPr>
        <w:t>]</w:t>
      </w:r>
      <w:r w:rsidR="004A7004" w:rsidRPr="00676D42">
        <w:rPr>
          <w:rPrChange w:id="648" w:author="Proofed" w:date="2021-03-21T22:37:00Z">
            <w:rPr>
              <w:lang w:val="en-US"/>
            </w:rPr>
          </w:rPrChange>
        </w:rPr>
        <w:t>.</w:t>
      </w:r>
    </w:p>
    <w:p w14:paraId="71CF4568" w14:textId="7623B041" w:rsidR="00837CB8" w:rsidRPr="00676D42" w:rsidRDefault="00837CB8" w:rsidP="00837CB8">
      <w:pPr>
        <w:rPr>
          <w:rPrChange w:id="649" w:author="Proofed" w:date="2021-03-21T22:37:00Z">
            <w:rPr>
              <w:lang w:val="en-US"/>
            </w:rPr>
          </w:rPrChange>
        </w:rPr>
      </w:pPr>
      <w:r w:rsidRPr="00676D42">
        <w:rPr>
          <w:rPrChange w:id="650" w:author="Proofed" w:date="2021-03-21T22:37:00Z">
            <w:rPr>
              <w:lang w:val="en-US"/>
            </w:rPr>
          </w:rPrChange>
        </w:rPr>
        <w:t xml:space="preserve">The procedure for </w:t>
      </w:r>
      <w:r w:rsidR="009B13FB" w:rsidRPr="00676D42">
        <w:rPr>
          <w:rPrChange w:id="651" w:author="Proofed" w:date="2021-03-21T22:37:00Z">
            <w:rPr>
              <w:lang w:val="en-US"/>
            </w:rPr>
          </w:rPrChange>
        </w:rPr>
        <w:t>the construction of</w:t>
      </w:r>
      <w:r w:rsidRPr="00676D42">
        <w:rPr>
          <w:rPrChange w:id="652" w:author="Proofed" w:date="2021-03-21T22:37:00Z">
            <w:rPr>
              <w:lang w:val="en-US"/>
            </w:rPr>
          </w:rPrChange>
        </w:rPr>
        <w:t xml:space="preserve"> </w:t>
      </w:r>
      <w:del w:id="653" w:author="Proofed" w:date="2021-03-21T22:37:00Z">
        <w:r w:rsidRPr="00C64AC4">
          <w:rPr>
            <w:lang w:val="en-US"/>
          </w:rPr>
          <w:delText>Heritage</w:delText>
        </w:r>
      </w:del>
      <w:ins w:id="654" w:author="Proofed" w:date="2021-03-21T22:37:00Z">
        <w:r w:rsidRPr="00676D42">
          <w:t>H</w:t>
        </w:r>
      </w:ins>
      <w:r w:rsidRPr="00676D42">
        <w:rPr>
          <w:rPrChange w:id="655" w:author="Proofed" w:date="2021-03-21T22:37:00Z">
            <w:rPr>
              <w:lang w:val="en-US"/>
            </w:rPr>
          </w:rPrChange>
        </w:rPr>
        <w:t>-BIM</w:t>
      </w:r>
      <w:r w:rsidR="009F4AF6">
        <w:rPr>
          <w:rPrChange w:id="656" w:author="Proofed" w:date="2021-03-21T22:37:00Z">
            <w:rPr>
              <w:lang w:val="en-US"/>
            </w:rPr>
          </w:rPrChange>
        </w:rPr>
        <w:t xml:space="preserve"> </w:t>
      </w:r>
      <w:del w:id="657" w:author="Proofed" w:date="2021-03-21T22:37:00Z">
        <w:r w:rsidRPr="00C64AC4">
          <w:rPr>
            <w:lang w:val="en-US"/>
          </w:rPr>
          <w:delText>models</w:delText>
        </w:r>
      </w:del>
      <w:ins w:id="658" w:author="Proofed" w:date="2021-03-21T22:37:00Z">
        <w:r w:rsidR="009F4AF6">
          <w:t>objects</w:t>
        </w:r>
      </w:ins>
      <w:r w:rsidR="00427A40" w:rsidRPr="00676D42">
        <w:rPr>
          <w:rPrChange w:id="659" w:author="Proofed" w:date="2021-03-21T22:37:00Z">
            <w:rPr>
              <w:lang w:val="en-US"/>
            </w:rPr>
          </w:rPrChange>
        </w:rPr>
        <w:t xml:space="preserve"> </w:t>
      </w:r>
      <w:r w:rsidRPr="00676D42">
        <w:rPr>
          <w:rPrChange w:id="660" w:author="Proofed" w:date="2021-03-21T22:37:00Z">
            <w:rPr>
              <w:lang w:val="en-US"/>
            </w:rPr>
          </w:rPrChange>
        </w:rPr>
        <w:t xml:space="preserve">from relevant data is a reverse engineering technique </w:t>
      </w:r>
      <w:r w:rsidR="0035770C" w:rsidRPr="00676D42">
        <w:rPr>
          <w:rPrChange w:id="661" w:author="Proofed" w:date="2021-03-21T22:37:00Z">
            <w:rPr>
              <w:lang w:val="en-US"/>
            </w:rPr>
          </w:rPrChange>
        </w:rPr>
        <w:t>known as</w:t>
      </w:r>
      <w:r w:rsidRPr="00676D42">
        <w:rPr>
          <w:rPrChange w:id="662" w:author="Proofed" w:date="2021-03-21T22:37:00Z">
            <w:rPr>
              <w:lang w:val="en-US"/>
            </w:rPr>
          </w:rPrChange>
        </w:rPr>
        <w:t xml:space="preserve"> </w:t>
      </w:r>
      <w:del w:id="663" w:author="Proofed" w:date="2021-03-21T22:37:00Z">
        <w:r w:rsidRPr="00C64AC4">
          <w:rPr>
            <w:lang w:val="en-US"/>
          </w:rPr>
          <w:delText>Scan</w:delText>
        </w:r>
      </w:del>
      <w:ins w:id="664" w:author="Proofed" w:date="2021-03-21T22:37:00Z">
        <w:r w:rsidR="009F4AF6">
          <w:t>s</w:t>
        </w:r>
        <w:r w:rsidRPr="00676D42">
          <w:t>can</w:t>
        </w:r>
      </w:ins>
      <w:r w:rsidRPr="00676D42">
        <w:rPr>
          <w:rPrChange w:id="665" w:author="Proofed" w:date="2021-03-21T22:37:00Z">
            <w:rPr>
              <w:lang w:val="en-US"/>
            </w:rPr>
          </w:rPrChange>
        </w:rPr>
        <w:t>-to-BIM</w:t>
      </w:r>
      <w:r w:rsidR="00EE4ED1" w:rsidRPr="00676D42">
        <w:rPr>
          <w:rPrChange w:id="666" w:author="Proofed" w:date="2021-03-21T22:37:00Z">
            <w:rPr>
              <w:lang w:val="en-US"/>
            </w:rPr>
          </w:rPrChange>
        </w:rPr>
        <w:t xml:space="preserve"> [1</w:t>
      </w:r>
      <w:r w:rsidR="00C36B19" w:rsidRPr="00676D42">
        <w:rPr>
          <w:rPrChange w:id="667" w:author="Proofed" w:date="2021-03-21T22:37:00Z">
            <w:rPr>
              <w:lang w:val="en-US"/>
            </w:rPr>
          </w:rPrChange>
        </w:rPr>
        <w:t>0</w:t>
      </w:r>
      <w:r w:rsidR="00EE4ED1" w:rsidRPr="00676D42">
        <w:rPr>
          <w:rPrChange w:id="668" w:author="Proofed" w:date="2021-03-21T22:37:00Z">
            <w:rPr>
              <w:lang w:val="en-US"/>
            </w:rPr>
          </w:rPrChange>
        </w:rPr>
        <w:t>]</w:t>
      </w:r>
      <w:r w:rsidRPr="00676D42">
        <w:rPr>
          <w:rPrChange w:id="669" w:author="Proofed" w:date="2021-03-21T22:37:00Z">
            <w:rPr>
              <w:lang w:val="en-US"/>
            </w:rPr>
          </w:rPrChange>
        </w:rPr>
        <w:t xml:space="preserve">. The basic </w:t>
      </w:r>
      <w:del w:id="670" w:author="Proofed" w:date="2021-03-21T22:37:00Z">
        <w:r w:rsidR="00427A40" w:rsidRPr="00C64AC4">
          <w:rPr>
            <w:lang w:val="en-US"/>
          </w:rPr>
          <w:delText>concept</w:delText>
        </w:r>
      </w:del>
      <w:ins w:id="671" w:author="Proofed" w:date="2021-03-21T22:37:00Z">
        <w:r w:rsidR="009F4AF6">
          <w:t>approach</w:t>
        </w:r>
      </w:ins>
      <w:r w:rsidRPr="00676D42">
        <w:rPr>
          <w:rPrChange w:id="672" w:author="Proofed" w:date="2021-03-21T22:37:00Z">
            <w:rPr>
              <w:lang w:val="en-US"/>
            </w:rPr>
          </w:rPrChange>
        </w:rPr>
        <w:t>, which is the same as</w:t>
      </w:r>
      <w:r w:rsidR="0035770C" w:rsidRPr="00676D42">
        <w:rPr>
          <w:rPrChange w:id="673" w:author="Proofed" w:date="2021-03-21T22:37:00Z">
            <w:rPr>
              <w:lang w:val="en-US"/>
            </w:rPr>
          </w:rPrChange>
        </w:rPr>
        <w:t xml:space="preserve"> for</w:t>
      </w:r>
      <w:r w:rsidR="00427A40" w:rsidRPr="00676D42">
        <w:rPr>
          <w:rPrChange w:id="674" w:author="Proofed" w:date="2021-03-21T22:37:00Z">
            <w:rPr>
              <w:lang w:val="en-US"/>
            </w:rPr>
          </w:rPrChange>
        </w:rPr>
        <w:t xml:space="preserve"> </w:t>
      </w:r>
      <w:r w:rsidRPr="00676D42">
        <w:rPr>
          <w:rPrChange w:id="675" w:author="Proofed" w:date="2021-03-21T22:37:00Z">
            <w:rPr>
              <w:lang w:val="en-US"/>
            </w:rPr>
          </w:rPrChange>
        </w:rPr>
        <w:t>BIM, is to create a digital database of the building</w:t>
      </w:r>
      <w:r w:rsidR="008646C6">
        <w:rPr>
          <w:rPrChange w:id="676" w:author="Proofed" w:date="2021-03-21T22:37:00Z">
            <w:rPr>
              <w:lang w:val="en-US"/>
            </w:rPr>
          </w:rPrChange>
        </w:rPr>
        <w:t>,</w:t>
      </w:r>
      <w:r w:rsidRPr="00676D42">
        <w:rPr>
          <w:rPrChange w:id="677" w:author="Proofed" w:date="2021-03-21T22:37:00Z">
            <w:rPr>
              <w:lang w:val="en-US"/>
            </w:rPr>
          </w:rPrChange>
        </w:rPr>
        <w:t xml:space="preserve"> in which all</w:t>
      </w:r>
      <w:ins w:id="678" w:author="Proofed" w:date="2021-03-21T22:37:00Z">
        <w:r w:rsidRPr="00676D42">
          <w:t xml:space="preserve"> </w:t>
        </w:r>
        <w:r w:rsidR="009F4AF6">
          <w:t>of</w:t>
        </w:r>
      </w:ins>
      <w:r w:rsidR="009F4AF6">
        <w:rPr>
          <w:rPrChange w:id="679" w:author="Proofed" w:date="2021-03-21T22:37:00Z">
            <w:rPr>
              <w:lang w:val="en-US"/>
            </w:rPr>
          </w:rPrChange>
        </w:rPr>
        <w:t xml:space="preserve"> </w:t>
      </w:r>
      <w:r w:rsidRPr="00676D42">
        <w:rPr>
          <w:rPrChange w:id="680" w:author="Proofed" w:date="2021-03-21T22:37:00Z">
            <w:rPr>
              <w:lang w:val="en-US"/>
            </w:rPr>
          </w:rPrChange>
        </w:rPr>
        <w:t xml:space="preserve">the information related to the study and documentation of the asset can be linked to </w:t>
      </w:r>
      <w:r w:rsidR="00844D02" w:rsidRPr="00676D42">
        <w:rPr>
          <w:rPrChange w:id="681" w:author="Proofed" w:date="2021-03-21T22:37:00Z">
            <w:rPr>
              <w:lang w:val="en-US"/>
            </w:rPr>
          </w:rPrChange>
        </w:rPr>
        <w:t xml:space="preserve">a </w:t>
      </w:r>
      <w:r w:rsidR="00427A40" w:rsidRPr="00676D42">
        <w:rPr>
          <w:rPrChange w:id="682" w:author="Proofed" w:date="2021-03-21T22:37:00Z">
            <w:rPr>
              <w:lang w:val="en-US"/>
            </w:rPr>
          </w:rPrChange>
        </w:rPr>
        <w:t>digital</w:t>
      </w:r>
      <w:r w:rsidRPr="00676D42">
        <w:rPr>
          <w:rPrChange w:id="683" w:author="Proofed" w:date="2021-03-21T22:37:00Z">
            <w:rPr>
              <w:lang w:val="en-US"/>
            </w:rPr>
          </w:rPrChange>
        </w:rPr>
        <w:t xml:space="preserve"> representation</w:t>
      </w:r>
      <w:r w:rsidR="00427A40" w:rsidRPr="00676D42">
        <w:rPr>
          <w:rPrChange w:id="684" w:author="Proofed" w:date="2021-03-21T22:37:00Z">
            <w:rPr>
              <w:lang w:val="en-US"/>
            </w:rPr>
          </w:rPrChange>
        </w:rPr>
        <w:t xml:space="preserve">. </w:t>
      </w:r>
      <w:del w:id="685" w:author="Proofed" w:date="2021-03-21T22:37:00Z">
        <w:r w:rsidR="00427A40" w:rsidRPr="00C64AC4">
          <w:rPr>
            <w:lang w:val="en-US"/>
          </w:rPr>
          <w:delText>In</w:delText>
        </w:r>
      </w:del>
      <w:ins w:id="686" w:author="Proofed" w:date="2021-03-21T22:37:00Z">
        <w:r w:rsidR="008646C6">
          <w:t>By</w:t>
        </w:r>
      </w:ins>
      <w:r w:rsidR="00427A40" w:rsidRPr="00676D42">
        <w:rPr>
          <w:rPrChange w:id="687" w:author="Proofed" w:date="2021-03-21T22:37:00Z">
            <w:rPr>
              <w:lang w:val="en-US"/>
            </w:rPr>
          </w:rPrChange>
        </w:rPr>
        <w:t xml:space="preserve"> doing so,</w:t>
      </w:r>
      <w:r w:rsidRPr="00676D42">
        <w:rPr>
          <w:rPrChange w:id="688" w:author="Proofed" w:date="2021-03-21T22:37:00Z">
            <w:rPr>
              <w:lang w:val="en-US"/>
            </w:rPr>
          </w:rPrChange>
        </w:rPr>
        <w:t xml:space="preserve"> </w:t>
      </w:r>
      <w:r w:rsidR="00427A40" w:rsidRPr="00676D42">
        <w:rPr>
          <w:rPrChange w:id="689" w:author="Proofed" w:date="2021-03-21T22:37:00Z">
            <w:rPr>
              <w:lang w:val="en-US"/>
            </w:rPr>
          </w:rPrChange>
        </w:rPr>
        <w:t>data</w:t>
      </w:r>
      <w:r w:rsidRPr="00676D42">
        <w:rPr>
          <w:rPrChange w:id="690" w:author="Proofed" w:date="2021-03-21T22:37:00Z">
            <w:rPr>
              <w:lang w:val="en-US"/>
            </w:rPr>
          </w:rPrChange>
        </w:rPr>
        <w:t xml:space="preserve"> can be </w:t>
      </w:r>
      <w:del w:id="691" w:author="Proofed" w:date="2021-03-21T22:37:00Z">
        <w:r w:rsidRPr="00C64AC4">
          <w:rPr>
            <w:lang w:val="en-US"/>
          </w:rPr>
          <w:delText>organized</w:delText>
        </w:r>
      </w:del>
      <w:ins w:id="692" w:author="Proofed" w:date="2021-03-21T22:37:00Z">
        <w:r w:rsidRPr="00676D42">
          <w:t>organ</w:t>
        </w:r>
        <w:r w:rsidR="00A00A1D">
          <w:t>is</w:t>
        </w:r>
        <w:r w:rsidRPr="00676D42">
          <w:t>ed</w:t>
        </w:r>
      </w:ins>
      <w:r w:rsidRPr="00676D42">
        <w:rPr>
          <w:rPrChange w:id="693" w:author="Proofed" w:date="2021-03-21T22:37:00Z">
            <w:rPr>
              <w:lang w:val="en-US"/>
            </w:rPr>
          </w:rPrChange>
        </w:rPr>
        <w:t>, archived and updated at any time by the various professionals involve</w:t>
      </w:r>
      <w:r w:rsidR="00427A40" w:rsidRPr="00676D42">
        <w:rPr>
          <w:rPrChange w:id="694" w:author="Proofed" w:date="2021-03-21T22:37:00Z">
            <w:rPr>
              <w:lang w:val="en-US"/>
            </w:rPr>
          </w:rPrChange>
        </w:rPr>
        <w:t>d</w:t>
      </w:r>
      <w:del w:id="695" w:author="Proofed" w:date="2021-03-21T22:37:00Z">
        <w:r w:rsidR="0035770C" w:rsidRPr="00C64AC4">
          <w:rPr>
            <w:lang w:val="en-US"/>
          </w:rPr>
          <w:delText>,</w:delText>
        </w:r>
      </w:del>
      <w:ins w:id="696" w:author="Proofed" w:date="2021-03-21T22:37:00Z">
        <w:r w:rsidR="009F4AF6">
          <w:t xml:space="preserve"> because</w:t>
        </w:r>
      </w:ins>
      <w:r w:rsidR="0035770C" w:rsidRPr="00676D42">
        <w:rPr>
          <w:rPrChange w:id="697" w:author="Proofed" w:date="2021-03-21T22:37:00Z">
            <w:rPr>
              <w:lang w:val="en-US"/>
            </w:rPr>
          </w:rPrChange>
        </w:rPr>
        <w:t xml:space="preserve"> </w:t>
      </w:r>
      <w:r w:rsidR="00427A40" w:rsidRPr="00676D42">
        <w:rPr>
          <w:rPrChange w:id="698" w:author="Proofed" w:date="2021-03-21T22:37:00Z">
            <w:rPr>
              <w:lang w:val="en-US"/>
            </w:rPr>
          </w:rPrChange>
        </w:rPr>
        <w:t xml:space="preserve">the geometric representation of the object </w:t>
      </w:r>
      <w:del w:id="699" w:author="Proofed" w:date="2021-03-21T22:37:00Z">
        <w:r w:rsidR="00427A40" w:rsidRPr="00C64AC4">
          <w:rPr>
            <w:lang w:val="en-US"/>
          </w:rPr>
          <w:delText>being</w:delText>
        </w:r>
      </w:del>
      <w:ins w:id="700" w:author="Proofed" w:date="2021-03-21T22:37:00Z">
        <w:r w:rsidR="009F4AF6">
          <w:t>is</w:t>
        </w:r>
      </w:ins>
      <w:r w:rsidR="00427A40" w:rsidRPr="00676D42">
        <w:rPr>
          <w:rPrChange w:id="701" w:author="Proofed" w:date="2021-03-21T22:37:00Z">
            <w:rPr>
              <w:lang w:val="en-US"/>
            </w:rPr>
          </w:rPrChange>
        </w:rPr>
        <w:t xml:space="preserve"> associated </w:t>
      </w:r>
      <w:r w:rsidR="0035770C" w:rsidRPr="00676D42">
        <w:rPr>
          <w:rPrChange w:id="702" w:author="Proofed" w:date="2021-03-21T22:37:00Z">
            <w:rPr>
              <w:lang w:val="en-US"/>
            </w:rPr>
          </w:rPrChange>
        </w:rPr>
        <w:t>with</w:t>
      </w:r>
      <w:r w:rsidR="00427A40" w:rsidRPr="00676D42">
        <w:rPr>
          <w:rPrChange w:id="703" w:author="Proofed" w:date="2021-03-21T22:37:00Z">
            <w:rPr>
              <w:lang w:val="en-US"/>
            </w:rPr>
          </w:rPrChange>
        </w:rPr>
        <w:t xml:space="preserve"> a semantic value. </w:t>
      </w:r>
    </w:p>
    <w:p w14:paraId="2AE0E8A7" w14:textId="599452D6" w:rsidR="00837CB8" w:rsidRPr="00676D42" w:rsidRDefault="00837CB8" w:rsidP="00837CB8">
      <w:pPr>
        <w:rPr>
          <w:rPrChange w:id="704" w:author="Proofed" w:date="2021-03-21T22:37:00Z">
            <w:rPr>
              <w:lang w:val="en-US"/>
            </w:rPr>
          </w:rPrChange>
        </w:rPr>
      </w:pPr>
      <w:r w:rsidRPr="00676D42">
        <w:rPr>
          <w:rPrChange w:id="705" w:author="Proofed" w:date="2021-03-21T22:37:00Z">
            <w:rPr>
              <w:lang w:val="en-US"/>
            </w:rPr>
          </w:rPrChange>
        </w:rPr>
        <w:t xml:space="preserve">The first studies related to the application of BIM techniques to cultural heritage </w:t>
      </w:r>
      <w:r w:rsidR="003E448E" w:rsidRPr="00676D42">
        <w:rPr>
          <w:rPrChange w:id="706" w:author="Proofed" w:date="2021-03-21T22:37:00Z">
            <w:rPr>
              <w:lang w:val="en-US"/>
            </w:rPr>
          </w:rPrChange>
        </w:rPr>
        <w:t>date back to 2009 and are</w:t>
      </w:r>
      <w:r w:rsidRPr="00676D42">
        <w:rPr>
          <w:rPrChange w:id="707" w:author="Proofed" w:date="2021-03-21T22:37:00Z">
            <w:rPr>
              <w:lang w:val="en-US"/>
            </w:rPr>
          </w:rPrChange>
        </w:rPr>
        <w:t xml:space="preserve"> attributed to Dore and Murphy, from the </w:t>
      </w:r>
      <w:r w:rsidR="003E448E" w:rsidRPr="00676D42">
        <w:rPr>
          <w:rPrChange w:id="708" w:author="Proofed" w:date="2021-03-21T22:37:00Z">
            <w:rPr>
              <w:lang w:val="en-US"/>
            </w:rPr>
          </w:rPrChange>
        </w:rPr>
        <w:t xml:space="preserve">School </w:t>
      </w:r>
      <w:r w:rsidRPr="00676D42">
        <w:rPr>
          <w:rPrChange w:id="709" w:author="Proofed" w:date="2021-03-21T22:37:00Z">
            <w:rPr>
              <w:lang w:val="en-US"/>
            </w:rPr>
          </w:rPrChange>
        </w:rPr>
        <w:t xml:space="preserve">of </w:t>
      </w:r>
      <w:r w:rsidR="003E448E" w:rsidRPr="00676D42">
        <w:rPr>
          <w:rPrChange w:id="710" w:author="Proofed" w:date="2021-03-21T22:37:00Z">
            <w:rPr>
              <w:lang w:val="en-US"/>
            </w:rPr>
          </w:rPrChange>
        </w:rPr>
        <w:t xml:space="preserve">Surveying </w:t>
      </w:r>
      <w:r w:rsidRPr="00676D42">
        <w:rPr>
          <w:rPrChange w:id="711" w:author="Proofed" w:date="2021-03-21T22:37:00Z">
            <w:rPr>
              <w:lang w:val="en-US"/>
            </w:rPr>
          </w:rPrChange>
        </w:rPr>
        <w:t xml:space="preserve">and </w:t>
      </w:r>
      <w:r w:rsidR="003E448E" w:rsidRPr="00676D42">
        <w:rPr>
          <w:rPrChange w:id="712" w:author="Proofed" w:date="2021-03-21T22:37:00Z">
            <w:rPr>
              <w:lang w:val="en-US"/>
            </w:rPr>
          </w:rPrChange>
        </w:rPr>
        <w:t xml:space="preserve">Construction Management </w:t>
      </w:r>
      <w:r w:rsidRPr="00676D42">
        <w:rPr>
          <w:rPrChange w:id="713" w:author="Proofed" w:date="2021-03-21T22:37:00Z">
            <w:rPr>
              <w:lang w:val="en-US"/>
            </w:rPr>
          </w:rPrChange>
        </w:rPr>
        <w:t>of the Dublin Institute of Technology</w:t>
      </w:r>
      <w:r w:rsidR="004E078A" w:rsidRPr="00676D42">
        <w:rPr>
          <w:rPrChange w:id="714" w:author="Proofed" w:date="2021-03-21T22:37:00Z">
            <w:rPr>
              <w:lang w:val="en-US"/>
            </w:rPr>
          </w:rPrChange>
        </w:rPr>
        <w:t xml:space="preserve"> [1</w:t>
      </w:r>
      <w:r w:rsidR="00C36B19" w:rsidRPr="00676D42">
        <w:rPr>
          <w:rPrChange w:id="715" w:author="Proofed" w:date="2021-03-21T22:37:00Z">
            <w:rPr>
              <w:lang w:val="en-US"/>
            </w:rPr>
          </w:rPrChange>
        </w:rPr>
        <w:t>1</w:t>
      </w:r>
      <w:del w:id="716" w:author="Proofed" w:date="2021-03-21T22:37:00Z">
        <w:r w:rsidR="004E078A" w:rsidRPr="00C64AC4">
          <w:rPr>
            <w:lang w:val="en-US"/>
          </w:rPr>
          <w:delText>-</w:delText>
        </w:r>
      </w:del>
      <w:ins w:id="717" w:author="Proofed" w:date="2021-03-21T22:37:00Z">
        <w:r w:rsidR="00AA119E">
          <w:t>]</w:t>
        </w:r>
        <w:r w:rsidR="004E078A" w:rsidRPr="00676D42">
          <w:t>-</w:t>
        </w:r>
        <w:r w:rsidR="00AA119E">
          <w:t>[</w:t>
        </w:r>
      </w:ins>
      <w:r w:rsidR="004E078A" w:rsidRPr="00676D42">
        <w:rPr>
          <w:rPrChange w:id="718" w:author="Proofed" w:date="2021-03-21T22:37:00Z">
            <w:rPr>
              <w:lang w:val="en-US"/>
            </w:rPr>
          </w:rPrChange>
        </w:rPr>
        <w:t>1</w:t>
      </w:r>
      <w:r w:rsidR="00C36B19" w:rsidRPr="00676D42">
        <w:rPr>
          <w:rPrChange w:id="719" w:author="Proofed" w:date="2021-03-21T22:37:00Z">
            <w:rPr>
              <w:lang w:val="en-US"/>
            </w:rPr>
          </w:rPrChange>
        </w:rPr>
        <w:t>3</w:t>
      </w:r>
      <w:r w:rsidR="004E078A" w:rsidRPr="00676D42">
        <w:rPr>
          <w:rPrChange w:id="720" w:author="Proofed" w:date="2021-03-21T22:37:00Z">
            <w:rPr>
              <w:lang w:val="en-US"/>
            </w:rPr>
          </w:rPrChange>
        </w:rPr>
        <w:t>]</w:t>
      </w:r>
      <w:r w:rsidRPr="00676D42">
        <w:rPr>
          <w:rPrChange w:id="721" w:author="Proofed" w:date="2021-03-21T22:37:00Z">
            <w:rPr>
              <w:lang w:val="en-US"/>
            </w:rPr>
          </w:rPrChange>
        </w:rPr>
        <w:t xml:space="preserve">. </w:t>
      </w:r>
      <w:r w:rsidR="009B13FB" w:rsidRPr="00676D42">
        <w:rPr>
          <w:rPrChange w:id="722" w:author="Proofed" w:date="2021-03-21T22:37:00Z">
            <w:rPr>
              <w:lang w:val="en-US"/>
            </w:rPr>
          </w:rPrChange>
        </w:rPr>
        <w:t xml:space="preserve">Since </w:t>
      </w:r>
      <w:r w:rsidRPr="00676D42">
        <w:rPr>
          <w:rPrChange w:id="723" w:author="Proofed" w:date="2021-03-21T22:37:00Z">
            <w:rPr>
              <w:lang w:val="en-US"/>
            </w:rPr>
          </w:rPrChange>
        </w:rPr>
        <w:t xml:space="preserve">these first studies, the complexities of the application of BIM to </w:t>
      </w:r>
      <w:del w:id="724" w:author="Proofed" w:date="2021-03-21T22:37:00Z">
        <w:r w:rsidR="0035770C" w:rsidRPr="00C64AC4">
          <w:rPr>
            <w:lang w:val="en-US"/>
          </w:rPr>
          <w:delText>C</w:delText>
        </w:r>
        <w:r w:rsidRPr="00C64AC4">
          <w:rPr>
            <w:lang w:val="en-US"/>
          </w:rPr>
          <w:delText xml:space="preserve">ultural </w:delText>
        </w:r>
        <w:r w:rsidR="0035770C" w:rsidRPr="00C64AC4">
          <w:rPr>
            <w:lang w:val="en-US"/>
          </w:rPr>
          <w:delText>H</w:delText>
        </w:r>
        <w:r w:rsidRPr="00C64AC4">
          <w:rPr>
            <w:lang w:val="en-US"/>
          </w:rPr>
          <w:delText>eritage</w:delText>
        </w:r>
      </w:del>
      <w:ins w:id="725" w:author="Proofed" w:date="2021-03-21T22:37:00Z">
        <w:r w:rsidR="00AA119E">
          <w:t>c</w:t>
        </w:r>
        <w:r w:rsidRPr="00676D42">
          <w:t xml:space="preserve">ultural </w:t>
        </w:r>
        <w:r w:rsidR="00AA119E">
          <w:t>h</w:t>
        </w:r>
        <w:r w:rsidRPr="00676D42">
          <w:t>eritage</w:t>
        </w:r>
      </w:ins>
      <w:r w:rsidRPr="00676D42">
        <w:rPr>
          <w:rPrChange w:id="726" w:author="Proofed" w:date="2021-03-21T22:37:00Z">
            <w:rPr>
              <w:lang w:val="en-US"/>
            </w:rPr>
          </w:rPrChange>
        </w:rPr>
        <w:t xml:space="preserve"> have been</w:t>
      </w:r>
      <w:r w:rsidR="00C254B3" w:rsidRPr="00676D42">
        <w:rPr>
          <w:rPrChange w:id="727" w:author="Proofed" w:date="2021-03-21T22:37:00Z">
            <w:rPr>
              <w:lang w:val="en-US"/>
            </w:rPr>
          </w:rPrChange>
        </w:rPr>
        <w:t xml:space="preserve"> highlighted. </w:t>
      </w:r>
      <w:del w:id="728" w:author="Proofed" w:date="2021-03-21T22:37:00Z">
        <w:r w:rsidR="00C254B3" w:rsidRPr="00C64AC4">
          <w:rPr>
            <w:lang w:val="en-US"/>
          </w:rPr>
          <w:delText xml:space="preserve">Far apart from </w:delText>
        </w:r>
        <w:r w:rsidRPr="00C64AC4">
          <w:rPr>
            <w:lang w:val="en-US"/>
          </w:rPr>
          <w:delText>the case of new buildings, in</w:delText>
        </w:r>
      </w:del>
      <w:ins w:id="729" w:author="Proofed" w:date="2021-03-21T22:37:00Z">
        <w:r w:rsidR="00AA119E">
          <w:t>I</w:t>
        </w:r>
        <w:r w:rsidRPr="00676D42">
          <w:t>n</w:t>
        </w:r>
      </w:ins>
      <w:r w:rsidRPr="00676D42">
        <w:rPr>
          <w:rPrChange w:id="730" w:author="Proofed" w:date="2021-03-21T22:37:00Z">
            <w:rPr>
              <w:lang w:val="en-US"/>
            </w:rPr>
          </w:rPrChange>
        </w:rPr>
        <w:t xml:space="preserve"> historical buildings</w:t>
      </w:r>
      <w:ins w:id="731" w:author="Proofed" w:date="2021-03-21T22:37:00Z">
        <w:r w:rsidR="00AA119E">
          <w:t xml:space="preserve"> as opposed to new buildings,</w:t>
        </w:r>
      </w:ins>
      <w:r w:rsidRPr="00676D42">
        <w:rPr>
          <w:rPrChange w:id="732" w:author="Proofed" w:date="2021-03-21T22:37:00Z">
            <w:rPr>
              <w:lang w:val="en-US"/>
            </w:rPr>
          </w:rPrChange>
        </w:rPr>
        <w:t xml:space="preserve"> the transition to parametric modelling requires </w:t>
      </w:r>
      <w:r w:rsidR="0035770C" w:rsidRPr="00676D42">
        <w:rPr>
          <w:rPrChange w:id="733" w:author="Proofed" w:date="2021-03-21T22:37:00Z">
            <w:rPr>
              <w:lang w:val="en-US"/>
            </w:rPr>
          </w:rPrChange>
        </w:rPr>
        <w:t>the performance of an</w:t>
      </w:r>
      <w:r w:rsidRPr="00676D42">
        <w:rPr>
          <w:rPrChange w:id="734" w:author="Proofed" w:date="2021-03-21T22:37:00Z">
            <w:rPr>
              <w:lang w:val="en-US"/>
            </w:rPr>
          </w:rPrChange>
        </w:rPr>
        <w:t xml:space="preserve"> architectural survey, the recognition and classification of characteristic elements and recurring architectural typologies</w:t>
      </w:r>
      <w:del w:id="735" w:author="Proofed" w:date="2021-03-21T22:37:00Z">
        <w:r w:rsidRPr="00C64AC4">
          <w:rPr>
            <w:lang w:val="en-US"/>
          </w:rPr>
          <w:delText>,</w:delText>
        </w:r>
      </w:del>
      <w:ins w:id="736" w:author="Proofed" w:date="2021-03-21T22:37:00Z">
        <w:r w:rsidR="00AA119E">
          <w:t xml:space="preserve"> and</w:t>
        </w:r>
      </w:ins>
      <w:r w:rsidRPr="00676D42">
        <w:rPr>
          <w:rPrChange w:id="737" w:author="Proofed" w:date="2021-03-21T22:37:00Z">
            <w:rPr>
              <w:lang w:val="en-US"/>
            </w:rPr>
          </w:rPrChange>
        </w:rPr>
        <w:t xml:space="preserve"> </w:t>
      </w:r>
      <w:r w:rsidRPr="00676D42">
        <w:rPr>
          <w:rPrChange w:id="738" w:author="Proofed" w:date="2021-03-21T22:37:00Z">
            <w:rPr>
              <w:lang w:val="en-US"/>
            </w:rPr>
          </w:rPrChange>
        </w:rPr>
        <w:lastRenderedPageBreak/>
        <w:t>the interpretation of parts of the building that are not directly visible or inspectable.</w:t>
      </w:r>
      <w:r w:rsidR="00844D02" w:rsidRPr="00676D42">
        <w:rPr>
          <w:rPrChange w:id="739" w:author="Proofed" w:date="2021-03-21T22:37:00Z">
            <w:rPr>
              <w:lang w:val="en-US"/>
            </w:rPr>
          </w:rPrChange>
        </w:rPr>
        <w:t xml:space="preserve"> </w:t>
      </w:r>
    </w:p>
    <w:p w14:paraId="5222FE55" w14:textId="4954D25A" w:rsidR="0035770C" w:rsidRPr="00676D42" w:rsidRDefault="00844D02" w:rsidP="0035770C">
      <w:pPr>
        <w:rPr>
          <w:rPrChange w:id="740" w:author="Proofed" w:date="2021-03-21T22:37:00Z">
            <w:rPr>
              <w:lang w:val="en-US"/>
            </w:rPr>
          </w:rPrChange>
        </w:rPr>
      </w:pPr>
      <w:r w:rsidRPr="00676D42">
        <w:rPr>
          <w:rPrChange w:id="741" w:author="Proofed" w:date="2021-03-21T22:37:00Z">
            <w:rPr>
              <w:lang w:val="en-US"/>
            </w:rPr>
          </w:rPrChange>
        </w:rPr>
        <w:t>T</w:t>
      </w:r>
      <w:r w:rsidR="0035770C" w:rsidRPr="00676D42">
        <w:rPr>
          <w:rPrChange w:id="742" w:author="Proofed" w:date="2021-03-21T22:37:00Z">
            <w:rPr>
              <w:lang w:val="en-US"/>
            </w:rPr>
          </w:rPrChange>
        </w:rPr>
        <w:t xml:space="preserve">he </w:t>
      </w:r>
      <w:del w:id="743" w:author="Proofed" w:date="2021-03-21T22:37:00Z">
        <w:r w:rsidR="009B13FB">
          <w:rPr>
            <w:lang w:val="en-US"/>
          </w:rPr>
          <w:delText>shifting</w:delText>
        </w:r>
      </w:del>
      <w:ins w:id="744" w:author="Proofed" w:date="2021-03-21T22:37:00Z">
        <w:r w:rsidR="00AA119E">
          <w:t>transition</w:t>
        </w:r>
      </w:ins>
      <w:r w:rsidR="009B13FB" w:rsidRPr="00676D42">
        <w:rPr>
          <w:rPrChange w:id="745" w:author="Proofed" w:date="2021-03-21T22:37:00Z">
            <w:rPr>
              <w:lang w:val="en-US"/>
            </w:rPr>
          </w:rPrChange>
        </w:rPr>
        <w:t xml:space="preserve"> </w:t>
      </w:r>
      <w:r w:rsidR="0035770C" w:rsidRPr="00676D42">
        <w:rPr>
          <w:rPrChange w:id="746" w:author="Proofed" w:date="2021-03-21T22:37:00Z">
            <w:rPr>
              <w:lang w:val="en-US"/>
            </w:rPr>
          </w:rPrChange>
        </w:rPr>
        <w:t xml:space="preserve">from survey </w:t>
      </w:r>
      <w:r w:rsidR="009B13FB" w:rsidRPr="00676D42">
        <w:rPr>
          <w:rPrChange w:id="747" w:author="Proofed" w:date="2021-03-21T22:37:00Z">
            <w:rPr>
              <w:lang w:val="en-US"/>
            </w:rPr>
          </w:rPrChange>
        </w:rPr>
        <w:t xml:space="preserve">outputs </w:t>
      </w:r>
      <w:r w:rsidR="0035770C" w:rsidRPr="00676D42">
        <w:rPr>
          <w:rPrChange w:id="748" w:author="Proofed" w:date="2021-03-21T22:37:00Z">
            <w:rPr>
              <w:lang w:val="en-US"/>
            </w:rPr>
          </w:rPrChange>
        </w:rPr>
        <w:t xml:space="preserve">to </w:t>
      </w:r>
      <w:r w:rsidR="009B13FB" w:rsidRPr="00676D42">
        <w:rPr>
          <w:rPrChange w:id="749" w:author="Proofed" w:date="2021-03-21T22:37:00Z">
            <w:rPr>
              <w:lang w:val="en-US"/>
            </w:rPr>
          </w:rPrChange>
        </w:rPr>
        <w:t xml:space="preserve">semantic models </w:t>
      </w:r>
      <w:del w:id="750" w:author="Proofed" w:date="2021-03-21T22:37:00Z">
        <w:r w:rsidR="00435566" w:rsidRPr="00C64AC4">
          <w:rPr>
            <w:lang w:val="en-US"/>
          </w:rPr>
          <w:delText>in heritage buildings</w:delText>
        </w:r>
        <w:r w:rsidR="00E76B17">
          <w:rPr>
            <w:lang w:val="en-US"/>
          </w:rPr>
          <w:delText xml:space="preserve"> </w:delText>
        </w:r>
      </w:del>
      <w:r w:rsidR="00435566" w:rsidRPr="00676D42">
        <w:rPr>
          <w:rPrChange w:id="751" w:author="Proofed" w:date="2021-03-21T22:37:00Z">
            <w:rPr>
              <w:lang w:val="en-US"/>
            </w:rPr>
          </w:rPrChange>
        </w:rPr>
        <w:t xml:space="preserve">requires much more time and </w:t>
      </w:r>
      <w:del w:id="752" w:author="Proofed" w:date="2021-03-21T22:37:00Z">
        <w:r w:rsidR="00435566" w:rsidRPr="00C64AC4">
          <w:rPr>
            <w:lang w:val="en-US"/>
          </w:rPr>
          <w:delText xml:space="preserve">skills </w:delText>
        </w:r>
      </w:del>
      <w:ins w:id="753" w:author="Proofed" w:date="2021-03-21T22:37:00Z">
        <w:r w:rsidR="00435566" w:rsidRPr="00676D42">
          <w:t xml:space="preserve">skill </w:t>
        </w:r>
        <w:r w:rsidR="00AA119E" w:rsidRPr="00676D42">
          <w:t xml:space="preserve">in </w:t>
        </w:r>
        <w:r w:rsidR="00AA119E">
          <w:t xml:space="preserve">reconstructions of </w:t>
        </w:r>
        <w:r w:rsidR="00AA119E" w:rsidRPr="00676D42">
          <w:t xml:space="preserve">heritage buildings </w:t>
        </w:r>
      </w:ins>
      <w:r w:rsidR="00435566" w:rsidRPr="00676D42">
        <w:rPr>
          <w:rPrChange w:id="754" w:author="Proofed" w:date="2021-03-21T22:37:00Z">
            <w:rPr>
              <w:lang w:val="en-US"/>
            </w:rPr>
          </w:rPrChange>
        </w:rPr>
        <w:t xml:space="preserve">than </w:t>
      </w:r>
      <w:ins w:id="755" w:author="Proofed" w:date="2021-03-21T22:37:00Z">
        <w:r w:rsidR="00AA119E">
          <w:t xml:space="preserve">in </w:t>
        </w:r>
      </w:ins>
      <w:r w:rsidR="00435566" w:rsidRPr="00676D42">
        <w:rPr>
          <w:rPrChange w:id="756" w:author="Proofed" w:date="2021-03-21T22:37:00Z">
            <w:rPr>
              <w:lang w:val="en-US"/>
            </w:rPr>
          </w:rPrChange>
        </w:rPr>
        <w:t>tra</w:t>
      </w:r>
      <w:r w:rsidR="0035770C" w:rsidRPr="00676D42">
        <w:rPr>
          <w:rPrChange w:id="757" w:author="Proofed" w:date="2021-03-21T22:37:00Z">
            <w:rPr>
              <w:lang w:val="en-US"/>
            </w:rPr>
          </w:rPrChange>
        </w:rPr>
        <w:t xml:space="preserve">ditional BIM </w:t>
      </w:r>
      <w:r w:rsidR="004E078A" w:rsidRPr="00676D42">
        <w:rPr>
          <w:rPrChange w:id="758" w:author="Proofed" w:date="2021-03-21T22:37:00Z">
            <w:rPr>
              <w:lang w:val="en-US"/>
            </w:rPr>
          </w:rPrChange>
        </w:rPr>
        <w:t>[1</w:t>
      </w:r>
      <w:r w:rsidR="00C36B19" w:rsidRPr="00676D42">
        <w:rPr>
          <w:rPrChange w:id="759" w:author="Proofed" w:date="2021-03-21T22:37:00Z">
            <w:rPr>
              <w:lang w:val="en-US"/>
            </w:rPr>
          </w:rPrChange>
        </w:rPr>
        <w:t>4</w:t>
      </w:r>
      <w:del w:id="760" w:author="Proofed" w:date="2021-03-21T22:37:00Z">
        <w:r w:rsidR="004E078A" w:rsidRPr="00C64AC4">
          <w:rPr>
            <w:lang w:val="en-US"/>
          </w:rPr>
          <w:delText>-</w:delText>
        </w:r>
      </w:del>
      <w:ins w:id="761" w:author="Proofed" w:date="2021-03-21T22:37:00Z">
        <w:r w:rsidR="00AA119E">
          <w:t>]</w:t>
        </w:r>
        <w:r w:rsidR="004E078A" w:rsidRPr="00676D42">
          <w:t>-</w:t>
        </w:r>
        <w:r w:rsidR="00AA119E">
          <w:t>[</w:t>
        </w:r>
      </w:ins>
      <w:r w:rsidR="004E078A" w:rsidRPr="00676D42">
        <w:rPr>
          <w:rPrChange w:id="762" w:author="Proofed" w:date="2021-03-21T22:37:00Z">
            <w:rPr>
              <w:lang w:val="en-US"/>
            </w:rPr>
          </w:rPrChange>
        </w:rPr>
        <w:t>1</w:t>
      </w:r>
      <w:r w:rsidR="00C36B19" w:rsidRPr="00676D42">
        <w:rPr>
          <w:rPrChange w:id="763" w:author="Proofed" w:date="2021-03-21T22:37:00Z">
            <w:rPr>
              <w:lang w:val="en-US"/>
            </w:rPr>
          </w:rPrChange>
        </w:rPr>
        <w:t>6</w:t>
      </w:r>
      <w:r w:rsidRPr="00676D42">
        <w:rPr>
          <w:rPrChange w:id="764" w:author="Proofed" w:date="2021-03-21T22:37:00Z">
            <w:rPr>
              <w:lang w:val="en-US"/>
            </w:rPr>
          </w:rPrChange>
        </w:rPr>
        <w:t xml:space="preserve">]. </w:t>
      </w:r>
      <w:r w:rsidR="00E76B17" w:rsidRPr="00676D42">
        <w:rPr>
          <w:rPrChange w:id="765" w:author="Proofed" w:date="2021-03-21T22:37:00Z">
            <w:rPr>
              <w:lang w:val="en-US"/>
            </w:rPr>
          </w:rPrChange>
        </w:rPr>
        <w:t>Indeed, h</w:t>
      </w:r>
      <w:r w:rsidR="0035770C" w:rsidRPr="00676D42">
        <w:rPr>
          <w:rPrChange w:id="766" w:author="Proofed" w:date="2021-03-21T22:37:00Z">
            <w:rPr>
              <w:lang w:val="en-US"/>
            </w:rPr>
          </w:rPrChange>
        </w:rPr>
        <w:t xml:space="preserve">istorical </w:t>
      </w:r>
      <w:r w:rsidR="00E76B17" w:rsidRPr="00676D42">
        <w:rPr>
          <w:rPrChange w:id="767" w:author="Proofed" w:date="2021-03-21T22:37:00Z">
            <w:rPr>
              <w:lang w:val="en-US"/>
            </w:rPr>
          </w:rPrChange>
        </w:rPr>
        <w:t xml:space="preserve">architectures are </w:t>
      </w:r>
      <w:r w:rsidR="00435566" w:rsidRPr="00676D42">
        <w:rPr>
          <w:rPrChange w:id="768" w:author="Proofed" w:date="2021-03-21T22:37:00Z">
            <w:rPr>
              <w:lang w:val="en-US"/>
            </w:rPr>
          </w:rPrChange>
        </w:rPr>
        <w:t>commonly</w:t>
      </w:r>
      <w:r w:rsidR="0035770C" w:rsidRPr="00676D42">
        <w:rPr>
          <w:rPrChange w:id="769" w:author="Proofed" w:date="2021-03-21T22:37:00Z">
            <w:rPr>
              <w:lang w:val="en-US"/>
            </w:rPr>
          </w:rPrChange>
        </w:rPr>
        <w:t xml:space="preserve"> </w:t>
      </w:r>
      <w:del w:id="770" w:author="Proofed" w:date="2021-03-21T22:37:00Z">
        <w:r w:rsidR="0035770C" w:rsidRPr="00C64AC4">
          <w:rPr>
            <w:lang w:val="en-US"/>
          </w:rPr>
          <w:delText>char</w:delText>
        </w:r>
        <w:r w:rsidR="00435566" w:rsidRPr="00C64AC4">
          <w:rPr>
            <w:lang w:val="en-US"/>
          </w:rPr>
          <w:delText>acterized</w:delText>
        </w:r>
      </w:del>
      <w:ins w:id="771" w:author="Proofed" w:date="2021-03-21T22:37:00Z">
        <w:r w:rsidR="0035770C" w:rsidRPr="00676D42">
          <w:t>char</w:t>
        </w:r>
        <w:r w:rsidR="00435566" w:rsidRPr="00676D42">
          <w:t>acter</w:t>
        </w:r>
        <w:r w:rsidR="00A00A1D">
          <w:t>is</w:t>
        </w:r>
        <w:r w:rsidR="00435566" w:rsidRPr="00676D42">
          <w:t>ed</w:t>
        </w:r>
      </w:ins>
      <w:r w:rsidR="00435566" w:rsidRPr="00676D42">
        <w:rPr>
          <w:rPrChange w:id="772" w:author="Proofed" w:date="2021-03-21T22:37:00Z">
            <w:rPr>
              <w:lang w:val="en-US"/>
            </w:rPr>
          </w:rPrChange>
        </w:rPr>
        <w:t xml:space="preserve"> by complex geometries </w:t>
      </w:r>
      <w:r w:rsidRPr="00676D42">
        <w:rPr>
          <w:rPrChange w:id="773" w:author="Proofed" w:date="2021-03-21T22:37:00Z">
            <w:rPr>
              <w:lang w:val="en-US"/>
            </w:rPr>
          </w:rPrChange>
        </w:rPr>
        <w:t xml:space="preserve">that are difficult to model: </w:t>
      </w:r>
      <w:r w:rsidR="0035770C" w:rsidRPr="00676D42">
        <w:rPr>
          <w:rPrChange w:id="774" w:author="Proofed" w:date="2021-03-21T22:37:00Z">
            <w:rPr>
              <w:lang w:val="en-US"/>
            </w:rPr>
          </w:rPrChange>
        </w:rPr>
        <w:t xml:space="preserve">successive stratifications resulting </w:t>
      </w:r>
      <w:r w:rsidR="00435566" w:rsidRPr="00676D42">
        <w:rPr>
          <w:rPrChange w:id="775" w:author="Proofed" w:date="2021-03-21T22:37:00Z">
            <w:rPr>
              <w:lang w:val="en-US"/>
            </w:rPr>
          </w:rPrChange>
        </w:rPr>
        <w:t>from different temporal states, anthropogenic modifications</w:t>
      </w:r>
      <w:del w:id="776" w:author="Proofed" w:date="2021-03-21T22:37:00Z">
        <w:r w:rsidR="00435566" w:rsidRPr="00C64AC4">
          <w:rPr>
            <w:lang w:val="en-US"/>
          </w:rPr>
          <w:delText>,</w:delText>
        </w:r>
      </w:del>
      <w:ins w:id="777" w:author="Proofed" w:date="2021-03-21T22:37:00Z">
        <w:r w:rsidR="008646C6">
          <w:t xml:space="preserve"> and</w:t>
        </w:r>
      </w:ins>
      <w:r w:rsidR="00435566" w:rsidRPr="00676D42">
        <w:rPr>
          <w:rPrChange w:id="778" w:author="Proofed" w:date="2021-03-21T22:37:00Z">
            <w:rPr>
              <w:lang w:val="en-US"/>
            </w:rPr>
          </w:rPrChange>
        </w:rPr>
        <w:t xml:space="preserve"> </w:t>
      </w:r>
      <w:r w:rsidR="0035770C" w:rsidRPr="00676D42">
        <w:rPr>
          <w:rPrChange w:id="779" w:author="Proofed" w:date="2021-03-21T22:37:00Z">
            <w:rPr>
              <w:lang w:val="en-US"/>
            </w:rPr>
          </w:rPrChange>
        </w:rPr>
        <w:t xml:space="preserve">degradation or even loss of elements. In other words, built heritage has heterogeneity in </w:t>
      </w:r>
      <w:del w:id="780" w:author="Proofed" w:date="2021-03-21T22:37:00Z">
        <w:r w:rsidR="0035770C" w:rsidRPr="00C64AC4">
          <w:rPr>
            <w:lang w:val="en-US"/>
          </w:rPr>
          <w:delText>both aspects</w:delText>
        </w:r>
      </w:del>
      <w:ins w:id="781" w:author="Proofed" w:date="2021-03-21T22:37:00Z">
        <w:r w:rsidR="00AA119E">
          <w:t>terms</w:t>
        </w:r>
      </w:ins>
      <w:r w:rsidR="0035770C" w:rsidRPr="00676D42">
        <w:rPr>
          <w:rPrChange w:id="782" w:author="Proofed" w:date="2021-03-21T22:37:00Z">
            <w:rPr>
              <w:lang w:val="en-US"/>
            </w:rPr>
          </w:rPrChange>
        </w:rPr>
        <w:t xml:space="preserve"> of</w:t>
      </w:r>
      <w:ins w:id="783" w:author="Proofed" w:date="2021-03-21T22:37:00Z">
        <w:r w:rsidR="0035770C" w:rsidRPr="00676D42">
          <w:t xml:space="preserve"> </w:t>
        </w:r>
        <w:r w:rsidR="00AA119E">
          <w:t>both</w:t>
        </w:r>
      </w:ins>
      <w:r w:rsidR="00AA119E">
        <w:rPr>
          <w:rPrChange w:id="784" w:author="Proofed" w:date="2021-03-21T22:37:00Z">
            <w:rPr>
              <w:lang w:val="en-US"/>
            </w:rPr>
          </w:rPrChange>
        </w:rPr>
        <w:t xml:space="preserve"> </w:t>
      </w:r>
      <w:r w:rsidR="0035770C" w:rsidRPr="00676D42">
        <w:rPr>
          <w:rPrChange w:id="785" w:author="Proofed" w:date="2021-03-21T22:37:00Z">
            <w:rPr>
              <w:lang w:val="en-US"/>
            </w:rPr>
          </w:rPrChange>
        </w:rPr>
        <w:t>geometry and semantics</w:t>
      </w:r>
      <w:r w:rsidR="004E078A" w:rsidRPr="00676D42">
        <w:rPr>
          <w:rPrChange w:id="786" w:author="Proofed" w:date="2021-03-21T22:37:00Z">
            <w:rPr>
              <w:lang w:val="en-US"/>
            </w:rPr>
          </w:rPrChange>
        </w:rPr>
        <w:t xml:space="preserve"> [</w:t>
      </w:r>
      <w:r w:rsidR="00C36B19" w:rsidRPr="00676D42">
        <w:rPr>
          <w:rPrChange w:id="787" w:author="Proofed" w:date="2021-03-21T22:37:00Z">
            <w:rPr>
              <w:lang w:val="en-US"/>
            </w:rPr>
          </w:rPrChange>
        </w:rPr>
        <w:t>17</w:t>
      </w:r>
      <w:r w:rsidR="004E078A" w:rsidRPr="00676D42">
        <w:rPr>
          <w:rPrChange w:id="788" w:author="Proofed" w:date="2021-03-21T22:37:00Z">
            <w:rPr>
              <w:lang w:val="en-US"/>
            </w:rPr>
          </w:rPrChange>
        </w:rPr>
        <w:t>]</w:t>
      </w:r>
      <w:r w:rsidR="0035770C" w:rsidRPr="00676D42">
        <w:rPr>
          <w:rPrChange w:id="789" w:author="Proofed" w:date="2021-03-21T22:37:00Z">
            <w:rPr>
              <w:lang w:val="en-US"/>
            </w:rPr>
          </w:rPrChange>
        </w:rPr>
        <w:t>.</w:t>
      </w:r>
    </w:p>
    <w:p w14:paraId="2383E33D" w14:textId="41D92FD0" w:rsidR="0035770C" w:rsidRPr="00676D42" w:rsidRDefault="00AD7BA9">
      <w:pPr>
        <w:rPr>
          <w:rPrChange w:id="790" w:author="Proofed" w:date="2021-03-21T22:37:00Z">
            <w:rPr>
              <w:lang w:val="en-US"/>
            </w:rPr>
          </w:rPrChange>
        </w:rPr>
      </w:pPr>
      <w:r w:rsidRPr="00676D42">
        <w:rPr>
          <w:rPrChange w:id="791" w:author="Proofed" w:date="2021-03-21T22:37:00Z">
            <w:rPr>
              <w:lang w:val="en-US"/>
            </w:rPr>
          </w:rPrChange>
        </w:rPr>
        <w:t>Recurrent elements</w:t>
      </w:r>
      <w:del w:id="792" w:author="Proofed" w:date="2021-03-21T22:37:00Z">
        <w:r w:rsidRPr="00AD7BA9">
          <w:rPr>
            <w:lang w:val="en-US"/>
          </w:rPr>
          <w:delText>,</w:delText>
        </w:r>
      </w:del>
      <w:ins w:id="793" w:author="Proofed" w:date="2021-03-21T22:37:00Z">
        <w:r w:rsidR="00AA119E">
          <w:t xml:space="preserve"> and</w:t>
        </w:r>
      </w:ins>
      <w:r w:rsidRPr="00676D42">
        <w:rPr>
          <w:rPrChange w:id="794" w:author="Proofed" w:date="2021-03-21T22:37:00Z">
            <w:rPr>
              <w:lang w:val="en-US"/>
            </w:rPr>
          </w:rPrChange>
        </w:rPr>
        <w:t xml:space="preserve"> morphological units </w:t>
      </w:r>
      <w:r w:rsidR="00844D02" w:rsidRPr="00676D42">
        <w:rPr>
          <w:rPrChange w:id="795" w:author="Proofed" w:date="2021-03-21T22:37:00Z">
            <w:rPr>
              <w:lang w:val="en-US"/>
            </w:rPr>
          </w:rPrChange>
        </w:rPr>
        <w:t xml:space="preserve">thus </w:t>
      </w:r>
      <w:r w:rsidRPr="00676D42">
        <w:rPr>
          <w:rPrChange w:id="796" w:author="Proofed" w:date="2021-03-21T22:37:00Z">
            <w:rPr>
              <w:lang w:val="en-US"/>
            </w:rPr>
          </w:rPrChange>
        </w:rPr>
        <w:t xml:space="preserve">need to be identified and distinguished </w:t>
      </w:r>
      <w:del w:id="797" w:author="Proofed" w:date="2021-03-21T22:37:00Z">
        <w:r>
          <w:rPr>
            <w:lang w:val="en-US"/>
          </w:rPr>
          <w:delText>in</w:delText>
        </w:r>
      </w:del>
      <w:ins w:id="798" w:author="Proofed" w:date="2021-03-21T22:37:00Z">
        <w:r w:rsidR="00AA119E">
          <w:t>with</w:t>
        </w:r>
        <w:r w:rsidRPr="00676D42">
          <w:t>in</w:t>
        </w:r>
      </w:ins>
      <w:r w:rsidRPr="00676D42">
        <w:rPr>
          <w:rPrChange w:id="799" w:author="Proofed" w:date="2021-03-21T22:37:00Z">
            <w:rPr>
              <w:lang w:val="en-US"/>
            </w:rPr>
          </w:rPrChange>
        </w:rPr>
        <w:t xml:space="preserve"> this heterogeneity</w:t>
      </w:r>
      <w:del w:id="800" w:author="Proofed" w:date="2021-03-21T22:37:00Z">
        <w:r>
          <w:rPr>
            <w:lang w:val="en-US"/>
          </w:rPr>
          <w:delText>,</w:delText>
        </w:r>
      </w:del>
      <w:r w:rsidRPr="00676D42">
        <w:rPr>
          <w:rPrChange w:id="801" w:author="Proofed" w:date="2021-03-21T22:37:00Z">
            <w:rPr>
              <w:lang w:val="en-US"/>
            </w:rPr>
          </w:rPrChange>
        </w:rPr>
        <w:t xml:space="preserve"> in terms of form </w:t>
      </w:r>
      <w:r w:rsidR="004E078A" w:rsidRPr="00676D42">
        <w:rPr>
          <w:rPrChange w:id="802" w:author="Proofed" w:date="2021-03-21T22:37:00Z">
            <w:rPr>
              <w:lang w:val="en-US"/>
            </w:rPr>
          </w:rPrChange>
        </w:rPr>
        <w:t>[</w:t>
      </w:r>
      <w:r w:rsidR="00C36B19" w:rsidRPr="00676D42">
        <w:rPr>
          <w:rPrChange w:id="803" w:author="Proofed" w:date="2021-03-21T22:37:00Z">
            <w:rPr>
              <w:lang w:val="en-US"/>
            </w:rPr>
          </w:rPrChange>
        </w:rPr>
        <w:t>18</w:t>
      </w:r>
      <w:del w:id="804" w:author="Proofed" w:date="2021-03-21T22:37:00Z">
        <w:r w:rsidR="00C36B19" w:rsidRPr="00C64AC4">
          <w:rPr>
            <w:lang w:val="en-US"/>
          </w:rPr>
          <w:delText xml:space="preserve">, </w:delText>
        </w:r>
      </w:del>
      <w:ins w:id="805" w:author="Proofed" w:date="2021-03-21T22:37:00Z">
        <w:r w:rsidR="00AA119E">
          <w:t>]</w:t>
        </w:r>
        <w:r w:rsidR="00C36B19" w:rsidRPr="00676D42">
          <w:t xml:space="preserve">, </w:t>
        </w:r>
        <w:r w:rsidR="00AA119E">
          <w:t>[</w:t>
        </w:r>
      </w:ins>
      <w:r w:rsidR="00C36B19" w:rsidRPr="00676D42">
        <w:rPr>
          <w:rPrChange w:id="806" w:author="Proofed" w:date="2021-03-21T22:37:00Z">
            <w:rPr>
              <w:lang w:val="en-US"/>
            </w:rPr>
          </w:rPrChange>
        </w:rPr>
        <w:t>19</w:t>
      </w:r>
      <w:r w:rsidR="004E078A" w:rsidRPr="00676D42">
        <w:rPr>
          <w:rPrChange w:id="807" w:author="Proofed" w:date="2021-03-21T22:37:00Z">
            <w:rPr>
              <w:lang w:val="en-US"/>
            </w:rPr>
          </w:rPrChange>
        </w:rPr>
        <w:t>]</w:t>
      </w:r>
      <w:r w:rsidR="0035770C" w:rsidRPr="00676D42">
        <w:rPr>
          <w:rPrChange w:id="808" w:author="Proofed" w:date="2021-03-21T22:37:00Z">
            <w:rPr>
              <w:lang w:val="en-US"/>
            </w:rPr>
          </w:rPrChange>
        </w:rPr>
        <w:t xml:space="preserve"> and </w:t>
      </w:r>
      <w:del w:id="809" w:author="Proofed" w:date="2021-03-21T22:37:00Z">
        <w:r w:rsidR="0035770C" w:rsidRPr="00C64AC4">
          <w:rPr>
            <w:lang w:val="en-US"/>
          </w:rPr>
          <w:delText>glossary</w:delText>
        </w:r>
      </w:del>
      <w:ins w:id="810" w:author="Proofed" w:date="2021-03-21T22:37:00Z">
        <w:r w:rsidR="009E4EC9">
          <w:t>terminology</w:t>
        </w:r>
      </w:ins>
      <w:r w:rsidR="0035770C" w:rsidRPr="00676D42">
        <w:rPr>
          <w:rPrChange w:id="811" w:author="Proofed" w:date="2021-03-21T22:37:00Z">
            <w:rPr>
              <w:lang w:val="en-US"/>
            </w:rPr>
          </w:rPrChange>
        </w:rPr>
        <w:t xml:space="preserve"> </w:t>
      </w:r>
      <w:r w:rsidR="004E078A" w:rsidRPr="00676D42">
        <w:rPr>
          <w:rPrChange w:id="812" w:author="Proofed" w:date="2021-03-21T22:37:00Z">
            <w:rPr>
              <w:lang w:val="en-US"/>
            </w:rPr>
          </w:rPrChange>
        </w:rPr>
        <w:t>[2</w:t>
      </w:r>
      <w:r w:rsidR="00C36B19" w:rsidRPr="00676D42">
        <w:rPr>
          <w:rPrChange w:id="813" w:author="Proofed" w:date="2021-03-21T22:37:00Z">
            <w:rPr>
              <w:lang w:val="en-US"/>
            </w:rPr>
          </w:rPrChange>
        </w:rPr>
        <w:t>0</w:t>
      </w:r>
      <w:del w:id="814" w:author="Proofed" w:date="2021-03-21T22:37:00Z">
        <w:r w:rsidR="004E078A" w:rsidRPr="00C64AC4">
          <w:rPr>
            <w:lang w:val="en-US"/>
          </w:rPr>
          <w:delText>-</w:delText>
        </w:r>
      </w:del>
      <w:ins w:id="815" w:author="Proofed" w:date="2021-03-21T22:37:00Z">
        <w:r w:rsidR="00AA119E">
          <w:t>]</w:t>
        </w:r>
        <w:r w:rsidR="004E078A" w:rsidRPr="00676D42">
          <w:t>-</w:t>
        </w:r>
        <w:r w:rsidR="00AA119E">
          <w:t>[</w:t>
        </w:r>
      </w:ins>
      <w:r w:rsidR="004E078A" w:rsidRPr="00676D42">
        <w:rPr>
          <w:rPrChange w:id="816" w:author="Proofed" w:date="2021-03-21T22:37:00Z">
            <w:rPr>
              <w:lang w:val="en-US"/>
            </w:rPr>
          </w:rPrChange>
        </w:rPr>
        <w:t>2</w:t>
      </w:r>
      <w:r w:rsidR="00837421" w:rsidRPr="00676D42">
        <w:rPr>
          <w:rPrChange w:id="817" w:author="Proofed" w:date="2021-03-21T22:37:00Z">
            <w:rPr>
              <w:lang w:val="en-US"/>
            </w:rPr>
          </w:rPrChange>
        </w:rPr>
        <w:t>2</w:t>
      </w:r>
      <w:del w:id="818" w:author="Proofed" w:date="2021-03-21T22:37:00Z">
        <w:r w:rsidR="004E078A" w:rsidRPr="00C64AC4">
          <w:rPr>
            <w:lang w:val="en-US"/>
          </w:rPr>
          <w:delText>]</w:delText>
        </w:r>
        <w:r>
          <w:rPr>
            <w:lang w:val="en-US"/>
          </w:rPr>
          <w:delText>,</w:delText>
        </w:r>
      </w:del>
      <w:ins w:id="819" w:author="Proofed" w:date="2021-03-21T22:37:00Z">
        <w:r w:rsidR="004E078A" w:rsidRPr="00676D42">
          <w:t>]</w:t>
        </w:r>
      </w:ins>
      <w:r w:rsidRPr="00676D42">
        <w:rPr>
          <w:rPrChange w:id="820" w:author="Proofed" w:date="2021-03-21T22:37:00Z">
            <w:rPr>
              <w:lang w:val="en-US"/>
            </w:rPr>
          </w:rPrChange>
        </w:rPr>
        <w:t xml:space="preserve"> </w:t>
      </w:r>
      <w:r w:rsidR="000A7E45" w:rsidRPr="00676D42">
        <w:rPr>
          <w:rPrChange w:id="821" w:author="Proofed" w:date="2021-03-21T22:37:00Z">
            <w:rPr>
              <w:lang w:val="en-US"/>
            </w:rPr>
          </w:rPrChange>
        </w:rPr>
        <w:t xml:space="preserve">in order </w:t>
      </w:r>
      <w:r w:rsidRPr="00676D42">
        <w:rPr>
          <w:rPrChange w:id="822" w:author="Proofed" w:date="2021-03-21T22:37:00Z">
            <w:rPr>
              <w:lang w:val="en-US"/>
            </w:rPr>
          </w:rPrChange>
        </w:rPr>
        <w:t xml:space="preserve">to </w:t>
      </w:r>
      <w:r w:rsidR="000A7E45" w:rsidRPr="00676D42">
        <w:rPr>
          <w:rPrChange w:id="823" w:author="Proofed" w:date="2021-03-21T22:37:00Z">
            <w:rPr>
              <w:lang w:val="en-US"/>
            </w:rPr>
          </w:rPrChange>
        </w:rPr>
        <w:t>obtain</w:t>
      </w:r>
      <w:r w:rsidRPr="00676D42">
        <w:rPr>
          <w:rPrChange w:id="824" w:author="Proofed" w:date="2021-03-21T22:37:00Z">
            <w:rPr>
              <w:lang w:val="en-US"/>
            </w:rPr>
          </w:rPrChange>
        </w:rPr>
        <w:t xml:space="preserve"> semantic representations</w:t>
      </w:r>
      <w:r w:rsidR="0035770C" w:rsidRPr="00676D42">
        <w:rPr>
          <w:rPrChange w:id="825" w:author="Proofed" w:date="2021-03-21T22:37:00Z">
            <w:rPr>
              <w:lang w:val="en-US"/>
            </w:rPr>
          </w:rPrChange>
        </w:rPr>
        <w:t xml:space="preserve">. </w:t>
      </w:r>
      <w:r w:rsidR="00AA4AC5" w:rsidRPr="00676D42">
        <w:rPr>
          <w:rPrChange w:id="826" w:author="Proofed" w:date="2021-03-21T22:37:00Z">
            <w:rPr>
              <w:lang w:val="en-US"/>
            </w:rPr>
          </w:rPrChange>
        </w:rPr>
        <w:t>Consequently</w:t>
      </w:r>
      <w:r w:rsidR="0035770C" w:rsidRPr="00676D42">
        <w:rPr>
          <w:rPrChange w:id="827" w:author="Proofed" w:date="2021-03-21T22:37:00Z">
            <w:rPr>
              <w:lang w:val="en-US"/>
            </w:rPr>
          </w:rPrChange>
        </w:rPr>
        <w:t xml:space="preserve">, it is common to refer to classical architectural treatises </w:t>
      </w:r>
      <w:r w:rsidR="004E078A" w:rsidRPr="00676D42">
        <w:rPr>
          <w:rPrChange w:id="828" w:author="Proofed" w:date="2021-03-21T22:37:00Z">
            <w:rPr>
              <w:lang w:val="en-US"/>
            </w:rPr>
          </w:rPrChange>
        </w:rPr>
        <w:t>[2</w:t>
      </w:r>
      <w:r w:rsidR="00837421" w:rsidRPr="00676D42">
        <w:rPr>
          <w:rPrChange w:id="829" w:author="Proofed" w:date="2021-03-21T22:37:00Z">
            <w:rPr>
              <w:lang w:val="en-US"/>
            </w:rPr>
          </w:rPrChange>
        </w:rPr>
        <w:t>3</w:t>
      </w:r>
      <w:del w:id="830" w:author="Proofed" w:date="2021-03-21T22:37:00Z">
        <w:r w:rsidR="004E078A" w:rsidRPr="00C64AC4">
          <w:rPr>
            <w:lang w:val="en-US"/>
          </w:rPr>
          <w:delText>-</w:delText>
        </w:r>
      </w:del>
      <w:ins w:id="831" w:author="Proofed" w:date="2021-03-21T22:37:00Z">
        <w:r w:rsidR="009E4EC9">
          <w:t>]</w:t>
        </w:r>
        <w:r w:rsidR="004E078A" w:rsidRPr="00676D42">
          <w:t>-</w:t>
        </w:r>
        <w:r w:rsidR="009E4EC9">
          <w:t>[</w:t>
        </w:r>
      </w:ins>
      <w:r w:rsidR="004E078A" w:rsidRPr="00676D42">
        <w:rPr>
          <w:rPrChange w:id="832" w:author="Proofed" w:date="2021-03-21T22:37:00Z">
            <w:rPr>
              <w:lang w:val="en-US"/>
            </w:rPr>
          </w:rPrChange>
        </w:rPr>
        <w:t>2</w:t>
      </w:r>
      <w:r w:rsidR="00837421" w:rsidRPr="00676D42">
        <w:rPr>
          <w:rPrChange w:id="833" w:author="Proofed" w:date="2021-03-21T22:37:00Z">
            <w:rPr>
              <w:lang w:val="en-US"/>
            </w:rPr>
          </w:rPrChange>
        </w:rPr>
        <w:t>5</w:t>
      </w:r>
      <w:r w:rsidR="004E078A" w:rsidRPr="00676D42">
        <w:rPr>
          <w:rPrChange w:id="834" w:author="Proofed" w:date="2021-03-21T22:37:00Z">
            <w:rPr>
              <w:lang w:val="en-US"/>
            </w:rPr>
          </w:rPrChange>
        </w:rPr>
        <w:t>]</w:t>
      </w:r>
      <w:r w:rsidR="0035770C" w:rsidRPr="00676D42">
        <w:rPr>
          <w:rPrChange w:id="835" w:author="Proofed" w:date="2021-03-21T22:37:00Z">
            <w:rPr>
              <w:lang w:val="en-US"/>
            </w:rPr>
          </w:rPrChange>
        </w:rPr>
        <w:t xml:space="preserve"> or to the construction of controlled vocabularies of cultural heritage </w:t>
      </w:r>
      <w:r w:rsidR="004E078A" w:rsidRPr="00676D42">
        <w:rPr>
          <w:rPrChange w:id="836" w:author="Proofed" w:date="2021-03-21T22:37:00Z">
            <w:rPr>
              <w:lang w:val="en-US"/>
            </w:rPr>
          </w:rPrChange>
        </w:rPr>
        <w:t>[</w:t>
      </w:r>
      <w:r w:rsidR="00837421" w:rsidRPr="00676D42">
        <w:rPr>
          <w:rPrChange w:id="837" w:author="Proofed" w:date="2021-03-21T22:37:00Z">
            <w:rPr>
              <w:lang w:val="en-US"/>
            </w:rPr>
          </w:rPrChange>
        </w:rPr>
        <w:t>26</w:t>
      </w:r>
      <w:del w:id="838" w:author="Proofed" w:date="2021-03-21T22:37:00Z">
        <w:r w:rsidR="00837421" w:rsidRPr="00C64AC4">
          <w:rPr>
            <w:lang w:val="en-US"/>
          </w:rPr>
          <w:delText xml:space="preserve">, </w:delText>
        </w:r>
      </w:del>
      <w:ins w:id="839" w:author="Proofed" w:date="2021-03-21T22:37:00Z">
        <w:r w:rsidR="009E4EC9">
          <w:t>]</w:t>
        </w:r>
        <w:r w:rsidR="00837421" w:rsidRPr="00676D42">
          <w:t xml:space="preserve">, </w:t>
        </w:r>
        <w:r w:rsidR="009E4EC9">
          <w:t>[</w:t>
        </w:r>
      </w:ins>
      <w:r w:rsidR="00837421" w:rsidRPr="00676D42">
        <w:rPr>
          <w:rPrChange w:id="840" w:author="Proofed" w:date="2021-03-21T22:37:00Z">
            <w:rPr>
              <w:lang w:val="en-US"/>
            </w:rPr>
          </w:rPrChange>
        </w:rPr>
        <w:t>27</w:t>
      </w:r>
      <w:r w:rsidR="004E078A" w:rsidRPr="00676D42">
        <w:rPr>
          <w:rPrChange w:id="841" w:author="Proofed" w:date="2021-03-21T22:37:00Z">
            <w:rPr>
              <w:lang w:val="en-US"/>
            </w:rPr>
          </w:rPrChange>
        </w:rPr>
        <w:t>]</w:t>
      </w:r>
      <w:r w:rsidR="0035770C" w:rsidRPr="00676D42">
        <w:rPr>
          <w:rPrChange w:id="842" w:author="Proofed" w:date="2021-03-21T22:37:00Z">
            <w:rPr>
              <w:lang w:val="en-US"/>
            </w:rPr>
          </w:rPrChange>
        </w:rPr>
        <w:t xml:space="preserve">. </w:t>
      </w:r>
      <w:r w:rsidR="00DF36C8" w:rsidRPr="00676D42">
        <w:rPr>
          <w:rPrChange w:id="843" w:author="Proofed" w:date="2021-03-21T22:37:00Z">
            <w:rPr>
              <w:lang w:val="en-US"/>
            </w:rPr>
          </w:rPrChange>
        </w:rPr>
        <w:t xml:space="preserve">For the case of </w:t>
      </w:r>
      <w:r w:rsidR="0035770C" w:rsidRPr="00676D42">
        <w:rPr>
          <w:rPrChange w:id="844" w:author="Proofed" w:date="2021-03-21T22:37:00Z">
            <w:rPr>
              <w:lang w:val="en-US"/>
            </w:rPr>
          </w:rPrChange>
        </w:rPr>
        <w:t>H-BIM modelling, the result of the classification is the construction of a parametric family</w:t>
      </w:r>
      <w:del w:id="845" w:author="Proofed" w:date="2021-03-21T22:37:00Z">
        <w:r w:rsidR="0035770C" w:rsidRPr="00C64AC4">
          <w:rPr>
            <w:lang w:val="en-US"/>
          </w:rPr>
          <w:delText>, which groups together</w:delText>
        </w:r>
      </w:del>
      <w:ins w:id="846" w:author="Proofed" w:date="2021-03-21T22:37:00Z">
        <w:r w:rsidR="009E4EC9">
          <w:t xml:space="preserve"> made up of</w:t>
        </w:r>
      </w:ins>
      <w:r w:rsidR="0035770C" w:rsidRPr="00676D42">
        <w:rPr>
          <w:rPrChange w:id="847" w:author="Proofed" w:date="2021-03-21T22:37:00Z">
            <w:rPr>
              <w:lang w:val="en-US"/>
            </w:rPr>
          </w:rPrChange>
        </w:rPr>
        <w:t xml:space="preserve"> similar building </w:t>
      </w:r>
      <w:r w:rsidR="00B24ED4" w:rsidRPr="00676D42">
        <w:rPr>
          <w:rPrChange w:id="848" w:author="Proofed" w:date="2021-03-21T22:37:00Z">
            <w:rPr>
              <w:lang w:val="en-US"/>
            </w:rPr>
          </w:rPrChange>
        </w:rPr>
        <w:t>components</w:t>
      </w:r>
      <w:r w:rsidR="0035770C" w:rsidRPr="00676D42">
        <w:rPr>
          <w:rPrChange w:id="849" w:author="Proofed" w:date="2021-03-21T22:37:00Z">
            <w:rPr>
              <w:lang w:val="en-US"/>
            </w:rPr>
          </w:rPrChange>
        </w:rPr>
        <w:t xml:space="preserve"> </w:t>
      </w:r>
      <w:r w:rsidR="004E078A" w:rsidRPr="00676D42">
        <w:rPr>
          <w:rPrChange w:id="850" w:author="Proofed" w:date="2021-03-21T22:37:00Z">
            <w:rPr>
              <w:lang w:val="en-US"/>
            </w:rPr>
          </w:rPrChange>
        </w:rPr>
        <w:t>[</w:t>
      </w:r>
      <w:r w:rsidR="00837421" w:rsidRPr="00676D42">
        <w:rPr>
          <w:rPrChange w:id="851" w:author="Proofed" w:date="2021-03-21T22:37:00Z">
            <w:rPr>
              <w:lang w:val="en-US"/>
            </w:rPr>
          </w:rPrChange>
        </w:rPr>
        <w:t>28</w:t>
      </w:r>
      <w:del w:id="852" w:author="Proofed" w:date="2021-03-21T22:37:00Z">
        <w:r w:rsidR="00837421" w:rsidRPr="00C64AC4">
          <w:rPr>
            <w:lang w:val="en-US"/>
          </w:rPr>
          <w:delText xml:space="preserve">, </w:delText>
        </w:r>
      </w:del>
      <w:ins w:id="853" w:author="Proofed" w:date="2021-03-21T22:37:00Z">
        <w:r w:rsidR="009E4EC9">
          <w:t>]</w:t>
        </w:r>
        <w:r w:rsidR="00837421" w:rsidRPr="00676D42">
          <w:t xml:space="preserve">, </w:t>
        </w:r>
        <w:r w:rsidR="009E4EC9">
          <w:t>[</w:t>
        </w:r>
      </w:ins>
      <w:r w:rsidR="00837421" w:rsidRPr="00676D42">
        <w:rPr>
          <w:rPrChange w:id="854" w:author="Proofed" w:date="2021-03-21T22:37:00Z">
            <w:rPr>
              <w:lang w:val="en-US"/>
            </w:rPr>
          </w:rPrChange>
        </w:rPr>
        <w:t>29</w:t>
      </w:r>
      <w:r w:rsidR="004E078A" w:rsidRPr="00676D42">
        <w:rPr>
          <w:rPrChange w:id="855" w:author="Proofed" w:date="2021-03-21T22:37:00Z">
            <w:rPr>
              <w:lang w:val="en-US"/>
            </w:rPr>
          </w:rPrChange>
        </w:rPr>
        <w:t>].</w:t>
      </w:r>
    </w:p>
    <w:p w14:paraId="15B16544" w14:textId="1F3EF706" w:rsidR="0035770C" w:rsidRPr="00676D42" w:rsidRDefault="0035770C" w:rsidP="0035770C">
      <w:pPr>
        <w:rPr>
          <w:rPrChange w:id="856" w:author="Proofed" w:date="2021-03-21T22:37:00Z">
            <w:rPr>
              <w:lang w:val="en-US"/>
            </w:rPr>
          </w:rPrChange>
        </w:rPr>
      </w:pPr>
      <w:del w:id="857" w:author="Proofed" w:date="2021-03-21T22:37:00Z">
        <w:r w:rsidRPr="00C64AC4">
          <w:rPr>
            <w:lang w:val="en-US"/>
          </w:rPr>
          <w:delText xml:space="preserve">Subsequently, </w:delText>
        </w:r>
        <w:r w:rsidR="000A7E45">
          <w:rPr>
            <w:lang w:val="en-US"/>
          </w:rPr>
          <w:delText>different</w:delText>
        </w:r>
      </w:del>
      <w:ins w:id="858" w:author="Proofed" w:date="2021-03-21T22:37:00Z">
        <w:r w:rsidR="009E4EC9">
          <w:t>D</w:t>
        </w:r>
        <w:r w:rsidR="000A7E45" w:rsidRPr="00676D42">
          <w:t>ifferent</w:t>
        </w:r>
      </w:ins>
      <w:r w:rsidR="000A7E45" w:rsidRPr="00676D42">
        <w:rPr>
          <w:rPrChange w:id="859" w:author="Proofed" w:date="2021-03-21T22:37:00Z">
            <w:rPr>
              <w:lang w:val="en-US"/>
            </w:rPr>
          </w:rPrChange>
        </w:rPr>
        <w:t xml:space="preserve"> methods exist </w:t>
      </w:r>
      <w:del w:id="860" w:author="Proofed" w:date="2021-03-21T22:37:00Z">
        <w:r w:rsidR="000A7E45">
          <w:rPr>
            <w:lang w:val="en-US"/>
          </w:rPr>
          <w:delText>to fulfill</w:delText>
        </w:r>
      </w:del>
      <w:ins w:id="861" w:author="Proofed" w:date="2021-03-21T22:37:00Z">
        <w:r w:rsidR="009E4EC9">
          <w:t>for</w:t>
        </w:r>
      </w:ins>
      <w:r w:rsidR="000A7E45" w:rsidRPr="00676D42">
        <w:rPr>
          <w:rPrChange w:id="862" w:author="Proofed" w:date="2021-03-21T22:37:00Z">
            <w:rPr>
              <w:lang w:val="en-US"/>
            </w:rPr>
          </w:rPrChange>
        </w:rPr>
        <w:t xml:space="preserve"> </w:t>
      </w:r>
      <w:r w:rsidRPr="00676D42">
        <w:rPr>
          <w:rPrChange w:id="863" w:author="Proofed" w:date="2021-03-21T22:37:00Z">
            <w:rPr>
              <w:lang w:val="en-US"/>
            </w:rPr>
          </w:rPrChange>
        </w:rPr>
        <w:t xml:space="preserve">the construction of the parametric model </w:t>
      </w:r>
      <w:r w:rsidR="00B24ED4" w:rsidRPr="00676D42">
        <w:rPr>
          <w:rPrChange w:id="864" w:author="Proofed" w:date="2021-03-21T22:37:00Z">
            <w:rPr>
              <w:lang w:val="en-US"/>
            </w:rPr>
          </w:rPrChange>
        </w:rPr>
        <w:t>based on the original point cloud</w:t>
      </w:r>
      <w:r w:rsidR="000A7E45" w:rsidRPr="00676D42">
        <w:rPr>
          <w:rPrChange w:id="865" w:author="Proofed" w:date="2021-03-21T22:37:00Z">
            <w:rPr>
              <w:lang w:val="en-US"/>
            </w:rPr>
          </w:rPrChange>
        </w:rPr>
        <w:t xml:space="preserve">. They can be </w:t>
      </w:r>
      <w:r w:rsidR="00B24ED4" w:rsidRPr="00676D42">
        <w:rPr>
          <w:rPrChange w:id="866" w:author="Proofed" w:date="2021-03-21T22:37:00Z">
            <w:rPr>
              <w:lang w:val="en-US"/>
            </w:rPr>
          </w:rPrChange>
        </w:rPr>
        <w:t>distinguished according to the</w:t>
      </w:r>
      <w:r w:rsidR="007C2029" w:rsidRPr="00676D42">
        <w:rPr>
          <w:rPrChange w:id="867" w:author="Proofed" w:date="2021-03-21T22:37:00Z">
            <w:rPr>
              <w:lang w:val="en-US"/>
            </w:rPr>
          </w:rPrChange>
        </w:rPr>
        <w:t xml:space="preserve"> respective</w:t>
      </w:r>
      <w:r w:rsidR="00B24ED4" w:rsidRPr="00676D42">
        <w:rPr>
          <w:rPrChange w:id="868" w:author="Proofed" w:date="2021-03-21T22:37:00Z">
            <w:rPr>
              <w:lang w:val="en-US"/>
            </w:rPr>
          </w:rPrChange>
        </w:rPr>
        <w:t xml:space="preserve"> degree of automation.</w:t>
      </w:r>
      <w:r w:rsidRPr="00676D42">
        <w:rPr>
          <w:rPrChange w:id="869" w:author="Proofed" w:date="2021-03-21T22:37:00Z">
            <w:rPr>
              <w:lang w:val="en-US"/>
            </w:rPr>
          </w:rPrChange>
        </w:rPr>
        <w:t xml:space="preserve"> </w:t>
      </w:r>
    </w:p>
    <w:p w14:paraId="5186ADD4" w14:textId="0DF0C5A1" w:rsidR="0035770C" w:rsidRPr="00676D42" w:rsidRDefault="007C2029" w:rsidP="0035770C">
      <w:pPr>
        <w:rPr>
          <w:rPrChange w:id="870" w:author="Proofed" w:date="2021-03-21T22:37:00Z">
            <w:rPr>
              <w:lang w:val="en-US"/>
            </w:rPr>
          </w:rPrChange>
        </w:rPr>
      </w:pPr>
      <w:r w:rsidRPr="00676D42">
        <w:rPr>
          <w:rPrChange w:id="871" w:author="Proofed" w:date="2021-03-21T22:37:00Z">
            <w:rPr>
              <w:lang w:val="en-US"/>
            </w:rPr>
          </w:rPrChange>
        </w:rPr>
        <w:t>M</w:t>
      </w:r>
      <w:r w:rsidR="0035770C" w:rsidRPr="00676D42">
        <w:rPr>
          <w:rPrChange w:id="872" w:author="Proofed" w:date="2021-03-21T22:37:00Z">
            <w:rPr>
              <w:lang w:val="en-US"/>
            </w:rPr>
          </w:rPrChange>
        </w:rPr>
        <w:t>ost automated procedures are</w:t>
      </w:r>
      <w:r w:rsidR="00951C7D" w:rsidRPr="00676D42">
        <w:rPr>
          <w:rPrChange w:id="873" w:author="Proofed" w:date="2021-03-21T22:37:00Z">
            <w:rPr>
              <w:lang w:val="en-US"/>
            </w:rPr>
          </w:rPrChange>
        </w:rPr>
        <w:t xml:space="preserve"> founded</w:t>
      </w:r>
      <w:r w:rsidR="0035770C" w:rsidRPr="00676D42">
        <w:rPr>
          <w:rPrChange w:id="874" w:author="Proofed" w:date="2021-03-21T22:37:00Z">
            <w:rPr>
              <w:lang w:val="en-US"/>
            </w:rPr>
          </w:rPrChange>
        </w:rPr>
        <w:t xml:space="preserve"> on the construction of parametric surfaces on the basis of shape detection algorithms:</w:t>
      </w:r>
      <w:r w:rsidR="00B24ED4" w:rsidRPr="00676D42">
        <w:rPr>
          <w:rPrChange w:id="875" w:author="Proofed" w:date="2021-03-21T22:37:00Z">
            <w:rPr>
              <w:lang w:val="en-US"/>
            </w:rPr>
          </w:rPrChange>
        </w:rPr>
        <w:t xml:space="preserve"> several </w:t>
      </w:r>
      <w:del w:id="876" w:author="Proofed" w:date="2021-03-21T22:37:00Z">
        <w:r w:rsidR="00B24ED4" w:rsidRPr="00C64AC4">
          <w:rPr>
            <w:lang w:val="en-US"/>
          </w:rPr>
          <w:delText>researches leverage on</w:delText>
        </w:r>
      </w:del>
      <w:ins w:id="877" w:author="Proofed" w:date="2021-03-21T22:37:00Z">
        <w:r w:rsidR="009E4EC9">
          <w:t>studies have employed</w:t>
        </w:r>
      </w:ins>
      <w:r w:rsidR="00B24ED4" w:rsidRPr="00676D42">
        <w:rPr>
          <w:rPrChange w:id="878" w:author="Proofed" w:date="2021-03-21T22:37:00Z">
            <w:rPr>
              <w:lang w:val="en-US"/>
            </w:rPr>
          </w:rPrChange>
        </w:rPr>
        <w:t xml:space="preserve"> the </w:t>
      </w:r>
      <w:r w:rsidR="0035770C" w:rsidRPr="00676D42">
        <w:rPr>
          <w:rPrChange w:id="879" w:author="Proofed" w:date="2021-03-21T22:37:00Z">
            <w:rPr>
              <w:lang w:val="en-US"/>
            </w:rPr>
          </w:rPrChange>
        </w:rPr>
        <w:t>RANSAC algorithm</w:t>
      </w:r>
      <w:r w:rsidR="004E078A" w:rsidRPr="00676D42">
        <w:rPr>
          <w:rPrChange w:id="880" w:author="Proofed" w:date="2021-03-21T22:37:00Z">
            <w:rPr>
              <w:lang w:val="en-US"/>
            </w:rPr>
          </w:rPrChange>
        </w:rPr>
        <w:t xml:space="preserve"> [3</w:t>
      </w:r>
      <w:r w:rsidR="00837421" w:rsidRPr="00676D42">
        <w:rPr>
          <w:rPrChange w:id="881" w:author="Proofed" w:date="2021-03-21T22:37:00Z">
            <w:rPr>
              <w:lang w:val="en-US"/>
            </w:rPr>
          </w:rPrChange>
        </w:rPr>
        <w:t>0</w:t>
      </w:r>
      <w:del w:id="882" w:author="Proofed" w:date="2021-03-21T22:37:00Z">
        <w:r w:rsidR="004E078A" w:rsidRPr="00C64AC4">
          <w:rPr>
            <w:lang w:val="en-US"/>
          </w:rPr>
          <w:delText>-</w:delText>
        </w:r>
      </w:del>
      <w:ins w:id="883" w:author="Proofed" w:date="2021-03-21T22:37:00Z">
        <w:r w:rsidR="009E4EC9">
          <w:t>]</w:t>
        </w:r>
        <w:r w:rsidR="004E078A" w:rsidRPr="00676D42">
          <w:t>-</w:t>
        </w:r>
        <w:r w:rsidR="009E4EC9">
          <w:t>[</w:t>
        </w:r>
      </w:ins>
      <w:r w:rsidR="004E078A" w:rsidRPr="00676D42">
        <w:rPr>
          <w:rPrChange w:id="884" w:author="Proofed" w:date="2021-03-21T22:37:00Z">
            <w:rPr>
              <w:lang w:val="en-US"/>
            </w:rPr>
          </w:rPrChange>
        </w:rPr>
        <w:t>3</w:t>
      </w:r>
      <w:r w:rsidR="00837421" w:rsidRPr="00676D42">
        <w:rPr>
          <w:rPrChange w:id="885" w:author="Proofed" w:date="2021-03-21T22:37:00Z">
            <w:rPr>
              <w:lang w:val="en-US"/>
            </w:rPr>
          </w:rPrChange>
        </w:rPr>
        <w:t>3</w:t>
      </w:r>
      <w:r w:rsidR="004E078A" w:rsidRPr="00676D42">
        <w:rPr>
          <w:rPrChange w:id="886" w:author="Proofed" w:date="2021-03-21T22:37:00Z">
            <w:rPr>
              <w:lang w:val="en-US"/>
            </w:rPr>
          </w:rPrChange>
        </w:rPr>
        <w:t>]</w:t>
      </w:r>
      <w:r w:rsidR="0035770C" w:rsidRPr="00676D42">
        <w:rPr>
          <w:rPrChange w:id="887" w:author="Proofed" w:date="2021-03-21T22:37:00Z">
            <w:rPr>
              <w:lang w:val="en-US"/>
            </w:rPr>
          </w:rPrChange>
        </w:rPr>
        <w:t xml:space="preserve"> or</w:t>
      </w:r>
      <w:del w:id="888" w:author="Proofed" w:date="2021-03-21T22:37:00Z">
        <w:r w:rsidR="0035770C" w:rsidRPr="00C64AC4">
          <w:rPr>
            <w:lang w:val="en-US"/>
          </w:rPr>
          <w:delText xml:space="preserve"> </w:delText>
        </w:r>
        <w:r w:rsidR="00B24ED4" w:rsidRPr="00C64AC4">
          <w:rPr>
            <w:lang w:val="en-US"/>
          </w:rPr>
          <w:delText>on</w:delText>
        </w:r>
      </w:del>
      <w:r w:rsidR="0035770C" w:rsidRPr="00676D42">
        <w:rPr>
          <w:rPrChange w:id="889" w:author="Proofed" w:date="2021-03-21T22:37:00Z">
            <w:rPr>
              <w:lang w:val="en-US"/>
            </w:rPr>
          </w:rPrChange>
        </w:rPr>
        <w:t xml:space="preserve"> other robust estimators derived from it </w:t>
      </w:r>
      <w:r w:rsidR="004E078A" w:rsidRPr="00676D42">
        <w:rPr>
          <w:rPrChange w:id="890" w:author="Proofed" w:date="2021-03-21T22:37:00Z">
            <w:rPr>
              <w:lang w:val="en-US"/>
            </w:rPr>
          </w:rPrChange>
        </w:rPr>
        <w:t>[3</w:t>
      </w:r>
      <w:r w:rsidR="00837421" w:rsidRPr="00676D42">
        <w:rPr>
          <w:rPrChange w:id="891" w:author="Proofed" w:date="2021-03-21T22:37:00Z">
            <w:rPr>
              <w:lang w:val="en-US"/>
            </w:rPr>
          </w:rPrChange>
        </w:rPr>
        <w:t>4</w:t>
      </w:r>
      <w:r w:rsidR="004E078A" w:rsidRPr="00676D42">
        <w:rPr>
          <w:rPrChange w:id="892" w:author="Proofed" w:date="2021-03-21T22:37:00Z">
            <w:rPr>
              <w:lang w:val="en-US"/>
            </w:rPr>
          </w:rPrChange>
        </w:rPr>
        <w:t xml:space="preserve">]. </w:t>
      </w:r>
      <w:r w:rsidR="00B24ED4" w:rsidRPr="00676D42">
        <w:rPr>
          <w:rPrChange w:id="893" w:author="Proofed" w:date="2021-03-21T22:37:00Z">
            <w:rPr>
              <w:lang w:val="en-US"/>
            </w:rPr>
          </w:rPrChange>
        </w:rPr>
        <w:t>Moreover, m</w:t>
      </w:r>
      <w:r w:rsidR="0035770C" w:rsidRPr="00676D42">
        <w:rPr>
          <w:rPrChange w:id="894" w:author="Proofed" w:date="2021-03-21T22:37:00Z">
            <w:rPr>
              <w:lang w:val="en-US"/>
            </w:rPr>
          </w:rPrChange>
        </w:rPr>
        <w:t>any commercial software</w:t>
      </w:r>
      <w:r w:rsidR="00B24ED4" w:rsidRPr="00676D42">
        <w:rPr>
          <w:rPrChange w:id="895" w:author="Proofed" w:date="2021-03-21T22:37:00Z">
            <w:rPr>
              <w:lang w:val="en-US"/>
            </w:rPr>
          </w:rPrChange>
        </w:rPr>
        <w:t xml:space="preserve"> (</w:t>
      </w:r>
      <w:r w:rsidR="0035770C" w:rsidRPr="00676D42">
        <w:rPr>
          <w:rPrChange w:id="896" w:author="Proofed" w:date="2021-03-21T22:37:00Z">
            <w:rPr>
              <w:lang w:val="en-US"/>
            </w:rPr>
          </w:rPrChange>
        </w:rPr>
        <w:t>e.g. Edgewise</w:t>
      </w:r>
      <w:r w:rsidR="00B24ED4" w:rsidRPr="00676D42">
        <w:rPr>
          <w:rPrChange w:id="897" w:author="Proofed" w:date="2021-03-21T22:37:00Z">
            <w:rPr>
              <w:lang w:val="en-US"/>
            </w:rPr>
          </w:rPrChange>
        </w:rPr>
        <w:t>)</w:t>
      </w:r>
      <w:r w:rsidR="0035770C" w:rsidRPr="00676D42">
        <w:rPr>
          <w:rPrChange w:id="898" w:author="Proofed" w:date="2021-03-21T22:37:00Z">
            <w:rPr>
              <w:lang w:val="en-US"/>
            </w:rPr>
          </w:rPrChange>
        </w:rPr>
        <w:t xml:space="preserve"> or plug-ins directly integrated in BIM platforms (e.g. </w:t>
      </w:r>
      <w:del w:id="899" w:author="Proofed" w:date="2021-03-21T22:37:00Z">
        <w:r w:rsidR="0035770C" w:rsidRPr="00C64AC4">
          <w:rPr>
            <w:lang w:val="en-US"/>
          </w:rPr>
          <w:delText>Scan</w:delText>
        </w:r>
      </w:del>
      <w:ins w:id="900" w:author="Proofed" w:date="2021-03-21T22:37:00Z">
        <w:r w:rsidR="00917148">
          <w:t>s</w:t>
        </w:r>
        <w:r w:rsidR="0035770C" w:rsidRPr="00676D42">
          <w:t>can</w:t>
        </w:r>
      </w:ins>
      <w:r w:rsidR="0035770C" w:rsidRPr="00676D42">
        <w:rPr>
          <w:rPrChange w:id="901" w:author="Proofed" w:date="2021-03-21T22:37:00Z">
            <w:rPr>
              <w:lang w:val="en-US"/>
            </w:rPr>
          </w:rPrChange>
        </w:rPr>
        <w:t xml:space="preserve">-to-BIM and FARO) </w:t>
      </w:r>
      <w:r w:rsidR="00B24ED4" w:rsidRPr="00676D42">
        <w:rPr>
          <w:rPrChange w:id="902" w:author="Proofed" w:date="2021-03-21T22:37:00Z">
            <w:rPr>
              <w:lang w:val="en-US"/>
            </w:rPr>
          </w:rPrChange>
        </w:rPr>
        <w:t xml:space="preserve">are </w:t>
      </w:r>
      <w:r w:rsidR="0035770C" w:rsidRPr="00676D42">
        <w:rPr>
          <w:rPrChange w:id="903" w:author="Proofed" w:date="2021-03-21T22:37:00Z">
            <w:rPr>
              <w:lang w:val="en-US"/>
            </w:rPr>
          </w:rPrChange>
        </w:rPr>
        <w:t xml:space="preserve">equipped with tools for </w:t>
      </w:r>
      <w:ins w:id="904" w:author="Proofed" w:date="2021-03-21T22:37:00Z">
        <w:r w:rsidR="00917148">
          <w:t xml:space="preserve">the </w:t>
        </w:r>
      </w:ins>
      <w:r w:rsidR="0035770C" w:rsidRPr="00676D42">
        <w:rPr>
          <w:rPrChange w:id="905" w:author="Proofed" w:date="2021-03-21T22:37:00Z">
            <w:rPr>
              <w:lang w:val="en-US"/>
            </w:rPr>
          </w:rPrChange>
        </w:rPr>
        <w:t xml:space="preserve">semi-automatic reconstruction of walls and floors and, </w:t>
      </w:r>
      <w:del w:id="906" w:author="Proofed" w:date="2021-03-21T22:37:00Z">
        <w:r w:rsidR="0035770C" w:rsidRPr="00C64AC4">
          <w:rPr>
            <w:lang w:val="en-US"/>
          </w:rPr>
          <w:delText>at most</w:delText>
        </w:r>
      </w:del>
      <w:ins w:id="907" w:author="Proofed" w:date="2021-03-21T22:37:00Z">
        <w:r w:rsidR="00917148">
          <w:t>in some cases</w:t>
        </w:r>
      </w:ins>
      <w:r w:rsidR="0035770C" w:rsidRPr="00676D42">
        <w:rPr>
          <w:rPrChange w:id="908" w:author="Proofed" w:date="2021-03-21T22:37:00Z">
            <w:rPr>
              <w:lang w:val="en-US"/>
            </w:rPr>
          </w:rPrChange>
        </w:rPr>
        <w:t xml:space="preserve">, for </w:t>
      </w:r>
      <w:del w:id="909" w:author="Proofed" w:date="2021-03-21T22:37:00Z">
        <w:r w:rsidR="0035770C" w:rsidRPr="00C64AC4">
          <w:rPr>
            <w:lang w:val="en-US"/>
          </w:rPr>
          <w:delText>recognizing</w:delText>
        </w:r>
      </w:del>
      <w:ins w:id="910" w:author="Proofed" w:date="2021-03-21T22:37:00Z">
        <w:r w:rsidR="0035770C" w:rsidRPr="00676D42">
          <w:t>recogn</w:t>
        </w:r>
        <w:r w:rsidR="00A00A1D">
          <w:t>is</w:t>
        </w:r>
        <w:r w:rsidR="0035770C" w:rsidRPr="00676D42">
          <w:t>ing</w:t>
        </w:r>
      </w:ins>
      <w:r w:rsidR="0035770C" w:rsidRPr="00676D42">
        <w:rPr>
          <w:rPrChange w:id="911" w:author="Proofed" w:date="2021-03-21T22:37:00Z">
            <w:rPr>
              <w:lang w:val="en-US"/>
            </w:rPr>
          </w:rPrChange>
        </w:rPr>
        <w:t xml:space="preserve"> </w:t>
      </w:r>
      <w:r w:rsidR="00B24ED4" w:rsidRPr="00676D42">
        <w:rPr>
          <w:rPrChange w:id="912" w:author="Proofed" w:date="2021-03-21T22:37:00Z">
            <w:rPr>
              <w:lang w:val="en-US"/>
            </w:rPr>
          </w:rPrChange>
        </w:rPr>
        <w:t>the position of</w:t>
      </w:r>
      <w:ins w:id="913" w:author="Proofed" w:date="2021-03-21T22:37:00Z">
        <w:r w:rsidR="00B24ED4" w:rsidRPr="00676D42">
          <w:t xml:space="preserve"> </w:t>
        </w:r>
        <w:r w:rsidR="00917148">
          <w:t>the</w:t>
        </w:r>
      </w:ins>
      <w:r w:rsidR="00917148">
        <w:rPr>
          <w:rPrChange w:id="914" w:author="Proofed" w:date="2021-03-21T22:37:00Z">
            <w:rPr>
              <w:lang w:val="en-US"/>
            </w:rPr>
          </w:rPrChange>
        </w:rPr>
        <w:t xml:space="preserve"> </w:t>
      </w:r>
      <w:r w:rsidR="00B24ED4" w:rsidRPr="00676D42">
        <w:rPr>
          <w:rPrChange w:id="915" w:author="Proofed" w:date="2021-03-21T22:37:00Z">
            <w:rPr>
              <w:lang w:val="en-US"/>
            </w:rPr>
          </w:rPrChange>
        </w:rPr>
        <w:t>openings of the window elements.</w:t>
      </w:r>
    </w:p>
    <w:p w14:paraId="36C78CD6" w14:textId="4560BCDF" w:rsidR="0035770C" w:rsidRPr="00676D42" w:rsidRDefault="007C2029" w:rsidP="007C2029">
      <w:pPr>
        <w:ind w:firstLine="0"/>
        <w:rPr>
          <w:rPrChange w:id="916" w:author="Proofed" w:date="2021-03-21T22:37:00Z">
            <w:rPr>
              <w:lang w:val="en-US"/>
            </w:rPr>
          </w:rPrChange>
        </w:rPr>
      </w:pPr>
      <w:del w:id="917" w:author="Proofed" w:date="2021-03-21T22:37:00Z">
        <w:r w:rsidRPr="00C64AC4">
          <w:rPr>
            <w:lang w:val="en-US"/>
          </w:rPr>
          <w:delText>S</w:delText>
        </w:r>
        <w:r w:rsidR="0035770C" w:rsidRPr="00C64AC4">
          <w:rPr>
            <w:lang w:val="en-US"/>
          </w:rPr>
          <w:delText>emi</w:delText>
        </w:r>
      </w:del>
      <w:ins w:id="918" w:author="Proofed" w:date="2021-03-21T22:37:00Z">
        <w:r w:rsidR="00917148">
          <w:t>A</w:t>
        </w:r>
        <w:r w:rsidRPr="00676D42">
          <w:t>lthough</w:t>
        </w:r>
        <w:r w:rsidR="00917148" w:rsidRPr="00917148">
          <w:t xml:space="preserve"> </w:t>
        </w:r>
        <w:r w:rsidR="00917148">
          <w:t>s</w:t>
        </w:r>
        <w:r w:rsidR="00917148" w:rsidRPr="00676D42">
          <w:t>emi</w:t>
        </w:r>
      </w:ins>
      <w:r w:rsidR="00917148" w:rsidRPr="00676D42">
        <w:rPr>
          <w:rPrChange w:id="919" w:author="Proofed" w:date="2021-03-21T22:37:00Z">
            <w:rPr>
              <w:lang w:val="en-US"/>
            </w:rPr>
          </w:rPrChange>
        </w:rPr>
        <w:t xml:space="preserve">-automatic </w:t>
      </w:r>
      <w:del w:id="920" w:author="Proofed" w:date="2021-03-21T22:37:00Z">
        <w:r w:rsidR="0035770C" w:rsidRPr="00C64AC4">
          <w:rPr>
            <w:lang w:val="en-US"/>
          </w:rPr>
          <w:delText>labeling</w:delText>
        </w:r>
      </w:del>
      <w:ins w:id="921" w:author="Proofed" w:date="2021-03-21T22:37:00Z">
        <w:r w:rsidR="00917148" w:rsidRPr="00676D42">
          <w:t>label</w:t>
        </w:r>
        <w:r w:rsidR="00917148">
          <w:t>l</w:t>
        </w:r>
        <w:r w:rsidR="00917148" w:rsidRPr="00676D42">
          <w:t>in</w:t>
        </w:r>
        <w:r w:rsidR="00917148">
          <w:t>g</w:t>
        </w:r>
      </w:ins>
      <w:r w:rsidR="00917148" w:rsidRPr="00676D42">
        <w:rPr>
          <w:rPrChange w:id="922" w:author="Proofed" w:date="2021-03-21T22:37:00Z">
            <w:rPr>
              <w:lang w:val="en-US"/>
            </w:rPr>
          </w:rPrChange>
        </w:rPr>
        <w:t xml:space="preserve"> procedures</w:t>
      </w:r>
      <w:del w:id="923" w:author="Proofed" w:date="2021-03-21T22:37:00Z">
        <w:r w:rsidRPr="00C64AC4">
          <w:rPr>
            <w:lang w:val="en-US"/>
          </w:rPr>
          <w:delText>, although</w:delText>
        </w:r>
        <w:r w:rsidR="0035770C" w:rsidRPr="00C64AC4">
          <w:rPr>
            <w:lang w:val="en-US"/>
          </w:rPr>
          <w:delText xml:space="preserve"> acquiring</w:delText>
        </w:r>
      </w:del>
      <w:ins w:id="924" w:author="Proofed" w:date="2021-03-21T22:37:00Z">
        <w:r w:rsidR="0035770C" w:rsidRPr="00676D42">
          <w:t xml:space="preserve"> </w:t>
        </w:r>
        <w:r w:rsidR="00917148">
          <w:t>have been given a</w:t>
        </w:r>
      </w:ins>
      <w:r w:rsidR="00917148">
        <w:rPr>
          <w:rPrChange w:id="925" w:author="Proofed" w:date="2021-03-21T22:37:00Z">
            <w:rPr>
              <w:lang w:val="en-US"/>
            </w:rPr>
          </w:rPrChange>
        </w:rPr>
        <w:t xml:space="preserve"> great </w:t>
      </w:r>
      <w:ins w:id="926" w:author="Proofed" w:date="2021-03-21T22:37:00Z">
        <w:r w:rsidR="00917148">
          <w:t xml:space="preserve">deal of attention in </w:t>
        </w:r>
      </w:ins>
      <w:r w:rsidR="0035770C" w:rsidRPr="00676D42">
        <w:rPr>
          <w:rPrChange w:id="927" w:author="Proofed" w:date="2021-03-21T22:37:00Z">
            <w:rPr>
              <w:lang w:val="en-US"/>
            </w:rPr>
          </w:rPrChange>
        </w:rPr>
        <w:t>research</w:t>
      </w:r>
      <w:del w:id="928" w:author="Proofed" w:date="2021-03-21T22:37:00Z">
        <w:r w:rsidR="0035770C" w:rsidRPr="00C64AC4">
          <w:rPr>
            <w:lang w:val="en-US"/>
          </w:rPr>
          <w:delText xml:space="preserve"> interest,</w:delText>
        </w:r>
      </w:del>
      <w:ins w:id="929" w:author="Proofed" w:date="2021-03-21T22:37:00Z">
        <w:r w:rsidR="0035770C" w:rsidRPr="00676D42">
          <w:t xml:space="preserve">, </w:t>
        </w:r>
        <w:r w:rsidR="00917148">
          <w:t>they</w:t>
        </w:r>
      </w:ins>
      <w:r w:rsidR="00917148">
        <w:rPr>
          <w:rPrChange w:id="930" w:author="Proofed" w:date="2021-03-21T22:37:00Z">
            <w:rPr>
              <w:lang w:val="en-US"/>
            </w:rPr>
          </w:rPrChange>
        </w:rPr>
        <w:t xml:space="preserve"> </w:t>
      </w:r>
      <w:r w:rsidR="0035770C" w:rsidRPr="00676D42">
        <w:rPr>
          <w:rPrChange w:id="931" w:author="Proofed" w:date="2021-03-21T22:37:00Z">
            <w:rPr>
              <w:lang w:val="en-US"/>
            </w:rPr>
          </w:rPrChange>
        </w:rPr>
        <w:t xml:space="preserve">are </w:t>
      </w:r>
      <w:del w:id="932" w:author="Proofed" w:date="2021-03-21T22:37:00Z">
        <w:r w:rsidR="0035770C" w:rsidRPr="00C64AC4">
          <w:rPr>
            <w:lang w:val="en-US"/>
          </w:rPr>
          <w:delText>nowadays adaptable</w:delText>
        </w:r>
      </w:del>
      <w:ins w:id="933" w:author="Proofed" w:date="2021-03-21T22:37:00Z">
        <w:r w:rsidR="00917148">
          <w:t>currently</w:t>
        </w:r>
      </w:ins>
      <w:r w:rsidR="00917148">
        <w:rPr>
          <w:rPrChange w:id="934" w:author="Proofed" w:date="2021-03-21T22:37:00Z">
            <w:rPr>
              <w:lang w:val="en-US"/>
            </w:rPr>
          </w:rPrChange>
        </w:rPr>
        <w:t xml:space="preserve"> only</w:t>
      </w:r>
      <w:ins w:id="935" w:author="Proofed" w:date="2021-03-21T22:37:00Z">
        <w:r w:rsidR="0035770C" w:rsidRPr="00676D42">
          <w:t xml:space="preserve"> </w:t>
        </w:r>
        <w:r w:rsidR="00917148">
          <w:t>applicable</w:t>
        </w:r>
      </w:ins>
      <w:r w:rsidR="00917148">
        <w:rPr>
          <w:rPrChange w:id="936" w:author="Proofed" w:date="2021-03-21T22:37:00Z">
            <w:rPr>
              <w:lang w:val="en-US"/>
            </w:rPr>
          </w:rPrChange>
        </w:rPr>
        <w:t xml:space="preserve"> to</w:t>
      </w:r>
      <w:r w:rsidR="0035770C" w:rsidRPr="00676D42">
        <w:rPr>
          <w:rPrChange w:id="937" w:author="Proofed" w:date="2021-03-21T22:37:00Z">
            <w:rPr>
              <w:lang w:val="en-US"/>
            </w:rPr>
          </w:rPrChange>
        </w:rPr>
        <w:t xml:space="preserve"> the recognition of regular elements</w:t>
      </w:r>
      <w:r w:rsidRPr="00676D42">
        <w:rPr>
          <w:rPrChange w:id="938" w:author="Proofed" w:date="2021-03-21T22:37:00Z">
            <w:rPr>
              <w:lang w:val="en-US"/>
            </w:rPr>
          </w:rPrChange>
        </w:rPr>
        <w:t xml:space="preserve">, </w:t>
      </w:r>
      <w:r w:rsidR="0035770C" w:rsidRPr="00676D42">
        <w:rPr>
          <w:rPrChange w:id="939" w:author="Proofed" w:date="2021-03-21T22:37:00Z">
            <w:rPr>
              <w:lang w:val="en-US"/>
            </w:rPr>
          </w:rPrChange>
        </w:rPr>
        <w:t xml:space="preserve">such as slabs, walls and ceilings. They are still difficult to apply in the case of more complex architectural elements, which </w:t>
      </w:r>
      <w:r w:rsidRPr="00676D42">
        <w:rPr>
          <w:rPrChange w:id="940" w:author="Proofed" w:date="2021-03-21T22:37:00Z">
            <w:rPr>
              <w:lang w:val="en-US"/>
            </w:rPr>
          </w:rPrChange>
        </w:rPr>
        <w:t>are often found</w:t>
      </w:r>
      <w:r w:rsidR="0035770C" w:rsidRPr="00676D42">
        <w:rPr>
          <w:rPrChange w:id="941" w:author="Proofed" w:date="2021-03-21T22:37:00Z">
            <w:rPr>
              <w:lang w:val="en-US"/>
            </w:rPr>
          </w:rPrChange>
        </w:rPr>
        <w:t xml:space="preserve"> in historic buildings.</w:t>
      </w:r>
    </w:p>
    <w:p w14:paraId="593A5451" w14:textId="6D7FDC32" w:rsidR="00617905" w:rsidRPr="00676D42" w:rsidRDefault="0035770C" w:rsidP="0035770C">
      <w:pPr>
        <w:rPr>
          <w:rPrChange w:id="942" w:author="Proofed" w:date="2021-03-21T22:37:00Z">
            <w:rPr>
              <w:lang w:val="en-US"/>
            </w:rPr>
          </w:rPrChange>
        </w:rPr>
      </w:pPr>
      <w:r w:rsidRPr="00676D42">
        <w:rPr>
          <w:rPrChange w:id="943" w:author="Proofed" w:date="2021-03-21T22:37:00Z">
            <w:rPr>
              <w:lang w:val="en-US"/>
            </w:rPr>
          </w:rPrChange>
        </w:rPr>
        <w:t xml:space="preserve">For this reason, the </w:t>
      </w:r>
      <w:del w:id="944" w:author="Proofed" w:date="2021-03-21T22:37:00Z">
        <w:r w:rsidRPr="00C64AC4">
          <w:rPr>
            <w:lang w:val="en-US"/>
          </w:rPr>
          <w:delText xml:space="preserve">procedure even </w:delText>
        </w:r>
      </w:del>
      <w:r w:rsidR="00917148">
        <w:rPr>
          <w:rPrChange w:id="945" w:author="Proofed" w:date="2021-03-21T22:37:00Z">
            <w:rPr>
              <w:lang w:val="en-US"/>
            </w:rPr>
          </w:rPrChange>
        </w:rPr>
        <w:t xml:space="preserve">more widely used </w:t>
      </w:r>
      <w:ins w:id="946" w:author="Proofed" w:date="2021-03-21T22:37:00Z">
        <w:r w:rsidRPr="00676D42">
          <w:t xml:space="preserve">procedure </w:t>
        </w:r>
      </w:ins>
      <w:r w:rsidRPr="00676D42">
        <w:rPr>
          <w:rPrChange w:id="947" w:author="Proofed" w:date="2021-03-21T22:37:00Z">
            <w:rPr>
              <w:lang w:val="en-US"/>
            </w:rPr>
          </w:rPrChange>
        </w:rPr>
        <w:t xml:space="preserve">in the field of </w:t>
      </w:r>
      <w:del w:id="948" w:author="Proofed" w:date="2021-03-21T22:37:00Z">
        <w:r w:rsidRPr="00C64AC4">
          <w:rPr>
            <w:lang w:val="en-US"/>
          </w:rPr>
          <w:delText>Cultural Heritage</w:delText>
        </w:r>
      </w:del>
      <w:ins w:id="949" w:author="Proofed" w:date="2021-03-21T22:37:00Z">
        <w:r w:rsidR="00917148">
          <w:t>c</w:t>
        </w:r>
        <w:r w:rsidRPr="00676D42">
          <w:t xml:space="preserve">ultural </w:t>
        </w:r>
        <w:r w:rsidR="00917148">
          <w:t>h</w:t>
        </w:r>
        <w:r w:rsidRPr="00676D42">
          <w:t>eritage</w:t>
        </w:r>
      </w:ins>
      <w:r w:rsidRPr="00676D42">
        <w:rPr>
          <w:rPrChange w:id="950" w:author="Proofed" w:date="2021-03-21T22:37:00Z">
            <w:rPr>
              <w:lang w:val="en-US"/>
            </w:rPr>
          </w:rPrChange>
        </w:rPr>
        <w:t xml:space="preserve"> is </w:t>
      </w:r>
      <w:r w:rsidR="00787533">
        <w:rPr>
          <w:rPrChange w:id="951" w:author="Proofed" w:date="2021-03-21T22:37:00Z">
            <w:rPr>
              <w:lang w:val="en-US"/>
            </w:rPr>
          </w:rPrChange>
        </w:rPr>
        <w:t xml:space="preserve">the </w:t>
      </w:r>
      <w:r w:rsidRPr="00676D42">
        <w:rPr>
          <w:rPrChange w:id="952" w:author="Proofed" w:date="2021-03-21T22:37:00Z">
            <w:rPr>
              <w:lang w:val="en-US"/>
            </w:rPr>
          </w:rPrChange>
        </w:rPr>
        <w:t>manual mapping</w:t>
      </w:r>
      <w:del w:id="953" w:author="Proofed" w:date="2021-03-21T22:37:00Z">
        <w:r w:rsidRPr="00C64AC4">
          <w:rPr>
            <w:lang w:val="en-US"/>
          </w:rPr>
          <w:delText>, starting from the point cloud,</w:delText>
        </w:r>
      </w:del>
      <w:r w:rsidR="00787533" w:rsidRPr="00787533">
        <w:rPr>
          <w:rPrChange w:id="954" w:author="Proofed" w:date="2021-03-21T22:37:00Z">
            <w:rPr>
              <w:lang w:val="en-US"/>
            </w:rPr>
          </w:rPrChange>
        </w:rPr>
        <w:t xml:space="preserve"> </w:t>
      </w:r>
      <w:r w:rsidR="00787533" w:rsidRPr="00676D42">
        <w:rPr>
          <w:rPrChange w:id="955" w:author="Proofed" w:date="2021-03-21T22:37:00Z">
            <w:rPr>
              <w:lang w:val="en-US"/>
            </w:rPr>
          </w:rPrChange>
        </w:rPr>
        <w:t>of three-dimensional geometries</w:t>
      </w:r>
      <w:ins w:id="956" w:author="Proofed" w:date="2021-03-21T22:37:00Z">
        <w:r w:rsidRPr="00676D42">
          <w:t>, starting from the point cloud</w:t>
        </w:r>
      </w:ins>
      <w:r w:rsidRPr="00676D42">
        <w:rPr>
          <w:rPrChange w:id="957" w:author="Proofed" w:date="2021-03-21T22:37:00Z">
            <w:rPr>
              <w:lang w:val="en-US"/>
            </w:rPr>
          </w:rPrChange>
        </w:rPr>
        <w:t xml:space="preserve">: the construction of parametric elements is predicted </w:t>
      </w:r>
      <w:r w:rsidR="004E078A" w:rsidRPr="00676D42">
        <w:rPr>
          <w:rPrChange w:id="958" w:author="Proofed" w:date="2021-03-21T22:37:00Z">
            <w:rPr>
              <w:lang w:val="en-US"/>
            </w:rPr>
          </w:rPrChange>
        </w:rPr>
        <w:t>[</w:t>
      </w:r>
      <w:r w:rsidR="00977BA8" w:rsidRPr="00676D42">
        <w:rPr>
          <w:rPrChange w:id="959" w:author="Proofed" w:date="2021-03-21T22:37:00Z">
            <w:rPr>
              <w:lang w:val="en-US"/>
            </w:rPr>
          </w:rPrChange>
        </w:rPr>
        <w:t>17</w:t>
      </w:r>
      <w:del w:id="960" w:author="Proofed" w:date="2021-03-21T22:37:00Z">
        <w:r w:rsidR="00977BA8" w:rsidRPr="00C64AC4">
          <w:rPr>
            <w:lang w:val="en-US"/>
          </w:rPr>
          <w:delText xml:space="preserve">, </w:delText>
        </w:r>
      </w:del>
      <w:ins w:id="961" w:author="Proofed" w:date="2021-03-21T22:37:00Z">
        <w:r w:rsidR="00787533">
          <w:t>]</w:t>
        </w:r>
        <w:r w:rsidR="00977BA8" w:rsidRPr="00676D42">
          <w:t xml:space="preserve">, </w:t>
        </w:r>
        <w:r w:rsidR="00787533">
          <w:t>[</w:t>
        </w:r>
      </w:ins>
      <w:r w:rsidR="00977BA8" w:rsidRPr="00676D42">
        <w:rPr>
          <w:rPrChange w:id="962" w:author="Proofed" w:date="2021-03-21T22:37:00Z">
            <w:rPr>
              <w:lang w:val="en-US"/>
            </w:rPr>
          </w:rPrChange>
        </w:rPr>
        <w:t>29</w:t>
      </w:r>
      <w:del w:id="963" w:author="Proofed" w:date="2021-03-21T22:37:00Z">
        <w:r w:rsidR="004E078A" w:rsidRPr="00C64AC4">
          <w:rPr>
            <w:lang w:val="en-US"/>
          </w:rPr>
          <w:delText>]</w:delText>
        </w:r>
        <w:r w:rsidRPr="00C64AC4">
          <w:rPr>
            <w:lang w:val="en-US"/>
          </w:rPr>
          <w:delText>, referring</w:delText>
        </w:r>
      </w:del>
      <w:ins w:id="964" w:author="Proofed" w:date="2021-03-21T22:37:00Z">
        <w:r w:rsidR="004E078A" w:rsidRPr="00676D42">
          <w:t>]</w:t>
        </w:r>
        <w:r w:rsidR="00787533">
          <w:t xml:space="preserve"> through</w:t>
        </w:r>
        <w:r w:rsidRPr="00676D42">
          <w:t xml:space="preserve"> refer</w:t>
        </w:r>
        <w:r w:rsidR="00787533">
          <w:t>ence</w:t>
        </w:r>
      </w:ins>
      <w:r w:rsidRPr="00676D42">
        <w:rPr>
          <w:rPrChange w:id="965" w:author="Proofed" w:date="2021-03-21T22:37:00Z">
            <w:rPr>
              <w:lang w:val="en-US"/>
            </w:rPr>
          </w:rPrChange>
        </w:rPr>
        <w:t xml:space="preserve"> to historical and archival documentation and </w:t>
      </w:r>
      <w:del w:id="966" w:author="Proofed" w:date="2021-03-21T22:37:00Z">
        <w:r w:rsidR="004A670F" w:rsidRPr="00C64AC4">
          <w:rPr>
            <w:lang w:val="en-US"/>
          </w:rPr>
          <w:delText xml:space="preserve">drawing inspiration from </w:delText>
        </w:r>
      </w:del>
      <w:r w:rsidRPr="00676D42">
        <w:rPr>
          <w:rPrChange w:id="967" w:author="Proofed" w:date="2021-03-21T22:37:00Z">
            <w:rPr>
              <w:lang w:val="en-US"/>
            </w:rPr>
          </w:rPrChange>
        </w:rPr>
        <w:t xml:space="preserve">conceptual forms contained in treatises or architectural vocabularies </w:t>
      </w:r>
      <w:r w:rsidR="001F201B" w:rsidRPr="00676D42">
        <w:rPr>
          <w:rPrChange w:id="968" w:author="Proofed" w:date="2021-03-21T22:37:00Z">
            <w:rPr>
              <w:lang w:val="en-US"/>
            </w:rPr>
          </w:rPrChange>
        </w:rPr>
        <w:t>[</w:t>
      </w:r>
      <w:r w:rsidR="00977BA8" w:rsidRPr="00676D42">
        <w:rPr>
          <w:rPrChange w:id="969" w:author="Proofed" w:date="2021-03-21T22:37:00Z">
            <w:rPr>
              <w:lang w:val="en-US"/>
            </w:rPr>
          </w:rPrChange>
        </w:rPr>
        <w:t>35</w:t>
      </w:r>
      <w:del w:id="970" w:author="Proofed" w:date="2021-03-21T22:37:00Z">
        <w:r w:rsidR="00977BA8" w:rsidRPr="00C64AC4">
          <w:rPr>
            <w:lang w:val="en-US"/>
          </w:rPr>
          <w:delText xml:space="preserve">, </w:delText>
        </w:r>
      </w:del>
      <w:ins w:id="971" w:author="Proofed" w:date="2021-03-21T22:37:00Z">
        <w:r w:rsidR="00787533">
          <w:t>]</w:t>
        </w:r>
        <w:r w:rsidR="00977BA8" w:rsidRPr="00676D42">
          <w:t xml:space="preserve">, </w:t>
        </w:r>
        <w:r w:rsidR="00787533">
          <w:t>[</w:t>
        </w:r>
      </w:ins>
      <w:r w:rsidR="00977BA8" w:rsidRPr="00676D42">
        <w:rPr>
          <w:rPrChange w:id="972" w:author="Proofed" w:date="2021-03-21T22:37:00Z">
            <w:rPr>
              <w:lang w:val="en-US"/>
            </w:rPr>
          </w:rPrChange>
        </w:rPr>
        <w:t>36</w:t>
      </w:r>
      <w:r w:rsidR="001F201B" w:rsidRPr="00676D42">
        <w:rPr>
          <w:rPrChange w:id="973" w:author="Proofed" w:date="2021-03-21T22:37:00Z">
            <w:rPr>
              <w:lang w:val="en-US"/>
            </w:rPr>
          </w:rPrChange>
        </w:rPr>
        <w:t>]</w:t>
      </w:r>
      <w:r w:rsidRPr="00676D42">
        <w:rPr>
          <w:rPrChange w:id="974" w:author="Proofed" w:date="2021-03-21T22:37:00Z">
            <w:rPr>
              <w:lang w:val="en-US"/>
            </w:rPr>
          </w:rPrChange>
        </w:rPr>
        <w:t>.</w:t>
      </w:r>
    </w:p>
    <w:p w14:paraId="19A89D5C" w14:textId="4FEB1D08" w:rsidR="004A670F" w:rsidRPr="00676D42" w:rsidRDefault="004A670F" w:rsidP="004A670F">
      <w:pPr>
        <w:rPr>
          <w:rPrChange w:id="975" w:author="Proofed" w:date="2021-03-21T22:37:00Z">
            <w:rPr>
              <w:lang w:val="en-US"/>
            </w:rPr>
          </w:rPrChange>
        </w:rPr>
      </w:pPr>
      <w:r w:rsidRPr="00676D42">
        <w:rPr>
          <w:rPrChange w:id="976" w:author="Proofed" w:date="2021-03-21T22:37:00Z">
            <w:rPr>
              <w:lang w:val="en-US"/>
            </w:rPr>
          </w:rPrChange>
        </w:rPr>
        <w:t xml:space="preserve">The </w:t>
      </w:r>
      <w:del w:id="977" w:author="Proofed" w:date="2021-03-21T22:37:00Z">
        <w:r w:rsidRPr="00C64AC4">
          <w:rPr>
            <w:lang w:val="en-US"/>
          </w:rPr>
          <w:delText>modeling</w:delText>
        </w:r>
      </w:del>
      <w:ins w:id="978" w:author="Proofed" w:date="2021-03-21T22:37:00Z">
        <w:r w:rsidRPr="00676D42">
          <w:t>mode</w:t>
        </w:r>
        <w:r w:rsidR="00787533">
          <w:t>l</w:t>
        </w:r>
        <w:r w:rsidRPr="00676D42">
          <w:t>ling</w:t>
        </w:r>
      </w:ins>
      <w:r w:rsidRPr="00676D42">
        <w:rPr>
          <w:rPrChange w:id="979" w:author="Proofed" w:date="2021-03-21T22:37:00Z">
            <w:rPr>
              <w:lang w:val="en-US"/>
            </w:rPr>
          </w:rPrChange>
        </w:rPr>
        <w:t xml:space="preserve"> is thus performed by </w:t>
      </w:r>
      <w:r w:rsidRPr="00CE41CA">
        <w:rPr>
          <w:rPrChange w:id="980" w:author="Proofed" w:date="2021-03-21T22:37:00Z">
            <w:rPr>
              <w:i/>
              <w:lang w:val="en-US"/>
            </w:rPr>
          </w:rPrChange>
        </w:rPr>
        <w:t>manually</w:t>
      </w:r>
      <w:r w:rsidRPr="00676D42">
        <w:rPr>
          <w:i/>
          <w:rPrChange w:id="981" w:author="Proofed" w:date="2021-03-21T22:37:00Z">
            <w:rPr>
              <w:i/>
              <w:lang w:val="en-US"/>
            </w:rPr>
          </w:rPrChange>
        </w:rPr>
        <w:t xml:space="preserve"> </w:t>
      </w:r>
      <w:r w:rsidRPr="00676D42">
        <w:rPr>
          <w:rPrChange w:id="982" w:author="Proofed" w:date="2021-03-21T22:37:00Z">
            <w:rPr>
              <w:lang w:val="en-US"/>
            </w:rPr>
          </w:rPrChange>
        </w:rPr>
        <w:t xml:space="preserve">tracing the geometries on the point cloud </w:t>
      </w:r>
      <w:r w:rsidR="001F201B" w:rsidRPr="00676D42">
        <w:rPr>
          <w:rPrChange w:id="983" w:author="Proofed" w:date="2021-03-21T22:37:00Z">
            <w:rPr>
              <w:lang w:val="en-US"/>
            </w:rPr>
          </w:rPrChange>
        </w:rPr>
        <w:t>[</w:t>
      </w:r>
      <w:r w:rsidR="00977BA8" w:rsidRPr="00676D42">
        <w:rPr>
          <w:rPrChange w:id="984" w:author="Proofed" w:date="2021-03-21T22:37:00Z">
            <w:rPr>
              <w:lang w:val="en-US"/>
            </w:rPr>
          </w:rPrChange>
        </w:rPr>
        <w:t>37]</w:t>
      </w:r>
      <w:r w:rsidRPr="00676D42">
        <w:rPr>
          <w:rPrChange w:id="985" w:author="Proofed" w:date="2021-03-21T22:37:00Z">
            <w:rPr>
              <w:lang w:val="en-US"/>
            </w:rPr>
          </w:rPrChange>
        </w:rPr>
        <w:t xml:space="preserve">. This can be done directly on BIM platforms, e.g. by importing the point cloud into </w:t>
      </w:r>
      <w:r w:rsidR="0079262A" w:rsidRPr="00676D42">
        <w:rPr>
          <w:rPrChange w:id="986" w:author="Proofed" w:date="2021-03-21T22:37:00Z">
            <w:rPr>
              <w:lang w:val="en-US"/>
            </w:rPr>
          </w:rPrChange>
        </w:rPr>
        <w:t xml:space="preserve">Autodesk </w:t>
      </w:r>
      <w:r w:rsidRPr="00676D42">
        <w:rPr>
          <w:rPrChange w:id="987" w:author="Proofed" w:date="2021-03-21T22:37:00Z">
            <w:rPr>
              <w:lang w:val="en-US"/>
            </w:rPr>
          </w:rPrChange>
        </w:rPr>
        <w:t xml:space="preserve">Revit </w:t>
      </w:r>
      <w:r w:rsidR="007E5917" w:rsidRPr="00676D42">
        <w:rPr>
          <w:rPrChange w:id="988" w:author="Proofed" w:date="2021-03-21T22:37:00Z">
            <w:rPr>
              <w:lang w:val="en-US"/>
            </w:rPr>
          </w:rPrChange>
        </w:rPr>
        <w:t>[</w:t>
      </w:r>
      <w:r w:rsidR="00977BA8" w:rsidRPr="00676D42">
        <w:rPr>
          <w:rPrChange w:id="989" w:author="Proofed" w:date="2021-03-21T22:37:00Z">
            <w:rPr>
              <w:lang w:val="en-US"/>
            </w:rPr>
          </w:rPrChange>
        </w:rPr>
        <w:t>5</w:t>
      </w:r>
      <w:del w:id="990" w:author="Proofed" w:date="2021-03-21T22:37:00Z">
        <w:r w:rsidR="00977BA8" w:rsidRPr="006F1831">
          <w:rPr>
            <w:lang w:val="en-US"/>
          </w:rPr>
          <w:delText xml:space="preserve">, </w:delText>
        </w:r>
      </w:del>
      <w:ins w:id="991" w:author="Proofed" w:date="2021-03-21T22:37:00Z">
        <w:r w:rsidR="00787533">
          <w:t>]</w:t>
        </w:r>
        <w:r w:rsidR="00977BA8" w:rsidRPr="00676D42">
          <w:t xml:space="preserve">, </w:t>
        </w:r>
        <w:r w:rsidR="00787533">
          <w:t>[</w:t>
        </w:r>
      </w:ins>
      <w:r w:rsidR="00977BA8" w:rsidRPr="00676D42">
        <w:rPr>
          <w:rPrChange w:id="992" w:author="Proofed" w:date="2021-03-21T22:37:00Z">
            <w:rPr>
              <w:lang w:val="en-US"/>
            </w:rPr>
          </w:rPrChange>
        </w:rPr>
        <w:t>19</w:t>
      </w:r>
      <w:del w:id="993" w:author="Proofed" w:date="2021-03-21T22:37:00Z">
        <w:r w:rsidR="00977BA8" w:rsidRPr="006F1831">
          <w:rPr>
            <w:lang w:val="en-US"/>
          </w:rPr>
          <w:delText xml:space="preserve">, </w:delText>
        </w:r>
      </w:del>
      <w:ins w:id="994" w:author="Proofed" w:date="2021-03-21T22:37:00Z">
        <w:r w:rsidR="00787533">
          <w:t>]</w:t>
        </w:r>
        <w:r w:rsidR="00977BA8" w:rsidRPr="00676D42">
          <w:t xml:space="preserve">, </w:t>
        </w:r>
        <w:r w:rsidR="00787533">
          <w:t>[</w:t>
        </w:r>
      </w:ins>
      <w:r w:rsidR="00977BA8" w:rsidRPr="00676D42">
        <w:rPr>
          <w:rPrChange w:id="995" w:author="Proofed" w:date="2021-03-21T22:37:00Z">
            <w:rPr>
              <w:lang w:val="en-US"/>
            </w:rPr>
          </w:rPrChange>
        </w:rPr>
        <w:t>38</w:t>
      </w:r>
      <w:del w:id="996" w:author="Proofed" w:date="2021-03-21T22:37:00Z">
        <w:r w:rsidR="00977BA8" w:rsidRPr="006F1831">
          <w:rPr>
            <w:lang w:val="en-US"/>
          </w:rPr>
          <w:delText>,</w:delText>
        </w:r>
      </w:del>
      <w:ins w:id="997" w:author="Proofed" w:date="2021-03-21T22:37:00Z">
        <w:r w:rsidR="00787533">
          <w:t>]</w:t>
        </w:r>
        <w:r w:rsidR="00977BA8" w:rsidRPr="00676D42">
          <w:t>,</w:t>
        </w:r>
      </w:ins>
      <w:r w:rsidR="00977BA8" w:rsidRPr="00676D42">
        <w:rPr>
          <w:rPrChange w:id="998" w:author="Proofed" w:date="2021-03-21T22:37:00Z">
            <w:rPr>
              <w:lang w:val="en-US"/>
            </w:rPr>
          </w:rPrChange>
        </w:rPr>
        <w:t xml:space="preserve"> 39]</w:t>
      </w:r>
      <w:r w:rsidRPr="00676D42">
        <w:rPr>
          <w:rPrChange w:id="999" w:author="Proofed" w:date="2021-03-21T22:37:00Z">
            <w:rPr>
              <w:lang w:val="en-US"/>
            </w:rPr>
          </w:rPrChange>
        </w:rPr>
        <w:t xml:space="preserve"> or, in the case of elements with more complex geometry, </w:t>
      </w:r>
      <w:r w:rsidR="00B00C9F" w:rsidRPr="00676D42">
        <w:rPr>
          <w:rPrChange w:id="1000" w:author="Proofed" w:date="2021-03-21T22:37:00Z">
            <w:rPr>
              <w:lang w:val="en-US"/>
            </w:rPr>
          </w:rPrChange>
        </w:rPr>
        <w:t xml:space="preserve">by </w:t>
      </w:r>
      <w:del w:id="1001" w:author="Proofed" w:date="2021-03-21T22:37:00Z">
        <w:r w:rsidR="00B00C9F" w:rsidRPr="00C64AC4">
          <w:rPr>
            <w:lang w:val="en-US"/>
          </w:rPr>
          <w:delText>firstly</w:delText>
        </w:r>
      </w:del>
      <w:ins w:id="1002" w:author="Proofed" w:date="2021-03-21T22:37:00Z">
        <w:r w:rsidR="00B00C9F" w:rsidRPr="00676D42">
          <w:t>first</w:t>
        </w:r>
      </w:ins>
      <w:r w:rsidR="00B00C9F" w:rsidRPr="00676D42">
        <w:rPr>
          <w:rPrChange w:id="1003" w:author="Proofed" w:date="2021-03-21T22:37:00Z">
            <w:rPr>
              <w:lang w:val="en-US"/>
            </w:rPr>
          </w:rPrChange>
        </w:rPr>
        <w:t xml:space="preserve"> </w:t>
      </w:r>
      <w:r w:rsidR="00540C21" w:rsidRPr="00676D42">
        <w:rPr>
          <w:rPrChange w:id="1004" w:author="Proofed" w:date="2021-03-21T22:37:00Z">
            <w:rPr>
              <w:lang w:val="en-US"/>
            </w:rPr>
          </w:rPrChange>
        </w:rPr>
        <w:t>moving to</w:t>
      </w:r>
      <w:r w:rsidR="00B00C9F" w:rsidRPr="00676D42">
        <w:rPr>
          <w:rPrChange w:id="1005" w:author="Proofed" w:date="2021-03-21T22:37:00Z">
            <w:rPr>
              <w:lang w:val="en-US"/>
            </w:rPr>
          </w:rPrChange>
        </w:rPr>
        <w:t xml:space="preserve"> </w:t>
      </w:r>
      <w:r w:rsidRPr="00676D42">
        <w:rPr>
          <w:rPrChange w:id="1006" w:author="Proofed" w:date="2021-03-21T22:37:00Z">
            <w:rPr>
              <w:lang w:val="en-US"/>
            </w:rPr>
          </w:rPrChange>
        </w:rPr>
        <w:t xml:space="preserve">free-form </w:t>
      </w:r>
      <w:del w:id="1007" w:author="Proofed" w:date="2021-03-21T22:37:00Z">
        <w:r w:rsidRPr="00C64AC4">
          <w:rPr>
            <w:lang w:val="en-US"/>
          </w:rPr>
          <w:delText>modeling</w:delText>
        </w:r>
      </w:del>
      <w:ins w:id="1008" w:author="Proofed" w:date="2021-03-21T22:37:00Z">
        <w:r w:rsidRPr="00676D42">
          <w:t>model</w:t>
        </w:r>
        <w:r w:rsidR="00787533">
          <w:t>l</w:t>
        </w:r>
        <w:r w:rsidRPr="00676D42">
          <w:t>ing</w:t>
        </w:r>
      </w:ins>
      <w:r w:rsidRPr="00676D42">
        <w:rPr>
          <w:rPrChange w:id="1009" w:author="Proofed" w:date="2021-03-21T22:37:00Z">
            <w:rPr>
              <w:lang w:val="en-US"/>
            </w:rPr>
          </w:rPrChange>
        </w:rPr>
        <w:t xml:space="preserve"> software. In the latter situation, </w:t>
      </w:r>
      <w:del w:id="1010" w:author="Proofed" w:date="2021-03-21T22:37:00Z">
        <w:r w:rsidR="00183A6A" w:rsidRPr="00C64AC4">
          <w:rPr>
            <w:lang w:val="en-US"/>
          </w:rPr>
          <w:delText>Non-</w:delText>
        </w:r>
        <w:r w:rsidR="00951C7D" w:rsidRPr="00C64AC4">
          <w:rPr>
            <w:lang w:val="en-US"/>
          </w:rPr>
          <w:delText>Uniform Rational Basis Splines</w:delText>
        </w:r>
      </w:del>
      <w:ins w:id="1011" w:author="Proofed" w:date="2021-03-21T22:37:00Z">
        <w:r w:rsidR="00787533">
          <w:t>n</w:t>
        </w:r>
        <w:r w:rsidR="00183A6A" w:rsidRPr="00676D42">
          <w:t>on-</w:t>
        </w:r>
        <w:r w:rsidR="00787533">
          <w:t>u</w:t>
        </w:r>
        <w:r w:rsidR="00951C7D" w:rsidRPr="00676D42">
          <w:t xml:space="preserve">niform </w:t>
        </w:r>
        <w:r w:rsidR="00787533">
          <w:t>r</w:t>
        </w:r>
        <w:r w:rsidR="00951C7D" w:rsidRPr="00676D42">
          <w:t xml:space="preserve">ational </w:t>
        </w:r>
        <w:r w:rsidR="00787533">
          <w:t>b</w:t>
        </w:r>
        <w:r w:rsidR="00951C7D" w:rsidRPr="00676D42">
          <w:t xml:space="preserve">asis </w:t>
        </w:r>
        <w:r w:rsidR="00787533">
          <w:t>s</w:t>
        </w:r>
        <w:r w:rsidR="00951C7D" w:rsidRPr="00676D42">
          <w:t>plines</w:t>
        </w:r>
      </w:ins>
      <w:r w:rsidR="00951C7D" w:rsidRPr="00676D42">
        <w:rPr>
          <w:rPrChange w:id="1012" w:author="Proofed" w:date="2021-03-21T22:37:00Z">
            <w:rPr>
              <w:lang w:val="en-US"/>
            </w:rPr>
          </w:rPrChange>
        </w:rPr>
        <w:t xml:space="preserve"> </w:t>
      </w:r>
      <w:r w:rsidR="00183A6A" w:rsidRPr="00676D42">
        <w:rPr>
          <w:rPrChange w:id="1013" w:author="Proofed" w:date="2021-03-21T22:37:00Z">
            <w:rPr>
              <w:lang w:val="en-US"/>
            </w:rPr>
          </w:rPrChange>
        </w:rPr>
        <w:t>(NURBS)</w:t>
      </w:r>
      <w:r w:rsidRPr="00676D42">
        <w:rPr>
          <w:rPrChange w:id="1014" w:author="Proofed" w:date="2021-03-21T22:37:00Z">
            <w:rPr>
              <w:lang w:val="en-US"/>
            </w:rPr>
          </w:rPrChange>
        </w:rPr>
        <w:t xml:space="preserve"> </w:t>
      </w:r>
      <w:r w:rsidR="007E5917" w:rsidRPr="00676D42">
        <w:rPr>
          <w:rPrChange w:id="1015" w:author="Proofed" w:date="2021-03-21T22:37:00Z">
            <w:rPr>
              <w:lang w:val="en-US"/>
            </w:rPr>
          </w:rPrChange>
        </w:rPr>
        <w:t>[</w:t>
      </w:r>
      <w:r w:rsidR="00977BA8" w:rsidRPr="00676D42">
        <w:rPr>
          <w:rPrChange w:id="1016" w:author="Proofed" w:date="2021-03-21T22:37:00Z">
            <w:rPr>
              <w:lang w:val="en-US"/>
            </w:rPr>
          </w:rPrChange>
        </w:rPr>
        <w:t>39</w:t>
      </w:r>
      <w:del w:id="1017" w:author="Proofed" w:date="2021-03-21T22:37:00Z">
        <w:r w:rsidR="007E5917" w:rsidRPr="00C64AC4">
          <w:rPr>
            <w:lang w:val="en-US"/>
          </w:rPr>
          <w:delText>-</w:delText>
        </w:r>
      </w:del>
      <w:ins w:id="1018" w:author="Proofed" w:date="2021-03-21T22:37:00Z">
        <w:r w:rsidR="00787533">
          <w:t>]</w:t>
        </w:r>
        <w:r w:rsidR="007E5917" w:rsidRPr="00676D42">
          <w:t>-</w:t>
        </w:r>
        <w:r w:rsidR="00787533">
          <w:t>[</w:t>
        </w:r>
      </w:ins>
      <w:r w:rsidR="007E5917" w:rsidRPr="00676D42">
        <w:rPr>
          <w:rPrChange w:id="1019" w:author="Proofed" w:date="2021-03-21T22:37:00Z">
            <w:rPr>
              <w:lang w:val="en-US"/>
            </w:rPr>
          </w:rPrChange>
        </w:rPr>
        <w:t>4</w:t>
      </w:r>
      <w:r w:rsidR="00977BA8" w:rsidRPr="00676D42">
        <w:rPr>
          <w:rPrChange w:id="1020" w:author="Proofed" w:date="2021-03-21T22:37:00Z">
            <w:rPr>
              <w:lang w:val="en-US"/>
            </w:rPr>
          </w:rPrChange>
        </w:rPr>
        <w:t>1</w:t>
      </w:r>
      <w:r w:rsidR="007E5917" w:rsidRPr="00676D42">
        <w:rPr>
          <w:rPrChange w:id="1021" w:author="Proofed" w:date="2021-03-21T22:37:00Z">
            <w:rPr>
              <w:lang w:val="en-US"/>
            </w:rPr>
          </w:rPrChange>
        </w:rPr>
        <w:t>]</w:t>
      </w:r>
      <w:r w:rsidRPr="00676D42">
        <w:rPr>
          <w:rPrChange w:id="1022" w:author="Proofed" w:date="2021-03-21T22:37:00Z">
            <w:rPr>
              <w:lang w:val="en-US"/>
            </w:rPr>
          </w:rPrChange>
        </w:rPr>
        <w:t xml:space="preserve"> or mesh models </w:t>
      </w:r>
      <w:r w:rsidR="007E5917" w:rsidRPr="00676D42">
        <w:rPr>
          <w:rPrChange w:id="1023" w:author="Proofed" w:date="2021-03-21T22:37:00Z">
            <w:rPr>
              <w:lang w:val="en-US"/>
            </w:rPr>
          </w:rPrChange>
        </w:rPr>
        <w:t>[</w:t>
      </w:r>
      <w:r w:rsidR="00977BA8" w:rsidRPr="00676D42">
        <w:rPr>
          <w:rPrChange w:id="1024" w:author="Proofed" w:date="2021-03-21T22:37:00Z">
            <w:rPr>
              <w:lang w:val="en-US"/>
            </w:rPr>
          </w:rPrChange>
        </w:rPr>
        <w:t>17</w:t>
      </w:r>
      <w:del w:id="1025" w:author="Proofed" w:date="2021-03-21T22:37:00Z">
        <w:r w:rsidR="00977BA8" w:rsidRPr="00C64AC4">
          <w:rPr>
            <w:lang w:val="en-US"/>
          </w:rPr>
          <w:delText xml:space="preserve">, </w:delText>
        </w:r>
      </w:del>
      <w:ins w:id="1026" w:author="Proofed" w:date="2021-03-21T22:37:00Z">
        <w:r w:rsidR="00787533">
          <w:t>]</w:t>
        </w:r>
        <w:r w:rsidR="00977BA8" w:rsidRPr="00676D42">
          <w:t xml:space="preserve">, </w:t>
        </w:r>
        <w:r w:rsidR="00787533">
          <w:t>[</w:t>
        </w:r>
      </w:ins>
      <w:r w:rsidR="00977BA8" w:rsidRPr="00676D42">
        <w:rPr>
          <w:rPrChange w:id="1027" w:author="Proofed" w:date="2021-03-21T22:37:00Z">
            <w:rPr>
              <w:lang w:val="en-US"/>
            </w:rPr>
          </w:rPrChange>
        </w:rPr>
        <w:t>42</w:t>
      </w:r>
      <w:r w:rsidR="007E5917" w:rsidRPr="00676D42">
        <w:rPr>
          <w:rPrChange w:id="1028" w:author="Proofed" w:date="2021-03-21T22:37:00Z">
            <w:rPr>
              <w:lang w:val="en-US"/>
            </w:rPr>
          </w:rPrChange>
        </w:rPr>
        <w:t xml:space="preserve">] </w:t>
      </w:r>
      <w:r w:rsidRPr="00676D42">
        <w:rPr>
          <w:rPrChange w:id="1029" w:author="Proofed" w:date="2021-03-21T22:37:00Z">
            <w:rPr>
              <w:lang w:val="en-US"/>
            </w:rPr>
          </w:rPrChange>
        </w:rPr>
        <w:t xml:space="preserve">are </w:t>
      </w:r>
      <w:ins w:id="1030" w:author="Proofed" w:date="2021-03-21T22:37:00Z">
        <w:r w:rsidRPr="00676D42">
          <w:t>created</w:t>
        </w:r>
        <w:r w:rsidR="00787533" w:rsidRPr="00787533">
          <w:t xml:space="preserve"> </w:t>
        </w:r>
      </w:ins>
      <w:r w:rsidR="00787533" w:rsidRPr="00676D42">
        <w:rPr>
          <w:rPrChange w:id="1031" w:author="Proofed" w:date="2021-03-21T22:37:00Z">
            <w:rPr>
              <w:lang w:val="en-US"/>
            </w:rPr>
          </w:rPrChange>
        </w:rPr>
        <w:t>externally</w:t>
      </w:r>
      <w:r w:rsidRPr="00676D42">
        <w:rPr>
          <w:rPrChange w:id="1032" w:author="Proofed" w:date="2021-03-21T22:37:00Z">
            <w:rPr>
              <w:lang w:val="en-US"/>
            </w:rPr>
          </w:rPrChange>
        </w:rPr>
        <w:t xml:space="preserve"> </w:t>
      </w:r>
      <w:del w:id="1033" w:author="Proofed" w:date="2021-03-21T22:37:00Z">
        <w:r w:rsidRPr="00C64AC4">
          <w:rPr>
            <w:lang w:val="en-US"/>
          </w:rPr>
          <w:delText xml:space="preserve">created </w:delText>
        </w:r>
      </w:del>
      <w:r w:rsidRPr="00676D42">
        <w:rPr>
          <w:rPrChange w:id="1034" w:author="Proofed" w:date="2021-03-21T22:37:00Z">
            <w:rPr>
              <w:lang w:val="en-US"/>
            </w:rPr>
          </w:rPrChange>
        </w:rPr>
        <w:t>and imported into a BIM environment</w:t>
      </w:r>
      <w:del w:id="1035" w:author="Proofed" w:date="2021-03-21T22:37:00Z">
        <w:r w:rsidRPr="00C64AC4">
          <w:rPr>
            <w:lang w:val="en-US"/>
          </w:rPr>
          <w:delText xml:space="preserve"> only</w:delText>
        </w:r>
      </w:del>
      <w:r w:rsidRPr="00676D42">
        <w:rPr>
          <w:rPrChange w:id="1036" w:author="Proofed" w:date="2021-03-21T22:37:00Z">
            <w:rPr>
              <w:lang w:val="en-US"/>
            </w:rPr>
          </w:rPrChange>
        </w:rPr>
        <w:t xml:space="preserve"> at a later stage. The use of mesh within BIM platforms, however, involves a significant increase in file size and is less compatible with the principles of BIM </w:t>
      </w:r>
      <w:r w:rsidR="00951C7D" w:rsidRPr="00676D42">
        <w:rPr>
          <w:rPrChange w:id="1037" w:author="Proofed" w:date="2021-03-21T22:37:00Z">
            <w:rPr>
              <w:lang w:val="en-US"/>
            </w:rPr>
          </w:rPrChange>
        </w:rPr>
        <w:t xml:space="preserve">parametric </w:t>
      </w:r>
      <w:del w:id="1038" w:author="Proofed" w:date="2021-03-21T22:37:00Z">
        <w:r w:rsidRPr="00965DB6">
          <w:rPr>
            <w:lang w:val="en-US"/>
          </w:rPr>
          <w:delText>modeling</w:delText>
        </w:r>
      </w:del>
      <w:ins w:id="1039" w:author="Proofed" w:date="2021-03-21T22:37:00Z">
        <w:r w:rsidRPr="00676D42">
          <w:t>mode</w:t>
        </w:r>
        <w:r w:rsidR="00787533">
          <w:t>l</w:t>
        </w:r>
        <w:r w:rsidRPr="00676D42">
          <w:t>ling</w:t>
        </w:r>
      </w:ins>
      <w:r w:rsidR="00951C7D" w:rsidRPr="00676D42">
        <w:rPr>
          <w:rPrChange w:id="1040" w:author="Proofed" w:date="2021-03-21T22:37:00Z">
            <w:rPr>
              <w:lang w:val="en-US"/>
            </w:rPr>
          </w:rPrChange>
        </w:rPr>
        <w:t xml:space="preserve"> [38</w:t>
      </w:r>
      <w:del w:id="1041" w:author="Proofed" w:date="2021-03-21T22:37:00Z">
        <w:r w:rsidR="00951C7D" w:rsidRPr="00965DB6">
          <w:rPr>
            <w:lang w:val="en-US"/>
          </w:rPr>
          <w:delText>-</w:delText>
        </w:r>
      </w:del>
      <w:ins w:id="1042" w:author="Proofed" w:date="2021-03-21T22:37:00Z">
        <w:r w:rsidR="00787533">
          <w:t>]</w:t>
        </w:r>
        <w:r w:rsidR="00951C7D" w:rsidRPr="00676D42">
          <w:t>-</w:t>
        </w:r>
        <w:r w:rsidR="00787533">
          <w:t>[</w:t>
        </w:r>
      </w:ins>
      <w:r w:rsidR="00951C7D" w:rsidRPr="00676D42">
        <w:rPr>
          <w:rPrChange w:id="1043" w:author="Proofed" w:date="2021-03-21T22:37:00Z">
            <w:rPr>
              <w:lang w:val="en-US"/>
            </w:rPr>
          </w:rPrChange>
        </w:rPr>
        <w:t>39]</w:t>
      </w:r>
      <w:r w:rsidRPr="00676D42">
        <w:rPr>
          <w:rPrChange w:id="1044" w:author="Proofed" w:date="2021-03-21T22:37:00Z">
            <w:rPr>
              <w:lang w:val="en-US"/>
            </w:rPr>
          </w:rPrChange>
        </w:rPr>
        <w:t>, which is why</w:t>
      </w:r>
      <w:r w:rsidR="00951C7D" w:rsidRPr="00676D42">
        <w:rPr>
          <w:rPrChange w:id="1045" w:author="Proofed" w:date="2021-03-21T22:37:00Z">
            <w:rPr>
              <w:lang w:val="en-US"/>
            </w:rPr>
          </w:rPrChange>
        </w:rPr>
        <w:t xml:space="preserve"> this contribution focuses on </w:t>
      </w:r>
      <w:del w:id="1046" w:author="Proofed" w:date="2021-03-21T22:37:00Z">
        <w:r w:rsidR="00951C7D" w:rsidRPr="00965DB6">
          <w:rPr>
            <w:lang w:val="en-US"/>
          </w:rPr>
          <w:delText>modeling</w:delText>
        </w:r>
      </w:del>
      <w:ins w:id="1047" w:author="Proofed" w:date="2021-03-21T22:37:00Z">
        <w:r w:rsidR="00951C7D" w:rsidRPr="00676D42">
          <w:t>mode</w:t>
        </w:r>
        <w:r w:rsidR="00787533">
          <w:t>l</w:t>
        </w:r>
        <w:r w:rsidR="00951C7D" w:rsidRPr="00676D42">
          <w:t>ling</w:t>
        </w:r>
      </w:ins>
      <w:r w:rsidR="00951C7D" w:rsidRPr="00676D42">
        <w:rPr>
          <w:rPrChange w:id="1048" w:author="Proofed" w:date="2021-03-21T22:37:00Z">
            <w:rPr>
              <w:lang w:val="en-US"/>
            </w:rPr>
          </w:rPrChange>
        </w:rPr>
        <w:t xml:space="preserve"> using NURBS</w:t>
      </w:r>
      <w:r w:rsidRPr="00676D42">
        <w:rPr>
          <w:rPrChange w:id="1049" w:author="Proofed" w:date="2021-03-21T22:37:00Z">
            <w:rPr>
              <w:lang w:val="en-US"/>
            </w:rPr>
          </w:rPrChange>
        </w:rPr>
        <w:t>.</w:t>
      </w:r>
    </w:p>
    <w:p w14:paraId="74A99E19" w14:textId="188B86AB" w:rsidR="004A670F" w:rsidRPr="00676D42" w:rsidRDefault="004A670F" w:rsidP="004A670F">
      <w:pPr>
        <w:rPr>
          <w:rPrChange w:id="1050" w:author="Proofed" w:date="2021-03-21T22:37:00Z">
            <w:rPr>
              <w:lang w:val="en-US"/>
            </w:rPr>
          </w:rPrChange>
        </w:rPr>
      </w:pPr>
      <w:r w:rsidRPr="00676D42">
        <w:rPr>
          <w:rPrChange w:id="1051" w:author="Proofed" w:date="2021-03-21T22:37:00Z">
            <w:rPr>
              <w:lang w:val="en-US"/>
            </w:rPr>
          </w:rPrChange>
        </w:rPr>
        <w:t xml:space="preserve">Referring again to the diagram in </w:t>
      </w:r>
      <w:r w:rsidR="00B00C9F" w:rsidRPr="00676D42">
        <w:rPr>
          <w:rPrChange w:id="1052" w:author="Proofed" w:date="2021-03-21T22:37:00Z">
            <w:rPr>
              <w:lang w:val="en-US"/>
            </w:rPr>
          </w:rPrChange>
        </w:rPr>
        <w:t>Figure 1</w:t>
      </w:r>
      <w:r w:rsidRPr="00676D42">
        <w:rPr>
          <w:rPrChange w:id="1053" w:author="Proofed" w:date="2021-03-21T22:37:00Z">
            <w:rPr>
              <w:lang w:val="en-US"/>
            </w:rPr>
          </w:rPrChange>
        </w:rPr>
        <w:t>,</w:t>
      </w:r>
      <w:r w:rsidR="00B8152D" w:rsidRPr="00676D42">
        <w:rPr>
          <w:rPrChange w:id="1054" w:author="Proofed" w:date="2021-03-21T22:37:00Z">
            <w:rPr>
              <w:lang w:val="en-US"/>
            </w:rPr>
          </w:rPrChange>
        </w:rPr>
        <w:t xml:space="preserve"> </w:t>
      </w:r>
      <w:r w:rsidRPr="00676D42">
        <w:rPr>
          <w:rPrChange w:id="1055" w:author="Proofed" w:date="2021-03-21T22:37:00Z">
            <w:rPr>
              <w:lang w:val="en-US"/>
            </w:rPr>
          </w:rPrChange>
        </w:rPr>
        <w:t xml:space="preserve">the </w:t>
      </w:r>
      <w:r w:rsidR="00540C21" w:rsidRPr="00676D42">
        <w:rPr>
          <w:rPrChange w:id="1056" w:author="Proofed" w:date="2021-03-21T22:37:00Z">
            <w:rPr>
              <w:lang w:val="en-US"/>
            </w:rPr>
          </w:rPrChange>
        </w:rPr>
        <w:t xml:space="preserve">current </w:t>
      </w:r>
      <w:r w:rsidRPr="00676D42">
        <w:rPr>
          <w:rPrChange w:id="1057" w:author="Proofed" w:date="2021-03-21T22:37:00Z">
            <w:rPr>
              <w:lang w:val="en-US"/>
            </w:rPr>
          </w:rPrChange>
        </w:rPr>
        <w:t>treatment of</w:t>
      </w:r>
      <w:del w:id="1058" w:author="Proofed" w:date="2021-03-21T22:37:00Z">
        <w:r w:rsidRPr="00C64AC4">
          <w:rPr>
            <w:lang w:val="en-US"/>
          </w:rPr>
          <w:delText xml:space="preserve"> the</w:delText>
        </w:r>
      </w:del>
      <w:r w:rsidRPr="00676D42">
        <w:rPr>
          <w:rPrChange w:id="1059" w:author="Proofed" w:date="2021-03-21T22:37:00Z">
            <w:rPr>
              <w:lang w:val="en-US"/>
            </w:rPr>
          </w:rPrChange>
        </w:rPr>
        <w:t xml:space="preserve"> survey data, which </w:t>
      </w:r>
      <w:r w:rsidR="00A44261" w:rsidRPr="00676D42">
        <w:rPr>
          <w:rPrChange w:id="1060" w:author="Proofed" w:date="2021-03-21T22:37:00Z">
            <w:rPr>
              <w:lang w:val="en-US"/>
            </w:rPr>
          </w:rPrChange>
        </w:rPr>
        <w:t>includes</w:t>
      </w:r>
      <w:r w:rsidRPr="00676D42">
        <w:rPr>
          <w:rPrChange w:id="1061" w:author="Proofed" w:date="2021-03-21T22:37:00Z">
            <w:rPr>
              <w:lang w:val="en-US"/>
            </w:rPr>
          </w:rPrChange>
        </w:rPr>
        <w:t xml:space="preserve"> segmentation and classification of the point cloud, is </w:t>
      </w:r>
      <w:r w:rsidR="00B8152D" w:rsidRPr="00676D42">
        <w:rPr>
          <w:rPrChange w:id="1062" w:author="Proofed" w:date="2021-03-21T22:37:00Z">
            <w:rPr>
              <w:lang w:val="en-US"/>
            </w:rPr>
          </w:rPrChange>
        </w:rPr>
        <w:t>not yet</w:t>
      </w:r>
      <w:r w:rsidRPr="00676D42">
        <w:rPr>
          <w:rPrChange w:id="1063" w:author="Proofed" w:date="2021-03-21T22:37:00Z">
            <w:rPr>
              <w:lang w:val="en-US"/>
            </w:rPr>
          </w:rPrChange>
        </w:rPr>
        <w:t xml:space="preserve"> </w:t>
      </w:r>
      <w:del w:id="1064" w:author="Proofed" w:date="2021-03-21T22:37:00Z">
        <w:r w:rsidRPr="00C64AC4">
          <w:rPr>
            <w:lang w:val="en-US"/>
          </w:rPr>
          <w:delText>standardized</w:delText>
        </w:r>
      </w:del>
      <w:ins w:id="1065" w:author="Proofed" w:date="2021-03-21T22:37:00Z">
        <w:r w:rsidRPr="00676D42">
          <w:t>standard</w:t>
        </w:r>
        <w:r w:rsidR="00A00A1D">
          <w:t>is</w:t>
        </w:r>
        <w:r w:rsidRPr="00676D42">
          <w:t>ed</w:t>
        </w:r>
      </w:ins>
      <w:r w:rsidRPr="00676D42">
        <w:rPr>
          <w:rPrChange w:id="1066" w:author="Proofed" w:date="2021-03-21T22:37:00Z">
            <w:rPr>
              <w:lang w:val="en-US"/>
            </w:rPr>
          </w:rPrChange>
        </w:rPr>
        <w:t xml:space="preserve"> and may involve more or less automatic construction processes starting from the dense point cloud. In any case, once the model has been reconstructed, it can be enriched with qualitative information</w:t>
      </w:r>
      <w:del w:id="1067" w:author="Proofed" w:date="2021-03-21T22:37:00Z">
        <w:r w:rsidRPr="00C64AC4">
          <w:rPr>
            <w:lang w:val="en-US"/>
          </w:rPr>
          <w:delText>, linked</w:delText>
        </w:r>
      </w:del>
      <w:ins w:id="1068" w:author="Proofed" w:date="2021-03-21T22:37:00Z">
        <w:r w:rsidRPr="00676D42">
          <w:t xml:space="preserve"> </w:t>
        </w:r>
        <w:r w:rsidR="00787533">
          <w:t>pertaining</w:t>
        </w:r>
      </w:ins>
      <w:r w:rsidRPr="00676D42">
        <w:rPr>
          <w:rPrChange w:id="1069" w:author="Proofed" w:date="2021-03-21T22:37:00Z">
            <w:rPr>
              <w:lang w:val="en-US"/>
            </w:rPr>
          </w:rPrChange>
        </w:rPr>
        <w:t xml:space="preserve"> to the knowledge and study of the asset, </w:t>
      </w:r>
      <w:del w:id="1070" w:author="Proofed" w:date="2021-03-21T22:37:00Z">
        <w:r w:rsidRPr="00C64AC4">
          <w:rPr>
            <w:lang w:val="en-US"/>
          </w:rPr>
          <w:delText>to</w:delText>
        </w:r>
      </w:del>
      <w:ins w:id="1071" w:author="Proofed" w:date="2021-03-21T22:37:00Z">
        <w:r w:rsidR="00787533">
          <w:t>which can</w:t>
        </w:r>
      </w:ins>
      <w:r w:rsidRPr="00676D42">
        <w:rPr>
          <w:rPrChange w:id="1072" w:author="Proofed" w:date="2021-03-21T22:37:00Z">
            <w:rPr>
              <w:lang w:val="en-US"/>
            </w:rPr>
          </w:rPrChange>
        </w:rPr>
        <w:t xml:space="preserve"> be directly </w:t>
      </w:r>
      <w:r w:rsidR="00230EF3" w:rsidRPr="00676D42">
        <w:rPr>
          <w:rPrChange w:id="1073" w:author="Proofed" w:date="2021-03-21T22:37:00Z">
            <w:rPr>
              <w:lang w:val="en-US"/>
            </w:rPr>
          </w:rPrChange>
        </w:rPr>
        <w:t xml:space="preserve">associated </w:t>
      </w:r>
      <w:del w:id="1074" w:author="Proofed" w:date="2021-03-21T22:37:00Z">
        <w:r w:rsidRPr="00C64AC4">
          <w:rPr>
            <w:lang w:val="en-US"/>
          </w:rPr>
          <w:delText>to</w:delText>
        </w:r>
      </w:del>
      <w:ins w:id="1075" w:author="Proofed" w:date="2021-03-21T22:37:00Z">
        <w:r w:rsidR="00787533">
          <w:t>with</w:t>
        </w:r>
      </w:ins>
      <w:r w:rsidRPr="00676D42">
        <w:rPr>
          <w:rPrChange w:id="1076" w:author="Proofed" w:date="2021-03-21T22:37:00Z">
            <w:rPr>
              <w:lang w:val="en-US"/>
            </w:rPr>
          </w:rPrChange>
        </w:rPr>
        <w:t xml:space="preserve"> 3D geometries </w:t>
      </w:r>
      <w:r w:rsidR="007E5917" w:rsidRPr="00676D42">
        <w:rPr>
          <w:rPrChange w:id="1077" w:author="Proofed" w:date="2021-03-21T22:37:00Z">
            <w:rPr>
              <w:lang w:val="en-US"/>
            </w:rPr>
          </w:rPrChange>
        </w:rPr>
        <w:t>[</w:t>
      </w:r>
      <w:r w:rsidR="00977BA8" w:rsidRPr="00676D42">
        <w:rPr>
          <w:rPrChange w:id="1078" w:author="Proofed" w:date="2021-03-21T22:37:00Z">
            <w:rPr>
              <w:lang w:val="en-US"/>
            </w:rPr>
          </w:rPrChange>
        </w:rPr>
        <w:t>41</w:t>
      </w:r>
      <w:r w:rsidR="007E5917" w:rsidRPr="00676D42">
        <w:rPr>
          <w:rPrChange w:id="1079" w:author="Proofed" w:date="2021-03-21T22:37:00Z">
            <w:rPr>
              <w:lang w:val="en-US"/>
            </w:rPr>
          </w:rPrChange>
        </w:rPr>
        <w:t>]</w:t>
      </w:r>
      <w:r w:rsidRPr="00676D42">
        <w:rPr>
          <w:rPrChange w:id="1080" w:author="Proofed" w:date="2021-03-21T22:37:00Z">
            <w:rPr>
              <w:lang w:val="en-US"/>
            </w:rPr>
          </w:rPrChange>
        </w:rPr>
        <w:t>.</w:t>
      </w:r>
    </w:p>
    <w:p w14:paraId="242DB647" w14:textId="3E3AC42D" w:rsidR="0035770C" w:rsidRPr="00676D42" w:rsidRDefault="004A670F" w:rsidP="004A670F">
      <w:pPr>
        <w:rPr>
          <w:rPrChange w:id="1081" w:author="Proofed" w:date="2021-03-21T22:37:00Z">
            <w:rPr>
              <w:lang w:val="en-US"/>
            </w:rPr>
          </w:rPrChange>
        </w:rPr>
      </w:pPr>
      <w:r w:rsidRPr="00676D42">
        <w:rPr>
          <w:rPrChange w:id="1082" w:author="Proofed" w:date="2021-03-21T22:37:00Z">
            <w:rPr>
              <w:lang w:val="en-US"/>
            </w:rPr>
          </w:rPrChange>
        </w:rPr>
        <w:t>In this context, the aim of the following contribution is to present a possible approach to the data processing phase, with the general objective of building a semantic model. For the complex being studied, such a model should be able to contain</w:t>
      </w:r>
      <w:r w:rsidR="00C34C20" w:rsidRPr="00676D42">
        <w:rPr>
          <w:rPrChange w:id="1083" w:author="Proofed" w:date="2021-03-21T22:37:00Z">
            <w:rPr>
              <w:lang w:val="en-US"/>
            </w:rPr>
          </w:rPrChange>
        </w:rPr>
        <w:t>,</w:t>
      </w:r>
      <w:r w:rsidR="00230EF3" w:rsidRPr="00676D42">
        <w:rPr>
          <w:rPrChange w:id="1084" w:author="Proofed" w:date="2021-03-21T22:37:00Z">
            <w:rPr>
              <w:lang w:val="en-US"/>
            </w:rPr>
          </w:rPrChange>
        </w:rPr>
        <w:t xml:space="preserve"> </w:t>
      </w:r>
      <w:del w:id="1085" w:author="Proofed" w:date="2021-03-21T22:37:00Z">
        <w:r w:rsidR="00230EF3" w:rsidRPr="00C64AC4">
          <w:rPr>
            <w:lang w:val="en-US"/>
          </w:rPr>
          <w:delText>in</w:delText>
        </w:r>
      </w:del>
      <w:ins w:id="1086" w:author="Proofed" w:date="2021-03-21T22:37:00Z">
        <w:r w:rsidR="00CE41CA">
          <w:t>with</w:t>
        </w:r>
        <w:r w:rsidR="00230EF3" w:rsidRPr="00676D42">
          <w:t>in</w:t>
        </w:r>
      </w:ins>
      <w:r w:rsidR="00230EF3" w:rsidRPr="00676D42">
        <w:rPr>
          <w:rPrChange w:id="1087" w:author="Proofed" w:date="2021-03-21T22:37:00Z">
            <w:rPr>
              <w:lang w:val="en-US"/>
            </w:rPr>
          </w:rPrChange>
        </w:rPr>
        <w:t xml:space="preserve"> an overall BIM perspective</w:t>
      </w:r>
      <w:r w:rsidR="00C34C20" w:rsidRPr="00676D42">
        <w:rPr>
          <w:rPrChange w:id="1088" w:author="Proofed" w:date="2021-03-21T22:37:00Z">
            <w:rPr>
              <w:lang w:val="en-US"/>
            </w:rPr>
          </w:rPrChange>
        </w:rPr>
        <w:t>,</w:t>
      </w:r>
      <w:r w:rsidRPr="00676D42">
        <w:rPr>
          <w:rPrChange w:id="1089" w:author="Proofed" w:date="2021-03-21T22:37:00Z">
            <w:rPr>
              <w:lang w:val="en-US"/>
            </w:rPr>
          </w:rPrChange>
        </w:rPr>
        <w:t xml:space="preserve"> the different multi-temporal data</w:t>
      </w:r>
      <w:r w:rsidR="00230EF3" w:rsidRPr="00676D42">
        <w:rPr>
          <w:rPrChange w:id="1090" w:author="Proofed" w:date="2021-03-21T22:37:00Z">
            <w:rPr>
              <w:lang w:val="en-US"/>
            </w:rPr>
          </w:rPrChange>
        </w:rPr>
        <w:t xml:space="preserve"> related to construction phases</w:t>
      </w:r>
      <w:del w:id="1091" w:author="Proofed" w:date="2021-03-21T22:37:00Z">
        <w:r w:rsidR="00230EF3" w:rsidRPr="00791F46">
          <w:rPr>
            <w:lang w:val="en-US"/>
          </w:rPr>
          <w:delText>: inter alia</w:delText>
        </w:r>
      </w:del>
      <w:ins w:id="1092" w:author="Proofed" w:date="2021-03-21T22:37:00Z">
        <w:r w:rsidR="00230EF3" w:rsidRPr="00676D42">
          <w:t xml:space="preserve"> </w:t>
        </w:r>
        <w:r w:rsidR="00787533">
          <w:t>including</w:t>
        </w:r>
      </w:ins>
      <w:r w:rsidRPr="00676D42">
        <w:rPr>
          <w:rPrChange w:id="1093" w:author="Proofed" w:date="2021-03-21T22:37:00Z">
            <w:rPr>
              <w:lang w:val="en-US"/>
            </w:rPr>
          </w:rPrChange>
        </w:rPr>
        <w:t xml:space="preserve"> transformations and modifications, </w:t>
      </w:r>
      <w:r w:rsidR="00230EF3" w:rsidRPr="00676D42">
        <w:rPr>
          <w:rPrChange w:id="1094" w:author="Proofed" w:date="2021-03-21T22:37:00Z">
            <w:rPr>
              <w:lang w:val="en-US"/>
            </w:rPr>
          </w:rPrChange>
        </w:rPr>
        <w:t>original</w:t>
      </w:r>
      <w:r w:rsidRPr="00676D42">
        <w:rPr>
          <w:rPrChange w:id="1095" w:author="Proofed" w:date="2021-03-21T22:37:00Z">
            <w:rPr>
              <w:lang w:val="en-US"/>
            </w:rPr>
          </w:rPrChange>
        </w:rPr>
        <w:t xml:space="preserve"> and degraded status</w:t>
      </w:r>
      <w:del w:id="1096" w:author="Proofed" w:date="2021-03-21T22:37:00Z">
        <w:r w:rsidRPr="00791F46">
          <w:rPr>
            <w:lang w:val="en-US"/>
          </w:rPr>
          <w:delText>,</w:delText>
        </w:r>
      </w:del>
      <w:ins w:id="1097" w:author="Proofed" w:date="2021-03-21T22:37:00Z">
        <w:r w:rsidR="00CE41CA">
          <w:t xml:space="preserve"> and</w:t>
        </w:r>
      </w:ins>
      <w:r w:rsidRPr="00676D42">
        <w:rPr>
          <w:rPrChange w:id="1098" w:author="Proofed" w:date="2021-03-21T22:37:00Z">
            <w:rPr>
              <w:lang w:val="en-US"/>
            </w:rPr>
          </w:rPrChange>
        </w:rPr>
        <w:t xml:space="preserve"> </w:t>
      </w:r>
      <w:r w:rsidR="00230EF3" w:rsidRPr="00676D42">
        <w:rPr>
          <w:rPrChange w:id="1099" w:author="Proofed" w:date="2021-03-21T22:37:00Z">
            <w:rPr>
              <w:lang w:val="en-US"/>
            </w:rPr>
          </w:rPrChange>
        </w:rPr>
        <w:t xml:space="preserve">past and future maintenance or restoration </w:t>
      </w:r>
      <w:r w:rsidRPr="00676D42">
        <w:rPr>
          <w:rPrChange w:id="1100" w:author="Proofed" w:date="2021-03-21T22:37:00Z">
            <w:rPr>
              <w:lang w:val="en-US"/>
            </w:rPr>
          </w:rPrChange>
        </w:rPr>
        <w:t>interventions</w:t>
      </w:r>
      <w:r w:rsidR="00230EF3" w:rsidRPr="00676D42">
        <w:rPr>
          <w:rPrChange w:id="1101" w:author="Proofed" w:date="2021-03-21T22:37:00Z">
            <w:rPr>
              <w:lang w:val="en-US"/>
            </w:rPr>
          </w:rPrChange>
        </w:rPr>
        <w:t>.</w:t>
      </w:r>
    </w:p>
    <w:p w14:paraId="209775B3" w14:textId="7B74271B" w:rsidR="00E42F46" w:rsidRPr="00676D42" w:rsidRDefault="008F152E" w:rsidP="00890FA5">
      <w:pPr>
        <w:pStyle w:val="Level1Title"/>
        <w:rPr>
          <w:rPrChange w:id="1102" w:author="Proofed" w:date="2021-03-21T22:37:00Z">
            <w:rPr>
              <w:lang w:val="it-IT"/>
            </w:rPr>
          </w:rPrChange>
        </w:rPr>
      </w:pPr>
      <w:r w:rsidRPr="00676D42">
        <w:rPr>
          <w:rPrChange w:id="1103" w:author="Proofed" w:date="2021-03-21T22:37:00Z">
            <w:rPr>
              <w:lang w:val="it-IT"/>
            </w:rPr>
          </w:rPrChange>
        </w:rPr>
        <w:t>materials and methods</w:t>
      </w:r>
    </w:p>
    <w:p w14:paraId="400A6F8C" w14:textId="42D32C7A" w:rsidR="00890FA5" w:rsidRPr="00676D42" w:rsidRDefault="00890FA5" w:rsidP="00B16DAD">
      <w:pPr>
        <w:pStyle w:val="Level2Title"/>
        <w:ind w:left="567"/>
      </w:pPr>
      <w:r w:rsidRPr="00676D42">
        <w:t>A pilot case study</w:t>
      </w:r>
    </w:p>
    <w:p w14:paraId="40132C81" w14:textId="48A835BB" w:rsidR="00DF36C8" w:rsidRPr="00676D42" w:rsidRDefault="00DF36C8" w:rsidP="00DF36C8">
      <w:pPr>
        <w:rPr>
          <w:rPrChange w:id="1104" w:author="Proofed" w:date="2021-03-21T22:37:00Z">
            <w:rPr>
              <w:lang w:val="en-US"/>
            </w:rPr>
          </w:rPrChange>
        </w:rPr>
      </w:pPr>
      <w:r w:rsidRPr="00676D42">
        <w:rPr>
          <w:rPrChange w:id="1105" w:author="Proofed" w:date="2021-03-21T22:37:00Z">
            <w:rPr>
              <w:lang w:val="en-US"/>
            </w:rPr>
          </w:rPrChange>
        </w:rPr>
        <w:t xml:space="preserve">3D </w:t>
      </w:r>
      <w:del w:id="1106" w:author="Proofed" w:date="2021-03-21T22:37:00Z">
        <w:r w:rsidRPr="00C64AC4">
          <w:rPr>
            <w:lang w:val="en-US"/>
          </w:rPr>
          <w:delText>modeling</w:delText>
        </w:r>
      </w:del>
      <w:ins w:id="1107" w:author="Proofed" w:date="2021-03-21T22:37:00Z">
        <w:r w:rsidRPr="00676D42">
          <w:t>mode</w:t>
        </w:r>
        <w:r w:rsidR="00C54423">
          <w:t>l</w:t>
        </w:r>
        <w:r w:rsidRPr="00676D42">
          <w:t>ling</w:t>
        </w:r>
      </w:ins>
      <w:r w:rsidRPr="00676D42">
        <w:rPr>
          <w:rPrChange w:id="1108" w:author="Proofed" w:date="2021-03-21T22:37:00Z">
            <w:rPr>
              <w:lang w:val="en-US"/>
            </w:rPr>
          </w:rPrChange>
        </w:rPr>
        <w:t xml:space="preserve"> for cultural heritage</w:t>
      </w:r>
      <w:del w:id="1109" w:author="Proofed" w:date="2021-03-21T22:37:00Z">
        <w:r w:rsidRPr="00C64AC4">
          <w:rPr>
            <w:lang w:val="en-US"/>
          </w:rPr>
          <w:delText>,</w:delText>
        </w:r>
      </w:del>
      <w:r w:rsidRPr="00676D42">
        <w:rPr>
          <w:rPrChange w:id="1110" w:author="Proofed" w:date="2021-03-21T22:37:00Z">
            <w:rPr>
              <w:lang w:val="en-US"/>
            </w:rPr>
          </w:rPrChange>
        </w:rPr>
        <w:t xml:space="preserve"> and </w:t>
      </w:r>
      <w:del w:id="1111" w:author="Proofed" w:date="2021-03-21T22:37:00Z">
        <w:r w:rsidRPr="00C64AC4">
          <w:rPr>
            <w:lang w:val="en-US"/>
          </w:rPr>
          <w:delText>Scan</w:delText>
        </w:r>
      </w:del>
      <w:ins w:id="1112" w:author="Proofed" w:date="2021-03-21T22:37:00Z">
        <w:r w:rsidR="00B41CCC">
          <w:t>s</w:t>
        </w:r>
        <w:r w:rsidRPr="00676D42">
          <w:t>can</w:t>
        </w:r>
      </w:ins>
      <w:r w:rsidRPr="00676D42">
        <w:rPr>
          <w:rPrChange w:id="1113" w:author="Proofed" w:date="2021-03-21T22:37:00Z">
            <w:rPr>
              <w:lang w:val="en-US"/>
            </w:rPr>
          </w:rPrChange>
        </w:rPr>
        <w:t xml:space="preserve">-to-BIM </w:t>
      </w:r>
      <w:del w:id="1114" w:author="Proofed" w:date="2021-03-21T22:37:00Z">
        <w:r w:rsidRPr="00C64AC4">
          <w:rPr>
            <w:lang w:val="en-US"/>
          </w:rPr>
          <w:delText>modeling</w:delText>
        </w:r>
      </w:del>
      <w:ins w:id="1115" w:author="Proofed" w:date="2021-03-21T22:37:00Z">
        <w:r w:rsidRPr="00676D42">
          <w:t>model</w:t>
        </w:r>
        <w:r w:rsidR="00B41CCC">
          <w:t>l</w:t>
        </w:r>
        <w:r w:rsidRPr="00676D42">
          <w:t>ing</w:t>
        </w:r>
      </w:ins>
      <w:r w:rsidRPr="00676D42">
        <w:rPr>
          <w:rPrChange w:id="1116" w:author="Proofed" w:date="2021-03-21T22:37:00Z">
            <w:rPr>
              <w:lang w:val="en-US"/>
            </w:rPr>
          </w:rPrChange>
        </w:rPr>
        <w:t xml:space="preserve"> </w:t>
      </w:r>
      <w:r w:rsidR="00951C7D" w:rsidRPr="00676D42">
        <w:rPr>
          <w:rPrChange w:id="1117" w:author="Proofed" w:date="2021-03-21T22:37:00Z">
            <w:rPr>
              <w:lang w:val="en-US"/>
            </w:rPr>
          </w:rPrChange>
        </w:rPr>
        <w:t xml:space="preserve">techniques </w:t>
      </w:r>
      <w:r w:rsidRPr="00676D42">
        <w:rPr>
          <w:rPrChange w:id="1118" w:author="Proofed" w:date="2021-03-21T22:37:00Z">
            <w:rPr>
              <w:lang w:val="en-US"/>
            </w:rPr>
          </w:rPrChange>
        </w:rPr>
        <w:t>in particular</w:t>
      </w:r>
      <w:del w:id="1119" w:author="Proofed" w:date="2021-03-21T22:37:00Z">
        <w:r w:rsidRPr="00C64AC4">
          <w:rPr>
            <w:lang w:val="en-US"/>
          </w:rPr>
          <w:delText>,</w:delText>
        </w:r>
      </w:del>
      <w:r w:rsidRPr="00676D42">
        <w:rPr>
          <w:rPrChange w:id="1120" w:author="Proofed" w:date="2021-03-21T22:37:00Z">
            <w:rPr>
              <w:lang w:val="en-US"/>
            </w:rPr>
          </w:rPrChange>
        </w:rPr>
        <w:t xml:space="preserve"> require the application of multidisciplinary knowledge for classifying, managing and sharing information </w:t>
      </w:r>
      <w:r w:rsidR="007E5917" w:rsidRPr="00676D42">
        <w:rPr>
          <w:rPrChange w:id="1121" w:author="Proofed" w:date="2021-03-21T22:37:00Z">
            <w:rPr>
              <w:lang w:val="en-US"/>
            </w:rPr>
          </w:rPrChange>
        </w:rPr>
        <w:t>[</w:t>
      </w:r>
      <w:r w:rsidR="00977BA8" w:rsidRPr="00676D42">
        <w:rPr>
          <w:rPrChange w:id="1122" w:author="Proofed" w:date="2021-03-21T22:37:00Z">
            <w:rPr>
              <w:lang w:val="en-US"/>
            </w:rPr>
          </w:rPrChange>
        </w:rPr>
        <w:t>41</w:t>
      </w:r>
      <w:del w:id="1123" w:author="Proofed" w:date="2021-03-21T22:37:00Z">
        <w:r w:rsidR="00977BA8" w:rsidRPr="00C64AC4">
          <w:rPr>
            <w:lang w:val="en-US"/>
          </w:rPr>
          <w:delText xml:space="preserve">, </w:delText>
        </w:r>
      </w:del>
      <w:ins w:id="1124" w:author="Proofed" w:date="2021-03-21T22:37:00Z">
        <w:r w:rsidR="00B41CCC">
          <w:t>]</w:t>
        </w:r>
        <w:r w:rsidR="00977BA8" w:rsidRPr="00676D42">
          <w:t xml:space="preserve">, </w:t>
        </w:r>
        <w:r w:rsidR="00B41CCC">
          <w:t>[</w:t>
        </w:r>
      </w:ins>
      <w:r w:rsidR="00977BA8" w:rsidRPr="00676D42">
        <w:rPr>
          <w:rPrChange w:id="1125" w:author="Proofed" w:date="2021-03-21T22:37:00Z">
            <w:rPr>
              <w:lang w:val="en-US"/>
            </w:rPr>
          </w:rPrChange>
        </w:rPr>
        <w:t>43</w:t>
      </w:r>
      <w:r w:rsidR="007E5917" w:rsidRPr="00676D42">
        <w:rPr>
          <w:rPrChange w:id="1126" w:author="Proofed" w:date="2021-03-21T22:37:00Z">
            <w:rPr>
              <w:lang w:val="en-US"/>
            </w:rPr>
          </w:rPrChange>
        </w:rPr>
        <w:t>]</w:t>
      </w:r>
      <w:r w:rsidR="00977BA8" w:rsidRPr="00676D42">
        <w:rPr>
          <w:rPrChange w:id="1127" w:author="Proofed" w:date="2021-03-21T22:37:00Z">
            <w:rPr>
              <w:lang w:val="en-US"/>
            </w:rPr>
          </w:rPrChange>
        </w:rPr>
        <w:t>.</w:t>
      </w:r>
    </w:p>
    <w:p w14:paraId="3A9F3112" w14:textId="5224A885" w:rsidR="00DF36C8" w:rsidRPr="00676D42" w:rsidRDefault="00DF36C8" w:rsidP="00DF36C8">
      <w:pPr>
        <w:rPr>
          <w:rPrChange w:id="1128" w:author="Proofed" w:date="2021-03-21T22:37:00Z">
            <w:rPr>
              <w:lang w:val="en-US"/>
            </w:rPr>
          </w:rPrChange>
        </w:rPr>
      </w:pPr>
      <w:r w:rsidRPr="00676D42">
        <w:rPr>
          <w:rPrChange w:id="1129" w:author="Proofed" w:date="2021-03-21T22:37:00Z">
            <w:rPr>
              <w:lang w:val="en-US"/>
            </w:rPr>
          </w:rPrChange>
        </w:rPr>
        <w:t xml:space="preserve">In this section, this principle is illustrated with reference to a pilot case study, which is that of </w:t>
      </w:r>
      <w:r w:rsidR="00230EF3" w:rsidRPr="00676D42">
        <w:rPr>
          <w:rPrChange w:id="1130" w:author="Proofed" w:date="2021-03-21T22:37:00Z">
            <w:rPr>
              <w:lang w:val="en-US"/>
            </w:rPr>
          </w:rPrChange>
        </w:rPr>
        <w:t xml:space="preserve">the already mentioned </w:t>
      </w:r>
      <w:r w:rsidRPr="00676D42">
        <w:rPr>
          <w:rPrChange w:id="1131" w:author="Proofed" w:date="2021-03-21T22:37:00Z">
            <w:rPr>
              <w:lang w:val="en-US"/>
            </w:rPr>
          </w:rPrChange>
        </w:rPr>
        <w:t>Calci Charterhouse</w:t>
      </w:r>
      <w:r w:rsidR="00416EA3" w:rsidRPr="00676D42">
        <w:rPr>
          <w:rPrChange w:id="1132" w:author="Proofed" w:date="2021-03-21T22:37:00Z">
            <w:rPr>
              <w:lang w:val="en-US"/>
            </w:rPr>
          </w:rPrChange>
        </w:rPr>
        <w:t xml:space="preserve">, located on the slopes of Pisan mountains, a few </w:t>
      </w:r>
      <w:del w:id="1133" w:author="Proofed" w:date="2021-03-21T22:37:00Z">
        <w:r w:rsidR="00416EA3" w:rsidRPr="00C64AC4">
          <w:rPr>
            <w:lang w:val="en-US"/>
          </w:rPr>
          <w:delText>kilometers</w:delText>
        </w:r>
      </w:del>
      <w:ins w:id="1134" w:author="Proofed" w:date="2021-03-21T22:37:00Z">
        <w:r w:rsidR="00416EA3" w:rsidRPr="00676D42">
          <w:t>kilomet</w:t>
        </w:r>
        <w:r w:rsidR="00B41CCC">
          <w:t>r</w:t>
        </w:r>
        <w:r w:rsidR="00416EA3" w:rsidRPr="00676D42">
          <w:t>es</w:t>
        </w:r>
      </w:ins>
      <w:r w:rsidR="00416EA3" w:rsidRPr="00676D42">
        <w:rPr>
          <w:rPrChange w:id="1135" w:author="Proofed" w:date="2021-03-21T22:37:00Z">
            <w:rPr>
              <w:lang w:val="en-US"/>
            </w:rPr>
          </w:rPrChange>
        </w:rPr>
        <w:t xml:space="preserve"> from the Italian city of Pisa</w:t>
      </w:r>
      <w:r w:rsidR="005C3B8A" w:rsidRPr="00676D42">
        <w:rPr>
          <w:rPrChange w:id="1136" w:author="Proofed" w:date="2021-03-21T22:37:00Z">
            <w:rPr>
              <w:lang w:val="en-US"/>
            </w:rPr>
          </w:rPrChange>
        </w:rPr>
        <w:t xml:space="preserve"> in Tuscany</w:t>
      </w:r>
      <w:r w:rsidRPr="00676D42">
        <w:rPr>
          <w:rPrChange w:id="1137" w:author="Proofed" w:date="2021-03-21T22:37:00Z">
            <w:rPr>
              <w:lang w:val="en-US"/>
            </w:rPr>
          </w:rPrChange>
        </w:rPr>
        <w:t xml:space="preserve">. </w:t>
      </w:r>
      <w:r w:rsidR="00416EA3" w:rsidRPr="00676D42">
        <w:rPr>
          <w:rPrChange w:id="1138" w:author="Proofed" w:date="2021-03-21T22:37:00Z">
            <w:rPr>
              <w:lang w:val="en-US"/>
            </w:rPr>
          </w:rPrChange>
        </w:rPr>
        <w:t>That</w:t>
      </w:r>
      <w:r w:rsidRPr="00676D42">
        <w:rPr>
          <w:rPrChange w:id="1139" w:author="Proofed" w:date="2021-03-21T22:37:00Z">
            <w:rPr>
              <w:lang w:val="en-US"/>
            </w:rPr>
          </w:rPrChange>
        </w:rPr>
        <w:t xml:space="preserve"> monumental complex has been the subject of an integrated conservation and recovery plan</w:t>
      </w:r>
      <w:del w:id="1140" w:author="Proofed" w:date="2021-03-21T22:37:00Z">
        <w:r w:rsidRPr="00C64AC4">
          <w:rPr>
            <w:lang w:val="en-US"/>
          </w:rPr>
          <w:delText>,</w:delText>
        </w:r>
      </w:del>
      <w:r w:rsidRPr="00676D42">
        <w:rPr>
          <w:rPrChange w:id="1141" w:author="Proofed" w:date="2021-03-21T22:37:00Z">
            <w:rPr>
              <w:lang w:val="en-US"/>
            </w:rPr>
          </w:rPrChange>
        </w:rPr>
        <w:t xml:space="preserve"> funded by the University of Pisa</w:t>
      </w:r>
      <w:r w:rsidR="00416EA3" w:rsidRPr="00676D42">
        <w:rPr>
          <w:rPrChange w:id="1142" w:author="Proofed" w:date="2021-03-21T22:37:00Z">
            <w:rPr>
              <w:lang w:val="en-US"/>
            </w:rPr>
          </w:rPrChange>
        </w:rPr>
        <w:t xml:space="preserve">, </w:t>
      </w:r>
      <w:r w:rsidRPr="00676D42">
        <w:rPr>
          <w:rPrChange w:id="1143" w:author="Proofed" w:date="2021-03-21T22:37:00Z">
            <w:rPr>
              <w:lang w:val="en-US"/>
            </w:rPr>
          </w:rPrChange>
        </w:rPr>
        <w:t xml:space="preserve">which has involved many professionals </w:t>
      </w:r>
      <w:commentRangeStart w:id="1144"/>
      <w:r w:rsidRPr="00676D42">
        <w:rPr>
          <w:rPrChange w:id="1145" w:author="Proofed" w:date="2021-03-21T22:37:00Z">
            <w:rPr>
              <w:lang w:val="en-US"/>
            </w:rPr>
          </w:rPrChange>
        </w:rPr>
        <w:t xml:space="preserve">in cognitive </w:t>
      </w:r>
      <w:commentRangeEnd w:id="1144"/>
      <w:r w:rsidR="00B41CCC">
        <w:rPr>
          <w:rStyle w:val="CommentReference"/>
        </w:rPr>
        <w:commentReference w:id="1144"/>
      </w:r>
      <w:r w:rsidRPr="00676D42">
        <w:rPr>
          <w:rPrChange w:id="1146" w:author="Proofed" w:date="2021-03-21T22:37:00Z">
            <w:rPr>
              <w:lang w:val="en-US"/>
            </w:rPr>
          </w:rPrChange>
        </w:rPr>
        <w:t>study and research activities.</w:t>
      </w:r>
    </w:p>
    <w:p w14:paraId="082A6213" w14:textId="6361E296" w:rsidR="00DF36C8" w:rsidRPr="00676D42" w:rsidRDefault="00DF36C8" w:rsidP="00DF36C8">
      <w:pPr>
        <w:rPr>
          <w:rPrChange w:id="1147" w:author="Proofed" w:date="2021-03-21T22:37:00Z">
            <w:rPr>
              <w:lang w:val="en-US"/>
            </w:rPr>
          </w:rPrChange>
        </w:rPr>
      </w:pPr>
      <w:r w:rsidRPr="00676D42">
        <w:rPr>
          <w:rPrChange w:id="1148" w:author="Proofed" w:date="2021-03-21T22:37:00Z">
            <w:rPr>
              <w:lang w:val="en-US"/>
            </w:rPr>
          </w:rPrChange>
        </w:rPr>
        <w:t>The complex was founded in 1366 by Carthusian monks</w:t>
      </w:r>
      <w:del w:id="1149" w:author="Proofed" w:date="2021-03-21T22:37:00Z">
        <w:r w:rsidRPr="00C64AC4">
          <w:rPr>
            <w:lang w:val="en-US"/>
          </w:rPr>
          <w:delText>,</w:delText>
        </w:r>
      </w:del>
      <w:r w:rsidRPr="00676D42">
        <w:rPr>
          <w:rPrChange w:id="1150" w:author="Proofed" w:date="2021-03-21T22:37:00Z">
            <w:rPr>
              <w:lang w:val="en-US"/>
            </w:rPr>
          </w:rPrChange>
        </w:rPr>
        <w:t xml:space="preserve"> at the behest of the Archbishop of Pisa, Francesco Moricotti. </w:t>
      </w:r>
    </w:p>
    <w:p w14:paraId="0DBE93AD" w14:textId="05CA960B" w:rsidR="00527B31" w:rsidRPr="00676D42" w:rsidRDefault="00DF36C8" w:rsidP="00527B31">
      <w:pPr>
        <w:rPr>
          <w:rPrChange w:id="1151" w:author="Proofed" w:date="2021-03-21T22:37:00Z">
            <w:rPr>
              <w:lang w:val="en-US"/>
            </w:rPr>
          </w:rPrChange>
        </w:rPr>
      </w:pPr>
      <w:r w:rsidRPr="00676D42">
        <w:rPr>
          <w:rPrChange w:id="1152" w:author="Proofed" w:date="2021-03-21T22:37:00Z">
            <w:rPr>
              <w:lang w:val="en-US"/>
            </w:rPr>
          </w:rPrChange>
        </w:rPr>
        <w:t>Towards the end of the 16</w:t>
      </w:r>
      <w:r w:rsidRPr="00676D42">
        <w:rPr>
          <w:vertAlign w:val="superscript"/>
          <w:rPrChange w:id="1153" w:author="Proofed" w:date="2021-03-21T22:37:00Z">
            <w:rPr>
              <w:vertAlign w:val="superscript"/>
              <w:lang w:val="en-US"/>
            </w:rPr>
          </w:rPrChange>
        </w:rPr>
        <w:t>th</w:t>
      </w:r>
      <w:r w:rsidRPr="00676D42">
        <w:rPr>
          <w:rPrChange w:id="1154" w:author="Proofed" w:date="2021-03-21T22:37:00Z">
            <w:rPr>
              <w:lang w:val="en-US"/>
            </w:rPr>
          </w:rPrChange>
        </w:rPr>
        <w:t xml:space="preserve"> century, some of the main rooms were decorated and frescoed. The structure then underwent changes and transformations during the 17</w:t>
      </w:r>
      <w:r w:rsidRPr="00676D42">
        <w:rPr>
          <w:vertAlign w:val="superscript"/>
          <w:rPrChange w:id="1155" w:author="Proofed" w:date="2021-03-21T22:37:00Z">
            <w:rPr>
              <w:vertAlign w:val="superscript"/>
              <w:lang w:val="en-US"/>
            </w:rPr>
          </w:rPrChange>
        </w:rPr>
        <w:t>th</w:t>
      </w:r>
      <w:r w:rsidRPr="00676D42">
        <w:rPr>
          <w:rPrChange w:id="1156" w:author="Proofed" w:date="2021-03-21T22:37:00Z">
            <w:rPr>
              <w:lang w:val="en-US"/>
            </w:rPr>
          </w:rPrChange>
        </w:rPr>
        <w:t xml:space="preserve"> and 18</w:t>
      </w:r>
      <w:r w:rsidRPr="00676D42">
        <w:rPr>
          <w:vertAlign w:val="superscript"/>
          <w:rPrChange w:id="1157" w:author="Proofed" w:date="2021-03-21T22:37:00Z">
            <w:rPr>
              <w:vertAlign w:val="superscript"/>
              <w:lang w:val="en-US"/>
            </w:rPr>
          </w:rPrChange>
        </w:rPr>
        <w:t>th</w:t>
      </w:r>
      <w:r w:rsidRPr="00676D42">
        <w:rPr>
          <w:rPrChange w:id="1158" w:author="Proofed" w:date="2021-03-21T22:37:00Z">
            <w:rPr>
              <w:lang w:val="en-US"/>
            </w:rPr>
          </w:rPrChange>
        </w:rPr>
        <w:t xml:space="preserve"> centuries, with the restructuring of some areas and the creation of </w:t>
      </w:r>
      <w:r w:rsidR="00416EA3" w:rsidRPr="00676D42">
        <w:rPr>
          <w:rPrChange w:id="1159" w:author="Proofed" w:date="2021-03-21T22:37:00Z">
            <w:rPr>
              <w:lang w:val="en-US"/>
            </w:rPr>
          </w:rPrChange>
        </w:rPr>
        <w:t xml:space="preserve">additional </w:t>
      </w:r>
      <w:r w:rsidRPr="00676D42">
        <w:rPr>
          <w:rPrChange w:id="1160" w:author="Proofed" w:date="2021-03-21T22:37:00Z">
            <w:rPr>
              <w:lang w:val="en-US"/>
            </w:rPr>
          </w:rPrChange>
        </w:rPr>
        <w:t xml:space="preserve">decorations and frescoes. </w:t>
      </w:r>
    </w:p>
    <w:p w14:paraId="5D0120E8" w14:textId="24398226" w:rsidR="00DF36C8" w:rsidRPr="00676D42" w:rsidRDefault="00527B31" w:rsidP="00527B31">
      <w:pPr>
        <w:rPr>
          <w:rPrChange w:id="1161" w:author="Proofed" w:date="2021-03-21T22:37:00Z">
            <w:rPr>
              <w:lang w:val="en-US"/>
            </w:rPr>
          </w:rPrChange>
        </w:rPr>
      </w:pPr>
      <w:r w:rsidRPr="00676D42">
        <w:rPr>
          <w:rPrChange w:id="1162" w:author="Proofed" w:date="2021-03-21T22:37:00Z">
            <w:rPr>
              <w:lang w:val="en-US"/>
            </w:rPr>
          </w:rPrChange>
        </w:rPr>
        <w:t>The complex b</w:t>
      </w:r>
      <w:r w:rsidR="00DF36C8" w:rsidRPr="00676D42">
        <w:rPr>
          <w:rPrChange w:id="1163" w:author="Proofed" w:date="2021-03-21T22:37:00Z">
            <w:rPr>
              <w:lang w:val="en-US"/>
            </w:rPr>
          </w:rPrChange>
        </w:rPr>
        <w:t xml:space="preserve">ecame state property in 1866 </w:t>
      </w:r>
      <w:r w:rsidRPr="00676D42">
        <w:rPr>
          <w:rPrChange w:id="1164" w:author="Proofed" w:date="2021-03-21T22:37:00Z">
            <w:rPr>
              <w:lang w:val="en-US"/>
            </w:rPr>
          </w:rPrChange>
        </w:rPr>
        <w:t>and</w:t>
      </w:r>
      <w:r w:rsidR="00DF36C8" w:rsidRPr="00676D42">
        <w:rPr>
          <w:rPrChange w:id="1165" w:author="Proofed" w:date="2021-03-21T22:37:00Z">
            <w:rPr>
              <w:lang w:val="en-US"/>
            </w:rPr>
          </w:rPrChange>
        </w:rPr>
        <w:t xml:space="preserve"> was</w:t>
      </w:r>
      <w:r w:rsidRPr="00676D42">
        <w:rPr>
          <w:rPrChange w:id="1166" w:author="Proofed" w:date="2021-03-21T22:37:00Z">
            <w:rPr>
              <w:lang w:val="en-US"/>
            </w:rPr>
          </w:rPrChange>
        </w:rPr>
        <w:t xml:space="preserve"> </w:t>
      </w:r>
      <w:r w:rsidR="00F049BA" w:rsidRPr="00676D42">
        <w:rPr>
          <w:rPrChange w:id="1167" w:author="Proofed" w:date="2021-03-21T22:37:00Z">
            <w:rPr>
              <w:lang w:val="en-US"/>
            </w:rPr>
          </w:rPrChange>
        </w:rPr>
        <w:t xml:space="preserve">later </w:t>
      </w:r>
      <w:r w:rsidR="00DF36C8" w:rsidRPr="00676D42">
        <w:rPr>
          <w:rPrChange w:id="1168" w:author="Proofed" w:date="2021-03-21T22:37:00Z">
            <w:rPr>
              <w:lang w:val="en-US"/>
            </w:rPr>
          </w:rPrChange>
        </w:rPr>
        <w:t xml:space="preserve">declared a </w:t>
      </w:r>
      <w:del w:id="1169" w:author="Proofed" w:date="2021-03-21T22:37:00Z">
        <w:r w:rsidRPr="00C64AC4">
          <w:rPr>
            <w:lang w:val="en-US"/>
          </w:rPr>
          <w:delText>N</w:delText>
        </w:r>
        <w:r w:rsidR="00DF36C8" w:rsidRPr="00C64AC4">
          <w:rPr>
            <w:lang w:val="en-US"/>
          </w:rPr>
          <w:delText>ational</w:delText>
        </w:r>
      </w:del>
      <w:ins w:id="1170" w:author="Proofed" w:date="2021-03-21T22:37:00Z">
        <w:r w:rsidR="00B41CCC">
          <w:t>n</w:t>
        </w:r>
        <w:r w:rsidR="00DF36C8" w:rsidRPr="00676D42">
          <w:t>ational</w:t>
        </w:r>
      </w:ins>
      <w:r w:rsidR="00DF36C8" w:rsidRPr="00676D42">
        <w:rPr>
          <w:rPrChange w:id="1171" w:author="Proofed" w:date="2021-03-21T22:37:00Z">
            <w:rPr>
              <w:lang w:val="en-US"/>
            </w:rPr>
          </w:rPrChange>
        </w:rPr>
        <w:t xml:space="preserve"> monument. </w:t>
      </w:r>
      <w:r w:rsidRPr="00676D42">
        <w:rPr>
          <w:rPrChange w:id="1172" w:author="Proofed" w:date="2021-03-21T22:37:00Z">
            <w:rPr>
              <w:lang w:val="en-US"/>
            </w:rPr>
          </w:rPrChange>
        </w:rPr>
        <w:t>S</w:t>
      </w:r>
      <w:r w:rsidR="00DF36C8" w:rsidRPr="00676D42">
        <w:rPr>
          <w:rPrChange w:id="1173" w:author="Proofed" w:date="2021-03-21T22:37:00Z">
            <w:rPr>
              <w:lang w:val="en-US"/>
            </w:rPr>
          </w:rPrChange>
        </w:rPr>
        <w:t xml:space="preserve">ince 1972, the spaces of the Charterhouse </w:t>
      </w:r>
      <w:del w:id="1174" w:author="Proofed" w:date="2021-03-21T22:37:00Z">
        <w:r w:rsidRPr="00C64AC4">
          <w:rPr>
            <w:lang w:val="en-US"/>
          </w:rPr>
          <w:delText>are</w:delText>
        </w:r>
        <w:r w:rsidR="00DF36C8" w:rsidRPr="00C64AC4">
          <w:rPr>
            <w:lang w:val="en-US"/>
          </w:rPr>
          <w:delText xml:space="preserve"> used partly as</w:delText>
        </w:r>
      </w:del>
      <w:ins w:id="1175" w:author="Proofed" w:date="2021-03-21T22:37:00Z">
        <w:r w:rsidR="00B41CCC">
          <w:t>have housed both</w:t>
        </w:r>
      </w:ins>
      <w:r w:rsidR="00B41CCC">
        <w:rPr>
          <w:rPrChange w:id="1176" w:author="Proofed" w:date="2021-03-21T22:37:00Z">
            <w:rPr>
              <w:lang w:val="en-US"/>
            </w:rPr>
          </w:rPrChange>
        </w:rPr>
        <w:t xml:space="preserve"> the</w:t>
      </w:r>
      <w:r w:rsidR="00DF36C8" w:rsidRPr="00676D42">
        <w:rPr>
          <w:rPrChange w:id="1177" w:author="Proofed" w:date="2021-03-21T22:37:00Z">
            <w:rPr>
              <w:lang w:val="en-US"/>
            </w:rPr>
          </w:rPrChange>
        </w:rPr>
        <w:t xml:space="preserve"> Natural History Museum, under the management of the University of Pisa, and </w:t>
      </w:r>
      <w:del w:id="1178" w:author="Proofed" w:date="2021-03-21T22:37:00Z">
        <w:r w:rsidR="00DF36C8" w:rsidRPr="00C64AC4">
          <w:rPr>
            <w:lang w:val="en-US"/>
          </w:rPr>
          <w:delText xml:space="preserve">partly as </w:delText>
        </w:r>
      </w:del>
      <w:r w:rsidRPr="00676D42">
        <w:rPr>
          <w:rPrChange w:id="1179" w:author="Proofed" w:date="2021-03-21T22:37:00Z">
            <w:rPr>
              <w:lang w:val="en-US"/>
            </w:rPr>
          </w:rPrChange>
        </w:rPr>
        <w:t>the</w:t>
      </w:r>
      <w:r w:rsidR="00DF36C8" w:rsidRPr="00676D42">
        <w:rPr>
          <w:rPrChange w:id="1180" w:author="Proofed" w:date="2021-03-21T22:37:00Z">
            <w:rPr>
              <w:lang w:val="en-US"/>
            </w:rPr>
          </w:rPrChange>
        </w:rPr>
        <w:t xml:space="preserve"> National Museum</w:t>
      </w:r>
      <w:del w:id="1181" w:author="Proofed" w:date="2021-03-21T22:37:00Z">
        <w:r w:rsidR="00DF36C8" w:rsidRPr="00C64AC4">
          <w:rPr>
            <w:lang w:val="en-US"/>
          </w:rPr>
          <w:delText>,</w:delText>
        </w:r>
      </w:del>
      <w:r w:rsidR="00DF36C8" w:rsidRPr="00676D42">
        <w:rPr>
          <w:rPrChange w:id="1182" w:author="Proofed" w:date="2021-03-21T22:37:00Z">
            <w:rPr>
              <w:lang w:val="en-US"/>
            </w:rPr>
          </w:rPrChange>
        </w:rPr>
        <w:t xml:space="preserve"> belonging to the Tuscan Museal Pole, under the direction of the Italian Ministry of Heritage and Cultural Activities and Tourism</w:t>
      </w:r>
      <w:r w:rsidRPr="00676D42">
        <w:rPr>
          <w:rPrChange w:id="1183" w:author="Proofed" w:date="2021-03-21T22:37:00Z">
            <w:rPr>
              <w:lang w:val="en-US"/>
            </w:rPr>
          </w:rPrChange>
        </w:rPr>
        <w:t xml:space="preserve"> (</w:t>
      </w:r>
      <w:del w:id="1184" w:author="Proofed" w:date="2021-03-21T22:37:00Z">
        <w:r w:rsidRPr="00C64AC4">
          <w:rPr>
            <w:lang w:val="en-US"/>
          </w:rPr>
          <w:delText xml:space="preserve">the Italian MiBACT, </w:delText>
        </w:r>
      </w:del>
      <w:r w:rsidRPr="00676D42">
        <w:rPr>
          <w:i/>
          <w:rPrChange w:id="1185" w:author="Proofed" w:date="2021-03-21T22:37:00Z">
            <w:rPr>
              <w:i/>
              <w:lang w:val="en-US"/>
            </w:rPr>
          </w:rPrChange>
        </w:rPr>
        <w:t>Ministero per i Beni e le Attività Culturali e per il Turismo)</w:t>
      </w:r>
      <w:r w:rsidR="007E5917" w:rsidRPr="00676D42">
        <w:rPr>
          <w:i/>
          <w:rPrChange w:id="1186" w:author="Proofed" w:date="2021-03-21T22:37:00Z">
            <w:rPr>
              <w:i/>
              <w:lang w:val="en-US"/>
            </w:rPr>
          </w:rPrChange>
        </w:rPr>
        <w:t xml:space="preserve"> </w:t>
      </w:r>
      <w:r w:rsidR="007E5917" w:rsidRPr="00676D42">
        <w:rPr>
          <w:rPrChange w:id="1187" w:author="Proofed" w:date="2021-03-21T22:37:00Z">
            <w:rPr>
              <w:lang w:val="en-US"/>
            </w:rPr>
          </w:rPrChange>
        </w:rPr>
        <w:t>[</w:t>
      </w:r>
      <w:r w:rsidR="00977BA8" w:rsidRPr="00676D42">
        <w:rPr>
          <w:rPrChange w:id="1188" w:author="Proofed" w:date="2021-03-21T22:37:00Z">
            <w:rPr>
              <w:lang w:val="en-US"/>
            </w:rPr>
          </w:rPrChange>
        </w:rPr>
        <w:t>44</w:t>
      </w:r>
      <w:del w:id="1189" w:author="Proofed" w:date="2021-03-21T22:37:00Z">
        <w:r w:rsidR="00977BA8" w:rsidRPr="00C64AC4">
          <w:rPr>
            <w:lang w:val="en-US"/>
          </w:rPr>
          <w:delText>-</w:delText>
        </w:r>
      </w:del>
      <w:ins w:id="1190" w:author="Proofed" w:date="2021-03-21T22:37:00Z">
        <w:r w:rsidR="00B41CCC">
          <w:t>], [</w:t>
        </w:r>
      </w:ins>
      <w:r w:rsidR="00977BA8" w:rsidRPr="00676D42">
        <w:rPr>
          <w:rPrChange w:id="1191" w:author="Proofed" w:date="2021-03-21T22:37:00Z">
            <w:rPr>
              <w:lang w:val="en-US"/>
            </w:rPr>
          </w:rPrChange>
        </w:rPr>
        <w:t>45</w:t>
      </w:r>
      <w:r w:rsidR="004D291D" w:rsidRPr="00676D42">
        <w:rPr>
          <w:rPrChange w:id="1192" w:author="Proofed" w:date="2021-03-21T22:37:00Z">
            <w:rPr>
              <w:lang w:val="en-US"/>
            </w:rPr>
          </w:rPrChange>
        </w:rPr>
        <w:t>]</w:t>
      </w:r>
      <w:r w:rsidR="00DF36C8" w:rsidRPr="00676D42">
        <w:rPr>
          <w:i/>
          <w:rPrChange w:id="1193" w:author="Proofed" w:date="2021-03-21T22:37:00Z">
            <w:rPr>
              <w:i/>
              <w:lang w:val="en-US"/>
            </w:rPr>
          </w:rPrChange>
        </w:rPr>
        <w:t>.</w:t>
      </w:r>
    </w:p>
    <w:p w14:paraId="0F58525B" w14:textId="155D3FD9" w:rsidR="00DF36C8" w:rsidRPr="00676D42" w:rsidRDefault="00DF36C8" w:rsidP="00DF36C8">
      <w:pPr>
        <w:rPr>
          <w:rPrChange w:id="1194" w:author="Proofed" w:date="2021-03-21T22:37:00Z">
            <w:rPr>
              <w:lang w:val="en-US"/>
            </w:rPr>
          </w:rPrChange>
        </w:rPr>
      </w:pPr>
      <w:r w:rsidRPr="00676D42">
        <w:rPr>
          <w:rPrChange w:id="1195" w:author="Proofed" w:date="2021-03-21T22:37:00Z">
            <w:rPr>
              <w:lang w:val="en-US"/>
            </w:rPr>
          </w:rPrChange>
        </w:rPr>
        <w:t xml:space="preserve">Visiting the complex, it is possible to find the spaces </w:t>
      </w:r>
      <w:del w:id="1196" w:author="Proofed" w:date="2021-03-21T22:37:00Z">
        <w:r w:rsidRPr="00C64AC4">
          <w:rPr>
            <w:lang w:val="en-US"/>
          </w:rPr>
          <w:delText>of the</w:delText>
        </w:r>
      </w:del>
      <w:ins w:id="1197" w:author="Proofed" w:date="2021-03-21T22:37:00Z">
        <w:r w:rsidR="00B41CCC">
          <w:t>that remain from its</w:t>
        </w:r>
      </w:ins>
      <w:r w:rsidRPr="00676D42">
        <w:rPr>
          <w:rPrChange w:id="1198" w:author="Proofed" w:date="2021-03-21T22:37:00Z">
            <w:rPr>
              <w:lang w:val="en-US"/>
            </w:rPr>
          </w:rPrChange>
        </w:rPr>
        <w:t xml:space="preserve"> ancient </w:t>
      </w:r>
      <w:r w:rsidR="00527B31" w:rsidRPr="00676D42">
        <w:rPr>
          <w:rPrChange w:id="1199" w:author="Proofed" w:date="2021-03-21T22:37:00Z">
            <w:rPr>
              <w:lang w:val="en-US"/>
            </w:rPr>
          </w:rPrChange>
        </w:rPr>
        <w:t>use</w:t>
      </w:r>
      <w:r w:rsidRPr="00676D42">
        <w:rPr>
          <w:rPrChange w:id="1200" w:author="Proofed" w:date="2021-03-21T22:37:00Z">
            <w:rPr>
              <w:lang w:val="en-US"/>
            </w:rPr>
          </w:rPrChange>
        </w:rPr>
        <w:t xml:space="preserve">, articulated </w:t>
      </w:r>
      <w:del w:id="1201" w:author="Proofed" w:date="2021-03-21T22:37:00Z">
        <w:r w:rsidRPr="00C64AC4">
          <w:rPr>
            <w:lang w:val="en-US"/>
          </w:rPr>
          <w:delText>in respect of</w:delText>
        </w:r>
      </w:del>
      <w:ins w:id="1202" w:author="Proofed" w:date="2021-03-21T22:37:00Z">
        <w:r w:rsidR="00B41CCC">
          <w:t>according to</w:t>
        </w:r>
      </w:ins>
      <w:r w:rsidRPr="00676D42">
        <w:rPr>
          <w:rPrChange w:id="1203" w:author="Proofed" w:date="2021-03-21T22:37:00Z">
            <w:rPr>
              <w:lang w:val="en-US"/>
            </w:rPr>
          </w:rPrChange>
        </w:rPr>
        <w:t xml:space="preserve"> the principles of</w:t>
      </w:r>
      <w:r w:rsidR="00527B31" w:rsidRPr="00676D42">
        <w:rPr>
          <w:rPrChange w:id="1204" w:author="Proofed" w:date="2021-03-21T22:37:00Z">
            <w:rPr>
              <w:lang w:val="en-US"/>
            </w:rPr>
          </w:rPrChange>
        </w:rPr>
        <w:t xml:space="preserve"> a</w:t>
      </w:r>
      <w:r w:rsidRPr="00676D42">
        <w:rPr>
          <w:rPrChange w:id="1205" w:author="Proofed" w:date="2021-03-21T22:37:00Z">
            <w:rPr>
              <w:lang w:val="en-US"/>
            </w:rPr>
          </w:rPrChange>
        </w:rPr>
        <w:t xml:space="preserve"> monastic life: a large cloister overlooked by the cells of the </w:t>
      </w:r>
      <w:r w:rsidR="00527B31" w:rsidRPr="00676D42">
        <w:rPr>
          <w:rPrChange w:id="1206" w:author="Proofed" w:date="2021-03-21T22:37:00Z">
            <w:rPr>
              <w:lang w:val="en-US"/>
            </w:rPr>
          </w:rPrChange>
        </w:rPr>
        <w:t>choir monks,</w:t>
      </w:r>
      <w:r w:rsidRPr="00676D42">
        <w:rPr>
          <w:rPrChange w:id="1207" w:author="Proofed" w:date="2021-03-21T22:37:00Z">
            <w:rPr>
              <w:lang w:val="en-US"/>
            </w:rPr>
          </w:rPrChange>
        </w:rPr>
        <w:t xml:space="preserve"> built according to a modular scheme; a church with </w:t>
      </w:r>
      <w:ins w:id="1208" w:author="Proofed" w:date="2021-03-21T22:37:00Z">
        <w:r w:rsidR="00B41CCC">
          <w:t xml:space="preserve">a </w:t>
        </w:r>
      </w:ins>
      <w:r w:rsidRPr="00676D42">
        <w:rPr>
          <w:rPrChange w:id="1209" w:author="Proofed" w:date="2021-03-21T22:37:00Z">
            <w:rPr>
              <w:lang w:val="en-US"/>
            </w:rPr>
          </w:rPrChange>
        </w:rPr>
        <w:t>sacristy and chapels; a refectory; a guest house</w:t>
      </w:r>
      <w:r w:rsidR="001A1BCF" w:rsidRPr="00676D42">
        <w:rPr>
          <w:rPrChange w:id="1210" w:author="Proofed" w:date="2021-03-21T22:37:00Z">
            <w:rPr>
              <w:lang w:val="en-US"/>
            </w:rPr>
          </w:rPrChange>
        </w:rPr>
        <w:t>;</w:t>
      </w:r>
      <w:r w:rsidRPr="00676D42">
        <w:rPr>
          <w:rPrChange w:id="1211" w:author="Proofed" w:date="2021-03-21T22:37:00Z">
            <w:rPr>
              <w:lang w:val="en-US"/>
            </w:rPr>
          </w:rPrChange>
        </w:rPr>
        <w:t xml:space="preserve"> a chapter house with</w:t>
      </w:r>
      <w:ins w:id="1212" w:author="Proofed" w:date="2021-03-21T22:37:00Z">
        <w:r w:rsidRPr="00676D42">
          <w:t xml:space="preserve"> </w:t>
        </w:r>
        <w:r w:rsidR="00B41CCC">
          <w:t>an</w:t>
        </w:r>
      </w:ins>
      <w:r w:rsidR="00B41CCC">
        <w:rPr>
          <w:rPrChange w:id="1213" w:author="Proofed" w:date="2021-03-21T22:37:00Z">
            <w:rPr>
              <w:lang w:val="en-US"/>
            </w:rPr>
          </w:rPrChange>
        </w:rPr>
        <w:t xml:space="preserve"> </w:t>
      </w:r>
      <w:r w:rsidRPr="00676D42">
        <w:rPr>
          <w:rPrChange w:id="1214" w:author="Proofed" w:date="2021-03-21T22:37:00Z">
            <w:rPr>
              <w:lang w:val="en-US"/>
            </w:rPr>
          </w:rPrChange>
        </w:rPr>
        <w:t>adjoining cloister</w:t>
      </w:r>
      <w:r w:rsidR="001A1BCF" w:rsidRPr="00676D42">
        <w:rPr>
          <w:rPrChange w:id="1215" w:author="Proofed" w:date="2021-03-21T22:37:00Z">
            <w:rPr>
              <w:lang w:val="en-US"/>
            </w:rPr>
          </w:rPrChange>
        </w:rPr>
        <w:t xml:space="preserve">; </w:t>
      </w:r>
      <w:r w:rsidRPr="00676D42">
        <w:rPr>
          <w:rPrChange w:id="1216" w:author="Proofed" w:date="2021-03-21T22:37:00Z">
            <w:rPr>
              <w:lang w:val="en-US"/>
            </w:rPr>
          </w:rPrChange>
        </w:rPr>
        <w:t xml:space="preserve">the dormitory of the </w:t>
      </w:r>
      <w:r w:rsidR="001A1BCF" w:rsidRPr="00676D42">
        <w:rPr>
          <w:rPrChange w:id="1217" w:author="Proofed" w:date="2021-03-21T22:37:00Z">
            <w:rPr>
              <w:lang w:val="en-US"/>
            </w:rPr>
          </w:rPrChange>
        </w:rPr>
        <w:t>lay brothers and</w:t>
      </w:r>
      <w:r w:rsidRPr="00676D42">
        <w:rPr>
          <w:rPrChange w:id="1218" w:author="Proofed" w:date="2021-03-21T22:37:00Z">
            <w:rPr>
              <w:lang w:val="en-US"/>
            </w:rPr>
          </w:rPrChange>
        </w:rPr>
        <w:t xml:space="preserve"> adjoining spaces for agricultural activities and manual work.</w:t>
      </w:r>
    </w:p>
    <w:p w14:paraId="4A5C1A04" w14:textId="6AC8052D" w:rsidR="00DF36C8" w:rsidRPr="00676D42" w:rsidRDefault="00DF36C8" w:rsidP="00DF36C8">
      <w:pPr>
        <w:rPr>
          <w:rPrChange w:id="1219" w:author="Proofed" w:date="2021-03-21T22:37:00Z">
            <w:rPr>
              <w:lang w:val="en-US"/>
            </w:rPr>
          </w:rPrChange>
        </w:rPr>
      </w:pPr>
      <w:r w:rsidRPr="00676D42">
        <w:rPr>
          <w:rPrChange w:id="1220" w:author="Proofed" w:date="2021-03-21T22:37:00Z">
            <w:rPr>
              <w:lang w:val="en-US"/>
            </w:rPr>
          </w:rPrChange>
        </w:rPr>
        <w:t xml:space="preserve">Due to </w:t>
      </w:r>
      <w:del w:id="1221" w:author="Proofed" w:date="2021-03-21T22:37:00Z">
        <w:r w:rsidR="001A1BCF" w:rsidRPr="00C64AC4">
          <w:rPr>
            <w:lang w:val="en-US"/>
          </w:rPr>
          <w:delText>its</w:delText>
        </w:r>
      </w:del>
      <w:ins w:id="1222" w:author="Proofed" w:date="2021-03-21T22:37:00Z">
        <w:r w:rsidR="00B41CCC">
          <w:t>the</w:t>
        </w:r>
      </w:ins>
      <w:r w:rsidRPr="00676D42">
        <w:rPr>
          <w:rPrChange w:id="1223" w:author="Proofed" w:date="2021-03-21T22:37:00Z">
            <w:rPr>
              <w:lang w:val="en-US"/>
            </w:rPr>
          </w:rPrChange>
        </w:rPr>
        <w:t xml:space="preserve"> large </w:t>
      </w:r>
      <w:del w:id="1224" w:author="Proofed" w:date="2021-03-21T22:37:00Z">
        <w:r w:rsidR="001A1BCF" w:rsidRPr="00C64AC4">
          <w:rPr>
            <w:lang w:val="en-US"/>
          </w:rPr>
          <w:delText>extension</w:delText>
        </w:r>
        <w:r w:rsidRPr="00C64AC4">
          <w:rPr>
            <w:lang w:val="en-US"/>
          </w:rPr>
          <w:delText>,</w:delText>
        </w:r>
      </w:del>
      <w:ins w:id="1225" w:author="Proofed" w:date="2021-03-21T22:37:00Z">
        <w:r w:rsidR="00B41CCC">
          <w:t>size</w:t>
        </w:r>
        <w:r w:rsidR="00B41CCC" w:rsidRPr="00B41CCC">
          <w:t xml:space="preserve"> </w:t>
        </w:r>
        <w:r w:rsidR="00B41CCC">
          <w:t>of</w:t>
        </w:r>
      </w:ins>
      <w:r w:rsidR="00B41CCC">
        <w:rPr>
          <w:rPrChange w:id="1226" w:author="Proofed" w:date="2021-03-21T22:37:00Z">
            <w:rPr>
              <w:lang w:val="en-US"/>
            </w:rPr>
          </w:rPrChange>
        </w:rPr>
        <w:t xml:space="preserve"> </w:t>
      </w:r>
      <w:r w:rsidR="00B41CCC" w:rsidRPr="00676D42">
        <w:rPr>
          <w:rPrChange w:id="1227" w:author="Proofed" w:date="2021-03-21T22:37:00Z">
            <w:rPr>
              <w:lang w:val="en-US"/>
            </w:rPr>
          </w:rPrChange>
        </w:rPr>
        <w:t>the architectural complex</w:t>
      </w:r>
      <w:del w:id="1228" w:author="Proofed" w:date="2021-03-21T22:37:00Z">
        <w:r w:rsidR="001A1BCF" w:rsidRPr="00C64AC4">
          <w:rPr>
            <w:lang w:val="en-US"/>
          </w:rPr>
          <w:delText xml:space="preserve"> </w:delText>
        </w:r>
        <w:r w:rsidR="00540C21" w:rsidRPr="00C64AC4">
          <w:rPr>
            <w:lang w:val="en-US"/>
          </w:rPr>
          <w:delText>requir</w:delText>
        </w:r>
        <w:r w:rsidR="00540C21">
          <w:rPr>
            <w:lang w:val="en-US"/>
          </w:rPr>
          <w:delText>es</w:delText>
        </w:r>
        <w:r w:rsidR="00540C21" w:rsidRPr="00C64AC4">
          <w:rPr>
            <w:lang w:val="en-US"/>
          </w:rPr>
          <w:delText xml:space="preserve"> </w:delText>
        </w:r>
        <w:r w:rsidR="001A1BCF" w:rsidRPr="00C64AC4">
          <w:rPr>
            <w:lang w:val="en-US"/>
          </w:rPr>
          <w:delText xml:space="preserve">the surveyors to </w:delText>
        </w:r>
        <w:r w:rsidRPr="00C64AC4">
          <w:rPr>
            <w:lang w:val="en-US"/>
          </w:rPr>
          <w:delText xml:space="preserve">operate </w:delText>
        </w:r>
        <w:r w:rsidR="001A1BCF" w:rsidRPr="00C64AC4">
          <w:rPr>
            <w:lang w:val="en-US"/>
          </w:rPr>
          <w:delText>with</w:delText>
        </w:r>
      </w:del>
      <w:ins w:id="1229" w:author="Proofed" w:date="2021-03-21T22:37:00Z">
        <w:r w:rsidRPr="00676D42">
          <w:t xml:space="preserve">, </w:t>
        </w:r>
        <w:r w:rsidR="00B41CCC">
          <w:t>surveys must be carried out</w:t>
        </w:r>
        <w:r w:rsidR="001A1BCF" w:rsidRPr="00676D42">
          <w:t xml:space="preserve"> </w:t>
        </w:r>
        <w:r w:rsidR="00B41CCC">
          <w:t>using</w:t>
        </w:r>
      </w:ins>
      <w:r w:rsidRPr="00676D42">
        <w:rPr>
          <w:rPrChange w:id="1230" w:author="Proofed" w:date="2021-03-21T22:37:00Z">
            <w:rPr>
              <w:lang w:val="en-US"/>
            </w:rPr>
          </w:rPrChange>
        </w:rPr>
        <w:t xml:space="preserve"> integrated </w:t>
      </w:r>
      <w:r w:rsidR="001A1BCF" w:rsidRPr="00676D42">
        <w:rPr>
          <w:rPrChange w:id="1231" w:author="Proofed" w:date="2021-03-21T22:37:00Z">
            <w:rPr>
              <w:lang w:val="en-US"/>
            </w:rPr>
          </w:rPrChange>
        </w:rPr>
        <w:t xml:space="preserve">acquisition </w:t>
      </w:r>
      <w:r w:rsidRPr="00676D42">
        <w:rPr>
          <w:rPrChange w:id="1232" w:author="Proofed" w:date="2021-03-21T22:37:00Z">
            <w:rPr>
              <w:lang w:val="en-US"/>
            </w:rPr>
          </w:rPrChange>
        </w:rPr>
        <w:t>techniques</w:t>
      </w:r>
      <w:r w:rsidR="00540C21" w:rsidRPr="00676D42">
        <w:rPr>
          <w:rPrChange w:id="1233" w:author="Proofed" w:date="2021-03-21T22:37:00Z">
            <w:rPr>
              <w:lang w:val="en-US"/>
            </w:rPr>
          </w:rPrChange>
        </w:rPr>
        <w:t xml:space="preserve"> (Section 3.2)</w:t>
      </w:r>
      <w:r w:rsidRPr="00676D42">
        <w:rPr>
          <w:rPrChange w:id="1234" w:author="Proofed" w:date="2021-03-21T22:37:00Z">
            <w:rPr>
              <w:lang w:val="en-US"/>
            </w:rPr>
          </w:rPrChange>
        </w:rPr>
        <w:t>.</w:t>
      </w:r>
      <w:r w:rsidR="001A1BCF" w:rsidRPr="00676D42">
        <w:rPr>
          <w:rPrChange w:id="1235" w:author="Proofed" w:date="2021-03-21T22:37:00Z">
            <w:rPr>
              <w:lang w:val="en-US"/>
            </w:rPr>
          </w:rPrChange>
        </w:rPr>
        <w:t xml:space="preserve"> T</w:t>
      </w:r>
      <w:r w:rsidRPr="00676D42">
        <w:rPr>
          <w:rPrChange w:id="1236" w:author="Proofed" w:date="2021-03-21T22:37:00Z">
            <w:rPr>
              <w:lang w:val="en-US"/>
            </w:rPr>
          </w:rPrChange>
        </w:rPr>
        <w:t xml:space="preserve">he </w:t>
      </w:r>
      <w:r w:rsidR="001A234A" w:rsidRPr="00676D42">
        <w:rPr>
          <w:rPrChange w:id="1237" w:author="Proofed" w:date="2021-03-21T22:37:00Z">
            <w:rPr>
              <w:lang w:val="en-US"/>
            </w:rPr>
          </w:rPrChange>
        </w:rPr>
        <w:t xml:space="preserve">survey </w:t>
      </w:r>
      <w:r w:rsidR="001A1BCF" w:rsidRPr="00676D42">
        <w:rPr>
          <w:rPrChange w:id="1238" w:author="Proofed" w:date="2021-03-21T22:37:00Z">
            <w:rPr>
              <w:lang w:val="en-US"/>
            </w:rPr>
          </w:rPrChange>
        </w:rPr>
        <w:t xml:space="preserve">restitution </w:t>
      </w:r>
      <w:r w:rsidR="00540C21" w:rsidRPr="00676D42">
        <w:rPr>
          <w:rPrChange w:id="1239" w:author="Proofed" w:date="2021-03-21T22:37:00Z">
            <w:rPr>
              <w:lang w:val="en-US"/>
            </w:rPr>
          </w:rPrChange>
        </w:rPr>
        <w:t xml:space="preserve">is </w:t>
      </w:r>
      <w:r w:rsidR="001A1BCF" w:rsidRPr="00676D42">
        <w:rPr>
          <w:rPrChange w:id="1240" w:author="Proofed" w:date="2021-03-21T22:37:00Z">
            <w:rPr>
              <w:lang w:val="en-US"/>
            </w:rPr>
          </w:rPrChange>
        </w:rPr>
        <w:t>thus made on a larger or smaller scale depending on the required level of detail and representation.</w:t>
      </w:r>
    </w:p>
    <w:p w14:paraId="055E18D5" w14:textId="06BF2690" w:rsidR="00644075" w:rsidRPr="00676D42" w:rsidRDefault="00540C21" w:rsidP="00CB2370">
      <w:pPr>
        <w:rPr>
          <w:rPrChange w:id="1241" w:author="Proofed" w:date="2021-03-21T22:37:00Z">
            <w:rPr>
              <w:lang w:val="en-US"/>
            </w:rPr>
          </w:rPrChange>
        </w:rPr>
      </w:pPr>
      <w:r w:rsidRPr="00676D42">
        <w:rPr>
          <w:rPrChange w:id="1242" w:author="Proofed" w:date="2021-03-21T22:37:00Z">
            <w:rPr>
              <w:lang w:val="en-US"/>
            </w:rPr>
          </w:rPrChange>
        </w:rPr>
        <w:t xml:space="preserve">Among </w:t>
      </w:r>
      <w:r w:rsidR="001A234A" w:rsidRPr="00676D42">
        <w:rPr>
          <w:rPrChange w:id="1243" w:author="Proofed" w:date="2021-03-21T22:37:00Z">
            <w:rPr>
              <w:lang w:val="en-US"/>
            </w:rPr>
          </w:rPrChange>
        </w:rPr>
        <w:t xml:space="preserve">the various environments surveyed, </w:t>
      </w:r>
      <w:r w:rsidRPr="00676D42">
        <w:rPr>
          <w:rPrChange w:id="1244" w:author="Proofed" w:date="2021-03-21T22:37:00Z">
            <w:rPr>
              <w:lang w:val="en-US"/>
            </w:rPr>
          </w:rPrChange>
        </w:rPr>
        <w:t xml:space="preserve">it is worth noting the </w:t>
      </w:r>
      <w:r w:rsidR="001A234A" w:rsidRPr="00676D42">
        <w:rPr>
          <w:rPrChange w:id="1245" w:author="Proofed" w:date="2021-03-21T22:37:00Z">
            <w:rPr>
              <w:lang w:val="en-US"/>
            </w:rPr>
          </w:rPrChange>
        </w:rPr>
        <w:t>Grand Ducal Cloister, a large internal courtyard</w:t>
      </w:r>
      <w:r w:rsidRPr="00676D42">
        <w:rPr>
          <w:rPrChange w:id="1246" w:author="Proofed" w:date="2021-03-21T22:37:00Z">
            <w:rPr>
              <w:lang w:val="en-US"/>
            </w:rPr>
          </w:rPrChange>
        </w:rPr>
        <w:t xml:space="preserve"> whose </w:t>
      </w:r>
      <w:r w:rsidR="001A234A" w:rsidRPr="00676D42">
        <w:rPr>
          <w:rPrChange w:id="1247" w:author="Proofed" w:date="2021-03-21T22:37:00Z">
            <w:rPr>
              <w:lang w:val="en-US"/>
            </w:rPr>
          </w:rPrChange>
        </w:rPr>
        <w:t>construction</w:t>
      </w:r>
      <w:r w:rsidRPr="00676D42">
        <w:rPr>
          <w:rPrChange w:id="1248" w:author="Proofed" w:date="2021-03-21T22:37:00Z">
            <w:rPr>
              <w:lang w:val="en-US"/>
            </w:rPr>
          </w:rPrChange>
        </w:rPr>
        <w:t xml:space="preserve"> began in 1614</w:t>
      </w:r>
      <w:del w:id="1249" w:author="Proofed" w:date="2021-03-21T22:37:00Z">
        <w:r w:rsidR="00FB295E" w:rsidRPr="00C64AC4">
          <w:rPr>
            <w:lang w:val="en-US"/>
          </w:rPr>
          <w:delText>,</w:delText>
        </w:r>
      </w:del>
      <w:r w:rsidR="001A234A" w:rsidRPr="00676D42">
        <w:rPr>
          <w:rPrChange w:id="1250" w:author="Proofed" w:date="2021-03-21T22:37:00Z">
            <w:rPr>
              <w:lang w:val="en-US"/>
            </w:rPr>
          </w:rPrChange>
        </w:rPr>
        <w:t xml:space="preserve"> </w:t>
      </w:r>
      <w:r w:rsidR="00FB295E" w:rsidRPr="00676D42">
        <w:rPr>
          <w:rPrChange w:id="1251" w:author="Proofed" w:date="2021-03-21T22:37:00Z">
            <w:rPr>
              <w:lang w:val="en-US"/>
            </w:rPr>
          </w:rPrChange>
        </w:rPr>
        <w:t xml:space="preserve">under the direction of the architect Matteo Nigetti, </w:t>
      </w:r>
      <w:r w:rsidR="001A234A" w:rsidRPr="00676D42">
        <w:rPr>
          <w:rPrChange w:id="1252" w:author="Proofed" w:date="2021-03-21T22:37:00Z">
            <w:rPr>
              <w:lang w:val="en-US"/>
            </w:rPr>
          </w:rPrChange>
        </w:rPr>
        <w:t>replacing a previ</w:t>
      </w:r>
      <w:r w:rsidR="00FB295E" w:rsidRPr="00676D42">
        <w:rPr>
          <w:rPrChange w:id="1253" w:author="Proofed" w:date="2021-03-21T22:37:00Z">
            <w:rPr>
              <w:lang w:val="en-US"/>
            </w:rPr>
          </w:rPrChange>
        </w:rPr>
        <w:t xml:space="preserve">ous </w:t>
      </w:r>
      <w:del w:id="1254" w:author="Proofed" w:date="2021-03-21T22:37:00Z">
        <w:r w:rsidR="00FB295E" w:rsidRPr="00C64AC4">
          <w:rPr>
            <w:lang w:val="en-US"/>
          </w:rPr>
          <w:delText>fourteenth-</w:delText>
        </w:r>
      </w:del>
      <w:ins w:id="1255" w:author="Proofed" w:date="2021-03-21T22:37:00Z">
        <w:r w:rsidR="000B71E4">
          <w:t>14</w:t>
        </w:r>
        <w:r w:rsidR="000B71E4" w:rsidRPr="000B71E4">
          <w:rPr>
            <w:vertAlign w:val="superscript"/>
          </w:rPr>
          <w:t>th</w:t>
        </w:r>
        <w:r w:rsidR="000B71E4">
          <w:t xml:space="preserve"> </w:t>
        </w:r>
      </w:ins>
      <w:r w:rsidR="00FB295E" w:rsidRPr="00676D42">
        <w:rPr>
          <w:rPrChange w:id="1256" w:author="Proofed" w:date="2021-03-21T22:37:00Z">
            <w:rPr>
              <w:lang w:val="en-US"/>
            </w:rPr>
          </w:rPrChange>
        </w:rPr>
        <w:t>century cloister</w:t>
      </w:r>
      <w:r w:rsidR="001A234A" w:rsidRPr="00676D42">
        <w:rPr>
          <w:rPrChange w:id="1257" w:author="Proofed" w:date="2021-03-21T22:37:00Z">
            <w:rPr>
              <w:lang w:val="en-US"/>
            </w:rPr>
          </w:rPrChange>
        </w:rPr>
        <w:t>. For its reconstructio</w:t>
      </w:r>
      <w:r w:rsidR="009E5E7F" w:rsidRPr="00676D42">
        <w:rPr>
          <w:rPrChange w:id="1258" w:author="Proofed" w:date="2021-03-21T22:37:00Z">
            <w:rPr>
              <w:lang w:val="en-US"/>
            </w:rPr>
          </w:rPrChange>
        </w:rPr>
        <w:t>n</w:t>
      </w:r>
      <w:r w:rsidR="001A234A" w:rsidRPr="00676D42">
        <w:rPr>
          <w:rPrChange w:id="1259" w:author="Proofed" w:date="2021-03-21T22:37:00Z">
            <w:rPr>
              <w:lang w:val="en-US"/>
            </w:rPr>
          </w:rPrChange>
        </w:rPr>
        <w:t xml:space="preserve">, Nigetti was inspired by the principles defined in the Sixth Book of the </w:t>
      </w:r>
      <w:del w:id="1260" w:author="Proofed" w:date="2021-03-21T22:37:00Z">
        <w:r w:rsidR="001A234A" w:rsidRPr="00C64AC4">
          <w:rPr>
            <w:lang w:val="en-US"/>
          </w:rPr>
          <w:delText>sixteenth-</w:delText>
        </w:r>
      </w:del>
      <w:ins w:id="1261" w:author="Proofed" w:date="2021-03-21T22:37:00Z">
        <w:r w:rsidR="000B71E4">
          <w:t>16</w:t>
        </w:r>
        <w:r w:rsidR="000B71E4" w:rsidRPr="000B71E4">
          <w:rPr>
            <w:vertAlign w:val="superscript"/>
          </w:rPr>
          <w:t>th</w:t>
        </w:r>
        <w:r w:rsidR="000B71E4">
          <w:t xml:space="preserve"> </w:t>
        </w:r>
      </w:ins>
      <w:r w:rsidR="001A234A" w:rsidRPr="00676D42">
        <w:rPr>
          <w:rPrChange w:id="1262" w:author="Proofed" w:date="2021-03-21T22:37:00Z">
            <w:rPr>
              <w:lang w:val="en-US"/>
            </w:rPr>
          </w:rPrChange>
        </w:rPr>
        <w:t xml:space="preserve">century </w:t>
      </w:r>
      <w:r w:rsidR="009E5E7F" w:rsidRPr="00676D42">
        <w:rPr>
          <w:rPrChange w:id="1263" w:author="Proofed" w:date="2021-03-21T22:37:00Z">
            <w:rPr>
              <w:lang w:val="en-US"/>
            </w:rPr>
          </w:rPrChange>
        </w:rPr>
        <w:t>treatise</w:t>
      </w:r>
      <w:r w:rsidR="00644075" w:rsidRPr="00676D42">
        <w:rPr>
          <w:rPrChange w:id="1264" w:author="Proofed" w:date="2021-03-21T22:37:00Z">
            <w:rPr>
              <w:lang w:val="en-US"/>
            </w:rPr>
          </w:rPrChange>
        </w:rPr>
        <w:t xml:space="preserve"> entitled</w:t>
      </w:r>
      <w:r w:rsidR="009E5E7F" w:rsidRPr="00676D42">
        <w:rPr>
          <w:rPrChange w:id="1265" w:author="Proofed" w:date="2021-03-21T22:37:00Z">
            <w:rPr>
              <w:lang w:val="en-US"/>
            </w:rPr>
          </w:rPrChange>
        </w:rPr>
        <w:t xml:space="preserve"> </w:t>
      </w:r>
      <w:del w:id="1266" w:author="Proofed" w:date="2021-03-21T22:37:00Z">
        <w:r w:rsidR="009E5E7F" w:rsidRPr="00C64AC4">
          <w:rPr>
            <w:lang w:val="en-US"/>
          </w:rPr>
          <w:delText>“</w:delText>
        </w:r>
      </w:del>
      <w:r w:rsidR="009E5E7F" w:rsidRPr="00331D04">
        <w:rPr>
          <w:i/>
          <w:rPrChange w:id="1267" w:author="Proofed" w:date="2021-03-21T22:37:00Z">
            <w:rPr>
              <w:lang w:val="en-US"/>
            </w:rPr>
          </w:rPrChange>
        </w:rPr>
        <w:t xml:space="preserve">The Idea of </w:t>
      </w:r>
      <w:r w:rsidR="00FB295E" w:rsidRPr="00331D04">
        <w:rPr>
          <w:i/>
          <w:rPrChange w:id="1268" w:author="Proofed" w:date="2021-03-21T22:37:00Z">
            <w:rPr>
              <w:lang w:val="en-US"/>
            </w:rPr>
          </w:rPrChange>
        </w:rPr>
        <w:t>the</w:t>
      </w:r>
      <w:r w:rsidR="009E5E7F" w:rsidRPr="00331D04">
        <w:rPr>
          <w:i/>
          <w:rPrChange w:id="1269" w:author="Proofed" w:date="2021-03-21T22:37:00Z">
            <w:rPr>
              <w:lang w:val="en-US"/>
            </w:rPr>
          </w:rPrChange>
        </w:rPr>
        <w:t xml:space="preserve"> Universal Architecture</w:t>
      </w:r>
      <w:del w:id="1270" w:author="Proofed" w:date="2021-03-21T22:37:00Z">
        <w:r w:rsidR="009E5E7F" w:rsidRPr="00C64AC4">
          <w:rPr>
            <w:lang w:val="en-US"/>
          </w:rPr>
          <w:delText>”,</w:delText>
        </w:r>
      </w:del>
      <w:ins w:id="1271" w:author="Proofed" w:date="2021-03-21T22:37:00Z">
        <w:r w:rsidR="009E5E7F" w:rsidRPr="00676D42">
          <w:t>,</w:t>
        </w:r>
      </w:ins>
      <w:r w:rsidR="009E5E7F" w:rsidRPr="00676D42">
        <w:rPr>
          <w:rPrChange w:id="1272" w:author="Proofed" w:date="2021-03-21T22:37:00Z">
            <w:rPr>
              <w:lang w:val="en-US"/>
            </w:rPr>
          </w:rPrChange>
        </w:rPr>
        <w:t xml:space="preserve"> by Vincenzo Scamozzi</w:t>
      </w:r>
      <w:r w:rsidR="004A2DE3" w:rsidRPr="00676D42">
        <w:rPr>
          <w:rPrChange w:id="1273" w:author="Proofed" w:date="2021-03-21T22:37:00Z">
            <w:rPr>
              <w:lang w:val="en-US"/>
            </w:rPr>
          </w:rPrChange>
        </w:rPr>
        <w:t xml:space="preserve"> </w:t>
      </w:r>
      <w:r w:rsidR="007E5917" w:rsidRPr="00676D42">
        <w:rPr>
          <w:rPrChange w:id="1274" w:author="Proofed" w:date="2021-03-21T22:37:00Z">
            <w:rPr>
              <w:lang w:val="en-US"/>
            </w:rPr>
          </w:rPrChange>
        </w:rPr>
        <w:t>[</w:t>
      </w:r>
      <w:r w:rsidR="00977BA8" w:rsidRPr="00676D42">
        <w:rPr>
          <w:rPrChange w:id="1275" w:author="Proofed" w:date="2021-03-21T22:37:00Z">
            <w:rPr>
              <w:lang w:val="en-US"/>
            </w:rPr>
          </w:rPrChange>
        </w:rPr>
        <w:t>46</w:t>
      </w:r>
      <w:r w:rsidR="007E5917" w:rsidRPr="00676D42">
        <w:rPr>
          <w:rPrChange w:id="1276" w:author="Proofed" w:date="2021-03-21T22:37:00Z">
            <w:rPr>
              <w:lang w:val="en-US"/>
            </w:rPr>
          </w:rPrChange>
        </w:rPr>
        <w:t>]</w:t>
      </w:r>
      <w:r w:rsidR="009E5E7F" w:rsidRPr="00676D42">
        <w:rPr>
          <w:rPrChange w:id="1277" w:author="Proofed" w:date="2021-03-21T22:37:00Z">
            <w:rPr>
              <w:lang w:val="en-US"/>
            </w:rPr>
          </w:rPrChange>
        </w:rPr>
        <w:t xml:space="preserve">. </w:t>
      </w:r>
    </w:p>
    <w:p w14:paraId="538D89C6" w14:textId="2CAFDF86" w:rsidR="005C74C7" w:rsidRPr="00676D42" w:rsidRDefault="00DF36C8" w:rsidP="00CB2370">
      <w:pPr>
        <w:rPr>
          <w:rPrChange w:id="1278" w:author="Proofed" w:date="2021-03-21T22:37:00Z">
            <w:rPr>
              <w:lang w:val="en-US"/>
            </w:rPr>
          </w:rPrChange>
        </w:rPr>
      </w:pPr>
      <w:r w:rsidRPr="00676D42">
        <w:rPr>
          <w:rPrChange w:id="1279" w:author="Proofed" w:date="2021-03-21T22:37:00Z">
            <w:rPr>
              <w:lang w:val="en-US"/>
            </w:rPr>
          </w:rPrChange>
        </w:rPr>
        <w:t xml:space="preserve">The cloister has a cistern in the </w:t>
      </w:r>
      <w:del w:id="1280" w:author="Proofed" w:date="2021-03-21T22:37:00Z">
        <w:r w:rsidRPr="00C64AC4">
          <w:rPr>
            <w:lang w:val="en-US"/>
          </w:rPr>
          <w:delText>cent</w:delText>
        </w:r>
        <w:r w:rsidR="009E5E7F" w:rsidRPr="00C64AC4">
          <w:rPr>
            <w:lang w:val="en-US"/>
          </w:rPr>
          <w:delText>er</w:delText>
        </w:r>
      </w:del>
      <w:ins w:id="1281" w:author="Proofed" w:date="2021-03-21T22:37:00Z">
        <w:r w:rsidRPr="00676D42">
          <w:t>cent</w:t>
        </w:r>
        <w:r w:rsidR="000B71E4">
          <w:t>r</w:t>
        </w:r>
        <w:r w:rsidR="009E5E7F" w:rsidRPr="00676D42">
          <w:t>e</w:t>
        </w:r>
      </w:ins>
      <w:r w:rsidRPr="00676D42">
        <w:rPr>
          <w:rPrChange w:id="1282" w:author="Proofed" w:date="2021-03-21T22:37:00Z">
            <w:rPr>
              <w:lang w:val="en-US"/>
            </w:rPr>
          </w:rPrChange>
        </w:rPr>
        <w:t xml:space="preserve"> and is closed on four sides. Along the closing perimeter, there is a walkway on the first </w:t>
      </w:r>
      <w:r w:rsidRPr="00676D42">
        <w:rPr>
          <w:rPrChange w:id="1283" w:author="Proofed" w:date="2021-03-21T22:37:00Z">
            <w:rPr>
              <w:lang w:val="en-US"/>
            </w:rPr>
          </w:rPrChange>
        </w:rPr>
        <w:lastRenderedPageBreak/>
        <w:t>level, covered by cross vaults. The columns</w:t>
      </w:r>
      <w:r w:rsidR="00604BD5" w:rsidRPr="00676D42">
        <w:rPr>
          <w:rPrChange w:id="1284" w:author="Proofed" w:date="2021-03-21T22:37:00Z">
            <w:rPr>
              <w:lang w:val="en-US"/>
            </w:rPr>
          </w:rPrChange>
        </w:rPr>
        <w:t>, surmounted by Ionic capitals and resting on a continuous base,</w:t>
      </w:r>
      <w:r w:rsidRPr="00676D42">
        <w:rPr>
          <w:rPrChange w:id="1285" w:author="Proofed" w:date="2021-03-21T22:37:00Z">
            <w:rPr>
              <w:lang w:val="en-US"/>
            </w:rPr>
          </w:rPrChange>
        </w:rPr>
        <w:t xml:space="preserve"> are </w:t>
      </w:r>
      <w:del w:id="1286" w:author="Proofed" w:date="2021-03-21T22:37:00Z">
        <w:r w:rsidRPr="00C64AC4">
          <w:rPr>
            <w:lang w:val="en-US"/>
          </w:rPr>
          <w:delText>in</w:delText>
        </w:r>
      </w:del>
      <w:ins w:id="1287" w:author="Proofed" w:date="2021-03-21T22:37:00Z">
        <w:r w:rsidR="000B71E4">
          <w:t>made of</w:t>
        </w:r>
      </w:ins>
      <w:r w:rsidRPr="00676D42">
        <w:rPr>
          <w:rPrChange w:id="1288" w:author="Proofed" w:date="2021-03-21T22:37:00Z">
            <w:rPr>
              <w:lang w:val="en-US"/>
            </w:rPr>
          </w:rPrChange>
        </w:rPr>
        <w:t xml:space="preserve"> </w:t>
      </w:r>
      <w:r w:rsidRPr="00676D42">
        <w:rPr>
          <w:i/>
          <w:rPrChange w:id="1289" w:author="Proofed" w:date="2021-03-21T22:37:00Z">
            <w:rPr>
              <w:i/>
              <w:lang w:val="en-US"/>
            </w:rPr>
          </w:rPrChange>
        </w:rPr>
        <w:t>pietra serena</w:t>
      </w:r>
      <w:r w:rsidRPr="00676D42">
        <w:rPr>
          <w:rPrChange w:id="1290" w:author="Proofed" w:date="2021-03-21T22:37:00Z">
            <w:rPr>
              <w:lang w:val="en-US"/>
            </w:rPr>
          </w:rPrChange>
        </w:rPr>
        <w:t>,</w:t>
      </w:r>
      <w:r w:rsidR="00604BD5" w:rsidRPr="00676D42">
        <w:rPr>
          <w:rPrChange w:id="1291" w:author="Proofed" w:date="2021-03-21T22:37:00Z">
            <w:rPr>
              <w:lang w:val="en-US"/>
            </w:rPr>
          </w:rPrChange>
        </w:rPr>
        <w:t xml:space="preserve"> a typical </w:t>
      </w:r>
      <w:del w:id="1292" w:author="Proofed" w:date="2021-03-21T22:37:00Z">
        <w:r w:rsidR="00604BD5" w:rsidRPr="00C64AC4">
          <w:rPr>
            <w:lang w:val="en-US"/>
          </w:rPr>
          <w:delText>gray</w:delText>
        </w:r>
      </w:del>
      <w:ins w:id="1293" w:author="Proofed" w:date="2021-03-21T22:37:00Z">
        <w:r w:rsidR="00EC282D" w:rsidRPr="00676D42">
          <w:t>grey</w:t>
        </w:r>
      </w:ins>
      <w:r w:rsidR="00604BD5" w:rsidRPr="00676D42">
        <w:rPr>
          <w:rPrChange w:id="1294" w:author="Proofed" w:date="2021-03-21T22:37:00Z">
            <w:rPr>
              <w:lang w:val="en-US"/>
            </w:rPr>
          </w:rPrChange>
        </w:rPr>
        <w:t xml:space="preserve"> sandstone widely used in Italy.</w:t>
      </w:r>
      <w:r w:rsidR="00B8152D" w:rsidRPr="00676D42">
        <w:rPr>
          <w:rPrChange w:id="1295" w:author="Proofed" w:date="2021-03-21T22:37:00Z">
            <w:rPr>
              <w:lang w:val="en-US"/>
            </w:rPr>
          </w:rPrChange>
        </w:rPr>
        <w:t xml:space="preserve"> </w:t>
      </w:r>
      <w:r w:rsidRPr="00676D42">
        <w:rPr>
          <w:rPrChange w:id="1296" w:author="Proofed" w:date="2021-03-21T22:37:00Z">
            <w:rPr>
              <w:lang w:val="en-US"/>
            </w:rPr>
          </w:rPrChange>
        </w:rPr>
        <w:t>The architecture of the Grand Du</w:t>
      </w:r>
      <w:r w:rsidR="009E5E7F" w:rsidRPr="00676D42">
        <w:rPr>
          <w:rPrChange w:id="1297" w:author="Proofed" w:date="2021-03-21T22:37:00Z">
            <w:rPr>
              <w:lang w:val="en-US"/>
            </w:rPr>
          </w:rPrChange>
        </w:rPr>
        <w:t xml:space="preserve">cal </w:t>
      </w:r>
      <w:del w:id="1298" w:author="Proofed" w:date="2021-03-21T22:37:00Z">
        <w:r w:rsidRPr="00C222CD">
          <w:rPr>
            <w:lang w:val="en-US"/>
          </w:rPr>
          <w:delText>cloister, with</w:delText>
        </w:r>
      </w:del>
      <w:ins w:id="1299" w:author="Proofed" w:date="2021-03-21T22:37:00Z">
        <w:r w:rsidR="000B71E4">
          <w:t>C</w:t>
        </w:r>
        <w:r w:rsidRPr="00676D42">
          <w:t>loister, character</w:t>
        </w:r>
        <w:r w:rsidR="00A00A1D">
          <w:t>is</w:t>
        </w:r>
        <w:r w:rsidRPr="00676D42">
          <w:t>ed by</w:t>
        </w:r>
      </w:ins>
      <w:r w:rsidR="000B71E4" w:rsidRPr="000B71E4">
        <w:rPr>
          <w:rPrChange w:id="1300" w:author="Proofed" w:date="2021-03-21T22:37:00Z">
            <w:rPr>
              <w:lang w:val="en-US"/>
            </w:rPr>
          </w:rPrChange>
        </w:rPr>
        <w:t xml:space="preserve"> </w:t>
      </w:r>
      <w:r w:rsidR="000B71E4" w:rsidRPr="00676D42">
        <w:rPr>
          <w:rPrChange w:id="1301" w:author="Proofed" w:date="2021-03-21T22:37:00Z">
            <w:rPr>
              <w:lang w:val="en-US"/>
            </w:rPr>
          </w:rPrChange>
        </w:rPr>
        <w:t>its classical style</w:t>
      </w:r>
      <w:r w:rsidRPr="00676D42">
        <w:rPr>
          <w:rPrChange w:id="1302" w:author="Proofed" w:date="2021-03-21T22:37:00Z">
            <w:rPr>
              <w:lang w:val="en-US"/>
            </w:rPr>
          </w:rPrChange>
        </w:rPr>
        <w:t xml:space="preserve"> </w:t>
      </w:r>
      <w:r w:rsidR="000B71E4">
        <w:rPr>
          <w:rPrChange w:id="1303" w:author="Proofed" w:date="2021-03-21T22:37:00Z">
            <w:rPr>
              <w:lang w:val="en-US"/>
            </w:rPr>
          </w:rPrChange>
        </w:rPr>
        <w:t>and</w:t>
      </w:r>
      <w:del w:id="1304" w:author="Proofed" w:date="2021-03-21T22:37:00Z">
        <w:r w:rsidRPr="00C222CD">
          <w:rPr>
            <w:lang w:val="en-US"/>
          </w:rPr>
          <w:delText xml:space="preserve"> characterized by</w:delText>
        </w:r>
      </w:del>
      <w:r w:rsidR="000B71E4">
        <w:rPr>
          <w:rPrChange w:id="1305" w:author="Proofed" w:date="2021-03-21T22:37:00Z">
            <w:rPr>
              <w:lang w:val="en-US"/>
            </w:rPr>
          </w:rPrChange>
        </w:rPr>
        <w:t xml:space="preserve"> </w:t>
      </w:r>
      <w:r w:rsidRPr="00676D42">
        <w:rPr>
          <w:rPrChange w:id="1306" w:author="Proofed" w:date="2021-03-21T22:37:00Z">
            <w:rPr>
              <w:lang w:val="en-US"/>
            </w:rPr>
          </w:rPrChange>
        </w:rPr>
        <w:t>the repetition of typological and stylistic elements, ma</w:t>
      </w:r>
      <w:r w:rsidR="00F049BA" w:rsidRPr="00676D42">
        <w:rPr>
          <w:rPrChange w:id="1307" w:author="Proofed" w:date="2021-03-21T22:37:00Z">
            <w:rPr>
              <w:lang w:val="en-US"/>
            </w:rPr>
          </w:rPrChange>
        </w:rPr>
        <w:t>kes</w:t>
      </w:r>
      <w:r w:rsidRPr="00676D42">
        <w:rPr>
          <w:rPrChange w:id="1308" w:author="Proofed" w:date="2021-03-21T22:37:00Z">
            <w:rPr>
              <w:lang w:val="en-US"/>
            </w:rPr>
          </w:rPrChange>
        </w:rPr>
        <w:t xml:space="preserve"> it </w:t>
      </w:r>
      <w:r w:rsidR="00FF3D44" w:rsidRPr="00676D42">
        <w:rPr>
          <w:rPrChange w:id="1309" w:author="Proofed" w:date="2021-03-21T22:37:00Z">
            <w:rPr>
              <w:lang w:val="en-US"/>
            </w:rPr>
          </w:rPrChange>
        </w:rPr>
        <w:t>a suitable</w:t>
      </w:r>
      <w:r w:rsidRPr="00676D42">
        <w:rPr>
          <w:rPrChange w:id="1310" w:author="Proofed" w:date="2021-03-21T22:37:00Z">
            <w:rPr>
              <w:lang w:val="en-US"/>
            </w:rPr>
          </w:rPrChange>
        </w:rPr>
        <w:t xml:space="preserve"> case</w:t>
      </w:r>
      <w:r w:rsidR="00FF3D44" w:rsidRPr="00676D42">
        <w:rPr>
          <w:rPrChange w:id="1311" w:author="Proofed" w:date="2021-03-21T22:37:00Z">
            <w:rPr>
              <w:lang w:val="en-US"/>
            </w:rPr>
          </w:rPrChange>
        </w:rPr>
        <w:t xml:space="preserve"> study</w:t>
      </w:r>
      <w:r w:rsidRPr="00676D42">
        <w:rPr>
          <w:rPrChange w:id="1312" w:author="Proofed" w:date="2021-03-21T22:37:00Z">
            <w:rPr>
              <w:lang w:val="en-US"/>
            </w:rPr>
          </w:rPrChange>
        </w:rPr>
        <w:t xml:space="preserve"> for the creation of a parametric model</w:t>
      </w:r>
      <w:del w:id="1313" w:author="Proofed" w:date="2021-03-21T22:37:00Z">
        <w:r w:rsidR="009E5E7F" w:rsidRPr="00C64AC4">
          <w:rPr>
            <w:lang w:val="en-US"/>
          </w:rPr>
          <w:delText>,</w:delText>
        </w:r>
      </w:del>
      <w:r w:rsidR="009E5E7F" w:rsidRPr="00676D42">
        <w:rPr>
          <w:rPrChange w:id="1314" w:author="Proofed" w:date="2021-03-21T22:37:00Z">
            <w:rPr>
              <w:lang w:val="en-US"/>
            </w:rPr>
          </w:rPrChange>
        </w:rPr>
        <w:t xml:space="preserve"> as a basis for</w:t>
      </w:r>
      <w:del w:id="1315" w:author="Proofed" w:date="2021-03-21T22:37:00Z">
        <w:r w:rsidR="009E5E7F" w:rsidRPr="00C64AC4">
          <w:rPr>
            <w:lang w:val="en-US"/>
          </w:rPr>
          <w:delText xml:space="preserve"> the</w:delText>
        </w:r>
      </w:del>
      <w:r w:rsidR="009E5E7F" w:rsidRPr="00676D42">
        <w:rPr>
          <w:rPrChange w:id="1316" w:author="Proofed" w:date="2021-03-21T22:37:00Z">
            <w:rPr>
              <w:lang w:val="en-US"/>
            </w:rPr>
          </w:rPrChange>
        </w:rPr>
        <w:t xml:space="preserve"> semantic enrichment</w:t>
      </w:r>
      <w:r w:rsidR="00B16DAD" w:rsidRPr="00676D42">
        <w:rPr>
          <w:rPrChange w:id="1317" w:author="Proofed" w:date="2021-03-21T22:37:00Z">
            <w:rPr>
              <w:lang w:val="en-US"/>
            </w:rPr>
          </w:rPrChange>
        </w:rPr>
        <w:t>.</w:t>
      </w:r>
    </w:p>
    <w:p w14:paraId="122699E6" w14:textId="0B935CAF" w:rsidR="00B209ED" w:rsidRPr="00676D42" w:rsidRDefault="00B209ED" w:rsidP="00B16DAD">
      <w:pPr>
        <w:pStyle w:val="Level2Title"/>
        <w:ind w:left="567"/>
        <w:rPr>
          <w:rPrChange w:id="1318" w:author="Proofed" w:date="2021-03-21T22:37:00Z">
            <w:rPr>
              <w:lang w:val="it-IT"/>
            </w:rPr>
          </w:rPrChange>
        </w:rPr>
      </w:pPr>
      <w:r w:rsidRPr="00676D42">
        <w:rPr>
          <w:rPrChange w:id="1319" w:author="Proofed" w:date="2021-03-21T22:37:00Z">
            <w:rPr>
              <w:lang w:val="en-US"/>
            </w:rPr>
          </w:rPrChange>
        </w:rPr>
        <w:t>Integra</w:t>
      </w:r>
      <w:r w:rsidR="002935B1" w:rsidRPr="00676D42">
        <w:rPr>
          <w:rPrChange w:id="1320" w:author="Proofed" w:date="2021-03-21T22:37:00Z">
            <w:rPr>
              <w:lang w:val="en-US"/>
            </w:rPr>
          </w:rPrChange>
        </w:rPr>
        <w:t>tion of</w:t>
      </w:r>
      <w:r w:rsidRPr="00676D42">
        <w:rPr>
          <w:rPrChange w:id="1321" w:author="Proofed" w:date="2021-03-21T22:37:00Z">
            <w:rPr>
              <w:lang w:val="en-US"/>
            </w:rPr>
          </w:rPrChange>
        </w:rPr>
        <w:t xml:space="preserve"> survey</w:t>
      </w:r>
      <w:r w:rsidR="002935B1" w:rsidRPr="00676D42">
        <w:rPr>
          <w:rPrChange w:id="1322" w:author="Proofed" w:date="2021-03-21T22:37:00Z">
            <w:rPr>
              <w:lang w:val="en-US"/>
            </w:rPr>
          </w:rPrChange>
        </w:rPr>
        <w:t xml:space="preserve"> techniques</w:t>
      </w:r>
    </w:p>
    <w:p w14:paraId="7C77A672" w14:textId="19C9A1C3" w:rsidR="00644075" w:rsidRPr="00676D42" w:rsidRDefault="002935B1" w:rsidP="002935B1">
      <w:pPr>
        <w:rPr>
          <w:rPrChange w:id="1323" w:author="Proofed" w:date="2021-03-21T22:37:00Z">
            <w:rPr>
              <w:lang w:val="en-US"/>
            </w:rPr>
          </w:rPrChange>
        </w:rPr>
      </w:pPr>
      <w:r w:rsidRPr="00676D42">
        <w:rPr>
          <w:rPrChange w:id="1324" w:author="Proofed" w:date="2021-03-21T22:37:00Z">
            <w:rPr>
              <w:lang w:val="en-US"/>
            </w:rPr>
          </w:rPrChange>
        </w:rPr>
        <w:t xml:space="preserve">The survey campaigns </w:t>
      </w:r>
      <w:del w:id="1325" w:author="Proofed" w:date="2021-03-21T22:37:00Z">
        <w:r w:rsidRPr="00C64AC4">
          <w:rPr>
            <w:lang w:val="en-US"/>
          </w:rPr>
          <w:delText>are</w:delText>
        </w:r>
      </w:del>
      <w:ins w:id="1326" w:author="Proofed" w:date="2021-03-21T22:37:00Z">
        <w:r w:rsidR="00C57FE1">
          <w:t>we</w:t>
        </w:r>
        <w:r w:rsidRPr="00676D42">
          <w:t>re</w:t>
        </w:r>
      </w:ins>
      <w:r w:rsidRPr="00676D42">
        <w:rPr>
          <w:rPrChange w:id="1327" w:author="Proofed" w:date="2021-03-21T22:37:00Z">
            <w:rPr>
              <w:lang w:val="en-US"/>
            </w:rPr>
          </w:rPrChange>
        </w:rPr>
        <w:t xml:space="preserve"> carried out by the </w:t>
      </w:r>
      <w:del w:id="1328" w:author="Proofed" w:date="2021-03-21T22:37:00Z">
        <w:r w:rsidRPr="00C64AC4">
          <w:rPr>
            <w:lang w:val="en-US"/>
          </w:rPr>
          <w:delText>A.S.T.R.O. laboratory of the University of Pisa (</w:delText>
        </w:r>
      </w:del>
      <w:r w:rsidR="00C57FE1" w:rsidRPr="00676D42">
        <w:rPr>
          <w:rPrChange w:id="1329" w:author="Proofed" w:date="2021-03-21T22:37:00Z">
            <w:rPr>
              <w:lang w:val="en-US"/>
            </w:rPr>
          </w:rPrChange>
        </w:rPr>
        <w:t>Scientific and Topographic Applications for Operative Survey</w:t>
      </w:r>
      <w:del w:id="1330" w:author="Proofed" w:date="2021-03-21T22:37:00Z">
        <w:r w:rsidRPr="00C64AC4">
          <w:rPr>
            <w:lang w:val="en-US"/>
          </w:rPr>
          <w:delText xml:space="preserve">) </w:delText>
        </w:r>
      </w:del>
      <w:ins w:id="1331" w:author="Proofed" w:date="2021-03-21T22:37:00Z">
        <w:r w:rsidR="00C57FE1" w:rsidRPr="00676D42">
          <w:t xml:space="preserve"> </w:t>
        </w:r>
        <w:r w:rsidR="00C57FE1">
          <w:t>(</w:t>
        </w:r>
        <w:r w:rsidRPr="00676D42">
          <w:t>ASTRO</w:t>
        </w:r>
        <w:r w:rsidR="00C57FE1">
          <w:t>)</w:t>
        </w:r>
        <w:r w:rsidRPr="00676D42">
          <w:t xml:space="preserve"> laboratory of the University of Pisa </w:t>
        </w:r>
      </w:ins>
      <w:r w:rsidRPr="00676D42">
        <w:rPr>
          <w:rPrChange w:id="1332" w:author="Proofed" w:date="2021-03-21T22:37:00Z">
            <w:rPr>
              <w:lang w:val="en-US"/>
            </w:rPr>
          </w:rPrChange>
        </w:rPr>
        <w:t xml:space="preserve">and </w:t>
      </w:r>
      <w:del w:id="1333" w:author="Proofed" w:date="2021-03-21T22:37:00Z">
        <w:r w:rsidR="00F049BA" w:rsidRPr="00C64AC4">
          <w:rPr>
            <w:lang w:val="en-US"/>
          </w:rPr>
          <w:delText xml:space="preserve">are </w:delText>
        </w:r>
        <w:r w:rsidRPr="00C64AC4">
          <w:rPr>
            <w:lang w:val="en-US"/>
          </w:rPr>
          <w:delText>tak</w:delText>
        </w:r>
        <w:r w:rsidR="00F049BA" w:rsidRPr="00C64AC4">
          <w:rPr>
            <w:lang w:val="en-US"/>
          </w:rPr>
          <w:delText>ing</w:delText>
        </w:r>
        <w:r w:rsidRPr="00C64AC4">
          <w:rPr>
            <w:lang w:val="en-US"/>
          </w:rPr>
          <w:delText xml:space="preserve"> place</w:delText>
        </w:r>
      </w:del>
      <w:ins w:id="1334" w:author="Proofed" w:date="2021-03-21T22:37:00Z">
        <w:r w:rsidR="00C57FE1">
          <w:t>have been ongoing</w:t>
        </w:r>
      </w:ins>
      <w:r w:rsidRPr="00676D42">
        <w:rPr>
          <w:rPrChange w:id="1335" w:author="Proofed" w:date="2021-03-21T22:37:00Z">
            <w:rPr>
              <w:lang w:val="en-US"/>
            </w:rPr>
          </w:rPrChange>
        </w:rPr>
        <w:t xml:space="preserve"> since </w:t>
      </w:r>
      <w:del w:id="1336" w:author="Proofed" w:date="2021-03-21T22:37:00Z">
        <w:r w:rsidRPr="00C64AC4">
          <w:rPr>
            <w:lang w:val="en-US"/>
          </w:rPr>
          <w:delText xml:space="preserve">year </w:delText>
        </w:r>
      </w:del>
      <w:r w:rsidRPr="00676D42">
        <w:rPr>
          <w:rPrChange w:id="1337" w:author="Proofed" w:date="2021-03-21T22:37:00Z">
            <w:rPr>
              <w:lang w:val="en-US"/>
            </w:rPr>
          </w:rPrChange>
        </w:rPr>
        <w:t xml:space="preserve">2013. </w:t>
      </w:r>
    </w:p>
    <w:p w14:paraId="0095F68A" w14:textId="07314826" w:rsidR="002935B1" w:rsidRPr="00676D42" w:rsidRDefault="002935B1" w:rsidP="002935B1">
      <w:pPr>
        <w:rPr>
          <w:rPrChange w:id="1338" w:author="Proofed" w:date="2021-03-21T22:37:00Z">
            <w:rPr>
              <w:lang w:val="en-US"/>
            </w:rPr>
          </w:rPrChange>
        </w:rPr>
      </w:pPr>
      <w:r w:rsidRPr="00676D42">
        <w:rPr>
          <w:rPrChange w:id="1339" w:author="Proofed" w:date="2021-03-21T22:37:00Z">
            <w:rPr>
              <w:lang w:val="en-US"/>
            </w:rPr>
          </w:rPrChange>
        </w:rPr>
        <w:t>I</w:t>
      </w:r>
      <w:r w:rsidR="00C07BFB" w:rsidRPr="00676D42">
        <w:rPr>
          <w:rPrChange w:id="1340" w:author="Proofed" w:date="2021-03-21T22:37:00Z">
            <w:rPr>
              <w:lang w:val="en-US"/>
            </w:rPr>
          </w:rPrChange>
        </w:rPr>
        <w:t xml:space="preserve">n </w:t>
      </w:r>
      <w:del w:id="1341" w:author="Proofed" w:date="2021-03-21T22:37:00Z">
        <w:r w:rsidR="00C07BFB" w:rsidRPr="00C64AC4">
          <w:rPr>
            <w:lang w:val="en-US"/>
          </w:rPr>
          <w:delText>such</w:delText>
        </w:r>
      </w:del>
      <w:ins w:id="1342" w:author="Proofed" w:date="2021-03-21T22:37:00Z">
        <w:r w:rsidR="00C57FE1">
          <w:t>these</w:t>
        </w:r>
      </w:ins>
      <w:r w:rsidR="00C07BFB" w:rsidRPr="00676D42">
        <w:rPr>
          <w:rPrChange w:id="1343" w:author="Proofed" w:date="2021-03-21T22:37:00Z">
            <w:rPr>
              <w:lang w:val="en-US"/>
            </w:rPr>
          </w:rPrChange>
        </w:rPr>
        <w:t xml:space="preserve"> campaigns, i</w:t>
      </w:r>
      <w:r w:rsidRPr="00676D42">
        <w:rPr>
          <w:rPrChange w:id="1344" w:author="Proofed" w:date="2021-03-21T22:37:00Z">
            <w:rPr>
              <w:lang w:val="en-US"/>
            </w:rPr>
          </w:rPrChange>
        </w:rPr>
        <w:t xml:space="preserve">ntegrated survey systems </w:t>
      </w:r>
      <w:del w:id="1345" w:author="Proofed" w:date="2021-03-21T22:37:00Z">
        <w:r w:rsidRPr="00C64AC4">
          <w:rPr>
            <w:lang w:val="en-US"/>
          </w:rPr>
          <w:delText xml:space="preserve">are </w:delText>
        </w:r>
        <w:r w:rsidR="00E76B17">
          <w:rPr>
            <w:lang w:val="en-US"/>
          </w:rPr>
          <w:delText>required</w:delText>
        </w:r>
      </w:del>
      <w:ins w:id="1346" w:author="Proofed" w:date="2021-03-21T22:37:00Z">
        <w:r w:rsidR="00C57FE1">
          <w:t>we</w:t>
        </w:r>
        <w:r w:rsidRPr="00676D42">
          <w:t xml:space="preserve">re </w:t>
        </w:r>
        <w:r w:rsidR="00C57FE1">
          <w:t>ne</w:t>
        </w:r>
        <w:r w:rsidR="00CE41CA">
          <w:t>eded</w:t>
        </w:r>
      </w:ins>
      <w:r w:rsidRPr="00676D42">
        <w:rPr>
          <w:rPrChange w:id="1347" w:author="Proofed" w:date="2021-03-21T22:37:00Z">
            <w:rPr>
              <w:lang w:val="en-US"/>
            </w:rPr>
          </w:rPrChange>
        </w:rPr>
        <w:t xml:space="preserve"> to restore the complexity of the architectural organism, with the </w:t>
      </w:r>
      <w:r w:rsidR="00C07BFB" w:rsidRPr="00676D42">
        <w:rPr>
          <w:rPrChange w:id="1348" w:author="Proofed" w:date="2021-03-21T22:37:00Z">
            <w:rPr>
              <w:lang w:val="en-US"/>
            </w:rPr>
          </w:rPrChange>
        </w:rPr>
        <w:t>o</w:t>
      </w:r>
      <w:r w:rsidRPr="00676D42">
        <w:rPr>
          <w:rPrChange w:id="1349" w:author="Proofed" w:date="2021-03-21T22:37:00Z">
            <w:rPr>
              <w:lang w:val="en-US"/>
            </w:rPr>
          </w:rPrChange>
        </w:rPr>
        <w:t xml:space="preserve">bjective of providing the different groups involved in the study and conservation activities with reliable and metrically correct </w:t>
      </w:r>
      <w:del w:id="1350" w:author="Proofed" w:date="2021-03-21T22:37:00Z">
        <w:r w:rsidRPr="00C64AC4">
          <w:rPr>
            <w:lang w:val="en-US"/>
          </w:rPr>
          <w:delText>geometry</w:delText>
        </w:r>
      </w:del>
      <w:ins w:id="1351" w:author="Proofed" w:date="2021-03-21T22:37:00Z">
        <w:r w:rsidRPr="00676D42">
          <w:t>geometr</w:t>
        </w:r>
        <w:r w:rsidR="00C57FE1">
          <w:t>ic</w:t>
        </w:r>
      </w:ins>
      <w:r w:rsidRPr="00676D42">
        <w:rPr>
          <w:rPrChange w:id="1352" w:author="Proofed" w:date="2021-03-21T22:37:00Z">
            <w:rPr>
              <w:lang w:val="en-US"/>
            </w:rPr>
          </w:rPrChange>
        </w:rPr>
        <w:t xml:space="preserve"> information.</w:t>
      </w:r>
      <w:r w:rsidR="00B8152D" w:rsidRPr="00676D42">
        <w:rPr>
          <w:rPrChange w:id="1353" w:author="Proofed" w:date="2021-03-21T22:37:00Z">
            <w:rPr>
              <w:lang w:val="en-US"/>
            </w:rPr>
          </w:rPrChange>
        </w:rPr>
        <w:t xml:space="preserve"> </w:t>
      </w:r>
    </w:p>
    <w:p w14:paraId="141FC827" w14:textId="3E3E1E86" w:rsidR="002935B1" w:rsidRPr="00676D42" w:rsidRDefault="002935B1" w:rsidP="002935B1">
      <w:pPr>
        <w:rPr>
          <w:rPrChange w:id="1354" w:author="Proofed" w:date="2021-03-21T22:37:00Z">
            <w:rPr>
              <w:lang w:val="en-US"/>
            </w:rPr>
          </w:rPrChange>
        </w:rPr>
      </w:pPr>
      <w:r w:rsidRPr="00676D42">
        <w:rPr>
          <w:rPrChange w:id="1355" w:author="Proofed" w:date="2021-03-21T22:37:00Z">
            <w:rPr>
              <w:lang w:val="en-US"/>
            </w:rPr>
          </w:rPrChange>
        </w:rPr>
        <w:t xml:space="preserve">Together with traditional topographic </w:t>
      </w:r>
      <w:del w:id="1356" w:author="Proofed" w:date="2021-03-21T22:37:00Z">
        <w:r w:rsidRPr="00C64AC4">
          <w:rPr>
            <w:lang w:val="en-US"/>
          </w:rPr>
          <w:delText>survey</w:delText>
        </w:r>
      </w:del>
      <w:ins w:id="1357" w:author="Proofed" w:date="2021-03-21T22:37:00Z">
        <w:r w:rsidRPr="00676D42">
          <w:t>survey</w:t>
        </w:r>
        <w:r w:rsidR="00C57FE1">
          <w:t>s</w:t>
        </w:r>
      </w:ins>
      <w:r w:rsidRPr="00676D42">
        <w:rPr>
          <w:rPrChange w:id="1358" w:author="Proofed" w:date="2021-03-21T22:37:00Z">
            <w:rPr>
              <w:lang w:val="en-US"/>
            </w:rPr>
          </w:rPrChange>
        </w:rPr>
        <w:t xml:space="preserve">, laser </w:t>
      </w:r>
      <w:del w:id="1359" w:author="Proofed" w:date="2021-03-21T22:37:00Z">
        <w:r w:rsidRPr="00C64AC4">
          <w:rPr>
            <w:lang w:val="en-US"/>
          </w:rPr>
          <w:delText>scanner</w:delText>
        </w:r>
      </w:del>
      <w:ins w:id="1360" w:author="Proofed" w:date="2021-03-21T22:37:00Z">
        <w:r w:rsidRPr="00676D42">
          <w:t>scann</w:t>
        </w:r>
        <w:r w:rsidR="00C57FE1">
          <w:t>ing</w:t>
        </w:r>
      </w:ins>
      <w:r w:rsidRPr="00676D42">
        <w:rPr>
          <w:rPrChange w:id="1361" w:author="Proofed" w:date="2021-03-21T22:37:00Z">
            <w:rPr>
              <w:lang w:val="en-US"/>
            </w:rPr>
          </w:rPrChange>
        </w:rPr>
        <w:t>, ground-based photogrammetry</w:t>
      </w:r>
      <w:del w:id="1362" w:author="Proofed" w:date="2021-03-21T22:37:00Z">
        <w:r w:rsidRPr="00C64AC4">
          <w:rPr>
            <w:lang w:val="en-US"/>
          </w:rPr>
          <w:delText>,</w:delText>
        </w:r>
      </w:del>
      <w:ins w:id="1363" w:author="Proofed" w:date="2021-03-21T22:37:00Z">
        <w:r w:rsidR="00C57FE1">
          <w:t xml:space="preserve"> and</w:t>
        </w:r>
      </w:ins>
      <w:r w:rsidRPr="00676D42">
        <w:rPr>
          <w:rPrChange w:id="1364" w:author="Proofed" w:date="2021-03-21T22:37:00Z">
            <w:rPr>
              <w:lang w:val="en-US"/>
            </w:rPr>
          </w:rPrChange>
        </w:rPr>
        <w:t xml:space="preserve"> indoor and outdoor drone photogrammetry </w:t>
      </w:r>
      <w:del w:id="1365" w:author="Proofed" w:date="2021-03-21T22:37:00Z">
        <w:r w:rsidRPr="00C64AC4">
          <w:rPr>
            <w:lang w:val="en-US"/>
          </w:rPr>
          <w:delText>are</w:delText>
        </w:r>
      </w:del>
      <w:ins w:id="1366" w:author="Proofed" w:date="2021-03-21T22:37:00Z">
        <w:r w:rsidR="00C57FE1">
          <w:t>we</w:t>
        </w:r>
        <w:r w:rsidRPr="00676D42">
          <w:t>re</w:t>
        </w:r>
      </w:ins>
      <w:r w:rsidRPr="00676D42">
        <w:rPr>
          <w:rPrChange w:id="1367" w:author="Proofed" w:date="2021-03-21T22:37:00Z">
            <w:rPr>
              <w:lang w:val="en-US"/>
            </w:rPr>
          </w:rPrChange>
        </w:rPr>
        <w:t xml:space="preserve"> applied. The </w:t>
      </w:r>
      <w:del w:id="1368" w:author="Proofed" w:date="2021-03-21T22:37:00Z">
        <w:r w:rsidRPr="00C64AC4">
          <w:rPr>
            <w:lang w:val="en-US"/>
          </w:rPr>
          <w:delText xml:space="preserve">extremely </w:delText>
        </w:r>
      </w:del>
      <w:r w:rsidR="00C57FE1">
        <w:rPr>
          <w:rPrChange w:id="1369" w:author="Proofed" w:date="2021-03-21T22:37:00Z">
            <w:rPr>
              <w:lang w:val="en-US"/>
            </w:rPr>
          </w:rPrChange>
        </w:rPr>
        <w:t xml:space="preserve">vast </w:t>
      </w:r>
      <w:del w:id="1370" w:author="Proofed" w:date="2021-03-21T22:37:00Z">
        <w:r w:rsidRPr="00C64AC4">
          <w:rPr>
            <w:lang w:val="en-US"/>
          </w:rPr>
          <w:delText>scenario</w:delText>
        </w:r>
      </w:del>
      <w:ins w:id="1371" w:author="Proofed" w:date="2021-03-21T22:37:00Z">
        <w:r w:rsidR="00C57FE1">
          <w:t>size and scope</w:t>
        </w:r>
      </w:ins>
      <w:r w:rsidR="00C57FE1">
        <w:rPr>
          <w:rPrChange w:id="1372" w:author="Proofed" w:date="2021-03-21T22:37:00Z">
            <w:rPr>
              <w:lang w:val="en-US"/>
            </w:rPr>
          </w:rPrChange>
        </w:rPr>
        <w:t xml:space="preserve"> </w:t>
      </w:r>
      <w:r w:rsidRPr="00676D42">
        <w:rPr>
          <w:rPrChange w:id="1373" w:author="Proofed" w:date="2021-03-21T22:37:00Z">
            <w:rPr>
              <w:lang w:val="en-US"/>
            </w:rPr>
          </w:rPrChange>
        </w:rPr>
        <w:t xml:space="preserve">of the Charterhouse </w:t>
      </w:r>
      <w:del w:id="1374" w:author="Proofed" w:date="2021-03-21T22:37:00Z">
        <w:r w:rsidRPr="00C64AC4">
          <w:rPr>
            <w:lang w:val="en-US"/>
          </w:rPr>
          <w:delText>requires</w:delText>
        </w:r>
      </w:del>
      <w:ins w:id="1375" w:author="Proofed" w:date="2021-03-21T22:37:00Z">
        <w:r w:rsidR="00C57FE1">
          <w:t>necessitated</w:t>
        </w:r>
      </w:ins>
      <w:r w:rsidRPr="00676D42">
        <w:rPr>
          <w:rPrChange w:id="1376" w:author="Proofed" w:date="2021-03-21T22:37:00Z">
            <w:rPr>
              <w:lang w:val="en-US"/>
            </w:rPr>
          </w:rPrChange>
        </w:rPr>
        <w:t xml:space="preserve"> the use of these different techniques.</w:t>
      </w:r>
    </w:p>
    <w:p w14:paraId="3595CF1B" w14:textId="0F5015A6" w:rsidR="002935B1" w:rsidRPr="00676D42" w:rsidRDefault="002935B1" w:rsidP="00644075">
      <w:pPr>
        <w:rPr>
          <w:rPrChange w:id="1377" w:author="Proofed" w:date="2021-03-21T22:37:00Z">
            <w:rPr>
              <w:lang w:val="en-US"/>
            </w:rPr>
          </w:rPrChange>
        </w:rPr>
      </w:pPr>
      <w:r w:rsidRPr="00676D42">
        <w:rPr>
          <w:rPrChange w:id="1378" w:author="Proofed" w:date="2021-03-21T22:37:00Z">
            <w:rPr>
              <w:lang w:val="en-US"/>
            </w:rPr>
          </w:rPrChange>
        </w:rPr>
        <w:t>For a detailed description of the different types of survey</w:t>
      </w:r>
      <w:r w:rsidR="00C07BFB" w:rsidRPr="00676D42">
        <w:rPr>
          <w:rPrChange w:id="1379" w:author="Proofed" w:date="2021-03-21T22:37:00Z">
            <w:rPr>
              <w:lang w:val="en-US"/>
            </w:rPr>
          </w:rPrChange>
        </w:rPr>
        <w:t xml:space="preserve"> used</w:t>
      </w:r>
      <w:r w:rsidRPr="00676D42">
        <w:rPr>
          <w:rPrChange w:id="1380" w:author="Proofed" w:date="2021-03-21T22:37:00Z">
            <w:rPr>
              <w:lang w:val="en-US"/>
            </w:rPr>
          </w:rPrChange>
        </w:rPr>
        <w:t xml:space="preserve">, please refer to </w:t>
      </w:r>
      <w:r w:rsidR="007E5917" w:rsidRPr="00676D42">
        <w:rPr>
          <w:rPrChange w:id="1381" w:author="Proofed" w:date="2021-03-21T22:37:00Z">
            <w:rPr>
              <w:lang w:val="en-US"/>
            </w:rPr>
          </w:rPrChange>
        </w:rPr>
        <w:t>[</w:t>
      </w:r>
      <w:r w:rsidR="00977BA8" w:rsidRPr="00676D42">
        <w:rPr>
          <w:rPrChange w:id="1382" w:author="Proofed" w:date="2021-03-21T22:37:00Z">
            <w:rPr>
              <w:lang w:val="en-US"/>
            </w:rPr>
          </w:rPrChange>
        </w:rPr>
        <w:t>47</w:t>
      </w:r>
      <w:r w:rsidR="007E5917" w:rsidRPr="00676D42">
        <w:rPr>
          <w:rPrChange w:id="1383" w:author="Proofed" w:date="2021-03-21T22:37:00Z">
            <w:rPr>
              <w:lang w:val="en-US"/>
            </w:rPr>
          </w:rPrChange>
        </w:rPr>
        <w:t>];</w:t>
      </w:r>
      <w:r w:rsidRPr="00676D42">
        <w:rPr>
          <w:rPrChange w:id="1384" w:author="Proofed" w:date="2021-03-21T22:37:00Z">
            <w:rPr>
              <w:lang w:val="en-US"/>
            </w:rPr>
          </w:rPrChange>
        </w:rPr>
        <w:t xml:space="preserve"> the choice of the type of technique depended on the level of detail and restitution required, as well as on the complexity of the environment to be surveyed.</w:t>
      </w:r>
      <w:r w:rsidR="00B8152D" w:rsidRPr="00676D42">
        <w:rPr>
          <w:rPrChange w:id="1385" w:author="Proofed" w:date="2021-03-21T22:37:00Z">
            <w:rPr>
              <w:lang w:val="en-US"/>
            </w:rPr>
          </w:rPrChange>
        </w:rPr>
        <w:t xml:space="preserve"> </w:t>
      </w:r>
      <w:r w:rsidRPr="00676D42">
        <w:rPr>
          <w:rPrChange w:id="1386" w:author="Proofed" w:date="2021-03-21T22:37:00Z">
            <w:rPr>
              <w:lang w:val="en-US"/>
            </w:rPr>
          </w:rPrChange>
        </w:rPr>
        <w:t xml:space="preserve">In general, </w:t>
      </w:r>
      <w:del w:id="1387" w:author="Proofed" w:date="2021-03-21T22:37:00Z">
        <w:r w:rsidRPr="00C64AC4">
          <w:rPr>
            <w:lang w:val="en-US"/>
          </w:rPr>
          <w:delText xml:space="preserve">the </w:delText>
        </w:r>
      </w:del>
      <w:r w:rsidRPr="00676D42">
        <w:rPr>
          <w:rPrChange w:id="1388" w:author="Proofed" w:date="2021-03-21T22:37:00Z">
            <w:rPr>
              <w:lang w:val="en-US"/>
            </w:rPr>
          </w:rPrChange>
        </w:rPr>
        <w:t xml:space="preserve">laser </w:t>
      </w:r>
      <w:del w:id="1389" w:author="Proofed" w:date="2021-03-21T22:37:00Z">
        <w:r w:rsidRPr="00C64AC4">
          <w:rPr>
            <w:lang w:val="en-US"/>
          </w:rPr>
          <w:delText xml:space="preserve">scanner survey </w:delText>
        </w:r>
        <w:r w:rsidR="00644075" w:rsidRPr="00C64AC4">
          <w:rPr>
            <w:lang w:val="en-US"/>
          </w:rPr>
          <w:delText>enriches</w:delText>
        </w:r>
      </w:del>
      <w:ins w:id="1390" w:author="Proofed" w:date="2021-03-21T22:37:00Z">
        <w:r w:rsidRPr="00676D42">
          <w:t>scann</w:t>
        </w:r>
        <w:r w:rsidR="00C57FE1">
          <w:t>ing</w:t>
        </w:r>
        <w:r w:rsidRPr="00676D42">
          <w:t xml:space="preserve"> </w:t>
        </w:r>
        <w:r w:rsidR="00644075" w:rsidRPr="00676D42">
          <w:t>enriche</w:t>
        </w:r>
        <w:r w:rsidR="00C57FE1">
          <w:t>d</w:t>
        </w:r>
      </w:ins>
      <w:r w:rsidRPr="00676D42">
        <w:rPr>
          <w:rPrChange w:id="1391" w:author="Proofed" w:date="2021-03-21T22:37:00Z">
            <w:rPr>
              <w:lang w:val="en-US"/>
            </w:rPr>
          </w:rPrChange>
        </w:rPr>
        <w:t xml:space="preserve"> the ground measurements for the accurate restitution of elevation walls, plans and sections of the complex at 1:100 scale and of some significant portions at 1:50 scale</w:t>
      </w:r>
      <w:r w:rsidR="00B16DAD" w:rsidRPr="00676D42">
        <w:rPr>
          <w:rPrChange w:id="1392" w:author="Proofed" w:date="2021-03-21T22:37:00Z">
            <w:rPr>
              <w:lang w:val="en-US"/>
            </w:rPr>
          </w:rPrChange>
        </w:rPr>
        <w:t xml:space="preserve"> (Figures 2</w:t>
      </w:r>
      <w:del w:id="1393" w:author="Proofed" w:date="2021-03-21T22:37:00Z">
        <w:r w:rsidR="00B16DAD" w:rsidRPr="00C64AC4">
          <w:rPr>
            <w:lang w:val="en-US"/>
          </w:rPr>
          <w:delText>,</w:delText>
        </w:r>
      </w:del>
      <w:ins w:id="1394" w:author="Proofed" w:date="2021-03-21T22:37:00Z">
        <w:r w:rsidR="00DC638C">
          <w:t xml:space="preserve"> and</w:t>
        </w:r>
      </w:ins>
      <w:r w:rsidR="00B16DAD" w:rsidRPr="00676D42">
        <w:rPr>
          <w:rPrChange w:id="1395" w:author="Proofed" w:date="2021-03-21T22:37:00Z">
            <w:rPr>
              <w:lang w:val="en-US"/>
            </w:rPr>
          </w:rPrChange>
        </w:rPr>
        <w:t xml:space="preserve"> 3).</w:t>
      </w:r>
    </w:p>
    <w:p w14:paraId="5AEF3948" w14:textId="3D1D7759" w:rsidR="005C74C7" w:rsidRPr="00676D42" w:rsidRDefault="002935B1" w:rsidP="00B16DAD">
      <w:pPr>
        <w:rPr>
          <w:rPrChange w:id="1396" w:author="Proofed" w:date="2021-03-21T22:37:00Z">
            <w:rPr>
              <w:lang w:val="en-US"/>
            </w:rPr>
          </w:rPrChange>
        </w:rPr>
      </w:pPr>
      <w:r w:rsidRPr="00676D42">
        <w:rPr>
          <w:rPrChange w:id="1397" w:author="Proofed" w:date="2021-03-21T22:37:00Z">
            <w:rPr>
              <w:lang w:val="en-US"/>
            </w:rPr>
          </w:rPrChange>
        </w:rPr>
        <w:t xml:space="preserve">For the </w:t>
      </w:r>
      <w:r w:rsidR="00604BD5" w:rsidRPr="00676D42">
        <w:rPr>
          <w:rPrChange w:id="1398" w:author="Proofed" w:date="2021-03-21T22:37:00Z">
            <w:rPr>
              <w:lang w:val="en-US"/>
            </w:rPr>
          </w:rPrChange>
        </w:rPr>
        <w:t xml:space="preserve">most </w:t>
      </w:r>
      <w:r w:rsidRPr="00676D42">
        <w:rPr>
          <w:rPrChange w:id="1399" w:author="Proofed" w:date="2021-03-21T22:37:00Z">
            <w:rPr>
              <w:lang w:val="en-US"/>
            </w:rPr>
          </w:rPrChange>
        </w:rPr>
        <w:t xml:space="preserve">valuable architectural and decorative elements and for the frescoed walls, whose documentation </w:t>
      </w:r>
      <w:del w:id="1400" w:author="Proofed" w:date="2021-03-21T22:37:00Z">
        <w:r w:rsidRPr="00C64AC4">
          <w:rPr>
            <w:lang w:val="en-US"/>
          </w:rPr>
          <w:delText>requires</w:delText>
        </w:r>
      </w:del>
      <w:ins w:id="1401" w:author="Proofed" w:date="2021-03-21T22:37:00Z">
        <w:r w:rsidRPr="00676D42">
          <w:t>require</w:t>
        </w:r>
        <w:r w:rsidR="00DC638C">
          <w:t>d</w:t>
        </w:r>
      </w:ins>
      <w:r w:rsidRPr="00676D42">
        <w:rPr>
          <w:rPrChange w:id="1402" w:author="Proofed" w:date="2021-03-21T22:37:00Z">
            <w:rPr>
              <w:lang w:val="en-US"/>
            </w:rPr>
          </w:rPrChange>
        </w:rPr>
        <w:t xml:space="preserve"> a more detailed restitution scale, </w:t>
      </w:r>
      <w:del w:id="1403" w:author="Proofed" w:date="2021-03-21T22:37:00Z">
        <w:r w:rsidRPr="00C64AC4">
          <w:rPr>
            <w:lang w:val="en-US"/>
          </w:rPr>
          <w:delText xml:space="preserve">the </w:delText>
        </w:r>
      </w:del>
      <w:r w:rsidRPr="00676D42">
        <w:rPr>
          <w:rPrChange w:id="1404" w:author="Proofed" w:date="2021-03-21T22:37:00Z">
            <w:rPr>
              <w:lang w:val="en-US"/>
            </w:rPr>
          </w:rPrChange>
        </w:rPr>
        <w:t xml:space="preserve">photogrammetric </w:t>
      </w:r>
      <w:del w:id="1405" w:author="Proofed" w:date="2021-03-21T22:37:00Z">
        <w:r w:rsidRPr="00C64AC4">
          <w:rPr>
            <w:lang w:val="en-US"/>
          </w:rPr>
          <w:delText>survey is</w:delText>
        </w:r>
      </w:del>
      <w:ins w:id="1406" w:author="Proofed" w:date="2021-03-21T22:37:00Z">
        <w:r w:rsidRPr="00676D42">
          <w:t>survey</w:t>
        </w:r>
        <w:r w:rsidR="00DC638C">
          <w:t>s</w:t>
        </w:r>
        <w:r w:rsidRPr="00676D42">
          <w:t xml:space="preserve"> </w:t>
        </w:r>
        <w:r w:rsidR="00DC638C">
          <w:t>were</w:t>
        </w:r>
      </w:ins>
      <w:r w:rsidRPr="00676D42">
        <w:rPr>
          <w:rPrChange w:id="1407" w:author="Proofed" w:date="2021-03-21T22:37:00Z">
            <w:rPr>
              <w:lang w:val="en-US"/>
            </w:rPr>
          </w:rPrChange>
        </w:rPr>
        <w:t xml:space="preserve"> performed. This </w:t>
      </w:r>
      <w:del w:id="1408" w:author="Proofed" w:date="2021-03-21T22:37:00Z">
        <w:r w:rsidRPr="00C64AC4">
          <w:rPr>
            <w:lang w:val="en-US"/>
          </w:rPr>
          <w:delText>makes</w:delText>
        </w:r>
      </w:del>
      <w:ins w:id="1409" w:author="Proofed" w:date="2021-03-21T22:37:00Z">
        <w:r w:rsidRPr="00676D42">
          <w:t>ma</w:t>
        </w:r>
        <w:r w:rsidR="00DC638C">
          <w:t>de</w:t>
        </w:r>
      </w:ins>
      <w:r w:rsidRPr="00676D42">
        <w:rPr>
          <w:rPrChange w:id="1410" w:author="Proofed" w:date="2021-03-21T22:37:00Z">
            <w:rPr>
              <w:lang w:val="en-US"/>
            </w:rPr>
          </w:rPrChange>
        </w:rPr>
        <w:t xml:space="preserve"> it possible to </w:t>
      </w:r>
      <w:del w:id="1411" w:author="Proofed" w:date="2021-03-21T22:37:00Z">
        <w:r w:rsidRPr="00C64AC4">
          <w:rPr>
            <w:lang w:val="en-US"/>
          </w:rPr>
          <w:delText>add to</w:delText>
        </w:r>
      </w:del>
      <w:ins w:id="1412" w:author="Proofed" w:date="2021-03-21T22:37:00Z">
        <w:r w:rsidR="00DC638C">
          <w:t>complement</w:t>
        </w:r>
      </w:ins>
      <w:r w:rsidRPr="00676D42">
        <w:rPr>
          <w:rPrChange w:id="1413" w:author="Proofed" w:date="2021-03-21T22:37:00Z">
            <w:rPr>
              <w:lang w:val="en-US"/>
            </w:rPr>
          </w:rPrChange>
        </w:rPr>
        <w:t xml:space="preserve"> the geometric precision of the laser scanner </w:t>
      </w:r>
      <w:ins w:id="1414" w:author="Proofed" w:date="2021-03-21T22:37:00Z">
        <w:r w:rsidR="00DC638C">
          <w:t xml:space="preserve">with </w:t>
        </w:r>
      </w:ins>
      <w:r w:rsidRPr="00676D42">
        <w:rPr>
          <w:rPrChange w:id="1415" w:author="Proofed" w:date="2021-03-21T22:37:00Z">
            <w:rPr>
              <w:lang w:val="en-US"/>
            </w:rPr>
          </w:rPrChange>
        </w:rPr>
        <w:t xml:space="preserve">the radiometric precision </w:t>
      </w:r>
      <w:del w:id="1416" w:author="Proofed" w:date="2021-03-21T22:37:00Z">
        <w:r w:rsidRPr="00C64AC4">
          <w:rPr>
            <w:lang w:val="en-US"/>
          </w:rPr>
          <w:delText>-</w:delText>
        </w:r>
        <w:r w:rsidR="00604BD5" w:rsidRPr="00C64AC4">
          <w:rPr>
            <w:lang w:val="en-US"/>
          </w:rPr>
          <w:delText xml:space="preserve"> </w:delText>
        </w:r>
        <w:r w:rsidRPr="00C64AC4">
          <w:rPr>
            <w:lang w:val="en-US"/>
          </w:rPr>
          <w:delText xml:space="preserve">i.e. </w:delText>
        </w:r>
      </w:del>
      <w:ins w:id="1417" w:author="Proofed" w:date="2021-03-21T22:37:00Z">
        <w:r w:rsidR="00DC638C">
          <w:t>(</w:t>
        </w:r>
      </w:ins>
      <w:r w:rsidRPr="00676D42">
        <w:rPr>
          <w:rPrChange w:id="1418" w:author="Proofed" w:date="2021-03-21T22:37:00Z">
            <w:rPr>
              <w:lang w:val="en-US"/>
            </w:rPr>
          </w:rPrChange>
        </w:rPr>
        <w:t xml:space="preserve">in terms of </w:t>
      </w:r>
      <w:del w:id="1419" w:author="Proofed" w:date="2021-03-21T22:37:00Z">
        <w:r w:rsidRPr="00C64AC4">
          <w:rPr>
            <w:lang w:val="en-US"/>
          </w:rPr>
          <w:delText>color-</w:delText>
        </w:r>
      </w:del>
      <w:ins w:id="1420" w:author="Proofed" w:date="2021-03-21T22:37:00Z">
        <w:r w:rsidRPr="00676D42">
          <w:t>colo</w:t>
        </w:r>
        <w:r w:rsidR="00DC638C">
          <w:t>u</w:t>
        </w:r>
        <w:r w:rsidRPr="00676D42">
          <w:t>r</w:t>
        </w:r>
        <w:r w:rsidR="00DC638C">
          <w:t>)</w:t>
        </w:r>
      </w:ins>
      <w:r w:rsidRPr="00676D42">
        <w:rPr>
          <w:rPrChange w:id="1421" w:author="Proofed" w:date="2021-03-21T22:37:00Z">
            <w:rPr>
              <w:lang w:val="en-US"/>
            </w:rPr>
          </w:rPrChange>
        </w:rPr>
        <w:t xml:space="preserve"> of a photographic campaign</w:t>
      </w:r>
      <w:r w:rsidR="00B16DAD" w:rsidRPr="00676D42">
        <w:rPr>
          <w:rPrChange w:id="1422" w:author="Proofed" w:date="2021-03-21T22:37:00Z">
            <w:rPr>
              <w:lang w:val="en-US"/>
            </w:rPr>
          </w:rPrChange>
        </w:rPr>
        <w:t xml:space="preserve"> (Figures 4</w:t>
      </w:r>
      <w:del w:id="1423" w:author="Proofed" w:date="2021-03-21T22:37:00Z">
        <w:r w:rsidR="00B16DAD" w:rsidRPr="00C64AC4">
          <w:rPr>
            <w:lang w:val="en-US"/>
          </w:rPr>
          <w:delText>,</w:delText>
        </w:r>
      </w:del>
      <w:ins w:id="1424" w:author="Proofed" w:date="2021-03-21T22:37:00Z">
        <w:r w:rsidR="00DC638C">
          <w:t xml:space="preserve"> and</w:t>
        </w:r>
      </w:ins>
      <w:r w:rsidR="00B16DAD" w:rsidRPr="00676D42">
        <w:rPr>
          <w:rPrChange w:id="1425" w:author="Proofed" w:date="2021-03-21T22:37:00Z">
            <w:rPr>
              <w:lang w:val="en-US"/>
            </w:rPr>
          </w:rPrChange>
        </w:rPr>
        <w:t xml:space="preserve"> 5)</w:t>
      </w:r>
      <w:r w:rsidRPr="00676D42">
        <w:rPr>
          <w:rPrChange w:id="1426" w:author="Proofed" w:date="2021-03-21T22:37:00Z">
            <w:rPr>
              <w:lang w:val="en-US"/>
            </w:rPr>
          </w:rPrChange>
        </w:rPr>
        <w:t>.</w:t>
      </w:r>
    </w:p>
    <w:p w14:paraId="522E9E7E" w14:textId="35B46C04" w:rsidR="00644075" w:rsidRPr="00676D42" w:rsidRDefault="005F09B9" w:rsidP="006F1831">
      <w:pPr>
        <w:rPr>
          <w:rPrChange w:id="1427" w:author="Proofed" w:date="2021-03-21T22:37:00Z">
            <w:rPr>
              <w:lang w:val="en-US"/>
            </w:rPr>
          </w:rPrChange>
        </w:rPr>
      </w:pPr>
      <w:r w:rsidRPr="00676D42">
        <w:rPr>
          <w:rPrChange w:id="1428" w:author="Proofed" w:date="2021-03-21T22:37:00Z">
            <w:rPr>
              <w:lang w:val="en-US"/>
            </w:rPr>
          </w:rPrChange>
        </w:rPr>
        <w:t>Aerial photogrammetry</w:t>
      </w:r>
      <w:del w:id="1429" w:author="Proofed" w:date="2021-03-21T22:37:00Z">
        <w:r w:rsidRPr="00C64AC4">
          <w:rPr>
            <w:lang w:val="en-US"/>
          </w:rPr>
          <w:delText>,</w:delText>
        </w:r>
      </w:del>
      <w:r w:rsidRPr="00676D42">
        <w:rPr>
          <w:rPrChange w:id="1430" w:author="Proofed" w:date="2021-03-21T22:37:00Z">
            <w:rPr>
              <w:lang w:val="en-US"/>
            </w:rPr>
          </w:rPrChange>
        </w:rPr>
        <w:t xml:space="preserve"> using </w:t>
      </w:r>
      <w:del w:id="1431" w:author="Proofed" w:date="2021-03-21T22:37:00Z">
        <w:r w:rsidRPr="00C64AC4">
          <w:rPr>
            <w:lang w:val="en-US"/>
          </w:rPr>
          <w:delText>Unmanned Aerial Vehicles (UAVs), is made available</w:delText>
        </w:r>
      </w:del>
      <w:ins w:id="1432" w:author="Proofed" w:date="2021-03-21T22:37:00Z">
        <w:r w:rsidR="00DC638C">
          <w:t>u</w:t>
        </w:r>
        <w:r w:rsidRPr="00676D42">
          <w:t xml:space="preserve">nmanned </w:t>
        </w:r>
        <w:r w:rsidR="00DC638C">
          <w:t>a</w:t>
        </w:r>
        <w:r w:rsidRPr="00676D42">
          <w:t xml:space="preserve">erial </w:t>
        </w:r>
        <w:r w:rsidR="00DC638C">
          <w:t>v</w:t>
        </w:r>
        <w:r w:rsidRPr="00676D42">
          <w:t xml:space="preserve">ehicles </w:t>
        </w:r>
        <w:r w:rsidR="00DC638C">
          <w:t>was undertaken</w:t>
        </w:r>
      </w:ins>
      <w:r w:rsidRPr="00676D42">
        <w:rPr>
          <w:rPrChange w:id="1433" w:author="Proofed" w:date="2021-03-21T22:37:00Z">
            <w:rPr>
              <w:lang w:val="en-US"/>
            </w:rPr>
          </w:rPrChange>
        </w:rPr>
        <w:t xml:space="preserve"> to </w:t>
      </w:r>
      <w:r w:rsidR="00604BD5" w:rsidRPr="00676D42">
        <w:rPr>
          <w:rPrChange w:id="1434" w:author="Proofed" w:date="2021-03-21T22:37:00Z">
            <w:rPr>
              <w:lang w:val="en-US"/>
            </w:rPr>
          </w:rPrChange>
        </w:rPr>
        <w:t>represent</w:t>
      </w:r>
      <w:r w:rsidRPr="00676D42">
        <w:rPr>
          <w:rPrChange w:id="1435" w:author="Proofed" w:date="2021-03-21T22:37:00Z">
            <w:rPr>
              <w:lang w:val="en-US"/>
            </w:rPr>
          </w:rPrChange>
        </w:rPr>
        <w:t xml:space="preserve"> parts that </w:t>
      </w:r>
      <w:del w:id="1436" w:author="Proofed" w:date="2021-03-21T22:37:00Z">
        <w:r w:rsidRPr="00C64AC4">
          <w:rPr>
            <w:lang w:val="en-US"/>
          </w:rPr>
          <w:delText>are</w:delText>
        </w:r>
      </w:del>
      <w:ins w:id="1437" w:author="Proofed" w:date="2021-03-21T22:37:00Z">
        <w:r w:rsidR="00DC638C">
          <w:t>we</w:t>
        </w:r>
        <w:r w:rsidRPr="00676D42">
          <w:t>re</w:t>
        </w:r>
      </w:ins>
      <w:r w:rsidRPr="00676D42">
        <w:rPr>
          <w:rPrChange w:id="1438" w:author="Proofed" w:date="2021-03-21T22:37:00Z">
            <w:rPr>
              <w:lang w:val="en-US"/>
            </w:rPr>
          </w:rPrChange>
        </w:rPr>
        <w:t xml:space="preserve"> not directly visible </w:t>
      </w:r>
      <w:del w:id="1439" w:author="Proofed" w:date="2021-03-21T22:37:00Z">
        <w:r w:rsidRPr="00C64AC4">
          <w:rPr>
            <w:lang w:val="en-US"/>
          </w:rPr>
          <w:delText>and</w:delText>
        </w:r>
      </w:del>
      <w:ins w:id="1440" w:author="Proofed" w:date="2021-03-21T22:37:00Z">
        <w:r w:rsidR="00DC638C">
          <w:t>or</w:t>
        </w:r>
      </w:ins>
      <w:r w:rsidRPr="00676D42">
        <w:rPr>
          <w:rPrChange w:id="1441" w:author="Proofed" w:date="2021-03-21T22:37:00Z">
            <w:rPr>
              <w:lang w:val="en-US"/>
            </w:rPr>
          </w:rPrChange>
        </w:rPr>
        <w:t xml:space="preserve"> inspectable, such as roofs, wells and underground tanks</w:t>
      </w:r>
      <w:r w:rsidR="00E76B17" w:rsidRPr="00676D42">
        <w:rPr>
          <w:rPrChange w:id="1442" w:author="Proofed" w:date="2021-03-21T22:37:00Z">
            <w:rPr>
              <w:lang w:val="en-US"/>
            </w:rPr>
          </w:rPrChange>
        </w:rPr>
        <w:t xml:space="preserve">, as previously described in </w:t>
      </w:r>
      <w:r w:rsidRPr="00676D42">
        <w:rPr>
          <w:rPrChange w:id="1443" w:author="Proofed" w:date="2021-03-21T22:37:00Z">
            <w:rPr>
              <w:lang w:val="en-US"/>
            </w:rPr>
          </w:rPrChange>
        </w:rPr>
        <w:t>[48</w:t>
      </w:r>
      <w:del w:id="1444" w:author="Proofed" w:date="2021-03-21T22:37:00Z">
        <w:r w:rsidRPr="00C64AC4">
          <w:rPr>
            <w:lang w:val="en-US"/>
          </w:rPr>
          <w:delText xml:space="preserve">, </w:delText>
        </w:r>
      </w:del>
      <w:ins w:id="1445" w:author="Proofed" w:date="2021-03-21T22:37:00Z">
        <w:r w:rsidR="00DC638C">
          <w:t>]</w:t>
        </w:r>
        <w:r w:rsidRPr="00676D42">
          <w:t xml:space="preserve">, </w:t>
        </w:r>
        <w:r w:rsidR="00DC638C">
          <w:t>[</w:t>
        </w:r>
      </w:ins>
      <w:r w:rsidRPr="00676D42">
        <w:rPr>
          <w:rPrChange w:id="1446" w:author="Proofed" w:date="2021-03-21T22:37:00Z">
            <w:rPr>
              <w:lang w:val="en-US"/>
            </w:rPr>
          </w:rPrChange>
        </w:rPr>
        <w:t>49].</w:t>
      </w:r>
      <w:r w:rsidR="003160F4" w:rsidRPr="00676D42">
        <w:rPr>
          <w:rPrChange w:id="1447" w:author="Proofed" w:date="2021-03-21T22:37:00Z">
            <w:rPr>
              <w:lang w:val="en-US"/>
            </w:rPr>
          </w:rPrChange>
        </w:rPr>
        <w:t xml:space="preserve"> </w:t>
      </w:r>
      <w:r w:rsidR="002935B1" w:rsidRPr="00676D42">
        <w:rPr>
          <w:rPrChange w:id="1448" w:author="Proofed" w:date="2021-03-21T22:37:00Z">
            <w:rPr>
              <w:lang w:val="en-US"/>
            </w:rPr>
          </w:rPrChange>
        </w:rPr>
        <w:t xml:space="preserve">The different acquisitions </w:t>
      </w:r>
      <w:del w:id="1449" w:author="Proofed" w:date="2021-03-21T22:37:00Z">
        <w:r w:rsidR="002935B1" w:rsidRPr="00C64AC4">
          <w:rPr>
            <w:lang w:val="en-US"/>
          </w:rPr>
          <w:delText>are</w:delText>
        </w:r>
      </w:del>
      <w:ins w:id="1450" w:author="Proofed" w:date="2021-03-21T22:37:00Z">
        <w:r w:rsidR="00DC638C">
          <w:t>we</w:t>
        </w:r>
        <w:r w:rsidR="002935B1" w:rsidRPr="00676D42">
          <w:t>re</w:t>
        </w:r>
      </w:ins>
      <w:r w:rsidR="002935B1" w:rsidRPr="00676D42">
        <w:rPr>
          <w:rPrChange w:id="1451" w:author="Proofed" w:date="2021-03-21T22:37:00Z">
            <w:rPr>
              <w:lang w:val="en-US"/>
            </w:rPr>
          </w:rPrChange>
        </w:rPr>
        <w:t xml:space="preserve"> all </w:t>
      </w:r>
      <w:del w:id="1452" w:author="Proofed" w:date="2021-03-21T22:37:00Z">
        <w:r w:rsidR="002935B1" w:rsidRPr="00C64AC4">
          <w:rPr>
            <w:lang w:val="en-US"/>
          </w:rPr>
          <w:delText>geo-referenced</w:delText>
        </w:r>
      </w:del>
      <w:ins w:id="1453" w:author="Proofed" w:date="2021-03-21T22:37:00Z">
        <w:r w:rsidR="002935B1" w:rsidRPr="00676D42">
          <w:t>georeferenced</w:t>
        </w:r>
      </w:ins>
      <w:r w:rsidR="002935B1" w:rsidRPr="00676D42">
        <w:rPr>
          <w:rPrChange w:id="1454" w:author="Proofed" w:date="2021-03-21T22:37:00Z">
            <w:rPr>
              <w:lang w:val="en-US"/>
            </w:rPr>
          </w:rPrChange>
        </w:rPr>
        <w:t xml:space="preserve"> with respect to a single reference system, called 'Charterhouse reference system', which </w:t>
      </w:r>
      <w:del w:id="1455" w:author="Proofed" w:date="2021-03-21T22:37:00Z">
        <w:r w:rsidR="002935B1" w:rsidRPr="00C64AC4">
          <w:rPr>
            <w:lang w:val="en-US"/>
          </w:rPr>
          <w:delText>is</w:delText>
        </w:r>
      </w:del>
      <w:ins w:id="1456" w:author="Proofed" w:date="2021-03-21T22:37:00Z">
        <w:r w:rsidR="00DC638C">
          <w:t>wa</w:t>
        </w:r>
        <w:r w:rsidR="002935B1" w:rsidRPr="00676D42">
          <w:t>s</w:t>
        </w:r>
      </w:ins>
      <w:r w:rsidR="002935B1" w:rsidRPr="00676D42">
        <w:rPr>
          <w:rPrChange w:id="1457" w:author="Proofed" w:date="2021-03-21T22:37:00Z">
            <w:rPr>
              <w:lang w:val="en-US"/>
            </w:rPr>
          </w:rPrChange>
        </w:rPr>
        <w:t xml:space="preserve"> set up through the construction of a network of benchmarks </w:t>
      </w:r>
      <w:r w:rsidR="007E5917" w:rsidRPr="00676D42">
        <w:rPr>
          <w:rPrChange w:id="1458" w:author="Proofed" w:date="2021-03-21T22:37:00Z">
            <w:rPr>
              <w:lang w:val="en-US"/>
            </w:rPr>
          </w:rPrChange>
        </w:rPr>
        <w:t>[</w:t>
      </w:r>
      <w:r w:rsidR="00977BA8" w:rsidRPr="00676D42">
        <w:rPr>
          <w:rPrChange w:id="1459" w:author="Proofed" w:date="2021-03-21T22:37:00Z">
            <w:rPr>
              <w:lang w:val="en-US"/>
            </w:rPr>
          </w:rPrChange>
        </w:rPr>
        <w:t>47</w:t>
      </w:r>
      <w:r w:rsidR="007E5917" w:rsidRPr="00676D42">
        <w:rPr>
          <w:rPrChange w:id="1460" w:author="Proofed" w:date="2021-03-21T22:37:00Z">
            <w:rPr>
              <w:lang w:val="en-US"/>
            </w:rPr>
          </w:rPrChange>
        </w:rPr>
        <w:t>]</w:t>
      </w:r>
      <w:r w:rsidR="002935B1" w:rsidRPr="00676D42">
        <w:rPr>
          <w:rPrChange w:id="1461" w:author="Proofed" w:date="2021-03-21T22:37:00Z">
            <w:rPr>
              <w:lang w:val="en-US"/>
            </w:rPr>
          </w:rPrChange>
        </w:rPr>
        <w:t xml:space="preserve">. </w:t>
      </w:r>
    </w:p>
    <w:p w14:paraId="1357A32B" w14:textId="4FBA5036" w:rsidR="002935B1" w:rsidRPr="00676D42" w:rsidRDefault="002935B1" w:rsidP="002935B1">
      <w:pPr>
        <w:rPr>
          <w:rPrChange w:id="1462" w:author="Proofed" w:date="2021-03-21T22:37:00Z">
            <w:rPr>
              <w:lang w:val="en-US"/>
            </w:rPr>
          </w:rPrChange>
        </w:rPr>
      </w:pPr>
      <w:r w:rsidRPr="00676D42">
        <w:rPr>
          <w:rPrChange w:id="1463" w:author="Proofed" w:date="2021-03-21T22:37:00Z">
            <w:rPr>
              <w:lang w:val="en-US"/>
            </w:rPr>
          </w:rPrChange>
        </w:rPr>
        <w:t xml:space="preserve">The integrated use of surveying techniques </w:t>
      </w:r>
      <w:del w:id="1464" w:author="Proofed" w:date="2021-03-21T22:37:00Z">
        <w:r w:rsidR="00C07BFB" w:rsidRPr="00C64AC4">
          <w:rPr>
            <w:lang w:val="en-US"/>
          </w:rPr>
          <w:delText>allows</w:delText>
        </w:r>
      </w:del>
      <w:ins w:id="1465" w:author="Proofed" w:date="2021-03-21T22:37:00Z">
        <w:r w:rsidR="00DC638C">
          <w:t>ma</w:t>
        </w:r>
        <w:r w:rsidR="00CE41CA">
          <w:t>de</w:t>
        </w:r>
        <w:r w:rsidR="00DC638C">
          <w:t xml:space="preserve"> it possible</w:t>
        </w:r>
      </w:ins>
      <w:r w:rsidR="00DC638C">
        <w:rPr>
          <w:rPrChange w:id="1466" w:author="Proofed" w:date="2021-03-21T22:37:00Z">
            <w:rPr>
              <w:lang w:val="en-US"/>
            </w:rPr>
          </w:rPrChange>
        </w:rPr>
        <w:t xml:space="preserve"> to </w:t>
      </w:r>
      <w:del w:id="1467" w:author="Proofed" w:date="2021-03-21T22:37:00Z">
        <w:r w:rsidRPr="00C64AC4">
          <w:rPr>
            <w:lang w:val="en-US"/>
          </w:rPr>
          <w:delText>have, on different scales of representation, a</w:delText>
        </w:r>
      </w:del>
      <w:ins w:id="1468" w:author="Proofed" w:date="2021-03-21T22:37:00Z">
        <w:r w:rsidR="00DC638C">
          <w:t>create</w:t>
        </w:r>
      </w:ins>
      <w:r w:rsidR="00DC638C" w:rsidRPr="00DC638C">
        <w:rPr>
          <w:rPrChange w:id="1469" w:author="Proofed" w:date="2021-03-21T22:37:00Z">
            <w:rPr>
              <w:lang w:val="en-US"/>
            </w:rPr>
          </w:rPrChange>
        </w:rPr>
        <w:t xml:space="preserve"> </w:t>
      </w:r>
      <w:r w:rsidR="00DC638C" w:rsidRPr="00676D42">
        <w:rPr>
          <w:rPrChange w:id="1470" w:author="Proofed" w:date="2021-03-21T22:37:00Z">
            <w:rPr>
              <w:lang w:val="en-US"/>
            </w:rPr>
          </w:rPrChange>
        </w:rPr>
        <w:t>geometric and radiometric documentation of the building components</w:t>
      </w:r>
      <w:del w:id="1471" w:author="Proofed" w:date="2021-03-21T22:37:00Z">
        <w:r w:rsidRPr="00C64AC4">
          <w:rPr>
            <w:lang w:val="en-US"/>
          </w:rPr>
          <w:delText>, from which</w:delText>
        </w:r>
      </w:del>
      <w:ins w:id="1472" w:author="Proofed" w:date="2021-03-21T22:37:00Z">
        <w:r w:rsidR="00DC638C">
          <w:t xml:space="preserve"> at</w:t>
        </w:r>
        <w:r w:rsidRPr="00676D42">
          <w:t xml:space="preserve"> different scales of representation</w:t>
        </w:r>
        <w:r w:rsidR="00062ECD">
          <w:t xml:space="preserve"> </w:t>
        </w:r>
        <w:r w:rsidR="00DC638C">
          <w:t xml:space="preserve">that can </w:t>
        </w:r>
        <w:r w:rsidR="00062ECD">
          <w:t>be used</w:t>
        </w:r>
      </w:ins>
      <w:r w:rsidR="00062ECD">
        <w:rPr>
          <w:rPrChange w:id="1473" w:author="Proofed" w:date="2021-03-21T22:37:00Z">
            <w:rPr>
              <w:lang w:val="en-US"/>
            </w:rPr>
          </w:rPrChange>
        </w:rPr>
        <w:t xml:space="preserve"> to </w:t>
      </w:r>
      <w:del w:id="1474" w:author="Proofed" w:date="2021-03-21T22:37:00Z">
        <w:r w:rsidRPr="00C64AC4">
          <w:rPr>
            <w:lang w:val="en-US"/>
          </w:rPr>
          <w:delText>derive relative</w:delText>
        </w:r>
      </w:del>
      <w:ins w:id="1475" w:author="Proofed" w:date="2021-03-21T22:37:00Z">
        <w:r w:rsidR="00DC638C">
          <w:t>provide</w:t>
        </w:r>
      </w:ins>
      <w:r w:rsidR="00DC638C">
        <w:rPr>
          <w:rPrChange w:id="1476" w:author="Proofed" w:date="2021-03-21T22:37:00Z">
            <w:rPr>
              <w:lang w:val="en-US"/>
            </w:rPr>
          </w:rPrChange>
        </w:rPr>
        <w:t xml:space="preserve"> information</w:t>
      </w:r>
      <w:ins w:id="1477" w:author="Proofed" w:date="2021-03-21T22:37:00Z">
        <w:r w:rsidR="00DC638C">
          <w:t xml:space="preserve"> regarding</w:t>
        </w:r>
      </w:ins>
      <w:r w:rsidR="004264B2">
        <w:rPr>
          <w:rPrChange w:id="1478" w:author="Proofed" w:date="2021-03-21T22:37:00Z">
            <w:rPr>
              <w:lang w:val="en-US"/>
            </w:rPr>
          </w:rPrChange>
        </w:rPr>
        <w:t>:</w:t>
      </w:r>
    </w:p>
    <w:p w14:paraId="241B5D86" w14:textId="3C4349B5" w:rsidR="002935B1" w:rsidRPr="00676D42" w:rsidRDefault="00866317" w:rsidP="00604BD5">
      <w:pPr>
        <w:pStyle w:val="ListParagraph"/>
        <w:numPr>
          <w:ilvl w:val="0"/>
          <w:numId w:val="39"/>
        </w:numPr>
        <w:rPr>
          <w:rPrChange w:id="1479" w:author="Proofed" w:date="2021-03-21T22:37:00Z">
            <w:rPr>
              <w:lang w:val="en-US"/>
            </w:rPr>
          </w:rPrChange>
        </w:rPr>
      </w:pPr>
      <w:del w:id="1480" w:author="Proofed" w:date="2021-03-21T22:37:00Z">
        <w:r w:rsidRPr="00C64AC4">
          <w:rPr>
            <w:lang w:val="en-US"/>
          </w:rPr>
          <w:delText xml:space="preserve">on </w:delText>
        </w:r>
      </w:del>
      <w:r w:rsidR="002935B1" w:rsidRPr="00676D42">
        <w:rPr>
          <w:rPrChange w:id="1481" w:author="Proofed" w:date="2021-03-21T22:37:00Z">
            <w:rPr>
              <w:lang w:val="en-US"/>
            </w:rPr>
          </w:rPrChange>
        </w:rPr>
        <w:t xml:space="preserve">the </w:t>
      </w:r>
      <w:del w:id="1482" w:author="Proofed" w:date="2021-03-21T22:37:00Z">
        <w:r w:rsidR="002935B1" w:rsidRPr="00C64AC4">
          <w:rPr>
            <w:lang w:val="en-US"/>
          </w:rPr>
          <w:delText>actual</w:delText>
        </w:r>
      </w:del>
      <w:ins w:id="1483" w:author="Proofed" w:date="2021-03-21T22:37:00Z">
        <w:r w:rsidR="00062ECD">
          <w:t>current</w:t>
        </w:r>
      </w:ins>
      <w:r w:rsidR="002935B1" w:rsidRPr="00676D42">
        <w:rPr>
          <w:rPrChange w:id="1484" w:author="Proofed" w:date="2021-03-21T22:37:00Z">
            <w:rPr>
              <w:lang w:val="en-US"/>
            </w:rPr>
          </w:rPrChange>
        </w:rPr>
        <w:t xml:space="preserve"> state, </w:t>
      </w:r>
      <w:del w:id="1485" w:author="Proofed" w:date="2021-03-21T22:37:00Z">
        <w:r w:rsidR="002935B1" w:rsidRPr="00C64AC4">
          <w:rPr>
            <w:lang w:val="en-US"/>
          </w:rPr>
          <w:delText xml:space="preserve">such as </w:delText>
        </w:r>
      </w:del>
      <w:ins w:id="1486" w:author="Proofed" w:date="2021-03-21T22:37:00Z">
        <w:r w:rsidR="00062ECD">
          <w:t>including the</w:t>
        </w:r>
        <w:r w:rsidR="002935B1" w:rsidRPr="00676D42">
          <w:t xml:space="preserve"> </w:t>
        </w:r>
      </w:ins>
      <w:r w:rsidR="002935B1" w:rsidRPr="00676D42">
        <w:rPr>
          <w:rPrChange w:id="1487" w:author="Proofed" w:date="2021-03-21T22:37:00Z">
            <w:rPr>
              <w:lang w:val="en-US"/>
            </w:rPr>
          </w:rPrChange>
        </w:rPr>
        <w:t xml:space="preserve">dimensions and arrangement of </w:t>
      </w:r>
      <w:del w:id="1488" w:author="Proofed" w:date="2021-03-21T22:37:00Z">
        <w:r w:rsidR="002935B1" w:rsidRPr="00C64AC4">
          <w:rPr>
            <w:lang w:val="en-US"/>
          </w:rPr>
          <w:delText xml:space="preserve">the </w:delText>
        </w:r>
      </w:del>
      <w:r w:rsidR="002935B1" w:rsidRPr="00676D42">
        <w:rPr>
          <w:rPrChange w:id="1489" w:author="Proofed" w:date="2021-03-21T22:37:00Z">
            <w:rPr>
              <w:lang w:val="en-US"/>
            </w:rPr>
          </w:rPrChange>
        </w:rPr>
        <w:t>architectural elements;</w:t>
      </w:r>
    </w:p>
    <w:p w14:paraId="6DE3ABFC" w14:textId="7C6F724D" w:rsidR="00866317" w:rsidRPr="00676D42" w:rsidRDefault="00866317" w:rsidP="00604BD5">
      <w:pPr>
        <w:pStyle w:val="ListParagraph"/>
        <w:numPr>
          <w:ilvl w:val="0"/>
          <w:numId w:val="39"/>
        </w:numPr>
        <w:rPr>
          <w:rPrChange w:id="1490" w:author="Proofed" w:date="2021-03-21T22:37:00Z">
            <w:rPr>
              <w:lang w:val="en-US"/>
            </w:rPr>
          </w:rPrChange>
        </w:rPr>
      </w:pPr>
      <w:del w:id="1491" w:author="Proofed" w:date="2021-03-21T22:37:00Z">
        <w:r w:rsidRPr="00C64AC4">
          <w:rPr>
            <w:lang w:val="en-US"/>
          </w:rPr>
          <w:delText xml:space="preserve">on </w:delText>
        </w:r>
      </w:del>
      <w:r w:rsidR="002935B1" w:rsidRPr="00676D42">
        <w:rPr>
          <w:rPrChange w:id="1492" w:author="Proofed" w:date="2021-03-21T22:37:00Z">
            <w:rPr>
              <w:lang w:val="en-US"/>
            </w:rPr>
          </w:rPrChange>
        </w:rPr>
        <w:t>the mapping of materials</w:t>
      </w:r>
      <w:r w:rsidRPr="00676D42">
        <w:rPr>
          <w:rPrChange w:id="1493" w:author="Proofed" w:date="2021-03-21T22:37:00Z">
            <w:rPr>
              <w:lang w:val="en-US"/>
            </w:rPr>
          </w:rPrChange>
        </w:rPr>
        <w:t>;</w:t>
      </w:r>
    </w:p>
    <w:p w14:paraId="25BCFD7D" w14:textId="5A80F419" w:rsidR="00644075" w:rsidRPr="00676D42" w:rsidRDefault="00B16DAD" w:rsidP="00604BD5">
      <w:pPr>
        <w:pStyle w:val="ListParagraph"/>
        <w:numPr>
          <w:ilvl w:val="0"/>
          <w:numId w:val="39"/>
        </w:numPr>
        <w:rPr>
          <w:rPrChange w:id="1494" w:author="Proofed" w:date="2021-03-21T22:37:00Z">
            <w:rPr>
              <w:lang w:val="en-US"/>
            </w:rPr>
          </w:rPrChange>
        </w:rPr>
      </w:pPr>
      <w:del w:id="1495" w:author="Proofed" w:date="2021-03-21T22:37:00Z">
        <w:r w:rsidRPr="00C64AC4">
          <w:rPr>
            <w:szCs w:val="20"/>
            <w:lang w:val="en-US"/>
          </w:rPr>
          <w:delText xml:space="preserve">on </w:delText>
        </w:r>
      </w:del>
      <w:r w:rsidRPr="00676D42">
        <w:rPr>
          <w:rPrChange w:id="1496" w:author="Proofed" w:date="2021-03-21T22:37:00Z">
            <w:rPr>
              <w:lang w:val="en-US"/>
            </w:rPr>
          </w:rPrChange>
        </w:rPr>
        <w:t>the state of degradation, e.g.</w:t>
      </w:r>
      <w:ins w:id="1497" w:author="Proofed" w:date="2021-03-21T22:37:00Z">
        <w:r w:rsidRPr="00676D42">
          <w:t xml:space="preserve"> </w:t>
        </w:r>
        <w:r w:rsidR="00062ECD">
          <w:t>the</w:t>
        </w:r>
      </w:ins>
      <w:r w:rsidR="00062ECD">
        <w:rPr>
          <w:rPrChange w:id="1498" w:author="Proofed" w:date="2021-03-21T22:37:00Z">
            <w:rPr>
              <w:lang w:val="en-US"/>
            </w:rPr>
          </w:rPrChange>
        </w:rPr>
        <w:t xml:space="preserve"> </w:t>
      </w:r>
      <w:r w:rsidRPr="00676D42">
        <w:rPr>
          <w:rPrChange w:id="1499" w:author="Proofed" w:date="2021-03-21T22:37:00Z">
            <w:rPr>
              <w:lang w:val="en-US"/>
            </w:rPr>
          </w:rPrChange>
        </w:rPr>
        <w:t>extension and depth of degradation mechanisms.</w:t>
      </w:r>
    </w:p>
    <w:p w14:paraId="658DDED1" w14:textId="02807A80" w:rsidR="00B16DAD" w:rsidRPr="00676D42" w:rsidRDefault="00B16DAD" w:rsidP="00B16DAD">
      <w:pPr>
        <w:rPr>
          <w:rPrChange w:id="1500" w:author="Proofed" w:date="2021-03-21T22:37:00Z">
            <w:rPr>
              <w:lang w:val="en-US"/>
            </w:rPr>
          </w:rPrChange>
        </w:rPr>
      </w:pPr>
      <w:r w:rsidRPr="00676D42">
        <w:rPr>
          <w:rPrChange w:id="1501" w:author="Proofed" w:date="2021-03-21T22:37:00Z">
            <w:rPr>
              <w:lang w:val="en-US"/>
            </w:rPr>
          </w:rPrChange>
        </w:rPr>
        <w:t>The above mentioned procedure of operative survey is of paramount importance</w:t>
      </w:r>
      <w:del w:id="1502" w:author="Proofed" w:date="2021-03-21T22:37:00Z">
        <w:r w:rsidRPr="00C64AC4">
          <w:rPr>
            <w:lang w:val="en-US"/>
          </w:rPr>
          <w:delText>, in</w:delText>
        </w:r>
      </w:del>
      <w:ins w:id="1503" w:author="Proofed" w:date="2021-03-21T22:37:00Z">
        <w:r w:rsidR="00062ECD">
          <w:t xml:space="preserve"> for</w:t>
        </w:r>
      </w:ins>
      <w:r w:rsidR="00062ECD">
        <w:rPr>
          <w:rPrChange w:id="1504" w:author="Proofed" w:date="2021-03-21T22:37:00Z">
            <w:rPr>
              <w:lang w:val="en-US"/>
            </w:rPr>
          </w:rPrChange>
        </w:rPr>
        <w:t xml:space="preserve"> the </w:t>
      </w:r>
      <w:del w:id="1505" w:author="Proofed" w:date="2021-03-21T22:37:00Z">
        <w:r w:rsidRPr="00C64AC4">
          <w:rPr>
            <w:lang w:val="en-US"/>
          </w:rPr>
          <w:delText>final objective</w:delText>
        </w:r>
      </w:del>
      <w:ins w:id="1506" w:author="Proofed" w:date="2021-03-21T22:37:00Z">
        <w:r w:rsidR="00062ECD">
          <w:t>generation</w:t>
        </w:r>
      </w:ins>
      <w:r w:rsidRPr="00676D42">
        <w:rPr>
          <w:rPrChange w:id="1507" w:author="Proofed" w:date="2021-03-21T22:37:00Z">
            <w:rPr>
              <w:lang w:val="en-US"/>
            </w:rPr>
          </w:rPrChange>
        </w:rPr>
        <w:t xml:space="preserve"> of</w:t>
      </w:r>
      <w:del w:id="1508" w:author="Proofed" w:date="2021-03-21T22:37:00Z">
        <w:r w:rsidRPr="00C64AC4">
          <w:rPr>
            <w:lang w:val="en-US"/>
          </w:rPr>
          <w:delText xml:space="preserve"> returning</w:delText>
        </w:r>
      </w:del>
      <w:r w:rsidRPr="00676D42">
        <w:rPr>
          <w:rPrChange w:id="1509" w:author="Proofed" w:date="2021-03-21T22:37:00Z">
            <w:rPr>
              <w:lang w:val="en-US"/>
            </w:rPr>
          </w:rPrChange>
        </w:rPr>
        <w:t xml:space="preserve"> 3D models that could be used by </w:t>
      </w:r>
      <w:r w:rsidR="00896E8F" w:rsidRPr="00676D42">
        <w:rPr>
          <w:rPrChange w:id="1510" w:author="Proofed" w:date="2021-03-21T22:37:00Z">
            <w:rPr>
              <w:lang w:val="en-US"/>
            </w:rPr>
          </w:rPrChange>
        </w:rPr>
        <w:t>many</w:t>
      </w:r>
      <w:r w:rsidRPr="00676D42">
        <w:rPr>
          <w:rPrChange w:id="1511" w:author="Proofed" w:date="2021-03-21T22:37:00Z">
            <w:rPr>
              <w:lang w:val="en-US"/>
            </w:rPr>
          </w:rPrChange>
        </w:rPr>
        <w:t xml:space="preserve"> experts</w:t>
      </w:r>
      <w:del w:id="1512" w:author="Proofed" w:date="2021-03-21T22:37:00Z">
        <w:r w:rsidRPr="00C64AC4">
          <w:rPr>
            <w:lang w:val="en-US"/>
          </w:rPr>
          <w:delText>,</w:delText>
        </w:r>
      </w:del>
      <w:r w:rsidRPr="00676D42">
        <w:rPr>
          <w:rPrChange w:id="1513" w:author="Proofed" w:date="2021-03-21T22:37:00Z">
            <w:rPr>
              <w:lang w:val="en-US"/>
            </w:rPr>
          </w:rPrChange>
        </w:rPr>
        <w:t xml:space="preserve"> for the collection, archiving and continuous updating of data related to </w:t>
      </w:r>
      <w:ins w:id="1514" w:author="Proofed" w:date="2021-03-21T22:37:00Z">
        <w:r w:rsidR="00062ECD">
          <w:t xml:space="preserve">the </w:t>
        </w:r>
      </w:ins>
      <w:r w:rsidRPr="00676D42">
        <w:rPr>
          <w:rPrChange w:id="1515" w:author="Proofed" w:date="2021-03-21T22:37:00Z">
            <w:rPr>
              <w:lang w:val="en-US"/>
            </w:rPr>
          </w:rPrChange>
        </w:rPr>
        <w:t xml:space="preserve">historical and documentary analysis of </w:t>
      </w:r>
      <w:del w:id="1516" w:author="Proofed" w:date="2021-03-21T22:37:00Z">
        <w:r w:rsidRPr="00C64AC4">
          <w:rPr>
            <w:lang w:val="en-US"/>
          </w:rPr>
          <w:delText xml:space="preserve">the </w:delText>
        </w:r>
        <w:r w:rsidR="00D82141" w:rsidRPr="00C64AC4">
          <w:rPr>
            <w:lang w:val="en-US"/>
          </w:rPr>
          <w:delText>C</w:delText>
        </w:r>
        <w:r w:rsidRPr="00C64AC4">
          <w:rPr>
            <w:lang w:val="en-US"/>
          </w:rPr>
          <w:delText xml:space="preserve">ultural </w:delText>
        </w:r>
        <w:r w:rsidR="00D82141" w:rsidRPr="00C64AC4">
          <w:rPr>
            <w:lang w:val="en-US"/>
          </w:rPr>
          <w:delText>H</w:delText>
        </w:r>
        <w:r w:rsidRPr="00C64AC4">
          <w:rPr>
            <w:lang w:val="en-US"/>
          </w:rPr>
          <w:delText>eritage</w:delText>
        </w:r>
      </w:del>
      <w:ins w:id="1517" w:author="Proofed" w:date="2021-03-21T22:37:00Z">
        <w:r w:rsidR="00062ECD">
          <w:t>c</w:t>
        </w:r>
        <w:r w:rsidRPr="00676D42">
          <w:t xml:space="preserve">ultural </w:t>
        </w:r>
        <w:r w:rsidR="00062ECD">
          <w:t>h</w:t>
        </w:r>
        <w:r w:rsidRPr="00676D42">
          <w:t>eritage</w:t>
        </w:r>
        <w:r w:rsidR="00062ECD">
          <w:t xml:space="preserve"> objects</w:t>
        </w:r>
      </w:ins>
      <w:r w:rsidRPr="00676D42">
        <w:rPr>
          <w:rPrChange w:id="1518" w:author="Proofed" w:date="2021-03-21T22:37:00Z">
            <w:rPr>
              <w:lang w:val="en-US"/>
            </w:rPr>
          </w:rPrChange>
        </w:rPr>
        <w:t>.</w:t>
      </w:r>
    </w:p>
    <w:p w14:paraId="08946E05" w14:textId="77777777" w:rsidR="00B16DAD" w:rsidRPr="00676D42" w:rsidRDefault="00B16DAD" w:rsidP="00CB2370">
      <w:pPr>
        <w:ind w:firstLine="0"/>
        <w:rPr>
          <w:sz w:val="10"/>
          <w:rPrChange w:id="1519" w:author="Proofed" w:date="2021-03-21T22:37:00Z">
            <w:rPr>
              <w:sz w:val="10"/>
              <w:lang w:val="en-US"/>
            </w:rPr>
          </w:rPrChange>
        </w:rPr>
      </w:pPr>
    </w:p>
    <w:p w14:paraId="02F17A24" w14:textId="4FD248D5" w:rsidR="00951C7D" w:rsidRPr="00676D42" w:rsidRDefault="00CB2370" w:rsidP="00951C7D">
      <w:pPr>
        <w:ind w:firstLine="0"/>
        <w:rPr>
          <w:rPrChange w:id="1520" w:author="Proofed" w:date="2021-03-21T22:37:00Z">
            <w:rPr>
              <w:lang w:val="en-US"/>
            </w:rPr>
          </w:rPrChange>
        </w:rPr>
      </w:pPr>
      <w:r w:rsidRPr="00676D42">
        <w:rPr>
          <w:rPrChange w:id="1521" w:author="Proofed" w:date="2021-03-21T22:37:00Z">
            <w:rPr>
              <w:lang w:val="it-IT"/>
            </w:rPr>
          </w:rPrChange>
        </w:rPr>
        <w:drawing>
          <wp:inline distT="0" distB="0" distL="0" distR="0" wp14:anchorId="399BAA36" wp14:editId="4F3C9D74">
            <wp:extent cx="3150276" cy="1565031"/>
            <wp:effectExtent l="0" t="0" r="0" b="0"/>
            <wp:docPr id="8" name="Immagine 8" descr="Immagine che contiene edificio, vecchio, chiesa,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ser scanned point cloud.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182316" cy="1580948"/>
                    </a:xfrm>
                    <a:prstGeom prst="rect">
                      <a:avLst/>
                    </a:prstGeom>
                    <a:ln>
                      <a:noFill/>
                    </a:ln>
                    <a:extLst>
                      <a:ext uri="{53640926-AAD7-44D8-BBD7-CCE9431645EC}">
                        <a14:shadowObscured xmlns:a14="http://schemas.microsoft.com/office/drawing/2010/main"/>
                      </a:ext>
                    </a:extLst>
                  </pic:spPr>
                </pic:pic>
              </a:graphicData>
            </a:graphic>
          </wp:inline>
        </w:drawing>
      </w:r>
    </w:p>
    <w:p w14:paraId="410445C4" w14:textId="250FBE11" w:rsidR="00951C7D" w:rsidRPr="00676D42" w:rsidRDefault="00D82141" w:rsidP="00D82141">
      <w:pPr>
        <w:spacing w:before="120" w:after="240"/>
        <w:ind w:firstLine="0"/>
        <w:rPr>
          <w:rFonts w:ascii="Calibri" w:hAnsi="Calibri"/>
          <w:sz w:val="16"/>
        </w:rPr>
      </w:pPr>
      <w:r w:rsidRPr="00676D42">
        <w:rPr>
          <w:rFonts w:ascii="Calibri" w:hAnsi="Calibri"/>
          <w:sz w:val="16"/>
        </w:rPr>
        <w:t xml:space="preserve">Figure </w:t>
      </w:r>
      <w:r w:rsidR="006902A8" w:rsidRPr="00676D42">
        <w:rPr>
          <w:rFonts w:ascii="Calibri" w:hAnsi="Calibri"/>
          <w:sz w:val="16"/>
        </w:rPr>
        <w:t>2</w:t>
      </w:r>
      <w:r w:rsidRPr="00676D42">
        <w:rPr>
          <w:rFonts w:ascii="Calibri" w:hAnsi="Calibri"/>
          <w:sz w:val="16"/>
        </w:rPr>
        <w:t>. Grand</w:t>
      </w:r>
      <w:del w:id="1522" w:author="Proofed" w:date="2021-03-21T22:37:00Z">
        <w:r w:rsidRPr="00C64AC4">
          <w:rPr>
            <w:rFonts w:ascii="Calibri" w:hAnsi="Calibri"/>
            <w:sz w:val="16"/>
          </w:rPr>
          <w:delText>-</w:delText>
        </w:r>
      </w:del>
      <w:ins w:id="1523" w:author="Proofed" w:date="2021-03-21T22:37:00Z">
        <w:r w:rsidR="00062ECD">
          <w:rPr>
            <w:rFonts w:ascii="Calibri" w:hAnsi="Calibri"/>
            <w:sz w:val="16"/>
          </w:rPr>
          <w:t xml:space="preserve"> </w:t>
        </w:r>
      </w:ins>
      <w:r w:rsidRPr="00676D42">
        <w:rPr>
          <w:rFonts w:ascii="Calibri" w:hAnsi="Calibri"/>
          <w:sz w:val="16"/>
        </w:rPr>
        <w:t xml:space="preserve">Ducal </w:t>
      </w:r>
      <w:del w:id="1524" w:author="Proofed" w:date="2021-03-21T22:37:00Z">
        <w:r w:rsidRPr="00C64AC4">
          <w:rPr>
            <w:rFonts w:ascii="Calibri" w:hAnsi="Calibri"/>
            <w:sz w:val="16"/>
          </w:rPr>
          <w:delText>cloister</w:delText>
        </w:r>
      </w:del>
      <w:ins w:id="1525" w:author="Proofed" w:date="2021-03-21T22:37:00Z">
        <w:r w:rsidR="00062ECD">
          <w:rPr>
            <w:rFonts w:ascii="Calibri" w:hAnsi="Calibri"/>
            <w:sz w:val="16"/>
          </w:rPr>
          <w:t>C</w:t>
        </w:r>
        <w:r w:rsidRPr="00676D42">
          <w:rPr>
            <w:rFonts w:ascii="Calibri" w:hAnsi="Calibri"/>
            <w:sz w:val="16"/>
          </w:rPr>
          <w:t>loister</w:t>
        </w:r>
      </w:ins>
      <w:r w:rsidRPr="00676D42">
        <w:rPr>
          <w:rFonts w:ascii="Calibri" w:hAnsi="Calibri"/>
          <w:sz w:val="16"/>
        </w:rPr>
        <w:t>: portion of the laser</w:t>
      </w:r>
      <w:del w:id="1526" w:author="Proofed" w:date="2021-03-21T22:37:00Z">
        <w:r w:rsidRPr="00C64AC4">
          <w:rPr>
            <w:rFonts w:ascii="Calibri" w:hAnsi="Calibri"/>
            <w:sz w:val="16"/>
          </w:rPr>
          <w:delText xml:space="preserve"> </w:delText>
        </w:r>
      </w:del>
      <w:ins w:id="1527" w:author="Proofed" w:date="2021-03-21T22:37:00Z">
        <w:r w:rsidR="00062ECD">
          <w:rPr>
            <w:rFonts w:ascii="Calibri" w:hAnsi="Calibri"/>
            <w:sz w:val="16"/>
          </w:rPr>
          <w:t>-</w:t>
        </w:r>
      </w:ins>
      <w:r w:rsidRPr="00676D42">
        <w:rPr>
          <w:rFonts w:ascii="Calibri" w:hAnsi="Calibri"/>
          <w:sz w:val="16"/>
        </w:rPr>
        <w:t>scanned point</w:t>
      </w:r>
      <w:del w:id="1528" w:author="Proofed" w:date="2021-03-21T22:37:00Z">
        <w:r w:rsidRPr="00C64AC4">
          <w:rPr>
            <w:rFonts w:ascii="Calibri" w:hAnsi="Calibri"/>
            <w:sz w:val="16"/>
          </w:rPr>
          <w:delText>-</w:delText>
        </w:r>
      </w:del>
      <w:ins w:id="1529" w:author="Proofed" w:date="2021-03-21T22:37:00Z">
        <w:r w:rsidR="00062ECD">
          <w:rPr>
            <w:rFonts w:ascii="Calibri" w:hAnsi="Calibri"/>
            <w:sz w:val="16"/>
          </w:rPr>
          <w:t xml:space="preserve"> </w:t>
        </w:r>
      </w:ins>
      <w:r w:rsidRPr="00676D42">
        <w:rPr>
          <w:rFonts w:ascii="Calibri" w:hAnsi="Calibri"/>
          <w:sz w:val="16"/>
        </w:rPr>
        <w:t>clouds.</w:t>
      </w:r>
    </w:p>
    <w:p w14:paraId="6E2602A5" w14:textId="46611F04" w:rsidR="00951C7D" w:rsidRPr="00676D42" w:rsidRDefault="00951C7D" w:rsidP="00951C7D">
      <w:pPr>
        <w:ind w:firstLine="0"/>
        <w:rPr>
          <w:rPrChange w:id="1530" w:author="Proofed" w:date="2021-03-21T22:37:00Z">
            <w:rPr>
              <w:lang w:val="en-US"/>
            </w:rPr>
          </w:rPrChange>
        </w:rPr>
      </w:pPr>
      <w:r w:rsidRPr="00676D42">
        <w:rPr>
          <w:rPrChange w:id="1531" w:author="Proofed" w:date="2021-03-21T22:37:00Z">
            <w:rPr>
              <w:lang w:val="it-IT"/>
            </w:rPr>
          </w:rPrChange>
        </w:rPr>
        <w:drawing>
          <wp:inline distT="0" distB="0" distL="0" distR="0" wp14:anchorId="16EFB8FE" wp14:editId="7756B956">
            <wp:extent cx="3130062" cy="2117440"/>
            <wp:effectExtent l="0" t="0" r="0" b="0"/>
            <wp:docPr id="3" name="Immagine 3" descr="Immagine che contiene edificio, vecchio, chiesa,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ser scanned point cloud.jpg"/>
                    <pic:cNvPicPr/>
                  </pic:nvPicPr>
                  <pic:blipFill rotWithShape="1">
                    <a:blip r:embed="rId17" cstate="print">
                      <a:extLst>
                        <a:ext uri="{28A0092B-C50C-407E-A947-70E740481C1C}">
                          <a14:useLocalDpi xmlns:a14="http://schemas.microsoft.com/office/drawing/2010/main"/>
                        </a:ext>
                      </a:extLst>
                    </a:blip>
                    <a:srcRect b="-189"/>
                    <a:stretch/>
                  </pic:blipFill>
                  <pic:spPr bwMode="auto">
                    <a:xfrm>
                      <a:off x="0" y="0"/>
                      <a:ext cx="3145094" cy="2127609"/>
                    </a:xfrm>
                    <a:prstGeom prst="rect">
                      <a:avLst/>
                    </a:prstGeom>
                    <a:ln>
                      <a:noFill/>
                    </a:ln>
                    <a:extLst>
                      <a:ext uri="{53640926-AAD7-44D8-BBD7-CCE9431645EC}">
                        <a14:shadowObscured xmlns:a14="http://schemas.microsoft.com/office/drawing/2010/main"/>
                      </a:ext>
                    </a:extLst>
                  </pic:spPr>
                </pic:pic>
              </a:graphicData>
            </a:graphic>
          </wp:inline>
        </w:drawing>
      </w:r>
    </w:p>
    <w:p w14:paraId="5A017F62" w14:textId="698F9A82" w:rsidR="005C74C7" w:rsidRPr="00676D42" w:rsidRDefault="005C74C7" w:rsidP="00CB2370">
      <w:pPr>
        <w:spacing w:before="120" w:after="240"/>
        <w:ind w:firstLine="0"/>
        <w:rPr>
          <w:rFonts w:ascii="Calibri" w:hAnsi="Calibri"/>
          <w:sz w:val="16"/>
        </w:rPr>
      </w:pPr>
      <w:bookmarkStart w:id="1532" w:name="_Hlk38698578"/>
      <w:bookmarkStart w:id="1533" w:name="_Hlk38699256"/>
      <w:r w:rsidRPr="00676D42">
        <w:rPr>
          <w:rFonts w:ascii="Calibri" w:hAnsi="Calibri"/>
          <w:sz w:val="16"/>
        </w:rPr>
        <w:t xml:space="preserve">Figure </w:t>
      </w:r>
      <w:r w:rsidR="003160F4" w:rsidRPr="00676D42">
        <w:rPr>
          <w:rFonts w:ascii="Calibri" w:hAnsi="Calibri"/>
          <w:sz w:val="16"/>
        </w:rPr>
        <w:t>3</w:t>
      </w:r>
      <w:bookmarkEnd w:id="1532"/>
      <w:r w:rsidRPr="00676D42">
        <w:rPr>
          <w:rFonts w:ascii="Calibri" w:hAnsi="Calibri"/>
          <w:sz w:val="16"/>
        </w:rPr>
        <w:t xml:space="preserve">. </w:t>
      </w:r>
      <w:r w:rsidR="003160F4" w:rsidRPr="00676D42">
        <w:rPr>
          <w:rFonts w:ascii="Calibri" w:hAnsi="Calibri"/>
          <w:sz w:val="16"/>
        </w:rPr>
        <w:t>Registration of laser</w:t>
      </w:r>
      <w:del w:id="1534" w:author="Proofed" w:date="2021-03-21T22:37:00Z">
        <w:r w:rsidR="003160F4" w:rsidRPr="00C64AC4">
          <w:rPr>
            <w:rFonts w:ascii="Calibri" w:hAnsi="Calibri"/>
            <w:sz w:val="16"/>
          </w:rPr>
          <w:delText xml:space="preserve"> </w:delText>
        </w:r>
      </w:del>
      <w:ins w:id="1535" w:author="Proofed" w:date="2021-03-21T22:37:00Z">
        <w:r w:rsidR="00062ECD">
          <w:rPr>
            <w:rFonts w:ascii="Calibri" w:hAnsi="Calibri"/>
            <w:sz w:val="16"/>
          </w:rPr>
          <w:t>-</w:t>
        </w:r>
      </w:ins>
      <w:r w:rsidR="003160F4" w:rsidRPr="00676D42">
        <w:rPr>
          <w:rFonts w:ascii="Calibri" w:hAnsi="Calibri"/>
          <w:sz w:val="16"/>
        </w:rPr>
        <w:t>scanned point clouds for the area of the Grand</w:t>
      </w:r>
      <w:del w:id="1536" w:author="Proofed" w:date="2021-03-21T22:37:00Z">
        <w:r w:rsidR="003160F4" w:rsidRPr="00C64AC4">
          <w:rPr>
            <w:rFonts w:ascii="Calibri" w:hAnsi="Calibri"/>
            <w:sz w:val="16"/>
          </w:rPr>
          <w:delText>-</w:delText>
        </w:r>
      </w:del>
      <w:ins w:id="1537" w:author="Proofed" w:date="2021-03-21T22:37:00Z">
        <w:r w:rsidR="00062ECD">
          <w:rPr>
            <w:rFonts w:ascii="Calibri" w:hAnsi="Calibri"/>
            <w:sz w:val="16"/>
          </w:rPr>
          <w:t xml:space="preserve"> </w:t>
        </w:r>
      </w:ins>
      <w:r w:rsidR="003160F4" w:rsidRPr="00676D42">
        <w:rPr>
          <w:rFonts w:ascii="Calibri" w:hAnsi="Calibri"/>
          <w:sz w:val="16"/>
        </w:rPr>
        <w:t xml:space="preserve">Ducal </w:t>
      </w:r>
      <w:del w:id="1538" w:author="Proofed" w:date="2021-03-21T22:37:00Z">
        <w:r w:rsidR="003160F4" w:rsidRPr="00C64AC4">
          <w:rPr>
            <w:rFonts w:ascii="Calibri" w:hAnsi="Calibri"/>
            <w:sz w:val="16"/>
          </w:rPr>
          <w:delText>cloister</w:delText>
        </w:r>
      </w:del>
      <w:ins w:id="1539" w:author="Proofed" w:date="2021-03-21T22:37:00Z">
        <w:r w:rsidR="00062ECD">
          <w:rPr>
            <w:rFonts w:ascii="Calibri" w:hAnsi="Calibri"/>
            <w:sz w:val="16"/>
          </w:rPr>
          <w:t>C</w:t>
        </w:r>
        <w:r w:rsidR="003160F4" w:rsidRPr="00676D42">
          <w:rPr>
            <w:rFonts w:ascii="Calibri" w:hAnsi="Calibri"/>
            <w:sz w:val="16"/>
          </w:rPr>
          <w:t>loister</w:t>
        </w:r>
      </w:ins>
      <w:r w:rsidR="003160F4" w:rsidRPr="00676D42">
        <w:rPr>
          <w:rFonts w:ascii="Calibri" w:hAnsi="Calibri"/>
          <w:sz w:val="16"/>
        </w:rPr>
        <w:t xml:space="preserve">. </w:t>
      </w:r>
      <w:r w:rsidR="00AB4360" w:rsidRPr="00676D42">
        <w:rPr>
          <w:rFonts w:ascii="Calibri" w:hAnsi="Calibri"/>
          <w:sz w:val="16"/>
        </w:rPr>
        <w:t>Each sphere indicates a scan location.</w:t>
      </w:r>
    </w:p>
    <w:bookmarkEnd w:id="1533"/>
    <w:p w14:paraId="0680B390" w14:textId="77777777" w:rsidR="00CB2370" w:rsidRPr="00676D42" w:rsidRDefault="00CB2370" w:rsidP="00CB2370">
      <w:pPr>
        <w:ind w:firstLine="0"/>
        <w:rPr>
          <w:rPrChange w:id="1540" w:author="Proofed" w:date="2021-03-21T22:37:00Z">
            <w:rPr>
              <w:lang w:val="en-US"/>
            </w:rPr>
          </w:rPrChange>
        </w:rPr>
      </w:pPr>
      <w:r w:rsidRPr="00676D42">
        <w:rPr>
          <w:rPrChange w:id="1541" w:author="Proofed" w:date="2021-03-21T22:37:00Z">
            <w:rPr>
              <w:lang w:val="it-IT"/>
            </w:rPr>
          </w:rPrChange>
        </w:rPr>
        <w:drawing>
          <wp:inline distT="0" distB="0" distL="0" distR="0" wp14:anchorId="09127A03" wp14:editId="41E51E25">
            <wp:extent cx="3105785" cy="1847384"/>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3114925" cy="1852820"/>
                    </a:xfrm>
                    <a:prstGeom prst="rect">
                      <a:avLst/>
                    </a:prstGeom>
                    <a:noFill/>
                  </pic:spPr>
                </pic:pic>
              </a:graphicData>
            </a:graphic>
          </wp:inline>
        </w:drawing>
      </w:r>
    </w:p>
    <w:p w14:paraId="4F4950E3" w14:textId="6064A186" w:rsidR="00B16DAD" w:rsidRPr="00676D42" w:rsidRDefault="005C74C7" w:rsidP="00CB2370">
      <w:pPr>
        <w:spacing w:before="120" w:after="240"/>
        <w:ind w:firstLine="0"/>
        <w:rPr>
          <w:rFonts w:ascii="Calibri" w:hAnsi="Calibri"/>
          <w:sz w:val="16"/>
        </w:rPr>
      </w:pPr>
      <w:r w:rsidRPr="00676D42">
        <w:rPr>
          <w:rFonts w:ascii="Calibri" w:hAnsi="Calibri"/>
          <w:sz w:val="16"/>
        </w:rPr>
        <w:t xml:space="preserve">Figure </w:t>
      </w:r>
      <w:r w:rsidR="00B16DAD" w:rsidRPr="00676D42">
        <w:rPr>
          <w:rFonts w:ascii="Calibri" w:hAnsi="Calibri"/>
          <w:sz w:val="16"/>
        </w:rPr>
        <w:t>4</w:t>
      </w:r>
      <w:r w:rsidRPr="00676D42">
        <w:rPr>
          <w:rFonts w:ascii="Calibri" w:hAnsi="Calibri"/>
          <w:sz w:val="16"/>
        </w:rPr>
        <w:t xml:space="preserve">. </w:t>
      </w:r>
      <w:r w:rsidR="00CB2370" w:rsidRPr="00676D42">
        <w:rPr>
          <w:rFonts w:ascii="Calibri" w:hAnsi="Calibri"/>
          <w:sz w:val="16"/>
        </w:rPr>
        <w:t>Spatial resection of images on a 3D point cloud</w:t>
      </w:r>
      <w:r w:rsidR="00AB4360" w:rsidRPr="00676D42">
        <w:rPr>
          <w:rFonts w:ascii="Calibri" w:hAnsi="Calibri"/>
          <w:sz w:val="16"/>
        </w:rPr>
        <w:t xml:space="preserve"> for the photogrammetric processing</w:t>
      </w:r>
      <w:r w:rsidR="005F09B9" w:rsidRPr="00676D42">
        <w:rPr>
          <w:rFonts w:ascii="Calibri" w:hAnsi="Calibri"/>
          <w:sz w:val="16"/>
        </w:rPr>
        <w:t xml:space="preserve"> of frescoed walls</w:t>
      </w:r>
      <w:r w:rsidR="00CB2370" w:rsidRPr="00676D42">
        <w:rPr>
          <w:rFonts w:ascii="Calibri" w:hAnsi="Calibri"/>
          <w:sz w:val="16"/>
        </w:rPr>
        <w:t>.</w:t>
      </w:r>
    </w:p>
    <w:p w14:paraId="75CF1B09" w14:textId="532C328D" w:rsidR="00B16DAD" w:rsidRPr="00676D42" w:rsidRDefault="00B16DAD" w:rsidP="00B16DAD">
      <w:pPr>
        <w:spacing w:before="120" w:after="240"/>
        <w:ind w:firstLine="0"/>
        <w:jc w:val="center"/>
        <w:rPr>
          <w:rFonts w:ascii="Calibri" w:hAnsi="Calibri"/>
          <w:sz w:val="16"/>
        </w:rPr>
      </w:pPr>
      <w:r w:rsidRPr="00676D42">
        <w:rPr>
          <w:rFonts w:ascii="Calibri" w:hAnsi="Calibri"/>
          <w:sz w:val="16"/>
          <w:rPrChange w:id="1542" w:author="Proofed" w:date="2021-03-21T22:37:00Z">
            <w:rPr>
              <w:rFonts w:ascii="Calibri" w:hAnsi="Calibri"/>
              <w:sz w:val="16"/>
              <w:lang w:val="it-IT"/>
            </w:rPr>
          </w:rPrChange>
        </w:rPr>
        <w:drawing>
          <wp:inline distT="0" distB="0" distL="0" distR="0" wp14:anchorId="667AB90E" wp14:editId="0AA2DD94">
            <wp:extent cx="3076599" cy="1873250"/>
            <wp:effectExtent l="0" t="0" r="0" b="0"/>
            <wp:docPr id="6" name="Immagine 17" descr="Immagine che contiene neve, inpiedi&#10;&#10;Descrizione generata automaticamente">
              <a:extLst xmlns:a="http://schemas.openxmlformats.org/drawingml/2006/main">
                <a:ext uri="{FF2B5EF4-FFF2-40B4-BE49-F238E27FC236}">
                  <a16:creationId xmlns:a16="http://schemas.microsoft.com/office/drawing/2014/main" id="{544F5F91-D582-43AC-9060-8901C409D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7" descr="Immagine che contiene neve, inpiedi&#10;&#10;Descrizione generata automaticamente">
                      <a:extLst>
                        <a:ext uri="{FF2B5EF4-FFF2-40B4-BE49-F238E27FC236}">
                          <a16:creationId xmlns:a16="http://schemas.microsoft.com/office/drawing/2014/main" id="{544F5F91-D582-43AC-9060-8901C409DFB9}"/>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l="-1"/>
                    <a:stretch/>
                  </pic:blipFill>
                  <pic:spPr bwMode="auto">
                    <a:xfrm>
                      <a:off x="0" y="0"/>
                      <a:ext cx="3076599" cy="1873250"/>
                    </a:xfrm>
                    <a:prstGeom prst="rect">
                      <a:avLst/>
                    </a:prstGeom>
                    <a:ln>
                      <a:noFill/>
                    </a:ln>
                    <a:extLst>
                      <a:ext uri="{53640926-AAD7-44D8-BBD7-CCE9431645EC}">
                        <a14:shadowObscured xmlns:a14="http://schemas.microsoft.com/office/drawing/2010/main"/>
                      </a:ext>
                    </a:extLst>
                  </pic:spPr>
                </pic:pic>
              </a:graphicData>
            </a:graphic>
          </wp:inline>
        </w:drawing>
      </w:r>
    </w:p>
    <w:p w14:paraId="4C876EFC" w14:textId="10B94E0F" w:rsidR="00644075" w:rsidRPr="00676D42" w:rsidRDefault="00B16DAD" w:rsidP="00644075">
      <w:pPr>
        <w:spacing w:before="120" w:after="240"/>
        <w:ind w:firstLine="0"/>
        <w:rPr>
          <w:rFonts w:ascii="Calibri" w:hAnsi="Calibri"/>
          <w:sz w:val="16"/>
        </w:rPr>
      </w:pPr>
      <w:r w:rsidRPr="00676D42">
        <w:rPr>
          <w:rFonts w:ascii="Calibri" w:hAnsi="Calibri"/>
          <w:sz w:val="16"/>
        </w:rPr>
        <w:t xml:space="preserve">Figure 5. Photogrammetric survey of </w:t>
      </w:r>
      <w:r w:rsidR="00872019" w:rsidRPr="00676D42">
        <w:rPr>
          <w:rFonts w:ascii="Calibri" w:hAnsi="Calibri"/>
          <w:sz w:val="16"/>
        </w:rPr>
        <w:t xml:space="preserve">a </w:t>
      </w:r>
      <w:r w:rsidRPr="00676D42">
        <w:rPr>
          <w:rFonts w:ascii="Calibri" w:hAnsi="Calibri"/>
          <w:sz w:val="16"/>
        </w:rPr>
        <w:t>frescoed room</w:t>
      </w:r>
      <w:r w:rsidR="00644075" w:rsidRPr="00676D42">
        <w:rPr>
          <w:rFonts w:ascii="Calibri" w:hAnsi="Calibri"/>
          <w:sz w:val="16"/>
        </w:rPr>
        <w:t>.</w:t>
      </w:r>
    </w:p>
    <w:p w14:paraId="059C4980" w14:textId="02B98827" w:rsidR="00930756" w:rsidRPr="00676D42" w:rsidRDefault="00930756" w:rsidP="00644075">
      <w:pPr>
        <w:pStyle w:val="Level2Title"/>
        <w:ind w:left="567"/>
        <w:rPr>
          <w:rPrChange w:id="1543" w:author="Proofed" w:date="2021-03-21T22:37:00Z">
            <w:rPr>
              <w:lang w:val="en-US"/>
            </w:rPr>
          </w:rPrChange>
        </w:rPr>
      </w:pPr>
      <w:r w:rsidRPr="00676D42">
        <w:rPr>
          <w:rPrChange w:id="1544" w:author="Proofed" w:date="2021-03-21T22:37:00Z">
            <w:rPr>
              <w:lang w:val="en-US"/>
            </w:rPr>
          </w:rPrChange>
        </w:rPr>
        <w:lastRenderedPageBreak/>
        <w:t>Proposed methodology</w:t>
      </w:r>
    </w:p>
    <w:p w14:paraId="4551D3F8" w14:textId="133C568B" w:rsidR="00965DB6" w:rsidRPr="00676D42" w:rsidRDefault="00791F46" w:rsidP="00791F46">
      <w:pPr>
        <w:rPr>
          <w:rPrChange w:id="1545" w:author="Proofed" w:date="2021-03-21T22:37:00Z">
            <w:rPr>
              <w:lang w:val="en-US"/>
            </w:rPr>
          </w:rPrChange>
        </w:rPr>
      </w:pPr>
      <w:r w:rsidRPr="00676D42">
        <w:rPr>
          <w:rPrChange w:id="1546" w:author="Proofed" w:date="2021-03-21T22:37:00Z">
            <w:rPr>
              <w:lang w:val="en-US"/>
            </w:rPr>
          </w:rPrChange>
        </w:rPr>
        <w:t>The proposed methodological approach applies to buildings whose structure can be reconducted</w:t>
      </w:r>
      <w:r w:rsidR="00C222CD" w:rsidRPr="00676D42">
        <w:rPr>
          <w:rPrChange w:id="1547" w:author="Proofed" w:date="2021-03-21T22:37:00Z">
            <w:rPr>
              <w:lang w:val="en-US"/>
            </w:rPr>
          </w:rPrChange>
        </w:rPr>
        <w:t xml:space="preserve"> to</w:t>
      </w:r>
      <w:r w:rsidRPr="00676D42">
        <w:rPr>
          <w:rPrChange w:id="1548" w:author="Proofed" w:date="2021-03-21T22:37:00Z">
            <w:rPr>
              <w:lang w:val="en-US"/>
            </w:rPr>
          </w:rPrChange>
        </w:rPr>
        <w:t xml:space="preserve"> ideal and </w:t>
      </w:r>
      <w:del w:id="1549" w:author="Proofed" w:date="2021-03-21T22:37:00Z">
        <w:r w:rsidRPr="006F1831">
          <w:rPr>
            <w:lang w:val="en-US"/>
          </w:rPr>
          <w:delText>canonized</w:delText>
        </w:r>
      </w:del>
      <w:ins w:id="1550" w:author="Proofed" w:date="2021-03-21T22:37:00Z">
        <w:r w:rsidRPr="00676D42">
          <w:t>canon</w:t>
        </w:r>
        <w:r w:rsidR="00A00A1D">
          <w:t>is</w:t>
        </w:r>
        <w:r w:rsidRPr="00676D42">
          <w:t>ed</w:t>
        </w:r>
      </w:ins>
      <w:r w:rsidRPr="00676D42">
        <w:rPr>
          <w:rPrChange w:id="1551" w:author="Proofed" w:date="2021-03-21T22:37:00Z">
            <w:rPr>
              <w:lang w:val="en-US"/>
            </w:rPr>
          </w:rPrChange>
        </w:rPr>
        <w:t xml:space="preserve"> shapes</w:t>
      </w:r>
      <w:r w:rsidR="00C222CD" w:rsidRPr="00676D42">
        <w:rPr>
          <w:rPrChange w:id="1552" w:author="Proofed" w:date="2021-03-21T22:37:00Z">
            <w:rPr>
              <w:lang w:val="en-US"/>
            </w:rPr>
          </w:rPrChange>
        </w:rPr>
        <w:t xml:space="preserve">, </w:t>
      </w:r>
      <w:del w:id="1553" w:author="Proofed" w:date="2021-03-21T22:37:00Z">
        <w:r w:rsidR="00C222CD" w:rsidRPr="006F1831">
          <w:rPr>
            <w:lang w:val="en-US"/>
          </w:rPr>
          <w:delText>also</w:delText>
        </w:r>
      </w:del>
      <w:ins w:id="1554" w:author="Proofed" w:date="2021-03-21T22:37:00Z">
        <w:r w:rsidR="00062ECD">
          <w:t>often</w:t>
        </w:r>
      </w:ins>
      <w:r w:rsidR="00C222CD" w:rsidRPr="00676D42">
        <w:rPr>
          <w:rPrChange w:id="1555" w:author="Proofed" w:date="2021-03-21T22:37:00Z">
            <w:rPr>
              <w:lang w:val="en-US"/>
            </w:rPr>
          </w:rPrChange>
        </w:rPr>
        <w:t xml:space="preserve"> by referring to architectural treatises or construction rules</w:t>
      </w:r>
      <w:r w:rsidRPr="00676D42">
        <w:rPr>
          <w:rPrChange w:id="1556" w:author="Proofed" w:date="2021-03-21T22:37:00Z">
            <w:rPr>
              <w:lang w:val="en-US"/>
            </w:rPr>
          </w:rPrChange>
        </w:rPr>
        <w:t xml:space="preserve">. </w:t>
      </w:r>
    </w:p>
    <w:p w14:paraId="0F27102F" w14:textId="416FC5CF" w:rsidR="00791F46" w:rsidRPr="00676D42" w:rsidRDefault="00791F46" w:rsidP="00791F46">
      <w:pPr>
        <w:rPr>
          <w:rPrChange w:id="1557" w:author="Proofed" w:date="2021-03-21T22:37:00Z">
            <w:rPr>
              <w:lang w:val="en-US"/>
            </w:rPr>
          </w:rPrChange>
        </w:rPr>
      </w:pPr>
      <w:r w:rsidRPr="00676D42">
        <w:rPr>
          <w:rPrChange w:id="1558" w:author="Proofed" w:date="2021-03-21T22:37:00Z">
            <w:rPr>
              <w:lang w:val="en-US"/>
            </w:rPr>
          </w:rPrChange>
        </w:rPr>
        <w:t xml:space="preserve">The method </w:t>
      </w:r>
      <w:del w:id="1559" w:author="Proofed" w:date="2021-03-21T22:37:00Z">
        <w:r w:rsidRPr="006F1831">
          <w:rPr>
            <w:lang w:val="en-US"/>
          </w:rPr>
          <w:delText>results</w:delText>
        </w:r>
      </w:del>
      <w:ins w:id="1560" w:author="Proofed" w:date="2021-03-21T22:37:00Z">
        <w:r w:rsidR="00062ECD">
          <w:t xml:space="preserve">simplifies the process of transforming </w:t>
        </w:r>
        <w:r w:rsidR="00062ECD" w:rsidRPr="00676D42">
          <w:t xml:space="preserve">survey data </w:t>
        </w:r>
        <w:r w:rsidR="00062ECD">
          <w:t>in</w:t>
        </w:r>
        <w:r w:rsidR="00062ECD" w:rsidRPr="00676D42">
          <w:t>to 3D informative models</w:t>
        </w:r>
        <w:r w:rsidR="00062ECD">
          <w:t xml:space="preserve"> and is</w:t>
        </w:r>
      </w:ins>
      <w:r w:rsidRPr="00676D42">
        <w:rPr>
          <w:rPrChange w:id="1561" w:author="Proofed" w:date="2021-03-21T22:37:00Z">
            <w:rPr>
              <w:lang w:val="en-US"/>
            </w:rPr>
          </w:rPrChange>
        </w:rPr>
        <w:t xml:space="preserve"> very effective when recurring architectural elements are present</w:t>
      </w:r>
      <w:del w:id="1562" w:author="Proofed" w:date="2021-03-21T22:37:00Z">
        <w:r w:rsidR="00C222CD" w:rsidRPr="006F1831">
          <w:rPr>
            <w:lang w:val="en-US"/>
          </w:rPr>
          <w:delText xml:space="preserve"> and allows an easier shift from survey data to 3D informative models</w:delText>
        </w:r>
        <w:r w:rsidRPr="006F1831">
          <w:rPr>
            <w:lang w:val="en-US"/>
          </w:rPr>
          <w:delText>.</w:delText>
        </w:r>
      </w:del>
      <w:ins w:id="1563" w:author="Proofed" w:date="2021-03-21T22:37:00Z">
        <w:r w:rsidR="00120E4C">
          <w:t>.</w:t>
        </w:r>
        <w:r w:rsidR="00C222CD" w:rsidRPr="00676D42">
          <w:t xml:space="preserve"> </w:t>
        </w:r>
      </w:ins>
    </w:p>
    <w:p w14:paraId="698C35CD" w14:textId="21A6AFC4" w:rsidR="00930756" w:rsidRPr="00676D42" w:rsidRDefault="00C222CD" w:rsidP="00930756">
      <w:pPr>
        <w:rPr>
          <w:rPrChange w:id="1564" w:author="Proofed" w:date="2021-03-21T22:37:00Z">
            <w:rPr>
              <w:lang w:val="en-US"/>
            </w:rPr>
          </w:rPrChange>
        </w:rPr>
      </w:pPr>
      <w:r w:rsidRPr="00676D42">
        <w:rPr>
          <w:rPrChange w:id="1565" w:author="Proofed" w:date="2021-03-21T22:37:00Z">
            <w:rPr>
              <w:lang w:val="en-US"/>
            </w:rPr>
          </w:rPrChange>
        </w:rPr>
        <w:t>It is based on the following steps:</w:t>
      </w:r>
    </w:p>
    <w:p w14:paraId="2C9F97C8" w14:textId="5CDAE659" w:rsidR="00930756" w:rsidRPr="00676D42" w:rsidRDefault="00930756" w:rsidP="00930756">
      <w:pPr>
        <w:numPr>
          <w:ilvl w:val="0"/>
          <w:numId w:val="37"/>
        </w:numPr>
        <w:rPr>
          <w:rPrChange w:id="1566" w:author="Proofed" w:date="2021-03-21T22:37:00Z">
            <w:rPr>
              <w:lang w:val="en-US"/>
            </w:rPr>
          </w:rPrChange>
        </w:rPr>
      </w:pPr>
      <w:r w:rsidRPr="00676D42">
        <w:rPr>
          <w:rPrChange w:id="1567" w:author="Proofed" w:date="2021-03-21T22:37:00Z">
            <w:rPr>
              <w:lang w:val="en-US"/>
            </w:rPr>
          </w:rPrChange>
        </w:rPr>
        <w:t xml:space="preserve">Point cloud </w:t>
      </w:r>
      <w:del w:id="1568" w:author="Proofed" w:date="2021-03-21T22:37:00Z">
        <w:r w:rsidRPr="00C64AC4">
          <w:rPr>
            <w:lang w:val="en-US"/>
          </w:rPr>
          <w:delText>optimization, with scans</w:delText>
        </w:r>
      </w:del>
      <w:ins w:id="1569" w:author="Proofed" w:date="2021-03-21T22:37:00Z">
        <w:r w:rsidRPr="00676D42">
          <w:t>optim</w:t>
        </w:r>
        <w:r w:rsidR="00A00A1D">
          <w:t>is</w:t>
        </w:r>
        <w:r w:rsidRPr="00676D42">
          <w:t xml:space="preserve">ation, </w:t>
        </w:r>
        <w:r w:rsidR="00120E4C">
          <w:t>including</w:t>
        </w:r>
        <w:r w:rsidRPr="00676D42">
          <w:t xml:space="preserve"> scan</w:t>
        </w:r>
      </w:ins>
      <w:r w:rsidR="00E76B17" w:rsidRPr="00676D42">
        <w:rPr>
          <w:rPrChange w:id="1570" w:author="Proofed" w:date="2021-03-21T22:37:00Z">
            <w:rPr>
              <w:lang w:val="en-US"/>
            </w:rPr>
          </w:rPrChange>
        </w:rPr>
        <w:t xml:space="preserve"> </w:t>
      </w:r>
      <w:r w:rsidRPr="00676D42">
        <w:rPr>
          <w:rPrChange w:id="1571" w:author="Proofed" w:date="2021-03-21T22:37:00Z">
            <w:rPr>
              <w:lang w:val="en-US"/>
            </w:rPr>
          </w:rPrChange>
        </w:rPr>
        <w:t>registration, noise</w:t>
      </w:r>
      <w:r w:rsidR="00120E4C">
        <w:rPr>
          <w:rPrChange w:id="1572" w:author="Proofed" w:date="2021-03-21T22:37:00Z">
            <w:rPr>
              <w:lang w:val="en-US"/>
            </w:rPr>
          </w:rPrChange>
        </w:rPr>
        <w:t>/</w:t>
      </w:r>
      <w:r w:rsidRPr="00676D42">
        <w:rPr>
          <w:rPrChange w:id="1573" w:author="Proofed" w:date="2021-03-21T22:37:00Z">
            <w:rPr>
              <w:lang w:val="en-US"/>
            </w:rPr>
          </w:rPrChange>
        </w:rPr>
        <w:t>obstacle removal and subsampling</w:t>
      </w:r>
      <w:del w:id="1574" w:author="Proofed" w:date="2021-03-21T22:37:00Z">
        <w:r w:rsidRPr="00C64AC4">
          <w:rPr>
            <w:lang w:val="en-US"/>
          </w:rPr>
          <w:delText>.</w:delText>
        </w:r>
      </w:del>
      <w:ins w:id="1575" w:author="Proofed" w:date="2021-03-21T22:37:00Z">
        <w:r w:rsidR="0039343A">
          <w:t>;</w:t>
        </w:r>
      </w:ins>
    </w:p>
    <w:p w14:paraId="6B7047A7" w14:textId="756BE3C1" w:rsidR="00930756" w:rsidRPr="00676D42" w:rsidRDefault="006F1831" w:rsidP="00930756">
      <w:pPr>
        <w:numPr>
          <w:ilvl w:val="0"/>
          <w:numId w:val="37"/>
        </w:numPr>
        <w:rPr>
          <w:rPrChange w:id="1576" w:author="Proofed" w:date="2021-03-21T22:37:00Z">
            <w:rPr>
              <w:lang w:val="en-US"/>
            </w:rPr>
          </w:rPrChange>
        </w:rPr>
      </w:pPr>
      <w:r w:rsidRPr="00676D42">
        <w:rPr>
          <w:rPrChange w:id="1577" w:author="Proofed" w:date="2021-03-21T22:37:00Z">
            <w:rPr>
              <w:lang w:val="en-US"/>
            </w:rPr>
          </w:rPrChange>
        </w:rPr>
        <w:t>Semantic segmentation and classification</w:t>
      </w:r>
      <w:r w:rsidR="008907D8" w:rsidRPr="00676D42">
        <w:rPr>
          <w:rPrChange w:id="1578" w:author="Proofed" w:date="2021-03-21T22:37:00Z">
            <w:rPr>
              <w:lang w:val="en-US"/>
            </w:rPr>
          </w:rPrChange>
        </w:rPr>
        <w:t xml:space="preserve"> </w:t>
      </w:r>
      <w:del w:id="1579" w:author="Proofed" w:date="2021-03-21T22:37:00Z">
        <w:r w:rsidR="00896E8F" w:rsidRPr="00C64AC4">
          <w:rPr>
            <w:lang w:val="en-US"/>
          </w:rPr>
          <w:delText xml:space="preserve">manually </w:delText>
        </w:r>
      </w:del>
      <w:r w:rsidR="00930756" w:rsidRPr="00676D42">
        <w:rPr>
          <w:rPrChange w:id="1580" w:author="Proofed" w:date="2021-03-21T22:37:00Z">
            <w:rPr>
              <w:lang w:val="en-US"/>
            </w:rPr>
          </w:rPrChange>
        </w:rPr>
        <w:t xml:space="preserve">performed </w:t>
      </w:r>
      <w:ins w:id="1581" w:author="Proofed" w:date="2021-03-21T22:37:00Z">
        <w:r w:rsidR="00120E4C" w:rsidRPr="00676D42">
          <w:t xml:space="preserve">manually </w:t>
        </w:r>
      </w:ins>
      <w:r w:rsidR="00930756" w:rsidRPr="00676D42">
        <w:rPr>
          <w:rPrChange w:id="1582" w:author="Proofed" w:date="2021-03-21T22:37:00Z">
            <w:rPr>
              <w:lang w:val="en-US"/>
            </w:rPr>
          </w:rPrChange>
        </w:rPr>
        <w:t>over the registered point cloud</w:t>
      </w:r>
      <w:del w:id="1583" w:author="Proofed" w:date="2021-03-21T22:37:00Z">
        <w:r w:rsidR="00930756" w:rsidRPr="00C64AC4">
          <w:rPr>
            <w:lang w:val="en-US"/>
          </w:rPr>
          <w:delText>.</w:delText>
        </w:r>
      </w:del>
      <w:ins w:id="1584" w:author="Proofed" w:date="2021-03-21T22:37:00Z">
        <w:r w:rsidR="0039343A">
          <w:t>;</w:t>
        </w:r>
      </w:ins>
    </w:p>
    <w:p w14:paraId="4E1A013D" w14:textId="72F68A6F" w:rsidR="008907D8" w:rsidRPr="00676D42" w:rsidRDefault="00930756" w:rsidP="009E4EC9">
      <w:pPr>
        <w:numPr>
          <w:ilvl w:val="0"/>
          <w:numId w:val="37"/>
        </w:numPr>
        <w:rPr>
          <w:rPrChange w:id="1585" w:author="Proofed" w:date="2021-03-21T22:37:00Z">
            <w:rPr>
              <w:lang w:val="en-US"/>
            </w:rPr>
          </w:rPrChange>
        </w:rPr>
      </w:pPr>
      <w:r w:rsidRPr="00676D42">
        <w:rPr>
          <w:rPrChange w:id="1586" w:author="Proofed" w:date="2021-03-21T22:37:00Z">
            <w:rPr>
              <w:lang w:val="en-US"/>
            </w:rPr>
          </w:rPrChange>
        </w:rPr>
        <w:t xml:space="preserve">NURBS-based </w:t>
      </w:r>
      <w:del w:id="1587" w:author="Proofed" w:date="2021-03-21T22:37:00Z">
        <w:r w:rsidRPr="00C64AC4">
          <w:rPr>
            <w:lang w:val="en-US"/>
          </w:rPr>
          <w:delText>modeling</w:delText>
        </w:r>
      </w:del>
      <w:ins w:id="1588" w:author="Proofed" w:date="2021-03-21T22:37:00Z">
        <w:r w:rsidRPr="00676D42">
          <w:t>mode</w:t>
        </w:r>
        <w:r w:rsidR="00120E4C">
          <w:t>l</w:t>
        </w:r>
        <w:r w:rsidRPr="00676D42">
          <w:t>ling</w:t>
        </w:r>
      </w:ins>
      <w:r w:rsidRPr="00676D42">
        <w:rPr>
          <w:rPrChange w:id="1589" w:author="Proofed" w:date="2021-03-21T22:37:00Z">
            <w:rPr>
              <w:lang w:val="en-US"/>
            </w:rPr>
          </w:rPrChange>
        </w:rPr>
        <w:t xml:space="preserve"> of typical and recurring building components </w:t>
      </w:r>
      <w:del w:id="1590" w:author="Proofed" w:date="2021-03-21T22:37:00Z">
        <w:r w:rsidRPr="00C64AC4">
          <w:rPr>
            <w:lang w:val="en-US"/>
          </w:rPr>
          <w:delText>characterized</w:delText>
        </w:r>
      </w:del>
      <w:ins w:id="1591" w:author="Proofed" w:date="2021-03-21T22:37:00Z">
        <w:r w:rsidRPr="00676D42">
          <w:t>character</w:t>
        </w:r>
        <w:r w:rsidR="00A00A1D">
          <w:t>is</w:t>
        </w:r>
        <w:r w:rsidRPr="00676D42">
          <w:t>ed</w:t>
        </w:r>
      </w:ins>
      <w:r w:rsidRPr="00676D42">
        <w:rPr>
          <w:rPrChange w:id="1592" w:author="Proofed" w:date="2021-03-21T22:37:00Z">
            <w:rPr>
              <w:lang w:val="en-US"/>
            </w:rPr>
          </w:rPrChange>
        </w:rPr>
        <w:t xml:space="preserve"> by morphological complexity</w:t>
      </w:r>
      <w:del w:id="1593" w:author="Proofed" w:date="2021-03-21T22:37:00Z">
        <w:r w:rsidRPr="00C64AC4">
          <w:rPr>
            <w:lang w:val="en-US"/>
          </w:rPr>
          <w:delText>.</w:delText>
        </w:r>
      </w:del>
      <w:ins w:id="1594" w:author="Proofed" w:date="2021-03-21T22:37:00Z">
        <w:r w:rsidR="0039343A">
          <w:t>;</w:t>
        </w:r>
      </w:ins>
      <w:r w:rsidRPr="00676D42">
        <w:rPr>
          <w:rPrChange w:id="1595" w:author="Proofed" w:date="2021-03-21T22:37:00Z">
            <w:rPr>
              <w:lang w:val="en-US"/>
            </w:rPr>
          </w:rPrChange>
        </w:rPr>
        <w:t xml:space="preserve"> </w:t>
      </w:r>
    </w:p>
    <w:p w14:paraId="44F15970" w14:textId="33254626" w:rsidR="00930756" w:rsidRPr="00676D42" w:rsidRDefault="00930756" w:rsidP="009E4EC9">
      <w:pPr>
        <w:numPr>
          <w:ilvl w:val="0"/>
          <w:numId w:val="37"/>
        </w:numPr>
        <w:rPr>
          <w:rPrChange w:id="1596" w:author="Proofed" w:date="2021-03-21T22:37:00Z">
            <w:rPr>
              <w:lang w:val="en-US"/>
            </w:rPr>
          </w:rPrChange>
        </w:rPr>
      </w:pPr>
      <w:r w:rsidRPr="00676D42">
        <w:rPr>
          <w:rPrChange w:id="1597" w:author="Proofed" w:date="2021-03-21T22:37:00Z">
            <w:rPr>
              <w:lang w:val="en-US"/>
            </w:rPr>
          </w:rPrChange>
        </w:rPr>
        <w:t xml:space="preserve">Generation of a parametric model of the heritage object in a </w:t>
      </w:r>
      <w:del w:id="1598" w:author="Proofed" w:date="2021-03-21T22:37:00Z">
        <w:r w:rsidR="006F1831" w:rsidRPr="00C64AC4">
          <w:rPr>
            <w:lang w:val="en-US"/>
          </w:rPr>
          <w:delText>Building Information Modelin</w:delText>
        </w:r>
        <w:r w:rsidR="006F1831">
          <w:rPr>
            <w:lang w:val="en-US"/>
          </w:rPr>
          <w:delText>g</w:delText>
        </w:r>
        <w:r w:rsidR="006F1831" w:rsidRPr="00C64AC4">
          <w:rPr>
            <w:lang w:val="en-US"/>
          </w:rPr>
          <w:delText xml:space="preserve"> </w:delText>
        </w:r>
      </w:del>
      <w:ins w:id="1599" w:author="Proofed" w:date="2021-03-21T22:37:00Z">
        <w:r w:rsidR="006F1831" w:rsidRPr="00676D42">
          <w:t xml:space="preserve">BIM </w:t>
        </w:r>
      </w:ins>
      <w:r w:rsidR="006F1831" w:rsidRPr="00676D42">
        <w:rPr>
          <w:rPrChange w:id="1600" w:author="Proofed" w:date="2021-03-21T22:37:00Z">
            <w:rPr>
              <w:lang w:val="en-US"/>
            </w:rPr>
          </w:rPrChange>
        </w:rPr>
        <w:t>platform</w:t>
      </w:r>
      <w:del w:id="1601" w:author="Proofed" w:date="2021-03-21T22:37:00Z">
        <w:r w:rsidRPr="00C64AC4">
          <w:rPr>
            <w:lang w:val="en-US"/>
          </w:rPr>
          <w:delText>.</w:delText>
        </w:r>
      </w:del>
      <w:ins w:id="1602" w:author="Proofed" w:date="2021-03-21T22:37:00Z">
        <w:r w:rsidR="00120E4C">
          <w:t xml:space="preserve"> with</w:t>
        </w:r>
      </w:ins>
      <w:r w:rsidRPr="00676D42">
        <w:rPr>
          <w:rPrChange w:id="1603" w:author="Proofed" w:date="2021-03-21T22:37:00Z">
            <w:rPr>
              <w:lang w:val="en-US"/>
            </w:rPr>
          </w:rPrChange>
        </w:rPr>
        <w:t xml:space="preserve"> NURBS</w:t>
      </w:r>
      <w:del w:id="1604" w:author="Proofed" w:date="2021-03-21T22:37:00Z">
        <w:r w:rsidRPr="00C64AC4">
          <w:rPr>
            <w:lang w:val="en-US"/>
          </w:rPr>
          <w:delText xml:space="preserve"> created</w:delText>
        </w:r>
      </w:del>
      <w:ins w:id="1605" w:author="Proofed" w:date="2021-03-21T22:37:00Z">
        <w:r w:rsidR="00120E4C">
          <w:t>-based</w:t>
        </w:r>
      </w:ins>
      <w:r w:rsidRPr="00676D42">
        <w:rPr>
          <w:rPrChange w:id="1606" w:author="Proofed" w:date="2021-03-21T22:37:00Z">
            <w:rPr>
              <w:lang w:val="en-US"/>
            </w:rPr>
          </w:rPrChange>
        </w:rPr>
        <w:t xml:space="preserve"> elements </w:t>
      </w:r>
      <w:del w:id="1607" w:author="Proofed" w:date="2021-03-21T22:37:00Z">
        <w:r w:rsidRPr="00C64AC4">
          <w:rPr>
            <w:lang w:val="en-US"/>
          </w:rPr>
          <w:delText xml:space="preserve">are </w:delText>
        </w:r>
      </w:del>
      <w:r w:rsidRPr="00676D42">
        <w:rPr>
          <w:rPrChange w:id="1608" w:author="Proofed" w:date="2021-03-21T22:37:00Z">
            <w:rPr>
              <w:lang w:val="en-US"/>
            </w:rPr>
          </w:rPrChange>
        </w:rPr>
        <w:t>imported as mass components</w:t>
      </w:r>
      <w:del w:id="1609" w:author="Proofed" w:date="2021-03-21T22:37:00Z">
        <w:r w:rsidRPr="00C64AC4">
          <w:rPr>
            <w:lang w:val="en-US"/>
          </w:rPr>
          <w:delText>.</w:delText>
        </w:r>
      </w:del>
      <w:ins w:id="1610" w:author="Proofed" w:date="2021-03-21T22:37:00Z">
        <w:r w:rsidR="0039343A">
          <w:t>;</w:t>
        </w:r>
      </w:ins>
    </w:p>
    <w:p w14:paraId="1F6CC49E" w14:textId="3800DFF2" w:rsidR="00930756" w:rsidRPr="00676D42" w:rsidRDefault="00930756" w:rsidP="00930756">
      <w:pPr>
        <w:numPr>
          <w:ilvl w:val="0"/>
          <w:numId w:val="37"/>
        </w:numPr>
        <w:rPr>
          <w:rPrChange w:id="1611" w:author="Proofed" w:date="2021-03-21T22:37:00Z">
            <w:rPr>
              <w:lang w:val="en-US"/>
            </w:rPr>
          </w:rPrChange>
        </w:rPr>
      </w:pPr>
      <w:r w:rsidRPr="00676D42">
        <w:rPr>
          <w:rPrChange w:id="1612" w:author="Proofed" w:date="2021-03-21T22:37:00Z">
            <w:rPr>
              <w:lang w:val="en-US"/>
            </w:rPr>
          </w:rPrChange>
        </w:rPr>
        <w:t xml:space="preserve">Semantic enrichment of the model, </w:t>
      </w:r>
      <w:del w:id="1613" w:author="Proofed" w:date="2021-03-21T22:37:00Z">
        <w:r w:rsidRPr="00C64AC4">
          <w:rPr>
            <w:lang w:val="en-US"/>
          </w:rPr>
          <w:delText>where</w:delText>
        </w:r>
      </w:del>
      <w:ins w:id="1614" w:author="Proofed" w:date="2021-03-21T22:37:00Z">
        <w:r w:rsidR="00120E4C">
          <w:t>in which</w:t>
        </w:r>
      </w:ins>
      <w:r w:rsidRPr="00676D42">
        <w:rPr>
          <w:rPrChange w:id="1615" w:author="Proofed" w:date="2021-03-21T22:37:00Z">
            <w:rPr>
              <w:lang w:val="en-US"/>
            </w:rPr>
          </w:rPrChange>
        </w:rPr>
        <w:t xml:space="preserve"> documentary or analytical sources are connected to the geometry of building components</w:t>
      </w:r>
      <w:r w:rsidR="0039343A">
        <w:rPr>
          <w:rPrChange w:id="1616" w:author="Proofed" w:date="2021-03-21T22:37:00Z">
            <w:rPr>
              <w:lang w:val="en-US"/>
            </w:rPr>
          </w:rPrChange>
        </w:rPr>
        <w:t>.</w:t>
      </w:r>
    </w:p>
    <w:p w14:paraId="298F539F" w14:textId="5B30F1D7" w:rsidR="00791F46" w:rsidRPr="00676D42" w:rsidRDefault="008907D8" w:rsidP="008907D8">
      <w:pPr>
        <w:ind w:firstLine="0"/>
        <w:rPr>
          <w:rPrChange w:id="1617" w:author="Proofed" w:date="2021-03-21T22:37:00Z">
            <w:rPr>
              <w:lang w:val="en-US"/>
            </w:rPr>
          </w:rPrChange>
        </w:rPr>
      </w:pPr>
      <w:r w:rsidRPr="00676D42">
        <w:rPr>
          <w:rPrChange w:id="1618" w:author="Proofed" w:date="2021-03-21T22:37:00Z">
            <w:rPr>
              <w:lang w:val="en-US"/>
            </w:rPr>
          </w:rPrChange>
        </w:rPr>
        <w:t>In steps 2</w:t>
      </w:r>
      <w:del w:id="1619" w:author="Proofed" w:date="2021-03-21T22:37:00Z">
        <w:r w:rsidRPr="00C64AC4">
          <w:rPr>
            <w:lang w:val="en-US"/>
          </w:rPr>
          <w:delText>.</w:delText>
        </w:r>
      </w:del>
      <w:r w:rsidRPr="00676D42">
        <w:rPr>
          <w:rPrChange w:id="1620" w:author="Proofed" w:date="2021-03-21T22:37:00Z">
            <w:rPr>
              <w:lang w:val="en-US"/>
            </w:rPr>
          </w:rPrChange>
        </w:rPr>
        <w:t xml:space="preserve"> and 3</w:t>
      </w:r>
      <w:del w:id="1621" w:author="Proofed" w:date="2021-03-21T22:37:00Z">
        <w:r w:rsidRPr="00C64AC4">
          <w:rPr>
            <w:lang w:val="en-US"/>
          </w:rPr>
          <w:delText>.,</w:delText>
        </w:r>
      </w:del>
      <w:ins w:id="1622" w:author="Proofed" w:date="2021-03-21T22:37:00Z">
        <w:r w:rsidRPr="00676D42">
          <w:t>,</w:t>
        </w:r>
      </w:ins>
      <w:r w:rsidRPr="00676D42">
        <w:rPr>
          <w:rPrChange w:id="1623" w:author="Proofed" w:date="2021-03-21T22:37:00Z">
            <w:rPr>
              <w:lang w:val="en-US"/>
            </w:rPr>
          </w:rPrChange>
        </w:rPr>
        <w:t xml:space="preserve"> reference is </w:t>
      </w:r>
      <w:r w:rsidR="00896E8F" w:rsidRPr="00676D42">
        <w:rPr>
          <w:rPrChange w:id="1624" w:author="Proofed" w:date="2021-03-21T22:37:00Z">
            <w:rPr>
              <w:lang w:val="en-US"/>
            </w:rPr>
          </w:rPrChange>
        </w:rPr>
        <w:t xml:space="preserve">usually </w:t>
      </w:r>
      <w:r w:rsidRPr="00676D42">
        <w:rPr>
          <w:rPrChange w:id="1625" w:author="Proofed" w:date="2021-03-21T22:37:00Z">
            <w:rPr>
              <w:lang w:val="en-US"/>
            </w:rPr>
          </w:rPrChange>
        </w:rPr>
        <w:t xml:space="preserve">made to architectural treatises for </w:t>
      </w:r>
      <w:del w:id="1626" w:author="Proofed" w:date="2021-03-21T22:37:00Z">
        <w:r w:rsidRPr="00C64AC4">
          <w:rPr>
            <w:lang w:val="en-US"/>
          </w:rPr>
          <w:delText>elements</w:delText>
        </w:r>
      </w:del>
      <w:ins w:id="1627" w:author="Proofed" w:date="2021-03-21T22:37:00Z">
        <w:r w:rsidRPr="00676D42">
          <w:t>element</w:t>
        </w:r>
      </w:ins>
      <w:r w:rsidRPr="00676D42">
        <w:rPr>
          <w:rPrChange w:id="1628" w:author="Proofed" w:date="2021-03-21T22:37:00Z">
            <w:rPr>
              <w:lang w:val="en-US"/>
            </w:rPr>
          </w:rPrChange>
        </w:rPr>
        <w:t xml:space="preserve"> recognition, profile generation and shape </w:t>
      </w:r>
      <w:del w:id="1629" w:author="Proofed" w:date="2021-03-21T22:37:00Z">
        <w:r w:rsidRPr="00C64AC4">
          <w:rPr>
            <w:lang w:val="en-US"/>
          </w:rPr>
          <w:delText>modeling</w:delText>
        </w:r>
      </w:del>
      <w:ins w:id="1630" w:author="Proofed" w:date="2021-03-21T22:37:00Z">
        <w:r w:rsidRPr="00676D42">
          <w:t>mode</w:t>
        </w:r>
        <w:r w:rsidR="00120E4C">
          <w:t>l</w:t>
        </w:r>
        <w:r w:rsidRPr="00676D42">
          <w:t>ling</w:t>
        </w:r>
      </w:ins>
      <w:r w:rsidRPr="00676D42">
        <w:rPr>
          <w:rPrChange w:id="1631" w:author="Proofed" w:date="2021-03-21T22:37:00Z">
            <w:rPr>
              <w:lang w:val="en-US"/>
            </w:rPr>
          </w:rPrChange>
        </w:rPr>
        <w:t>.</w:t>
      </w:r>
    </w:p>
    <w:p w14:paraId="21CBD049" w14:textId="1A35D848" w:rsidR="00791F46" w:rsidRPr="00676D42" w:rsidRDefault="00C222CD" w:rsidP="008907D8">
      <w:pPr>
        <w:ind w:firstLine="0"/>
        <w:rPr>
          <w:rPrChange w:id="1632" w:author="Proofed" w:date="2021-03-21T22:37:00Z">
            <w:rPr>
              <w:lang w:val="en-US"/>
            </w:rPr>
          </w:rPrChange>
        </w:rPr>
      </w:pPr>
      <w:r w:rsidRPr="00676D42">
        <w:rPr>
          <w:rPrChange w:id="1633" w:author="Proofed" w:date="2021-03-21T22:37:00Z">
            <w:rPr>
              <w:lang w:val="en-US"/>
            </w:rPr>
          </w:rPrChange>
        </w:rPr>
        <w:t xml:space="preserve">In step 4, a NURBS-based reconstruction is used to bring </w:t>
      </w:r>
      <w:del w:id="1634" w:author="Proofed" w:date="2021-03-21T22:37:00Z">
        <w:r w:rsidRPr="00522319">
          <w:rPr>
            <w:lang w:val="en-US"/>
          </w:rPr>
          <w:delText xml:space="preserve">back </w:delText>
        </w:r>
      </w:del>
      <w:r w:rsidRPr="00676D42">
        <w:rPr>
          <w:rPrChange w:id="1635" w:author="Proofed" w:date="2021-03-21T22:37:00Z">
            <w:rPr>
              <w:lang w:val="en-US"/>
            </w:rPr>
          </w:rPrChange>
        </w:rPr>
        <w:t xml:space="preserve">the identified repetitive typological elements </w:t>
      </w:r>
      <w:ins w:id="1636" w:author="Proofed" w:date="2021-03-21T22:37:00Z">
        <w:r w:rsidR="00120E4C" w:rsidRPr="00676D42">
          <w:t xml:space="preserve">back </w:t>
        </w:r>
      </w:ins>
      <w:r w:rsidRPr="00676D42">
        <w:rPr>
          <w:rPrChange w:id="1637" w:author="Proofed" w:date="2021-03-21T22:37:00Z">
            <w:rPr>
              <w:lang w:val="en-US"/>
            </w:rPr>
          </w:rPrChange>
        </w:rPr>
        <w:t xml:space="preserve">to their ideal geometries. This approach offers several advantages </w:t>
      </w:r>
      <w:del w:id="1638" w:author="Proofed" w:date="2021-03-21T22:37:00Z">
        <w:r w:rsidRPr="00522319">
          <w:rPr>
            <w:lang w:val="en-US"/>
          </w:rPr>
          <w:delText>to</w:delText>
        </w:r>
      </w:del>
      <w:ins w:id="1639" w:author="Proofed" w:date="2021-03-21T22:37:00Z">
        <w:r w:rsidR="00120E4C">
          <w:t>for</w:t>
        </w:r>
      </w:ins>
      <w:r w:rsidRPr="00676D42">
        <w:rPr>
          <w:rPrChange w:id="1640" w:author="Proofed" w:date="2021-03-21T22:37:00Z">
            <w:rPr>
              <w:lang w:val="en-US"/>
            </w:rPr>
          </w:rPrChange>
        </w:rPr>
        <w:t xml:space="preserve"> the creation of </w:t>
      </w:r>
      <w:r w:rsidR="004963BD" w:rsidRPr="00676D42">
        <w:rPr>
          <w:rPrChange w:id="1641" w:author="Proofed" w:date="2021-03-21T22:37:00Z">
            <w:rPr>
              <w:lang w:val="en-US"/>
            </w:rPr>
          </w:rPrChange>
        </w:rPr>
        <w:t xml:space="preserve">parametric </w:t>
      </w:r>
      <w:r w:rsidRPr="00676D42">
        <w:rPr>
          <w:rPrChange w:id="1642" w:author="Proofed" w:date="2021-03-21T22:37:00Z">
            <w:rPr>
              <w:lang w:val="en-US"/>
            </w:rPr>
          </w:rPrChange>
        </w:rPr>
        <w:t>geometries</w:t>
      </w:r>
      <w:del w:id="1643" w:author="Proofed" w:date="2021-03-21T22:37:00Z">
        <w:r w:rsidR="004963BD" w:rsidRPr="00522319">
          <w:rPr>
            <w:lang w:val="en-US"/>
          </w:rPr>
          <w:delText>, also</w:delText>
        </w:r>
      </w:del>
      <w:ins w:id="1644" w:author="Proofed" w:date="2021-03-21T22:37:00Z">
        <w:r w:rsidR="00120E4C">
          <w:t xml:space="preserve"> and</w:t>
        </w:r>
      </w:ins>
      <w:r w:rsidR="004963BD" w:rsidRPr="00676D42">
        <w:rPr>
          <w:rPrChange w:id="1645" w:author="Proofed" w:date="2021-03-21T22:37:00Z">
            <w:rPr>
              <w:lang w:val="en-US"/>
            </w:rPr>
          </w:rPrChange>
        </w:rPr>
        <w:t xml:space="preserve"> for the improvement of the </w:t>
      </w:r>
      <w:del w:id="1646" w:author="Proofed" w:date="2021-03-21T22:37:00Z">
        <w:r w:rsidRPr="00522319">
          <w:rPr>
            <w:lang w:val="en-US"/>
          </w:rPr>
          <w:delText>Scan</w:delText>
        </w:r>
      </w:del>
      <w:ins w:id="1647" w:author="Proofed" w:date="2021-03-21T22:37:00Z">
        <w:r w:rsidR="00120E4C">
          <w:t>s</w:t>
        </w:r>
        <w:r w:rsidRPr="00676D42">
          <w:t>can</w:t>
        </w:r>
      </w:ins>
      <w:r w:rsidRPr="00676D42">
        <w:rPr>
          <w:rPrChange w:id="1648" w:author="Proofed" w:date="2021-03-21T22:37:00Z">
            <w:rPr>
              <w:lang w:val="en-US"/>
            </w:rPr>
          </w:rPrChange>
        </w:rPr>
        <w:t>-to-BIM workflow:</w:t>
      </w:r>
    </w:p>
    <w:p w14:paraId="61BEC0AA" w14:textId="6A36A5E4" w:rsidR="009D5C17" w:rsidRPr="00676D42" w:rsidRDefault="004963BD" w:rsidP="00522319">
      <w:pPr>
        <w:pStyle w:val="ListParagraph"/>
        <w:numPr>
          <w:ilvl w:val="0"/>
          <w:numId w:val="39"/>
        </w:numPr>
        <w:ind w:left="426"/>
        <w:rPr>
          <w:rPrChange w:id="1649" w:author="Proofed" w:date="2021-03-21T22:37:00Z">
            <w:rPr>
              <w:lang w:val="en-US"/>
            </w:rPr>
          </w:rPrChange>
        </w:rPr>
      </w:pPr>
      <w:r w:rsidRPr="00676D42">
        <w:rPr>
          <w:rPrChange w:id="1650" w:author="Proofed" w:date="2021-03-21T22:37:00Z">
            <w:rPr>
              <w:lang w:val="en-US"/>
            </w:rPr>
          </w:rPrChange>
        </w:rPr>
        <w:t>Elements</w:t>
      </w:r>
      <w:r w:rsidR="00C222CD" w:rsidRPr="00676D42">
        <w:rPr>
          <w:rPrChange w:id="1651" w:author="Proofed" w:date="2021-03-21T22:37:00Z">
            <w:rPr>
              <w:lang w:val="en-US"/>
            </w:rPr>
          </w:rPrChange>
        </w:rPr>
        <w:t xml:space="preserve"> can be created in a faster and more accurate manner</w:t>
      </w:r>
      <w:del w:id="1652" w:author="Proofed" w:date="2021-03-21T22:37:00Z">
        <w:r w:rsidR="00C222CD" w:rsidRPr="00522319">
          <w:rPr>
            <w:lang w:val="en-US"/>
          </w:rPr>
          <w:delText>,</w:delText>
        </w:r>
      </w:del>
      <w:r w:rsidR="00C222CD" w:rsidRPr="00676D42">
        <w:rPr>
          <w:rPrChange w:id="1653" w:author="Proofed" w:date="2021-03-21T22:37:00Z">
            <w:rPr>
              <w:lang w:val="en-US"/>
            </w:rPr>
          </w:rPrChange>
        </w:rPr>
        <w:t xml:space="preserve"> by making use of a free-form </w:t>
      </w:r>
      <w:del w:id="1654" w:author="Proofed" w:date="2021-03-21T22:37:00Z">
        <w:r w:rsidR="00C222CD" w:rsidRPr="00522319">
          <w:rPr>
            <w:lang w:val="en-US"/>
          </w:rPr>
          <w:delText>modeling</w:delText>
        </w:r>
      </w:del>
      <w:ins w:id="1655" w:author="Proofed" w:date="2021-03-21T22:37:00Z">
        <w:r w:rsidR="00C222CD" w:rsidRPr="00676D42">
          <w:t>mode</w:t>
        </w:r>
        <w:r w:rsidR="00120E4C">
          <w:t>l</w:t>
        </w:r>
        <w:r w:rsidR="00C222CD" w:rsidRPr="00676D42">
          <w:t>ling</w:t>
        </w:r>
      </w:ins>
      <w:r w:rsidR="00C222CD" w:rsidRPr="00676D42">
        <w:rPr>
          <w:rPrChange w:id="1656" w:author="Proofed" w:date="2021-03-21T22:37:00Z">
            <w:rPr>
              <w:lang w:val="en-US"/>
            </w:rPr>
          </w:rPrChange>
        </w:rPr>
        <w:t xml:space="preserve"> software, e.g. Rhinoceros</w:t>
      </w:r>
      <w:r w:rsidR="008A662D" w:rsidRPr="00676D42">
        <w:rPr>
          <w:rPrChange w:id="1657" w:author="Proofed" w:date="2021-03-21T22:37:00Z">
            <w:rPr>
              <w:lang w:val="en-US"/>
            </w:rPr>
          </w:rPrChange>
        </w:rPr>
        <w:t>, by</w:t>
      </w:r>
      <w:r w:rsidR="00EC282D">
        <w:rPr>
          <w:rPrChange w:id="1658" w:author="Proofed" w:date="2021-03-21T22:37:00Z">
            <w:rPr>
              <w:lang w:val="en-US"/>
            </w:rPr>
          </w:rPrChange>
        </w:rPr>
        <w:t xml:space="preserve"> </w:t>
      </w:r>
      <w:del w:id="1659" w:author="Proofed" w:date="2021-03-21T22:37:00Z">
        <w:r w:rsidR="008A662D" w:rsidRPr="00522319">
          <w:rPr>
            <w:lang w:val="en-US"/>
          </w:rPr>
          <w:delText xml:space="preserve"> </w:delText>
        </w:r>
      </w:del>
      <w:r w:rsidR="008A662D" w:rsidRPr="00676D42">
        <w:rPr>
          <w:rPrChange w:id="1660" w:author="Proofed" w:date="2021-03-21T22:37:00Z">
            <w:rPr>
              <w:lang w:val="en-US"/>
            </w:rPr>
          </w:rPrChange>
        </w:rPr>
        <w:t>Robert McNeel &amp; Associates</w:t>
      </w:r>
      <w:r w:rsidR="00C222CD" w:rsidRPr="00676D42">
        <w:rPr>
          <w:rPrChange w:id="1661" w:author="Proofed" w:date="2021-03-21T22:37:00Z">
            <w:rPr>
              <w:lang w:val="en-US"/>
            </w:rPr>
          </w:rPrChange>
        </w:rPr>
        <w:t xml:space="preserve">. </w:t>
      </w:r>
    </w:p>
    <w:p w14:paraId="510D7CCB" w14:textId="4DC11825" w:rsidR="001B0A2A" w:rsidRPr="00676D42" w:rsidRDefault="001B0A2A" w:rsidP="006F1831">
      <w:pPr>
        <w:keepNext/>
        <w:framePr w:w="10184" w:h="6610" w:hRule="exact" w:vSpace="284" w:wrap="notBeside" w:vAnchor="page" w:hAnchor="page" w:x="893" w:y="9114"/>
        <w:ind w:left="426" w:hanging="426"/>
        <w:jc w:val="center"/>
      </w:pPr>
      <w:bookmarkStart w:id="1662" w:name="_Hlk38560645"/>
      <w:r w:rsidRPr="00676D42">
        <w:rPr>
          <w:rPrChange w:id="1663" w:author="Proofed" w:date="2021-03-21T22:37:00Z">
            <w:rPr>
              <w:lang w:val="it-IT"/>
            </w:rPr>
          </w:rPrChange>
        </w:rPr>
        <w:drawing>
          <wp:inline distT="0" distB="0" distL="0" distR="0" wp14:anchorId="3CDF3CC2" wp14:editId="47E8D8A3">
            <wp:extent cx="6480753" cy="3977605"/>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6480753" cy="3977605"/>
                    </a:xfrm>
                    <a:prstGeom prst="rect">
                      <a:avLst/>
                    </a:prstGeom>
                    <a:ln>
                      <a:noFill/>
                    </a:ln>
                    <a:extLst>
                      <a:ext uri="{53640926-AAD7-44D8-BBD7-CCE9431645EC}">
                        <a14:shadowObscured xmlns:a14="http://schemas.microsoft.com/office/drawing/2010/main"/>
                      </a:ext>
                    </a:extLst>
                  </pic:spPr>
                </pic:pic>
              </a:graphicData>
            </a:graphic>
          </wp:inline>
        </w:drawing>
      </w:r>
    </w:p>
    <w:p w14:paraId="0D796A9D" w14:textId="416B459B" w:rsidR="001B0A2A" w:rsidRPr="00676D42" w:rsidRDefault="001B0A2A" w:rsidP="006F1831">
      <w:pPr>
        <w:framePr w:w="10184" w:h="6610" w:hRule="exact" w:vSpace="284" w:wrap="notBeside" w:vAnchor="page" w:hAnchor="page" w:x="893" w:y="9114"/>
        <w:spacing w:before="120"/>
        <w:ind w:firstLine="0"/>
        <w:rPr>
          <w:rFonts w:ascii="Calibri" w:hAnsi="Calibri"/>
          <w:sz w:val="16"/>
        </w:rPr>
      </w:pPr>
      <w:bookmarkStart w:id="1664" w:name="_Hlk38539278"/>
      <w:commentRangeStart w:id="1665"/>
      <w:r w:rsidRPr="00676D42">
        <w:rPr>
          <w:rFonts w:ascii="Calibri" w:hAnsi="Calibri"/>
          <w:sz w:val="16"/>
        </w:rPr>
        <w:t>Figure</w:t>
      </w:r>
      <w:commentRangeEnd w:id="1665"/>
      <w:r w:rsidR="0009308E">
        <w:rPr>
          <w:rStyle w:val="CommentReference"/>
        </w:rPr>
        <w:commentReference w:id="1665"/>
      </w:r>
      <w:r w:rsidRPr="00676D42">
        <w:rPr>
          <w:rFonts w:ascii="Calibri" w:hAnsi="Calibri"/>
          <w:sz w:val="16"/>
        </w:rPr>
        <w:t xml:space="preserve"> 6. </w:t>
      </w:r>
      <w:bookmarkStart w:id="1666" w:name="_Hlk38539937"/>
      <w:r w:rsidRPr="00676D42">
        <w:rPr>
          <w:rFonts w:ascii="Calibri" w:hAnsi="Calibri"/>
          <w:sz w:val="16"/>
        </w:rPr>
        <w:t xml:space="preserve">Semantic segmentation </w:t>
      </w:r>
      <w:bookmarkEnd w:id="1666"/>
      <w:r w:rsidRPr="00676D42">
        <w:rPr>
          <w:rFonts w:ascii="Calibri" w:hAnsi="Calibri"/>
          <w:sz w:val="16"/>
        </w:rPr>
        <w:t>of the 3D point cloud.</w:t>
      </w:r>
    </w:p>
    <w:bookmarkEnd w:id="1662"/>
    <w:bookmarkEnd w:id="1664"/>
    <w:p w14:paraId="41908F97" w14:textId="4F31D2EB" w:rsidR="00C222CD" w:rsidRPr="00676D42" w:rsidRDefault="00E82DB5" w:rsidP="00522319">
      <w:pPr>
        <w:pStyle w:val="ListParagraph"/>
        <w:numPr>
          <w:ilvl w:val="0"/>
          <w:numId w:val="39"/>
        </w:numPr>
        <w:ind w:left="426"/>
        <w:rPr>
          <w:rPrChange w:id="1667" w:author="Proofed" w:date="2021-03-21T22:37:00Z">
            <w:rPr>
              <w:lang w:val="en-US"/>
            </w:rPr>
          </w:rPrChange>
        </w:rPr>
      </w:pPr>
      <w:r w:rsidRPr="00676D42">
        <w:rPr>
          <w:rPrChange w:id="1668" w:author="Proofed" w:date="2021-03-21T22:37:00Z">
            <w:rPr>
              <w:lang w:val="en-US"/>
            </w:rPr>
          </w:rPrChange>
        </w:rPr>
        <w:t>In comparison with</w:t>
      </w:r>
      <w:ins w:id="1669" w:author="Proofed" w:date="2021-03-21T22:37:00Z">
        <w:r w:rsidRPr="00676D42">
          <w:t xml:space="preserve"> </w:t>
        </w:r>
        <w:r w:rsidR="00120E4C">
          <w:t>the</w:t>
        </w:r>
      </w:ins>
      <w:r w:rsidR="00120E4C">
        <w:rPr>
          <w:rPrChange w:id="1670" w:author="Proofed" w:date="2021-03-21T22:37:00Z">
            <w:rPr>
              <w:lang w:val="en-US"/>
            </w:rPr>
          </w:rPrChange>
        </w:rPr>
        <w:t xml:space="preserve"> </w:t>
      </w:r>
      <w:r w:rsidRPr="00676D42">
        <w:rPr>
          <w:rPrChange w:id="1671" w:author="Proofed" w:date="2021-03-21T22:37:00Z">
            <w:rPr>
              <w:lang w:val="en-US"/>
            </w:rPr>
          </w:rPrChange>
        </w:rPr>
        <w:t>mesh-based methods illustrated in Section 2, a</w:t>
      </w:r>
      <w:r w:rsidR="009D5C17" w:rsidRPr="00676D42">
        <w:rPr>
          <w:rPrChange w:id="1672" w:author="Proofed" w:date="2021-03-21T22:37:00Z">
            <w:rPr>
              <w:lang w:val="en-US"/>
            </w:rPr>
          </w:rPrChange>
        </w:rPr>
        <w:t xml:space="preserve"> </w:t>
      </w:r>
      <w:r w:rsidR="00C222CD" w:rsidRPr="00676D42">
        <w:rPr>
          <w:rPrChange w:id="1673" w:author="Proofed" w:date="2021-03-21T22:37:00Z">
            <w:rPr>
              <w:lang w:val="en-US"/>
            </w:rPr>
          </w:rPrChange>
        </w:rPr>
        <w:t>greater control over construction parameters of the ideal geometry</w:t>
      </w:r>
      <w:r w:rsidR="009D5C17" w:rsidRPr="00676D42">
        <w:rPr>
          <w:rPrChange w:id="1674" w:author="Proofed" w:date="2021-03-21T22:37:00Z">
            <w:rPr>
              <w:lang w:val="en-US"/>
            </w:rPr>
          </w:rPrChange>
        </w:rPr>
        <w:t xml:space="preserve"> is ensured. </w:t>
      </w:r>
      <w:del w:id="1675" w:author="Proofed" w:date="2021-03-21T22:37:00Z">
        <w:r w:rsidRPr="00522319">
          <w:rPr>
            <w:lang w:val="en-US"/>
          </w:rPr>
          <w:delText>The</w:delText>
        </w:r>
      </w:del>
      <w:ins w:id="1676" w:author="Proofed" w:date="2021-03-21T22:37:00Z">
        <w:r w:rsidR="00120E4C">
          <w:t>In fact, t</w:t>
        </w:r>
        <w:r w:rsidRPr="00676D42">
          <w:t>he</w:t>
        </w:r>
      </w:ins>
      <w:r w:rsidRPr="00676D42">
        <w:rPr>
          <w:rPrChange w:id="1677" w:author="Proofed" w:date="2021-03-21T22:37:00Z">
            <w:rPr>
              <w:lang w:val="en-US"/>
            </w:rPr>
          </w:rPrChange>
        </w:rPr>
        <w:t xml:space="preserve"> proposed approach</w:t>
      </w:r>
      <w:r w:rsidR="009D5C17" w:rsidRPr="00676D42">
        <w:rPr>
          <w:rPrChange w:id="1678" w:author="Proofed" w:date="2021-03-21T22:37:00Z">
            <w:rPr>
              <w:lang w:val="en-US"/>
            </w:rPr>
          </w:rPrChange>
        </w:rPr>
        <w:t xml:space="preserve"> allows</w:t>
      </w:r>
      <w:del w:id="1679" w:author="Proofed" w:date="2021-03-21T22:37:00Z">
        <w:r w:rsidR="008A662D" w:rsidRPr="00522319">
          <w:rPr>
            <w:lang w:val="en-US"/>
          </w:rPr>
          <w:delText>, in fact,</w:delText>
        </w:r>
      </w:del>
      <w:r w:rsidR="00120E4C">
        <w:rPr>
          <w:rPrChange w:id="1680" w:author="Proofed" w:date="2021-03-21T22:37:00Z">
            <w:rPr>
              <w:lang w:val="en-US"/>
            </w:rPr>
          </w:rPrChange>
        </w:rPr>
        <w:t xml:space="preserve"> </w:t>
      </w:r>
      <w:r w:rsidR="009D5C17" w:rsidRPr="00676D42">
        <w:rPr>
          <w:rPrChange w:id="1681" w:author="Proofed" w:date="2021-03-21T22:37:00Z">
            <w:rPr>
              <w:lang w:val="en-US"/>
            </w:rPr>
          </w:rPrChange>
        </w:rPr>
        <w:t>a direct conversion of the created elements into parametric components</w:t>
      </w:r>
      <w:del w:id="1682" w:author="Proofed" w:date="2021-03-21T22:37:00Z">
        <w:r w:rsidR="009D5C17" w:rsidRPr="00522319">
          <w:rPr>
            <w:lang w:val="en-US"/>
          </w:rPr>
          <w:delText>, to</w:delText>
        </w:r>
      </w:del>
      <w:ins w:id="1683" w:author="Proofed" w:date="2021-03-21T22:37:00Z">
        <w:r w:rsidR="00120E4C">
          <w:t xml:space="preserve"> that can</w:t>
        </w:r>
      </w:ins>
      <w:r w:rsidR="00120E4C">
        <w:rPr>
          <w:rPrChange w:id="1684" w:author="Proofed" w:date="2021-03-21T22:37:00Z">
            <w:rPr>
              <w:lang w:val="en-US"/>
            </w:rPr>
          </w:rPrChange>
        </w:rPr>
        <w:t xml:space="preserve"> be </w:t>
      </w:r>
      <w:del w:id="1685" w:author="Proofed" w:date="2021-03-21T22:37:00Z">
        <w:r w:rsidR="009D5C17" w:rsidRPr="00522319">
          <w:rPr>
            <w:lang w:val="en-US"/>
          </w:rPr>
          <w:delText>handled</w:delText>
        </w:r>
      </w:del>
      <w:ins w:id="1686" w:author="Proofed" w:date="2021-03-21T22:37:00Z">
        <w:r w:rsidR="00120E4C">
          <w:t>used</w:t>
        </w:r>
      </w:ins>
      <w:r w:rsidR="009D5C17" w:rsidRPr="00676D42">
        <w:rPr>
          <w:rPrChange w:id="1687" w:author="Proofed" w:date="2021-03-21T22:37:00Z">
            <w:rPr>
              <w:lang w:val="en-US"/>
            </w:rPr>
          </w:rPrChange>
        </w:rPr>
        <w:t xml:space="preserve"> in H-BIM platforms</w:t>
      </w:r>
      <w:del w:id="1688" w:author="Proofed" w:date="2021-03-21T22:37:00Z">
        <w:r w:rsidR="009D5C17" w:rsidRPr="00522319">
          <w:rPr>
            <w:lang w:val="en-US"/>
          </w:rPr>
          <w:delText>,</w:delText>
        </w:r>
      </w:del>
      <w:r w:rsidR="009D5C17" w:rsidRPr="00676D42">
        <w:rPr>
          <w:rPrChange w:id="1689" w:author="Proofed" w:date="2021-03-21T22:37:00Z">
            <w:rPr>
              <w:lang w:val="en-US"/>
            </w:rPr>
          </w:rPrChange>
        </w:rPr>
        <w:t xml:space="preserve"> with no loss of meaningful information.</w:t>
      </w:r>
    </w:p>
    <w:p w14:paraId="18A35E76" w14:textId="1F2DEF96" w:rsidR="001B0A2A" w:rsidRPr="00676D42" w:rsidRDefault="00E82DB5" w:rsidP="00522319">
      <w:pPr>
        <w:pStyle w:val="ListParagraph"/>
        <w:numPr>
          <w:ilvl w:val="0"/>
          <w:numId w:val="39"/>
        </w:numPr>
        <w:ind w:left="426"/>
        <w:rPr>
          <w:rPrChange w:id="1690" w:author="Proofed" w:date="2021-03-21T22:37:00Z">
            <w:rPr>
              <w:lang w:val="en-US"/>
            </w:rPr>
          </w:rPrChange>
        </w:rPr>
      </w:pPr>
      <w:r w:rsidRPr="00676D42">
        <w:rPr>
          <w:rPrChange w:id="1691" w:author="Proofed" w:date="2021-03-21T22:37:00Z">
            <w:rPr>
              <w:lang w:val="en-US"/>
            </w:rPr>
          </w:rPrChange>
        </w:rPr>
        <w:t xml:space="preserve">The different elements to be represented are </w:t>
      </w:r>
      <w:del w:id="1692" w:author="Proofed" w:date="2021-03-21T22:37:00Z">
        <w:r w:rsidRPr="00522319">
          <w:rPr>
            <w:lang w:val="en-US"/>
          </w:rPr>
          <w:delText>modeled</w:delText>
        </w:r>
      </w:del>
      <w:ins w:id="1693" w:author="Proofed" w:date="2021-03-21T22:37:00Z">
        <w:r w:rsidRPr="00676D42">
          <w:t>mode</w:t>
        </w:r>
        <w:r w:rsidR="00120E4C">
          <w:t>l</w:t>
        </w:r>
        <w:r w:rsidRPr="00676D42">
          <w:t>led</w:t>
        </w:r>
      </w:ins>
      <w:r w:rsidRPr="00676D42">
        <w:rPr>
          <w:rPrChange w:id="1694" w:author="Proofed" w:date="2021-03-21T22:37:00Z">
            <w:rPr>
              <w:lang w:val="en-US"/>
            </w:rPr>
          </w:rPrChange>
        </w:rPr>
        <w:t xml:space="preserve"> by making reference to an ideal geometry, that is the one defined by </w:t>
      </w:r>
      <w:r w:rsidR="00C222CD" w:rsidRPr="00676D42">
        <w:rPr>
          <w:rPrChange w:id="1695" w:author="Proofed" w:date="2021-03-21T22:37:00Z">
            <w:rPr>
              <w:lang w:val="en-US"/>
            </w:rPr>
          </w:rPrChange>
        </w:rPr>
        <w:t>architectural treatises and building canons.</w:t>
      </w:r>
      <w:r w:rsidR="004963BD" w:rsidRPr="00676D42">
        <w:rPr>
          <w:rPrChange w:id="1696" w:author="Proofed" w:date="2021-03-21T22:37:00Z">
            <w:rPr>
              <w:lang w:val="en-US"/>
            </w:rPr>
          </w:rPrChange>
        </w:rPr>
        <w:t xml:space="preserve"> </w:t>
      </w:r>
      <w:r w:rsidR="00C222CD" w:rsidRPr="00676D42">
        <w:rPr>
          <w:rPrChange w:id="1697" w:author="Proofed" w:date="2021-03-21T22:37:00Z">
            <w:rPr>
              <w:lang w:val="en-US"/>
            </w:rPr>
          </w:rPrChange>
        </w:rPr>
        <w:t xml:space="preserve">This ideal geometry is a </w:t>
      </w:r>
      <w:r w:rsidRPr="00676D42">
        <w:rPr>
          <w:rPrChange w:id="1698" w:author="Proofed" w:date="2021-03-21T22:37:00Z">
            <w:rPr>
              <w:lang w:val="en-US"/>
            </w:rPr>
          </w:rPrChange>
        </w:rPr>
        <w:t>benchmark</w:t>
      </w:r>
      <w:r w:rsidR="00C222CD" w:rsidRPr="00676D42">
        <w:rPr>
          <w:rPrChange w:id="1699" w:author="Proofed" w:date="2021-03-21T22:37:00Z">
            <w:rPr>
              <w:lang w:val="en-US"/>
            </w:rPr>
          </w:rPrChange>
        </w:rPr>
        <w:t xml:space="preserve"> for all other elements with similar characteristics</w:t>
      </w:r>
      <w:r w:rsidRPr="00676D42">
        <w:rPr>
          <w:rPrChange w:id="1700" w:author="Proofed" w:date="2021-03-21T22:37:00Z">
            <w:rPr>
              <w:lang w:val="en-US"/>
            </w:rPr>
          </w:rPrChange>
        </w:rPr>
        <w:t xml:space="preserve"> </w:t>
      </w:r>
      <w:r w:rsidR="00C222CD" w:rsidRPr="00676D42">
        <w:rPr>
          <w:rPrChange w:id="1701" w:author="Proofed" w:date="2021-03-21T22:37:00Z">
            <w:rPr>
              <w:lang w:val="en-US"/>
            </w:rPr>
          </w:rPrChange>
        </w:rPr>
        <w:t xml:space="preserve">and is created through mathematical relationships in a unique way: parameter specifications and </w:t>
      </w:r>
      <w:del w:id="1702" w:author="Proofed" w:date="2021-03-21T22:37:00Z">
        <w:r w:rsidR="00C222CD" w:rsidRPr="00522319">
          <w:rPr>
            <w:lang w:val="en-US"/>
          </w:rPr>
          <w:delText>modeling</w:delText>
        </w:r>
      </w:del>
      <w:ins w:id="1703" w:author="Proofed" w:date="2021-03-21T22:37:00Z">
        <w:r w:rsidR="00C222CD" w:rsidRPr="00676D42">
          <w:t>mode</w:t>
        </w:r>
        <w:r w:rsidR="00120E4C">
          <w:t>l</w:t>
        </w:r>
        <w:r w:rsidR="00C222CD" w:rsidRPr="00676D42">
          <w:t>ling</w:t>
        </w:r>
      </w:ins>
      <w:r w:rsidR="00C222CD" w:rsidRPr="00676D42">
        <w:rPr>
          <w:rPrChange w:id="1704" w:author="Proofed" w:date="2021-03-21T22:37:00Z">
            <w:rPr>
              <w:lang w:val="en-US"/>
            </w:rPr>
          </w:rPrChange>
        </w:rPr>
        <w:t xml:space="preserve"> commands are used to create the NURBS elements.</w:t>
      </w:r>
      <w:r w:rsidR="004963BD" w:rsidRPr="00676D42">
        <w:rPr>
          <w:rPrChange w:id="1705" w:author="Proofed" w:date="2021-03-21T22:37:00Z">
            <w:rPr>
              <w:lang w:val="en-US"/>
            </w:rPr>
          </w:rPrChange>
        </w:rPr>
        <w:t xml:space="preserve"> </w:t>
      </w:r>
      <w:del w:id="1706" w:author="Proofed" w:date="2021-03-21T22:37:00Z">
        <w:r w:rsidR="004963BD" w:rsidRPr="00522319">
          <w:rPr>
            <w:lang w:val="en-US"/>
          </w:rPr>
          <w:delText>Compared</w:delText>
        </w:r>
      </w:del>
      <w:ins w:id="1707" w:author="Proofed" w:date="2021-03-21T22:37:00Z">
        <w:r w:rsidR="00120E4C">
          <w:t>In contrast</w:t>
        </w:r>
      </w:ins>
      <w:r w:rsidR="004963BD" w:rsidRPr="00676D42">
        <w:rPr>
          <w:rPrChange w:id="1708" w:author="Proofed" w:date="2021-03-21T22:37:00Z">
            <w:rPr>
              <w:lang w:val="en-US"/>
            </w:rPr>
          </w:rPrChange>
        </w:rPr>
        <w:t xml:space="preserve"> to</w:t>
      </w:r>
      <w:r w:rsidR="00C222CD" w:rsidRPr="00676D42">
        <w:rPr>
          <w:rPrChange w:id="1709" w:author="Proofed" w:date="2021-03-21T22:37:00Z">
            <w:rPr>
              <w:lang w:val="en-US"/>
            </w:rPr>
          </w:rPrChange>
        </w:rPr>
        <w:t xml:space="preserve"> </w:t>
      </w:r>
      <w:r w:rsidR="004963BD" w:rsidRPr="00676D42">
        <w:rPr>
          <w:rPrChange w:id="1710" w:author="Proofed" w:date="2021-03-21T22:37:00Z">
            <w:rPr>
              <w:lang w:val="en-US"/>
            </w:rPr>
          </w:rPrChange>
        </w:rPr>
        <w:t>mesh-based methods</w:t>
      </w:r>
      <w:r w:rsidR="00C222CD" w:rsidRPr="00676D42">
        <w:rPr>
          <w:rPrChange w:id="1711" w:author="Proofed" w:date="2021-03-21T22:37:00Z">
            <w:rPr>
              <w:lang w:val="en-US"/>
            </w:rPr>
          </w:rPrChange>
        </w:rPr>
        <w:t xml:space="preserve">, each ideal geometry </w:t>
      </w:r>
      <w:del w:id="1712" w:author="Proofed" w:date="2021-03-21T22:37:00Z">
        <w:r w:rsidR="00C222CD" w:rsidRPr="00522319">
          <w:rPr>
            <w:lang w:val="en-US"/>
          </w:rPr>
          <w:delText xml:space="preserve">created </w:delText>
        </w:r>
      </w:del>
      <w:r w:rsidR="00C222CD" w:rsidRPr="00676D42">
        <w:rPr>
          <w:rPrChange w:id="1713" w:author="Proofed" w:date="2021-03-21T22:37:00Z">
            <w:rPr>
              <w:lang w:val="en-US"/>
            </w:rPr>
          </w:rPrChange>
        </w:rPr>
        <w:t xml:space="preserve">can be easily managed, </w:t>
      </w:r>
      <w:r w:rsidR="00FC4542" w:rsidRPr="00676D42">
        <w:rPr>
          <w:rPrChange w:id="1714" w:author="Proofed" w:date="2021-03-21T22:37:00Z">
            <w:rPr>
              <w:lang w:val="en-US"/>
            </w:rPr>
          </w:rPrChange>
        </w:rPr>
        <w:t>converted</w:t>
      </w:r>
      <w:del w:id="1715" w:author="Proofed" w:date="2021-03-21T22:37:00Z">
        <w:r w:rsidR="00FC4542" w:rsidRPr="00522319">
          <w:rPr>
            <w:lang w:val="en-US"/>
          </w:rPr>
          <w:delText>,</w:delText>
        </w:r>
      </w:del>
      <w:r w:rsidR="00C222CD" w:rsidRPr="00676D42">
        <w:rPr>
          <w:rPrChange w:id="1716" w:author="Proofed" w:date="2021-03-21T22:37:00Z">
            <w:rPr>
              <w:lang w:val="en-US"/>
            </w:rPr>
          </w:rPrChange>
        </w:rPr>
        <w:t xml:space="preserve"> and integrated in a unique way</w:t>
      </w:r>
      <w:r w:rsidR="00B74F5E" w:rsidRPr="00676D42">
        <w:rPr>
          <w:rPrChange w:id="1717" w:author="Proofed" w:date="2021-03-21T22:37:00Z">
            <w:rPr>
              <w:lang w:val="en-US"/>
            </w:rPr>
          </w:rPrChange>
        </w:rPr>
        <w:t xml:space="preserve"> [50]</w:t>
      </w:r>
      <w:r w:rsidR="00C222CD" w:rsidRPr="00676D42">
        <w:rPr>
          <w:rPrChange w:id="1718" w:author="Proofed" w:date="2021-03-21T22:37:00Z">
            <w:rPr>
              <w:lang w:val="en-US"/>
            </w:rPr>
          </w:rPrChange>
        </w:rPr>
        <w:t xml:space="preserve">. </w:t>
      </w:r>
    </w:p>
    <w:p w14:paraId="2B5BB726" w14:textId="6F180B14" w:rsidR="004963BD" w:rsidRPr="00676D42" w:rsidRDefault="00C222CD" w:rsidP="00C222CD">
      <w:pPr>
        <w:ind w:firstLine="0"/>
        <w:rPr>
          <w:rPrChange w:id="1719" w:author="Proofed" w:date="2021-03-21T22:37:00Z">
            <w:rPr>
              <w:lang w:val="en-US"/>
            </w:rPr>
          </w:rPrChange>
        </w:rPr>
      </w:pPr>
      <w:r w:rsidRPr="00676D42">
        <w:rPr>
          <w:rPrChange w:id="1720" w:author="Proofed" w:date="2021-03-21T22:37:00Z">
            <w:rPr>
              <w:lang w:val="en-US"/>
            </w:rPr>
          </w:rPrChange>
        </w:rPr>
        <w:t xml:space="preserve">This systematic and mathematical approach to digital heritage, based on the simplification of shapes and the reference to ideal geometries, </w:t>
      </w:r>
      <w:del w:id="1721" w:author="Proofed" w:date="2021-03-21T22:37:00Z">
        <w:r w:rsidRPr="00522319">
          <w:rPr>
            <w:lang w:val="en-US"/>
          </w:rPr>
          <w:delText>represents</w:delText>
        </w:r>
      </w:del>
      <w:ins w:id="1722" w:author="Proofed" w:date="2021-03-21T22:37:00Z">
        <w:r w:rsidRPr="00676D42">
          <w:t>presents</w:t>
        </w:r>
      </w:ins>
      <w:r w:rsidRPr="00676D42">
        <w:rPr>
          <w:rPrChange w:id="1723" w:author="Proofed" w:date="2021-03-21T22:37:00Z">
            <w:rPr>
              <w:lang w:val="en-US"/>
            </w:rPr>
          </w:rPrChange>
        </w:rPr>
        <w:t xml:space="preserve"> an advantage in the parametric logic of H-BIM platforms, where series of smart objects, represented in 3D, are enriched with a large amount of technical information, related for example to geometry, materials, thickness, </w:t>
      </w:r>
      <w:r w:rsidR="001B0A2A" w:rsidRPr="00676D42">
        <w:rPr>
          <w:rPrChange w:id="1724" w:author="Proofed" w:date="2021-03-21T22:37:00Z">
            <w:rPr>
              <w:lang w:val="en-US"/>
            </w:rPr>
          </w:rPrChange>
        </w:rPr>
        <w:t>et</w:t>
      </w:r>
      <w:r w:rsidR="00120E4C">
        <w:rPr>
          <w:rPrChange w:id="1725" w:author="Proofed" w:date="2021-03-21T22:37:00Z">
            <w:rPr>
              <w:lang w:val="en-US"/>
            </w:rPr>
          </w:rPrChange>
        </w:rPr>
        <w:t>c</w:t>
      </w:r>
      <w:del w:id="1726" w:author="Proofed" w:date="2021-03-21T22:37:00Z">
        <w:r w:rsidR="005F09CB" w:rsidRPr="00522319">
          <w:rPr>
            <w:lang w:val="en-US"/>
          </w:rPr>
          <w:delText>….</w:delText>
        </w:r>
      </w:del>
      <w:ins w:id="1727" w:author="Proofed" w:date="2021-03-21T22:37:00Z">
        <w:r w:rsidR="00120E4C">
          <w:t>.</w:t>
        </w:r>
      </w:ins>
      <w:r w:rsidR="00B74F5E" w:rsidRPr="00676D42">
        <w:rPr>
          <w:rPrChange w:id="1728" w:author="Proofed" w:date="2021-03-21T22:37:00Z">
            <w:rPr>
              <w:lang w:val="en-US"/>
            </w:rPr>
          </w:rPrChange>
        </w:rPr>
        <w:t xml:space="preserve"> [</w:t>
      </w:r>
      <w:r w:rsidR="00137448" w:rsidRPr="00676D42">
        <w:rPr>
          <w:rPrChange w:id="1729" w:author="Proofed" w:date="2021-03-21T22:37:00Z">
            <w:rPr>
              <w:lang w:val="en-US"/>
            </w:rPr>
          </w:rPrChange>
        </w:rPr>
        <w:t>28</w:t>
      </w:r>
      <w:del w:id="1730" w:author="Proofed" w:date="2021-03-21T22:37:00Z">
        <w:r w:rsidR="00137448" w:rsidRPr="00522319">
          <w:rPr>
            <w:lang w:val="en-US"/>
          </w:rPr>
          <w:delText xml:space="preserve">, </w:delText>
        </w:r>
      </w:del>
      <w:ins w:id="1731" w:author="Proofed" w:date="2021-03-21T22:37:00Z">
        <w:r w:rsidR="00120E4C">
          <w:t>]</w:t>
        </w:r>
        <w:r w:rsidR="00137448" w:rsidRPr="00676D42">
          <w:t xml:space="preserve">, </w:t>
        </w:r>
        <w:r w:rsidR="00120E4C">
          <w:t>[</w:t>
        </w:r>
      </w:ins>
      <w:r w:rsidR="00137448" w:rsidRPr="00676D42">
        <w:rPr>
          <w:rPrChange w:id="1732" w:author="Proofed" w:date="2021-03-21T22:37:00Z">
            <w:rPr>
              <w:lang w:val="en-US"/>
            </w:rPr>
          </w:rPrChange>
        </w:rPr>
        <w:t>40</w:t>
      </w:r>
      <w:del w:id="1733" w:author="Proofed" w:date="2021-03-21T22:37:00Z">
        <w:r w:rsidR="00137448" w:rsidRPr="00522319">
          <w:rPr>
            <w:lang w:val="en-US"/>
          </w:rPr>
          <w:delText xml:space="preserve">, </w:delText>
        </w:r>
      </w:del>
      <w:ins w:id="1734" w:author="Proofed" w:date="2021-03-21T22:37:00Z">
        <w:r w:rsidR="00120E4C">
          <w:t>]</w:t>
        </w:r>
        <w:r w:rsidR="00137448" w:rsidRPr="00676D42">
          <w:t xml:space="preserve">, </w:t>
        </w:r>
        <w:r w:rsidR="00120E4C">
          <w:t>[</w:t>
        </w:r>
      </w:ins>
      <w:r w:rsidR="00B74F5E" w:rsidRPr="00676D42">
        <w:rPr>
          <w:rPrChange w:id="1735" w:author="Proofed" w:date="2021-03-21T22:37:00Z">
            <w:rPr>
              <w:lang w:val="en-US"/>
            </w:rPr>
          </w:rPrChange>
        </w:rPr>
        <w:t>51].</w:t>
      </w:r>
    </w:p>
    <w:p w14:paraId="6B21756C" w14:textId="0E3AE540" w:rsidR="00C222CD" w:rsidRPr="00676D42" w:rsidRDefault="00C222CD" w:rsidP="00C222CD">
      <w:pPr>
        <w:ind w:firstLine="0"/>
        <w:rPr>
          <w:rPrChange w:id="1736" w:author="Proofed" w:date="2021-03-21T22:37:00Z">
            <w:rPr>
              <w:lang w:val="en-US"/>
            </w:rPr>
          </w:rPrChange>
        </w:rPr>
      </w:pPr>
      <w:r w:rsidRPr="00676D42">
        <w:rPr>
          <w:rPrChange w:id="1737" w:author="Proofed" w:date="2021-03-21T22:37:00Z">
            <w:rPr>
              <w:lang w:val="en-US"/>
            </w:rPr>
          </w:rPrChange>
        </w:rPr>
        <w:t xml:space="preserve">The interoperability between NURBS </w:t>
      </w:r>
      <w:del w:id="1738" w:author="Proofed" w:date="2021-03-21T22:37:00Z">
        <w:r w:rsidRPr="00522319">
          <w:rPr>
            <w:lang w:val="en-US"/>
          </w:rPr>
          <w:delText>modeling</w:delText>
        </w:r>
      </w:del>
      <w:ins w:id="1739" w:author="Proofed" w:date="2021-03-21T22:37:00Z">
        <w:r w:rsidRPr="00676D42">
          <w:t>model</w:t>
        </w:r>
        <w:r w:rsidR="00120E4C">
          <w:t>l</w:t>
        </w:r>
        <w:r w:rsidRPr="00676D42">
          <w:t>ing</w:t>
        </w:r>
      </w:ins>
      <w:r w:rsidRPr="00676D42">
        <w:rPr>
          <w:rPrChange w:id="1740" w:author="Proofed" w:date="2021-03-21T22:37:00Z">
            <w:rPr>
              <w:lang w:val="en-US"/>
            </w:rPr>
          </w:rPrChange>
        </w:rPr>
        <w:t xml:space="preserve"> software and H-BIM platforms </w:t>
      </w:r>
      <w:del w:id="1741" w:author="Proofed" w:date="2021-03-21T22:37:00Z">
        <w:r w:rsidRPr="00522319">
          <w:rPr>
            <w:lang w:val="en-US"/>
          </w:rPr>
          <w:delText>is</w:delText>
        </w:r>
      </w:del>
      <w:ins w:id="1742" w:author="Proofed" w:date="2021-03-21T22:37:00Z">
        <w:r w:rsidR="00120E4C">
          <w:t>has</w:t>
        </w:r>
      </w:ins>
      <w:r w:rsidRPr="00676D42">
        <w:rPr>
          <w:rPrChange w:id="1743" w:author="Proofed" w:date="2021-03-21T22:37:00Z">
            <w:rPr>
              <w:lang w:val="en-US"/>
            </w:rPr>
          </w:rPrChange>
        </w:rPr>
        <w:t xml:space="preserve"> </w:t>
      </w:r>
      <w:r w:rsidR="004963BD" w:rsidRPr="00676D42">
        <w:rPr>
          <w:rPrChange w:id="1744" w:author="Proofed" w:date="2021-03-21T22:37:00Z">
            <w:rPr>
              <w:lang w:val="en-US"/>
            </w:rPr>
          </w:rPrChange>
        </w:rPr>
        <w:t xml:space="preserve">also </w:t>
      </w:r>
      <w:ins w:id="1745" w:author="Proofed" w:date="2021-03-21T22:37:00Z">
        <w:r w:rsidR="00120E4C">
          <w:t xml:space="preserve">been </w:t>
        </w:r>
      </w:ins>
      <w:r w:rsidR="001B0A2A" w:rsidRPr="00676D42">
        <w:rPr>
          <w:rPrChange w:id="1746" w:author="Proofed" w:date="2021-03-21T22:37:00Z">
            <w:rPr>
              <w:lang w:val="en-US"/>
            </w:rPr>
          </w:rPrChange>
        </w:rPr>
        <w:t>verified</w:t>
      </w:r>
      <w:r w:rsidR="00B74F5E" w:rsidRPr="00676D42">
        <w:rPr>
          <w:rPrChange w:id="1747" w:author="Proofed" w:date="2021-03-21T22:37:00Z">
            <w:rPr>
              <w:lang w:val="en-US"/>
            </w:rPr>
          </w:rPrChange>
        </w:rPr>
        <w:t xml:space="preserve"> [</w:t>
      </w:r>
      <w:r w:rsidR="00526890" w:rsidRPr="00676D42">
        <w:rPr>
          <w:rPrChange w:id="1748" w:author="Proofed" w:date="2021-03-21T22:37:00Z">
            <w:rPr>
              <w:lang w:val="en-US"/>
            </w:rPr>
          </w:rPrChange>
        </w:rPr>
        <w:t>50</w:t>
      </w:r>
      <w:del w:id="1749" w:author="Proofed" w:date="2021-03-21T22:37:00Z">
        <w:r w:rsidR="00526890" w:rsidRPr="00522319">
          <w:rPr>
            <w:lang w:val="en-US"/>
          </w:rPr>
          <w:delText>,</w:delText>
        </w:r>
      </w:del>
      <w:ins w:id="1750" w:author="Proofed" w:date="2021-03-21T22:37:00Z">
        <w:r w:rsidR="00120E4C">
          <w:t>]</w:t>
        </w:r>
        <w:r w:rsidR="00526890" w:rsidRPr="00676D42">
          <w:t>,</w:t>
        </w:r>
        <w:r w:rsidR="00120E4C">
          <w:t xml:space="preserve"> [</w:t>
        </w:r>
      </w:ins>
      <w:r w:rsidR="00526890" w:rsidRPr="00676D42">
        <w:rPr>
          <w:rPrChange w:id="1751" w:author="Proofed" w:date="2021-03-21T22:37:00Z">
            <w:rPr>
              <w:lang w:val="en-US"/>
            </w:rPr>
          </w:rPrChange>
        </w:rPr>
        <w:t>52</w:t>
      </w:r>
      <w:r w:rsidR="00B74F5E" w:rsidRPr="00676D42">
        <w:rPr>
          <w:rPrChange w:id="1752" w:author="Proofed" w:date="2021-03-21T22:37:00Z">
            <w:rPr>
              <w:lang w:val="en-US"/>
            </w:rPr>
          </w:rPrChange>
        </w:rPr>
        <w:t>]</w:t>
      </w:r>
      <w:r w:rsidR="001B0A2A" w:rsidRPr="00676D42">
        <w:rPr>
          <w:rPrChange w:id="1753" w:author="Proofed" w:date="2021-03-21T22:37:00Z">
            <w:rPr>
              <w:lang w:val="en-US"/>
            </w:rPr>
          </w:rPrChange>
        </w:rPr>
        <w:t>.</w:t>
      </w:r>
    </w:p>
    <w:p w14:paraId="5065BCAA" w14:textId="4655402B" w:rsidR="00FC4542" w:rsidRPr="00676D42" w:rsidRDefault="00C222CD" w:rsidP="008907D8">
      <w:pPr>
        <w:ind w:firstLine="0"/>
        <w:rPr>
          <w:rPrChange w:id="1754" w:author="Proofed" w:date="2021-03-21T22:37:00Z">
            <w:rPr>
              <w:lang w:val="en-US"/>
            </w:rPr>
          </w:rPrChange>
        </w:rPr>
      </w:pPr>
      <w:r w:rsidRPr="00676D42">
        <w:rPr>
          <w:rPrChange w:id="1755" w:author="Proofed" w:date="2021-03-21T22:37:00Z">
            <w:rPr>
              <w:lang w:val="en-US"/>
            </w:rPr>
          </w:rPrChange>
        </w:rPr>
        <w:t>Th</w:t>
      </w:r>
      <w:r w:rsidR="001B0A2A" w:rsidRPr="00676D42">
        <w:rPr>
          <w:rPrChange w:id="1756" w:author="Proofed" w:date="2021-03-21T22:37:00Z">
            <w:rPr>
              <w:lang w:val="en-US"/>
            </w:rPr>
          </w:rPrChange>
        </w:rPr>
        <w:t>e</w:t>
      </w:r>
      <w:r w:rsidRPr="00676D42">
        <w:rPr>
          <w:rPrChange w:id="1757" w:author="Proofed" w:date="2021-03-21T22:37:00Z">
            <w:rPr>
              <w:lang w:val="en-US"/>
            </w:rPr>
          </w:rPrChange>
        </w:rPr>
        <w:t xml:space="preserve"> reference to ideal shapes </w:t>
      </w:r>
      <w:del w:id="1758" w:author="Proofed" w:date="2021-03-21T22:37:00Z">
        <w:r w:rsidRPr="00522319">
          <w:rPr>
            <w:lang w:val="en-US"/>
          </w:rPr>
          <w:delText>allows</w:delText>
        </w:r>
      </w:del>
      <w:ins w:id="1759" w:author="Proofed" w:date="2021-03-21T22:37:00Z">
        <w:r w:rsidR="0009308E">
          <w:t>makes it possible</w:t>
        </w:r>
      </w:ins>
      <w:r w:rsidRPr="00676D42">
        <w:rPr>
          <w:rPrChange w:id="1760" w:author="Proofed" w:date="2021-03-21T22:37:00Z">
            <w:rPr>
              <w:lang w:val="en-US"/>
            </w:rPr>
          </w:rPrChange>
        </w:rPr>
        <w:t xml:space="preserve"> to describe similar elements </w:t>
      </w:r>
      <w:del w:id="1761" w:author="Proofed" w:date="2021-03-21T22:37:00Z">
        <w:r w:rsidRPr="00522319">
          <w:rPr>
            <w:lang w:val="en-US"/>
          </w:rPr>
          <w:delText>yet characterized</w:delText>
        </w:r>
      </w:del>
      <w:ins w:id="1762" w:author="Proofed" w:date="2021-03-21T22:37:00Z">
        <w:r w:rsidR="0009308E">
          <w:t>that are</w:t>
        </w:r>
        <w:r w:rsidRPr="00676D42">
          <w:t xml:space="preserve"> character</w:t>
        </w:r>
        <w:r w:rsidR="00A00A1D">
          <w:t>is</w:t>
        </w:r>
        <w:r w:rsidRPr="00676D42">
          <w:t>ed</w:t>
        </w:r>
      </w:ins>
      <w:r w:rsidRPr="00676D42">
        <w:rPr>
          <w:rPrChange w:id="1763" w:author="Proofed" w:date="2021-03-21T22:37:00Z">
            <w:rPr>
              <w:lang w:val="en-US"/>
            </w:rPr>
          </w:rPrChange>
        </w:rPr>
        <w:t xml:space="preserve"> by significant variations in terms of conservation states, e.g. medieval capitals or severely decayed and deformed architectural objects. </w:t>
      </w:r>
    </w:p>
    <w:p w14:paraId="01C0008B" w14:textId="585ACB0F" w:rsidR="00C222CD" w:rsidRPr="00676D42" w:rsidRDefault="00C222CD" w:rsidP="008907D8">
      <w:pPr>
        <w:ind w:firstLine="0"/>
        <w:rPr>
          <w:rPrChange w:id="1764" w:author="Proofed" w:date="2021-03-21T22:37:00Z">
            <w:rPr>
              <w:lang w:val="en-US"/>
            </w:rPr>
          </w:rPrChange>
        </w:rPr>
      </w:pPr>
      <w:r w:rsidRPr="00676D42">
        <w:rPr>
          <w:rPrChange w:id="1765" w:author="Proofed" w:date="2021-03-21T22:37:00Z">
            <w:rPr>
              <w:lang w:val="en-US"/>
            </w:rPr>
          </w:rPrChange>
        </w:rPr>
        <w:t xml:space="preserve">In such cases, </w:t>
      </w:r>
      <w:del w:id="1766" w:author="Proofed" w:date="2021-03-21T22:37:00Z">
        <w:r w:rsidRPr="00522319">
          <w:rPr>
            <w:lang w:val="en-US"/>
          </w:rPr>
          <w:delText xml:space="preserve">indeed, </w:delText>
        </w:r>
      </w:del>
      <w:r w:rsidRPr="00676D42">
        <w:rPr>
          <w:rPrChange w:id="1767" w:author="Proofed" w:date="2021-03-21T22:37:00Z">
            <w:rPr>
              <w:lang w:val="en-US"/>
            </w:rPr>
          </w:rPrChange>
        </w:rPr>
        <w:t>the information on the different conservation states can be attached to each single element</w:t>
      </w:r>
      <w:del w:id="1768" w:author="Proofed" w:date="2021-03-21T22:37:00Z">
        <w:r w:rsidRPr="00522319">
          <w:rPr>
            <w:lang w:val="en-US"/>
          </w:rPr>
          <w:delText>,</w:delText>
        </w:r>
      </w:del>
      <w:r w:rsidRPr="00676D42">
        <w:rPr>
          <w:rPrChange w:id="1769" w:author="Proofed" w:date="2021-03-21T22:37:00Z">
            <w:rPr>
              <w:lang w:val="en-US"/>
            </w:rPr>
          </w:rPrChange>
        </w:rPr>
        <w:t xml:space="preserve"> to </w:t>
      </w:r>
      <w:del w:id="1770" w:author="Proofed" w:date="2021-03-21T22:37:00Z">
        <w:r w:rsidRPr="00522319">
          <w:rPr>
            <w:lang w:val="en-US"/>
          </w:rPr>
          <w:delText>help</w:delText>
        </w:r>
      </w:del>
      <w:ins w:id="1771" w:author="Proofed" w:date="2021-03-21T22:37:00Z">
        <w:r w:rsidR="0009308E">
          <w:t>aid in</w:t>
        </w:r>
      </w:ins>
      <w:r w:rsidRPr="00676D42">
        <w:rPr>
          <w:rPrChange w:id="1772" w:author="Proofed" w:date="2021-03-21T22:37:00Z">
            <w:rPr>
              <w:lang w:val="en-US"/>
            </w:rPr>
          </w:rPrChange>
        </w:rPr>
        <w:t xml:space="preserve"> the reconstruction of disparity and displacement maps between similar components</w:t>
      </w:r>
      <w:r w:rsidR="00137448" w:rsidRPr="00676D42">
        <w:rPr>
          <w:rPrChange w:id="1773" w:author="Proofed" w:date="2021-03-21T22:37:00Z">
            <w:rPr>
              <w:lang w:val="en-US"/>
            </w:rPr>
          </w:rPrChange>
        </w:rPr>
        <w:t xml:space="preserve"> [37]</w:t>
      </w:r>
      <w:r w:rsidRPr="00676D42">
        <w:rPr>
          <w:rPrChange w:id="1774" w:author="Proofed" w:date="2021-03-21T22:37:00Z">
            <w:rPr>
              <w:lang w:val="en-US"/>
            </w:rPr>
          </w:rPrChange>
        </w:rPr>
        <w:t>.</w:t>
      </w:r>
    </w:p>
    <w:p w14:paraId="123CFCE6" w14:textId="07BA9340" w:rsidR="001B0A2A" w:rsidRPr="00676D42" w:rsidRDefault="00180783" w:rsidP="008907D8">
      <w:pPr>
        <w:ind w:firstLine="0"/>
        <w:rPr>
          <w:rPrChange w:id="1775" w:author="Proofed" w:date="2021-03-21T22:37:00Z">
            <w:rPr>
              <w:lang w:val="en-US"/>
            </w:rPr>
          </w:rPrChange>
        </w:rPr>
      </w:pPr>
      <w:r w:rsidRPr="00676D42">
        <w:rPr>
          <w:rPrChange w:id="1776" w:author="Proofed" w:date="2021-03-21T22:37:00Z">
            <w:rPr>
              <w:lang w:val="en-US"/>
            </w:rPr>
          </w:rPrChange>
        </w:rPr>
        <mc:AlternateContent>
          <mc:Choice Requires="wps">
            <w:drawing>
              <wp:anchor distT="0" distB="0" distL="114300" distR="114300" simplePos="0" relativeHeight="251661312" behindDoc="0" locked="0" layoutInCell="1" allowOverlap="1" wp14:anchorId="1BAFB074" wp14:editId="09E87F85">
                <wp:simplePos x="0" y="0"/>
                <wp:positionH relativeFrom="column">
                  <wp:posOffset>1831975</wp:posOffset>
                </wp:positionH>
                <wp:positionV relativeFrom="paragraph">
                  <wp:posOffset>2283460</wp:posOffset>
                </wp:positionV>
                <wp:extent cx="260350" cy="120650"/>
                <wp:effectExtent l="0" t="0" r="25400" b="12700"/>
                <wp:wrapNone/>
                <wp:docPr id="13" name="Rettangolo 13"/>
                <wp:cNvGraphicFramePr/>
                <a:graphic xmlns:a="http://schemas.openxmlformats.org/drawingml/2006/main">
                  <a:graphicData uri="http://schemas.microsoft.com/office/word/2010/wordprocessingShape">
                    <wps:wsp>
                      <wps:cNvSpPr/>
                      <wps:spPr>
                        <a:xfrm>
                          <a:off x="0" y="0"/>
                          <a:ext cx="260350" cy="120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CE8B0" id="Rettangolo 13" o:spid="_x0000_s1026" style="position:absolute;margin-left:144.25pt;margin-top:179.8pt;width:20.5pt;height: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" fillcolor="white [3212]" strokecolor="white [3212]" strokeweight="1pt"/>
            </w:pict>
          </mc:Fallback>
        </mc:AlternateContent>
      </w:r>
    </w:p>
    <w:p w14:paraId="62AD5AE0" w14:textId="1D4BF254" w:rsidR="00B209ED" w:rsidRPr="00676D42" w:rsidRDefault="00B209ED" w:rsidP="00B16DAD">
      <w:pPr>
        <w:pStyle w:val="Level2Title"/>
        <w:ind w:left="567"/>
        <w:rPr>
          <w:rPrChange w:id="1777" w:author="Proofed" w:date="2021-03-21T22:37:00Z">
            <w:rPr>
              <w:lang w:val="en-US"/>
            </w:rPr>
          </w:rPrChange>
        </w:rPr>
      </w:pPr>
      <w:r w:rsidRPr="00676D42">
        <w:rPr>
          <w:rPrChange w:id="1778" w:author="Proofed" w:date="2021-03-21T22:37:00Z">
            <w:rPr>
              <w:lang w:val="en-US"/>
            </w:rPr>
          </w:rPrChange>
        </w:rPr>
        <w:lastRenderedPageBreak/>
        <w:t>Semantic segmentation and creation of parametric elements</w:t>
      </w:r>
    </w:p>
    <w:p w14:paraId="66D831EE" w14:textId="0BF363B8" w:rsidR="00BA3B63" w:rsidRPr="00676D42" w:rsidRDefault="00C1552E" w:rsidP="00B16DAD">
      <w:pPr>
        <w:rPr>
          <w:rPrChange w:id="1779" w:author="Proofed" w:date="2021-03-21T22:37:00Z">
            <w:rPr>
              <w:lang w:val="en-US"/>
            </w:rPr>
          </w:rPrChange>
        </w:rPr>
      </w:pPr>
      <w:r w:rsidRPr="00676D42">
        <w:rPr>
          <w:rPrChange w:id="1780" w:author="Proofed" w:date="2021-03-21T22:37:00Z">
            <w:rPr>
              <w:lang w:val="en-US"/>
            </w:rPr>
          </w:rPrChange>
        </w:rPr>
        <w:t xml:space="preserve">The construction of semantically rich models from survey data, as specified in Section 2, requires a rational process </w:t>
      </w:r>
      <w:del w:id="1781" w:author="Proofed" w:date="2021-03-21T22:37:00Z">
        <w:r w:rsidRPr="00C64AC4">
          <w:rPr>
            <w:lang w:val="en-US"/>
          </w:rPr>
          <w:delText>of recognition of</w:delText>
        </w:r>
      </w:del>
      <w:ins w:id="1782" w:author="Proofed" w:date="2021-03-21T22:37:00Z">
        <w:r w:rsidR="0009308E">
          <w:t>in which</w:t>
        </w:r>
      </w:ins>
      <w:r w:rsidRPr="00676D42">
        <w:rPr>
          <w:rPrChange w:id="1783" w:author="Proofed" w:date="2021-03-21T22:37:00Z">
            <w:rPr>
              <w:lang w:val="en-US"/>
            </w:rPr>
          </w:rPrChange>
        </w:rPr>
        <w:t xml:space="preserve"> the main building </w:t>
      </w:r>
      <w:del w:id="1784" w:author="Proofed" w:date="2021-03-21T22:37:00Z">
        <w:r w:rsidRPr="00C64AC4">
          <w:rPr>
            <w:lang w:val="en-US"/>
          </w:rPr>
          <w:delText>componen</w:delText>
        </w:r>
        <w:r w:rsidR="00AD07F4">
          <w:rPr>
            <w:lang w:val="en-US"/>
          </w:rPr>
          <w:delText>t</w:delText>
        </w:r>
      </w:del>
      <w:ins w:id="1785" w:author="Proofed" w:date="2021-03-21T22:37:00Z">
        <w:r w:rsidRPr="00676D42">
          <w:t>componen</w:t>
        </w:r>
        <w:r w:rsidR="00AD07F4" w:rsidRPr="00676D42">
          <w:t>t</w:t>
        </w:r>
        <w:r w:rsidR="003A7E46">
          <w:t>s</w:t>
        </w:r>
        <w:r w:rsidR="0009308E">
          <w:t xml:space="preserve"> are determined</w:t>
        </w:r>
      </w:ins>
      <w:r w:rsidR="00AD07F4" w:rsidRPr="00676D42">
        <w:rPr>
          <w:rPrChange w:id="1786" w:author="Proofed" w:date="2021-03-21T22:37:00Z">
            <w:rPr>
              <w:lang w:val="en-US"/>
            </w:rPr>
          </w:rPrChange>
        </w:rPr>
        <w:t>: i</w:t>
      </w:r>
      <w:r w:rsidRPr="00676D42">
        <w:rPr>
          <w:rPrChange w:id="1787" w:author="Proofed" w:date="2021-03-21T22:37:00Z">
            <w:rPr>
              <w:lang w:val="en-US"/>
            </w:rPr>
          </w:rPrChange>
        </w:rPr>
        <w:t xml:space="preserve">n the multitude of </w:t>
      </w:r>
      <w:r w:rsidR="00AD07F4" w:rsidRPr="00676D42">
        <w:rPr>
          <w:rPrChange w:id="1788" w:author="Proofed" w:date="2021-03-21T22:37:00Z">
            <w:rPr>
              <w:lang w:val="en-US"/>
            </w:rPr>
          </w:rPrChange>
        </w:rPr>
        <w:t xml:space="preserve">detected </w:t>
      </w:r>
      <w:r w:rsidRPr="00676D42">
        <w:rPr>
          <w:rPrChange w:id="1789" w:author="Proofed" w:date="2021-03-21T22:37:00Z">
            <w:rPr>
              <w:lang w:val="en-US"/>
            </w:rPr>
          </w:rPrChange>
        </w:rPr>
        <w:t xml:space="preserve">points in the </w:t>
      </w:r>
      <w:r w:rsidR="00AD07F4" w:rsidRPr="00676D42">
        <w:rPr>
          <w:rPrChange w:id="1790" w:author="Proofed" w:date="2021-03-21T22:37:00Z">
            <w:rPr>
              <w:lang w:val="en-US"/>
            </w:rPr>
          </w:rPrChange>
        </w:rPr>
        <w:t xml:space="preserve">raw </w:t>
      </w:r>
      <w:r w:rsidRPr="00676D42">
        <w:rPr>
          <w:rPrChange w:id="1791" w:author="Proofed" w:date="2021-03-21T22:37:00Z">
            <w:rPr>
              <w:lang w:val="en-US"/>
            </w:rPr>
          </w:rPrChange>
        </w:rPr>
        <w:t xml:space="preserve">cloud, it is necessary to distinguish a finite number of parameters. </w:t>
      </w:r>
    </w:p>
    <w:p w14:paraId="01DF3F78" w14:textId="12A7C492" w:rsidR="00965DB6" w:rsidRPr="00676D42" w:rsidRDefault="00AD07F4" w:rsidP="00C74209">
      <w:r w:rsidRPr="00676D42">
        <w:rPr>
          <w:rPrChange w:id="1792" w:author="Proofed" w:date="2021-03-21T22:37:00Z">
            <w:rPr>
              <w:lang w:val="en-US"/>
            </w:rPr>
          </w:rPrChange>
        </w:rPr>
        <w:t>The methodological approach proposed in Section 3.3</w:t>
      </w:r>
      <w:r w:rsidR="00C1552E" w:rsidRPr="00676D42">
        <w:rPr>
          <w:rPrChange w:id="1793" w:author="Proofed" w:date="2021-03-21T22:37:00Z">
            <w:rPr>
              <w:lang w:val="en-US"/>
            </w:rPr>
          </w:rPrChange>
        </w:rPr>
        <w:t xml:space="preserve"> is illustrated </w:t>
      </w:r>
      <w:r w:rsidRPr="00676D42">
        <w:rPr>
          <w:rPrChange w:id="1794" w:author="Proofed" w:date="2021-03-21T22:37:00Z">
            <w:rPr>
              <w:lang w:val="en-US"/>
            </w:rPr>
          </w:rPrChange>
        </w:rPr>
        <w:t xml:space="preserve">hereafter </w:t>
      </w:r>
      <w:r w:rsidR="00C1552E" w:rsidRPr="00676D42">
        <w:rPr>
          <w:rPrChange w:id="1795" w:author="Proofed" w:date="2021-03-21T22:37:00Z">
            <w:rPr>
              <w:lang w:val="en-US"/>
            </w:rPr>
          </w:rPrChange>
        </w:rPr>
        <w:t>with reference to the area of the Grand Ducal Cloister of the Charterhouse.</w:t>
      </w:r>
      <w:r w:rsidR="008831F1" w:rsidRPr="00676D42">
        <w:t xml:space="preserve"> </w:t>
      </w:r>
    </w:p>
    <w:p w14:paraId="5DEF45E8" w14:textId="2F6367E1" w:rsidR="00C1552E" w:rsidRPr="00676D42" w:rsidRDefault="008831F1" w:rsidP="00C74209">
      <w:pPr>
        <w:rPr>
          <w:rPrChange w:id="1796" w:author="Proofed" w:date="2021-03-21T22:37:00Z">
            <w:rPr>
              <w:lang w:val="en-US"/>
            </w:rPr>
          </w:rPrChange>
        </w:rPr>
      </w:pPr>
      <w:r w:rsidRPr="00676D42">
        <w:t xml:space="preserve">The </w:t>
      </w:r>
      <w:r w:rsidRPr="00676D42">
        <w:rPr>
          <w:rPrChange w:id="1797" w:author="Proofed" w:date="2021-03-21T22:37:00Z">
            <w:rPr>
              <w:lang w:val="en-US"/>
            </w:rPr>
          </w:rPrChange>
        </w:rPr>
        <w:t xml:space="preserve">laser scanning surveys of the area </w:t>
      </w:r>
      <w:del w:id="1798" w:author="Proofed" w:date="2021-03-21T22:37:00Z">
        <w:r>
          <w:rPr>
            <w:lang w:val="en-US"/>
          </w:rPr>
          <w:delText>are</w:delText>
        </w:r>
      </w:del>
      <w:ins w:id="1799" w:author="Proofed" w:date="2021-03-21T22:37:00Z">
        <w:r w:rsidR="0009308E">
          <w:t>we</w:t>
        </w:r>
        <w:r w:rsidRPr="00676D42">
          <w:t>re</w:t>
        </w:r>
      </w:ins>
      <w:r w:rsidRPr="00676D42">
        <w:rPr>
          <w:rPrChange w:id="1800" w:author="Proofed" w:date="2021-03-21T22:37:00Z">
            <w:rPr>
              <w:lang w:val="en-US"/>
            </w:rPr>
          </w:rPrChange>
        </w:rPr>
        <w:t xml:space="preserve"> used to demonstrate the suitability of the approach</w:t>
      </w:r>
      <w:del w:id="1801" w:author="Proofed" w:date="2021-03-21T22:37:00Z">
        <w:r w:rsidRPr="008831F1">
          <w:rPr>
            <w:lang w:val="en-US"/>
          </w:rPr>
          <w:delText>, after having fulfilled</w:delText>
        </w:r>
      </w:del>
      <w:ins w:id="1802" w:author="Proofed" w:date="2021-03-21T22:37:00Z">
        <w:r w:rsidR="0009308E">
          <w:t xml:space="preserve"> following</w:t>
        </w:r>
      </w:ins>
      <w:r w:rsidR="0009308E">
        <w:rPr>
          <w:rPrChange w:id="1803" w:author="Proofed" w:date="2021-03-21T22:37:00Z">
            <w:rPr>
              <w:lang w:val="en-US"/>
            </w:rPr>
          </w:rPrChange>
        </w:rPr>
        <w:t xml:space="preserve"> the </w:t>
      </w:r>
      <w:del w:id="1804" w:author="Proofed" w:date="2021-03-21T22:37:00Z">
        <w:r w:rsidRPr="008831F1">
          <w:rPr>
            <w:lang w:val="en-US"/>
          </w:rPr>
          <w:delText>procedures</w:delText>
        </w:r>
      </w:del>
      <w:ins w:id="1805" w:author="Proofed" w:date="2021-03-21T22:37:00Z">
        <w:r w:rsidR="0009308E">
          <w:t>completion</w:t>
        </w:r>
      </w:ins>
      <w:r w:rsidR="0009308E">
        <w:rPr>
          <w:rPrChange w:id="1806" w:author="Proofed" w:date="2021-03-21T22:37:00Z">
            <w:rPr>
              <w:lang w:val="en-US"/>
            </w:rPr>
          </w:rPrChange>
        </w:rPr>
        <w:t xml:space="preserve"> of</w:t>
      </w:r>
      <w:r w:rsidRPr="00676D42">
        <w:rPr>
          <w:rPrChange w:id="1807" w:author="Proofed" w:date="2021-03-21T22:37:00Z">
            <w:rPr>
              <w:lang w:val="en-US"/>
            </w:rPr>
          </w:rPrChange>
        </w:rPr>
        <w:t xml:space="preserve"> </w:t>
      </w:r>
      <w:del w:id="1808" w:author="Proofed" w:date="2021-03-21T22:37:00Z">
        <w:r w:rsidRPr="008831F1">
          <w:rPr>
            <w:lang w:val="en-US"/>
          </w:rPr>
          <w:delText>scans</w:delText>
        </w:r>
      </w:del>
      <w:ins w:id="1809" w:author="Proofed" w:date="2021-03-21T22:37:00Z">
        <w:r w:rsidR="0009308E">
          <w:t xml:space="preserve">the </w:t>
        </w:r>
        <w:r w:rsidRPr="00676D42">
          <w:t>scan</w:t>
        </w:r>
      </w:ins>
      <w:r w:rsidRPr="00676D42">
        <w:rPr>
          <w:rPrChange w:id="1810" w:author="Proofed" w:date="2021-03-21T22:37:00Z">
            <w:rPr>
              <w:lang w:val="en-US"/>
            </w:rPr>
          </w:rPrChange>
        </w:rPr>
        <w:t xml:space="preserve"> registration, point cloud subsampling and cleaning (</w:t>
      </w:r>
      <w:del w:id="1811" w:author="Proofed" w:date="2021-03-21T22:37:00Z">
        <w:r w:rsidRPr="008831F1">
          <w:rPr>
            <w:lang w:val="en-US"/>
          </w:rPr>
          <w:delText xml:space="preserve">with </w:delText>
        </w:r>
      </w:del>
      <w:ins w:id="1812" w:author="Proofed" w:date="2021-03-21T22:37:00Z">
        <w:r w:rsidR="0009308E">
          <w:t>including the</w:t>
        </w:r>
        <w:r w:rsidRPr="00676D42">
          <w:t xml:space="preserve"> </w:t>
        </w:r>
      </w:ins>
      <w:r w:rsidRPr="00676D42">
        <w:rPr>
          <w:rPrChange w:id="1813" w:author="Proofed" w:date="2021-03-21T22:37:00Z">
            <w:rPr>
              <w:lang w:val="en-US"/>
            </w:rPr>
          </w:rPrChange>
        </w:rPr>
        <w:t>removal of obstacles and disturbing elements). A video showing the original point clou</w:t>
      </w:r>
      <w:r w:rsidR="0009308E">
        <w:rPr>
          <w:rPrChange w:id="1814" w:author="Proofed" w:date="2021-03-21T22:37:00Z">
            <w:rPr>
              <w:lang w:val="en-US"/>
            </w:rPr>
          </w:rPrChange>
        </w:rPr>
        <w:t>d</w:t>
      </w:r>
      <w:del w:id="1815" w:author="Proofed" w:date="2021-03-21T22:37:00Z">
        <w:r w:rsidRPr="008831F1">
          <w:rPr>
            <w:lang w:val="en-US"/>
          </w:rPr>
          <w:delText>,</w:delText>
        </w:r>
      </w:del>
      <w:ins w:id="1816" w:author="Proofed" w:date="2021-03-21T22:37:00Z">
        <w:r w:rsidRPr="00676D42">
          <w:t xml:space="preserve"> </w:t>
        </w:r>
        <w:r w:rsidR="0009308E">
          <w:t>that was</w:t>
        </w:r>
      </w:ins>
      <w:r w:rsidR="0009308E">
        <w:rPr>
          <w:rPrChange w:id="1817" w:author="Proofed" w:date="2021-03-21T22:37:00Z">
            <w:rPr>
              <w:lang w:val="en-US"/>
            </w:rPr>
          </w:rPrChange>
        </w:rPr>
        <w:t xml:space="preserve"> </w:t>
      </w:r>
      <w:r w:rsidRPr="00676D42">
        <w:rPr>
          <w:rPrChange w:id="1818" w:author="Proofed" w:date="2021-03-21T22:37:00Z">
            <w:rPr>
              <w:lang w:val="en-US"/>
            </w:rPr>
          </w:rPrChange>
        </w:rPr>
        <w:t>used for the creation of the parametric model</w:t>
      </w:r>
      <w:del w:id="1819" w:author="Proofed" w:date="2021-03-21T22:37:00Z">
        <w:r w:rsidRPr="008831F1">
          <w:rPr>
            <w:lang w:val="en-US"/>
          </w:rPr>
          <w:delText>,</w:delText>
        </w:r>
      </w:del>
      <w:r w:rsidRPr="00676D42">
        <w:rPr>
          <w:rPrChange w:id="1820" w:author="Proofed" w:date="2021-03-21T22:37:00Z">
            <w:rPr>
              <w:lang w:val="en-US"/>
            </w:rPr>
          </w:rPrChange>
        </w:rPr>
        <w:t xml:space="preserve"> is available at </w:t>
      </w:r>
      <w:commentRangeStart w:id="1821"/>
      <w:r w:rsidRPr="00676D42">
        <w:rPr>
          <w:rPrChange w:id="1822" w:author="Proofed" w:date="2021-03-21T22:37:00Z">
            <w:rPr>
              <w:lang w:val="en-US"/>
            </w:rPr>
          </w:rPrChange>
        </w:rPr>
        <w:t xml:space="preserve">the link </w:t>
      </w:r>
      <w:r w:rsidR="00EE65C4">
        <w:fldChar w:fldCharType="begin"/>
      </w:r>
      <w:r w:rsidR="00EE65C4">
        <w:instrText xml:space="preserve"> HYPERLINK "https://youtu.be/eNiiLaL-DFU" </w:instrText>
      </w:r>
      <w:r w:rsidR="00EE65C4">
        <w:fldChar w:fldCharType="separate"/>
      </w:r>
      <w:r w:rsidRPr="00676D42">
        <w:rPr>
          <w:rStyle w:val="Hyperlink"/>
          <w:rPrChange w:id="1823" w:author="Proofed" w:date="2021-03-21T22:37:00Z">
            <w:rPr>
              <w:rStyle w:val="Hyperlink"/>
              <w:lang w:val="en-US"/>
            </w:rPr>
          </w:rPrChange>
        </w:rPr>
        <w:t>https://youtu.be/eNiiLaL-DFU</w:t>
      </w:r>
      <w:r w:rsidR="00EE65C4">
        <w:rPr>
          <w:rStyle w:val="Hyperlink"/>
          <w:rPrChange w:id="1824" w:author="Proofed" w:date="2021-03-21T22:37:00Z">
            <w:rPr>
              <w:rStyle w:val="Hyperlink"/>
              <w:lang w:val="en-US"/>
            </w:rPr>
          </w:rPrChange>
        </w:rPr>
        <w:fldChar w:fldCharType="end"/>
      </w:r>
      <w:r w:rsidRPr="00676D42">
        <w:rPr>
          <w:rPrChange w:id="1825" w:author="Proofed" w:date="2021-03-21T22:37:00Z">
            <w:rPr>
              <w:lang w:val="en-US"/>
            </w:rPr>
          </w:rPrChange>
        </w:rPr>
        <w:t>.</w:t>
      </w:r>
      <w:commentRangeEnd w:id="1821"/>
      <w:r w:rsidR="0009308E">
        <w:rPr>
          <w:rStyle w:val="CommentReference"/>
        </w:rPr>
        <w:commentReference w:id="1821"/>
      </w:r>
    </w:p>
    <w:p w14:paraId="1E9252CC" w14:textId="1394FED4" w:rsidR="00965DB6" w:rsidRPr="00676D42" w:rsidRDefault="00C1552E" w:rsidP="00C1552E">
      <w:pPr>
        <w:rPr>
          <w:rPrChange w:id="1826" w:author="Proofed" w:date="2021-03-21T22:37:00Z">
            <w:rPr>
              <w:lang w:val="en-US"/>
            </w:rPr>
          </w:rPrChange>
        </w:rPr>
      </w:pPr>
      <w:r w:rsidRPr="00676D42">
        <w:rPr>
          <w:rPrChange w:id="1827" w:author="Proofed" w:date="2021-03-21T22:37:00Z">
            <w:rPr>
              <w:lang w:val="en-US"/>
            </w:rPr>
          </w:rPrChange>
        </w:rPr>
        <w:t>The case</w:t>
      </w:r>
      <w:r w:rsidR="00AD07F4" w:rsidRPr="00676D42">
        <w:rPr>
          <w:rPrChange w:id="1828" w:author="Proofed" w:date="2021-03-21T22:37:00Z">
            <w:rPr>
              <w:lang w:val="en-US"/>
            </w:rPr>
          </w:rPrChange>
        </w:rPr>
        <w:t xml:space="preserve"> study</w:t>
      </w:r>
      <w:r w:rsidRPr="00676D42">
        <w:rPr>
          <w:rPrChange w:id="1829" w:author="Proofed" w:date="2021-03-21T22:37:00Z">
            <w:rPr>
              <w:lang w:val="en-US"/>
            </w:rPr>
          </w:rPrChange>
        </w:rPr>
        <w:t xml:space="preserve"> is emblematic </w:t>
      </w:r>
      <w:r w:rsidR="00AD07F4" w:rsidRPr="00676D42">
        <w:rPr>
          <w:rPrChange w:id="1830" w:author="Proofed" w:date="2021-03-21T22:37:00Z">
            <w:rPr>
              <w:lang w:val="en-US"/>
            </w:rPr>
          </w:rPrChange>
        </w:rPr>
        <w:t>sinc</w:t>
      </w:r>
      <w:r w:rsidRPr="00676D42">
        <w:rPr>
          <w:rPrChange w:id="1831" w:author="Proofed" w:date="2021-03-21T22:37:00Z">
            <w:rPr>
              <w:lang w:val="en-US"/>
            </w:rPr>
          </w:rPrChange>
        </w:rPr>
        <w:t xml:space="preserve">e the cloister </w:t>
      </w:r>
      <w:r w:rsidR="00AD07F4" w:rsidRPr="00676D42">
        <w:rPr>
          <w:rPrChange w:id="1832" w:author="Proofed" w:date="2021-03-21T22:37:00Z">
            <w:rPr>
              <w:lang w:val="en-US"/>
            </w:rPr>
          </w:rPrChange>
        </w:rPr>
        <w:t xml:space="preserve">has </w:t>
      </w:r>
      <w:del w:id="1833" w:author="Proofed" w:date="2021-03-21T22:37:00Z">
        <w:r w:rsidRPr="00C64AC4">
          <w:rPr>
            <w:lang w:val="en-US"/>
          </w:rPr>
          <w:delText>a recurring</w:delText>
        </w:r>
      </w:del>
      <w:ins w:id="1834" w:author="Proofed" w:date="2021-03-21T22:37:00Z">
        <w:r w:rsidRPr="00676D42">
          <w:t>a</w:t>
        </w:r>
        <w:r w:rsidR="0009308E">
          <w:t>n</w:t>
        </w:r>
      </w:ins>
      <w:r w:rsidRPr="00676D42">
        <w:rPr>
          <w:rPrChange w:id="1835" w:author="Proofed" w:date="2021-03-21T22:37:00Z">
            <w:rPr>
              <w:lang w:val="en-US"/>
            </w:rPr>
          </w:rPrChange>
        </w:rPr>
        <w:t xml:space="preserve"> </w:t>
      </w:r>
      <w:r w:rsidR="00AD07F4" w:rsidRPr="00676D42">
        <w:rPr>
          <w:rPrChange w:id="1836" w:author="Proofed" w:date="2021-03-21T22:37:00Z">
            <w:rPr>
              <w:lang w:val="en-US"/>
            </w:rPr>
          </w:rPrChange>
        </w:rPr>
        <w:t>architectural scheme</w:t>
      </w:r>
      <w:ins w:id="1837" w:author="Proofed" w:date="2021-03-21T22:37:00Z">
        <w:r w:rsidR="00AD07F4" w:rsidRPr="00676D42">
          <w:t xml:space="preserve"> </w:t>
        </w:r>
        <w:r w:rsidR="0009308E">
          <w:t>that is common</w:t>
        </w:r>
      </w:ins>
      <w:r w:rsidR="0009308E">
        <w:rPr>
          <w:rPrChange w:id="1838" w:author="Proofed" w:date="2021-03-21T22:37:00Z">
            <w:rPr>
              <w:lang w:val="en-US"/>
            </w:rPr>
          </w:rPrChange>
        </w:rPr>
        <w:t xml:space="preserve"> </w:t>
      </w:r>
      <w:r w:rsidRPr="00676D42">
        <w:rPr>
          <w:rPrChange w:id="1839" w:author="Proofed" w:date="2021-03-21T22:37:00Z">
            <w:rPr>
              <w:lang w:val="en-US"/>
            </w:rPr>
          </w:rPrChange>
        </w:rPr>
        <w:t xml:space="preserve">in religious </w:t>
      </w:r>
      <w:r w:rsidR="00AD07F4" w:rsidRPr="00676D42">
        <w:rPr>
          <w:rPrChange w:id="1840" w:author="Proofed" w:date="2021-03-21T22:37:00Z">
            <w:rPr>
              <w:lang w:val="en-US"/>
            </w:rPr>
          </w:rPrChange>
        </w:rPr>
        <w:t>complexes</w:t>
      </w:r>
      <w:r w:rsidRPr="00676D42">
        <w:rPr>
          <w:rPrChange w:id="1841" w:author="Proofed" w:date="2021-03-21T22:37:00Z">
            <w:rPr>
              <w:lang w:val="en-US"/>
            </w:rPr>
          </w:rPrChange>
        </w:rPr>
        <w:t xml:space="preserve">: it is made up of an open space, square or rectangular in shape, surrounded by vaulted corridors that open onto the central </w:t>
      </w:r>
      <w:r w:rsidR="00AD07F4" w:rsidRPr="00676D42">
        <w:rPr>
          <w:rPrChange w:id="1842" w:author="Proofed" w:date="2021-03-21T22:37:00Z">
            <w:rPr>
              <w:lang w:val="en-US"/>
            </w:rPr>
          </w:rPrChange>
        </w:rPr>
        <w:t xml:space="preserve">void </w:t>
      </w:r>
      <w:r w:rsidRPr="00676D42">
        <w:rPr>
          <w:rPrChange w:id="1843" w:author="Proofed" w:date="2021-03-21T22:37:00Z">
            <w:rPr>
              <w:lang w:val="en-US"/>
            </w:rPr>
          </w:rPrChange>
        </w:rPr>
        <w:t>with a series of arches and colon</w:t>
      </w:r>
      <w:r w:rsidR="00C74209" w:rsidRPr="00676D42">
        <w:rPr>
          <w:rPrChange w:id="1844" w:author="Proofed" w:date="2021-03-21T22:37:00Z">
            <w:rPr>
              <w:lang w:val="en-US"/>
            </w:rPr>
          </w:rPrChange>
        </w:rPr>
        <w:t>nades.</w:t>
      </w:r>
      <w:r w:rsidR="00AD07F4" w:rsidRPr="00676D42">
        <w:rPr>
          <w:rPrChange w:id="1845" w:author="Proofed" w:date="2021-03-21T22:37:00Z">
            <w:rPr>
              <w:lang w:val="en-US"/>
            </w:rPr>
          </w:rPrChange>
        </w:rPr>
        <w:t xml:space="preserve"> </w:t>
      </w:r>
    </w:p>
    <w:p w14:paraId="3F59BEDB" w14:textId="5600C78F" w:rsidR="00C1552E" w:rsidRPr="00676D42" w:rsidRDefault="00965DB6" w:rsidP="00C1552E">
      <w:pPr>
        <w:rPr>
          <w:rPrChange w:id="1846" w:author="Proofed" w:date="2021-03-21T22:37:00Z">
            <w:rPr>
              <w:lang w:val="en-US"/>
            </w:rPr>
          </w:rPrChange>
        </w:rPr>
      </w:pPr>
      <w:r w:rsidRPr="00676D42">
        <w:rPr>
          <w:rPrChange w:id="1847" w:author="Proofed" w:date="2021-03-21T22:37:00Z">
            <w:rPr>
              <w:lang w:val="en-US"/>
            </w:rPr>
          </w:rPrChange>
        </w:rPr>
        <w:t xml:space="preserve"> </w:t>
      </w:r>
      <w:r w:rsidR="00C1552E" w:rsidRPr="00676D42">
        <w:rPr>
          <w:rPrChange w:id="1848" w:author="Proofed" w:date="2021-03-21T22:37:00Z">
            <w:rPr>
              <w:lang w:val="en-US"/>
            </w:rPr>
          </w:rPrChange>
        </w:rPr>
        <w:t xml:space="preserve">It is therefore an area of the building </w:t>
      </w:r>
      <w:del w:id="1849" w:author="Proofed" w:date="2021-03-21T22:37:00Z">
        <w:r w:rsidR="00C1552E" w:rsidRPr="00C64AC4">
          <w:rPr>
            <w:lang w:val="en-US"/>
          </w:rPr>
          <w:delText>characterized</w:delText>
        </w:r>
      </w:del>
      <w:ins w:id="1850" w:author="Proofed" w:date="2021-03-21T22:37:00Z">
        <w:r w:rsidR="00C1552E" w:rsidRPr="00676D42">
          <w:t>character</w:t>
        </w:r>
        <w:r w:rsidR="00A00A1D">
          <w:t>is</w:t>
        </w:r>
        <w:r w:rsidR="00C1552E" w:rsidRPr="00676D42">
          <w:t>ed</w:t>
        </w:r>
      </w:ins>
      <w:r w:rsidR="00C1552E" w:rsidRPr="00676D42">
        <w:rPr>
          <w:rPrChange w:id="1851" w:author="Proofed" w:date="2021-03-21T22:37:00Z">
            <w:rPr>
              <w:lang w:val="en-US"/>
            </w:rPr>
          </w:rPrChange>
        </w:rPr>
        <w:t xml:space="preserve"> by</w:t>
      </w:r>
      <w:ins w:id="1852" w:author="Proofed" w:date="2021-03-21T22:37:00Z">
        <w:r w:rsidR="0009308E">
          <w:t xml:space="preserve"> the</w:t>
        </w:r>
      </w:ins>
      <w:r w:rsidR="00C1552E" w:rsidRPr="00676D42">
        <w:rPr>
          <w:rPrChange w:id="1853" w:author="Proofed" w:date="2021-03-21T22:37:00Z">
            <w:rPr>
              <w:lang w:val="en-US"/>
            </w:rPr>
          </w:rPrChange>
        </w:rPr>
        <w:t xml:space="preserve"> recurrence of </w:t>
      </w:r>
      <w:r w:rsidR="003704E5" w:rsidRPr="00676D42">
        <w:rPr>
          <w:rPrChange w:id="1854" w:author="Proofed" w:date="2021-03-21T22:37:00Z">
            <w:rPr>
              <w:lang w:val="en-US"/>
            </w:rPr>
          </w:rPrChange>
        </w:rPr>
        <w:t>basic elements</w:t>
      </w:r>
      <w:r w:rsidR="00C1552E" w:rsidRPr="00676D42">
        <w:rPr>
          <w:rPrChange w:id="1855" w:author="Proofed" w:date="2021-03-21T22:37:00Z">
            <w:rPr>
              <w:lang w:val="en-US"/>
            </w:rPr>
          </w:rPrChange>
        </w:rPr>
        <w:t xml:space="preserve">, with typological </w:t>
      </w:r>
      <w:r w:rsidR="003704E5" w:rsidRPr="00676D42">
        <w:rPr>
          <w:rPrChange w:id="1856" w:author="Proofed" w:date="2021-03-21T22:37:00Z">
            <w:rPr>
              <w:lang w:val="en-US"/>
            </w:rPr>
          </w:rPrChange>
        </w:rPr>
        <w:t>characters</w:t>
      </w:r>
      <w:r w:rsidR="00C1552E" w:rsidRPr="00676D42">
        <w:rPr>
          <w:rPrChange w:id="1857" w:author="Proofed" w:date="2021-03-21T22:37:00Z">
            <w:rPr>
              <w:lang w:val="en-US"/>
            </w:rPr>
          </w:rPrChange>
        </w:rPr>
        <w:t xml:space="preserve">, shapes and construction details intrinsically </w:t>
      </w:r>
      <w:r w:rsidR="00AD07F4" w:rsidRPr="00676D42">
        <w:rPr>
          <w:rPrChange w:id="1858" w:author="Proofed" w:date="2021-03-21T22:37:00Z">
            <w:rPr>
              <w:lang w:val="en-US"/>
            </w:rPr>
          </w:rPrChange>
        </w:rPr>
        <w:t>bound up with each other.</w:t>
      </w:r>
    </w:p>
    <w:p w14:paraId="66D39E7B" w14:textId="3F8975A5" w:rsidR="00B16DAD" w:rsidRPr="00676D42" w:rsidRDefault="00C1552E" w:rsidP="00C1552E">
      <w:pPr>
        <w:rPr>
          <w:rPrChange w:id="1859" w:author="Proofed" w:date="2021-03-21T22:37:00Z">
            <w:rPr>
              <w:lang w:val="en-US"/>
            </w:rPr>
          </w:rPrChange>
        </w:rPr>
      </w:pPr>
      <w:r w:rsidRPr="00676D42">
        <w:rPr>
          <w:rPrChange w:id="1860" w:author="Proofed" w:date="2021-03-21T22:37:00Z">
            <w:rPr>
              <w:lang w:val="en-US"/>
            </w:rPr>
          </w:rPrChange>
        </w:rPr>
        <w:t>In our case, for the recognition of the component</w:t>
      </w:r>
      <w:r w:rsidR="00AD07F4" w:rsidRPr="00676D42">
        <w:rPr>
          <w:rPrChange w:id="1861" w:author="Proofed" w:date="2021-03-21T22:37:00Z">
            <w:rPr>
              <w:lang w:val="en-US"/>
            </w:rPr>
          </w:rPrChange>
        </w:rPr>
        <w:t>s</w:t>
      </w:r>
      <w:r w:rsidRPr="00676D42">
        <w:rPr>
          <w:rPrChange w:id="1862" w:author="Proofed" w:date="2021-03-21T22:37:00Z">
            <w:rPr>
              <w:lang w:val="en-US"/>
            </w:rPr>
          </w:rPrChange>
        </w:rPr>
        <w:t xml:space="preserve">, reference </w:t>
      </w:r>
      <w:del w:id="1863" w:author="Proofed" w:date="2021-03-21T22:37:00Z">
        <w:r w:rsidR="00AD07F4">
          <w:rPr>
            <w:lang w:val="en-US"/>
          </w:rPr>
          <w:delText>i</w:delText>
        </w:r>
        <w:r w:rsidRPr="00C64AC4">
          <w:rPr>
            <w:lang w:val="en-US"/>
          </w:rPr>
          <w:delText>s</w:delText>
        </w:r>
      </w:del>
      <w:ins w:id="1864" w:author="Proofed" w:date="2021-03-21T22:37:00Z">
        <w:r w:rsidR="0009308E">
          <w:t>wa</w:t>
        </w:r>
        <w:r w:rsidRPr="00676D42">
          <w:t>s</w:t>
        </w:r>
      </w:ins>
      <w:r w:rsidRPr="00676D42">
        <w:rPr>
          <w:rPrChange w:id="1865" w:author="Proofed" w:date="2021-03-21T22:37:00Z">
            <w:rPr>
              <w:lang w:val="en-US"/>
            </w:rPr>
          </w:rPrChange>
        </w:rPr>
        <w:t xml:space="preserve"> made to </w:t>
      </w:r>
      <w:del w:id="1866" w:author="Proofed" w:date="2021-03-21T22:37:00Z">
        <w:r w:rsidRPr="00C64AC4">
          <w:rPr>
            <w:lang w:val="en-US"/>
          </w:rPr>
          <w:delText xml:space="preserve">the </w:delText>
        </w:r>
      </w:del>
      <w:r w:rsidRPr="00676D42">
        <w:rPr>
          <w:rPrChange w:id="1867" w:author="Proofed" w:date="2021-03-21T22:37:00Z">
            <w:rPr>
              <w:lang w:val="en-US"/>
            </w:rPr>
          </w:rPrChange>
        </w:rPr>
        <w:t>architectural treatises</w:t>
      </w:r>
      <w:del w:id="1868" w:author="Proofed" w:date="2021-03-21T22:37:00Z">
        <w:r w:rsidRPr="00C64AC4">
          <w:rPr>
            <w:lang w:val="en-US"/>
          </w:rPr>
          <w:delText>,</w:delText>
        </w:r>
      </w:del>
      <w:r w:rsidRPr="00676D42">
        <w:rPr>
          <w:rPrChange w:id="1869" w:author="Proofed" w:date="2021-03-21T22:37:00Z">
            <w:rPr>
              <w:lang w:val="en-US"/>
            </w:rPr>
          </w:rPrChange>
        </w:rPr>
        <w:t xml:space="preserve"> and in particular to the </w:t>
      </w:r>
      <w:r w:rsidR="003704E5" w:rsidRPr="00676D42">
        <w:rPr>
          <w:rPrChange w:id="1870" w:author="Proofed" w:date="2021-03-21T22:37:00Z">
            <w:rPr>
              <w:lang w:val="en-US"/>
            </w:rPr>
          </w:rPrChange>
        </w:rPr>
        <w:t xml:space="preserve">already mentioned </w:t>
      </w:r>
      <w:r w:rsidRPr="00676D42">
        <w:rPr>
          <w:rPrChange w:id="1871" w:author="Proofed" w:date="2021-03-21T22:37:00Z">
            <w:rPr>
              <w:lang w:val="en-US"/>
            </w:rPr>
          </w:rPrChange>
        </w:rPr>
        <w:t xml:space="preserve">treatise </w:t>
      </w:r>
      <w:del w:id="1872" w:author="Proofed" w:date="2021-03-21T22:37:00Z">
        <w:r w:rsidRPr="00C64AC4">
          <w:rPr>
            <w:lang w:val="en-US"/>
          </w:rPr>
          <w:delText>“</w:delText>
        </w:r>
      </w:del>
      <w:r w:rsidRPr="00331D04">
        <w:rPr>
          <w:i/>
          <w:rPrChange w:id="1873" w:author="Proofed" w:date="2021-03-21T22:37:00Z">
            <w:rPr>
              <w:lang w:val="en-US"/>
            </w:rPr>
          </w:rPrChange>
        </w:rPr>
        <w:t xml:space="preserve">The </w:t>
      </w:r>
      <w:del w:id="1874" w:author="Proofed" w:date="2021-03-21T22:37:00Z">
        <w:r w:rsidRPr="00C64AC4">
          <w:rPr>
            <w:lang w:val="en-US"/>
          </w:rPr>
          <w:delText>idea</w:delText>
        </w:r>
      </w:del>
      <w:ins w:id="1875" w:author="Proofed" w:date="2021-03-21T22:37:00Z">
        <w:r w:rsidR="00331D04" w:rsidRPr="00331D04">
          <w:rPr>
            <w:i/>
            <w:iCs/>
          </w:rPr>
          <w:t>I</w:t>
        </w:r>
        <w:r w:rsidRPr="00331D04">
          <w:rPr>
            <w:i/>
            <w:iCs/>
          </w:rPr>
          <w:t>dea</w:t>
        </w:r>
      </w:ins>
      <w:r w:rsidRPr="00331D04">
        <w:rPr>
          <w:i/>
          <w:rPrChange w:id="1876" w:author="Proofed" w:date="2021-03-21T22:37:00Z">
            <w:rPr>
              <w:lang w:val="en-US"/>
            </w:rPr>
          </w:rPrChange>
        </w:rPr>
        <w:t xml:space="preserve"> of </w:t>
      </w:r>
      <w:r w:rsidR="003704E5" w:rsidRPr="00331D04">
        <w:rPr>
          <w:i/>
          <w:rPrChange w:id="1877" w:author="Proofed" w:date="2021-03-21T22:37:00Z">
            <w:rPr>
              <w:lang w:val="en-US"/>
            </w:rPr>
          </w:rPrChange>
        </w:rPr>
        <w:t>the</w:t>
      </w:r>
      <w:r w:rsidRPr="00331D04">
        <w:rPr>
          <w:i/>
          <w:rPrChange w:id="1878" w:author="Proofed" w:date="2021-03-21T22:37:00Z">
            <w:rPr>
              <w:lang w:val="en-US"/>
            </w:rPr>
          </w:rPrChange>
        </w:rPr>
        <w:t xml:space="preserve"> </w:t>
      </w:r>
      <w:del w:id="1879" w:author="Proofed" w:date="2021-03-21T22:37:00Z">
        <w:r w:rsidRPr="00C64AC4">
          <w:rPr>
            <w:lang w:val="en-US"/>
          </w:rPr>
          <w:delText>universal architecture”,</w:delText>
        </w:r>
      </w:del>
      <w:ins w:id="1880" w:author="Proofed" w:date="2021-03-21T22:37:00Z">
        <w:r w:rsidR="00331D04" w:rsidRPr="00331D04">
          <w:rPr>
            <w:i/>
            <w:iCs/>
          </w:rPr>
          <w:t>U</w:t>
        </w:r>
        <w:r w:rsidRPr="00331D04">
          <w:rPr>
            <w:i/>
            <w:iCs/>
          </w:rPr>
          <w:t xml:space="preserve">niversal </w:t>
        </w:r>
        <w:r w:rsidR="00331D04" w:rsidRPr="00331D04">
          <w:rPr>
            <w:i/>
            <w:iCs/>
          </w:rPr>
          <w:t>A</w:t>
        </w:r>
        <w:r w:rsidRPr="00331D04">
          <w:rPr>
            <w:i/>
            <w:iCs/>
          </w:rPr>
          <w:t>rchitecture</w:t>
        </w:r>
        <w:r w:rsidRPr="00676D42">
          <w:t>,</w:t>
        </w:r>
      </w:ins>
      <w:r w:rsidRPr="00676D42">
        <w:rPr>
          <w:rPrChange w:id="1881" w:author="Proofed" w:date="2021-03-21T22:37:00Z">
            <w:rPr>
              <w:lang w:val="en-US"/>
            </w:rPr>
          </w:rPrChange>
        </w:rPr>
        <w:t xml:space="preserve"> by Vincenzo Scamozzi </w:t>
      </w:r>
      <w:r w:rsidR="007E5917" w:rsidRPr="00676D42">
        <w:rPr>
          <w:rPrChange w:id="1882" w:author="Proofed" w:date="2021-03-21T22:37:00Z">
            <w:rPr>
              <w:lang w:val="en-US"/>
            </w:rPr>
          </w:rPrChange>
        </w:rPr>
        <w:t>[</w:t>
      </w:r>
      <w:r w:rsidR="00977BA8" w:rsidRPr="00676D42">
        <w:rPr>
          <w:rPrChange w:id="1883" w:author="Proofed" w:date="2021-03-21T22:37:00Z">
            <w:rPr>
              <w:lang w:val="en-US"/>
            </w:rPr>
          </w:rPrChange>
        </w:rPr>
        <w:t>46</w:t>
      </w:r>
      <w:r w:rsidR="007E5917" w:rsidRPr="00676D42">
        <w:rPr>
          <w:rPrChange w:id="1884" w:author="Proofed" w:date="2021-03-21T22:37:00Z">
            <w:rPr>
              <w:lang w:val="en-US"/>
            </w:rPr>
          </w:rPrChange>
        </w:rPr>
        <w:t>]</w:t>
      </w:r>
      <w:r w:rsidR="003704E5" w:rsidRPr="00676D42">
        <w:rPr>
          <w:rPrChange w:id="1885" w:author="Proofed" w:date="2021-03-21T22:37:00Z">
            <w:rPr>
              <w:lang w:val="en-US"/>
            </w:rPr>
          </w:rPrChange>
        </w:rPr>
        <w:t>, which inspired the original design</w:t>
      </w:r>
      <w:r w:rsidR="00AD07F4" w:rsidRPr="00676D42">
        <w:rPr>
          <w:rPrChange w:id="1886" w:author="Proofed" w:date="2021-03-21T22:37:00Z">
            <w:rPr>
              <w:lang w:val="en-US"/>
            </w:rPr>
          </w:rPrChange>
        </w:rPr>
        <w:t xml:space="preserve"> of the cloister</w:t>
      </w:r>
      <w:r w:rsidRPr="00676D42">
        <w:rPr>
          <w:rPrChange w:id="1887" w:author="Proofed" w:date="2021-03-21T22:37:00Z">
            <w:rPr>
              <w:lang w:val="en-US"/>
            </w:rPr>
          </w:rPrChange>
        </w:rPr>
        <w:t xml:space="preserve">. </w:t>
      </w:r>
    </w:p>
    <w:p w14:paraId="20A1A703" w14:textId="228D4E09" w:rsidR="00C1552E" w:rsidRPr="00676D42" w:rsidRDefault="00C1552E" w:rsidP="00C1552E">
      <w:pPr>
        <w:rPr>
          <w:rPrChange w:id="1888" w:author="Proofed" w:date="2021-03-21T22:37:00Z">
            <w:rPr>
              <w:lang w:val="en-US"/>
            </w:rPr>
          </w:rPrChange>
        </w:rPr>
      </w:pPr>
      <w:del w:id="1889" w:author="Proofed" w:date="2021-03-21T22:37:00Z">
        <w:r w:rsidRPr="00C64AC4">
          <w:rPr>
            <w:lang w:val="en-US"/>
          </w:rPr>
          <w:delText>Referring</w:delText>
        </w:r>
      </w:del>
      <w:ins w:id="1890" w:author="Proofed" w:date="2021-03-21T22:37:00Z">
        <w:r w:rsidR="004264B2">
          <w:t>With reference</w:t>
        </w:r>
      </w:ins>
      <w:r w:rsidRPr="00676D42">
        <w:rPr>
          <w:rPrChange w:id="1891" w:author="Proofed" w:date="2021-03-21T22:37:00Z">
            <w:rPr>
              <w:lang w:val="en-US"/>
            </w:rPr>
          </w:rPrChange>
        </w:rPr>
        <w:t xml:space="preserve"> to the classification and proportions of the architectural orders illustrated by Scamozzi,</w:t>
      </w:r>
      <w:r w:rsidR="00AD07F4" w:rsidRPr="00676D42">
        <w:rPr>
          <w:rPrChange w:id="1892" w:author="Proofed" w:date="2021-03-21T22:37:00Z">
            <w:rPr>
              <w:lang w:val="en-US"/>
            </w:rPr>
          </w:rPrChange>
        </w:rPr>
        <w:t xml:space="preserve"> </w:t>
      </w:r>
      <w:r w:rsidRPr="00676D42">
        <w:rPr>
          <w:rPrChange w:id="1893" w:author="Proofed" w:date="2021-03-21T22:37:00Z">
            <w:rPr>
              <w:lang w:val="en-US"/>
            </w:rPr>
          </w:rPrChange>
        </w:rPr>
        <w:t xml:space="preserve">a manual </w:t>
      </w:r>
      <w:del w:id="1894" w:author="Proofed" w:date="2021-03-21T22:37:00Z">
        <w:r w:rsidRPr="00C64AC4">
          <w:rPr>
            <w:lang w:val="en-US"/>
          </w:rPr>
          <w:delText xml:space="preserve">procedure of </w:delText>
        </w:r>
      </w:del>
      <w:r w:rsidRPr="00676D42">
        <w:rPr>
          <w:rPrChange w:id="1895" w:author="Proofed" w:date="2021-03-21T22:37:00Z">
            <w:rPr>
              <w:lang w:val="en-US"/>
            </w:rPr>
          </w:rPrChange>
        </w:rPr>
        <w:t>semantic segmentation of the point cloud</w:t>
      </w:r>
      <w:r w:rsidR="00AD07F4" w:rsidRPr="00676D42">
        <w:rPr>
          <w:rPrChange w:id="1896" w:author="Proofed" w:date="2021-03-21T22:37:00Z">
            <w:rPr>
              <w:lang w:val="en-US"/>
            </w:rPr>
          </w:rPrChange>
        </w:rPr>
        <w:t xml:space="preserve"> </w:t>
      </w:r>
      <w:del w:id="1897" w:author="Proofed" w:date="2021-03-21T22:37:00Z">
        <w:r w:rsidR="00AD07F4">
          <w:rPr>
            <w:lang w:val="en-US"/>
          </w:rPr>
          <w:delText>is</w:delText>
        </w:r>
      </w:del>
      <w:ins w:id="1898" w:author="Proofed" w:date="2021-03-21T22:37:00Z">
        <w:r w:rsidR="004264B2">
          <w:t>wa</w:t>
        </w:r>
        <w:r w:rsidR="00AD07F4" w:rsidRPr="00676D42">
          <w:t>s</w:t>
        </w:r>
      </w:ins>
      <w:r w:rsidR="00AD07F4" w:rsidRPr="00676D42">
        <w:rPr>
          <w:rPrChange w:id="1899" w:author="Proofed" w:date="2021-03-21T22:37:00Z">
            <w:rPr>
              <w:lang w:val="en-US"/>
            </w:rPr>
          </w:rPrChange>
        </w:rPr>
        <w:t xml:space="preserve"> performed</w:t>
      </w:r>
      <w:r w:rsidRPr="00676D42">
        <w:rPr>
          <w:rPrChange w:id="1900" w:author="Proofed" w:date="2021-03-21T22:37:00Z">
            <w:rPr>
              <w:lang w:val="en-US"/>
            </w:rPr>
          </w:rPrChange>
        </w:rPr>
        <w:t>.</w:t>
      </w:r>
      <w:r w:rsidR="00965DB6" w:rsidRPr="00676D42">
        <w:rPr>
          <w:rPrChange w:id="1901" w:author="Proofed" w:date="2021-03-21T22:37:00Z">
            <w:rPr>
              <w:lang w:val="en-US"/>
            </w:rPr>
          </w:rPrChange>
        </w:rPr>
        <w:t xml:space="preserve"> </w:t>
      </w:r>
    </w:p>
    <w:p w14:paraId="4BDBD2BA" w14:textId="129C37A7" w:rsidR="00965DB6" w:rsidRPr="00676D42" w:rsidRDefault="00C1552E" w:rsidP="00965DB6">
      <w:pPr>
        <w:rPr>
          <w:rPrChange w:id="1902" w:author="Proofed" w:date="2021-03-21T22:37:00Z">
            <w:rPr>
              <w:lang w:val="en-US"/>
            </w:rPr>
          </w:rPrChange>
        </w:rPr>
      </w:pPr>
      <w:r w:rsidRPr="00676D42">
        <w:rPr>
          <w:rPrChange w:id="1903" w:author="Proofed" w:date="2021-03-21T22:37:00Z">
            <w:rPr>
              <w:lang w:val="en-US"/>
            </w:rPr>
          </w:rPrChange>
        </w:rPr>
        <w:t xml:space="preserve">The identification and recognition of the main components thus </w:t>
      </w:r>
      <w:del w:id="1904" w:author="Proofed" w:date="2021-03-21T22:37:00Z">
        <w:r w:rsidRPr="00C64AC4">
          <w:rPr>
            <w:lang w:val="en-US"/>
          </w:rPr>
          <w:delText>follows</w:delText>
        </w:r>
      </w:del>
      <w:ins w:id="1905" w:author="Proofed" w:date="2021-03-21T22:37:00Z">
        <w:r w:rsidRPr="00676D42">
          <w:t>follow</w:t>
        </w:r>
        <w:r w:rsidR="004264B2">
          <w:t>ed</w:t>
        </w:r>
      </w:ins>
      <w:r w:rsidRPr="00676D42">
        <w:rPr>
          <w:rPrChange w:id="1906" w:author="Proofed" w:date="2021-03-21T22:37:00Z">
            <w:rPr>
              <w:lang w:val="en-US"/>
            </w:rPr>
          </w:rPrChange>
        </w:rPr>
        <w:t xml:space="preserve"> the classification illustrated in Fig</w:t>
      </w:r>
      <w:r w:rsidR="00397F83" w:rsidRPr="00676D42">
        <w:rPr>
          <w:rPrChange w:id="1907" w:author="Proofed" w:date="2021-03-21T22:37:00Z">
            <w:rPr>
              <w:lang w:val="en-US"/>
            </w:rPr>
          </w:rPrChange>
        </w:rPr>
        <w:t>ure 6</w:t>
      </w:r>
      <w:r w:rsidRPr="00676D42">
        <w:rPr>
          <w:rPrChange w:id="1908" w:author="Proofed" w:date="2021-03-21T22:37:00Z">
            <w:rPr>
              <w:lang w:val="en-US"/>
            </w:rPr>
          </w:rPrChange>
        </w:rPr>
        <w:t xml:space="preserve">. </w:t>
      </w:r>
      <w:del w:id="1909" w:author="Proofed" w:date="2021-03-21T22:37:00Z">
        <w:r w:rsidRPr="00C64AC4">
          <w:rPr>
            <w:lang w:val="en-US"/>
          </w:rPr>
          <w:delText>With</w:delText>
        </w:r>
      </w:del>
      <w:ins w:id="1910" w:author="Proofed" w:date="2021-03-21T22:37:00Z">
        <w:r w:rsidR="004264B2">
          <w:t>Using</w:t>
        </w:r>
      </w:ins>
      <w:r w:rsidRPr="00676D42">
        <w:rPr>
          <w:rPrChange w:id="1911" w:author="Proofed" w:date="2021-03-21T22:37:00Z">
            <w:rPr>
              <w:lang w:val="en-US"/>
            </w:rPr>
          </w:rPrChange>
        </w:rPr>
        <w:t xml:space="preserve"> this approach to the segmentation and subsequent classification of the cloud, </w:t>
      </w:r>
      <w:r w:rsidR="00183A6A" w:rsidRPr="00676D42">
        <w:rPr>
          <w:rPrChange w:id="1912" w:author="Proofed" w:date="2021-03-21T22:37:00Z">
            <w:rPr>
              <w:lang w:val="en-US"/>
            </w:rPr>
          </w:rPrChange>
        </w:rPr>
        <w:t xml:space="preserve">each identified element </w:t>
      </w:r>
      <w:del w:id="1913" w:author="Proofed" w:date="2021-03-21T22:37:00Z">
        <w:r w:rsidR="00183A6A" w:rsidRPr="00C64AC4">
          <w:rPr>
            <w:lang w:val="en-US"/>
          </w:rPr>
          <w:delText>can</w:delText>
        </w:r>
      </w:del>
      <w:ins w:id="1914" w:author="Proofed" w:date="2021-03-21T22:37:00Z">
        <w:r w:rsidR="00183A6A" w:rsidRPr="00676D42">
          <w:t>c</w:t>
        </w:r>
        <w:r w:rsidR="003A7E46">
          <w:t>ould</w:t>
        </w:r>
      </w:ins>
      <w:r w:rsidR="00183A6A" w:rsidRPr="00676D42">
        <w:rPr>
          <w:rPrChange w:id="1915" w:author="Proofed" w:date="2021-03-21T22:37:00Z">
            <w:rPr>
              <w:lang w:val="en-US"/>
            </w:rPr>
          </w:rPrChange>
        </w:rPr>
        <w:t xml:space="preserve"> be </w:t>
      </w:r>
      <w:del w:id="1916" w:author="Proofed" w:date="2021-03-21T22:37:00Z">
        <w:r w:rsidR="00183A6A" w:rsidRPr="00C64AC4">
          <w:rPr>
            <w:lang w:val="en-US"/>
          </w:rPr>
          <w:delText>modeled</w:delText>
        </w:r>
      </w:del>
      <w:ins w:id="1917" w:author="Proofed" w:date="2021-03-21T22:37:00Z">
        <w:r w:rsidR="00183A6A" w:rsidRPr="00676D42">
          <w:t>model</w:t>
        </w:r>
        <w:r w:rsidR="004264B2">
          <w:t>l</w:t>
        </w:r>
        <w:r w:rsidR="00183A6A" w:rsidRPr="00676D42">
          <w:t>ed</w:t>
        </w:r>
      </w:ins>
      <w:r w:rsidR="00183A6A" w:rsidRPr="00676D42">
        <w:rPr>
          <w:rPrChange w:id="1918" w:author="Proofed" w:date="2021-03-21T22:37:00Z">
            <w:rPr>
              <w:lang w:val="en-US"/>
            </w:rPr>
          </w:rPrChange>
        </w:rPr>
        <w:t xml:space="preserve"> separately</w:t>
      </w:r>
      <w:del w:id="1919" w:author="Proofed" w:date="2021-03-21T22:37:00Z">
        <w:r w:rsidR="00183A6A" w:rsidRPr="00C64AC4">
          <w:rPr>
            <w:lang w:val="en-US"/>
          </w:rPr>
          <w:delText>,</w:delText>
        </w:r>
      </w:del>
      <w:r w:rsidR="00183A6A" w:rsidRPr="00676D42">
        <w:rPr>
          <w:rPrChange w:id="1920" w:author="Proofed" w:date="2021-03-21T22:37:00Z">
            <w:rPr>
              <w:lang w:val="en-US"/>
            </w:rPr>
          </w:rPrChange>
        </w:rPr>
        <w:t xml:space="preserve"> as a single building component</w:t>
      </w:r>
      <w:del w:id="1921" w:author="Proofed" w:date="2021-03-21T22:37:00Z">
        <w:r w:rsidR="00183A6A" w:rsidRPr="00C64AC4">
          <w:rPr>
            <w:lang w:val="en-US"/>
          </w:rPr>
          <w:delText xml:space="preserve"> making part of the </w:delText>
        </w:r>
        <w:r w:rsidR="0069665E" w:rsidRPr="00C64AC4">
          <w:rPr>
            <w:lang w:val="en-US"/>
          </w:rPr>
          <w:delText xml:space="preserve">general </w:delText>
        </w:r>
        <w:r w:rsidR="00183A6A" w:rsidRPr="00C64AC4">
          <w:rPr>
            <w:lang w:val="en-US"/>
          </w:rPr>
          <w:delText>3D model.</w:delText>
        </w:r>
      </w:del>
      <w:ins w:id="1922" w:author="Proofed" w:date="2021-03-21T22:37:00Z">
        <w:r w:rsidR="004264B2">
          <w:t>.</w:t>
        </w:r>
        <w:r w:rsidR="00183A6A" w:rsidRPr="00676D42">
          <w:t xml:space="preserve"> </w:t>
        </w:r>
      </w:ins>
    </w:p>
    <w:p w14:paraId="34219E53" w14:textId="77777777" w:rsidR="00965DB6" w:rsidRPr="00676D42" w:rsidRDefault="00965DB6">
      <w:pPr>
        <w:rPr>
          <w:rPrChange w:id="1923" w:author="Proofed" w:date="2021-03-21T22:37:00Z">
            <w:rPr>
              <w:lang w:val="en-US"/>
            </w:rPr>
          </w:rPrChange>
        </w:rPr>
      </w:pPr>
    </w:p>
    <w:p w14:paraId="09D6FC05" w14:textId="77777777" w:rsidR="00965DB6" w:rsidRPr="00676D42" w:rsidRDefault="00965DB6" w:rsidP="00965DB6">
      <w:pPr>
        <w:ind w:firstLine="0"/>
        <w:jc w:val="center"/>
        <w:rPr>
          <w:rPrChange w:id="1924" w:author="Proofed" w:date="2021-03-21T22:37:00Z">
            <w:rPr>
              <w:lang w:val="en-US"/>
            </w:rPr>
          </w:rPrChange>
        </w:rPr>
      </w:pPr>
      <w:r w:rsidRPr="00676D42">
        <w:rPr>
          <w:rPrChange w:id="1925" w:author="Proofed" w:date="2021-03-21T22:37:00Z">
            <w:rPr>
              <w:lang w:val="it-IT"/>
            </w:rPr>
          </w:rPrChange>
        </w:rPr>
        <w:drawing>
          <wp:inline distT="0" distB="0" distL="0" distR="0" wp14:anchorId="61E508F0" wp14:editId="656FA966">
            <wp:extent cx="3157268" cy="3065880"/>
            <wp:effectExtent l="0" t="0" r="508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onna.jpg"/>
                    <pic:cNvPicPr/>
                  </pic:nvPicPr>
                  <pic:blipFill>
                    <a:blip r:embed="rId21" cstate="print">
                      <a:extLst>
                        <a:ext uri="{28A0092B-C50C-407E-A947-70E740481C1C}">
                          <a14:useLocalDpi xmlns:a14="http://schemas.microsoft.com/office/drawing/2010/main"/>
                        </a:ext>
                      </a:extLst>
                    </a:blip>
                    <a:stretch>
                      <a:fillRect/>
                    </a:stretch>
                  </pic:blipFill>
                  <pic:spPr>
                    <a:xfrm>
                      <a:off x="0" y="0"/>
                      <a:ext cx="3186867" cy="3094622"/>
                    </a:xfrm>
                    <a:prstGeom prst="rect">
                      <a:avLst/>
                    </a:prstGeom>
                  </pic:spPr>
                </pic:pic>
              </a:graphicData>
            </a:graphic>
          </wp:inline>
        </w:drawing>
      </w:r>
    </w:p>
    <w:p w14:paraId="178EF1F5" w14:textId="2521791F" w:rsidR="00965DB6" w:rsidRPr="00676D42" w:rsidRDefault="00965DB6" w:rsidP="00965DB6">
      <w:pPr>
        <w:ind w:firstLine="0"/>
        <w:rPr>
          <w:rPrChange w:id="1926" w:author="Proofed" w:date="2021-03-21T22:37:00Z">
            <w:rPr>
              <w:lang w:val="en-US"/>
            </w:rPr>
          </w:rPrChange>
        </w:rPr>
      </w:pPr>
      <w:r w:rsidRPr="00676D42">
        <w:rPr>
          <w:rFonts w:ascii="Calibri" w:hAnsi="Calibri"/>
          <w:sz w:val="16"/>
        </w:rPr>
        <w:t xml:space="preserve">Figure 7. Creation of the column shaft by means of </w:t>
      </w:r>
      <w:ins w:id="1927" w:author="Proofed" w:date="2021-03-21T22:37:00Z">
        <w:r w:rsidR="004264B2">
          <w:rPr>
            <w:rFonts w:ascii="Calibri" w:hAnsi="Calibri"/>
            <w:sz w:val="16"/>
          </w:rPr>
          <w:t xml:space="preserve">a </w:t>
        </w:r>
      </w:ins>
      <w:r w:rsidRPr="00676D42">
        <w:rPr>
          <w:rFonts w:ascii="Calibri" w:hAnsi="Calibri"/>
          <w:sz w:val="16"/>
        </w:rPr>
        <w:t>loft operation applied to circular surfaces with</w:t>
      </w:r>
      <w:ins w:id="1928" w:author="Proofed" w:date="2021-03-21T22:37:00Z">
        <w:r w:rsidRPr="00676D42">
          <w:rPr>
            <w:rFonts w:ascii="Calibri" w:hAnsi="Calibri"/>
            <w:sz w:val="16"/>
          </w:rPr>
          <w:t xml:space="preserve"> </w:t>
        </w:r>
        <w:r w:rsidR="004264B2">
          <w:rPr>
            <w:rFonts w:ascii="Calibri" w:hAnsi="Calibri"/>
            <w:sz w:val="16"/>
          </w:rPr>
          <w:t>the</w:t>
        </w:r>
      </w:ins>
      <w:r w:rsidR="004264B2">
        <w:rPr>
          <w:rFonts w:ascii="Calibri" w:hAnsi="Calibri"/>
          <w:sz w:val="16"/>
        </w:rPr>
        <w:t xml:space="preserve"> </w:t>
      </w:r>
      <w:r w:rsidRPr="00676D42">
        <w:rPr>
          <w:rFonts w:ascii="Calibri" w:hAnsi="Calibri"/>
          <w:sz w:val="16"/>
        </w:rPr>
        <w:t>centre located on the shaft axis.</w:t>
      </w:r>
    </w:p>
    <w:p w14:paraId="1BA01659" w14:textId="633038B6" w:rsidR="00965DB6" w:rsidRPr="00676D42" w:rsidRDefault="00F74A5A" w:rsidP="00965DB6">
      <w:pPr>
        <w:ind w:firstLine="0"/>
        <w:rPr>
          <w:rPrChange w:id="1929" w:author="Proofed" w:date="2021-03-21T22:37:00Z">
            <w:rPr>
              <w:lang w:val="en-US"/>
            </w:rPr>
          </w:rPrChange>
        </w:rPr>
      </w:pPr>
      <w:r w:rsidRPr="00676D42">
        <w:rPr>
          <w:rPrChange w:id="1930" w:author="Proofed" w:date="2021-03-21T22:37:00Z">
            <w:rPr>
              <w:lang w:val="it-IT"/>
            </w:rPr>
          </w:rPrChange>
        </w:rPr>
        <mc:AlternateContent>
          <mc:Choice Requires="wps">
            <w:drawing>
              <wp:anchor distT="0" distB="0" distL="114300" distR="114300" simplePos="0" relativeHeight="251660288" behindDoc="0" locked="0" layoutInCell="1" allowOverlap="1" wp14:anchorId="4BFC9A93" wp14:editId="565768CD">
                <wp:simplePos x="0" y="0"/>
                <wp:positionH relativeFrom="column">
                  <wp:posOffset>2740025</wp:posOffset>
                </wp:positionH>
                <wp:positionV relativeFrom="paragraph">
                  <wp:posOffset>7395210</wp:posOffset>
                </wp:positionV>
                <wp:extent cx="114300" cy="419100"/>
                <wp:effectExtent l="0" t="0" r="19050" b="19050"/>
                <wp:wrapNone/>
                <wp:docPr id="14" name="Rettangolo 14"/>
                <wp:cNvGraphicFramePr/>
                <a:graphic xmlns:a="http://schemas.openxmlformats.org/drawingml/2006/main">
                  <a:graphicData uri="http://schemas.microsoft.com/office/word/2010/wordprocessingShape">
                    <wps:wsp>
                      <wps:cNvSpPr/>
                      <wps:spPr>
                        <a:xfrm>
                          <a:off x="0" y="0"/>
                          <a:ext cx="114300"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FFD6A" id="Rettangolo 14" o:spid="_x0000_s1026" style="position:absolute;margin-left:215.75pt;margin-top:582.3pt;width: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" fillcolor="white [3201]" strokecolor="white [3212]" strokeweight="1pt"/>
            </w:pict>
          </mc:Fallback>
        </mc:AlternateContent>
      </w:r>
      <w:r w:rsidR="00965DB6" w:rsidRPr="00676D42">
        <w:rPr>
          <w:rPrChange w:id="1931" w:author="Proofed" w:date="2021-03-21T22:37:00Z">
            <w:rPr>
              <w:lang w:val="it-IT"/>
            </w:rPr>
          </w:rPrChange>
        </w:rPr>
        <w:drawing>
          <wp:inline distT="0" distB="0" distL="0" distR="0" wp14:anchorId="51D6E7E6" wp14:editId="586983E5">
            <wp:extent cx="2968313" cy="8807570"/>
            <wp:effectExtent l="0" t="0" r="381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se e capitello colonna.jpg"/>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3002832" cy="8909994"/>
                    </a:xfrm>
                    <a:prstGeom prst="rect">
                      <a:avLst/>
                    </a:prstGeom>
                    <a:ln>
                      <a:noFill/>
                    </a:ln>
                    <a:extLst>
                      <a:ext uri="{53640926-AAD7-44D8-BBD7-CCE9431645EC}">
                        <a14:shadowObscured xmlns:a14="http://schemas.microsoft.com/office/drawing/2010/main"/>
                      </a:ext>
                    </a:extLst>
                  </pic:spPr>
                </pic:pic>
              </a:graphicData>
            </a:graphic>
          </wp:inline>
        </w:drawing>
      </w:r>
    </w:p>
    <w:p w14:paraId="3CA06ECD" w14:textId="77777777" w:rsidR="00965DB6" w:rsidRPr="00676D42" w:rsidRDefault="00965DB6" w:rsidP="00965DB6">
      <w:pPr>
        <w:ind w:firstLine="0"/>
        <w:rPr>
          <w:rFonts w:asciiTheme="minorHAnsi" w:hAnsiTheme="minorHAnsi"/>
          <w:sz w:val="16"/>
          <w:rPrChange w:id="1932" w:author="Proofed" w:date="2021-03-21T22:37:00Z">
            <w:rPr>
              <w:rFonts w:asciiTheme="minorHAnsi" w:hAnsiTheme="minorHAnsi"/>
              <w:sz w:val="16"/>
              <w:lang w:val="en-US"/>
            </w:rPr>
          </w:rPrChange>
        </w:rPr>
      </w:pPr>
      <w:r w:rsidRPr="00676D42">
        <w:rPr>
          <w:rFonts w:asciiTheme="minorHAnsi" w:hAnsiTheme="minorHAnsi"/>
          <w:sz w:val="16"/>
          <w:rPrChange w:id="1933" w:author="Proofed" w:date="2021-03-21T22:37:00Z">
            <w:rPr>
              <w:rFonts w:asciiTheme="minorHAnsi" w:hAnsiTheme="minorHAnsi"/>
              <w:sz w:val="16"/>
              <w:lang w:val="en-US"/>
            </w:rPr>
          </w:rPrChange>
        </w:rPr>
        <w:t xml:space="preserve">Figure 8. Generation of capital and base elements of the column via NURBS. </w:t>
      </w:r>
    </w:p>
    <w:p w14:paraId="2F44412F" w14:textId="0CC1B150" w:rsidR="00965DB6" w:rsidRPr="00676D42" w:rsidRDefault="00965DB6" w:rsidP="00965DB6">
      <w:pPr>
        <w:ind w:firstLine="0"/>
        <w:rPr>
          <w:rFonts w:asciiTheme="minorHAnsi" w:hAnsiTheme="minorHAnsi"/>
          <w:sz w:val="16"/>
          <w:rPrChange w:id="1934" w:author="Proofed" w:date="2021-03-21T22:37:00Z">
            <w:rPr>
              <w:rFonts w:asciiTheme="minorHAnsi" w:hAnsiTheme="minorHAnsi"/>
              <w:sz w:val="16"/>
              <w:lang w:val="en-US"/>
            </w:rPr>
          </w:rPrChange>
        </w:rPr>
      </w:pPr>
      <w:r w:rsidRPr="00676D42">
        <w:rPr>
          <w:rFonts w:asciiTheme="minorHAnsi" w:hAnsiTheme="minorHAnsi"/>
          <w:sz w:val="16"/>
          <w:rPrChange w:id="1935" w:author="Proofed" w:date="2021-03-21T22:37:00Z">
            <w:rPr>
              <w:rFonts w:asciiTheme="minorHAnsi" w:hAnsiTheme="minorHAnsi"/>
              <w:sz w:val="16"/>
              <w:lang w:val="en-US"/>
            </w:rPr>
          </w:rPrChange>
        </w:rPr>
        <w:t xml:space="preserve">The modelling phase </w:t>
      </w:r>
      <w:del w:id="1936" w:author="Proofed" w:date="2021-03-21T22:37:00Z">
        <w:r w:rsidRPr="00522319">
          <w:rPr>
            <w:rFonts w:asciiTheme="minorHAnsi" w:hAnsiTheme="minorHAnsi" w:cstheme="minorHAnsi"/>
            <w:sz w:val="16"/>
            <w:szCs w:val="16"/>
            <w:lang w:val="en-US"/>
          </w:rPr>
          <w:delText>is</w:delText>
        </w:r>
      </w:del>
      <w:ins w:id="1937" w:author="Proofed" w:date="2021-03-21T22:37:00Z">
        <w:r w:rsidR="004264B2">
          <w:rPr>
            <w:rFonts w:asciiTheme="minorHAnsi" w:hAnsiTheme="minorHAnsi" w:cstheme="minorHAnsi"/>
            <w:sz w:val="16"/>
            <w:szCs w:val="16"/>
          </w:rPr>
          <w:t>wa</w:t>
        </w:r>
        <w:r w:rsidRPr="00676D42">
          <w:rPr>
            <w:rFonts w:asciiTheme="minorHAnsi" w:hAnsiTheme="minorHAnsi" w:cstheme="minorHAnsi"/>
            <w:sz w:val="16"/>
            <w:szCs w:val="16"/>
          </w:rPr>
          <w:t>s</w:t>
        </w:r>
      </w:ins>
      <w:r w:rsidRPr="00676D42">
        <w:rPr>
          <w:rFonts w:asciiTheme="minorHAnsi" w:hAnsiTheme="minorHAnsi"/>
          <w:sz w:val="16"/>
          <w:rPrChange w:id="1938" w:author="Proofed" w:date="2021-03-21T22:37:00Z">
            <w:rPr>
              <w:rFonts w:asciiTheme="minorHAnsi" w:hAnsiTheme="minorHAnsi"/>
              <w:sz w:val="16"/>
              <w:lang w:val="en-US"/>
            </w:rPr>
          </w:rPrChange>
        </w:rPr>
        <w:t xml:space="preserve"> guided by</w:t>
      </w:r>
      <w:del w:id="1939" w:author="Proofed" w:date="2021-03-21T22:37:00Z">
        <w:r w:rsidRPr="00522319">
          <w:rPr>
            <w:rFonts w:asciiTheme="minorHAnsi" w:hAnsiTheme="minorHAnsi" w:cstheme="minorHAnsi"/>
            <w:sz w:val="16"/>
            <w:szCs w:val="16"/>
            <w:lang w:val="en-US"/>
          </w:rPr>
          <w:delText xml:space="preserve"> the</w:delText>
        </w:r>
      </w:del>
      <w:r w:rsidRPr="00676D42">
        <w:rPr>
          <w:rFonts w:asciiTheme="minorHAnsi" w:hAnsiTheme="minorHAnsi"/>
          <w:sz w:val="16"/>
          <w:rPrChange w:id="1940" w:author="Proofed" w:date="2021-03-21T22:37:00Z">
            <w:rPr>
              <w:rFonts w:asciiTheme="minorHAnsi" w:hAnsiTheme="minorHAnsi"/>
              <w:sz w:val="16"/>
              <w:lang w:val="en-US"/>
            </w:rPr>
          </w:rPrChange>
        </w:rPr>
        <w:t xml:space="preserve"> reference to architectural treatises.</w:t>
      </w:r>
    </w:p>
    <w:p w14:paraId="0EAAB49F" w14:textId="03B9CC5E" w:rsidR="00C1552E" w:rsidRPr="00676D42" w:rsidRDefault="00183A6A" w:rsidP="00522319">
      <w:pPr>
        <w:ind w:firstLine="0"/>
        <w:rPr>
          <w:rPrChange w:id="1941" w:author="Proofed" w:date="2021-03-21T22:37:00Z">
            <w:rPr>
              <w:lang w:val="en-US"/>
            </w:rPr>
          </w:rPrChange>
        </w:rPr>
      </w:pPr>
      <w:r w:rsidRPr="00676D42">
        <w:rPr>
          <w:rPrChange w:id="1942" w:author="Proofed" w:date="2021-03-21T22:37:00Z">
            <w:rPr>
              <w:lang w:val="en-US"/>
            </w:rPr>
          </w:rPrChange>
        </w:rPr>
        <w:lastRenderedPageBreak/>
        <w:t>To parametrically reconstruct the classified typological element</w:t>
      </w:r>
      <w:r w:rsidR="0069665E" w:rsidRPr="00676D42">
        <w:rPr>
          <w:rPrChange w:id="1943" w:author="Proofed" w:date="2021-03-21T22:37:00Z">
            <w:rPr>
              <w:lang w:val="en-US"/>
            </w:rPr>
          </w:rPrChange>
        </w:rPr>
        <w:t>s</w:t>
      </w:r>
      <w:r w:rsidRPr="00676D42">
        <w:rPr>
          <w:rPrChange w:id="1944" w:author="Proofed" w:date="2021-03-21T22:37:00Z">
            <w:rPr>
              <w:lang w:val="en-US"/>
            </w:rPr>
          </w:rPrChange>
        </w:rPr>
        <w:t>, the steps are:</w:t>
      </w:r>
      <w:r w:rsidR="00C1552E" w:rsidRPr="00676D42">
        <w:rPr>
          <w:rPrChange w:id="1945" w:author="Proofed" w:date="2021-03-21T22:37:00Z">
            <w:rPr>
              <w:lang w:val="en-US"/>
            </w:rPr>
          </w:rPrChange>
        </w:rPr>
        <w:t xml:space="preserve"> </w:t>
      </w:r>
    </w:p>
    <w:p w14:paraId="39B51BD1" w14:textId="7DBC0B19" w:rsidR="00C1552E" w:rsidRPr="00676D42" w:rsidRDefault="00C1552E" w:rsidP="003704E5">
      <w:pPr>
        <w:numPr>
          <w:ilvl w:val="0"/>
          <w:numId w:val="41"/>
        </w:numPr>
        <w:rPr>
          <w:rPrChange w:id="1946" w:author="Proofed" w:date="2021-03-21T22:37:00Z">
            <w:rPr>
              <w:lang w:val="en-US"/>
            </w:rPr>
          </w:rPrChange>
        </w:rPr>
      </w:pPr>
      <w:r w:rsidRPr="00676D42">
        <w:rPr>
          <w:rPrChange w:id="1947" w:author="Proofed" w:date="2021-03-21T22:37:00Z">
            <w:rPr>
              <w:lang w:val="en-US"/>
            </w:rPr>
          </w:rPrChange>
        </w:rPr>
        <w:t xml:space="preserve">the creation of NURBS surfaces, mapped on the original point </w:t>
      </w:r>
      <w:r w:rsidR="006F1831" w:rsidRPr="00676D42">
        <w:rPr>
          <w:rPrChange w:id="1948" w:author="Proofed" w:date="2021-03-21T22:37:00Z">
            <w:rPr>
              <w:lang w:val="en-US"/>
            </w:rPr>
          </w:rPrChange>
        </w:rPr>
        <w:t>cloud</w:t>
      </w:r>
      <w:del w:id="1949" w:author="Proofed" w:date="2021-03-21T22:37:00Z">
        <w:r w:rsidR="006F1831" w:rsidRPr="006F1831">
          <w:rPr>
            <w:lang w:val="en-US"/>
          </w:rPr>
          <w:delText>.</w:delText>
        </w:r>
      </w:del>
      <w:ins w:id="1950" w:author="Proofed" w:date="2021-03-21T22:37:00Z">
        <w:r w:rsidR="0039343A">
          <w:t>;</w:t>
        </w:r>
      </w:ins>
    </w:p>
    <w:p w14:paraId="73F8F2AB" w14:textId="2C5C5E83" w:rsidR="00C1552E" w:rsidRPr="00676D42" w:rsidRDefault="00C1552E" w:rsidP="003704E5">
      <w:pPr>
        <w:numPr>
          <w:ilvl w:val="0"/>
          <w:numId w:val="41"/>
        </w:numPr>
        <w:rPr>
          <w:rPrChange w:id="1951" w:author="Proofed" w:date="2021-03-21T22:37:00Z">
            <w:rPr>
              <w:lang w:val="en-US"/>
            </w:rPr>
          </w:rPrChange>
        </w:rPr>
      </w:pPr>
      <w:r w:rsidRPr="00676D42">
        <w:rPr>
          <w:rPrChange w:id="1952" w:author="Proofed" w:date="2021-03-21T22:37:00Z">
            <w:rPr>
              <w:lang w:val="en-US"/>
            </w:rPr>
          </w:rPrChange>
        </w:rPr>
        <w:t xml:space="preserve">the </w:t>
      </w:r>
      <w:r w:rsidR="008831F1" w:rsidRPr="00676D42">
        <w:rPr>
          <w:rPrChange w:id="1953" w:author="Proofed" w:date="2021-03-21T22:37:00Z">
            <w:rPr>
              <w:lang w:val="en-US"/>
            </w:rPr>
          </w:rPrChange>
        </w:rPr>
        <w:t xml:space="preserve">adoption </w:t>
      </w:r>
      <w:r w:rsidRPr="00676D42">
        <w:rPr>
          <w:rPrChange w:id="1954" w:author="Proofed" w:date="2021-03-21T22:37:00Z">
            <w:rPr>
              <w:lang w:val="en-US"/>
            </w:rPr>
          </w:rPrChange>
        </w:rPr>
        <w:t xml:space="preserve">of these surfaces as </w:t>
      </w:r>
      <w:del w:id="1955" w:author="Proofed" w:date="2021-03-21T22:37:00Z">
        <w:r w:rsidRPr="00C64AC4">
          <w:rPr>
            <w:lang w:val="en-US"/>
          </w:rPr>
          <w:delText>modeling</w:delText>
        </w:r>
      </w:del>
      <w:ins w:id="1956" w:author="Proofed" w:date="2021-03-21T22:37:00Z">
        <w:r w:rsidRPr="00676D42">
          <w:t>model</w:t>
        </w:r>
        <w:r w:rsidR="004264B2">
          <w:t>l</w:t>
        </w:r>
        <w:r w:rsidRPr="00676D42">
          <w:t>ing</w:t>
        </w:r>
      </w:ins>
      <w:r w:rsidRPr="00676D42">
        <w:rPr>
          <w:rPrChange w:id="1957" w:author="Proofed" w:date="2021-03-21T22:37:00Z">
            <w:rPr>
              <w:lang w:val="en-US"/>
            </w:rPr>
          </w:rPrChange>
        </w:rPr>
        <w:t xml:space="preserve"> components </w:t>
      </w:r>
      <w:del w:id="1958" w:author="Proofed" w:date="2021-03-21T22:37:00Z">
        <w:r w:rsidRPr="00C64AC4">
          <w:rPr>
            <w:lang w:val="en-US"/>
          </w:rPr>
          <w:delText>into</w:delText>
        </w:r>
      </w:del>
      <w:ins w:id="1959" w:author="Proofed" w:date="2021-03-21T22:37:00Z">
        <w:r w:rsidRPr="00676D42">
          <w:t>in</w:t>
        </w:r>
      </w:ins>
      <w:r w:rsidRPr="00676D42">
        <w:rPr>
          <w:rPrChange w:id="1960" w:author="Proofed" w:date="2021-03-21T22:37:00Z">
            <w:rPr>
              <w:lang w:val="en-US"/>
            </w:rPr>
          </w:rPrChange>
        </w:rPr>
        <w:t xml:space="preserve"> BIM</w:t>
      </w:r>
      <w:r w:rsidR="008831F1" w:rsidRPr="00676D42">
        <w:rPr>
          <w:rPrChange w:id="1961" w:author="Proofed" w:date="2021-03-21T22:37:00Z">
            <w:rPr>
              <w:lang w:val="en-US"/>
            </w:rPr>
          </w:rPrChange>
        </w:rPr>
        <w:t xml:space="preserve">-based </w:t>
      </w:r>
      <w:r w:rsidRPr="00676D42">
        <w:rPr>
          <w:rPrChange w:id="1962" w:author="Proofed" w:date="2021-03-21T22:37:00Z">
            <w:rPr>
              <w:lang w:val="en-US"/>
            </w:rPr>
          </w:rPrChange>
        </w:rPr>
        <w:t>software.</w:t>
      </w:r>
    </w:p>
    <w:p w14:paraId="65A2DA26" w14:textId="3591A442" w:rsidR="00FD445C" w:rsidRPr="00676D42" w:rsidRDefault="00C1552E" w:rsidP="00C1552E">
      <w:pPr>
        <w:rPr>
          <w:rPrChange w:id="1963" w:author="Proofed" w:date="2021-03-21T22:37:00Z">
            <w:rPr>
              <w:lang w:val="en-US"/>
            </w:rPr>
          </w:rPrChange>
        </w:rPr>
      </w:pPr>
      <w:r w:rsidRPr="00676D42">
        <w:rPr>
          <w:rPrChange w:id="1964" w:author="Proofed" w:date="2021-03-21T22:37:00Z">
            <w:rPr>
              <w:lang w:val="en-US"/>
            </w:rPr>
          </w:rPrChange>
        </w:rPr>
        <w:t xml:space="preserve">The </w:t>
      </w:r>
      <w:del w:id="1965" w:author="Proofed" w:date="2021-03-21T22:37:00Z">
        <w:r w:rsidRPr="00522319">
          <w:rPr>
            <w:lang w:val="en-US"/>
          </w:rPr>
          <w:delText>reference to</w:delText>
        </w:r>
      </w:del>
      <w:ins w:id="1966" w:author="Proofed" w:date="2021-03-21T22:37:00Z">
        <w:r w:rsidR="003A7E46">
          <w:t>use of</w:t>
        </w:r>
      </w:ins>
      <w:r w:rsidRPr="00676D42">
        <w:rPr>
          <w:rPrChange w:id="1967" w:author="Proofed" w:date="2021-03-21T22:37:00Z">
            <w:rPr>
              <w:lang w:val="en-US"/>
            </w:rPr>
          </w:rPrChange>
        </w:rPr>
        <w:t xml:space="preserve"> NURBS surfaces is of fundamental importance</w:t>
      </w:r>
      <w:del w:id="1968" w:author="Proofed" w:date="2021-03-21T22:37:00Z">
        <w:r w:rsidR="0069665E" w:rsidRPr="00522319">
          <w:rPr>
            <w:lang w:val="en-US"/>
          </w:rPr>
          <w:delText>,</w:delText>
        </w:r>
      </w:del>
      <w:r w:rsidR="0069665E" w:rsidRPr="00676D42">
        <w:rPr>
          <w:rPrChange w:id="1969" w:author="Proofed" w:date="2021-03-21T22:37:00Z">
            <w:rPr>
              <w:lang w:val="en-US"/>
            </w:rPr>
          </w:rPrChange>
        </w:rPr>
        <w:t xml:space="preserve"> since it </w:t>
      </w:r>
      <w:del w:id="1970" w:author="Proofed" w:date="2021-03-21T22:37:00Z">
        <w:r w:rsidR="0069665E" w:rsidRPr="00522319">
          <w:rPr>
            <w:lang w:val="en-US"/>
          </w:rPr>
          <w:delText>eases</w:delText>
        </w:r>
      </w:del>
      <w:ins w:id="1971" w:author="Proofed" w:date="2021-03-21T22:37:00Z">
        <w:r w:rsidR="004264B2">
          <w:t>simplifies</w:t>
        </w:r>
      </w:ins>
      <w:r w:rsidR="0069665E" w:rsidRPr="00676D42">
        <w:rPr>
          <w:rPrChange w:id="1972" w:author="Proofed" w:date="2021-03-21T22:37:00Z">
            <w:rPr>
              <w:lang w:val="en-US"/>
            </w:rPr>
          </w:rPrChange>
        </w:rPr>
        <w:t xml:space="preserve"> the reconstruction process: o</w:t>
      </w:r>
      <w:r w:rsidRPr="00676D42">
        <w:rPr>
          <w:rPrChange w:id="1973" w:author="Proofed" w:date="2021-03-21T22:37:00Z">
            <w:rPr>
              <w:lang w:val="en-US"/>
            </w:rPr>
          </w:rPrChange>
        </w:rPr>
        <w:t xml:space="preserve">nce the profile of the architectural component </w:t>
      </w:r>
      <w:del w:id="1974" w:author="Proofed" w:date="2021-03-21T22:37:00Z">
        <w:r w:rsidRPr="00522319">
          <w:rPr>
            <w:lang w:val="en-US"/>
          </w:rPr>
          <w:delText>is</w:delText>
        </w:r>
      </w:del>
      <w:ins w:id="1975" w:author="Proofed" w:date="2021-03-21T22:37:00Z">
        <w:r w:rsidR="00331D04">
          <w:t>has been</w:t>
        </w:r>
      </w:ins>
      <w:r w:rsidRPr="00676D42">
        <w:rPr>
          <w:rPrChange w:id="1976" w:author="Proofed" w:date="2021-03-21T22:37:00Z">
            <w:rPr>
              <w:lang w:val="en-US"/>
            </w:rPr>
          </w:rPrChange>
        </w:rPr>
        <w:t xml:space="preserve"> </w:t>
      </w:r>
      <w:r w:rsidR="0069665E" w:rsidRPr="00676D42">
        <w:rPr>
          <w:rPrChange w:id="1977" w:author="Proofed" w:date="2021-03-21T22:37:00Z">
            <w:rPr>
              <w:lang w:val="en-US"/>
            </w:rPr>
          </w:rPrChange>
        </w:rPr>
        <w:t>manually traced over the point cloud</w:t>
      </w:r>
      <w:r w:rsidRPr="00676D42">
        <w:rPr>
          <w:rPrChange w:id="1978" w:author="Proofed" w:date="2021-03-21T22:37:00Z">
            <w:rPr>
              <w:lang w:val="en-US"/>
            </w:rPr>
          </w:rPrChange>
        </w:rPr>
        <w:t xml:space="preserve"> </w:t>
      </w:r>
      <w:del w:id="1979" w:author="Proofed" w:date="2021-03-21T22:37:00Z">
        <w:r w:rsidRPr="00522319">
          <w:rPr>
            <w:lang w:val="en-US"/>
          </w:rPr>
          <w:delText>-</w:delText>
        </w:r>
        <w:r w:rsidR="006C17E8" w:rsidRPr="00522319">
          <w:rPr>
            <w:lang w:val="en-US"/>
          </w:rPr>
          <w:delText xml:space="preserve"> </w:delText>
        </w:r>
      </w:del>
      <w:ins w:id="1980" w:author="Proofed" w:date="2021-03-21T22:37:00Z">
        <w:r w:rsidR="003A7E46">
          <w:t>(</w:t>
        </w:r>
      </w:ins>
      <w:r w:rsidRPr="00676D42">
        <w:rPr>
          <w:rPrChange w:id="1981" w:author="Proofed" w:date="2021-03-21T22:37:00Z">
            <w:rPr>
              <w:lang w:val="en-US"/>
            </w:rPr>
          </w:rPrChange>
        </w:rPr>
        <w:t>with reference to the canons of architectural treati</w:t>
      </w:r>
      <w:r w:rsidR="0069665E" w:rsidRPr="00676D42">
        <w:rPr>
          <w:rPrChange w:id="1982" w:author="Proofed" w:date="2021-03-21T22:37:00Z">
            <w:rPr>
              <w:lang w:val="en-US"/>
            </w:rPr>
          </w:rPrChange>
        </w:rPr>
        <w:t>ses</w:t>
      </w:r>
      <w:del w:id="1983" w:author="Proofed" w:date="2021-03-21T22:37:00Z">
        <w:r w:rsidR="006C17E8" w:rsidRPr="00522319">
          <w:rPr>
            <w:lang w:val="en-US"/>
          </w:rPr>
          <w:delText xml:space="preserve"> -</w:delText>
        </w:r>
      </w:del>
      <w:ins w:id="1984" w:author="Proofed" w:date="2021-03-21T22:37:00Z">
        <w:r w:rsidR="003A7E46">
          <w:t>)</w:t>
        </w:r>
      </w:ins>
      <w:r w:rsidR="006C17E8" w:rsidRPr="00676D42">
        <w:rPr>
          <w:rPrChange w:id="1985" w:author="Proofed" w:date="2021-03-21T22:37:00Z">
            <w:rPr>
              <w:lang w:val="en-US"/>
            </w:rPr>
          </w:rPrChange>
        </w:rPr>
        <w:t xml:space="preserve"> </w:t>
      </w:r>
      <w:r w:rsidRPr="00676D42">
        <w:rPr>
          <w:rPrChange w:id="1986" w:author="Proofed" w:date="2021-03-21T22:37:00Z">
            <w:rPr>
              <w:lang w:val="en-US"/>
            </w:rPr>
          </w:rPrChange>
        </w:rPr>
        <w:t>the surface can be built by extrusion, loft, revolution</w:t>
      </w:r>
      <w:del w:id="1987" w:author="Proofed" w:date="2021-03-21T22:37:00Z">
        <w:r w:rsidRPr="00522319">
          <w:rPr>
            <w:lang w:val="en-US"/>
          </w:rPr>
          <w:delText>,</w:delText>
        </w:r>
      </w:del>
      <w:ins w:id="1988" w:author="Proofed" w:date="2021-03-21T22:37:00Z">
        <w:r w:rsidR="00331D04">
          <w:t xml:space="preserve"> or</w:t>
        </w:r>
      </w:ins>
      <w:r w:rsidRPr="00676D42">
        <w:rPr>
          <w:rPrChange w:id="1989" w:author="Proofed" w:date="2021-03-21T22:37:00Z">
            <w:rPr>
              <w:lang w:val="en-US"/>
            </w:rPr>
          </w:rPrChange>
        </w:rPr>
        <w:t xml:space="preserve"> sweep along </w:t>
      </w:r>
      <w:del w:id="1990" w:author="Proofed" w:date="2021-03-21T22:37:00Z">
        <w:r w:rsidRPr="00522319">
          <w:rPr>
            <w:lang w:val="en-US"/>
          </w:rPr>
          <w:delText>rails of such</w:delText>
        </w:r>
      </w:del>
      <w:ins w:id="1991" w:author="Proofed" w:date="2021-03-21T22:37:00Z">
        <w:r w:rsidR="00331D04">
          <w:t>this</w:t>
        </w:r>
      </w:ins>
      <w:r w:rsidRPr="00676D42">
        <w:rPr>
          <w:rPrChange w:id="1992" w:author="Proofed" w:date="2021-03-21T22:37:00Z">
            <w:rPr>
              <w:lang w:val="en-US"/>
            </w:rPr>
          </w:rPrChange>
        </w:rPr>
        <w:t xml:space="preserve"> profil</w:t>
      </w:r>
      <w:r w:rsidR="00EC3D00" w:rsidRPr="00676D42">
        <w:rPr>
          <w:rPrChange w:id="1993" w:author="Proofed" w:date="2021-03-21T22:37:00Z">
            <w:rPr>
              <w:lang w:val="en-US"/>
            </w:rPr>
          </w:rPrChange>
        </w:rPr>
        <w:t xml:space="preserve">e, as illustrated in Figure 7 for </w:t>
      </w:r>
      <w:del w:id="1994" w:author="Proofed" w:date="2021-03-21T22:37:00Z">
        <w:r w:rsidR="00EC3D00" w:rsidRPr="00522319">
          <w:rPr>
            <w:lang w:val="en-US"/>
          </w:rPr>
          <w:delText xml:space="preserve">the case of </w:delText>
        </w:r>
      </w:del>
      <w:r w:rsidR="00EC3D00" w:rsidRPr="00676D42">
        <w:rPr>
          <w:rPrChange w:id="1995" w:author="Proofed" w:date="2021-03-21T22:37:00Z">
            <w:rPr>
              <w:lang w:val="en-US"/>
            </w:rPr>
          </w:rPrChange>
        </w:rPr>
        <w:t>a column shaft.</w:t>
      </w:r>
    </w:p>
    <w:p w14:paraId="774DC519" w14:textId="2F57526B" w:rsidR="00C1552E" w:rsidRPr="00676D42" w:rsidRDefault="00C1552E" w:rsidP="00C1552E">
      <w:pPr>
        <w:rPr>
          <w:rPrChange w:id="1996" w:author="Proofed" w:date="2021-03-21T22:37:00Z">
            <w:rPr>
              <w:lang w:val="en-US"/>
            </w:rPr>
          </w:rPrChange>
        </w:rPr>
      </w:pPr>
      <w:r w:rsidRPr="00676D42">
        <w:rPr>
          <w:rPrChange w:id="1997" w:author="Proofed" w:date="2021-03-21T22:37:00Z">
            <w:rPr>
              <w:lang w:val="en-US"/>
            </w:rPr>
          </w:rPrChange>
        </w:rPr>
        <w:t xml:space="preserve">The construction process </w:t>
      </w:r>
      <w:del w:id="1998" w:author="Proofed" w:date="2021-03-21T22:37:00Z">
        <w:r w:rsidRPr="00522319">
          <w:rPr>
            <w:lang w:val="en-US"/>
          </w:rPr>
          <w:delText>is</w:delText>
        </w:r>
      </w:del>
      <w:ins w:id="1999" w:author="Proofed" w:date="2021-03-21T22:37:00Z">
        <w:r w:rsidR="00331D04">
          <w:t>wa</w:t>
        </w:r>
        <w:r w:rsidRPr="00676D42">
          <w:t>s</w:t>
        </w:r>
      </w:ins>
      <w:r w:rsidRPr="00676D42">
        <w:rPr>
          <w:rPrChange w:id="2000" w:author="Proofed" w:date="2021-03-21T22:37:00Z">
            <w:rPr>
              <w:lang w:val="en-US"/>
            </w:rPr>
          </w:rPrChange>
        </w:rPr>
        <w:t xml:space="preserve"> </w:t>
      </w:r>
      <w:r w:rsidR="0069665E" w:rsidRPr="00676D42">
        <w:rPr>
          <w:rPrChange w:id="2001" w:author="Proofed" w:date="2021-03-21T22:37:00Z">
            <w:rPr>
              <w:lang w:val="en-US"/>
            </w:rPr>
          </w:rPrChange>
        </w:rPr>
        <w:t>performed via</w:t>
      </w:r>
      <w:r w:rsidRPr="00676D42">
        <w:rPr>
          <w:rPrChange w:id="2002" w:author="Proofed" w:date="2021-03-21T22:37:00Z">
            <w:rPr>
              <w:lang w:val="en-US"/>
            </w:rPr>
          </w:rPrChange>
        </w:rPr>
        <w:t xml:space="preserve"> the </w:t>
      </w:r>
      <w:r w:rsidR="0069665E" w:rsidRPr="00676D42">
        <w:rPr>
          <w:rPrChange w:id="2003" w:author="Proofed" w:date="2021-03-21T22:37:00Z">
            <w:rPr>
              <w:lang w:val="en-US"/>
            </w:rPr>
          </w:rPrChange>
        </w:rPr>
        <w:t>s</w:t>
      </w:r>
      <w:r w:rsidRPr="00676D42">
        <w:rPr>
          <w:rPrChange w:id="2004" w:author="Proofed" w:date="2021-03-21T22:37:00Z">
            <w:rPr>
              <w:lang w:val="en-US"/>
            </w:rPr>
          </w:rPrChange>
        </w:rPr>
        <w:t>oftware Rhinoceros</w:t>
      </w:r>
      <w:r w:rsidR="0069665E" w:rsidRPr="00676D42">
        <w:rPr>
          <w:rPrChange w:id="2005" w:author="Proofed" w:date="2021-03-21T22:37:00Z">
            <w:rPr>
              <w:lang w:val="en-US"/>
            </w:rPr>
          </w:rPrChange>
        </w:rPr>
        <w:t xml:space="preserve"> and </w:t>
      </w:r>
      <w:r w:rsidRPr="00676D42">
        <w:rPr>
          <w:rPrChange w:id="2006" w:author="Proofed" w:date="2021-03-21T22:37:00Z">
            <w:rPr>
              <w:lang w:val="en-US"/>
            </w:rPr>
          </w:rPrChange>
        </w:rPr>
        <w:t xml:space="preserve">its </w:t>
      </w:r>
      <w:r w:rsidR="006C17E8" w:rsidRPr="00676D42">
        <w:rPr>
          <w:rPrChange w:id="2007" w:author="Proofed" w:date="2021-03-21T22:37:00Z">
            <w:rPr>
              <w:lang w:val="en-US"/>
            </w:rPr>
          </w:rPrChange>
        </w:rPr>
        <w:t xml:space="preserve">integrated graphical algorithm editor </w:t>
      </w:r>
      <w:r w:rsidRPr="00676D42">
        <w:rPr>
          <w:rPrChange w:id="2008" w:author="Proofed" w:date="2021-03-21T22:37:00Z">
            <w:rPr>
              <w:lang w:val="en-US"/>
            </w:rPr>
          </w:rPrChange>
        </w:rPr>
        <w:t>Grasshopper.</w:t>
      </w:r>
      <w:r w:rsidR="006C17E8" w:rsidRPr="00676D42">
        <w:rPr>
          <w:rPrChange w:id="2009" w:author="Proofed" w:date="2021-03-21T22:37:00Z">
            <w:rPr>
              <w:lang w:val="en-US"/>
            </w:rPr>
          </w:rPrChange>
        </w:rPr>
        <w:t xml:space="preserve"> </w:t>
      </w:r>
    </w:p>
    <w:p w14:paraId="1E892BED" w14:textId="240ED6E5" w:rsidR="00B16DAD" w:rsidRPr="00676D42" w:rsidRDefault="002011A9" w:rsidP="002011A9">
      <w:pPr>
        <w:rPr>
          <w:rPrChange w:id="2010" w:author="Proofed" w:date="2021-03-21T22:37:00Z">
            <w:rPr>
              <w:lang w:val="en-US"/>
            </w:rPr>
          </w:rPrChange>
        </w:rPr>
      </w:pPr>
      <w:del w:id="2011" w:author="Proofed" w:date="2021-03-21T22:37:00Z">
        <w:r w:rsidRPr="00522319">
          <w:rPr>
            <w:lang w:val="en-US"/>
          </w:rPr>
          <w:delText xml:space="preserve">In </w:delText>
        </w:r>
      </w:del>
      <w:r w:rsidRPr="00676D42">
        <w:rPr>
          <w:rPrChange w:id="2012" w:author="Proofed" w:date="2021-03-21T22:37:00Z">
            <w:rPr>
              <w:lang w:val="en-US"/>
            </w:rPr>
          </w:rPrChange>
        </w:rPr>
        <w:t>Fig</w:t>
      </w:r>
      <w:r w:rsidR="00EC3D00" w:rsidRPr="00676D42">
        <w:rPr>
          <w:rPrChange w:id="2013" w:author="Proofed" w:date="2021-03-21T22:37:00Z">
            <w:rPr>
              <w:lang w:val="en-US"/>
            </w:rPr>
          </w:rPrChange>
        </w:rPr>
        <w:t>ure 8</w:t>
      </w:r>
      <w:del w:id="2014" w:author="Proofed" w:date="2021-03-21T22:37:00Z">
        <w:r w:rsidR="00EC3D00" w:rsidRPr="00522319">
          <w:rPr>
            <w:lang w:val="en-US"/>
          </w:rPr>
          <w:delText>,</w:delText>
        </w:r>
      </w:del>
      <w:ins w:id="2015" w:author="Proofed" w:date="2021-03-21T22:37:00Z">
        <w:r w:rsidR="00331D04">
          <w:t xml:space="preserve"> shows</w:t>
        </w:r>
      </w:ins>
      <w:r w:rsidRPr="00676D42">
        <w:rPr>
          <w:rPrChange w:id="2016" w:author="Proofed" w:date="2021-03-21T22:37:00Z">
            <w:rPr>
              <w:lang w:val="en-US"/>
            </w:rPr>
          </w:rPrChange>
        </w:rPr>
        <w:t xml:space="preserve"> the NURBS surfaces </w:t>
      </w:r>
      <w:del w:id="2017" w:author="Proofed" w:date="2021-03-21T22:37:00Z">
        <w:r w:rsidRPr="00522319">
          <w:rPr>
            <w:lang w:val="en-US"/>
          </w:rPr>
          <w:delText xml:space="preserve">created </w:delText>
        </w:r>
      </w:del>
      <w:r w:rsidRPr="00676D42">
        <w:rPr>
          <w:rPrChange w:id="2018" w:author="Proofed" w:date="2021-03-21T22:37:00Z">
            <w:rPr>
              <w:lang w:val="en-US"/>
            </w:rPr>
          </w:rPrChange>
        </w:rPr>
        <w:t xml:space="preserve">for </w:t>
      </w:r>
      <w:del w:id="2019" w:author="Proofed" w:date="2021-03-21T22:37:00Z">
        <w:r w:rsidRPr="00522319">
          <w:rPr>
            <w:lang w:val="en-US"/>
          </w:rPr>
          <w:delText xml:space="preserve">some elements of the column, </w:delText>
        </w:r>
      </w:del>
      <w:r w:rsidR="00331D04" w:rsidRPr="00676D42">
        <w:rPr>
          <w:rPrChange w:id="2020" w:author="Proofed" w:date="2021-03-21T22:37:00Z">
            <w:rPr>
              <w:lang w:val="en-US"/>
            </w:rPr>
          </w:rPrChange>
        </w:rPr>
        <w:t xml:space="preserve">the base and the </w:t>
      </w:r>
      <w:del w:id="2021" w:author="Proofed" w:date="2021-03-21T22:37:00Z">
        <w:r w:rsidRPr="00522319">
          <w:rPr>
            <w:lang w:val="en-US"/>
          </w:rPr>
          <w:delText>ionic</w:delText>
        </w:r>
      </w:del>
      <w:ins w:id="2022" w:author="Proofed" w:date="2021-03-21T22:37:00Z">
        <w:r w:rsidR="00331D04">
          <w:t>I</w:t>
        </w:r>
        <w:r w:rsidR="00331D04" w:rsidRPr="00676D42">
          <w:t>onic</w:t>
        </w:r>
      </w:ins>
      <w:r w:rsidR="00331D04" w:rsidRPr="00676D42">
        <w:rPr>
          <w:rPrChange w:id="2023" w:author="Proofed" w:date="2021-03-21T22:37:00Z">
            <w:rPr>
              <w:lang w:val="en-US"/>
            </w:rPr>
          </w:rPrChange>
        </w:rPr>
        <w:t xml:space="preserve"> capital</w:t>
      </w:r>
      <w:r w:rsidRPr="00676D42">
        <w:rPr>
          <w:rPrChange w:id="2024" w:author="Proofed" w:date="2021-03-21T22:37:00Z">
            <w:rPr>
              <w:lang w:val="en-US"/>
            </w:rPr>
          </w:rPrChange>
        </w:rPr>
        <w:t xml:space="preserve"> </w:t>
      </w:r>
      <w:del w:id="2025" w:author="Proofed" w:date="2021-03-21T22:37:00Z">
        <w:r w:rsidRPr="00522319">
          <w:rPr>
            <w:lang w:val="en-US"/>
          </w:rPr>
          <w:delText xml:space="preserve">are </w:delText>
        </w:r>
        <w:r w:rsidR="00B16DAD" w:rsidRPr="00522319">
          <w:rPr>
            <w:lang w:val="en-US"/>
          </w:rPr>
          <w:delText>graphically shown</w:delText>
        </w:r>
      </w:del>
      <w:ins w:id="2026" w:author="Proofed" w:date="2021-03-21T22:37:00Z">
        <w:r w:rsidRPr="00676D42">
          <w:t>of the column</w:t>
        </w:r>
      </w:ins>
      <w:r w:rsidR="00331D04">
        <w:rPr>
          <w:rPrChange w:id="2027" w:author="Proofed" w:date="2021-03-21T22:37:00Z">
            <w:rPr>
              <w:lang w:val="en-US"/>
            </w:rPr>
          </w:rPrChange>
        </w:rPr>
        <w:t>.</w:t>
      </w:r>
      <w:r w:rsidRPr="00676D42">
        <w:rPr>
          <w:rPrChange w:id="2028" w:author="Proofed" w:date="2021-03-21T22:37:00Z">
            <w:rPr>
              <w:lang w:val="en-US"/>
            </w:rPr>
          </w:rPrChange>
        </w:rPr>
        <w:t xml:space="preserve"> </w:t>
      </w:r>
    </w:p>
    <w:p w14:paraId="73E86765" w14:textId="6D4DA418" w:rsidR="002011A9" w:rsidRPr="00676D42" w:rsidRDefault="002011A9" w:rsidP="002011A9">
      <w:pPr>
        <w:rPr>
          <w:rPrChange w:id="2029" w:author="Proofed" w:date="2021-03-21T22:37:00Z">
            <w:rPr>
              <w:lang w:val="en-US"/>
            </w:rPr>
          </w:rPrChange>
        </w:rPr>
      </w:pPr>
      <w:r w:rsidRPr="00676D42">
        <w:rPr>
          <w:rPrChange w:id="2030" w:author="Proofed" w:date="2021-03-21T22:37:00Z">
            <w:rPr>
              <w:lang w:val="en-US"/>
            </w:rPr>
          </w:rPrChange>
        </w:rPr>
        <w:t xml:space="preserve">The volutes of the Ionic capital </w:t>
      </w:r>
      <w:del w:id="2031" w:author="Proofed" w:date="2021-03-21T22:37:00Z">
        <w:r w:rsidRPr="00522319">
          <w:rPr>
            <w:lang w:val="en-US"/>
          </w:rPr>
          <w:delText>are</w:delText>
        </w:r>
      </w:del>
      <w:ins w:id="2032" w:author="Proofed" w:date="2021-03-21T22:37:00Z">
        <w:r w:rsidR="00331D04">
          <w:t>we</w:t>
        </w:r>
        <w:r w:rsidRPr="00676D42">
          <w:t>re</w:t>
        </w:r>
      </w:ins>
      <w:r w:rsidRPr="00676D42">
        <w:rPr>
          <w:rPrChange w:id="2033" w:author="Proofed" w:date="2021-03-21T22:37:00Z">
            <w:rPr>
              <w:lang w:val="en-US"/>
            </w:rPr>
          </w:rPrChange>
        </w:rPr>
        <w:t xml:space="preserve"> reconstructed </w:t>
      </w:r>
      <w:ins w:id="2034" w:author="Proofed" w:date="2021-03-21T22:37:00Z">
        <w:r w:rsidR="00331D04">
          <w:t xml:space="preserve">by </w:t>
        </w:r>
      </w:ins>
      <w:r w:rsidRPr="00676D42">
        <w:rPr>
          <w:rPrChange w:id="2035" w:author="Proofed" w:date="2021-03-21T22:37:00Z">
            <w:rPr>
              <w:lang w:val="en-US"/>
            </w:rPr>
          </w:rPrChange>
        </w:rPr>
        <w:t xml:space="preserve">following the procedure illustrated by the </w:t>
      </w:r>
      <w:del w:id="2036" w:author="Proofed" w:date="2021-03-21T22:37:00Z">
        <w:r w:rsidRPr="00522319">
          <w:rPr>
            <w:lang w:val="en-US"/>
          </w:rPr>
          <w:delText>sixteenth</w:delText>
        </w:r>
      </w:del>
      <w:ins w:id="2037" w:author="Proofed" w:date="2021-03-21T22:37:00Z">
        <w:r w:rsidR="00331D04">
          <w:t>16th</w:t>
        </w:r>
      </w:ins>
      <w:r w:rsidRPr="00676D42">
        <w:rPr>
          <w:rPrChange w:id="2038" w:author="Proofed" w:date="2021-03-21T22:37:00Z">
            <w:rPr>
              <w:lang w:val="en-US"/>
            </w:rPr>
          </w:rPrChange>
        </w:rPr>
        <w:t xml:space="preserve"> century architect Andrea Palladio in his treatise </w:t>
      </w:r>
      <w:del w:id="2039" w:author="Proofed" w:date="2021-03-21T22:37:00Z">
        <w:r w:rsidR="00B416C3" w:rsidRPr="00522319">
          <w:rPr>
            <w:lang w:val="en-US"/>
          </w:rPr>
          <w:delText>“</w:delText>
        </w:r>
      </w:del>
      <w:r w:rsidRPr="00331D04">
        <w:rPr>
          <w:i/>
          <w:rPrChange w:id="2040" w:author="Proofed" w:date="2021-03-21T22:37:00Z">
            <w:rPr>
              <w:lang w:val="en-US"/>
            </w:rPr>
          </w:rPrChange>
        </w:rPr>
        <w:t xml:space="preserve">The </w:t>
      </w:r>
      <w:del w:id="2041" w:author="Proofed" w:date="2021-03-21T22:37:00Z">
        <w:r w:rsidRPr="00522319">
          <w:rPr>
            <w:lang w:val="en-US"/>
          </w:rPr>
          <w:delText>four books</w:delText>
        </w:r>
      </w:del>
      <w:ins w:id="2042" w:author="Proofed" w:date="2021-03-21T22:37:00Z">
        <w:r w:rsidR="00331D04" w:rsidRPr="00331D04">
          <w:rPr>
            <w:i/>
            <w:iCs/>
          </w:rPr>
          <w:t>F</w:t>
        </w:r>
        <w:r w:rsidRPr="00331D04">
          <w:rPr>
            <w:i/>
            <w:iCs/>
          </w:rPr>
          <w:t xml:space="preserve">our </w:t>
        </w:r>
        <w:r w:rsidR="00331D04" w:rsidRPr="00331D04">
          <w:rPr>
            <w:i/>
            <w:iCs/>
          </w:rPr>
          <w:t>B</w:t>
        </w:r>
        <w:r w:rsidRPr="00331D04">
          <w:rPr>
            <w:i/>
            <w:iCs/>
          </w:rPr>
          <w:t>ooks</w:t>
        </w:r>
      </w:ins>
      <w:r w:rsidRPr="00331D04">
        <w:rPr>
          <w:i/>
          <w:rPrChange w:id="2043" w:author="Proofed" w:date="2021-03-21T22:37:00Z">
            <w:rPr>
              <w:lang w:val="en-US"/>
            </w:rPr>
          </w:rPrChange>
        </w:rPr>
        <w:t xml:space="preserve"> of </w:t>
      </w:r>
      <w:del w:id="2044" w:author="Proofed" w:date="2021-03-21T22:37:00Z">
        <w:r w:rsidRPr="00522319">
          <w:rPr>
            <w:lang w:val="en-US"/>
          </w:rPr>
          <w:delText>architecture</w:delText>
        </w:r>
        <w:r w:rsidR="00B416C3" w:rsidRPr="00522319">
          <w:rPr>
            <w:lang w:val="en-US"/>
          </w:rPr>
          <w:delText>”</w:delText>
        </w:r>
      </w:del>
      <w:ins w:id="2045" w:author="Proofed" w:date="2021-03-21T22:37:00Z">
        <w:r w:rsidR="00331D04" w:rsidRPr="00331D04">
          <w:rPr>
            <w:i/>
            <w:iCs/>
          </w:rPr>
          <w:t>A</w:t>
        </w:r>
        <w:r w:rsidRPr="00331D04">
          <w:rPr>
            <w:i/>
            <w:iCs/>
          </w:rPr>
          <w:t>rchitecture</w:t>
        </w:r>
      </w:ins>
      <w:r w:rsidRPr="00676D42">
        <w:rPr>
          <w:rPrChange w:id="2046" w:author="Proofed" w:date="2021-03-21T22:37:00Z">
            <w:rPr>
              <w:lang w:val="en-US"/>
            </w:rPr>
          </w:rPrChange>
        </w:rPr>
        <w:t xml:space="preserve"> </w:t>
      </w:r>
      <w:r w:rsidR="004D291D" w:rsidRPr="00676D42">
        <w:rPr>
          <w:rPrChange w:id="2047" w:author="Proofed" w:date="2021-03-21T22:37:00Z">
            <w:rPr>
              <w:lang w:val="en-US"/>
            </w:rPr>
          </w:rPrChange>
        </w:rPr>
        <w:t>[</w:t>
      </w:r>
      <w:r w:rsidR="00C13AC1" w:rsidRPr="00676D42">
        <w:rPr>
          <w:rPrChange w:id="2048" w:author="Proofed" w:date="2021-03-21T22:37:00Z">
            <w:rPr>
              <w:lang w:val="en-US"/>
            </w:rPr>
          </w:rPrChange>
        </w:rPr>
        <w:t>53</w:t>
      </w:r>
      <w:r w:rsidR="004D291D" w:rsidRPr="00676D42">
        <w:rPr>
          <w:rPrChange w:id="2049" w:author="Proofed" w:date="2021-03-21T22:37:00Z">
            <w:rPr>
              <w:lang w:val="en-US"/>
            </w:rPr>
          </w:rPrChange>
        </w:rPr>
        <w:t>].</w:t>
      </w:r>
    </w:p>
    <w:p w14:paraId="35D370BF" w14:textId="2E3EB47E" w:rsidR="002011A9" w:rsidRPr="00676D42" w:rsidRDefault="002011A9" w:rsidP="002011A9">
      <w:pPr>
        <w:rPr>
          <w:rPrChange w:id="2050" w:author="Proofed" w:date="2021-03-21T22:37:00Z">
            <w:rPr>
              <w:lang w:val="en-US"/>
            </w:rPr>
          </w:rPrChange>
        </w:rPr>
      </w:pPr>
      <w:r w:rsidRPr="00676D42">
        <w:rPr>
          <w:rPrChange w:id="2051" w:author="Proofed" w:date="2021-03-21T22:37:00Z">
            <w:rPr>
              <w:lang w:val="en-US"/>
            </w:rPr>
          </w:rPrChange>
        </w:rPr>
        <w:t xml:space="preserve">Complex-shaped building components </w:t>
      </w:r>
      <w:del w:id="2052" w:author="Proofed" w:date="2021-03-21T22:37:00Z">
        <w:r w:rsidRPr="00522319">
          <w:rPr>
            <w:lang w:val="en-US"/>
          </w:rPr>
          <w:delText>are</w:delText>
        </w:r>
      </w:del>
      <w:ins w:id="2053" w:author="Proofed" w:date="2021-03-21T22:37:00Z">
        <w:r w:rsidR="00331D04">
          <w:t>we</w:t>
        </w:r>
        <w:r w:rsidRPr="00676D42">
          <w:t>re</w:t>
        </w:r>
      </w:ins>
      <w:r w:rsidRPr="00676D42">
        <w:rPr>
          <w:rPrChange w:id="2054" w:author="Proofed" w:date="2021-03-21T22:37:00Z">
            <w:rPr>
              <w:lang w:val="en-US"/>
            </w:rPr>
          </w:rPrChange>
        </w:rPr>
        <w:t xml:space="preserve"> created as NURBS elements in </w:t>
      </w:r>
      <w:ins w:id="2055" w:author="Proofed" w:date="2021-03-21T22:37:00Z">
        <w:r w:rsidR="00331D04">
          <w:t xml:space="preserve">a </w:t>
        </w:r>
      </w:ins>
      <w:r w:rsidRPr="00676D42">
        <w:rPr>
          <w:rPrChange w:id="2056" w:author="Proofed" w:date="2021-03-21T22:37:00Z">
            <w:rPr>
              <w:lang w:val="en-US"/>
            </w:rPr>
          </w:rPrChange>
        </w:rPr>
        <w:t>Rhino</w:t>
      </w:r>
      <w:r w:rsidR="00B416C3" w:rsidRPr="00676D42">
        <w:rPr>
          <w:rPrChange w:id="2057" w:author="Proofed" w:date="2021-03-21T22:37:00Z">
            <w:rPr>
              <w:lang w:val="en-US"/>
            </w:rPr>
          </w:rPrChange>
        </w:rPr>
        <w:t>ceros</w:t>
      </w:r>
      <w:r w:rsidRPr="00676D42">
        <w:rPr>
          <w:rPrChange w:id="2058" w:author="Proofed" w:date="2021-03-21T22:37:00Z">
            <w:rPr>
              <w:lang w:val="en-US"/>
            </w:rPr>
          </w:rPrChange>
        </w:rPr>
        <w:t xml:space="preserve"> environment and </w:t>
      </w:r>
      <w:del w:id="2059" w:author="Proofed" w:date="2021-03-21T22:37:00Z">
        <w:r w:rsidRPr="00522319">
          <w:rPr>
            <w:lang w:val="en-US"/>
          </w:rPr>
          <w:delText>are</w:delText>
        </w:r>
      </w:del>
      <w:ins w:id="2060" w:author="Proofed" w:date="2021-03-21T22:37:00Z">
        <w:r w:rsidR="00331D04">
          <w:t>we</w:t>
        </w:r>
        <w:r w:rsidRPr="00676D42">
          <w:t>re</w:t>
        </w:r>
      </w:ins>
      <w:r w:rsidRPr="00676D42">
        <w:rPr>
          <w:rPrChange w:id="2061" w:author="Proofed" w:date="2021-03-21T22:37:00Z">
            <w:rPr>
              <w:lang w:val="en-US"/>
            </w:rPr>
          </w:rPrChange>
        </w:rPr>
        <w:t xml:space="preserve"> only later imported </w:t>
      </w:r>
      <w:del w:id="2062" w:author="Proofed" w:date="2021-03-21T22:37:00Z">
        <w:r w:rsidRPr="00522319">
          <w:rPr>
            <w:lang w:val="en-US"/>
          </w:rPr>
          <w:delText>in</w:delText>
        </w:r>
      </w:del>
      <w:ins w:id="2063" w:author="Proofed" w:date="2021-03-21T22:37:00Z">
        <w:r w:rsidRPr="00676D42">
          <w:t>in</w:t>
        </w:r>
        <w:r w:rsidR="00331D04">
          <w:t>to</w:t>
        </w:r>
      </w:ins>
      <w:r w:rsidRPr="00676D42">
        <w:rPr>
          <w:rPrChange w:id="2064" w:author="Proofed" w:date="2021-03-21T22:37:00Z">
            <w:rPr>
              <w:lang w:val="en-US"/>
            </w:rPr>
          </w:rPrChange>
        </w:rPr>
        <w:t xml:space="preserve"> the BIM platform </w:t>
      </w:r>
      <w:r w:rsidR="00B416C3" w:rsidRPr="00676D42">
        <w:rPr>
          <w:rPrChange w:id="2065" w:author="Proofed" w:date="2021-03-21T22:37:00Z">
            <w:rPr>
              <w:lang w:val="en-US"/>
            </w:rPr>
          </w:rPrChange>
        </w:rPr>
        <w:t>Revit</w:t>
      </w:r>
      <w:r w:rsidRPr="00676D42">
        <w:rPr>
          <w:rPrChange w:id="2066" w:author="Proofed" w:date="2021-03-21T22:37:00Z">
            <w:rPr>
              <w:lang w:val="en-US"/>
            </w:rPr>
          </w:rPrChange>
        </w:rPr>
        <w:t xml:space="preserve">, using the Standard ACIS Text (.SAT) extension. The creation of a SAT format file </w:t>
      </w:r>
      <w:del w:id="2067" w:author="Proofed" w:date="2021-03-21T22:37:00Z">
        <w:r w:rsidRPr="00522319">
          <w:rPr>
            <w:lang w:val="en-US"/>
          </w:rPr>
          <w:delText>allows</w:delText>
        </w:r>
      </w:del>
      <w:ins w:id="2068" w:author="Proofed" w:date="2021-03-21T22:37:00Z">
        <w:r w:rsidR="00331D04">
          <w:t>made it possible</w:t>
        </w:r>
      </w:ins>
      <w:r w:rsidRPr="00676D42">
        <w:rPr>
          <w:rPrChange w:id="2069" w:author="Proofed" w:date="2021-03-21T22:37:00Z">
            <w:rPr>
              <w:lang w:val="en-US"/>
            </w:rPr>
          </w:rPrChange>
        </w:rPr>
        <w:t xml:space="preserve"> to use the created geometry as a mass </w:t>
      </w:r>
      <w:r w:rsidR="00B416C3" w:rsidRPr="00676D42">
        <w:rPr>
          <w:rPrChange w:id="2070" w:author="Proofed" w:date="2021-03-21T22:37:00Z">
            <w:rPr>
              <w:lang w:val="en-US"/>
            </w:rPr>
          </w:rPrChange>
        </w:rPr>
        <w:t>component</w:t>
      </w:r>
      <w:r w:rsidRPr="00676D42">
        <w:rPr>
          <w:rPrChange w:id="2071" w:author="Proofed" w:date="2021-03-21T22:37:00Z">
            <w:rPr>
              <w:lang w:val="en-US"/>
            </w:rPr>
          </w:rPrChange>
        </w:rPr>
        <w:t xml:space="preserve"> in the BIM environment, thus </w:t>
      </w:r>
      <w:del w:id="2072" w:author="Proofed" w:date="2021-03-21T22:37:00Z">
        <w:r w:rsidRPr="00522319">
          <w:rPr>
            <w:lang w:val="en-US"/>
          </w:rPr>
          <w:delText>allowing</w:delText>
        </w:r>
      </w:del>
      <w:ins w:id="2073" w:author="Proofed" w:date="2021-03-21T22:37:00Z">
        <w:r w:rsidR="003A7E46">
          <w:t>making it possible</w:t>
        </w:r>
      </w:ins>
      <w:r w:rsidR="00331D04">
        <w:rPr>
          <w:rPrChange w:id="2074" w:author="Proofed" w:date="2021-03-21T22:37:00Z">
            <w:rPr>
              <w:lang w:val="en-US"/>
            </w:rPr>
          </w:rPrChange>
        </w:rPr>
        <w:t xml:space="preserve"> </w:t>
      </w:r>
      <w:r w:rsidRPr="00676D42">
        <w:rPr>
          <w:rPrChange w:id="2075" w:author="Proofed" w:date="2021-03-21T22:37:00Z">
            <w:rPr>
              <w:lang w:val="en-US"/>
            </w:rPr>
          </w:rPrChange>
        </w:rPr>
        <w:t>to perform other calculations and cuts</w:t>
      </w:r>
      <w:r w:rsidR="00B74F5E" w:rsidRPr="00676D42">
        <w:rPr>
          <w:rPrChange w:id="2076" w:author="Proofed" w:date="2021-03-21T22:37:00Z">
            <w:rPr>
              <w:lang w:val="en-US"/>
            </w:rPr>
          </w:rPrChange>
        </w:rPr>
        <w:t xml:space="preserve"> over the imported 3D element</w:t>
      </w:r>
      <w:r w:rsidRPr="00676D42">
        <w:rPr>
          <w:rPrChange w:id="2077" w:author="Proofed" w:date="2021-03-21T22:37:00Z">
            <w:rPr>
              <w:lang w:val="en-US"/>
            </w:rPr>
          </w:rPrChange>
        </w:rPr>
        <w:t>.</w:t>
      </w:r>
    </w:p>
    <w:p w14:paraId="6539C9CD" w14:textId="0069C984" w:rsidR="00BE3EAD" w:rsidRPr="00676D42" w:rsidRDefault="002011A9" w:rsidP="002011A9">
      <w:pPr>
        <w:rPr>
          <w:rPrChange w:id="2078" w:author="Proofed" w:date="2021-03-21T22:37:00Z">
            <w:rPr>
              <w:lang w:val="en-US"/>
            </w:rPr>
          </w:rPrChange>
        </w:rPr>
      </w:pPr>
      <w:del w:id="2079" w:author="Proofed" w:date="2021-03-21T22:37:00Z">
        <w:r w:rsidRPr="00522319">
          <w:rPr>
            <w:lang w:val="en-US"/>
          </w:rPr>
          <w:delText>With such a</w:delText>
        </w:r>
      </w:del>
      <w:ins w:id="2080" w:author="Proofed" w:date="2021-03-21T22:37:00Z">
        <w:r w:rsidR="00B23B63">
          <w:t>Using this</w:t>
        </w:r>
      </w:ins>
      <w:r w:rsidRPr="00676D42">
        <w:rPr>
          <w:rPrChange w:id="2081" w:author="Proofed" w:date="2021-03-21T22:37:00Z">
            <w:rPr>
              <w:lang w:val="en-US"/>
            </w:rPr>
          </w:rPrChange>
        </w:rPr>
        <w:t xml:space="preserve"> procedure, it </w:t>
      </w:r>
      <w:del w:id="2082" w:author="Proofed" w:date="2021-03-21T22:37:00Z">
        <w:r w:rsidRPr="00522319">
          <w:rPr>
            <w:lang w:val="en-US"/>
          </w:rPr>
          <w:delText>is</w:delText>
        </w:r>
      </w:del>
      <w:ins w:id="2083" w:author="Proofed" w:date="2021-03-21T22:37:00Z">
        <w:r w:rsidR="00B23B63">
          <w:t>wa</w:t>
        </w:r>
        <w:r w:rsidRPr="00676D42">
          <w:t>s</w:t>
        </w:r>
      </w:ins>
      <w:r w:rsidRPr="00676D42">
        <w:rPr>
          <w:rPrChange w:id="2084" w:author="Proofed" w:date="2021-03-21T22:37:00Z">
            <w:rPr>
              <w:lang w:val="en-US"/>
            </w:rPr>
          </w:rPrChange>
        </w:rPr>
        <w:t xml:space="preserve"> possible to reconstruct </w:t>
      </w:r>
      <w:del w:id="2085" w:author="Proofed" w:date="2021-03-21T22:37:00Z">
        <w:r w:rsidRPr="00522319">
          <w:rPr>
            <w:lang w:val="en-US"/>
          </w:rPr>
          <w:delText>an</w:delText>
        </w:r>
      </w:del>
      <w:ins w:id="2086" w:author="Proofed" w:date="2021-03-21T22:37:00Z">
        <w:r w:rsidRPr="00676D42">
          <w:t xml:space="preserve">a </w:t>
        </w:r>
        <w:r w:rsidR="00B23B63" w:rsidRPr="00676D42">
          <w:t>georeferenced</w:t>
        </w:r>
      </w:ins>
      <w:r w:rsidR="00B23B63" w:rsidRPr="00676D42">
        <w:rPr>
          <w:rPrChange w:id="2087" w:author="Proofed" w:date="2021-03-21T22:37:00Z">
            <w:rPr>
              <w:lang w:val="en-US"/>
            </w:rPr>
          </w:rPrChange>
        </w:rPr>
        <w:t xml:space="preserve"> </w:t>
      </w:r>
      <w:r w:rsidRPr="00676D42">
        <w:rPr>
          <w:rPrChange w:id="2088" w:author="Proofed" w:date="2021-03-21T22:37:00Z">
            <w:rPr>
              <w:lang w:val="en-US"/>
            </w:rPr>
          </w:rPrChange>
        </w:rPr>
        <w:t>H-BIM model</w:t>
      </w:r>
      <w:del w:id="2089" w:author="Proofed" w:date="2021-03-21T22:37:00Z">
        <w:r w:rsidRPr="00522319">
          <w:rPr>
            <w:lang w:val="en-US"/>
          </w:rPr>
          <w:delText>, which is geo-referenced and</w:delText>
        </w:r>
      </w:del>
      <w:ins w:id="2090" w:author="Proofed" w:date="2021-03-21T22:37:00Z">
        <w:r w:rsidR="00B23B63">
          <w:t xml:space="preserve"> that</w:t>
        </w:r>
      </w:ins>
      <w:r w:rsidRPr="00676D42">
        <w:rPr>
          <w:rPrChange w:id="2091" w:author="Proofed" w:date="2021-03-21T22:37:00Z">
            <w:rPr>
              <w:lang w:val="en-US"/>
            </w:rPr>
          </w:rPrChange>
        </w:rPr>
        <w:t xml:space="preserve"> presents the conceptual and parametric forms of the Grand Ducal </w:t>
      </w:r>
      <w:del w:id="2092" w:author="Proofed" w:date="2021-03-21T22:37:00Z">
        <w:r w:rsidRPr="00522319">
          <w:rPr>
            <w:lang w:val="en-US"/>
          </w:rPr>
          <w:delText>Cloiste</w:delText>
        </w:r>
        <w:r w:rsidR="00B416C3" w:rsidRPr="00522319">
          <w:rPr>
            <w:lang w:val="en-US"/>
          </w:rPr>
          <w:delText>r</w:delText>
        </w:r>
      </w:del>
      <w:ins w:id="2093" w:author="Proofed" w:date="2021-03-21T22:37:00Z">
        <w:r w:rsidRPr="00676D42">
          <w:t>Cloiste</w:t>
        </w:r>
        <w:r w:rsidR="00B416C3" w:rsidRPr="00676D42">
          <w:t>r</w:t>
        </w:r>
        <w:r w:rsidR="00B23B63">
          <w:t>’s</w:t>
        </w:r>
      </w:ins>
      <w:r w:rsidR="00B16DAD" w:rsidRPr="00676D42">
        <w:rPr>
          <w:rPrChange w:id="2094" w:author="Proofed" w:date="2021-03-21T22:37:00Z">
            <w:rPr>
              <w:lang w:val="en-US"/>
            </w:rPr>
          </w:rPrChange>
        </w:rPr>
        <w:t xml:space="preserve"> </w:t>
      </w:r>
      <w:r w:rsidR="00BE3EAD" w:rsidRPr="00676D42">
        <w:rPr>
          <w:rPrChange w:id="2095" w:author="Proofed" w:date="2021-03-21T22:37:00Z">
            <w:rPr>
              <w:lang w:val="en-US"/>
            </w:rPr>
          </w:rPrChange>
        </w:rPr>
        <w:t>building components</w:t>
      </w:r>
      <w:r w:rsidR="00B416C3" w:rsidRPr="00676D42">
        <w:rPr>
          <w:rPrChange w:id="2096" w:author="Proofed" w:date="2021-03-21T22:37:00Z">
            <w:rPr>
              <w:lang w:val="en-US"/>
            </w:rPr>
          </w:rPrChange>
        </w:rPr>
        <w:t>.</w:t>
      </w:r>
    </w:p>
    <w:p w14:paraId="7A87E7A6" w14:textId="57D24742" w:rsidR="00FD445C" w:rsidRPr="00676D42" w:rsidRDefault="00B416C3" w:rsidP="002011A9">
      <w:pPr>
        <w:rPr>
          <w:rPrChange w:id="2097" w:author="Proofed" w:date="2021-03-21T22:37:00Z">
            <w:rPr>
              <w:lang w:val="en-US"/>
            </w:rPr>
          </w:rPrChange>
        </w:rPr>
      </w:pPr>
      <w:r w:rsidRPr="00676D42">
        <w:rPr>
          <w:rPrChange w:id="2098" w:author="Proofed" w:date="2021-03-21T22:37:00Z">
            <w:rPr>
              <w:lang w:val="en-US"/>
            </w:rPr>
          </w:rPrChange>
        </w:rPr>
        <w:t xml:space="preserve">In the 3D model, typological and recurring elements </w:t>
      </w:r>
      <w:del w:id="2099" w:author="Proofed" w:date="2021-03-21T22:37:00Z">
        <w:r w:rsidRPr="00522319">
          <w:rPr>
            <w:lang w:val="en-US"/>
          </w:rPr>
          <w:delText>are</w:delText>
        </w:r>
      </w:del>
      <w:ins w:id="2100" w:author="Proofed" w:date="2021-03-21T22:37:00Z">
        <w:r w:rsidR="00B23B63">
          <w:t>we</w:t>
        </w:r>
        <w:r w:rsidRPr="00676D42">
          <w:t>re</w:t>
        </w:r>
      </w:ins>
      <w:r w:rsidRPr="00676D42">
        <w:rPr>
          <w:rPrChange w:id="2101" w:author="Proofed" w:date="2021-03-21T22:37:00Z">
            <w:rPr>
              <w:lang w:val="en-US"/>
            </w:rPr>
          </w:rPrChange>
        </w:rPr>
        <w:t xml:space="preserve"> originally represented </w:t>
      </w:r>
      <w:del w:id="2102" w:author="Proofed" w:date="2021-03-21T22:37:00Z">
        <w:r w:rsidRPr="00522319">
          <w:rPr>
            <w:lang w:val="en-US"/>
          </w:rPr>
          <w:delText>via</w:delText>
        </w:r>
      </w:del>
      <w:ins w:id="2103" w:author="Proofed" w:date="2021-03-21T22:37:00Z">
        <w:r w:rsidR="00B23B63">
          <w:t>in</w:t>
        </w:r>
      </w:ins>
      <w:r w:rsidRPr="00676D42">
        <w:rPr>
          <w:rPrChange w:id="2104" w:author="Proofed" w:date="2021-03-21T22:37:00Z">
            <w:rPr>
              <w:lang w:val="en-US"/>
            </w:rPr>
          </w:rPrChange>
        </w:rPr>
        <w:t xml:space="preserve"> Rhinoceros, </w:t>
      </w:r>
      <w:del w:id="2105" w:author="Proofed" w:date="2021-03-21T22:37:00Z">
        <w:r w:rsidRPr="00522319">
          <w:rPr>
            <w:lang w:val="en-US"/>
          </w:rPr>
          <w:delText>through</w:delText>
        </w:r>
      </w:del>
      <w:ins w:id="2106" w:author="Proofed" w:date="2021-03-21T22:37:00Z">
        <w:r w:rsidR="00B23B63">
          <w:t>using</w:t>
        </w:r>
      </w:ins>
      <w:r w:rsidRPr="00676D42">
        <w:rPr>
          <w:rPrChange w:id="2107" w:author="Proofed" w:date="2021-03-21T22:37:00Z">
            <w:rPr>
              <w:lang w:val="en-US"/>
            </w:rPr>
          </w:rPrChange>
        </w:rPr>
        <w:t xml:space="preserve"> NURBS </w:t>
      </w:r>
      <w:del w:id="2108" w:author="Proofed" w:date="2021-03-21T22:37:00Z">
        <w:r w:rsidRPr="00522319">
          <w:rPr>
            <w:lang w:val="en-US"/>
          </w:rPr>
          <w:delText>modeling</w:delText>
        </w:r>
      </w:del>
      <w:ins w:id="2109" w:author="Proofed" w:date="2021-03-21T22:37:00Z">
        <w:r w:rsidRPr="00676D42">
          <w:t>mode</w:t>
        </w:r>
        <w:r w:rsidR="00B23B63">
          <w:t>l</w:t>
        </w:r>
        <w:r w:rsidRPr="00676D42">
          <w:t>ling</w:t>
        </w:r>
      </w:ins>
      <w:r w:rsidRPr="00676D42">
        <w:rPr>
          <w:rPrChange w:id="2110" w:author="Proofed" w:date="2021-03-21T22:37:00Z">
            <w:rPr>
              <w:lang w:val="en-US"/>
            </w:rPr>
          </w:rPrChange>
        </w:rPr>
        <w:t xml:space="preserve">, and then imported </w:t>
      </w:r>
      <w:del w:id="2111" w:author="Proofed" w:date="2021-03-21T22:37:00Z">
        <w:r w:rsidRPr="00522319">
          <w:rPr>
            <w:lang w:val="en-US"/>
          </w:rPr>
          <w:delText>in</w:delText>
        </w:r>
      </w:del>
      <w:ins w:id="2112" w:author="Proofed" w:date="2021-03-21T22:37:00Z">
        <w:r w:rsidR="00B23B63">
          <w:t>to</w:t>
        </w:r>
      </w:ins>
      <w:r w:rsidRPr="00676D42">
        <w:rPr>
          <w:rPrChange w:id="2113" w:author="Proofed" w:date="2021-03-21T22:37:00Z">
            <w:rPr>
              <w:lang w:val="en-US"/>
            </w:rPr>
          </w:rPrChange>
        </w:rPr>
        <w:t xml:space="preserve"> Revit.</w:t>
      </w:r>
      <w:r w:rsidR="002011A9" w:rsidRPr="00676D42">
        <w:rPr>
          <w:rPrChange w:id="2114" w:author="Proofed" w:date="2021-03-21T22:37:00Z">
            <w:rPr>
              <w:lang w:val="en-US"/>
            </w:rPr>
          </w:rPrChange>
        </w:rPr>
        <w:t xml:space="preserve"> </w:t>
      </w:r>
    </w:p>
    <w:p w14:paraId="07302601" w14:textId="39370D31" w:rsidR="00FD445C" w:rsidRPr="00676D42" w:rsidRDefault="002011A9" w:rsidP="00EC3D00">
      <w:pPr>
        <w:rPr>
          <w:rPrChange w:id="2115" w:author="Proofed" w:date="2021-03-21T22:37:00Z">
            <w:rPr>
              <w:lang w:val="en-US"/>
            </w:rPr>
          </w:rPrChange>
        </w:rPr>
      </w:pPr>
      <w:del w:id="2116" w:author="Proofed" w:date="2021-03-21T22:37:00Z">
        <w:r w:rsidRPr="00522319">
          <w:rPr>
            <w:lang w:val="en-US"/>
          </w:rPr>
          <w:delText>The reference</w:delText>
        </w:r>
      </w:del>
      <w:ins w:id="2117" w:author="Proofed" w:date="2021-03-21T22:37:00Z">
        <w:r w:rsidR="00B23B63">
          <w:t>R</w:t>
        </w:r>
        <w:r w:rsidRPr="00676D42">
          <w:t>eference</w:t>
        </w:r>
      </w:ins>
      <w:r w:rsidRPr="00676D42">
        <w:rPr>
          <w:rPrChange w:id="2118" w:author="Proofed" w:date="2021-03-21T22:37:00Z">
            <w:rPr>
              <w:lang w:val="en-US"/>
            </w:rPr>
          </w:rPrChange>
        </w:rPr>
        <w:t xml:space="preserve"> to architectural treatises </w:t>
      </w:r>
      <w:del w:id="2119" w:author="Proofed" w:date="2021-03-21T22:37:00Z">
        <w:r w:rsidRPr="00522319">
          <w:rPr>
            <w:lang w:val="en-US"/>
          </w:rPr>
          <w:delText>allows to reconstruct</w:delText>
        </w:r>
      </w:del>
      <w:ins w:id="2120" w:author="Proofed" w:date="2021-03-21T22:37:00Z">
        <w:r w:rsidR="00B23B63">
          <w:t>enabled the</w:t>
        </w:r>
        <w:r w:rsidRPr="00676D42">
          <w:t xml:space="preserve"> reconstruct</w:t>
        </w:r>
        <w:r w:rsidR="00B23B63">
          <w:t>ion</w:t>
        </w:r>
        <w:r w:rsidRPr="00676D42">
          <w:t xml:space="preserve"> </w:t>
        </w:r>
        <w:r w:rsidR="00B23B63">
          <w:t>of</w:t>
        </w:r>
      </w:ins>
      <w:r w:rsidR="00B23B63">
        <w:rPr>
          <w:rPrChange w:id="2121" w:author="Proofed" w:date="2021-03-21T22:37:00Z">
            <w:rPr>
              <w:lang w:val="en-US"/>
            </w:rPr>
          </w:rPrChange>
        </w:rPr>
        <w:t xml:space="preserve"> those</w:t>
      </w:r>
      <w:r w:rsidR="00B416C3" w:rsidRPr="00676D42">
        <w:rPr>
          <w:rPrChange w:id="2122" w:author="Proofed" w:date="2021-03-21T22:37:00Z">
            <w:rPr>
              <w:lang w:val="en-US"/>
            </w:rPr>
          </w:rPrChange>
        </w:rPr>
        <w:t xml:space="preserve"> specific</w:t>
      </w:r>
      <w:r w:rsidRPr="00676D42">
        <w:rPr>
          <w:rPrChange w:id="2123" w:author="Proofed" w:date="2021-03-21T22:37:00Z">
            <w:rPr>
              <w:lang w:val="en-US"/>
            </w:rPr>
          </w:rPrChange>
        </w:rPr>
        <w:t xml:space="preserve"> elements following a univocal procedure</w:t>
      </w:r>
      <w:del w:id="2124" w:author="Proofed" w:date="2021-03-21T22:37:00Z">
        <w:r w:rsidRPr="00522319">
          <w:rPr>
            <w:lang w:val="en-US"/>
          </w:rPr>
          <w:delText>,</w:delText>
        </w:r>
      </w:del>
      <w:r w:rsidRPr="00676D42">
        <w:rPr>
          <w:rPrChange w:id="2125" w:author="Proofed" w:date="2021-03-21T22:37:00Z">
            <w:rPr>
              <w:lang w:val="en-US"/>
            </w:rPr>
          </w:rPrChange>
        </w:rPr>
        <w:t xml:space="preserve"> with established proportions and shapes, regardless of </w:t>
      </w:r>
      <w:del w:id="2126" w:author="Proofed" w:date="2021-03-21T22:37:00Z">
        <w:r w:rsidRPr="00522319">
          <w:rPr>
            <w:lang w:val="en-US"/>
          </w:rPr>
          <w:delText>the physical</w:delText>
        </w:r>
      </w:del>
      <w:ins w:id="2127" w:author="Proofed" w:date="2021-03-21T22:37:00Z">
        <w:r w:rsidR="00B23B63">
          <w:t>which</w:t>
        </w:r>
      </w:ins>
      <w:r w:rsidRPr="00676D42">
        <w:rPr>
          <w:rPrChange w:id="2128" w:author="Proofed" w:date="2021-03-21T22:37:00Z">
            <w:rPr>
              <w:lang w:val="en-US"/>
            </w:rPr>
          </w:rPrChange>
        </w:rPr>
        <w:t xml:space="preserve"> person </w:t>
      </w:r>
      <w:del w:id="2129" w:author="Proofed" w:date="2021-03-21T22:37:00Z">
        <w:r w:rsidRPr="00522319">
          <w:rPr>
            <w:lang w:val="en-US"/>
          </w:rPr>
          <w:delText>who builds</w:delText>
        </w:r>
      </w:del>
      <w:ins w:id="2130" w:author="Proofed" w:date="2021-03-21T22:37:00Z">
        <w:r w:rsidRPr="00676D42">
          <w:t>buil</w:t>
        </w:r>
        <w:r w:rsidR="00B23B63">
          <w:t>t</w:t>
        </w:r>
      </w:ins>
      <w:r w:rsidRPr="00676D42">
        <w:rPr>
          <w:rPrChange w:id="2131" w:author="Proofed" w:date="2021-03-21T22:37:00Z">
            <w:rPr>
              <w:lang w:val="en-US"/>
            </w:rPr>
          </w:rPrChange>
        </w:rPr>
        <w:t xml:space="preserve"> the parametric </w:t>
      </w:r>
      <w:r w:rsidR="00B416C3" w:rsidRPr="00676D42">
        <w:rPr>
          <w:rPrChange w:id="2132" w:author="Proofed" w:date="2021-03-21T22:37:00Z">
            <w:rPr>
              <w:lang w:val="en-US"/>
            </w:rPr>
          </w:rPrChange>
        </w:rPr>
        <w:t>component.</w:t>
      </w:r>
      <w:r w:rsidRPr="00676D42">
        <w:rPr>
          <w:rPrChange w:id="2133" w:author="Proofed" w:date="2021-03-21T22:37:00Z">
            <w:rPr>
              <w:lang w:val="en-US"/>
            </w:rPr>
          </w:rPrChange>
        </w:rPr>
        <w:t xml:space="preserve"> The model thus constructed</w:t>
      </w:r>
      <w:r w:rsidR="00872019" w:rsidRPr="00676D42">
        <w:rPr>
          <w:rPrChange w:id="2134" w:author="Proofed" w:date="2021-03-21T22:37:00Z">
            <w:rPr>
              <w:lang w:val="en-US"/>
            </w:rPr>
          </w:rPrChange>
        </w:rPr>
        <w:t>, as displayed in Figure 9,</w:t>
      </w:r>
      <w:r w:rsidRPr="00676D42">
        <w:rPr>
          <w:rPrChange w:id="2135" w:author="Proofed" w:date="2021-03-21T22:37:00Z">
            <w:rPr>
              <w:lang w:val="en-US"/>
            </w:rPr>
          </w:rPrChange>
        </w:rPr>
        <w:t xml:space="preserve"> </w:t>
      </w:r>
      <w:del w:id="2136" w:author="Proofed" w:date="2021-03-21T22:37:00Z">
        <w:r w:rsidR="00B416C3" w:rsidRPr="00522319">
          <w:rPr>
            <w:lang w:val="en-US"/>
          </w:rPr>
          <w:delText>is</w:delText>
        </w:r>
      </w:del>
      <w:ins w:id="2137" w:author="Proofed" w:date="2021-03-21T22:37:00Z">
        <w:r w:rsidR="00171DA2">
          <w:t>provides</w:t>
        </w:r>
      </w:ins>
      <w:r w:rsidR="00B416C3" w:rsidRPr="00676D42">
        <w:rPr>
          <w:rPrChange w:id="2138" w:author="Proofed" w:date="2021-03-21T22:37:00Z">
            <w:rPr>
              <w:lang w:val="en-US"/>
            </w:rPr>
          </w:rPrChange>
        </w:rPr>
        <w:t xml:space="preserve"> </w:t>
      </w:r>
      <w:r w:rsidRPr="00676D42">
        <w:rPr>
          <w:rPrChange w:id="2139" w:author="Proofed" w:date="2021-03-21T22:37:00Z">
            <w:rPr>
              <w:lang w:val="en-US"/>
            </w:rPr>
          </w:rPrChange>
        </w:rPr>
        <w:t xml:space="preserve">the basis for the insertion of semantic information, i.e. </w:t>
      </w:r>
      <w:del w:id="2140" w:author="Proofed" w:date="2021-03-21T22:37:00Z">
        <w:r w:rsidRPr="00522319">
          <w:rPr>
            <w:lang w:val="en-US"/>
          </w:rPr>
          <w:delText xml:space="preserve">relative to </w:delText>
        </w:r>
      </w:del>
      <w:r w:rsidR="00B416C3" w:rsidRPr="00676D42">
        <w:rPr>
          <w:rPrChange w:id="2141" w:author="Proofed" w:date="2021-03-21T22:37:00Z">
            <w:rPr>
              <w:lang w:val="en-US"/>
            </w:rPr>
          </w:rPrChange>
        </w:rPr>
        <w:t xml:space="preserve">documentary and analytical </w:t>
      </w:r>
      <w:r w:rsidRPr="00676D42">
        <w:rPr>
          <w:rPrChange w:id="2142" w:author="Proofed" w:date="2021-03-21T22:37:00Z">
            <w:rPr>
              <w:lang w:val="en-US"/>
            </w:rPr>
          </w:rPrChange>
        </w:rPr>
        <w:t xml:space="preserve">knowledge </w:t>
      </w:r>
      <w:del w:id="2143" w:author="Proofed" w:date="2021-03-21T22:37:00Z">
        <w:r w:rsidRPr="00522319">
          <w:rPr>
            <w:lang w:val="en-US"/>
          </w:rPr>
          <w:delText>o</w:delText>
        </w:r>
        <w:r w:rsidR="00B416C3" w:rsidRPr="00522319">
          <w:rPr>
            <w:lang w:val="en-US"/>
          </w:rPr>
          <w:delText>n</w:delText>
        </w:r>
      </w:del>
      <w:ins w:id="2144" w:author="Proofed" w:date="2021-03-21T22:37:00Z">
        <w:r w:rsidR="00B23B63">
          <w:t>about</w:t>
        </w:r>
      </w:ins>
      <w:r w:rsidR="00B416C3" w:rsidRPr="00676D42">
        <w:rPr>
          <w:rPrChange w:id="2145" w:author="Proofed" w:date="2021-03-21T22:37:00Z">
            <w:rPr>
              <w:lang w:val="en-US"/>
            </w:rPr>
          </w:rPrChange>
        </w:rPr>
        <w:t xml:space="preserve"> </w:t>
      </w:r>
      <w:r w:rsidRPr="00676D42">
        <w:rPr>
          <w:rPrChange w:id="2146" w:author="Proofed" w:date="2021-03-21T22:37:00Z">
            <w:rPr>
              <w:lang w:val="en-US"/>
            </w:rPr>
          </w:rPrChange>
        </w:rPr>
        <w:t xml:space="preserve">the </w:t>
      </w:r>
      <w:r w:rsidR="00B416C3" w:rsidRPr="00676D42">
        <w:rPr>
          <w:rPrChange w:id="2147" w:author="Proofed" w:date="2021-03-21T22:37:00Z">
            <w:rPr>
              <w:lang w:val="en-US"/>
            </w:rPr>
          </w:rPrChange>
        </w:rPr>
        <w:t>heritage asset.</w:t>
      </w:r>
    </w:p>
    <w:p w14:paraId="44CAD18F" w14:textId="5469C511" w:rsidR="00BE3EAD" w:rsidRPr="00676D42" w:rsidRDefault="00BE3EAD" w:rsidP="00BA3B63">
      <w:pPr>
        <w:ind w:firstLine="0"/>
        <w:rPr>
          <w:rPrChange w:id="2148" w:author="Proofed" w:date="2021-03-21T22:37:00Z">
            <w:rPr>
              <w:lang w:val="en-US"/>
            </w:rPr>
          </w:rPrChange>
        </w:rPr>
      </w:pPr>
    </w:p>
    <w:p w14:paraId="5A2F3FF8" w14:textId="77777777" w:rsidR="00965DB6" w:rsidRPr="00676D42" w:rsidRDefault="00965DB6" w:rsidP="00965DB6">
      <w:pPr>
        <w:pStyle w:val="Level2Title"/>
        <w:ind w:hanging="1142"/>
        <w:rPr>
          <w:rPrChange w:id="2149" w:author="Proofed" w:date="2021-03-21T22:37:00Z">
            <w:rPr>
              <w:lang w:val="en-US"/>
            </w:rPr>
          </w:rPrChange>
        </w:rPr>
      </w:pPr>
      <w:r w:rsidRPr="00676D42">
        <w:rPr>
          <w:rPrChange w:id="2150" w:author="Proofed" w:date="2021-03-21T22:37:00Z">
            <w:rPr>
              <w:lang w:val="en-US"/>
            </w:rPr>
          </w:rPrChange>
        </w:rPr>
        <w:t>Information storage and update</w:t>
      </w:r>
    </w:p>
    <w:p w14:paraId="61B5E26F" w14:textId="4D0086B4" w:rsidR="00965DB6" w:rsidRPr="00676D42" w:rsidRDefault="00965DB6" w:rsidP="00965DB6">
      <w:pPr>
        <w:rPr>
          <w:rPrChange w:id="2151" w:author="Proofed" w:date="2021-03-21T22:37:00Z">
            <w:rPr>
              <w:lang w:val="en-US"/>
            </w:rPr>
          </w:rPrChange>
        </w:rPr>
      </w:pPr>
      <w:del w:id="2152" w:author="Proofed" w:date="2021-03-21T22:37:00Z">
        <w:r w:rsidRPr="00522319">
          <w:rPr>
            <w:lang w:val="en-US"/>
          </w:rPr>
          <w:delText xml:space="preserve">Starting from the </w:delText>
        </w:r>
      </w:del>
      <w:ins w:id="2153" w:author="Proofed" w:date="2021-03-21T22:37:00Z">
        <w:r w:rsidR="002779EB">
          <w:t>A</w:t>
        </w:r>
        <w:r w:rsidR="002779EB" w:rsidRPr="00676D42">
          <w:t xml:space="preserve">n information system </w:t>
        </w:r>
        <w:r w:rsidR="002779EB">
          <w:t>based on</w:t>
        </w:r>
        <w:r w:rsidRPr="00676D42">
          <w:t xml:space="preserve"> the</w:t>
        </w:r>
        <w:r w:rsidR="00171DA2">
          <w:t xml:space="preserve"> approach to</w:t>
        </w:r>
        <w:r w:rsidRPr="00676D42">
          <w:t xml:space="preserve"> </w:t>
        </w:r>
      </w:ins>
      <w:r w:rsidRPr="00676D42">
        <w:rPr>
          <w:rPrChange w:id="2154" w:author="Proofed" w:date="2021-03-21T22:37:00Z">
            <w:rPr>
              <w:lang w:val="en-US"/>
            </w:rPr>
          </w:rPrChange>
        </w:rPr>
        <w:t xml:space="preserve">3D </w:t>
      </w:r>
      <w:del w:id="2155" w:author="Proofed" w:date="2021-03-21T22:37:00Z">
        <w:r w:rsidRPr="00522319">
          <w:rPr>
            <w:lang w:val="en-US"/>
          </w:rPr>
          <w:delText xml:space="preserve">model </w:delText>
        </w:r>
      </w:del>
      <w:r w:rsidRPr="00676D42">
        <w:rPr>
          <w:rPrChange w:id="2156" w:author="Proofed" w:date="2021-03-21T22:37:00Z">
            <w:rPr>
              <w:lang w:val="en-US"/>
            </w:rPr>
          </w:rPrChange>
        </w:rPr>
        <w:t xml:space="preserve">reconstruction </w:t>
      </w:r>
      <w:del w:id="2157" w:author="Proofed" w:date="2021-03-21T22:37:00Z">
        <w:r w:rsidRPr="00522319">
          <w:rPr>
            <w:lang w:val="en-US"/>
          </w:rPr>
          <w:delText xml:space="preserve">approach </w:delText>
        </w:r>
      </w:del>
      <w:r w:rsidRPr="00676D42">
        <w:rPr>
          <w:rPrChange w:id="2158" w:author="Proofed" w:date="2021-03-21T22:37:00Z">
            <w:rPr>
              <w:lang w:val="en-US"/>
            </w:rPr>
          </w:rPrChange>
        </w:rPr>
        <w:t>described in Section 3.4</w:t>
      </w:r>
      <w:del w:id="2159" w:author="Proofed" w:date="2021-03-21T22:37:00Z">
        <w:r w:rsidRPr="00522319">
          <w:rPr>
            <w:lang w:val="en-US"/>
          </w:rPr>
          <w:delText>, an information system is</w:delText>
        </w:r>
      </w:del>
      <w:ins w:id="2160" w:author="Proofed" w:date="2021-03-21T22:37:00Z">
        <w:r w:rsidRPr="00676D42">
          <w:t xml:space="preserve"> </w:t>
        </w:r>
        <w:commentRangeStart w:id="2161"/>
        <w:r w:rsidR="00171DA2">
          <w:t>could be</w:t>
        </w:r>
        <w:commentRangeEnd w:id="2161"/>
        <w:r w:rsidR="00171DA2">
          <w:rPr>
            <w:rStyle w:val="CommentReference"/>
          </w:rPr>
          <w:commentReference w:id="2161"/>
        </w:r>
      </w:ins>
      <w:r w:rsidRPr="00676D42">
        <w:rPr>
          <w:rPrChange w:id="2162" w:author="Proofed" w:date="2021-03-21T22:37:00Z">
            <w:rPr>
              <w:lang w:val="en-US"/>
            </w:rPr>
          </w:rPrChange>
        </w:rPr>
        <w:t xml:space="preserve"> built</w:t>
      </w:r>
      <w:del w:id="2163" w:author="Proofed" w:date="2021-03-21T22:37:00Z">
        <w:r w:rsidRPr="00522319">
          <w:rPr>
            <w:lang w:val="en-US"/>
          </w:rPr>
          <w:delText>,</w:delText>
        </w:r>
      </w:del>
      <w:r w:rsidRPr="00676D42">
        <w:rPr>
          <w:rPrChange w:id="2164" w:author="Proofed" w:date="2021-03-21T22:37:00Z">
            <w:rPr>
              <w:lang w:val="en-US"/>
            </w:rPr>
          </w:rPrChange>
        </w:rPr>
        <w:t xml:space="preserve"> in </w:t>
      </w:r>
      <w:ins w:id="2165" w:author="Proofed" w:date="2021-03-21T22:37:00Z">
        <w:r w:rsidR="002779EB">
          <w:t xml:space="preserve">a </w:t>
        </w:r>
      </w:ins>
      <w:r w:rsidRPr="00676D42">
        <w:rPr>
          <w:rPrChange w:id="2166" w:author="Proofed" w:date="2021-03-21T22:37:00Z">
            <w:rPr>
              <w:lang w:val="en-US"/>
            </w:rPr>
          </w:rPrChange>
        </w:rPr>
        <w:t>BIM environment</w:t>
      </w:r>
      <w:del w:id="2167" w:author="Proofed" w:date="2021-03-21T22:37:00Z">
        <w:r w:rsidRPr="00522319">
          <w:rPr>
            <w:lang w:val="en-US"/>
          </w:rPr>
          <w:delText>,</w:delText>
        </w:r>
      </w:del>
      <w:r w:rsidRPr="00676D42">
        <w:rPr>
          <w:rPrChange w:id="2168" w:author="Proofed" w:date="2021-03-21T22:37:00Z">
            <w:rPr>
              <w:lang w:val="en-US"/>
            </w:rPr>
          </w:rPrChange>
        </w:rPr>
        <w:t xml:space="preserve"> to </w:t>
      </w:r>
      <w:del w:id="2169" w:author="Proofed" w:date="2021-03-21T22:37:00Z">
        <w:r w:rsidRPr="00522319">
          <w:rPr>
            <w:lang w:val="en-US"/>
          </w:rPr>
          <w:delText>handle</w:delText>
        </w:r>
      </w:del>
      <w:ins w:id="2170" w:author="Proofed" w:date="2021-03-21T22:37:00Z">
        <w:r w:rsidR="002779EB">
          <w:t>manage</w:t>
        </w:r>
      </w:ins>
      <w:r w:rsidRPr="00676D42">
        <w:rPr>
          <w:rPrChange w:id="2171" w:author="Proofed" w:date="2021-03-21T22:37:00Z">
            <w:rPr>
              <w:lang w:val="en-US"/>
            </w:rPr>
          </w:rPrChange>
        </w:rPr>
        <w:t xml:space="preserve"> both </w:t>
      </w:r>
      <w:ins w:id="2172" w:author="Proofed" w:date="2021-03-21T22:37:00Z">
        <w:r w:rsidR="002779EB">
          <w:t xml:space="preserve">the </w:t>
        </w:r>
      </w:ins>
      <w:r w:rsidRPr="00676D42">
        <w:rPr>
          <w:rPrChange w:id="2173" w:author="Proofed" w:date="2021-03-21T22:37:00Z">
            <w:rPr>
              <w:lang w:val="en-US"/>
            </w:rPr>
          </w:rPrChange>
        </w:rPr>
        <w:t xml:space="preserve">geometry and </w:t>
      </w:r>
      <w:ins w:id="2174" w:author="Proofed" w:date="2021-03-21T22:37:00Z">
        <w:r w:rsidR="002779EB">
          <w:t xml:space="preserve">the </w:t>
        </w:r>
      </w:ins>
      <w:r w:rsidRPr="00676D42">
        <w:rPr>
          <w:rPrChange w:id="2175" w:author="Proofed" w:date="2021-03-21T22:37:00Z">
            <w:rPr>
              <w:lang w:val="en-US"/>
            </w:rPr>
          </w:rPrChange>
        </w:rPr>
        <w:t xml:space="preserve">semantics of the Grand Ducal Cloister. </w:t>
      </w:r>
    </w:p>
    <w:p w14:paraId="19BCB842" w14:textId="24927295" w:rsidR="00965DB6" w:rsidRPr="00676D42" w:rsidRDefault="00965DB6" w:rsidP="00965DB6">
      <w:pPr>
        <w:rPr>
          <w:rPrChange w:id="2176" w:author="Proofed" w:date="2021-03-21T22:37:00Z">
            <w:rPr>
              <w:lang w:val="en-US"/>
            </w:rPr>
          </w:rPrChange>
        </w:rPr>
      </w:pPr>
      <w:r w:rsidRPr="00676D42">
        <w:rPr>
          <w:rPrChange w:id="2177" w:author="Proofed" w:date="2021-03-21T22:37:00Z">
            <w:rPr>
              <w:lang w:val="en-US"/>
            </w:rPr>
          </w:rPrChange>
        </w:rPr>
        <w:t xml:space="preserve">The process </w:t>
      </w:r>
      <w:r w:rsidR="00171DA2">
        <w:rPr>
          <w:rPrChange w:id="2178" w:author="Proofed" w:date="2021-03-21T22:37:00Z">
            <w:rPr>
              <w:lang w:val="en-US"/>
            </w:rPr>
          </w:rPrChange>
        </w:rPr>
        <w:t>is</w:t>
      </w:r>
      <w:r w:rsidRPr="00676D42">
        <w:rPr>
          <w:rPrChange w:id="2179" w:author="Proofed" w:date="2021-03-21T22:37:00Z">
            <w:rPr>
              <w:lang w:val="en-US"/>
            </w:rPr>
          </w:rPrChange>
        </w:rPr>
        <w:t xml:space="preserve"> based on the </w:t>
      </w:r>
      <w:del w:id="2180" w:author="Proofed" w:date="2021-03-21T22:37:00Z">
        <w:r w:rsidRPr="00522319">
          <w:rPr>
            <w:lang w:val="en-US"/>
          </w:rPr>
          <w:delText>connection</w:delText>
        </w:r>
      </w:del>
      <w:ins w:id="2181" w:author="Proofed" w:date="2021-03-21T22:37:00Z">
        <w:r w:rsidRPr="00676D42">
          <w:t>connection</w:t>
        </w:r>
        <w:r w:rsidR="002779EB">
          <w:t>s</w:t>
        </w:r>
      </w:ins>
      <w:r w:rsidRPr="00676D42">
        <w:rPr>
          <w:rPrChange w:id="2182" w:author="Proofed" w:date="2021-03-21T22:37:00Z">
            <w:rPr>
              <w:lang w:val="en-US"/>
            </w:rPr>
          </w:rPrChange>
        </w:rPr>
        <w:t xml:space="preserve"> between the parametric 3D representation of the building </w:t>
      </w:r>
      <w:del w:id="2183" w:author="Proofed" w:date="2021-03-21T22:37:00Z">
        <w:r w:rsidRPr="00522319">
          <w:rPr>
            <w:lang w:val="en-US"/>
          </w:rPr>
          <w:delText xml:space="preserve">(shape and dimensions, metric information) </w:delText>
        </w:r>
      </w:del>
      <w:r w:rsidRPr="00676D42">
        <w:rPr>
          <w:rPrChange w:id="2184" w:author="Proofed" w:date="2021-03-21T22:37:00Z">
            <w:rPr>
              <w:lang w:val="en-US"/>
            </w:rPr>
          </w:rPrChange>
        </w:rPr>
        <w:t>and the heterogeneous data derived from documentary and analytical sources</w:t>
      </w:r>
      <w:del w:id="2185" w:author="Proofed" w:date="2021-03-21T22:37:00Z">
        <w:r w:rsidRPr="00522319">
          <w:rPr>
            <w:lang w:val="en-US"/>
          </w:rPr>
          <w:delText>.</w:delText>
        </w:r>
      </w:del>
      <w:ins w:id="2186" w:author="Proofed" w:date="2021-03-21T22:37:00Z">
        <w:r w:rsidR="00171DA2">
          <w:t xml:space="preserve"> </w:t>
        </w:r>
        <w:r w:rsidR="00171DA2" w:rsidRPr="00676D42">
          <w:t>(</w:t>
        </w:r>
        <w:r w:rsidR="00171DA2">
          <w:t xml:space="preserve">such as </w:t>
        </w:r>
        <w:r w:rsidR="00171DA2" w:rsidRPr="00676D42">
          <w:t>shape and dimensions</w:t>
        </w:r>
        <w:r w:rsidR="00171DA2">
          <w:t xml:space="preserve"> and</w:t>
        </w:r>
        <w:r w:rsidR="00171DA2" w:rsidRPr="00676D42">
          <w:t xml:space="preserve"> metric information)</w:t>
        </w:r>
        <w:r w:rsidRPr="00676D42">
          <w:t>.</w:t>
        </w:r>
      </w:ins>
    </w:p>
    <w:p w14:paraId="77F58015" w14:textId="7EB4AE7B" w:rsidR="00965DB6" w:rsidRPr="00676D42" w:rsidRDefault="00965DB6" w:rsidP="00965DB6">
      <w:pPr>
        <w:rPr>
          <w:rPrChange w:id="2187" w:author="Proofed" w:date="2021-03-21T22:37:00Z">
            <w:rPr>
              <w:lang w:val="en-US"/>
            </w:rPr>
          </w:rPrChange>
        </w:rPr>
      </w:pPr>
      <w:r w:rsidRPr="00676D42">
        <w:rPr>
          <w:rPrChange w:id="2188" w:author="Proofed" w:date="2021-03-21T22:37:00Z">
            <w:rPr>
              <w:lang w:val="en-US"/>
            </w:rPr>
          </w:rPrChange>
        </w:rPr>
        <w:t xml:space="preserve">As for </w:t>
      </w:r>
      <w:del w:id="2189" w:author="Proofed" w:date="2021-03-21T22:37:00Z">
        <w:r w:rsidRPr="00522319">
          <w:rPr>
            <w:lang w:val="en-US"/>
          </w:rPr>
          <w:delText xml:space="preserve">the </w:delText>
        </w:r>
      </w:del>
      <w:r w:rsidRPr="00676D42">
        <w:rPr>
          <w:rPrChange w:id="2190" w:author="Proofed" w:date="2021-03-21T22:37:00Z">
            <w:rPr>
              <w:lang w:val="en-US"/>
            </w:rPr>
          </w:rPrChange>
        </w:rPr>
        <w:t xml:space="preserve">studies </w:t>
      </w:r>
      <w:del w:id="2191" w:author="Proofed" w:date="2021-03-21T22:37:00Z">
        <w:r w:rsidRPr="00522319">
          <w:rPr>
            <w:lang w:val="en-US"/>
          </w:rPr>
          <w:delText>on</w:delText>
        </w:r>
      </w:del>
      <w:ins w:id="2192" w:author="Proofed" w:date="2021-03-21T22:37:00Z">
        <w:r w:rsidRPr="00676D42">
          <w:t>o</w:t>
        </w:r>
        <w:r w:rsidR="002779EB">
          <w:t>f</w:t>
        </w:r>
        <w:r w:rsidRPr="00676D42">
          <w:t xml:space="preserve"> </w:t>
        </w:r>
        <w:r w:rsidR="00171DA2">
          <w:t>the</w:t>
        </w:r>
      </w:ins>
      <w:r w:rsidR="00171DA2">
        <w:rPr>
          <w:rPrChange w:id="2193" w:author="Proofed" w:date="2021-03-21T22:37:00Z">
            <w:rPr>
              <w:lang w:val="en-US"/>
            </w:rPr>
          </w:rPrChange>
        </w:rPr>
        <w:t xml:space="preserve"> </w:t>
      </w:r>
      <w:r w:rsidRPr="00676D42">
        <w:rPr>
          <w:rPrChange w:id="2194" w:author="Proofed" w:date="2021-03-21T22:37:00Z">
            <w:rPr>
              <w:lang w:val="en-US"/>
            </w:rPr>
          </w:rPrChange>
        </w:rPr>
        <w:t xml:space="preserve">materials, </w:t>
      </w:r>
      <w:ins w:id="2195" w:author="Proofed" w:date="2021-03-21T22:37:00Z">
        <w:r w:rsidR="002779EB">
          <w:t xml:space="preserve">the </w:t>
        </w:r>
      </w:ins>
      <w:r w:rsidRPr="00676D42">
        <w:rPr>
          <w:rPrChange w:id="2196" w:author="Proofed" w:date="2021-03-21T22:37:00Z">
            <w:rPr>
              <w:lang w:val="en-US"/>
            </w:rPr>
          </w:rPrChange>
        </w:rPr>
        <w:t xml:space="preserve">state of deterioration </w:t>
      </w:r>
      <w:del w:id="2197" w:author="Proofed" w:date="2021-03-21T22:37:00Z">
        <w:r w:rsidRPr="00522319">
          <w:rPr>
            <w:lang w:val="en-US"/>
          </w:rPr>
          <w:delText>and</w:delText>
        </w:r>
      </w:del>
      <w:ins w:id="2198" w:author="Proofed" w:date="2021-03-21T22:37:00Z">
        <w:r w:rsidR="00171DA2">
          <w:t>or</w:t>
        </w:r>
      </w:ins>
      <w:r w:rsidRPr="00676D42">
        <w:rPr>
          <w:rPrChange w:id="2199" w:author="Proofed" w:date="2021-03-21T22:37:00Z">
            <w:rPr>
              <w:lang w:val="en-US"/>
            </w:rPr>
          </w:rPrChange>
        </w:rPr>
        <w:t xml:space="preserve"> possible interventions, a shared and univocal model of data insertion within the 3D model </w:t>
      </w:r>
      <w:del w:id="2200" w:author="Proofed" w:date="2021-03-21T22:37:00Z">
        <w:r w:rsidRPr="00522319">
          <w:rPr>
            <w:lang w:val="en-US"/>
          </w:rPr>
          <w:delText>is studied.</w:delText>
        </w:r>
      </w:del>
      <w:ins w:id="2201" w:author="Proofed" w:date="2021-03-21T22:37:00Z">
        <w:r w:rsidR="00171DA2">
          <w:t>could be</w:t>
        </w:r>
        <w:r w:rsidRPr="00676D42">
          <w:t xml:space="preserve"> </w:t>
        </w:r>
        <w:r w:rsidR="002779EB">
          <w:t>applied</w:t>
        </w:r>
        <w:r w:rsidRPr="00676D42">
          <w:t>.</w:t>
        </w:r>
      </w:ins>
      <w:r w:rsidRPr="00676D42">
        <w:rPr>
          <w:rPrChange w:id="2202" w:author="Proofed" w:date="2021-03-21T22:37:00Z">
            <w:rPr>
              <w:lang w:val="en-US"/>
            </w:rPr>
          </w:rPrChange>
        </w:rPr>
        <w:t xml:space="preserve"> </w:t>
      </w:r>
    </w:p>
    <w:p w14:paraId="7560CF4C" w14:textId="7AA705D6" w:rsidR="00965DB6" w:rsidRPr="00676D42" w:rsidRDefault="00965DB6" w:rsidP="00965DB6">
      <w:pPr>
        <w:rPr>
          <w:rPrChange w:id="2203" w:author="Proofed" w:date="2021-03-21T22:37:00Z">
            <w:rPr>
              <w:lang w:val="en-US"/>
            </w:rPr>
          </w:rPrChange>
        </w:rPr>
      </w:pPr>
      <w:r w:rsidRPr="00676D42">
        <w:rPr>
          <w:rPrChange w:id="2204" w:author="Proofed" w:date="2021-03-21T22:37:00Z">
            <w:rPr>
              <w:lang w:val="en-US"/>
            </w:rPr>
          </w:rPrChange>
        </w:rPr>
        <w:t xml:space="preserve">The proposed scheme </w:t>
      </w:r>
      <w:r w:rsidR="002779EB">
        <w:rPr>
          <w:rPrChange w:id="2205" w:author="Proofed" w:date="2021-03-21T22:37:00Z">
            <w:rPr>
              <w:lang w:val="en-US"/>
            </w:rPr>
          </w:rPrChange>
        </w:rPr>
        <w:t>i</w:t>
      </w:r>
      <w:r w:rsidRPr="00676D42">
        <w:rPr>
          <w:rPrChange w:id="2206" w:author="Proofed" w:date="2021-03-21T22:37:00Z">
            <w:rPr>
              <w:lang w:val="en-US"/>
            </w:rPr>
          </w:rPrChange>
        </w:rPr>
        <w:t xml:space="preserve">s </w:t>
      </w:r>
      <w:del w:id="2207" w:author="Proofed" w:date="2021-03-21T22:37:00Z">
        <w:r w:rsidRPr="00522319">
          <w:rPr>
            <w:lang w:val="en-US"/>
          </w:rPr>
          <w:delText xml:space="preserve">synthetically </w:delText>
        </w:r>
      </w:del>
      <w:r w:rsidRPr="00676D42">
        <w:rPr>
          <w:rPrChange w:id="2208" w:author="Proofed" w:date="2021-03-21T22:37:00Z">
            <w:rPr>
              <w:lang w:val="en-US"/>
            </w:rPr>
          </w:rPrChange>
        </w:rPr>
        <w:t xml:space="preserve">illustrated in Figure 10: </w:t>
      </w:r>
      <w:del w:id="2209" w:author="Proofed" w:date="2021-03-21T22:37:00Z">
        <w:r w:rsidRPr="00522319">
          <w:rPr>
            <w:lang w:val="en-US"/>
          </w:rPr>
          <w:delText xml:space="preserve">to each typological element, </w:delText>
        </w:r>
      </w:del>
      <w:r w:rsidRPr="00676D42">
        <w:rPr>
          <w:rPrChange w:id="2210" w:author="Proofed" w:date="2021-03-21T22:37:00Z">
            <w:rPr>
              <w:lang w:val="en-US"/>
            </w:rPr>
          </w:rPrChange>
        </w:rPr>
        <w:t xml:space="preserve">information on ‘material’, ‘state of degradation’, ‘diagnosis’ and type of performed </w:t>
      </w:r>
      <w:del w:id="2211" w:author="Proofed" w:date="2021-03-21T22:37:00Z">
        <w:r w:rsidRPr="00522319">
          <w:rPr>
            <w:lang w:val="en-US"/>
          </w:rPr>
          <w:delText>of</w:delText>
        </w:r>
      </w:del>
      <w:ins w:id="2212" w:author="Proofed" w:date="2021-03-21T22:37:00Z">
        <w:r w:rsidRPr="00676D42">
          <w:t>o</w:t>
        </w:r>
        <w:r w:rsidR="00171DA2">
          <w:t>r</w:t>
        </w:r>
      </w:ins>
      <w:r w:rsidRPr="00676D42">
        <w:rPr>
          <w:rPrChange w:id="2213" w:author="Proofed" w:date="2021-03-21T22:37:00Z">
            <w:rPr>
              <w:lang w:val="en-US"/>
            </w:rPr>
          </w:rPrChange>
        </w:rPr>
        <w:t xml:space="preserve"> needed ‘intervention’ is associated</w:t>
      </w:r>
      <w:del w:id="2214" w:author="Proofed" w:date="2021-03-21T22:37:00Z">
        <w:r w:rsidRPr="00522319">
          <w:rPr>
            <w:lang w:val="en-US"/>
          </w:rPr>
          <w:delText>.</w:delText>
        </w:r>
      </w:del>
      <w:ins w:id="2215" w:author="Proofed" w:date="2021-03-21T22:37:00Z">
        <w:r w:rsidR="002779EB">
          <w:t xml:space="preserve"> </w:t>
        </w:r>
        <w:r w:rsidR="003A7E46">
          <w:t>with</w:t>
        </w:r>
        <w:r w:rsidR="002779EB" w:rsidRPr="00676D42">
          <w:t xml:space="preserve"> each typological element</w:t>
        </w:r>
        <w:r w:rsidR="002779EB">
          <w:t>.</w:t>
        </w:r>
      </w:ins>
      <w:r w:rsidRPr="00676D42">
        <w:rPr>
          <w:rPrChange w:id="2216" w:author="Proofed" w:date="2021-03-21T22:37:00Z">
            <w:rPr>
              <w:lang w:val="en-US"/>
            </w:rPr>
          </w:rPrChange>
        </w:rPr>
        <w:t xml:space="preserve"> </w:t>
      </w:r>
    </w:p>
    <w:p w14:paraId="203FAA1B" w14:textId="02126DDB" w:rsidR="00965DB6" w:rsidRPr="00676D42" w:rsidRDefault="00965DB6" w:rsidP="00965DB6">
      <w:pPr>
        <w:rPr>
          <w:rPrChange w:id="2217" w:author="Proofed" w:date="2021-03-21T22:37:00Z">
            <w:rPr>
              <w:lang w:val="en-US"/>
            </w:rPr>
          </w:rPrChange>
        </w:rPr>
      </w:pPr>
      <w:r w:rsidRPr="00676D42">
        <w:rPr>
          <w:rPrChange w:id="2218" w:author="Proofed" w:date="2021-03-21T22:37:00Z">
            <w:rPr>
              <w:lang w:val="en-US"/>
            </w:rPr>
          </w:rPrChange>
        </w:rPr>
        <w:t xml:space="preserve">Also, </w:t>
      </w:r>
      <w:del w:id="2219" w:author="Proofed" w:date="2021-03-21T22:37:00Z">
        <w:r w:rsidRPr="00522319">
          <w:rPr>
            <w:lang w:val="en-US"/>
          </w:rPr>
          <w:delText>reference</w:delText>
        </w:r>
      </w:del>
      <w:ins w:id="2220" w:author="Proofed" w:date="2021-03-21T22:37:00Z">
        <w:r w:rsidRPr="00676D42">
          <w:t>reference</w:t>
        </w:r>
        <w:r w:rsidR="00171DA2">
          <w:t>s</w:t>
        </w:r>
      </w:ins>
      <w:r w:rsidRPr="00676D42">
        <w:rPr>
          <w:rPrChange w:id="2221" w:author="Proofed" w:date="2021-03-21T22:37:00Z">
            <w:rPr>
              <w:lang w:val="en-US"/>
            </w:rPr>
          </w:rPrChange>
        </w:rPr>
        <w:t xml:space="preserve"> to ‘documentary sources’, provided in the form of text files or images, can be </w:t>
      </w:r>
      <w:del w:id="2222" w:author="Proofed" w:date="2021-03-21T22:37:00Z">
        <w:r w:rsidRPr="00522319">
          <w:rPr>
            <w:lang w:val="en-US"/>
          </w:rPr>
          <w:delText xml:space="preserve">inserted to be </w:delText>
        </w:r>
      </w:del>
      <w:r w:rsidRPr="00676D42">
        <w:rPr>
          <w:rPrChange w:id="2223" w:author="Proofed" w:date="2021-03-21T22:37:00Z">
            <w:rPr>
              <w:lang w:val="en-US"/>
            </w:rPr>
          </w:rPrChange>
        </w:rPr>
        <w:t xml:space="preserve">linked to the element through the connection to a directory. </w:t>
      </w:r>
    </w:p>
    <w:p w14:paraId="456D86AE" w14:textId="180D114D" w:rsidR="00965DB6" w:rsidRPr="00676D42" w:rsidRDefault="00965DB6" w:rsidP="00965DB6">
      <w:pPr>
        <w:rPr>
          <w:rPrChange w:id="2224" w:author="Proofed" w:date="2021-03-21T22:37:00Z">
            <w:rPr>
              <w:lang w:val="en-US"/>
            </w:rPr>
          </w:rPrChange>
        </w:rPr>
      </w:pPr>
      <w:del w:id="2225" w:author="Proofed" w:date="2021-03-21T22:37:00Z">
        <w:r w:rsidRPr="00522319">
          <w:rPr>
            <w:lang w:val="en-US"/>
          </w:rPr>
          <w:delText>With</w:delText>
        </w:r>
      </w:del>
      <w:ins w:id="2226" w:author="Proofed" w:date="2021-03-21T22:37:00Z">
        <w:r w:rsidR="00171DA2">
          <w:t>Following</w:t>
        </w:r>
      </w:ins>
      <w:r w:rsidRPr="00676D42">
        <w:rPr>
          <w:rPrChange w:id="2227" w:author="Proofed" w:date="2021-03-21T22:37:00Z">
            <w:rPr>
              <w:lang w:val="en-US"/>
            </w:rPr>
          </w:rPrChange>
        </w:rPr>
        <w:t xml:space="preserve"> the same principle,</w:t>
      </w:r>
      <w:ins w:id="2228" w:author="Proofed" w:date="2021-03-21T22:37:00Z">
        <w:r w:rsidRPr="00676D42">
          <w:t xml:space="preserve"> </w:t>
        </w:r>
        <w:r w:rsidR="003A7E46">
          <w:t>the</w:t>
        </w:r>
      </w:ins>
      <w:r w:rsidR="003A7E46">
        <w:rPr>
          <w:rPrChange w:id="2229" w:author="Proofed" w:date="2021-03-21T22:37:00Z">
            <w:rPr>
              <w:lang w:val="en-US"/>
            </w:rPr>
          </w:rPrChange>
        </w:rPr>
        <w:t xml:space="preserve"> </w:t>
      </w:r>
      <w:r w:rsidRPr="00676D42">
        <w:rPr>
          <w:rPrChange w:id="2230" w:author="Proofed" w:date="2021-03-21T22:37:00Z">
            <w:rPr>
              <w:lang w:val="en-US"/>
            </w:rPr>
          </w:rPrChange>
        </w:rPr>
        <w:t xml:space="preserve">external 3D survey files that were initially used for the construction of the parametric forms can be linked to the model using the ‘data acquisition’ toolbox. All </w:t>
      </w:r>
      <w:ins w:id="2231" w:author="Proofed" w:date="2021-03-21T22:37:00Z">
        <w:r w:rsidR="00171DA2">
          <w:t xml:space="preserve">of </w:t>
        </w:r>
      </w:ins>
      <w:r w:rsidRPr="00676D42">
        <w:rPr>
          <w:rPrChange w:id="2232" w:author="Proofed" w:date="2021-03-21T22:37:00Z">
            <w:rPr>
              <w:lang w:val="en-US"/>
            </w:rPr>
          </w:rPrChange>
        </w:rPr>
        <w:t>the toolboxes are implemented in</w:t>
      </w:r>
      <w:ins w:id="2233" w:author="Proofed" w:date="2021-03-21T22:37:00Z">
        <w:r w:rsidRPr="00676D42">
          <w:t xml:space="preserve"> </w:t>
        </w:r>
        <w:r w:rsidR="00171DA2">
          <w:t>the</w:t>
        </w:r>
      </w:ins>
      <w:r w:rsidR="00171DA2">
        <w:rPr>
          <w:rPrChange w:id="2234" w:author="Proofed" w:date="2021-03-21T22:37:00Z">
            <w:rPr>
              <w:lang w:val="en-US"/>
            </w:rPr>
          </w:rPrChange>
        </w:rPr>
        <w:t xml:space="preserve"> </w:t>
      </w:r>
      <w:r w:rsidRPr="00676D42">
        <w:rPr>
          <w:rPrChange w:id="2235" w:author="Proofed" w:date="2021-03-21T22:37:00Z">
            <w:rPr>
              <w:lang w:val="en-US"/>
            </w:rPr>
          </w:rPrChange>
        </w:rPr>
        <w:t>Revit platform as project parameters.</w:t>
      </w:r>
    </w:p>
    <w:p w14:paraId="26F358A1" w14:textId="4F04B25D" w:rsidR="00965DB6" w:rsidRPr="00676D42" w:rsidRDefault="00965DB6" w:rsidP="00522319">
      <w:pPr>
        <w:rPr>
          <w:rPrChange w:id="2236" w:author="Proofed" w:date="2021-03-21T22:37:00Z">
            <w:rPr>
              <w:lang w:val="en-US"/>
            </w:rPr>
          </w:rPrChange>
        </w:rPr>
      </w:pPr>
      <w:del w:id="2237" w:author="Proofed" w:date="2021-03-21T22:37:00Z">
        <w:r w:rsidRPr="00522319">
          <w:rPr>
            <w:lang w:val="en-US"/>
          </w:rPr>
          <w:delText>Then</w:delText>
        </w:r>
      </w:del>
      <w:ins w:id="2238" w:author="Proofed" w:date="2021-03-21T22:37:00Z">
        <w:r w:rsidRPr="00676D42">
          <w:t>Th</w:t>
        </w:r>
        <w:r w:rsidR="00171DA2">
          <w:t>us</w:t>
        </w:r>
      </w:ins>
      <w:r w:rsidRPr="00676D42">
        <w:rPr>
          <w:rPrChange w:id="2239" w:author="Proofed" w:date="2021-03-21T22:37:00Z">
            <w:rPr>
              <w:lang w:val="en-US"/>
            </w:rPr>
          </w:rPrChange>
        </w:rPr>
        <w:t xml:space="preserve">, the semantic structuring </w:t>
      </w:r>
      <w:del w:id="2240" w:author="Proofed" w:date="2021-03-21T22:37:00Z">
        <w:r w:rsidRPr="00522319">
          <w:rPr>
            <w:lang w:val="en-US"/>
          </w:rPr>
          <w:delText>may</w:delText>
        </w:r>
      </w:del>
      <w:ins w:id="2241" w:author="Proofed" w:date="2021-03-21T22:37:00Z">
        <w:r w:rsidR="00171DA2">
          <w:t>can</w:t>
        </w:r>
      </w:ins>
      <w:r w:rsidRPr="00676D42">
        <w:rPr>
          <w:rPrChange w:id="2242" w:author="Proofed" w:date="2021-03-21T22:37:00Z">
            <w:rPr>
              <w:lang w:val="en-US"/>
            </w:rPr>
          </w:rPrChange>
        </w:rPr>
        <w:t xml:space="preserve"> take place in two distinct ways:</w:t>
      </w:r>
      <w:r w:rsidR="006C17E8" w:rsidRPr="00676D42">
        <w:rPr>
          <w:rPrChange w:id="2243" w:author="Proofed" w:date="2021-03-21T22:37:00Z">
            <w:rPr>
              <w:lang w:val="en-US"/>
            </w:rPr>
          </w:rPrChange>
        </w:rPr>
        <w:t xml:space="preserve"> </w:t>
      </w:r>
      <w:del w:id="2244" w:author="Proofed" w:date="2021-03-21T22:37:00Z">
        <w:r w:rsidR="006C17E8" w:rsidRPr="00522319">
          <w:rPr>
            <w:lang w:val="en-US"/>
          </w:rPr>
          <w:delText>b</w:delText>
        </w:r>
        <w:r w:rsidRPr="00522319">
          <w:rPr>
            <w:lang w:val="en-US"/>
          </w:rPr>
          <w:delText xml:space="preserve">y just linking </w:delText>
        </w:r>
      </w:del>
      <w:r w:rsidRPr="00676D42">
        <w:rPr>
          <w:rPrChange w:id="2245" w:author="Proofed" w:date="2021-03-21T22:37:00Z">
            <w:rPr>
              <w:lang w:val="en-US"/>
            </w:rPr>
          </w:rPrChange>
        </w:rPr>
        <w:t xml:space="preserve">the information </w:t>
      </w:r>
      <w:ins w:id="2246" w:author="Proofed" w:date="2021-03-21T22:37:00Z">
        <w:r w:rsidR="00171DA2">
          <w:t xml:space="preserve">can simply be linked </w:t>
        </w:r>
      </w:ins>
      <w:r w:rsidRPr="00676D42">
        <w:rPr>
          <w:rPrChange w:id="2247" w:author="Proofed" w:date="2021-03-21T22:37:00Z">
            <w:rPr>
              <w:lang w:val="en-US"/>
            </w:rPr>
          </w:rPrChange>
        </w:rPr>
        <w:t xml:space="preserve">to the individual building </w:t>
      </w:r>
      <w:del w:id="2248" w:author="Proofed" w:date="2021-03-21T22:37:00Z">
        <w:r w:rsidRPr="00522319">
          <w:rPr>
            <w:lang w:val="en-US"/>
          </w:rPr>
          <w:delText>component</w:delText>
        </w:r>
      </w:del>
      <w:ins w:id="2249" w:author="Proofed" w:date="2021-03-21T22:37:00Z">
        <w:r w:rsidRPr="00676D42">
          <w:t>component</w:t>
        </w:r>
        <w:r w:rsidR="00171DA2">
          <w:t>s</w:t>
        </w:r>
      </w:ins>
      <w:r w:rsidRPr="00676D42">
        <w:rPr>
          <w:rPrChange w:id="2250" w:author="Proofed" w:date="2021-03-21T22:37:00Z">
            <w:rPr>
              <w:lang w:val="en-US"/>
            </w:rPr>
          </w:rPrChange>
        </w:rPr>
        <w:t>, or</w:t>
      </w:r>
      <w:ins w:id="2251" w:author="Proofed" w:date="2021-03-21T22:37:00Z">
        <w:r w:rsidR="00171DA2">
          <w:t>,</w:t>
        </w:r>
      </w:ins>
      <w:r w:rsidR="006C17E8" w:rsidRPr="00676D42">
        <w:rPr>
          <w:rPrChange w:id="2252" w:author="Proofed" w:date="2021-03-21T22:37:00Z">
            <w:rPr>
              <w:lang w:val="en-US"/>
            </w:rPr>
          </w:rPrChange>
        </w:rPr>
        <w:t xml:space="preserve"> i</w:t>
      </w:r>
      <w:r w:rsidRPr="00676D42">
        <w:rPr>
          <w:rPrChange w:id="2253" w:author="Proofed" w:date="2021-03-21T22:37:00Z">
            <w:rPr>
              <w:lang w:val="en-US"/>
            </w:rPr>
          </w:rPrChange>
        </w:rPr>
        <w:t xml:space="preserve">n a more refined </w:t>
      </w:r>
      <w:del w:id="2254" w:author="Proofed" w:date="2021-03-21T22:37:00Z">
        <w:r w:rsidRPr="00522319">
          <w:rPr>
            <w:lang w:val="en-US"/>
          </w:rPr>
          <w:delText xml:space="preserve">way, by connecting the information </w:delText>
        </w:r>
      </w:del>
      <w:ins w:id="2255" w:author="Proofed" w:date="2021-03-21T22:37:00Z">
        <w:r w:rsidR="00171DA2">
          <w:t>process</w:t>
        </w:r>
        <w:r w:rsidRPr="00676D42">
          <w:t xml:space="preserve">, </w:t>
        </w:r>
        <w:r w:rsidR="00171DA2">
          <w:t xml:space="preserve">it can be connected </w:t>
        </w:r>
        <w:r w:rsidRPr="00676D42">
          <w:t xml:space="preserve">to </w:t>
        </w:r>
      </w:ins>
      <w:r w:rsidR="00171DA2">
        <w:rPr>
          <w:rPrChange w:id="2256" w:author="Proofed" w:date="2021-03-21T22:37:00Z">
            <w:rPr>
              <w:lang w:val="en-US"/>
            </w:rPr>
          </w:rPrChange>
        </w:rPr>
        <w:t xml:space="preserve">only </w:t>
      </w:r>
      <w:del w:id="2257" w:author="Proofed" w:date="2021-03-21T22:37:00Z">
        <w:r w:rsidRPr="00522319">
          <w:rPr>
            <w:lang w:val="en-US"/>
          </w:rPr>
          <w:delText xml:space="preserve">to </w:delText>
        </w:r>
      </w:del>
      <w:r w:rsidRPr="00676D42">
        <w:rPr>
          <w:rPrChange w:id="2258" w:author="Proofed" w:date="2021-03-21T22:37:00Z">
            <w:rPr>
              <w:lang w:val="en-US"/>
            </w:rPr>
          </w:rPrChange>
        </w:rPr>
        <w:t xml:space="preserve">a part of </w:t>
      </w:r>
      <w:del w:id="2259" w:author="Proofed" w:date="2021-03-21T22:37:00Z">
        <w:r w:rsidRPr="00522319">
          <w:rPr>
            <w:lang w:val="en-US"/>
          </w:rPr>
          <w:delText>it</w:delText>
        </w:r>
      </w:del>
      <w:ins w:id="2260" w:author="Proofed" w:date="2021-03-21T22:37:00Z">
        <w:r w:rsidR="00171DA2">
          <w:t>a component</w:t>
        </w:r>
      </w:ins>
      <w:r w:rsidRPr="00676D42">
        <w:rPr>
          <w:rPrChange w:id="2261" w:author="Proofed" w:date="2021-03-21T22:37:00Z">
            <w:rPr>
              <w:lang w:val="en-US"/>
            </w:rPr>
          </w:rPrChange>
        </w:rPr>
        <w:t xml:space="preserve"> (Figure 11).</w:t>
      </w:r>
    </w:p>
    <w:p w14:paraId="609BCCDD" w14:textId="5D36D368" w:rsidR="00965DB6" w:rsidRPr="00676D42" w:rsidRDefault="00965DB6" w:rsidP="00965DB6">
      <w:pPr>
        <w:rPr>
          <w:rPrChange w:id="2262" w:author="Proofed" w:date="2021-03-21T22:37:00Z">
            <w:rPr>
              <w:lang w:val="en-US"/>
            </w:rPr>
          </w:rPrChange>
        </w:rPr>
      </w:pPr>
      <w:r w:rsidRPr="00676D42">
        <w:rPr>
          <w:rPrChange w:id="2263" w:author="Proofed" w:date="2021-03-21T22:37:00Z">
            <w:rPr>
              <w:lang w:val="en-US"/>
            </w:rPr>
          </w:rPrChange>
        </w:rPr>
        <w:t xml:space="preserve">In the first case, the information is simply associated </w:t>
      </w:r>
      <w:del w:id="2264" w:author="Proofed" w:date="2021-03-21T22:37:00Z">
        <w:r w:rsidRPr="00522319">
          <w:rPr>
            <w:lang w:val="en-US"/>
          </w:rPr>
          <w:delText>to</w:delText>
        </w:r>
      </w:del>
      <w:ins w:id="2265" w:author="Proofed" w:date="2021-03-21T22:37:00Z">
        <w:r w:rsidR="003A7E46">
          <w:t>with</w:t>
        </w:r>
      </w:ins>
      <w:r w:rsidRPr="00676D42">
        <w:rPr>
          <w:rPrChange w:id="2266" w:author="Proofed" w:date="2021-03-21T22:37:00Z">
            <w:rPr>
              <w:lang w:val="en-US"/>
            </w:rPr>
          </w:rPrChange>
        </w:rPr>
        <w:t xml:space="preserve"> a certain element in its totality; in the second case, </w:t>
      </w:r>
      <w:del w:id="2267" w:author="Proofed" w:date="2021-03-21T22:37:00Z">
        <w:r w:rsidRPr="00522319">
          <w:rPr>
            <w:lang w:val="en-US"/>
          </w:rPr>
          <w:delText>instead</w:delText>
        </w:r>
      </w:del>
      <w:ins w:id="2268" w:author="Proofed" w:date="2021-03-21T22:37:00Z">
        <w:r w:rsidR="00171DA2">
          <w:t>however</w:t>
        </w:r>
      </w:ins>
      <w:r w:rsidRPr="00676D42">
        <w:rPr>
          <w:rPrChange w:id="2269" w:author="Proofed" w:date="2021-03-21T22:37:00Z">
            <w:rPr>
              <w:lang w:val="en-US"/>
            </w:rPr>
          </w:rPrChange>
        </w:rPr>
        <w:t xml:space="preserve">, the semantic data does not concern the whole element, but only a part of it. This happens, for example, in </w:t>
      </w:r>
      <w:del w:id="2270" w:author="Proofed" w:date="2021-03-21T22:37:00Z">
        <w:r w:rsidRPr="00522319">
          <w:rPr>
            <w:lang w:val="en-US"/>
          </w:rPr>
          <w:delText>the case</w:delText>
        </w:r>
      </w:del>
      <w:ins w:id="2271" w:author="Proofed" w:date="2021-03-21T22:37:00Z">
        <w:r w:rsidRPr="00676D42">
          <w:t>case</w:t>
        </w:r>
        <w:r w:rsidR="0039343A">
          <w:t>s</w:t>
        </w:r>
      </w:ins>
      <w:r w:rsidRPr="00676D42">
        <w:rPr>
          <w:rPrChange w:id="2272" w:author="Proofed" w:date="2021-03-21T22:37:00Z">
            <w:rPr>
              <w:lang w:val="en-US"/>
            </w:rPr>
          </w:rPrChange>
        </w:rPr>
        <w:t xml:space="preserve"> in which </w:t>
      </w:r>
      <w:del w:id="2273" w:author="Proofed" w:date="2021-03-21T22:37:00Z">
        <w:r w:rsidRPr="00522319">
          <w:rPr>
            <w:lang w:val="en-US"/>
          </w:rPr>
          <w:delText>we want</w:delText>
        </w:r>
      </w:del>
      <w:ins w:id="2274" w:author="Proofed" w:date="2021-03-21T22:37:00Z">
        <w:r w:rsidR="0039343A">
          <w:t>it is helpful</w:t>
        </w:r>
      </w:ins>
      <w:r w:rsidRPr="00676D42">
        <w:rPr>
          <w:rPrChange w:id="2275" w:author="Proofed" w:date="2021-03-21T22:37:00Z">
            <w:rPr>
              <w:lang w:val="en-US"/>
            </w:rPr>
          </w:rPrChange>
        </w:rPr>
        <w:t xml:space="preserve"> to define a detailed map or</w:t>
      </w:r>
      <w:del w:id="2276" w:author="Proofed" w:date="2021-03-21T22:37:00Z">
        <w:r w:rsidRPr="00522319">
          <w:rPr>
            <w:lang w:val="en-US"/>
          </w:rPr>
          <w:delText xml:space="preserve"> to</w:delText>
        </w:r>
      </w:del>
      <w:r w:rsidRPr="00676D42">
        <w:rPr>
          <w:rPrChange w:id="2277" w:author="Proofed" w:date="2021-03-21T22:37:00Z">
            <w:rPr>
              <w:lang w:val="en-US"/>
            </w:rPr>
          </w:rPrChange>
        </w:rPr>
        <w:t xml:space="preserve"> annotate local characters, e.g. a phenomenon of superficial degradation that is not present along the whole extension of the element but concerns only a certain </w:t>
      </w:r>
      <w:del w:id="2278" w:author="Proofed" w:date="2021-03-21T22:37:00Z">
        <w:r w:rsidRPr="00522319">
          <w:rPr>
            <w:lang w:val="en-US"/>
          </w:rPr>
          <w:delText>sector of the latter.</w:delText>
        </w:r>
      </w:del>
      <w:ins w:id="2279" w:author="Proofed" w:date="2021-03-21T22:37:00Z">
        <w:r w:rsidRPr="00676D42">
          <w:t>sect</w:t>
        </w:r>
        <w:r w:rsidR="00171DA2">
          <w:t>ion.</w:t>
        </w:r>
        <w:r w:rsidRPr="00676D42">
          <w:t xml:space="preserve"> </w:t>
        </w:r>
      </w:ins>
    </w:p>
    <w:p w14:paraId="279A511A" w14:textId="254AF2CF" w:rsidR="00965DB6" w:rsidRPr="00676D42" w:rsidRDefault="00965DB6" w:rsidP="00965DB6">
      <w:pPr>
        <w:rPr>
          <w:rPrChange w:id="2280" w:author="Proofed" w:date="2021-03-21T22:37:00Z">
            <w:rPr>
              <w:lang w:val="en-US"/>
            </w:rPr>
          </w:rPrChange>
        </w:rPr>
      </w:pPr>
      <w:r w:rsidRPr="00676D42">
        <w:rPr>
          <w:rPrChange w:id="2281" w:author="Proofed" w:date="2021-03-21T22:37:00Z">
            <w:rPr>
              <w:lang w:val="en-US"/>
            </w:rPr>
          </w:rPrChange>
        </w:rPr>
        <w:t xml:space="preserve">In this situation, the annotation is inserted by </w:t>
      </w:r>
      <w:del w:id="2282" w:author="Proofed" w:date="2021-03-21T22:37:00Z">
        <w:r w:rsidRPr="00C64AC4">
          <w:rPr>
            <w:lang w:val="en-US"/>
          </w:rPr>
          <w:delText>adopting</w:delText>
        </w:r>
      </w:del>
      <w:ins w:id="2283" w:author="Proofed" w:date="2021-03-21T22:37:00Z">
        <w:r w:rsidR="003A7E46">
          <w:t>means of</w:t>
        </w:r>
      </w:ins>
      <w:r w:rsidRPr="00676D42">
        <w:rPr>
          <w:rPrChange w:id="2284" w:author="Proofed" w:date="2021-03-21T22:37:00Z">
            <w:rPr>
              <w:lang w:val="en-US"/>
            </w:rPr>
          </w:rPrChange>
        </w:rPr>
        <w:t xml:space="preserve"> a trick: reference is made to the construction</w:t>
      </w:r>
      <w:del w:id="2285" w:author="Proofed" w:date="2021-03-21T22:37:00Z">
        <w:r w:rsidRPr="00C64AC4">
          <w:rPr>
            <w:lang w:val="en-US"/>
          </w:rPr>
          <w:delText>, along the surface of the element,</w:delText>
        </w:r>
      </w:del>
      <w:r w:rsidRPr="00676D42">
        <w:rPr>
          <w:rPrChange w:id="2286" w:author="Proofed" w:date="2021-03-21T22:37:00Z">
            <w:rPr>
              <w:lang w:val="en-US"/>
            </w:rPr>
          </w:rPrChange>
        </w:rPr>
        <w:t xml:space="preserve"> </w:t>
      </w:r>
      <w:r w:rsidR="0039343A" w:rsidRPr="00676D42">
        <w:rPr>
          <w:rPrChange w:id="2287" w:author="Proofed" w:date="2021-03-21T22:37:00Z">
            <w:rPr>
              <w:lang w:val="en-US"/>
            </w:rPr>
          </w:rPrChange>
        </w:rPr>
        <w:t xml:space="preserve">of a mass component </w:t>
      </w:r>
      <w:del w:id="2288" w:author="Proofed" w:date="2021-03-21T22:37:00Z">
        <w:r>
          <w:rPr>
            <w:lang w:val="en-US"/>
          </w:rPr>
          <w:delText xml:space="preserve">that is </w:delText>
        </w:r>
        <w:r w:rsidRPr="00C64AC4">
          <w:rPr>
            <w:lang w:val="en-US"/>
          </w:rPr>
          <w:delText>representative of</w:delText>
        </w:r>
      </w:del>
      <w:ins w:id="2289" w:author="Proofed" w:date="2021-03-21T22:37:00Z">
        <w:r w:rsidR="0039343A" w:rsidRPr="00676D42">
          <w:t>represent</w:t>
        </w:r>
        <w:r w:rsidR="0039343A">
          <w:t>ing</w:t>
        </w:r>
      </w:ins>
      <w:r w:rsidR="0039343A" w:rsidRPr="00676D42">
        <w:rPr>
          <w:rPrChange w:id="2290" w:author="Proofed" w:date="2021-03-21T22:37:00Z">
            <w:rPr>
              <w:lang w:val="en-US"/>
            </w:rPr>
          </w:rPrChange>
        </w:rPr>
        <w:t xml:space="preserve"> the degradation</w:t>
      </w:r>
      <w:del w:id="2291" w:author="Proofed" w:date="2021-03-21T22:37:00Z">
        <w:r w:rsidRPr="00C64AC4">
          <w:rPr>
            <w:lang w:val="en-US"/>
          </w:rPr>
          <w:delText>.</w:delText>
        </w:r>
      </w:del>
      <w:ins w:id="2292" w:author="Proofed" w:date="2021-03-21T22:37:00Z">
        <w:r w:rsidR="0039343A" w:rsidRPr="00676D42">
          <w:t xml:space="preserve"> </w:t>
        </w:r>
        <w:r w:rsidRPr="00676D42">
          <w:t>along the surface of the element</w:t>
        </w:r>
        <w:r w:rsidR="0039343A">
          <w:t>.</w:t>
        </w:r>
      </w:ins>
      <w:r w:rsidRPr="00676D42">
        <w:rPr>
          <w:rPrChange w:id="2293" w:author="Proofed" w:date="2021-03-21T22:37:00Z">
            <w:rPr>
              <w:lang w:val="en-US"/>
            </w:rPr>
          </w:rPrChange>
        </w:rPr>
        <w:t xml:space="preserve"> This operation is performed directly on Revit and </w:t>
      </w:r>
      <w:del w:id="2294" w:author="Proofed" w:date="2021-03-21T22:37:00Z">
        <w:r w:rsidRPr="00C64AC4">
          <w:rPr>
            <w:lang w:val="en-US"/>
          </w:rPr>
          <w:delText>allows</w:delText>
        </w:r>
      </w:del>
      <w:ins w:id="2295" w:author="Proofed" w:date="2021-03-21T22:37:00Z">
        <w:r w:rsidR="0039343A">
          <w:t>makes it possible</w:t>
        </w:r>
      </w:ins>
      <w:r w:rsidRPr="00676D42">
        <w:rPr>
          <w:rPrChange w:id="2296" w:author="Proofed" w:date="2021-03-21T22:37:00Z">
            <w:rPr>
              <w:lang w:val="en-US"/>
            </w:rPr>
          </w:rPrChange>
        </w:rPr>
        <w:t xml:space="preserve"> to map </w:t>
      </w:r>
      <w:del w:id="2297" w:author="Proofed" w:date="2021-03-21T22:37:00Z">
        <w:r w:rsidRPr="00C64AC4">
          <w:rPr>
            <w:lang w:val="en-US"/>
          </w:rPr>
          <w:delText>three-dimensional</w:delText>
        </w:r>
      </w:del>
      <w:ins w:id="2298" w:author="Proofed" w:date="2021-03-21T22:37:00Z">
        <w:r w:rsidR="0039343A">
          <w:t>3D</w:t>
        </w:r>
      </w:ins>
      <w:r w:rsidR="0039343A">
        <w:rPr>
          <w:rPrChange w:id="2299" w:author="Proofed" w:date="2021-03-21T22:37:00Z">
            <w:rPr>
              <w:lang w:val="en-US"/>
            </w:rPr>
          </w:rPrChange>
        </w:rPr>
        <w:t xml:space="preserve"> </w:t>
      </w:r>
      <w:r w:rsidRPr="00676D42">
        <w:rPr>
          <w:rPrChange w:id="2300" w:author="Proofed" w:date="2021-03-21T22:37:00Z">
            <w:rPr>
              <w:lang w:val="en-US"/>
            </w:rPr>
          </w:rPrChange>
        </w:rPr>
        <w:t>information onto the model.</w:t>
      </w:r>
    </w:p>
    <w:p w14:paraId="66261CD9" w14:textId="4751B508" w:rsidR="00965DB6" w:rsidRPr="00676D42" w:rsidRDefault="00965DB6" w:rsidP="00965DB6">
      <w:pPr>
        <w:rPr>
          <w:rPrChange w:id="2301" w:author="Proofed" w:date="2021-03-21T22:37:00Z">
            <w:rPr>
              <w:lang w:val="en-US"/>
            </w:rPr>
          </w:rPrChange>
        </w:rPr>
      </w:pPr>
      <w:r w:rsidRPr="00676D42">
        <w:rPr>
          <w:rPrChange w:id="2302" w:author="Proofed" w:date="2021-03-21T22:37:00Z">
            <w:rPr>
              <w:lang w:val="en-US"/>
            </w:rPr>
          </w:rPrChange>
        </w:rPr>
        <w:t xml:space="preserve">The database setting is structured in such a way that it is always possible to retrieve information </w:t>
      </w:r>
      <w:del w:id="2303" w:author="Proofed" w:date="2021-03-21T22:37:00Z">
        <w:r w:rsidRPr="00C64AC4">
          <w:rPr>
            <w:lang w:val="en-US"/>
          </w:rPr>
          <w:delText>on</w:delText>
        </w:r>
      </w:del>
      <w:ins w:id="2304" w:author="Proofed" w:date="2021-03-21T22:37:00Z">
        <w:r w:rsidR="0039343A">
          <w:t>about</w:t>
        </w:r>
      </w:ins>
      <w:r w:rsidRPr="00676D42">
        <w:rPr>
          <w:rPrChange w:id="2305" w:author="Proofed" w:date="2021-03-21T22:37:00Z">
            <w:rPr>
              <w:lang w:val="en-US"/>
            </w:rPr>
          </w:rPrChange>
        </w:rPr>
        <w:t>:</w:t>
      </w:r>
    </w:p>
    <w:p w14:paraId="5F2D98D5" w14:textId="249AD8D6" w:rsidR="00965DB6" w:rsidRPr="00676D42" w:rsidRDefault="00965DB6" w:rsidP="00965DB6">
      <w:pPr>
        <w:pStyle w:val="ListParagraph"/>
        <w:numPr>
          <w:ilvl w:val="0"/>
          <w:numId w:val="39"/>
        </w:numPr>
        <w:rPr>
          <w:rPrChange w:id="2306" w:author="Proofed" w:date="2021-03-21T22:37:00Z">
            <w:rPr>
              <w:lang w:val="en-US"/>
            </w:rPr>
          </w:rPrChange>
        </w:rPr>
      </w:pPr>
      <w:r w:rsidRPr="00676D42">
        <w:rPr>
          <w:rPrChange w:id="2307" w:author="Proofed" w:date="2021-03-21T22:37:00Z">
            <w:rPr>
              <w:lang w:val="en-US"/>
            </w:rPr>
          </w:rPrChange>
        </w:rPr>
        <w:t xml:space="preserve">the professional or scholar who </w:t>
      </w:r>
      <w:del w:id="2308" w:author="Proofed" w:date="2021-03-21T22:37:00Z">
        <w:r w:rsidRPr="00C64AC4">
          <w:rPr>
            <w:lang w:val="en-US"/>
          </w:rPr>
          <w:delText>enters</w:delText>
        </w:r>
      </w:del>
      <w:ins w:id="2309" w:author="Proofed" w:date="2021-03-21T22:37:00Z">
        <w:r w:rsidRPr="00676D42">
          <w:t>enter</w:t>
        </w:r>
        <w:r w:rsidR="0039343A">
          <w:t>ed</w:t>
        </w:r>
      </w:ins>
      <w:r w:rsidRPr="00676D42">
        <w:rPr>
          <w:rPrChange w:id="2310" w:author="Proofed" w:date="2021-03-21T22:37:00Z">
            <w:rPr>
              <w:lang w:val="en-US"/>
            </w:rPr>
          </w:rPrChange>
        </w:rPr>
        <w:t xml:space="preserve"> the annotation;</w:t>
      </w:r>
    </w:p>
    <w:p w14:paraId="734D01B6" w14:textId="637D56EB" w:rsidR="00965DB6" w:rsidRPr="00676D42" w:rsidRDefault="00965DB6" w:rsidP="00965DB6">
      <w:pPr>
        <w:pStyle w:val="ListParagraph"/>
        <w:numPr>
          <w:ilvl w:val="0"/>
          <w:numId w:val="39"/>
        </w:numPr>
        <w:rPr>
          <w:rPrChange w:id="2311" w:author="Proofed" w:date="2021-03-21T22:37:00Z">
            <w:rPr>
              <w:lang w:val="en-US"/>
            </w:rPr>
          </w:rPrChange>
        </w:rPr>
      </w:pPr>
      <w:r w:rsidRPr="00676D42">
        <w:rPr>
          <w:rPrChange w:id="2312" w:author="Proofed" w:date="2021-03-21T22:37:00Z">
            <w:rPr>
              <w:lang w:val="en-US"/>
            </w:rPr>
          </w:rPrChange>
        </w:rPr>
        <w:t xml:space="preserve">the time the information </w:t>
      </w:r>
      <w:del w:id="2313" w:author="Proofed" w:date="2021-03-21T22:37:00Z">
        <w:r w:rsidRPr="00C64AC4">
          <w:rPr>
            <w:lang w:val="en-US"/>
          </w:rPr>
          <w:delText>is</w:delText>
        </w:r>
      </w:del>
      <w:ins w:id="2314" w:author="Proofed" w:date="2021-03-21T22:37:00Z">
        <w:r w:rsidR="0039343A">
          <w:t>wa</w:t>
        </w:r>
        <w:r w:rsidRPr="00676D42">
          <w:t>s</w:t>
        </w:r>
      </w:ins>
      <w:r w:rsidRPr="00676D42">
        <w:rPr>
          <w:rPrChange w:id="2315" w:author="Proofed" w:date="2021-03-21T22:37:00Z">
            <w:rPr>
              <w:lang w:val="en-US"/>
            </w:rPr>
          </w:rPrChange>
        </w:rPr>
        <w:t xml:space="preserve"> entered;</w:t>
      </w:r>
    </w:p>
    <w:p w14:paraId="6C479741" w14:textId="77777777" w:rsidR="00965DB6" w:rsidRPr="00676D42" w:rsidRDefault="00965DB6" w:rsidP="00965DB6">
      <w:pPr>
        <w:pStyle w:val="ListParagraph"/>
        <w:numPr>
          <w:ilvl w:val="0"/>
          <w:numId w:val="39"/>
        </w:numPr>
        <w:rPr>
          <w:rPrChange w:id="2316" w:author="Proofed" w:date="2021-03-21T22:37:00Z">
            <w:rPr>
              <w:lang w:val="en-US"/>
            </w:rPr>
          </w:rPrChange>
        </w:rPr>
      </w:pPr>
      <w:r w:rsidRPr="00676D42">
        <w:rPr>
          <w:rPrChange w:id="2317" w:author="Proofed" w:date="2021-03-21T22:37:00Z">
            <w:rPr>
              <w:lang w:val="en-US"/>
            </w:rPr>
          </w:rPrChange>
        </w:rPr>
        <w:t>the period to which the information refers.</w:t>
      </w:r>
    </w:p>
    <w:p w14:paraId="7B9AE6AD" w14:textId="6E7BD656" w:rsidR="00965DB6" w:rsidRPr="00676D42" w:rsidRDefault="00965DB6" w:rsidP="00965DB6">
      <w:pPr>
        <w:rPr>
          <w:rPrChange w:id="2318" w:author="Proofed" w:date="2021-03-21T22:37:00Z">
            <w:rPr>
              <w:lang w:val="en-US"/>
            </w:rPr>
          </w:rPrChange>
        </w:rPr>
      </w:pPr>
      <w:r w:rsidRPr="00676D42">
        <w:rPr>
          <w:rPrChange w:id="2319" w:author="Proofed" w:date="2021-03-21T22:37:00Z">
            <w:rPr>
              <w:lang w:val="en-US"/>
            </w:rPr>
          </w:rPrChange>
        </w:rPr>
        <w:t xml:space="preserve">With this expedient, the different temporal states of construction and evolution of the model can also be displayed. The information system thus built, if </w:t>
      </w:r>
      <w:del w:id="2320" w:author="Proofed" w:date="2021-03-21T22:37:00Z">
        <w:r w:rsidRPr="00C64AC4">
          <w:rPr>
            <w:lang w:val="en-US"/>
          </w:rPr>
          <w:delText>customized</w:delText>
        </w:r>
      </w:del>
      <w:ins w:id="2321" w:author="Proofed" w:date="2021-03-21T22:37:00Z">
        <w:r w:rsidRPr="00676D42">
          <w:t>custom</w:t>
        </w:r>
        <w:r w:rsidR="00A00A1D">
          <w:t>is</w:t>
        </w:r>
        <w:r w:rsidRPr="00676D42">
          <w:t>ed</w:t>
        </w:r>
      </w:ins>
      <w:r w:rsidRPr="00676D42">
        <w:rPr>
          <w:rPrChange w:id="2322" w:author="Proofed" w:date="2021-03-21T22:37:00Z">
            <w:rPr>
              <w:lang w:val="en-US"/>
            </w:rPr>
          </w:rPrChange>
        </w:rPr>
        <w:t xml:space="preserve"> according to the heritage </w:t>
      </w:r>
      <w:del w:id="2323" w:author="Proofed" w:date="2021-03-21T22:37:00Z">
        <w:r w:rsidRPr="00C64AC4">
          <w:rPr>
            <w:lang w:val="en-US"/>
          </w:rPr>
          <w:delText>building</w:delText>
        </w:r>
      </w:del>
      <w:ins w:id="2324" w:author="Proofed" w:date="2021-03-21T22:37:00Z">
        <w:r w:rsidRPr="00676D42">
          <w:t>building</w:t>
        </w:r>
        <w:r w:rsidR="0039343A">
          <w:t>’s</w:t>
        </w:r>
      </w:ins>
      <w:r w:rsidRPr="00676D42">
        <w:rPr>
          <w:rPrChange w:id="2325" w:author="Proofed" w:date="2021-03-21T22:37:00Z">
            <w:rPr>
              <w:lang w:val="en-US"/>
            </w:rPr>
          </w:rPrChange>
        </w:rPr>
        <w:t xml:space="preserve"> needs, allows</w:t>
      </w:r>
      <w:ins w:id="2326" w:author="Proofed" w:date="2021-03-21T22:37:00Z">
        <w:r w:rsidR="0039343A">
          <w:t xml:space="preserve"> for</w:t>
        </w:r>
      </w:ins>
      <w:r w:rsidRPr="00676D42">
        <w:rPr>
          <w:rPrChange w:id="2327" w:author="Proofed" w:date="2021-03-21T22:37:00Z">
            <w:rPr>
              <w:lang w:val="en-US"/>
            </w:rPr>
          </w:rPrChange>
        </w:rPr>
        <w:t xml:space="preserve"> the management, recovery and updating of metric and semantic data. </w:t>
      </w:r>
    </w:p>
    <w:p w14:paraId="1182876F" w14:textId="670640AA" w:rsidR="00965DB6" w:rsidRPr="00676D42" w:rsidRDefault="00965DB6" w:rsidP="00965DB6">
      <w:pPr>
        <w:rPr>
          <w:rPrChange w:id="2328" w:author="Proofed" w:date="2021-03-21T22:37:00Z">
            <w:rPr>
              <w:lang w:val="en-US"/>
            </w:rPr>
          </w:rPrChange>
        </w:rPr>
      </w:pPr>
      <w:r w:rsidRPr="00676D42">
        <w:rPr>
          <w:rPrChange w:id="2329" w:author="Proofed" w:date="2021-03-21T22:37:00Z">
            <w:rPr>
              <w:lang w:val="en-US"/>
            </w:rPr>
          </w:rPrChange>
        </w:rPr>
        <w:t>In other words, multiple representations</w:t>
      </w:r>
      <w:del w:id="2330" w:author="Proofed" w:date="2021-03-21T22:37:00Z">
        <w:r w:rsidRPr="00C64AC4">
          <w:rPr>
            <w:lang w:val="en-US"/>
          </w:rPr>
          <w:delText xml:space="preserve">, with the </w:delText>
        </w:r>
      </w:del>
      <w:ins w:id="2331" w:author="Proofed" w:date="2021-03-21T22:37:00Z">
        <w:r w:rsidR="0039343A">
          <w:t xml:space="preserve"> and</w:t>
        </w:r>
        <w:r w:rsidRPr="00676D42">
          <w:t xml:space="preserve"> the</w:t>
        </w:r>
        <w:r w:rsidR="0039343A">
          <w:t>ir associated</w:t>
        </w:r>
        <w:r w:rsidRPr="00676D42">
          <w:t xml:space="preserve"> </w:t>
        </w:r>
      </w:ins>
      <w:r w:rsidRPr="00676D42">
        <w:rPr>
          <w:rPrChange w:id="2332" w:author="Proofed" w:date="2021-03-21T22:37:00Z">
            <w:rPr>
              <w:lang w:val="en-US"/>
            </w:rPr>
          </w:rPrChange>
        </w:rPr>
        <w:t xml:space="preserve">information </w:t>
      </w:r>
      <w:del w:id="2333" w:author="Proofed" w:date="2021-03-21T22:37:00Z">
        <w:r w:rsidRPr="00C64AC4">
          <w:rPr>
            <w:lang w:val="en-US"/>
          </w:rPr>
          <w:delText xml:space="preserve">associated with them, </w:delText>
        </w:r>
      </w:del>
      <w:r w:rsidRPr="00676D42">
        <w:rPr>
          <w:rPrChange w:id="2334" w:author="Proofed" w:date="2021-03-21T22:37:00Z">
            <w:rPr>
              <w:lang w:val="en-US"/>
            </w:rPr>
          </w:rPrChange>
        </w:rPr>
        <w:t xml:space="preserve">can be </w:t>
      </w:r>
      <w:del w:id="2335" w:author="Proofed" w:date="2021-03-21T22:37:00Z">
        <w:r w:rsidRPr="00C64AC4">
          <w:rPr>
            <w:lang w:val="en-US"/>
          </w:rPr>
          <w:delText>organized</w:delText>
        </w:r>
      </w:del>
      <w:ins w:id="2336" w:author="Proofed" w:date="2021-03-21T22:37:00Z">
        <w:r w:rsidRPr="00676D42">
          <w:t>organ</w:t>
        </w:r>
        <w:r w:rsidR="00A00A1D">
          <w:t>is</w:t>
        </w:r>
        <w:r w:rsidRPr="00676D42">
          <w:t>ed</w:t>
        </w:r>
      </w:ins>
      <w:r w:rsidRPr="00676D42">
        <w:rPr>
          <w:rPrChange w:id="2337" w:author="Proofed" w:date="2021-03-21T22:37:00Z">
            <w:rPr>
              <w:lang w:val="en-US"/>
            </w:rPr>
          </w:rPrChange>
        </w:rPr>
        <w:t xml:space="preserve"> around the same semantic description model. In the future, </w:t>
      </w:r>
      <w:del w:id="2338" w:author="Proofed" w:date="2021-03-21T22:37:00Z">
        <w:r w:rsidRPr="0084772A">
          <w:rPr>
            <w:lang w:val="en-US"/>
          </w:rPr>
          <w:delText>it is also</w:delText>
        </w:r>
      </w:del>
      <w:ins w:id="2339" w:author="Proofed" w:date="2021-03-21T22:37:00Z">
        <w:r w:rsidR="0039343A" w:rsidRPr="00676D42">
          <w:t xml:space="preserve">cross-referencing </w:t>
        </w:r>
        <w:r w:rsidR="0039343A">
          <w:t>capabilities are</w:t>
        </w:r>
      </w:ins>
      <w:r w:rsidR="0039343A">
        <w:rPr>
          <w:rPrChange w:id="2340" w:author="Proofed" w:date="2021-03-21T22:37:00Z">
            <w:rPr>
              <w:lang w:val="en-US"/>
            </w:rPr>
          </w:rPrChange>
        </w:rPr>
        <w:t xml:space="preserve"> </w:t>
      </w:r>
      <w:r w:rsidRPr="00676D42">
        <w:rPr>
          <w:rPrChange w:id="2341" w:author="Proofed" w:date="2021-03-21T22:37:00Z">
            <w:rPr>
              <w:lang w:val="en-US"/>
            </w:rPr>
          </w:rPrChange>
        </w:rPr>
        <w:t>expected to improve</w:t>
      </w:r>
      <w:del w:id="2342" w:author="Proofed" w:date="2021-03-21T22:37:00Z">
        <w:r w:rsidRPr="0084772A">
          <w:rPr>
            <w:lang w:val="en-US"/>
          </w:rPr>
          <w:delText xml:space="preserve"> the possibility of data cross-referencing, in order</w:delText>
        </w:r>
      </w:del>
      <w:ins w:id="2343" w:author="Proofed" w:date="2021-03-21T22:37:00Z">
        <w:r w:rsidR="0039343A">
          <w:t>, making it possible</w:t>
        </w:r>
      </w:ins>
      <w:r w:rsidRPr="00676D42">
        <w:rPr>
          <w:rPrChange w:id="2344" w:author="Proofed" w:date="2021-03-21T22:37:00Z">
            <w:rPr>
              <w:lang w:val="en-US"/>
            </w:rPr>
          </w:rPrChange>
        </w:rPr>
        <w:t xml:space="preserve"> to establish correlations between levels of information, e.g. between materials and degradation status, decay level and improper interventions</w:t>
      </w:r>
      <w:del w:id="2345" w:author="Proofed" w:date="2021-03-21T22:37:00Z">
        <w:r w:rsidRPr="0084772A">
          <w:rPr>
            <w:lang w:val="en-US"/>
          </w:rPr>
          <w:delText>,</w:delText>
        </w:r>
      </w:del>
      <w:ins w:id="2346" w:author="Proofed" w:date="2021-03-21T22:37:00Z">
        <w:r w:rsidR="0039343A">
          <w:t xml:space="preserve"> or</w:t>
        </w:r>
      </w:ins>
      <w:r w:rsidRPr="00676D42">
        <w:rPr>
          <w:rPrChange w:id="2347" w:author="Proofed" w:date="2021-03-21T22:37:00Z">
            <w:rPr>
              <w:lang w:val="en-US"/>
            </w:rPr>
          </w:rPrChange>
        </w:rPr>
        <w:t xml:space="preserve"> diagnosis and repair and restoration interventions.</w:t>
      </w:r>
    </w:p>
    <w:p w14:paraId="43740089" w14:textId="681BCA7E" w:rsidR="00965DB6" w:rsidRPr="00676D42" w:rsidRDefault="00965DB6" w:rsidP="00965DB6">
      <w:pPr>
        <w:rPr>
          <w:rPrChange w:id="2348" w:author="Proofed" w:date="2021-03-21T22:37:00Z">
            <w:rPr>
              <w:lang w:val="en-US"/>
            </w:rPr>
          </w:rPrChange>
        </w:rPr>
      </w:pPr>
      <w:r w:rsidRPr="00676D42">
        <w:rPr>
          <w:rPrChange w:id="2349" w:author="Proofed" w:date="2021-03-21T22:37:00Z">
            <w:rPr>
              <w:lang w:val="en-US"/>
            </w:rPr>
          </w:rPrChange>
        </w:rPr>
        <w:t xml:space="preserve">The </w:t>
      </w:r>
      <w:del w:id="2350" w:author="Proofed" w:date="2021-03-21T22:37:00Z">
        <w:r w:rsidRPr="00522319">
          <w:rPr>
            <w:lang w:val="en-US"/>
          </w:rPr>
          <w:delText>digital enrichment</w:delText>
        </w:r>
      </w:del>
      <w:ins w:id="2351" w:author="Proofed" w:date="2021-03-21T22:37:00Z">
        <w:r w:rsidRPr="00676D42">
          <w:t>digital</w:t>
        </w:r>
        <w:r w:rsidR="0039343A">
          <w:t>ly</w:t>
        </w:r>
        <w:r w:rsidRPr="00676D42">
          <w:t xml:space="preserve"> enrich</w:t>
        </w:r>
        <w:r w:rsidR="0039343A">
          <w:t>ed</w:t>
        </w:r>
      </w:ins>
      <w:r w:rsidRPr="00676D42">
        <w:rPr>
          <w:rPrChange w:id="2352" w:author="Proofed" w:date="2021-03-21T22:37:00Z">
            <w:rPr>
              <w:lang w:val="en-US"/>
            </w:rPr>
          </w:rPrChange>
        </w:rPr>
        <w:t xml:space="preserve"> model</w:t>
      </w:r>
      <w:del w:id="2353" w:author="Proofed" w:date="2021-03-21T22:37:00Z">
        <w:r w:rsidRPr="00522319">
          <w:rPr>
            <w:lang w:val="en-US"/>
          </w:rPr>
          <w:delText xml:space="preserve"> created</w:delText>
        </w:r>
      </w:del>
      <w:r w:rsidRPr="00676D42">
        <w:rPr>
          <w:rPrChange w:id="2354" w:author="Proofed" w:date="2021-03-21T22:37:00Z">
            <w:rPr>
              <w:lang w:val="en-US"/>
            </w:rPr>
          </w:rPrChange>
        </w:rPr>
        <w:t xml:space="preserve"> is flexible and dynamic: the semantic base can be upgraded if new information of a different nature or </w:t>
      </w:r>
      <w:del w:id="2355" w:author="Proofed" w:date="2021-03-21T22:37:00Z">
        <w:r w:rsidRPr="00522319">
          <w:rPr>
            <w:lang w:val="en-US"/>
          </w:rPr>
          <w:delText xml:space="preserve">coming </w:delText>
        </w:r>
      </w:del>
      <w:r w:rsidRPr="00676D42">
        <w:rPr>
          <w:rPrChange w:id="2356" w:author="Proofed" w:date="2021-03-21T22:37:00Z">
            <w:rPr>
              <w:lang w:val="en-US"/>
            </w:rPr>
          </w:rPrChange>
        </w:rPr>
        <w:t xml:space="preserve">from another research domain </w:t>
      </w:r>
      <w:del w:id="2357" w:author="Proofed" w:date="2021-03-21T22:37:00Z">
        <w:r w:rsidRPr="00522319">
          <w:rPr>
            <w:lang w:val="en-US"/>
          </w:rPr>
          <w:delText>has</w:delText>
        </w:r>
      </w:del>
      <w:ins w:id="2358" w:author="Proofed" w:date="2021-03-21T22:37:00Z">
        <w:r w:rsidR="0039343A">
          <w:t>needs</w:t>
        </w:r>
      </w:ins>
      <w:r w:rsidRPr="00676D42">
        <w:rPr>
          <w:rPrChange w:id="2359" w:author="Proofed" w:date="2021-03-21T22:37:00Z">
            <w:rPr>
              <w:lang w:val="en-US"/>
            </w:rPr>
          </w:rPrChange>
        </w:rPr>
        <w:t xml:space="preserve"> to be added. </w:t>
      </w:r>
    </w:p>
    <w:p w14:paraId="5F8D538B" w14:textId="1D67D45F" w:rsidR="00965DB6" w:rsidRPr="00676D42" w:rsidRDefault="00965DB6" w:rsidP="00965DB6">
      <w:pPr>
        <w:rPr>
          <w:rPrChange w:id="2360" w:author="Proofed" w:date="2021-03-21T22:37:00Z">
            <w:rPr>
              <w:lang w:val="en-US"/>
            </w:rPr>
          </w:rPrChange>
        </w:rPr>
      </w:pPr>
      <w:r w:rsidRPr="00676D42">
        <w:rPr>
          <w:rPrChange w:id="2361" w:author="Proofed" w:date="2021-03-21T22:37:00Z">
            <w:rPr>
              <w:lang w:val="en-US"/>
            </w:rPr>
          </w:rPrChange>
        </w:rPr>
        <w:t>For instance, the envisaged future work on correlation queries</w:t>
      </w:r>
      <w:del w:id="2362" w:author="Proofed" w:date="2021-03-21T22:37:00Z">
        <w:r w:rsidRPr="00522319">
          <w:rPr>
            <w:lang w:val="en-US"/>
          </w:rPr>
          <w:delText>,</w:delText>
        </w:r>
      </w:del>
      <w:r w:rsidRPr="00676D42">
        <w:rPr>
          <w:rPrChange w:id="2363" w:author="Proofed" w:date="2021-03-21T22:37:00Z">
            <w:rPr>
              <w:lang w:val="en-US"/>
            </w:rPr>
          </w:rPrChange>
        </w:rPr>
        <w:t xml:space="preserve"> or even mechanical or physicochemical properties of a material linked to a typological element</w:t>
      </w:r>
      <w:del w:id="2364" w:author="Proofed" w:date="2021-03-21T22:37:00Z">
        <w:r w:rsidRPr="00522319">
          <w:rPr>
            <w:lang w:val="en-US"/>
          </w:rPr>
          <w:delText>,</w:delText>
        </w:r>
      </w:del>
      <w:r w:rsidRPr="00676D42">
        <w:rPr>
          <w:rPrChange w:id="2365" w:author="Proofed" w:date="2021-03-21T22:37:00Z">
            <w:rPr>
              <w:lang w:val="en-US"/>
            </w:rPr>
          </w:rPrChange>
        </w:rPr>
        <w:t xml:space="preserve"> may require the database entries to be updated by entering additional fields and tags </w:t>
      </w:r>
      <w:del w:id="2366" w:author="Proofed" w:date="2021-03-21T22:37:00Z">
        <w:r w:rsidRPr="00522319">
          <w:rPr>
            <w:lang w:val="en-US"/>
          </w:rPr>
          <w:delText>to</w:delText>
        </w:r>
      </w:del>
      <w:ins w:id="2367" w:author="Proofed" w:date="2021-03-21T22:37:00Z">
        <w:r w:rsidR="0067372E">
          <w:t>on</w:t>
        </w:r>
        <w:r w:rsidRPr="00676D42">
          <w:t>to</w:t>
        </w:r>
      </w:ins>
      <w:r w:rsidRPr="00676D42">
        <w:rPr>
          <w:rPrChange w:id="2368" w:author="Proofed" w:date="2021-03-21T22:37:00Z">
            <w:rPr>
              <w:lang w:val="en-US"/>
            </w:rPr>
          </w:rPrChange>
        </w:rPr>
        <w:t xml:space="preserve"> the database structure.</w:t>
      </w:r>
    </w:p>
    <w:p w14:paraId="0237B7E9" w14:textId="77777777" w:rsidR="00965DB6" w:rsidRPr="00676D42" w:rsidRDefault="00965DB6" w:rsidP="00965DB6">
      <w:pPr>
        <w:rPr>
          <w:rPrChange w:id="2369" w:author="Proofed" w:date="2021-03-21T22:37:00Z">
            <w:rPr>
              <w:lang w:val="en-US"/>
            </w:rPr>
          </w:rPrChange>
        </w:rPr>
      </w:pPr>
      <w:r w:rsidRPr="00676D42">
        <w:rPr>
          <w:rPrChange w:id="2370" w:author="Proofed" w:date="2021-03-21T22:37:00Z">
            <w:rPr>
              <w:lang w:val="en-US"/>
            </w:rPr>
          </w:rPrChange>
        </w:rPr>
        <w:t xml:space="preserve">Different levels of database access and permissions (entry, modification of a field, read-only access, entry verification) are assigned to the different actors involved, based on their respective roles and responsibilities. </w:t>
      </w:r>
    </w:p>
    <w:p w14:paraId="3BE73BD9" w14:textId="69912AAB" w:rsidR="00965DB6" w:rsidRPr="00676D42" w:rsidRDefault="00965DB6" w:rsidP="00965DB6">
      <w:pPr>
        <w:rPr>
          <w:rPrChange w:id="2371" w:author="Proofed" w:date="2021-03-21T22:37:00Z">
            <w:rPr>
              <w:lang w:val="en-US"/>
            </w:rPr>
          </w:rPrChange>
        </w:rPr>
      </w:pPr>
      <w:r w:rsidRPr="00676D42">
        <w:rPr>
          <w:rPrChange w:id="2372" w:author="Proofed" w:date="2021-03-21T22:37:00Z">
            <w:rPr>
              <w:lang w:val="en-US"/>
            </w:rPr>
          </w:rPrChange>
        </w:rPr>
        <w:t xml:space="preserve">This ensures greater control over the information entry and </w:t>
      </w:r>
      <w:del w:id="2373" w:author="Proofed" w:date="2021-03-21T22:37:00Z">
        <w:r w:rsidRPr="00522319">
          <w:rPr>
            <w:lang w:val="en-US"/>
          </w:rPr>
          <w:delText>at the meantime</w:delText>
        </w:r>
      </w:del>
      <w:ins w:id="2374" w:author="Proofed" w:date="2021-03-21T22:37:00Z">
        <w:r w:rsidR="005E4F29">
          <w:t>also makes</w:t>
        </w:r>
      </w:ins>
      <w:r w:rsidR="005E4F29">
        <w:rPr>
          <w:rPrChange w:id="2375" w:author="Proofed" w:date="2021-03-21T22:37:00Z">
            <w:rPr>
              <w:lang w:val="en-US"/>
            </w:rPr>
          </w:rPrChange>
        </w:rPr>
        <w:t xml:space="preserve"> it </w:t>
      </w:r>
      <w:del w:id="2376" w:author="Proofed" w:date="2021-03-21T22:37:00Z">
        <w:r w:rsidRPr="00522319">
          <w:rPr>
            <w:lang w:val="en-US"/>
          </w:rPr>
          <w:delText>allows</w:delText>
        </w:r>
      </w:del>
      <w:ins w:id="2377" w:author="Proofed" w:date="2021-03-21T22:37:00Z">
        <w:r w:rsidR="005E4F29">
          <w:t>possible</w:t>
        </w:r>
      </w:ins>
      <w:r w:rsidRPr="00676D42">
        <w:rPr>
          <w:rPrChange w:id="2378" w:author="Proofed" w:date="2021-03-21T22:37:00Z">
            <w:rPr>
              <w:lang w:val="en-US"/>
            </w:rPr>
          </w:rPrChange>
        </w:rPr>
        <w:t xml:space="preserve"> to</w:t>
      </w:r>
      <w:del w:id="2379" w:author="Proofed" w:date="2021-03-21T22:37:00Z">
        <w:r w:rsidRPr="00522319">
          <w:rPr>
            <w:lang w:val="en-US"/>
          </w:rPr>
          <w:delText xml:space="preserve"> always</w:delText>
        </w:r>
      </w:del>
      <w:r w:rsidRPr="00676D42">
        <w:rPr>
          <w:rPrChange w:id="2380" w:author="Proofed" w:date="2021-03-21T22:37:00Z">
            <w:rPr>
              <w:lang w:val="en-US"/>
            </w:rPr>
          </w:rPrChange>
        </w:rPr>
        <w:t xml:space="preserve"> keep track of the person who has modified, updated</w:t>
      </w:r>
      <w:del w:id="2381" w:author="Proofed" w:date="2021-03-21T22:37:00Z">
        <w:r w:rsidRPr="00522319">
          <w:rPr>
            <w:lang w:val="en-US"/>
          </w:rPr>
          <w:delText>,</w:delText>
        </w:r>
      </w:del>
      <w:r w:rsidRPr="00676D42">
        <w:rPr>
          <w:rPrChange w:id="2382" w:author="Proofed" w:date="2021-03-21T22:37:00Z">
            <w:rPr>
              <w:lang w:val="en-US"/>
            </w:rPr>
          </w:rPrChange>
        </w:rPr>
        <w:t xml:space="preserve"> or added</w:t>
      </w:r>
      <w:del w:id="2383" w:author="Proofed" w:date="2021-03-21T22:37:00Z">
        <w:r w:rsidRPr="00522319">
          <w:rPr>
            <w:lang w:val="en-US"/>
          </w:rPr>
          <w:delText xml:space="preserve"> a</w:delText>
        </w:r>
      </w:del>
      <w:r w:rsidRPr="00676D42">
        <w:rPr>
          <w:rPrChange w:id="2384" w:author="Proofed" w:date="2021-03-21T22:37:00Z">
            <w:rPr>
              <w:lang w:val="en-US"/>
            </w:rPr>
          </w:rPrChange>
        </w:rPr>
        <w:t xml:space="preserve"> certain information within the 3D model.</w:t>
      </w:r>
    </w:p>
    <w:p w14:paraId="78B9F789" w14:textId="77777777" w:rsidR="00965DB6" w:rsidRPr="00676D42" w:rsidRDefault="00965DB6" w:rsidP="00BA3B63">
      <w:pPr>
        <w:ind w:firstLine="0"/>
        <w:rPr>
          <w:rPrChange w:id="2385" w:author="Proofed" w:date="2021-03-21T22:37:00Z">
            <w:rPr>
              <w:lang w:val="en-US"/>
            </w:rPr>
          </w:rPrChange>
        </w:rPr>
      </w:pPr>
    </w:p>
    <w:p w14:paraId="561BA843" w14:textId="4F95F15B" w:rsidR="00FD445C" w:rsidRPr="00676D42" w:rsidRDefault="00E76B17" w:rsidP="00FD445C">
      <w:pPr>
        <w:ind w:firstLine="0"/>
        <w:jc w:val="center"/>
        <w:rPr>
          <w:rPrChange w:id="2386" w:author="Proofed" w:date="2021-03-21T22:37:00Z">
            <w:rPr>
              <w:lang w:val="en-US"/>
            </w:rPr>
          </w:rPrChange>
        </w:rPr>
      </w:pPr>
      <w:r w:rsidRPr="00676D42">
        <w:rPr>
          <w:rPrChange w:id="2387" w:author="Proofed" w:date="2021-03-21T22:37:00Z">
            <w:rPr>
              <w:lang w:val="it-IT"/>
            </w:rPr>
          </w:rPrChange>
        </w:rPr>
        <mc:AlternateContent>
          <mc:Choice Requires="wps">
            <w:drawing>
              <wp:anchor distT="0" distB="0" distL="114300" distR="114300" simplePos="0" relativeHeight="251659264" behindDoc="0" locked="0" layoutInCell="1" allowOverlap="1" wp14:anchorId="75F5A1E6" wp14:editId="7BAC5B11">
                <wp:simplePos x="0" y="0"/>
                <wp:positionH relativeFrom="column">
                  <wp:posOffset>2806700</wp:posOffset>
                </wp:positionH>
                <wp:positionV relativeFrom="paragraph">
                  <wp:posOffset>7402034</wp:posOffset>
                </wp:positionV>
                <wp:extent cx="161925" cy="366713"/>
                <wp:effectExtent l="0" t="0" r="28575" b="14605"/>
                <wp:wrapNone/>
                <wp:docPr id="4" name="Rettangolo 4"/>
                <wp:cNvGraphicFramePr/>
                <a:graphic xmlns:a="http://schemas.openxmlformats.org/drawingml/2006/main">
                  <a:graphicData uri="http://schemas.microsoft.com/office/word/2010/wordprocessingShape">
                    <wps:wsp>
                      <wps:cNvSpPr/>
                      <wps:spPr>
                        <a:xfrm>
                          <a:off x="0" y="0"/>
                          <a:ext cx="161925" cy="36671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FBD59" id="Rettangolo 4" o:spid="_x0000_s1026" style="position:absolute;margin-left:221pt;margin-top:582.85pt;width:12.75pt;height:28.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" fillcolor="white [3212]" strokecolor="white [3212]" strokeweight="1pt"/>
            </w:pict>
          </mc:Fallback>
        </mc:AlternateContent>
      </w:r>
    </w:p>
    <w:p w14:paraId="73E95BA5" w14:textId="697E04E7" w:rsidR="00BA3B63" w:rsidRPr="00676D42" w:rsidRDefault="00BA3B63" w:rsidP="00BA3B63">
      <w:pPr>
        <w:keepNext/>
        <w:framePr w:w="10241" w:h="14581" w:hRule="exact" w:vSpace="284" w:wrap="notBeside" w:vAnchor="page" w:hAnchor="page" w:x="884" w:y="1061"/>
        <w:ind w:left="1440" w:hanging="1440"/>
        <w:jc w:val="center"/>
      </w:pPr>
      <w:r w:rsidRPr="00676D42">
        <w:rPr>
          <w:rPrChange w:id="2388" w:author="Proofed" w:date="2021-03-21T22:37:00Z">
            <w:rPr>
              <w:lang w:val="it-IT"/>
            </w:rPr>
          </w:rPrChange>
        </w:rPr>
        <w:lastRenderedPageBreak/>
        <w:drawing>
          <wp:inline distT="0" distB="0" distL="0" distR="0" wp14:anchorId="402DB933" wp14:editId="3BE0FD67">
            <wp:extent cx="6392653" cy="4083050"/>
            <wp:effectExtent l="0" t="0" r="825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6396844" cy="4085727"/>
                    </a:xfrm>
                    <a:prstGeom prst="rect">
                      <a:avLst/>
                    </a:prstGeom>
                    <a:ln>
                      <a:noFill/>
                    </a:ln>
                    <a:extLst>
                      <a:ext uri="{53640926-AAD7-44D8-BBD7-CCE9431645EC}">
                        <a14:shadowObscured xmlns:a14="http://schemas.microsoft.com/office/drawing/2010/main"/>
                      </a:ext>
                    </a:extLst>
                  </pic:spPr>
                </pic:pic>
              </a:graphicData>
            </a:graphic>
          </wp:inline>
        </w:drawing>
      </w:r>
    </w:p>
    <w:p w14:paraId="5A6DAC12" w14:textId="2907E609" w:rsidR="00BA3B63" w:rsidRPr="00676D42" w:rsidRDefault="00BA3B63" w:rsidP="00BA3B63">
      <w:pPr>
        <w:framePr w:w="10241" w:h="14581" w:hRule="exact" w:vSpace="284" w:wrap="notBeside" w:vAnchor="page" w:hAnchor="page" w:x="884" w:y="1061"/>
        <w:spacing w:before="120"/>
        <w:ind w:firstLine="0"/>
        <w:rPr>
          <w:rFonts w:ascii="Calibri" w:hAnsi="Calibri"/>
          <w:sz w:val="16"/>
        </w:rPr>
      </w:pPr>
      <w:r w:rsidRPr="00676D42">
        <w:rPr>
          <w:rFonts w:ascii="Calibri" w:hAnsi="Calibri"/>
          <w:sz w:val="16"/>
        </w:rPr>
        <w:t xml:space="preserve">Figure 9. </w:t>
      </w:r>
      <w:r w:rsidR="003160F4" w:rsidRPr="00676D42">
        <w:rPr>
          <w:rFonts w:ascii="Calibri" w:hAnsi="Calibri"/>
          <w:sz w:val="16"/>
        </w:rPr>
        <w:t xml:space="preserve">Recognition of ideal shapes over the point cloud for the creation of </w:t>
      </w:r>
      <w:r w:rsidR="00D82141" w:rsidRPr="00676D42">
        <w:rPr>
          <w:rFonts w:ascii="Calibri" w:hAnsi="Calibri"/>
          <w:sz w:val="16"/>
        </w:rPr>
        <w:t>the</w:t>
      </w:r>
      <w:r w:rsidR="003160F4" w:rsidRPr="00676D42">
        <w:rPr>
          <w:rFonts w:ascii="Calibri" w:hAnsi="Calibri"/>
          <w:sz w:val="16"/>
        </w:rPr>
        <w:t xml:space="preserve"> 3D model. </w:t>
      </w:r>
    </w:p>
    <w:p w14:paraId="1C7FC7EE" w14:textId="71FB3B95" w:rsidR="00BA3B63" w:rsidRPr="00676D42" w:rsidRDefault="00BA3B63" w:rsidP="00BA3B63">
      <w:pPr>
        <w:framePr w:w="10241" w:h="14581" w:hRule="exact" w:vSpace="284" w:wrap="notBeside" w:vAnchor="page" w:hAnchor="page" w:x="884" w:y="1061"/>
        <w:spacing w:before="120"/>
        <w:ind w:firstLine="0"/>
        <w:rPr>
          <w:rFonts w:ascii="Calibri" w:hAnsi="Calibri"/>
          <w:sz w:val="16"/>
        </w:rPr>
      </w:pPr>
    </w:p>
    <w:p w14:paraId="1F34362E" w14:textId="77777777" w:rsidR="00BA3B63" w:rsidRPr="00676D42" w:rsidRDefault="00BA3B63" w:rsidP="00BA3B63">
      <w:pPr>
        <w:framePr w:w="10241" w:h="14581" w:hRule="exact" w:vSpace="284" w:wrap="notBeside" w:vAnchor="page" w:hAnchor="page" w:x="884" w:y="1061"/>
        <w:spacing w:before="120"/>
        <w:ind w:firstLine="0"/>
        <w:rPr>
          <w:rFonts w:ascii="Calibri" w:hAnsi="Calibri"/>
          <w:sz w:val="16"/>
        </w:rPr>
      </w:pPr>
    </w:p>
    <w:p w14:paraId="5CD6C26E" w14:textId="310F3909" w:rsidR="00BA3B63" w:rsidRPr="00676D42" w:rsidRDefault="00BA3B63" w:rsidP="00BA3B63">
      <w:pPr>
        <w:framePr w:w="10241" w:h="14581" w:hRule="exact" w:vSpace="284" w:wrap="notBeside" w:vAnchor="page" w:hAnchor="page" w:x="884" w:y="1061"/>
        <w:spacing w:before="120"/>
        <w:ind w:firstLine="0"/>
        <w:rPr>
          <w:rFonts w:ascii="Calibri" w:hAnsi="Calibri"/>
          <w:sz w:val="16"/>
        </w:rPr>
      </w:pPr>
      <w:r w:rsidRPr="00676D42">
        <w:rPr>
          <w:rFonts w:ascii="Calibri" w:hAnsi="Calibri"/>
          <w:sz w:val="16"/>
          <w:rPrChange w:id="2389" w:author="Proofed" w:date="2021-03-21T22:37:00Z">
            <w:rPr>
              <w:rFonts w:ascii="Calibri" w:hAnsi="Calibri"/>
              <w:sz w:val="16"/>
              <w:lang w:val="it-IT"/>
            </w:rPr>
          </w:rPrChange>
        </w:rPr>
        <w:drawing>
          <wp:inline distT="0" distB="0" distL="0" distR="0" wp14:anchorId="132DED82" wp14:editId="5577DA36">
            <wp:extent cx="6462395" cy="398716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462395" cy="3987165"/>
                    </a:xfrm>
                    <a:prstGeom prst="rect">
                      <a:avLst/>
                    </a:prstGeom>
                    <a:noFill/>
                  </pic:spPr>
                </pic:pic>
              </a:graphicData>
            </a:graphic>
          </wp:inline>
        </w:drawing>
      </w:r>
    </w:p>
    <w:p w14:paraId="300BDC32" w14:textId="380A4DE3" w:rsidR="00BA3B63" w:rsidRPr="00676D42" w:rsidRDefault="00BA3B63" w:rsidP="00BA3B63">
      <w:pPr>
        <w:framePr w:w="10241" w:h="14581" w:hRule="exact" w:vSpace="284" w:wrap="notBeside" w:vAnchor="page" w:hAnchor="page" w:x="884" w:y="1061"/>
        <w:spacing w:before="120"/>
        <w:ind w:firstLine="0"/>
        <w:rPr>
          <w:rFonts w:ascii="Calibri" w:hAnsi="Calibri"/>
          <w:sz w:val="16"/>
        </w:rPr>
      </w:pPr>
    </w:p>
    <w:p w14:paraId="7E5AD8CD" w14:textId="2851F3C2" w:rsidR="00BA3B63" w:rsidRPr="00676D42" w:rsidRDefault="00BA3B63" w:rsidP="00BA3B63">
      <w:pPr>
        <w:framePr w:w="10241" w:h="14581" w:hRule="exact" w:vSpace="284" w:wrap="notBeside" w:vAnchor="page" w:hAnchor="page" w:x="884" w:y="1061"/>
        <w:spacing w:before="120"/>
        <w:ind w:firstLine="0"/>
        <w:rPr>
          <w:rFonts w:ascii="Calibri" w:hAnsi="Calibri"/>
          <w:sz w:val="16"/>
        </w:rPr>
      </w:pPr>
      <w:r w:rsidRPr="00676D42">
        <w:rPr>
          <w:rFonts w:ascii="Calibri" w:hAnsi="Calibri"/>
          <w:sz w:val="16"/>
        </w:rPr>
        <w:t>Figure 10</w:t>
      </w:r>
      <w:ins w:id="2390" w:author="Proofed" w:date="2021-03-21T22:37:00Z">
        <w:r w:rsidR="002779EB">
          <w:rPr>
            <w:rFonts w:ascii="Calibri" w:hAnsi="Calibri"/>
            <w:sz w:val="16"/>
          </w:rPr>
          <w:t>.</w:t>
        </w:r>
      </w:ins>
      <w:r w:rsidRPr="00676D42">
        <w:rPr>
          <w:rFonts w:ascii="Calibri" w:hAnsi="Calibri"/>
          <w:sz w:val="16"/>
        </w:rPr>
        <w:t xml:space="preserve"> Proposal for the organisation of the information to be associated with parametric elements</w:t>
      </w:r>
      <w:r w:rsidR="00D82141" w:rsidRPr="00676D42">
        <w:rPr>
          <w:rFonts w:ascii="Calibri" w:hAnsi="Calibri"/>
          <w:sz w:val="16"/>
        </w:rPr>
        <w:t>.</w:t>
      </w:r>
    </w:p>
    <w:p w14:paraId="41010C7F" w14:textId="011ED690" w:rsidR="005E6796" w:rsidRPr="00676D42" w:rsidRDefault="005E6796" w:rsidP="005E6796">
      <w:pPr>
        <w:rPr>
          <w:rPrChange w:id="2391" w:author="Proofed" w:date="2021-03-21T22:37:00Z">
            <w:rPr>
              <w:lang w:val="en-US"/>
            </w:rPr>
          </w:rPrChange>
        </w:rPr>
      </w:pPr>
      <w:r w:rsidRPr="00676D42">
        <w:rPr>
          <w:rPrChange w:id="2392" w:author="Proofed" w:date="2021-03-21T22:37:00Z">
            <w:rPr>
              <w:lang w:val="en-US"/>
            </w:rPr>
          </w:rPrChange>
        </w:rPr>
        <w:lastRenderedPageBreak/>
        <w:t xml:space="preserve">Further advantages of the proposed approach </w:t>
      </w:r>
      <w:del w:id="2393" w:author="Proofed" w:date="2021-03-21T22:37:00Z">
        <w:r w:rsidRPr="00522319">
          <w:rPr>
            <w:lang w:val="en-US"/>
          </w:rPr>
          <w:delText>lay in</w:delText>
        </w:r>
      </w:del>
      <w:ins w:id="2394" w:author="Proofed" w:date="2021-03-21T22:37:00Z">
        <w:r w:rsidR="005E4F29">
          <w:t>include</w:t>
        </w:r>
      </w:ins>
      <w:r w:rsidRPr="00676D42">
        <w:rPr>
          <w:rPrChange w:id="2395" w:author="Proofed" w:date="2021-03-21T22:37:00Z">
            <w:rPr>
              <w:lang w:val="en-US"/>
            </w:rPr>
          </w:rPrChange>
        </w:rPr>
        <w:t>:</w:t>
      </w:r>
    </w:p>
    <w:p w14:paraId="74D9E990" w14:textId="65345AE3" w:rsidR="005E6796" w:rsidRPr="00676D42" w:rsidRDefault="005E6796" w:rsidP="005E6796">
      <w:pPr>
        <w:pStyle w:val="ListParagraph"/>
        <w:numPr>
          <w:ilvl w:val="0"/>
          <w:numId w:val="39"/>
        </w:numPr>
        <w:rPr>
          <w:rPrChange w:id="2396" w:author="Proofed" w:date="2021-03-21T22:37:00Z">
            <w:rPr>
              <w:lang w:val="en-US"/>
            </w:rPr>
          </w:rPrChange>
        </w:rPr>
      </w:pPr>
      <w:del w:id="2397" w:author="Proofed" w:date="2021-03-21T22:37:00Z">
        <w:r w:rsidRPr="00522319">
          <w:rPr>
            <w:lang w:val="en-US"/>
          </w:rPr>
          <w:delText>Update in time</w:delText>
        </w:r>
        <w:r w:rsidR="00E75406" w:rsidRPr="00522319">
          <w:rPr>
            <w:lang w:val="en-US"/>
          </w:rPr>
          <w:delText>,</w:delText>
        </w:r>
      </w:del>
      <w:ins w:id="2398" w:author="Proofed" w:date="2021-03-21T22:37:00Z">
        <w:r w:rsidR="005E4F29">
          <w:t>the ability</w:t>
        </w:r>
      </w:ins>
      <w:r w:rsidR="005E4F29">
        <w:rPr>
          <w:rPrChange w:id="2399" w:author="Proofed" w:date="2021-03-21T22:37:00Z">
            <w:rPr>
              <w:lang w:val="en-US"/>
            </w:rPr>
          </w:rPrChange>
        </w:rPr>
        <w:t xml:space="preserve"> to </w:t>
      </w:r>
      <w:ins w:id="2400" w:author="Proofed" w:date="2021-03-21T22:37:00Z">
        <w:r w:rsidR="005E4F29">
          <w:t>track the time of u</w:t>
        </w:r>
        <w:r w:rsidRPr="00676D42">
          <w:t>pdate</w:t>
        </w:r>
        <w:r w:rsidR="005E4F29">
          <w:t>s and</w:t>
        </w:r>
        <w:r w:rsidRPr="00676D42">
          <w:t xml:space="preserve"> </w:t>
        </w:r>
        <w:r w:rsidR="005E4F29">
          <w:t>thus</w:t>
        </w:r>
        <w:r w:rsidR="00E75406" w:rsidRPr="00676D42">
          <w:t xml:space="preserve"> </w:t>
        </w:r>
      </w:ins>
      <w:r w:rsidR="00E75406" w:rsidRPr="00676D42">
        <w:rPr>
          <w:rPrChange w:id="2401" w:author="Proofed" w:date="2021-03-21T22:37:00Z">
            <w:rPr>
              <w:lang w:val="en-US"/>
            </w:rPr>
          </w:rPrChange>
        </w:rPr>
        <w:t xml:space="preserve">describe the evolution </w:t>
      </w:r>
      <w:del w:id="2402" w:author="Proofed" w:date="2021-03-21T22:37:00Z">
        <w:r w:rsidR="00E75406" w:rsidRPr="00522319">
          <w:rPr>
            <w:lang w:val="en-US"/>
          </w:rPr>
          <w:delText xml:space="preserve">over time </w:delText>
        </w:r>
      </w:del>
      <w:r w:rsidR="00E75406" w:rsidRPr="00676D42">
        <w:rPr>
          <w:rPrChange w:id="2403" w:author="Proofed" w:date="2021-03-21T22:37:00Z">
            <w:rPr>
              <w:lang w:val="en-US"/>
            </w:rPr>
          </w:rPrChange>
        </w:rPr>
        <w:t>of a given annotation</w:t>
      </w:r>
      <w:del w:id="2404" w:author="Proofed" w:date="2021-03-21T22:37:00Z">
        <w:r w:rsidR="0079262A" w:rsidRPr="00522319">
          <w:rPr>
            <w:lang w:val="en-US"/>
          </w:rPr>
          <w:delText>.</w:delText>
        </w:r>
      </w:del>
      <w:ins w:id="2405" w:author="Proofed" w:date="2021-03-21T22:37:00Z">
        <w:r w:rsidR="005E4F29" w:rsidRPr="005E4F29">
          <w:t xml:space="preserve"> </w:t>
        </w:r>
        <w:r w:rsidR="005E4F29" w:rsidRPr="00676D42">
          <w:t>over time</w:t>
        </w:r>
        <w:r w:rsidR="005E4F29">
          <w:t>;</w:t>
        </w:r>
      </w:ins>
    </w:p>
    <w:p w14:paraId="231AFA6B" w14:textId="0E85062D" w:rsidR="00AD3AAB" w:rsidRPr="00676D42" w:rsidRDefault="005E6796">
      <w:pPr>
        <w:pStyle w:val="ListParagraph"/>
        <w:numPr>
          <w:ilvl w:val="0"/>
          <w:numId w:val="39"/>
        </w:numPr>
        <w:rPr>
          <w:rPrChange w:id="2406" w:author="Proofed" w:date="2021-03-21T22:37:00Z">
            <w:rPr>
              <w:lang w:val="en-US"/>
            </w:rPr>
          </w:rPrChange>
        </w:rPr>
      </w:pPr>
      <w:del w:id="2407" w:author="Proofed" w:date="2021-03-21T22:37:00Z">
        <w:r w:rsidRPr="00522319">
          <w:rPr>
            <w:lang w:val="en-US"/>
          </w:rPr>
          <w:delText>Information</w:delText>
        </w:r>
      </w:del>
      <w:ins w:id="2408" w:author="Proofed" w:date="2021-03-21T22:37:00Z">
        <w:r w:rsidR="005E4F29">
          <w:t>i</w:t>
        </w:r>
        <w:r w:rsidRPr="00676D42">
          <w:t>nformation</w:t>
        </w:r>
      </w:ins>
      <w:r w:rsidRPr="00676D42">
        <w:rPr>
          <w:rPrChange w:id="2409" w:author="Proofed" w:date="2021-03-21T22:37:00Z">
            <w:rPr>
              <w:lang w:val="en-US"/>
            </w:rPr>
          </w:rPrChange>
        </w:rPr>
        <w:t xml:space="preserve"> overla</w:t>
      </w:r>
      <w:r w:rsidR="00E75406" w:rsidRPr="00676D42">
        <w:rPr>
          <w:rPrChange w:id="2410" w:author="Proofed" w:date="2021-03-21T22:37:00Z">
            <w:rPr>
              <w:lang w:val="en-US"/>
            </w:rPr>
          </w:rPrChange>
        </w:rPr>
        <w:t xml:space="preserve">y, meaning the </w:t>
      </w:r>
      <w:del w:id="2411" w:author="Proofed" w:date="2021-03-21T22:37:00Z">
        <w:r w:rsidR="00E75406" w:rsidRPr="00522319">
          <w:rPr>
            <w:lang w:val="en-US"/>
          </w:rPr>
          <w:delText>possibility</w:delText>
        </w:r>
      </w:del>
      <w:ins w:id="2412" w:author="Proofed" w:date="2021-03-21T22:37:00Z">
        <w:r w:rsidR="005E4F29">
          <w:t>a</w:t>
        </w:r>
        <w:r w:rsidR="00E75406" w:rsidRPr="00676D42">
          <w:t>bility</w:t>
        </w:r>
      </w:ins>
      <w:r w:rsidR="00E75406" w:rsidRPr="00676D42">
        <w:rPr>
          <w:rPrChange w:id="2413" w:author="Proofed" w:date="2021-03-21T22:37:00Z">
            <w:rPr>
              <w:lang w:val="en-US"/>
            </w:rPr>
          </w:rPrChange>
        </w:rPr>
        <w:t xml:space="preserve"> to handle multiple levels of information. Different temporal states, for instance, can be displayed over </w:t>
      </w:r>
      <w:del w:id="2414" w:author="Proofed" w:date="2021-03-21T22:37:00Z">
        <w:r w:rsidR="00E75406" w:rsidRPr="00522319">
          <w:rPr>
            <w:lang w:val="en-US"/>
          </w:rPr>
          <w:delText>a</w:delText>
        </w:r>
      </w:del>
      <w:ins w:id="2415" w:author="Proofed" w:date="2021-03-21T22:37:00Z">
        <w:r w:rsidR="005E4F29">
          <w:t>the</w:t>
        </w:r>
      </w:ins>
      <w:r w:rsidR="00E75406" w:rsidRPr="00676D42">
        <w:rPr>
          <w:rPrChange w:id="2416" w:author="Proofed" w:date="2021-03-21T22:37:00Z">
            <w:rPr>
              <w:lang w:val="en-US"/>
            </w:rPr>
          </w:rPrChange>
        </w:rPr>
        <w:t xml:space="preserve"> same 3D representation. </w:t>
      </w:r>
      <w:r w:rsidR="004963BD" w:rsidRPr="00676D42">
        <w:rPr>
          <w:rPrChange w:id="2417" w:author="Proofed" w:date="2021-03-21T22:37:00Z">
            <w:rPr>
              <w:lang w:val="en-US"/>
            </w:rPr>
          </w:rPrChange>
        </w:rPr>
        <w:t>In</w:t>
      </w:r>
      <w:r w:rsidR="00AD3AAB" w:rsidRPr="00676D42">
        <w:rPr>
          <w:rPrChange w:id="2418" w:author="Proofed" w:date="2021-03-21T22:37:00Z">
            <w:rPr>
              <w:lang w:val="en-US"/>
            </w:rPr>
          </w:rPrChange>
        </w:rPr>
        <w:t xml:space="preserve"> this multilayer information management system, it is </w:t>
      </w:r>
      <w:r w:rsidR="007B7E96" w:rsidRPr="00676D42">
        <w:rPr>
          <w:rPrChange w:id="2419" w:author="Proofed" w:date="2021-03-21T22:37:00Z">
            <w:rPr>
              <w:lang w:val="en-US"/>
            </w:rPr>
          </w:rPrChange>
        </w:rPr>
        <w:t xml:space="preserve">also </w:t>
      </w:r>
      <w:r w:rsidR="00AD3AAB" w:rsidRPr="00676D42">
        <w:rPr>
          <w:rPrChange w:id="2420" w:author="Proofed" w:date="2021-03-21T22:37:00Z">
            <w:rPr>
              <w:lang w:val="en-US"/>
            </w:rPr>
          </w:rPrChange>
        </w:rPr>
        <w:t>possible to overlap surface annotations (local components) with volume annotations (global components, describing a parametric element in its entirety).</w:t>
      </w:r>
    </w:p>
    <w:p w14:paraId="5E44872D" w14:textId="3EC806E1" w:rsidR="00E75406" w:rsidRPr="00676D42" w:rsidRDefault="00E75406" w:rsidP="00E75406">
      <w:pPr>
        <w:rPr>
          <w:rPrChange w:id="2421" w:author="Proofed" w:date="2021-03-21T22:37:00Z">
            <w:rPr>
              <w:lang w:val="en-US"/>
            </w:rPr>
          </w:rPrChange>
        </w:rPr>
      </w:pPr>
      <w:r w:rsidRPr="00676D42">
        <w:rPr>
          <w:rPrChange w:id="2422" w:author="Proofed" w:date="2021-03-21T22:37:00Z">
            <w:rPr>
              <w:lang w:val="en-US"/>
            </w:rPr>
          </w:rPrChange>
        </w:rPr>
        <w:t xml:space="preserve">Despite the huge potential of this information system, it is </w:t>
      </w:r>
      <w:r w:rsidR="00AD3AAB" w:rsidRPr="00676D42">
        <w:rPr>
          <w:rPrChange w:id="2423" w:author="Proofed" w:date="2021-03-21T22:37:00Z">
            <w:rPr>
              <w:lang w:val="en-US"/>
            </w:rPr>
          </w:rPrChange>
        </w:rPr>
        <w:t>worth noting</w:t>
      </w:r>
      <w:r w:rsidRPr="00676D42">
        <w:rPr>
          <w:rPrChange w:id="2424" w:author="Proofed" w:date="2021-03-21T22:37:00Z">
            <w:rPr>
              <w:lang w:val="en-US"/>
            </w:rPr>
          </w:rPrChange>
        </w:rPr>
        <w:t xml:space="preserve"> that the </w:t>
      </w:r>
      <w:r w:rsidR="00AD3AAB" w:rsidRPr="00676D42">
        <w:rPr>
          <w:rPrChange w:id="2425" w:author="Proofed" w:date="2021-03-21T22:37:00Z">
            <w:rPr>
              <w:lang w:val="en-US"/>
            </w:rPr>
          </w:rPrChange>
        </w:rPr>
        <w:t>insertion of</w:t>
      </w:r>
      <w:r w:rsidRPr="00676D42">
        <w:rPr>
          <w:rPrChange w:id="2426" w:author="Proofed" w:date="2021-03-21T22:37:00Z">
            <w:rPr>
              <w:lang w:val="en-US"/>
            </w:rPr>
          </w:rPrChange>
        </w:rPr>
        <w:t xml:space="preserve"> surface</w:t>
      </w:r>
      <w:r w:rsidR="00AD3AAB" w:rsidRPr="00676D42">
        <w:rPr>
          <w:rPrChange w:id="2427" w:author="Proofed" w:date="2021-03-21T22:37:00Z">
            <w:rPr>
              <w:lang w:val="en-US"/>
            </w:rPr>
          </w:rPrChange>
        </w:rPr>
        <w:t>-</w:t>
      </w:r>
      <w:r w:rsidRPr="00676D42">
        <w:rPr>
          <w:rPrChange w:id="2428" w:author="Proofed" w:date="2021-03-21T22:37:00Z">
            <w:rPr>
              <w:lang w:val="en-US"/>
            </w:rPr>
          </w:rPrChange>
        </w:rPr>
        <w:t xml:space="preserve">type annotations </w:t>
      </w:r>
      <w:r w:rsidR="00AD3AAB" w:rsidRPr="00676D42">
        <w:rPr>
          <w:rPrChange w:id="2429" w:author="Proofed" w:date="2021-03-21T22:37:00Z">
            <w:rPr>
              <w:lang w:val="en-US"/>
            </w:rPr>
          </w:rPrChange>
        </w:rPr>
        <w:t>within</w:t>
      </w:r>
      <w:r w:rsidRPr="00676D42">
        <w:rPr>
          <w:rPrChange w:id="2430" w:author="Proofed" w:date="2021-03-21T22:37:00Z">
            <w:rPr>
              <w:lang w:val="en-US"/>
            </w:rPr>
          </w:rPrChange>
        </w:rPr>
        <w:t xml:space="preserve"> BIM platforms remains cumbersome and time consuming, especially </w:t>
      </w:r>
      <w:del w:id="2431" w:author="Proofed" w:date="2021-03-21T22:37:00Z">
        <w:r w:rsidR="00AD3AAB" w:rsidRPr="00522319">
          <w:rPr>
            <w:lang w:val="en-US"/>
          </w:rPr>
          <w:delText>if</w:delText>
        </w:r>
      </w:del>
      <w:ins w:id="2432" w:author="Proofed" w:date="2021-03-21T22:37:00Z">
        <w:r w:rsidR="0067372E">
          <w:t>when</w:t>
        </w:r>
      </w:ins>
      <w:r w:rsidR="00AD3AAB" w:rsidRPr="00676D42">
        <w:rPr>
          <w:rPrChange w:id="2433" w:author="Proofed" w:date="2021-03-21T22:37:00Z">
            <w:rPr>
              <w:lang w:val="en-US"/>
            </w:rPr>
          </w:rPrChange>
        </w:rPr>
        <w:t xml:space="preserve"> </w:t>
      </w:r>
      <w:r w:rsidRPr="00676D42">
        <w:rPr>
          <w:rPrChange w:id="2434" w:author="Proofed" w:date="2021-03-21T22:37:00Z">
            <w:rPr>
              <w:lang w:val="en-US"/>
            </w:rPr>
          </w:rPrChange>
        </w:rPr>
        <w:t xml:space="preserve">compared to </w:t>
      </w:r>
      <w:del w:id="2435" w:author="Proofed" w:date="2021-03-21T22:37:00Z">
        <w:r w:rsidRPr="00522319">
          <w:rPr>
            <w:lang w:val="en-US"/>
          </w:rPr>
          <w:delText>that</w:delText>
        </w:r>
      </w:del>
      <w:ins w:id="2436" w:author="Proofed" w:date="2021-03-21T22:37:00Z">
        <w:r w:rsidRPr="00676D42">
          <w:t>th</w:t>
        </w:r>
        <w:r w:rsidR="0067372E">
          <w:t>e insertion</w:t>
        </w:r>
      </w:ins>
      <w:r w:rsidRPr="00676D42">
        <w:rPr>
          <w:rPrChange w:id="2437" w:author="Proofed" w:date="2021-03-21T22:37:00Z">
            <w:rPr>
              <w:lang w:val="en-US"/>
            </w:rPr>
          </w:rPrChange>
        </w:rPr>
        <w:t xml:space="preserve"> of volum</w:t>
      </w:r>
      <w:r w:rsidR="00AD3AAB" w:rsidRPr="00676D42">
        <w:rPr>
          <w:rPrChange w:id="2438" w:author="Proofed" w:date="2021-03-21T22:37:00Z">
            <w:rPr>
              <w:lang w:val="en-US"/>
            </w:rPr>
          </w:rPrChange>
        </w:rPr>
        <w:t>e-</w:t>
      </w:r>
      <w:r w:rsidRPr="00676D42">
        <w:rPr>
          <w:rPrChange w:id="2439" w:author="Proofed" w:date="2021-03-21T22:37:00Z">
            <w:rPr>
              <w:lang w:val="en-US"/>
            </w:rPr>
          </w:rPrChange>
        </w:rPr>
        <w:t xml:space="preserve">type annotations. </w:t>
      </w:r>
      <w:del w:id="2440" w:author="Proofed" w:date="2021-03-21T22:37:00Z">
        <w:r w:rsidR="00AD3AAB" w:rsidRPr="00522319">
          <w:rPr>
            <w:lang w:val="en-US"/>
          </w:rPr>
          <w:delText>Besides</w:delText>
        </w:r>
      </w:del>
      <w:ins w:id="2441" w:author="Proofed" w:date="2021-03-21T22:37:00Z">
        <w:r w:rsidR="005E4F29">
          <w:t>In addition</w:t>
        </w:r>
      </w:ins>
      <w:r w:rsidR="00AD3AAB" w:rsidRPr="00676D42">
        <w:rPr>
          <w:rPrChange w:id="2442" w:author="Proofed" w:date="2021-03-21T22:37:00Z">
            <w:rPr>
              <w:lang w:val="en-US"/>
            </w:rPr>
          </w:rPrChange>
        </w:rPr>
        <w:t>, BIM</w:t>
      </w:r>
      <w:r w:rsidRPr="00676D42">
        <w:rPr>
          <w:rPrChange w:id="2443" w:author="Proofed" w:date="2021-03-21T22:37:00Z">
            <w:rPr>
              <w:lang w:val="en-US"/>
            </w:rPr>
          </w:rPrChange>
        </w:rPr>
        <w:t xml:space="preserve"> commercial platforms </w:t>
      </w:r>
      <w:del w:id="2444" w:author="Proofed" w:date="2021-03-21T22:37:00Z">
        <w:r w:rsidRPr="00522319">
          <w:rPr>
            <w:lang w:val="en-US"/>
          </w:rPr>
          <w:delText>are</w:delText>
        </w:r>
      </w:del>
      <w:ins w:id="2445" w:author="Proofed" w:date="2021-03-21T22:37:00Z">
        <w:r w:rsidR="0067372E">
          <w:t>we</w:t>
        </w:r>
        <w:r w:rsidRPr="00676D42">
          <w:t>re</w:t>
        </w:r>
      </w:ins>
      <w:r w:rsidRPr="00676D42">
        <w:rPr>
          <w:rPrChange w:id="2446" w:author="Proofed" w:date="2021-03-21T22:37:00Z">
            <w:rPr>
              <w:lang w:val="en-US"/>
            </w:rPr>
          </w:rPrChange>
        </w:rPr>
        <w:t xml:space="preserve"> </w:t>
      </w:r>
      <w:r w:rsidR="00AD3AAB" w:rsidRPr="00676D42">
        <w:rPr>
          <w:rPrChange w:id="2447" w:author="Proofed" w:date="2021-03-21T22:37:00Z">
            <w:rPr>
              <w:lang w:val="en-US"/>
            </w:rPr>
          </w:rPrChange>
        </w:rPr>
        <w:t xml:space="preserve">originally </w:t>
      </w:r>
      <w:r w:rsidRPr="00676D42">
        <w:rPr>
          <w:rPrChange w:id="2448" w:author="Proofed" w:date="2021-03-21T22:37:00Z">
            <w:rPr>
              <w:lang w:val="en-US"/>
            </w:rPr>
          </w:rPrChange>
        </w:rPr>
        <w:t>designed for new constructions, and their application to cultural heritage is still limited.</w:t>
      </w:r>
      <w:r w:rsidR="00AD3AAB" w:rsidRPr="00676D42">
        <w:rPr>
          <w:rPrChange w:id="2449" w:author="Proofed" w:date="2021-03-21T22:37:00Z">
            <w:rPr>
              <w:lang w:val="en-US"/>
            </w:rPr>
          </w:rPrChange>
        </w:rPr>
        <w:t xml:space="preserve"> Such platforms typically allow the performance of volume-type annotations and are not designed to manage local annotations on the elements.</w:t>
      </w:r>
      <w:r w:rsidRPr="00676D42">
        <w:rPr>
          <w:rPrChange w:id="2450" w:author="Proofed" w:date="2021-03-21T22:37:00Z">
            <w:rPr>
              <w:lang w:val="en-US"/>
            </w:rPr>
          </w:rPrChange>
        </w:rPr>
        <w:t xml:space="preserve"> The inclusion of </w:t>
      </w:r>
      <w:del w:id="2451" w:author="Proofed" w:date="2021-03-21T22:37:00Z">
        <w:r w:rsidRPr="00522319">
          <w:rPr>
            <w:lang w:val="en-US"/>
          </w:rPr>
          <w:delText>local</w:delText>
        </w:r>
        <w:r w:rsidR="00AD3AAB" w:rsidRPr="00522319">
          <w:rPr>
            <w:lang w:val="en-US"/>
          </w:rPr>
          <w:delText>ized</w:delText>
        </w:r>
      </w:del>
      <w:ins w:id="2452" w:author="Proofed" w:date="2021-03-21T22:37:00Z">
        <w:r w:rsidRPr="00676D42">
          <w:t>local</w:t>
        </w:r>
        <w:r w:rsidR="00A00A1D">
          <w:t>is</w:t>
        </w:r>
        <w:r w:rsidR="00AD3AAB" w:rsidRPr="00676D42">
          <w:t>ed</w:t>
        </w:r>
      </w:ins>
      <w:r w:rsidRPr="00676D42">
        <w:rPr>
          <w:rPrChange w:id="2453" w:author="Proofed" w:date="2021-03-21T22:37:00Z">
            <w:rPr>
              <w:lang w:val="en-US"/>
            </w:rPr>
          </w:rPrChange>
        </w:rPr>
        <w:t xml:space="preserve"> information within a certain </w:t>
      </w:r>
      <w:r w:rsidR="00AD3AAB" w:rsidRPr="00676D42">
        <w:rPr>
          <w:rPrChange w:id="2454" w:author="Proofed" w:date="2021-03-21T22:37:00Z">
            <w:rPr>
              <w:lang w:val="en-US"/>
            </w:rPr>
          </w:rPrChange>
        </w:rPr>
        <w:t xml:space="preserve">parametric </w:t>
      </w:r>
      <w:r w:rsidR="009367E8" w:rsidRPr="00676D42">
        <w:rPr>
          <w:rPrChange w:id="2455" w:author="Proofed" w:date="2021-03-21T22:37:00Z">
            <w:rPr>
              <w:lang w:val="en-US"/>
            </w:rPr>
          </w:rPrChange>
        </w:rPr>
        <w:t xml:space="preserve">component, </w:t>
      </w:r>
      <w:del w:id="2456" w:author="Proofed" w:date="2021-03-21T22:37:00Z">
        <w:r w:rsidR="00AD3AAB" w:rsidRPr="00522319">
          <w:rPr>
            <w:lang w:val="en-US"/>
          </w:rPr>
          <w:delText xml:space="preserve">required </w:delText>
        </w:r>
        <w:r w:rsidRPr="00522319">
          <w:rPr>
            <w:lang w:val="en-US"/>
          </w:rPr>
          <w:delText>in</w:delText>
        </w:r>
      </w:del>
      <w:ins w:id="2457" w:author="Proofed" w:date="2021-03-21T22:37:00Z">
        <w:r w:rsidR="005E4F29">
          <w:t>which is necessary</w:t>
        </w:r>
        <w:r w:rsidR="00AD3AAB" w:rsidRPr="00676D42">
          <w:t xml:space="preserve"> </w:t>
        </w:r>
        <w:r w:rsidR="005E4F29">
          <w:t>for</w:t>
        </w:r>
      </w:ins>
      <w:r w:rsidRPr="00676D42">
        <w:rPr>
          <w:rPrChange w:id="2458" w:author="Proofed" w:date="2021-03-21T22:37:00Z">
            <w:rPr>
              <w:lang w:val="en-US"/>
            </w:rPr>
          </w:rPrChange>
        </w:rPr>
        <w:t xml:space="preserve"> the analysis of existing structures, is still </w:t>
      </w:r>
      <w:del w:id="2459" w:author="Proofed" w:date="2021-03-21T22:37:00Z">
        <w:r w:rsidR="00AD3AAB" w:rsidRPr="00522319">
          <w:rPr>
            <w:lang w:val="en-US"/>
          </w:rPr>
          <w:delText>demanded</w:delText>
        </w:r>
      </w:del>
      <w:ins w:id="2460" w:author="Proofed" w:date="2021-03-21T22:37:00Z">
        <w:r w:rsidR="0067372E">
          <w:t>required</w:t>
        </w:r>
      </w:ins>
      <w:r w:rsidRPr="00676D42">
        <w:rPr>
          <w:rPrChange w:id="2461" w:author="Proofed" w:date="2021-03-21T22:37:00Z">
            <w:rPr>
              <w:lang w:val="en-US"/>
            </w:rPr>
          </w:rPrChange>
        </w:rPr>
        <w:t>.</w:t>
      </w:r>
    </w:p>
    <w:p w14:paraId="250780E5" w14:textId="1ABCC02D" w:rsidR="0033310C" w:rsidRPr="00676D42" w:rsidRDefault="0033310C" w:rsidP="00E75406">
      <w:pPr>
        <w:rPr>
          <w:rPrChange w:id="2462" w:author="Proofed" w:date="2021-03-21T22:37:00Z">
            <w:rPr>
              <w:lang w:val="en-US"/>
            </w:rPr>
          </w:rPrChange>
        </w:rPr>
      </w:pPr>
      <w:r w:rsidRPr="00676D42">
        <w:rPr>
          <w:rPrChange w:id="2463" w:author="Proofed" w:date="2021-03-21T22:37:00Z">
            <w:rPr>
              <w:lang w:val="en-US"/>
            </w:rPr>
          </w:rPrChange>
        </w:rPr>
        <w:t>Indeed, limitations in the overlay of surface and volumetric annotations, in terms of file size, response time, functionality of the model</w:t>
      </w:r>
      <w:ins w:id="2464" w:author="Proofed" w:date="2021-03-21T22:37:00Z">
        <w:r w:rsidR="005E4F29">
          <w:t>,</w:t>
        </w:r>
      </w:ins>
      <w:r w:rsidRPr="00676D42">
        <w:rPr>
          <w:rPrChange w:id="2465" w:author="Proofed" w:date="2021-03-21T22:37:00Z">
            <w:rPr>
              <w:lang w:val="en-US"/>
            </w:rPr>
          </w:rPrChange>
        </w:rPr>
        <w:t xml:space="preserve"> etc., </w:t>
      </w:r>
      <w:del w:id="2466" w:author="Proofed" w:date="2021-03-21T22:37:00Z">
        <w:r w:rsidRPr="00522319">
          <w:rPr>
            <w:lang w:val="en-US"/>
          </w:rPr>
          <w:delText>are</w:delText>
        </w:r>
      </w:del>
      <w:ins w:id="2467" w:author="Proofed" w:date="2021-03-21T22:37:00Z">
        <w:r w:rsidR="005E4F29">
          <w:t>have</w:t>
        </w:r>
      </w:ins>
      <w:r w:rsidRPr="00676D42">
        <w:rPr>
          <w:rPrChange w:id="2468" w:author="Proofed" w:date="2021-03-21T22:37:00Z">
            <w:rPr>
              <w:lang w:val="en-US"/>
            </w:rPr>
          </w:rPrChange>
        </w:rPr>
        <w:t xml:space="preserve"> not yet </w:t>
      </w:r>
      <w:ins w:id="2469" w:author="Proofed" w:date="2021-03-21T22:37:00Z">
        <w:r w:rsidR="005E4F29">
          <w:t xml:space="preserve">been </w:t>
        </w:r>
      </w:ins>
      <w:r w:rsidRPr="00676D42">
        <w:rPr>
          <w:rPrChange w:id="2470" w:author="Proofed" w:date="2021-03-21T22:37:00Z">
            <w:rPr>
              <w:lang w:val="en-US"/>
            </w:rPr>
          </w:rPrChange>
        </w:rPr>
        <w:t>fully assessed in the current state of the research. These aspects are under study</w:t>
      </w:r>
      <w:ins w:id="2471" w:author="Proofed" w:date="2021-03-21T22:37:00Z">
        <w:r w:rsidR="005E4F29">
          <w:t>,</w:t>
        </w:r>
      </w:ins>
      <w:r w:rsidRPr="00676D42">
        <w:rPr>
          <w:rPrChange w:id="2472" w:author="Proofed" w:date="2021-03-21T22:37:00Z">
            <w:rPr>
              <w:lang w:val="en-US"/>
            </w:rPr>
          </w:rPrChange>
        </w:rPr>
        <w:t xml:space="preserve"> and they will be the subject of future publications.</w:t>
      </w:r>
    </w:p>
    <w:p w14:paraId="1904A68E" w14:textId="4DFFA121" w:rsidR="00965DB6" w:rsidRPr="00676D42" w:rsidRDefault="00E75406" w:rsidP="00E75406">
      <w:pPr>
        <w:rPr>
          <w:rPrChange w:id="2473" w:author="Proofed" w:date="2021-03-21T22:37:00Z">
            <w:rPr>
              <w:lang w:val="en-US"/>
            </w:rPr>
          </w:rPrChange>
        </w:rPr>
      </w:pPr>
      <w:r w:rsidRPr="00676D42">
        <w:rPr>
          <w:rPrChange w:id="2474" w:author="Proofed" w:date="2021-03-21T22:37:00Z">
            <w:rPr>
              <w:lang w:val="en-US"/>
            </w:rPr>
          </w:rPrChange>
        </w:rPr>
        <w:t>Further development</w:t>
      </w:r>
      <w:r w:rsidR="004963BD" w:rsidRPr="00676D42">
        <w:rPr>
          <w:rPrChange w:id="2475" w:author="Proofed" w:date="2021-03-21T22:37:00Z">
            <w:rPr>
              <w:lang w:val="en-US"/>
            </w:rPr>
          </w:rPrChange>
        </w:rPr>
        <w:t>s</w:t>
      </w:r>
      <w:r w:rsidRPr="00676D42">
        <w:rPr>
          <w:rPrChange w:id="2476" w:author="Proofed" w:date="2021-03-21T22:37:00Z">
            <w:rPr>
              <w:lang w:val="en-US"/>
            </w:rPr>
          </w:rPrChange>
        </w:rPr>
        <w:t xml:space="preserve"> of information </w:t>
      </w:r>
      <w:del w:id="2477" w:author="Proofed" w:date="2021-03-21T22:37:00Z">
        <w:r w:rsidR="004963BD" w:rsidRPr="00522319">
          <w:rPr>
            <w:lang w:val="en-US"/>
          </w:rPr>
          <w:delText>modeling</w:delText>
        </w:r>
      </w:del>
      <w:ins w:id="2478" w:author="Proofed" w:date="2021-03-21T22:37:00Z">
        <w:r w:rsidR="004963BD" w:rsidRPr="00676D42">
          <w:t>model</w:t>
        </w:r>
        <w:r w:rsidR="005E4F29">
          <w:t>l</w:t>
        </w:r>
        <w:r w:rsidR="004963BD" w:rsidRPr="00676D42">
          <w:t>ing</w:t>
        </w:r>
      </w:ins>
      <w:r w:rsidRPr="00676D42">
        <w:rPr>
          <w:rPrChange w:id="2479" w:author="Proofed" w:date="2021-03-21T22:37:00Z">
            <w:rPr>
              <w:lang w:val="en-US"/>
            </w:rPr>
          </w:rPrChange>
        </w:rPr>
        <w:t xml:space="preserve"> </w:t>
      </w:r>
      <w:r w:rsidR="00AD3AAB" w:rsidRPr="00676D42">
        <w:rPr>
          <w:rPrChange w:id="2480" w:author="Proofed" w:date="2021-03-21T22:37:00Z">
            <w:rPr>
              <w:lang w:val="en-US"/>
            </w:rPr>
          </w:rPrChange>
        </w:rPr>
        <w:t xml:space="preserve">systems to support </w:t>
      </w:r>
      <w:r w:rsidRPr="00676D42">
        <w:rPr>
          <w:rPrChange w:id="2481" w:author="Proofed" w:date="2021-03-21T22:37:00Z">
            <w:rPr>
              <w:lang w:val="en-US"/>
            </w:rPr>
          </w:rPrChange>
        </w:rPr>
        <w:t xml:space="preserve">cultural heritage </w:t>
      </w:r>
      <w:r w:rsidR="004963BD" w:rsidRPr="00676D42">
        <w:rPr>
          <w:rPrChange w:id="2482" w:author="Proofed" w:date="2021-03-21T22:37:00Z">
            <w:rPr>
              <w:lang w:val="en-US"/>
            </w:rPr>
          </w:rPrChange>
        </w:rPr>
        <w:t>documentation</w:t>
      </w:r>
      <w:r w:rsidR="00AD3AAB" w:rsidRPr="00676D42">
        <w:rPr>
          <w:rPrChange w:id="2483" w:author="Proofed" w:date="2021-03-21T22:37:00Z">
            <w:rPr>
              <w:lang w:val="en-US"/>
            </w:rPr>
          </w:rPrChange>
        </w:rPr>
        <w:t xml:space="preserve"> </w:t>
      </w:r>
      <w:r w:rsidRPr="00676D42">
        <w:rPr>
          <w:rPrChange w:id="2484" w:author="Proofed" w:date="2021-03-21T22:37:00Z">
            <w:rPr>
              <w:lang w:val="en-US"/>
            </w:rPr>
          </w:rPrChange>
        </w:rPr>
        <w:t xml:space="preserve">should therefore </w:t>
      </w:r>
      <w:del w:id="2485" w:author="Proofed" w:date="2021-03-21T22:37:00Z">
        <w:r w:rsidRPr="00522319">
          <w:rPr>
            <w:lang w:val="en-US"/>
          </w:rPr>
          <w:delText>go in the direction of</w:delText>
        </w:r>
      </w:del>
      <w:ins w:id="2486" w:author="Proofed" w:date="2021-03-21T22:37:00Z">
        <w:r w:rsidR="005E4F29">
          <w:t>aim at</w:t>
        </w:r>
      </w:ins>
      <w:r w:rsidRPr="00676D42">
        <w:rPr>
          <w:rPrChange w:id="2487" w:author="Proofed" w:date="2021-03-21T22:37:00Z">
            <w:rPr>
              <w:lang w:val="en-US"/>
            </w:rPr>
          </w:rPrChange>
        </w:rPr>
        <w:t xml:space="preserve"> improving </w:t>
      </w:r>
      <w:r w:rsidR="004963BD" w:rsidRPr="00676D42">
        <w:rPr>
          <w:rPrChange w:id="2488" w:author="Proofed" w:date="2021-03-21T22:37:00Z">
            <w:rPr>
              <w:lang w:val="en-US"/>
            </w:rPr>
          </w:rPrChange>
        </w:rPr>
        <w:t xml:space="preserve">the </w:t>
      </w:r>
      <w:del w:id="2489" w:author="Proofed" w:date="2021-03-21T22:37:00Z">
        <w:r w:rsidR="004963BD" w:rsidRPr="00522319">
          <w:rPr>
            <w:lang w:val="en-US"/>
          </w:rPr>
          <w:delText>capability</w:delText>
        </w:r>
      </w:del>
      <w:ins w:id="2490" w:author="Proofed" w:date="2021-03-21T22:37:00Z">
        <w:r w:rsidR="005E4F29">
          <w:t xml:space="preserve">system’s </w:t>
        </w:r>
        <w:r w:rsidR="004963BD" w:rsidRPr="00676D42">
          <w:t>ability</w:t>
        </w:r>
      </w:ins>
      <w:r w:rsidR="004963BD" w:rsidRPr="00676D42">
        <w:rPr>
          <w:rPrChange w:id="2491" w:author="Proofed" w:date="2021-03-21T22:37:00Z">
            <w:rPr>
              <w:lang w:val="en-US"/>
            </w:rPr>
          </w:rPrChange>
        </w:rPr>
        <w:t xml:space="preserve"> to handle local annotations</w:t>
      </w:r>
      <w:del w:id="2492" w:author="Proofed" w:date="2021-03-21T22:37:00Z">
        <w:r w:rsidR="004963BD" w:rsidRPr="00522319">
          <w:rPr>
            <w:lang w:val="en-US"/>
          </w:rPr>
          <w:delText>,</w:delText>
        </w:r>
      </w:del>
      <w:r w:rsidRPr="00676D42">
        <w:rPr>
          <w:rPrChange w:id="2493" w:author="Proofed" w:date="2021-03-21T22:37:00Z">
            <w:rPr>
              <w:lang w:val="en-US"/>
            </w:rPr>
          </w:rPrChange>
        </w:rPr>
        <w:t xml:space="preserve"> </w:t>
      </w:r>
      <w:r w:rsidR="004963BD" w:rsidRPr="00676D42">
        <w:rPr>
          <w:rPrChange w:id="2494" w:author="Proofed" w:date="2021-03-21T22:37:00Z">
            <w:rPr>
              <w:lang w:val="en-US"/>
            </w:rPr>
          </w:rPrChange>
        </w:rPr>
        <w:t>to describe e.g. a degraded part, the change or loss of material, or a decorated element</w:t>
      </w:r>
      <w:r w:rsidRPr="00676D42">
        <w:rPr>
          <w:rPrChange w:id="2495" w:author="Proofed" w:date="2021-03-21T22:37:00Z">
            <w:rPr>
              <w:lang w:val="en-US"/>
            </w:rPr>
          </w:rPrChange>
        </w:rPr>
        <w:t>.</w:t>
      </w:r>
    </w:p>
    <w:p w14:paraId="53B5908F" w14:textId="4FF85920" w:rsidR="00100F6F" w:rsidRPr="00676D42" w:rsidRDefault="00B209ED" w:rsidP="009F488C">
      <w:pPr>
        <w:pStyle w:val="Level1Title"/>
        <w:spacing w:before="120"/>
        <w:ind w:left="431" w:hanging="431"/>
      </w:pPr>
      <w:r w:rsidRPr="00676D42">
        <w:t>conclusions and future work</w:t>
      </w:r>
    </w:p>
    <w:p w14:paraId="50A9C311" w14:textId="77777777" w:rsidR="00BA3B63" w:rsidRPr="00676D42" w:rsidRDefault="00BA3B63" w:rsidP="009F488C">
      <w:pPr>
        <w:framePr w:w="5087" w:h="6582" w:hRule="exact" w:vSpace="284" w:wrap="notBeside" w:vAnchor="page" w:hAnchor="page" w:x="6031" w:y="1471"/>
        <w:ind w:left="-284" w:right="-285" w:firstLine="0"/>
        <w:jc w:val="center"/>
      </w:pPr>
      <w:r w:rsidRPr="00676D42">
        <w:rPr>
          <w:rPrChange w:id="2496" w:author="Proofed" w:date="2021-03-21T22:37:00Z">
            <w:rPr>
              <w:lang w:val="it-IT"/>
            </w:rPr>
          </w:rPrChange>
        </w:rPr>
        <w:drawing>
          <wp:inline distT="0" distB="0" distL="0" distR="0" wp14:anchorId="5EB1A3A4" wp14:editId="5FDFC622">
            <wp:extent cx="3105150" cy="383288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105690" cy="3833547"/>
                    </a:xfrm>
                    <a:prstGeom prst="rect">
                      <a:avLst/>
                    </a:prstGeom>
                    <a:noFill/>
                    <a:ln>
                      <a:noFill/>
                    </a:ln>
                    <a:extLst>
                      <a:ext uri="{53640926-AAD7-44D8-BBD7-CCE9431645EC}">
                        <a14:shadowObscured xmlns:a14="http://schemas.microsoft.com/office/drawing/2010/main"/>
                      </a:ext>
                    </a:extLst>
                  </pic:spPr>
                </pic:pic>
              </a:graphicData>
            </a:graphic>
          </wp:inline>
        </w:drawing>
      </w:r>
    </w:p>
    <w:p w14:paraId="0DD98FB5" w14:textId="77777777" w:rsidR="009F488C" w:rsidRPr="00676D42" w:rsidRDefault="009F488C" w:rsidP="009F488C">
      <w:pPr>
        <w:framePr w:w="5087" w:h="6582" w:hRule="exact" w:vSpace="284" w:wrap="notBeside" w:vAnchor="page" w:hAnchor="page" w:x="6031" w:y="1471"/>
        <w:spacing w:before="120"/>
        <w:ind w:firstLine="0"/>
        <w:rPr>
          <w:rFonts w:ascii="Calibri" w:hAnsi="Calibri"/>
          <w:sz w:val="8"/>
          <w:szCs w:val="16"/>
        </w:rPr>
      </w:pPr>
      <w:bookmarkStart w:id="2497" w:name="_Ref316057400"/>
    </w:p>
    <w:p w14:paraId="1BAD3407" w14:textId="62D54B73" w:rsidR="00BA3B63" w:rsidRPr="00676D42" w:rsidRDefault="00BA3B63" w:rsidP="009F488C">
      <w:pPr>
        <w:framePr w:w="5087" w:h="6582" w:hRule="exact" w:vSpace="284" w:wrap="notBeside" w:vAnchor="page" w:hAnchor="page" w:x="6031" w:y="1471"/>
        <w:spacing w:before="120"/>
        <w:ind w:firstLine="0"/>
        <w:rPr>
          <w:rFonts w:ascii="Calibri" w:hAnsi="Calibri"/>
          <w:sz w:val="16"/>
        </w:rPr>
      </w:pPr>
      <w:r w:rsidRPr="00676D42">
        <w:rPr>
          <w:rFonts w:ascii="Calibri" w:hAnsi="Calibri"/>
          <w:sz w:val="16"/>
        </w:rPr>
        <w:t xml:space="preserve">Figure </w:t>
      </w:r>
      <w:bookmarkEnd w:id="2497"/>
      <w:r w:rsidRPr="00676D42">
        <w:rPr>
          <w:rFonts w:ascii="Calibri" w:hAnsi="Calibri"/>
          <w:sz w:val="16"/>
        </w:rPr>
        <w:t>1</w:t>
      </w:r>
      <w:r w:rsidR="00644075" w:rsidRPr="00676D42">
        <w:rPr>
          <w:rFonts w:ascii="Calibri" w:hAnsi="Calibri"/>
          <w:sz w:val="16"/>
        </w:rPr>
        <w:t>1</w:t>
      </w:r>
      <w:r w:rsidRPr="00676D42">
        <w:rPr>
          <w:rFonts w:ascii="Calibri" w:hAnsi="Calibri"/>
          <w:sz w:val="16"/>
        </w:rPr>
        <w:t xml:space="preserve">. </w:t>
      </w:r>
      <w:del w:id="2498" w:author="Proofed" w:date="2021-03-21T22:37:00Z">
        <w:r w:rsidRPr="00C64AC4">
          <w:rPr>
            <w:rFonts w:ascii="Calibri" w:hAnsi="Calibri"/>
            <w:sz w:val="16"/>
          </w:rPr>
          <w:delText>Linking of project</w:delText>
        </w:r>
      </w:del>
      <w:ins w:id="2499" w:author="Proofed" w:date="2021-03-21T22:37:00Z">
        <w:r w:rsidR="001A3FDE">
          <w:rPr>
            <w:rFonts w:ascii="Calibri" w:hAnsi="Calibri"/>
            <w:sz w:val="16"/>
          </w:rPr>
          <w:t>P</w:t>
        </w:r>
        <w:r w:rsidRPr="00676D42">
          <w:rPr>
            <w:rFonts w:ascii="Calibri" w:hAnsi="Calibri"/>
            <w:sz w:val="16"/>
          </w:rPr>
          <w:t>roject</w:t>
        </w:r>
      </w:ins>
      <w:r w:rsidRPr="00676D42">
        <w:rPr>
          <w:rFonts w:ascii="Calibri" w:hAnsi="Calibri"/>
          <w:sz w:val="16"/>
        </w:rPr>
        <w:t xml:space="preserve"> parameters</w:t>
      </w:r>
      <w:ins w:id="2500" w:author="Proofed" w:date="2021-03-21T22:37:00Z">
        <w:r w:rsidRPr="00676D42">
          <w:rPr>
            <w:rFonts w:ascii="Calibri" w:hAnsi="Calibri"/>
            <w:sz w:val="16"/>
          </w:rPr>
          <w:t xml:space="preserve"> </w:t>
        </w:r>
        <w:r w:rsidR="001A3FDE">
          <w:rPr>
            <w:rFonts w:ascii="Calibri" w:hAnsi="Calibri"/>
            <w:sz w:val="16"/>
          </w:rPr>
          <w:t>linked</w:t>
        </w:r>
      </w:ins>
      <w:r w:rsidR="001A3FDE">
        <w:rPr>
          <w:rFonts w:ascii="Calibri" w:hAnsi="Calibri"/>
          <w:sz w:val="16"/>
        </w:rPr>
        <w:t xml:space="preserve"> </w:t>
      </w:r>
      <w:r w:rsidRPr="00676D42">
        <w:rPr>
          <w:rFonts w:ascii="Calibri" w:hAnsi="Calibri"/>
          <w:sz w:val="16"/>
        </w:rPr>
        <w:t>to mass components.</w:t>
      </w:r>
    </w:p>
    <w:p w14:paraId="2690E450" w14:textId="26141466" w:rsidR="00602D64" w:rsidRPr="00676D42" w:rsidRDefault="008B50F0" w:rsidP="00C806D7">
      <w:r w:rsidRPr="00676D42">
        <w:rPr>
          <w:rPrChange w:id="2501" w:author="Proofed" w:date="2021-03-21T22:37:00Z">
            <w:rPr>
              <w:lang w:val="en-US"/>
            </w:rPr>
          </w:rPrChange>
        </w:rPr>
        <w:t xml:space="preserve">Heritage studies </w:t>
      </w:r>
      <w:del w:id="2502" w:author="Proofed" w:date="2021-03-21T22:37:00Z">
        <w:r>
          <w:rPr>
            <w:lang w:val="en-US"/>
          </w:rPr>
          <w:delText>require</w:delText>
        </w:r>
      </w:del>
      <w:ins w:id="2503" w:author="Proofed" w:date="2021-03-21T22:37:00Z">
        <w:r w:rsidR="0067372E">
          <w:t>involve</w:t>
        </w:r>
      </w:ins>
      <w:r w:rsidRPr="00676D42">
        <w:rPr>
          <w:rPrChange w:id="2504" w:author="Proofed" w:date="2021-03-21T22:37:00Z">
            <w:rPr>
              <w:lang w:val="en-US"/>
            </w:rPr>
          </w:rPrChange>
        </w:rPr>
        <w:t xml:space="preserve"> a plurality of actors and resources</w:t>
      </w:r>
      <w:del w:id="2505" w:author="Proofed" w:date="2021-03-21T22:37:00Z">
        <w:r w:rsidR="005638B4">
          <w:rPr>
            <w:lang w:val="en-US"/>
          </w:rPr>
          <w:delText>,</w:delText>
        </w:r>
      </w:del>
      <w:r w:rsidR="005638B4" w:rsidRPr="00676D42">
        <w:rPr>
          <w:rPrChange w:id="2506" w:author="Proofed" w:date="2021-03-21T22:37:00Z">
            <w:rPr>
              <w:lang w:val="en-US"/>
            </w:rPr>
          </w:rPrChange>
        </w:rPr>
        <w:t xml:space="preserve"> </w:t>
      </w:r>
      <w:r w:rsidR="000B1804" w:rsidRPr="00676D42">
        <w:rPr>
          <w:rPrChange w:id="2507" w:author="Proofed" w:date="2021-03-21T22:37:00Z">
            <w:rPr>
              <w:lang w:val="en-US"/>
            </w:rPr>
          </w:rPrChange>
        </w:rPr>
        <w:t xml:space="preserve">and </w:t>
      </w:r>
      <w:del w:id="2508" w:author="Proofed" w:date="2021-03-21T22:37:00Z">
        <w:r w:rsidR="000B1804">
          <w:rPr>
            <w:lang w:val="en-US"/>
          </w:rPr>
          <w:delText>the production of</w:delText>
        </w:r>
        <w:r w:rsidR="005638B4">
          <w:rPr>
            <w:lang w:val="en-US"/>
          </w:rPr>
          <w:delText xml:space="preserve"> </w:delText>
        </w:r>
      </w:del>
      <w:ins w:id="2509" w:author="Proofed" w:date="2021-03-21T22:37:00Z">
        <w:r w:rsidR="000B1804" w:rsidRPr="00676D42">
          <w:t>produc</w:t>
        </w:r>
        <w:r w:rsidR="0067372E">
          <w:t>e</w:t>
        </w:r>
        <w:r w:rsidR="000B1804" w:rsidRPr="00676D42">
          <w:t xml:space="preserve"> </w:t>
        </w:r>
      </w:ins>
      <w:r w:rsidR="005638B4" w:rsidRPr="00676D42">
        <w:rPr>
          <w:rPrChange w:id="2510" w:author="Proofed" w:date="2021-03-21T22:37:00Z">
            <w:rPr>
              <w:lang w:val="en-US"/>
            </w:rPr>
          </w:rPrChange>
        </w:rPr>
        <w:t>multiple and heterogeneous dat</w:t>
      </w:r>
      <w:r w:rsidR="000B1804" w:rsidRPr="00676D42">
        <w:rPr>
          <w:rPrChange w:id="2511" w:author="Proofed" w:date="2021-03-21T22:37:00Z">
            <w:rPr>
              <w:lang w:val="en-US"/>
            </w:rPr>
          </w:rPrChange>
        </w:rPr>
        <w:t>a</w:t>
      </w:r>
      <w:ins w:id="2512" w:author="Proofed" w:date="2021-03-21T22:37:00Z">
        <w:r w:rsidR="0067372E">
          <w:t xml:space="preserve"> sets</w:t>
        </w:r>
      </w:ins>
      <w:r w:rsidR="005638B4" w:rsidRPr="00676D42">
        <w:rPr>
          <w:rPrChange w:id="2513" w:author="Proofed" w:date="2021-03-21T22:37:00Z">
            <w:rPr>
              <w:lang w:val="en-US"/>
            </w:rPr>
          </w:rPrChange>
        </w:rPr>
        <w:t>. This</w:t>
      </w:r>
      <w:r w:rsidRPr="00676D42">
        <w:rPr>
          <w:rPrChange w:id="2514" w:author="Proofed" w:date="2021-03-21T22:37:00Z">
            <w:rPr>
              <w:lang w:val="en-US"/>
            </w:rPr>
          </w:rPrChange>
        </w:rPr>
        <w:t xml:space="preserve"> </w:t>
      </w:r>
      <w:del w:id="2515" w:author="Proofed" w:date="2021-03-21T22:37:00Z">
        <w:r>
          <w:rPr>
            <w:lang w:val="en-US"/>
          </w:rPr>
          <w:delText>is the main cause of</w:delText>
        </w:r>
      </w:del>
      <w:ins w:id="2516" w:author="Proofed" w:date="2021-03-21T22:37:00Z">
        <w:r w:rsidR="001A3FDE">
          <w:t>leads to</w:t>
        </w:r>
      </w:ins>
      <w:r w:rsidR="001A3FDE">
        <w:rPr>
          <w:rPrChange w:id="2517" w:author="Proofed" w:date="2021-03-21T22:37:00Z">
            <w:rPr>
              <w:lang w:val="en-US"/>
            </w:rPr>
          </w:rPrChange>
        </w:rPr>
        <w:t xml:space="preserve"> a </w:t>
      </w:r>
      <w:del w:id="2518" w:author="Proofed" w:date="2021-03-21T22:37:00Z">
        <w:r>
          <w:rPr>
            <w:lang w:val="en-US"/>
          </w:rPr>
          <w:delText>dispersio</w:delText>
        </w:r>
        <w:r w:rsidR="005638B4">
          <w:rPr>
            <w:lang w:val="en-US"/>
          </w:rPr>
          <w:delText>n</w:delText>
        </w:r>
      </w:del>
      <w:ins w:id="2519" w:author="Proofed" w:date="2021-03-21T22:37:00Z">
        <w:r w:rsidR="001A3FDE">
          <w:t>broad range</w:t>
        </w:r>
      </w:ins>
      <w:r w:rsidR="001A3FDE">
        <w:rPr>
          <w:rPrChange w:id="2520" w:author="Proofed" w:date="2021-03-21T22:37:00Z">
            <w:rPr>
              <w:lang w:val="en-US"/>
            </w:rPr>
          </w:rPrChange>
        </w:rPr>
        <w:t xml:space="preserve"> of </w:t>
      </w:r>
      <w:del w:id="2521" w:author="Proofed" w:date="2021-03-21T22:37:00Z">
        <w:r w:rsidR="005638B4">
          <w:rPr>
            <w:lang w:val="en-US"/>
          </w:rPr>
          <w:delText>substantial</w:delText>
        </w:r>
      </w:del>
      <w:ins w:id="2522" w:author="Proofed" w:date="2021-03-21T22:37:00Z">
        <w:r w:rsidR="001A3FDE">
          <w:t>disparate</w:t>
        </w:r>
      </w:ins>
      <w:r w:rsidRPr="00676D42">
        <w:rPr>
          <w:rPrChange w:id="2523" w:author="Proofed" w:date="2021-03-21T22:37:00Z">
            <w:rPr>
              <w:lang w:val="en-US"/>
            </w:rPr>
          </w:rPrChange>
        </w:rPr>
        <w:t xml:space="preserve"> </w:t>
      </w:r>
      <w:r w:rsidR="005638B4" w:rsidRPr="00676D42">
        <w:rPr>
          <w:rPrChange w:id="2524" w:author="Proofed" w:date="2021-03-21T22:37:00Z">
            <w:rPr>
              <w:lang w:val="en-US"/>
            </w:rPr>
          </w:rPrChange>
        </w:rPr>
        <w:t>information and</w:t>
      </w:r>
      <w:r w:rsidRPr="00676D42">
        <w:rPr>
          <w:rPrChange w:id="2525" w:author="Proofed" w:date="2021-03-21T22:37:00Z">
            <w:rPr>
              <w:lang w:val="en-US"/>
            </w:rPr>
          </w:rPrChange>
        </w:rPr>
        <w:t xml:space="preserve"> knowledge.</w:t>
      </w:r>
      <w:r w:rsidRPr="00676D42">
        <w:t xml:space="preserve"> </w:t>
      </w:r>
    </w:p>
    <w:p w14:paraId="195E95B0" w14:textId="4DE4FA55" w:rsidR="005638B4" w:rsidRPr="00676D42" w:rsidRDefault="000B1804" w:rsidP="00C806D7">
      <w:r w:rsidRPr="00676D42">
        <w:t>To</w:t>
      </w:r>
      <w:r w:rsidR="005638B4" w:rsidRPr="00676D42">
        <w:t xml:space="preserve"> sort the different </w:t>
      </w:r>
      <w:r w:rsidR="00602D64" w:rsidRPr="00676D42">
        <w:t>information</w:t>
      </w:r>
      <w:r w:rsidR="005638B4" w:rsidRPr="00676D42">
        <w:t xml:space="preserve"> in a logical way, it is increasingly essential to create digital systems </w:t>
      </w:r>
      <w:del w:id="2526" w:author="Proofed" w:date="2021-03-21T22:37:00Z">
        <w:r w:rsidR="00602D64">
          <w:delText xml:space="preserve">where to display, enter and store the different data, </w:delText>
        </w:r>
        <w:r w:rsidR="00602D64" w:rsidRPr="00602D64">
          <w:delText>loca</w:delText>
        </w:r>
        <w:r w:rsidR="00602D64">
          <w:delText>liz</w:delText>
        </w:r>
        <w:r w:rsidR="00602D64" w:rsidRPr="00602D64">
          <w:delText>ing the</w:delText>
        </w:r>
        <w:r w:rsidR="00602D64">
          <w:delText>m</w:delText>
        </w:r>
      </w:del>
      <w:ins w:id="2527" w:author="Proofed" w:date="2021-03-21T22:37:00Z">
        <w:r w:rsidR="0067372E" w:rsidRPr="00676D42">
          <w:t>local</w:t>
        </w:r>
        <w:r w:rsidR="0067372E">
          <w:t>ised</w:t>
        </w:r>
      </w:ins>
      <w:r w:rsidR="0067372E" w:rsidRPr="00676D42">
        <w:t xml:space="preserve"> within a </w:t>
      </w:r>
      <w:del w:id="2528" w:author="Proofed" w:date="2021-03-21T22:37:00Z">
        <w:r w:rsidR="00602D64" w:rsidRPr="00602D64">
          <w:delText>three-dimensional</w:delText>
        </w:r>
      </w:del>
      <w:ins w:id="2529" w:author="Proofed" w:date="2021-03-21T22:37:00Z">
        <w:r w:rsidR="0067372E">
          <w:t>3D</w:t>
        </w:r>
      </w:ins>
      <w:r w:rsidR="0067372E" w:rsidRPr="00676D42">
        <w:t xml:space="preserve"> representation of the object of study</w:t>
      </w:r>
      <w:del w:id="2530" w:author="Proofed" w:date="2021-03-21T22:37:00Z">
        <w:r w:rsidR="00602D64">
          <w:delText>.</w:delText>
        </w:r>
      </w:del>
      <w:ins w:id="2531" w:author="Proofed" w:date="2021-03-21T22:37:00Z">
        <w:r w:rsidR="0067372E">
          <w:t xml:space="preserve"> </w:t>
        </w:r>
        <w:r w:rsidR="001A3FDE">
          <w:t>in which different types of data can be entered, stored and</w:t>
        </w:r>
        <w:r w:rsidR="00602D64" w:rsidRPr="00676D42">
          <w:t xml:space="preserve"> display</w:t>
        </w:r>
        <w:r w:rsidR="001A3FDE">
          <w:t>ed</w:t>
        </w:r>
        <w:r w:rsidR="00602D64" w:rsidRPr="00676D42">
          <w:t>.</w:t>
        </w:r>
      </w:ins>
      <w:r w:rsidR="00602D64" w:rsidRPr="00676D42">
        <w:t xml:space="preserve"> This </w:t>
      </w:r>
      <w:del w:id="2532" w:author="Proofed" w:date="2021-03-21T22:37:00Z">
        <w:r w:rsidR="00602D64">
          <w:delText>would</w:delText>
        </w:r>
        <w:r w:rsidR="00602D64" w:rsidRPr="00602D64">
          <w:delText xml:space="preserve"> bring together</w:delText>
        </w:r>
      </w:del>
      <w:ins w:id="2533" w:author="Proofed" w:date="2021-03-21T22:37:00Z">
        <w:r w:rsidR="0067372E">
          <w:t>approach combines</w:t>
        </w:r>
      </w:ins>
      <w:r w:rsidR="00602D64" w:rsidRPr="00676D42">
        <w:t xml:space="preserve"> the </w:t>
      </w:r>
      <w:del w:id="2534" w:author="Proofed" w:date="2021-03-21T22:37:00Z">
        <w:r w:rsidR="00602D64" w:rsidRPr="00602D64">
          <w:delText xml:space="preserve">phases of </w:delText>
        </w:r>
      </w:del>
      <w:r w:rsidR="00602D64" w:rsidRPr="00676D42">
        <w:t>acquisition, restitution</w:t>
      </w:r>
      <w:del w:id="2535" w:author="Proofed" w:date="2021-03-21T22:37:00Z">
        <w:r w:rsidR="00602D64" w:rsidRPr="00602D64">
          <w:delText>,</w:delText>
        </w:r>
      </w:del>
      <w:r w:rsidR="00602D64" w:rsidRPr="00676D42">
        <w:t xml:space="preserve"> and documentation </w:t>
      </w:r>
      <w:ins w:id="2536" w:author="Proofed" w:date="2021-03-21T22:37:00Z">
        <w:r w:rsidR="0067372E" w:rsidRPr="00676D42">
          <w:t xml:space="preserve">phases </w:t>
        </w:r>
      </w:ins>
      <w:r w:rsidR="0067372E" w:rsidRPr="00676D42">
        <w:t>of</w:t>
      </w:r>
      <w:r w:rsidR="00602D64" w:rsidRPr="00676D42">
        <w:t xml:space="preserve"> heritage </w:t>
      </w:r>
      <w:del w:id="2537" w:author="Proofed" w:date="2021-03-21T22:37:00Z">
        <w:r w:rsidR="00602D64" w:rsidRPr="00602D64">
          <w:delText>assets</w:delText>
        </w:r>
      </w:del>
      <w:ins w:id="2538" w:author="Proofed" w:date="2021-03-21T22:37:00Z">
        <w:r w:rsidR="0067372E">
          <w:t>studies</w:t>
        </w:r>
      </w:ins>
      <w:r w:rsidR="00602D64" w:rsidRPr="00676D42">
        <w:t>.</w:t>
      </w:r>
    </w:p>
    <w:p w14:paraId="7DEF72BE" w14:textId="4486001A" w:rsidR="00F56ADB" w:rsidRPr="00676D42" w:rsidRDefault="00F56ADB" w:rsidP="00C806D7">
      <w:pPr>
        <w:rPr>
          <w:rPrChange w:id="2539" w:author="Proofed" w:date="2021-03-21T22:37:00Z">
            <w:rPr>
              <w:lang w:val="en-US"/>
            </w:rPr>
          </w:rPrChange>
        </w:rPr>
      </w:pPr>
      <w:r w:rsidRPr="00676D42">
        <w:rPr>
          <w:rPrChange w:id="2540" w:author="Proofed" w:date="2021-03-21T22:37:00Z">
            <w:rPr>
              <w:lang w:val="en-US"/>
            </w:rPr>
          </w:rPrChange>
        </w:rPr>
        <w:t xml:space="preserve">With the creation of semantically enriched 3D models, the </w:t>
      </w:r>
      <w:r w:rsidR="00B6751A" w:rsidRPr="00676D42">
        <w:rPr>
          <w:rPrChange w:id="2541" w:author="Proofed" w:date="2021-03-21T22:37:00Z">
            <w:rPr>
              <w:lang w:val="en-US"/>
            </w:rPr>
          </w:rPrChange>
        </w:rPr>
        <w:t>qualitative</w:t>
      </w:r>
      <w:r w:rsidR="00C806D7" w:rsidRPr="00676D42">
        <w:rPr>
          <w:rPrChange w:id="2542" w:author="Proofed" w:date="2021-03-21T22:37:00Z">
            <w:rPr>
              <w:lang w:val="en-US"/>
            </w:rPr>
          </w:rPrChange>
        </w:rPr>
        <w:t xml:space="preserve"> information</w:t>
      </w:r>
      <w:del w:id="2543" w:author="Proofed" w:date="2021-03-21T22:37:00Z">
        <w:r>
          <w:rPr>
            <w:lang w:val="en-US"/>
          </w:rPr>
          <w:delText>,</w:delText>
        </w:r>
      </w:del>
      <w:r w:rsidR="00C806D7" w:rsidRPr="00676D42">
        <w:rPr>
          <w:rPrChange w:id="2544" w:author="Proofed" w:date="2021-03-21T22:37:00Z">
            <w:rPr>
              <w:lang w:val="en-US"/>
            </w:rPr>
          </w:rPrChange>
        </w:rPr>
        <w:t xml:space="preserve"> derived from studies </w:t>
      </w:r>
      <w:del w:id="2545" w:author="Proofed" w:date="2021-03-21T22:37:00Z">
        <w:r w:rsidR="00C806D7" w:rsidRPr="00C64AC4">
          <w:rPr>
            <w:lang w:val="en-US"/>
          </w:rPr>
          <w:delText>on</w:delText>
        </w:r>
      </w:del>
      <w:ins w:id="2546" w:author="Proofed" w:date="2021-03-21T22:37:00Z">
        <w:r w:rsidR="00C806D7" w:rsidRPr="00676D42">
          <w:t>o</w:t>
        </w:r>
        <w:r w:rsidR="001A3FDE">
          <w:t>f</w:t>
        </w:r>
      </w:ins>
      <w:r w:rsidR="00C806D7" w:rsidRPr="00676D42">
        <w:rPr>
          <w:rPrChange w:id="2547" w:author="Proofed" w:date="2021-03-21T22:37:00Z">
            <w:rPr>
              <w:lang w:val="en-US"/>
            </w:rPr>
          </w:rPrChange>
        </w:rPr>
        <w:t xml:space="preserve"> cultural heritag</w:t>
      </w:r>
      <w:r w:rsidR="006C3DE7" w:rsidRPr="00676D42">
        <w:rPr>
          <w:rPrChange w:id="2548" w:author="Proofed" w:date="2021-03-21T22:37:00Z">
            <w:rPr>
              <w:lang w:val="en-US"/>
            </w:rPr>
          </w:rPrChange>
        </w:rPr>
        <w:t>e</w:t>
      </w:r>
      <w:del w:id="2549" w:author="Proofed" w:date="2021-03-21T22:37:00Z">
        <w:r>
          <w:rPr>
            <w:lang w:val="en-US"/>
          </w:rPr>
          <w:delText>,</w:delText>
        </w:r>
      </w:del>
      <w:ins w:id="2550" w:author="Proofed" w:date="2021-03-21T22:37:00Z">
        <w:r w:rsidR="001A3FDE">
          <w:t xml:space="preserve"> objects</w:t>
        </w:r>
      </w:ins>
      <w:r w:rsidRPr="00676D42">
        <w:rPr>
          <w:rPrChange w:id="2551" w:author="Proofed" w:date="2021-03-21T22:37:00Z">
            <w:rPr>
              <w:lang w:val="en-US"/>
            </w:rPr>
          </w:rPrChange>
        </w:rPr>
        <w:t xml:space="preserve"> can be combined</w:t>
      </w:r>
      <w:r w:rsidR="00C806D7" w:rsidRPr="00676D42">
        <w:rPr>
          <w:rPrChange w:id="2552" w:author="Proofed" w:date="2021-03-21T22:37:00Z">
            <w:rPr>
              <w:lang w:val="en-US"/>
            </w:rPr>
          </w:rPrChange>
        </w:rPr>
        <w:t xml:space="preserve"> with quantitative information</w:t>
      </w:r>
      <w:del w:id="2553" w:author="Proofed" w:date="2021-03-21T22:37:00Z">
        <w:r w:rsidR="00C806D7" w:rsidRPr="00C64AC4">
          <w:rPr>
            <w:lang w:val="en-US"/>
          </w:rPr>
          <w:delText xml:space="preserve">, </w:delText>
        </w:r>
        <w:r w:rsidR="006620F0">
          <w:rPr>
            <w:lang w:val="en-US"/>
          </w:rPr>
          <w:delText>much</w:delText>
        </w:r>
      </w:del>
      <w:r w:rsidR="006620F0" w:rsidRPr="00676D42">
        <w:rPr>
          <w:rPrChange w:id="2554" w:author="Proofed" w:date="2021-03-21T22:37:00Z">
            <w:rPr>
              <w:lang w:val="en-US"/>
            </w:rPr>
          </w:rPrChange>
        </w:rPr>
        <w:t xml:space="preserve"> </w:t>
      </w:r>
      <w:r w:rsidR="00C806D7" w:rsidRPr="00676D42">
        <w:rPr>
          <w:rPrChange w:id="2555" w:author="Proofed" w:date="2021-03-21T22:37:00Z">
            <w:rPr>
              <w:lang w:val="en-US"/>
            </w:rPr>
          </w:rPrChange>
        </w:rPr>
        <w:t xml:space="preserve">linked to the geometry of the </w:t>
      </w:r>
      <w:r w:rsidR="00B6751A" w:rsidRPr="00676D42">
        <w:rPr>
          <w:rPrChange w:id="2556" w:author="Proofed" w:date="2021-03-21T22:37:00Z">
            <w:rPr>
              <w:lang w:val="en-US"/>
            </w:rPr>
          </w:rPrChange>
        </w:rPr>
        <w:t xml:space="preserve">represented </w:t>
      </w:r>
      <w:r w:rsidR="00C806D7" w:rsidRPr="00676D42">
        <w:rPr>
          <w:rPrChange w:id="2557" w:author="Proofed" w:date="2021-03-21T22:37:00Z">
            <w:rPr>
              <w:lang w:val="en-US"/>
            </w:rPr>
          </w:rPrChange>
        </w:rPr>
        <w:t>elements</w:t>
      </w:r>
      <w:r w:rsidRPr="00676D42">
        <w:rPr>
          <w:rPrChange w:id="2558" w:author="Proofed" w:date="2021-03-21T22:37:00Z">
            <w:rPr>
              <w:lang w:val="en-US"/>
            </w:rPr>
          </w:rPrChange>
        </w:rPr>
        <w:t xml:space="preserve"> and to their</w:t>
      </w:r>
      <w:r w:rsidR="00C806D7" w:rsidRPr="00676D42">
        <w:rPr>
          <w:rPrChange w:id="2559" w:author="Proofed" w:date="2021-03-21T22:37:00Z">
            <w:rPr>
              <w:lang w:val="en-US"/>
            </w:rPr>
          </w:rPrChange>
        </w:rPr>
        <w:t xml:space="preserve"> reciprocal spatial relations.</w:t>
      </w:r>
      <w:r w:rsidR="006620F0" w:rsidRPr="00676D42">
        <w:rPr>
          <w:rPrChange w:id="2560" w:author="Proofed" w:date="2021-03-21T22:37:00Z">
            <w:rPr>
              <w:lang w:val="en-US"/>
            </w:rPr>
          </w:rPrChange>
        </w:rPr>
        <w:t xml:space="preserve"> </w:t>
      </w:r>
    </w:p>
    <w:p w14:paraId="66D073FA" w14:textId="6BE92262" w:rsidR="00C806D7" w:rsidRPr="00676D42" w:rsidRDefault="00F56ADB" w:rsidP="00C806D7">
      <w:pPr>
        <w:rPr>
          <w:rPrChange w:id="2561" w:author="Proofed" w:date="2021-03-21T22:37:00Z">
            <w:rPr>
              <w:lang w:val="en-US"/>
            </w:rPr>
          </w:rPrChange>
        </w:rPr>
      </w:pPr>
      <w:r w:rsidRPr="00676D42">
        <w:rPr>
          <w:rPrChange w:id="2562" w:author="Proofed" w:date="2021-03-21T22:37:00Z">
            <w:rPr>
              <w:lang w:val="en-US"/>
            </w:rPr>
          </w:rPrChange>
        </w:rPr>
        <w:t>To digitally represent heritage objects, however, a</w:t>
      </w:r>
      <w:r w:rsidR="00C806D7" w:rsidRPr="00676D42">
        <w:rPr>
          <w:rPrChange w:id="2563" w:author="Proofed" w:date="2021-03-21T22:37:00Z">
            <w:rPr>
              <w:lang w:val="en-US"/>
            </w:rPr>
          </w:rPrChange>
        </w:rPr>
        <w:t xml:space="preserve"> logical process of </w:t>
      </w:r>
      <w:del w:id="2564" w:author="Proofed" w:date="2021-03-21T22:37:00Z">
        <w:r w:rsidR="00C806D7" w:rsidRPr="00C64AC4">
          <w:rPr>
            <w:lang w:val="en-US"/>
          </w:rPr>
          <w:delText>segmentation</w:delText>
        </w:r>
      </w:del>
      <w:ins w:id="2565" w:author="Proofed" w:date="2021-03-21T22:37:00Z">
        <w:r w:rsidR="00C806D7" w:rsidRPr="00676D42">
          <w:t>segment</w:t>
        </w:r>
        <w:r w:rsidR="001A3FDE">
          <w:t>ing</w:t>
        </w:r>
      </w:ins>
      <w:r w:rsidR="00C806D7" w:rsidRPr="00676D42">
        <w:rPr>
          <w:rPrChange w:id="2566" w:author="Proofed" w:date="2021-03-21T22:37:00Z">
            <w:rPr>
              <w:lang w:val="en-US"/>
            </w:rPr>
          </w:rPrChange>
        </w:rPr>
        <w:t xml:space="preserve"> and </w:t>
      </w:r>
      <w:del w:id="2567" w:author="Proofed" w:date="2021-03-21T22:37:00Z">
        <w:r w:rsidR="00C806D7" w:rsidRPr="00C64AC4">
          <w:rPr>
            <w:lang w:val="en-US"/>
          </w:rPr>
          <w:delText>classification of</w:delText>
        </w:r>
      </w:del>
      <w:ins w:id="2568" w:author="Proofed" w:date="2021-03-21T22:37:00Z">
        <w:r w:rsidR="00C806D7" w:rsidRPr="00676D42">
          <w:t>classif</w:t>
        </w:r>
        <w:r w:rsidR="001A3FDE">
          <w:t>ying</w:t>
        </w:r>
      </w:ins>
      <w:r w:rsidR="00C806D7" w:rsidRPr="00676D42">
        <w:rPr>
          <w:rPrChange w:id="2569" w:author="Proofed" w:date="2021-03-21T22:37:00Z">
            <w:rPr>
              <w:lang w:val="en-US"/>
            </w:rPr>
          </w:rPrChange>
        </w:rPr>
        <w:t xml:space="preserve"> the </w:t>
      </w:r>
      <w:r w:rsidRPr="00676D42">
        <w:rPr>
          <w:rPrChange w:id="2570" w:author="Proofed" w:date="2021-03-21T22:37:00Z">
            <w:rPr>
              <w:lang w:val="en-US"/>
            </w:rPr>
          </w:rPrChange>
        </w:rPr>
        <w:t xml:space="preserve">existing </w:t>
      </w:r>
      <w:r w:rsidR="00C806D7" w:rsidRPr="00676D42">
        <w:rPr>
          <w:rPrChange w:id="2571" w:author="Proofed" w:date="2021-03-21T22:37:00Z">
            <w:rPr>
              <w:lang w:val="en-US"/>
            </w:rPr>
          </w:rPrChange>
        </w:rPr>
        <w:t xml:space="preserve">elements is </w:t>
      </w:r>
      <w:del w:id="2572" w:author="Proofed" w:date="2021-03-21T22:37:00Z">
        <w:r>
          <w:rPr>
            <w:lang w:val="en-US"/>
          </w:rPr>
          <w:delText>demanded</w:delText>
        </w:r>
      </w:del>
      <w:ins w:id="2573" w:author="Proofed" w:date="2021-03-21T22:37:00Z">
        <w:r w:rsidR="0067372E">
          <w:t>required</w:t>
        </w:r>
      </w:ins>
      <w:r w:rsidR="00C806D7" w:rsidRPr="00676D42">
        <w:rPr>
          <w:rPrChange w:id="2574" w:author="Proofed" w:date="2021-03-21T22:37:00Z">
            <w:rPr>
              <w:lang w:val="en-US"/>
            </w:rPr>
          </w:rPrChange>
        </w:rPr>
        <w:t>.</w:t>
      </w:r>
      <w:r w:rsidR="00602D64" w:rsidRPr="00676D42">
        <w:t xml:space="preserve"> </w:t>
      </w:r>
      <w:r w:rsidR="00602D64" w:rsidRPr="00676D42">
        <w:rPr>
          <w:rPrChange w:id="2575" w:author="Proofed" w:date="2021-03-21T22:37:00Z">
            <w:rPr>
              <w:lang w:val="en-US"/>
            </w:rPr>
          </w:rPrChange>
        </w:rPr>
        <w:t xml:space="preserve">In Pisa Charterhouse, the </w:t>
      </w:r>
      <w:del w:id="2576" w:author="Proofed" w:date="2021-03-21T22:37:00Z">
        <w:r w:rsidR="00602D64" w:rsidRPr="00602D64">
          <w:rPr>
            <w:lang w:val="en-US"/>
          </w:rPr>
          <w:delText>extension</w:delText>
        </w:r>
      </w:del>
      <w:ins w:id="2577" w:author="Proofed" w:date="2021-03-21T22:37:00Z">
        <w:r w:rsidR="001A3FDE">
          <w:t>size</w:t>
        </w:r>
      </w:ins>
      <w:r w:rsidR="00602D64" w:rsidRPr="00676D42">
        <w:rPr>
          <w:rPrChange w:id="2578" w:author="Proofed" w:date="2021-03-21T22:37:00Z">
            <w:rPr>
              <w:lang w:val="en-US"/>
            </w:rPr>
          </w:rPrChange>
        </w:rPr>
        <w:t xml:space="preserve"> of the complex itself and the presence of multidisciplinary teams </w:t>
      </w:r>
      <w:del w:id="2579" w:author="Proofed" w:date="2021-03-21T22:37:00Z">
        <w:r w:rsidR="00602D64" w:rsidRPr="00602D64">
          <w:rPr>
            <w:lang w:val="en-US"/>
          </w:rPr>
          <w:delText>are</w:delText>
        </w:r>
      </w:del>
      <w:ins w:id="2580" w:author="Proofed" w:date="2021-03-21T22:37:00Z">
        <w:r w:rsidR="001A3FDE">
          <w:t>we</w:t>
        </w:r>
        <w:r w:rsidR="00602D64" w:rsidRPr="00676D42">
          <w:t>re</w:t>
        </w:r>
      </w:ins>
      <w:r w:rsidR="00602D64" w:rsidRPr="00676D42">
        <w:rPr>
          <w:rPrChange w:id="2581" w:author="Proofed" w:date="2021-03-21T22:37:00Z">
            <w:rPr>
              <w:lang w:val="en-US"/>
            </w:rPr>
          </w:rPrChange>
        </w:rPr>
        <w:t xml:space="preserve"> the factors that </w:t>
      </w:r>
      <w:del w:id="2582" w:author="Proofed" w:date="2021-03-21T22:37:00Z">
        <w:r w:rsidR="00602D64" w:rsidRPr="00602D64">
          <w:rPr>
            <w:lang w:val="en-US"/>
          </w:rPr>
          <w:delText>determine</w:delText>
        </w:r>
      </w:del>
      <w:ins w:id="2583" w:author="Proofed" w:date="2021-03-21T22:37:00Z">
        <w:r w:rsidR="00602D64" w:rsidRPr="00676D42">
          <w:t>determine</w:t>
        </w:r>
        <w:r w:rsidR="001A3FDE">
          <w:t>d</w:t>
        </w:r>
      </w:ins>
      <w:r w:rsidR="00602D64" w:rsidRPr="00676D42">
        <w:rPr>
          <w:rPrChange w:id="2584" w:author="Proofed" w:date="2021-03-21T22:37:00Z">
            <w:rPr>
              <w:lang w:val="en-US"/>
            </w:rPr>
          </w:rPrChange>
        </w:rPr>
        <w:t xml:space="preserve"> the urgency of creating</w:t>
      </w:r>
      <w:del w:id="2585" w:author="Proofed" w:date="2021-03-21T22:37:00Z">
        <w:r w:rsidR="00602D64" w:rsidRPr="00602D64">
          <w:rPr>
            <w:lang w:val="en-US"/>
          </w:rPr>
          <w:delText xml:space="preserve"> such</w:delText>
        </w:r>
      </w:del>
      <w:r w:rsidR="00602D64" w:rsidRPr="00676D42">
        <w:rPr>
          <w:rPrChange w:id="2586" w:author="Proofed" w:date="2021-03-21T22:37:00Z">
            <w:rPr>
              <w:lang w:val="en-US"/>
            </w:rPr>
          </w:rPrChange>
        </w:rPr>
        <w:t xml:space="preserve"> a shared system of information management and archiving.</w:t>
      </w:r>
    </w:p>
    <w:p w14:paraId="65FE2140" w14:textId="453A8284" w:rsidR="00C806D7" w:rsidRPr="00676D42" w:rsidRDefault="006620F0" w:rsidP="00C806D7">
      <w:pPr>
        <w:rPr>
          <w:rPrChange w:id="2587" w:author="Proofed" w:date="2021-03-21T22:37:00Z">
            <w:rPr>
              <w:lang w:val="en-US"/>
            </w:rPr>
          </w:rPrChange>
        </w:rPr>
      </w:pPr>
      <w:r w:rsidRPr="00676D42">
        <w:rPr>
          <w:rPrChange w:id="2588" w:author="Proofed" w:date="2021-03-21T22:37:00Z">
            <w:rPr>
              <w:lang w:val="en-US"/>
            </w:rPr>
          </w:rPrChange>
        </w:rPr>
        <w:t>Tackling these issues, t</w:t>
      </w:r>
      <w:r w:rsidR="00C806D7" w:rsidRPr="00676D42">
        <w:rPr>
          <w:rPrChange w:id="2589" w:author="Proofed" w:date="2021-03-21T22:37:00Z">
            <w:rPr>
              <w:lang w:val="en-US"/>
            </w:rPr>
          </w:rPrChange>
        </w:rPr>
        <w:t xml:space="preserve">his contribution presents a method of </w:t>
      </w:r>
      <w:r w:rsidR="003160F4" w:rsidRPr="00676D42">
        <w:rPr>
          <w:rPrChange w:id="2590" w:author="Proofed" w:date="2021-03-21T22:37:00Z">
            <w:rPr>
              <w:lang w:val="en-US"/>
            </w:rPr>
          </w:rPrChange>
        </w:rPr>
        <w:t xml:space="preserve">manual </w:t>
      </w:r>
      <w:r w:rsidR="00C806D7" w:rsidRPr="00676D42">
        <w:rPr>
          <w:rPrChange w:id="2591" w:author="Proofed" w:date="2021-03-21T22:37:00Z">
            <w:rPr>
              <w:lang w:val="en-US"/>
            </w:rPr>
          </w:rPrChange>
        </w:rPr>
        <w:t xml:space="preserve">segmentation </w:t>
      </w:r>
      <w:r w:rsidR="003160F4" w:rsidRPr="00676D42">
        <w:rPr>
          <w:rPrChange w:id="2592" w:author="Proofed" w:date="2021-03-21T22:37:00Z">
            <w:rPr>
              <w:lang w:val="en-US"/>
            </w:rPr>
          </w:rPrChange>
        </w:rPr>
        <w:t xml:space="preserve">and </w:t>
      </w:r>
      <w:r w:rsidR="00C806D7" w:rsidRPr="00676D42">
        <w:rPr>
          <w:rPrChange w:id="2593" w:author="Proofed" w:date="2021-03-21T22:37:00Z">
            <w:rPr>
              <w:lang w:val="en-US"/>
            </w:rPr>
          </w:rPrChange>
        </w:rPr>
        <w:t>classification</w:t>
      </w:r>
      <w:r w:rsidR="00B6751A" w:rsidRPr="00676D42">
        <w:rPr>
          <w:rPrChange w:id="2594" w:author="Proofed" w:date="2021-03-21T22:37:00Z">
            <w:rPr>
              <w:lang w:val="en-US"/>
            </w:rPr>
          </w:rPrChange>
        </w:rPr>
        <w:t xml:space="preserve"> starting</w:t>
      </w:r>
      <w:r w:rsidR="00C806D7" w:rsidRPr="00676D42">
        <w:rPr>
          <w:rPrChange w:id="2595" w:author="Proofed" w:date="2021-03-21T22:37:00Z">
            <w:rPr>
              <w:lang w:val="en-US"/>
            </w:rPr>
          </w:rPrChange>
        </w:rPr>
        <w:t xml:space="preserve"> from the raw 3D </w:t>
      </w:r>
      <w:r w:rsidRPr="00676D42">
        <w:rPr>
          <w:rPrChange w:id="2596" w:author="Proofed" w:date="2021-03-21T22:37:00Z">
            <w:rPr>
              <w:lang w:val="en-US"/>
            </w:rPr>
          </w:rPrChange>
        </w:rPr>
        <w:t>survey data</w:t>
      </w:r>
      <w:r w:rsidR="00B6751A" w:rsidRPr="00676D42">
        <w:rPr>
          <w:rPrChange w:id="2597" w:author="Proofed" w:date="2021-03-21T22:37:00Z">
            <w:rPr>
              <w:lang w:val="en-US"/>
            </w:rPr>
          </w:rPrChange>
        </w:rPr>
        <w:t>. The method i</w:t>
      </w:r>
      <w:r w:rsidR="00C806D7" w:rsidRPr="00676D42">
        <w:rPr>
          <w:rPrChange w:id="2598" w:author="Proofed" w:date="2021-03-21T22:37:00Z">
            <w:rPr>
              <w:lang w:val="en-US"/>
            </w:rPr>
          </w:rPrChange>
        </w:rPr>
        <w:t>s based on the study of architectural canons and</w:t>
      </w:r>
      <w:r w:rsidR="00B6751A" w:rsidRPr="00676D42">
        <w:rPr>
          <w:rPrChange w:id="2599" w:author="Proofed" w:date="2021-03-21T22:37:00Z">
            <w:rPr>
              <w:lang w:val="en-US"/>
            </w:rPr>
          </w:rPrChange>
        </w:rPr>
        <w:t xml:space="preserve"> on</w:t>
      </w:r>
      <w:r w:rsidR="00C806D7" w:rsidRPr="00676D42">
        <w:rPr>
          <w:rPrChange w:id="2600" w:author="Proofed" w:date="2021-03-21T22:37:00Z">
            <w:rPr>
              <w:lang w:val="en-US"/>
            </w:rPr>
          </w:rPrChange>
        </w:rPr>
        <w:t xml:space="preserve"> the use of NURBS surfaces for the </w:t>
      </w:r>
      <w:del w:id="2601" w:author="Proofed" w:date="2021-03-21T22:37:00Z">
        <w:r w:rsidR="00C806D7" w:rsidRPr="00C64AC4">
          <w:rPr>
            <w:lang w:val="en-US"/>
          </w:rPr>
          <w:delText>modeling</w:delText>
        </w:r>
      </w:del>
      <w:ins w:id="2602" w:author="Proofed" w:date="2021-03-21T22:37:00Z">
        <w:r w:rsidR="00C806D7" w:rsidRPr="00676D42">
          <w:t>mode</w:t>
        </w:r>
        <w:r w:rsidR="001A3FDE">
          <w:t>l</w:t>
        </w:r>
        <w:r w:rsidR="00C806D7" w:rsidRPr="00676D42">
          <w:t>ling</w:t>
        </w:r>
      </w:ins>
      <w:r w:rsidR="00C806D7" w:rsidRPr="00676D42">
        <w:rPr>
          <w:rPrChange w:id="2603" w:author="Proofed" w:date="2021-03-21T22:37:00Z">
            <w:rPr>
              <w:lang w:val="en-US"/>
            </w:rPr>
          </w:rPrChange>
        </w:rPr>
        <w:t xml:space="preserve"> of complex building components. </w:t>
      </w:r>
      <w:r w:rsidR="00B6751A" w:rsidRPr="00676D42">
        <w:rPr>
          <w:rPrChange w:id="2604" w:author="Proofed" w:date="2021-03-21T22:37:00Z">
            <w:rPr>
              <w:lang w:val="en-US"/>
            </w:rPr>
          </w:rPrChange>
        </w:rPr>
        <w:t>The final goal is the reconstruction of a</w:t>
      </w:r>
      <w:r w:rsidR="00C806D7" w:rsidRPr="00676D42">
        <w:rPr>
          <w:rPrChange w:id="2605" w:author="Proofed" w:date="2021-03-21T22:37:00Z">
            <w:rPr>
              <w:lang w:val="en-US"/>
            </w:rPr>
          </w:rPrChange>
        </w:rPr>
        <w:t xml:space="preserve">n enriched </w:t>
      </w:r>
      <w:del w:id="2606" w:author="Proofed" w:date="2021-03-21T22:37:00Z">
        <w:r w:rsidR="00C806D7" w:rsidRPr="00C64AC4">
          <w:rPr>
            <w:lang w:val="en-US"/>
          </w:rPr>
          <w:delText>three-dimensional</w:delText>
        </w:r>
      </w:del>
      <w:ins w:id="2607" w:author="Proofed" w:date="2021-03-21T22:37:00Z">
        <w:r w:rsidR="001A3FDE">
          <w:t>3D</w:t>
        </w:r>
      </w:ins>
      <w:r w:rsidR="00C806D7" w:rsidRPr="00676D42">
        <w:rPr>
          <w:rPrChange w:id="2608" w:author="Proofed" w:date="2021-03-21T22:37:00Z">
            <w:rPr>
              <w:lang w:val="en-US"/>
            </w:rPr>
          </w:rPrChange>
        </w:rPr>
        <w:t xml:space="preserve"> model, w</w:t>
      </w:r>
      <w:r w:rsidR="00B6751A" w:rsidRPr="00676D42">
        <w:rPr>
          <w:rPrChange w:id="2609" w:author="Proofed" w:date="2021-03-21T22:37:00Z">
            <w:rPr>
              <w:lang w:val="en-US"/>
            </w:rPr>
          </w:rPrChange>
        </w:rPr>
        <w:t xml:space="preserve">here </w:t>
      </w:r>
      <w:r w:rsidR="001C2BE2" w:rsidRPr="00676D42">
        <w:rPr>
          <w:rPrChange w:id="2610" w:author="Proofed" w:date="2021-03-21T22:37:00Z">
            <w:rPr>
              <w:lang w:val="en-US"/>
            </w:rPr>
          </w:rPrChange>
        </w:rPr>
        <w:t>i</w:t>
      </w:r>
      <w:r w:rsidR="00C806D7" w:rsidRPr="00676D42">
        <w:rPr>
          <w:rPrChange w:id="2611" w:author="Proofed" w:date="2021-03-21T22:37:00Z">
            <w:rPr>
              <w:lang w:val="en-US"/>
            </w:rPr>
          </w:rPrChange>
        </w:rPr>
        <w:t>nformation related to</w:t>
      </w:r>
      <w:ins w:id="2612" w:author="Proofed" w:date="2021-03-21T22:37:00Z">
        <w:r w:rsidR="00C806D7" w:rsidRPr="00676D42">
          <w:t xml:space="preserve"> </w:t>
        </w:r>
        <w:r w:rsidR="001A3FDE">
          <w:t>the</w:t>
        </w:r>
      </w:ins>
      <w:r w:rsidR="001A3FDE">
        <w:rPr>
          <w:rPrChange w:id="2613" w:author="Proofed" w:date="2021-03-21T22:37:00Z">
            <w:rPr>
              <w:lang w:val="en-US"/>
            </w:rPr>
          </w:rPrChange>
        </w:rPr>
        <w:t xml:space="preserve"> </w:t>
      </w:r>
      <w:r w:rsidR="00C806D7" w:rsidRPr="00676D42">
        <w:rPr>
          <w:rPrChange w:id="2614" w:author="Proofed" w:date="2021-03-21T22:37:00Z">
            <w:rPr>
              <w:lang w:val="en-US"/>
            </w:rPr>
          </w:rPrChange>
        </w:rPr>
        <w:t>knowledge, maintenance and recovery</w:t>
      </w:r>
      <w:r w:rsidR="00B6751A" w:rsidRPr="00676D42">
        <w:rPr>
          <w:rPrChange w:id="2615" w:author="Proofed" w:date="2021-03-21T22:37:00Z">
            <w:rPr>
              <w:lang w:val="en-US"/>
            </w:rPr>
          </w:rPrChange>
        </w:rPr>
        <w:t xml:space="preserve"> of the heritage building</w:t>
      </w:r>
      <w:r w:rsidR="001C2BE2" w:rsidRPr="00676D42">
        <w:rPr>
          <w:rPrChange w:id="2616" w:author="Proofed" w:date="2021-03-21T22:37:00Z">
            <w:rPr>
              <w:lang w:val="en-US"/>
            </w:rPr>
          </w:rPrChange>
        </w:rPr>
        <w:t xml:space="preserve"> is suitably stored</w:t>
      </w:r>
      <w:r w:rsidR="00355C1B" w:rsidRPr="00676D42">
        <w:rPr>
          <w:rPrChange w:id="2617" w:author="Proofed" w:date="2021-03-21T22:37:00Z">
            <w:rPr>
              <w:lang w:val="en-US"/>
            </w:rPr>
          </w:rPrChange>
        </w:rPr>
        <w:t xml:space="preserve"> in a 3D digital environment</w:t>
      </w:r>
      <w:r w:rsidR="00C806D7" w:rsidRPr="00676D42">
        <w:rPr>
          <w:rPrChange w:id="2618" w:author="Proofed" w:date="2021-03-21T22:37:00Z">
            <w:rPr>
              <w:lang w:val="en-US"/>
            </w:rPr>
          </w:rPrChange>
        </w:rPr>
        <w:t>.</w:t>
      </w:r>
    </w:p>
    <w:p w14:paraId="03EDF913" w14:textId="3C93FAB7" w:rsidR="00B6751A" w:rsidRPr="00676D42" w:rsidRDefault="00B6751A" w:rsidP="00B6751A">
      <w:pPr>
        <w:rPr>
          <w:rPrChange w:id="2619" w:author="Proofed" w:date="2021-03-21T22:37:00Z">
            <w:rPr>
              <w:lang w:val="en-US"/>
            </w:rPr>
          </w:rPrChange>
        </w:rPr>
      </w:pPr>
      <w:r w:rsidRPr="00676D42">
        <w:rPr>
          <w:rPrChange w:id="2620" w:author="Proofed" w:date="2021-03-21T22:37:00Z">
            <w:rPr>
              <w:lang w:val="en-US"/>
            </w:rPr>
          </w:rPrChange>
        </w:rPr>
        <w:t xml:space="preserve">The presented approach </w:t>
      </w:r>
      <w:del w:id="2621" w:author="Proofed" w:date="2021-03-21T22:37:00Z">
        <w:r w:rsidR="00504B76" w:rsidRPr="00C64AC4">
          <w:rPr>
            <w:lang w:val="en-US"/>
          </w:rPr>
          <w:delText>leverage</w:delText>
        </w:r>
        <w:r w:rsidRPr="00C64AC4">
          <w:rPr>
            <w:lang w:val="en-US"/>
          </w:rPr>
          <w:delText>s</w:delText>
        </w:r>
      </w:del>
      <w:ins w:id="2622" w:author="Proofed" w:date="2021-03-21T22:37:00Z">
        <w:r w:rsidR="001A3FDE">
          <w:t>uses</w:t>
        </w:r>
      </w:ins>
      <w:r w:rsidRPr="00676D42">
        <w:rPr>
          <w:rPrChange w:id="2623" w:author="Proofed" w:date="2021-03-21T22:37:00Z">
            <w:rPr>
              <w:lang w:val="en-US"/>
            </w:rPr>
          </w:rPrChange>
        </w:rPr>
        <w:t xml:space="preserve"> a manual reconstruction of the components over the point cloud</w:t>
      </w:r>
      <w:r w:rsidR="00355C1B" w:rsidRPr="00676D42">
        <w:rPr>
          <w:rPrChange w:id="2624" w:author="Proofed" w:date="2021-03-21T22:37:00Z">
            <w:rPr>
              <w:lang w:val="en-US"/>
            </w:rPr>
          </w:rPrChange>
        </w:rPr>
        <w:t xml:space="preserve"> and the subsequent </w:t>
      </w:r>
      <w:del w:id="2625" w:author="Proofed" w:date="2021-03-21T22:37:00Z">
        <w:r w:rsidR="00355C1B">
          <w:rPr>
            <w:lang w:val="en-US"/>
          </w:rPr>
          <w:delText>import</w:delText>
        </w:r>
      </w:del>
      <w:ins w:id="2626" w:author="Proofed" w:date="2021-03-21T22:37:00Z">
        <w:r w:rsidR="00355C1B" w:rsidRPr="00676D42">
          <w:t>import</w:t>
        </w:r>
        <w:r w:rsidR="001A3FDE">
          <w:t>ation</w:t>
        </w:r>
      </w:ins>
      <w:r w:rsidR="00355C1B" w:rsidRPr="00676D42">
        <w:rPr>
          <w:rPrChange w:id="2627" w:author="Proofed" w:date="2021-03-21T22:37:00Z">
            <w:rPr>
              <w:lang w:val="en-US"/>
            </w:rPr>
          </w:rPrChange>
        </w:rPr>
        <w:t xml:space="preserve"> and handling of the geometries in </w:t>
      </w:r>
      <w:ins w:id="2628" w:author="Proofed" w:date="2021-03-21T22:37:00Z">
        <w:r w:rsidR="001A3FDE">
          <w:t xml:space="preserve">an </w:t>
        </w:r>
      </w:ins>
      <w:r w:rsidR="00355C1B" w:rsidRPr="00676D42">
        <w:rPr>
          <w:rPrChange w:id="2629" w:author="Proofed" w:date="2021-03-21T22:37:00Z">
            <w:rPr>
              <w:lang w:val="en-US"/>
            </w:rPr>
          </w:rPrChange>
        </w:rPr>
        <w:t>H-BIM environment</w:t>
      </w:r>
      <w:r w:rsidRPr="00676D42">
        <w:rPr>
          <w:rPrChange w:id="2630" w:author="Proofed" w:date="2021-03-21T22:37:00Z">
            <w:rPr>
              <w:lang w:val="en-US"/>
            </w:rPr>
          </w:rPrChange>
        </w:rPr>
        <w:t>. Future</w:t>
      </w:r>
      <w:r w:rsidR="00C806D7" w:rsidRPr="00676D42">
        <w:rPr>
          <w:rPrChange w:id="2631" w:author="Proofed" w:date="2021-03-21T22:37:00Z">
            <w:rPr>
              <w:lang w:val="en-US"/>
            </w:rPr>
          </w:rPrChange>
        </w:rPr>
        <w:t xml:space="preserve"> developments </w:t>
      </w:r>
      <w:del w:id="2632" w:author="Proofed" w:date="2021-03-21T22:37:00Z">
        <w:r w:rsidR="00C806D7" w:rsidRPr="00C64AC4">
          <w:rPr>
            <w:lang w:val="en-US"/>
          </w:rPr>
          <w:delText>go in the direction of</w:delText>
        </w:r>
      </w:del>
      <w:ins w:id="2633" w:author="Proofed" w:date="2021-03-21T22:37:00Z">
        <w:r w:rsidR="001A3FDE">
          <w:t>follow</w:t>
        </w:r>
      </w:ins>
      <w:r w:rsidR="00C806D7" w:rsidRPr="00676D42">
        <w:rPr>
          <w:rPrChange w:id="2634" w:author="Proofed" w:date="2021-03-21T22:37:00Z">
            <w:rPr>
              <w:lang w:val="en-US"/>
            </w:rPr>
          </w:rPrChange>
        </w:rPr>
        <w:t xml:space="preserve"> the automation </w:t>
      </w:r>
      <w:ins w:id="2635" w:author="Proofed" w:date="2021-03-21T22:37:00Z">
        <w:r w:rsidR="001A3FDE">
          <w:t xml:space="preserve">approach </w:t>
        </w:r>
      </w:ins>
      <w:r w:rsidR="00C806D7" w:rsidRPr="00676D42">
        <w:rPr>
          <w:rPrChange w:id="2636" w:author="Proofed" w:date="2021-03-21T22:37:00Z">
            <w:rPr>
              <w:lang w:val="en-US"/>
            </w:rPr>
          </w:rPrChange>
        </w:rPr>
        <w:t xml:space="preserve">of the </w:t>
      </w:r>
      <w:del w:id="2637" w:author="Proofed" w:date="2021-03-21T22:37:00Z">
        <w:r w:rsidR="00C806D7" w:rsidRPr="00C64AC4">
          <w:rPr>
            <w:lang w:val="en-US"/>
          </w:rPr>
          <w:delText>Scan</w:delText>
        </w:r>
      </w:del>
      <w:ins w:id="2638" w:author="Proofed" w:date="2021-03-21T22:37:00Z">
        <w:r w:rsidR="001A3FDE">
          <w:t>s</w:t>
        </w:r>
        <w:r w:rsidR="00C806D7" w:rsidRPr="00676D42">
          <w:t>can</w:t>
        </w:r>
      </w:ins>
      <w:r w:rsidR="00C806D7" w:rsidRPr="00676D42">
        <w:rPr>
          <w:rPrChange w:id="2639" w:author="Proofed" w:date="2021-03-21T22:37:00Z">
            <w:rPr>
              <w:lang w:val="en-US"/>
            </w:rPr>
          </w:rPrChange>
        </w:rPr>
        <w:t>-to-BIM process</w:t>
      </w:r>
      <w:del w:id="2640" w:author="Proofed" w:date="2021-03-21T22:37:00Z">
        <w:r w:rsidRPr="00C64AC4">
          <w:rPr>
            <w:lang w:val="en-US"/>
          </w:rPr>
          <w:delText>,</w:delText>
        </w:r>
      </w:del>
      <w:r w:rsidRPr="00676D42">
        <w:rPr>
          <w:rPrChange w:id="2641" w:author="Proofed" w:date="2021-03-21T22:37:00Z">
            <w:rPr>
              <w:lang w:val="en-US"/>
            </w:rPr>
          </w:rPrChange>
        </w:rPr>
        <w:t xml:space="preserve"> via shape recognition algorithms. </w:t>
      </w:r>
    </w:p>
    <w:p w14:paraId="0530FA14" w14:textId="47D75F5C" w:rsidR="00D773A5" w:rsidRPr="00676D42" w:rsidRDefault="00B6751A" w:rsidP="00644075">
      <w:pPr>
        <w:rPr>
          <w:rPrChange w:id="2642" w:author="Proofed" w:date="2021-03-21T22:37:00Z">
            <w:rPr>
              <w:lang w:val="en-US"/>
            </w:rPr>
          </w:rPrChange>
        </w:rPr>
      </w:pPr>
      <w:r w:rsidRPr="00676D42">
        <w:rPr>
          <w:rPrChange w:id="2643" w:author="Proofed" w:date="2021-03-21T22:37:00Z">
            <w:rPr>
              <w:lang w:val="en-US"/>
            </w:rPr>
          </w:rPrChange>
        </w:rPr>
        <w:t xml:space="preserve">An interesting possible application </w:t>
      </w:r>
      <w:del w:id="2644" w:author="Proofed" w:date="2021-03-21T22:37:00Z">
        <w:r w:rsidR="006620F0">
          <w:rPr>
            <w:lang w:val="en-US"/>
          </w:rPr>
          <w:delText>deals with</w:delText>
        </w:r>
      </w:del>
      <w:ins w:id="2645" w:author="Proofed" w:date="2021-03-21T22:37:00Z">
        <w:r w:rsidR="001A3FDE">
          <w:t>could integrate</w:t>
        </w:r>
      </w:ins>
      <w:r w:rsidR="006620F0" w:rsidRPr="00676D42">
        <w:rPr>
          <w:rPrChange w:id="2646" w:author="Proofed" w:date="2021-03-21T22:37:00Z">
            <w:rPr>
              <w:lang w:val="en-US"/>
            </w:rPr>
          </w:rPrChange>
        </w:rPr>
        <w:t xml:space="preserve"> </w:t>
      </w:r>
      <w:r w:rsidRPr="00676D42">
        <w:rPr>
          <w:rPrChange w:id="2647" w:author="Proofed" w:date="2021-03-21T22:37:00Z">
            <w:rPr>
              <w:lang w:val="en-US"/>
            </w:rPr>
          </w:rPrChange>
        </w:rPr>
        <w:t>modern machine learning and deep learning techniques</w:t>
      </w:r>
      <w:del w:id="2648" w:author="Proofed" w:date="2021-03-21T22:37:00Z">
        <w:r w:rsidR="006620F0">
          <w:rPr>
            <w:lang w:val="en-US"/>
          </w:rPr>
          <w:delText>,</w:delText>
        </w:r>
      </w:del>
      <w:ins w:id="2649" w:author="Proofed" w:date="2021-03-21T22:37:00Z">
        <w:r w:rsidR="006620F0" w:rsidRPr="00676D42">
          <w:t xml:space="preserve"> </w:t>
        </w:r>
        <w:r w:rsidR="001A3FDE">
          <w:t>in order</w:t>
        </w:r>
      </w:ins>
      <w:r w:rsidR="001A3FDE">
        <w:rPr>
          <w:rPrChange w:id="2650" w:author="Proofed" w:date="2021-03-21T22:37:00Z">
            <w:rPr>
              <w:lang w:val="en-US"/>
            </w:rPr>
          </w:rPrChange>
        </w:rPr>
        <w:t xml:space="preserve"> </w:t>
      </w:r>
      <w:r w:rsidR="006620F0" w:rsidRPr="00676D42">
        <w:rPr>
          <w:rPrChange w:id="2651" w:author="Proofed" w:date="2021-03-21T22:37:00Z">
            <w:rPr>
              <w:lang w:val="en-US"/>
            </w:rPr>
          </w:rPrChange>
        </w:rPr>
        <w:t xml:space="preserve">to automate </w:t>
      </w:r>
      <w:r w:rsidRPr="00676D42">
        <w:rPr>
          <w:rPrChange w:id="2652" w:author="Proofed" w:date="2021-03-21T22:37:00Z">
            <w:rPr>
              <w:lang w:val="en-US"/>
            </w:rPr>
          </w:rPrChange>
        </w:rPr>
        <w:t xml:space="preserve">the classification of recurrent geometric elements and repetitive building components. </w:t>
      </w:r>
    </w:p>
    <w:p w14:paraId="039D5DBD" w14:textId="6E89C1B1" w:rsidR="00D773A5" w:rsidRPr="00676D42" w:rsidRDefault="001C2BE2" w:rsidP="00644075">
      <w:pPr>
        <w:rPr>
          <w:rPrChange w:id="2653" w:author="Proofed" w:date="2021-03-21T22:37:00Z">
            <w:rPr>
              <w:lang w:val="en-US"/>
            </w:rPr>
          </w:rPrChange>
        </w:rPr>
      </w:pPr>
      <w:r w:rsidRPr="00676D42">
        <w:rPr>
          <w:rPrChange w:id="2654" w:author="Proofed" w:date="2021-03-21T22:37:00Z">
            <w:rPr>
              <w:lang w:val="en-US"/>
            </w:rPr>
          </w:rPrChange>
        </w:rPr>
        <w:t>Although</w:t>
      </w:r>
      <w:r w:rsidR="00C806D7" w:rsidRPr="00676D42">
        <w:rPr>
          <w:rPrChange w:id="2655" w:author="Proofed" w:date="2021-03-21T22:37:00Z">
            <w:rPr>
              <w:lang w:val="en-US"/>
            </w:rPr>
          </w:rPrChange>
        </w:rPr>
        <w:t xml:space="preserve"> these techniques are already widely used in the geospatial field, only </w:t>
      </w:r>
      <w:ins w:id="2656" w:author="Proofed" w:date="2021-03-21T22:37:00Z">
        <w:r w:rsidR="001A3FDE">
          <w:t xml:space="preserve">a </w:t>
        </w:r>
      </w:ins>
      <w:r w:rsidR="00C806D7" w:rsidRPr="00676D42">
        <w:rPr>
          <w:rPrChange w:id="2657" w:author="Proofed" w:date="2021-03-21T22:37:00Z">
            <w:rPr>
              <w:lang w:val="en-US"/>
            </w:rPr>
          </w:rPrChange>
        </w:rPr>
        <w:t xml:space="preserve">few </w:t>
      </w:r>
      <w:del w:id="2658" w:author="Proofed" w:date="2021-03-21T22:37:00Z">
        <w:r w:rsidR="00C806D7" w:rsidRPr="00C64AC4">
          <w:rPr>
            <w:lang w:val="en-US"/>
          </w:rPr>
          <w:delText>works</w:delText>
        </w:r>
      </w:del>
      <w:ins w:id="2659" w:author="Proofed" w:date="2021-03-21T22:37:00Z">
        <w:r w:rsidR="001A3FDE">
          <w:t>studies</w:t>
        </w:r>
      </w:ins>
      <w:r w:rsidR="00C806D7" w:rsidRPr="00676D42">
        <w:rPr>
          <w:rPrChange w:id="2660" w:author="Proofed" w:date="2021-03-21T22:37:00Z">
            <w:rPr>
              <w:lang w:val="en-US"/>
            </w:rPr>
          </w:rPrChange>
        </w:rPr>
        <w:t xml:space="preserve"> refer to their application in the </w:t>
      </w:r>
      <w:del w:id="2661" w:author="Proofed" w:date="2021-03-21T22:37:00Z">
        <w:r w:rsidR="00C806D7" w:rsidRPr="00C64AC4">
          <w:rPr>
            <w:lang w:val="en-US"/>
          </w:rPr>
          <w:delText>Cultural Heritage</w:delText>
        </w:r>
      </w:del>
      <w:ins w:id="2662" w:author="Proofed" w:date="2021-03-21T22:37:00Z">
        <w:r w:rsidR="001A3FDE">
          <w:t>c</w:t>
        </w:r>
        <w:r w:rsidR="00C806D7" w:rsidRPr="00676D42">
          <w:t xml:space="preserve">ultural </w:t>
        </w:r>
        <w:r w:rsidR="001A3FDE">
          <w:t>h</w:t>
        </w:r>
        <w:r w:rsidR="00C806D7" w:rsidRPr="00676D42">
          <w:t>eritage</w:t>
        </w:r>
      </w:ins>
      <w:r w:rsidR="00C806D7" w:rsidRPr="00676D42">
        <w:rPr>
          <w:rPrChange w:id="2663" w:author="Proofed" w:date="2021-03-21T22:37:00Z">
            <w:rPr>
              <w:lang w:val="en-US"/>
            </w:rPr>
          </w:rPrChange>
        </w:rPr>
        <w:t xml:space="preserve"> sector</w:t>
      </w:r>
      <w:r w:rsidR="004D291D" w:rsidRPr="00676D42">
        <w:rPr>
          <w:rPrChange w:id="2664" w:author="Proofed" w:date="2021-03-21T22:37:00Z">
            <w:rPr>
              <w:lang w:val="en-US"/>
            </w:rPr>
          </w:rPrChange>
        </w:rPr>
        <w:t xml:space="preserve"> [</w:t>
      </w:r>
      <w:r w:rsidR="00C13AC1" w:rsidRPr="00676D42">
        <w:rPr>
          <w:rPrChange w:id="2665" w:author="Proofed" w:date="2021-03-21T22:37:00Z">
            <w:rPr>
              <w:lang w:val="en-US"/>
            </w:rPr>
          </w:rPrChange>
        </w:rPr>
        <w:t>54</w:t>
      </w:r>
      <w:del w:id="2666" w:author="Proofed" w:date="2021-03-21T22:37:00Z">
        <w:r w:rsidR="004D291D" w:rsidRPr="00C64AC4">
          <w:rPr>
            <w:lang w:val="en-US"/>
          </w:rPr>
          <w:delText>-</w:delText>
        </w:r>
      </w:del>
      <w:ins w:id="2667" w:author="Proofed" w:date="2021-03-21T22:37:00Z">
        <w:r w:rsidR="001A3FDE">
          <w:t>], [</w:t>
        </w:r>
      </w:ins>
      <w:r w:rsidR="00C13AC1" w:rsidRPr="00676D42">
        <w:rPr>
          <w:rPrChange w:id="2668" w:author="Proofed" w:date="2021-03-21T22:37:00Z">
            <w:rPr>
              <w:lang w:val="en-US"/>
            </w:rPr>
          </w:rPrChange>
        </w:rPr>
        <w:t>55</w:t>
      </w:r>
      <w:r w:rsidR="004D291D" w:rsidRPr="00676D42">
        <w:rPr>
          <w:rPrChange w:id="2669" w:author="Proofed" w:date="2021-03-21T22:37:00Z">
            <w:rPr>
              <w:lang w:val="en-US"/>
            </w:rPr>
          </w:rPrChange>
        </w:rPr>
        <w:t>]</w:t>
      </w:r>
      <w:r w:rsidR="00C806D7" w:rsidRPr="00676D42">
        <w:rPr>
          <w:rPrChange w:id="2670" w:author="Proofed" w:date="2021-03-21T22:37:00Z">
            <w:rPr>
              <w:lang w:val="en-US"/>
            </w:rPr>
          </w:rPrChange>
        </w:rPr>
        <w:t xml:space="preserve">. </w:t>
      </w:r>
    </w:p>
    <w:p w14:paraId="664A5768" w14:textId="315514F3" w:rsidR="00965DB6" w:rsidRPr="00676D42" w:rsidRDefault="00C806D7" w:rsidP="00522319">
      <w:pPr>
        <w:rPr>
          <w:rPrChange w:id="2671" w:author="Proofed" w:date="2021-03-21T22:37:00Z">
            <w:rPr>
              <w:lang w:val="en-US"/>
            </w:rPr>
          </w:rPrChange>
        </w:rPr>
      </w:pPr>
      <w:r w:rsidRPr="00676D42">
        <w:rPr>
          <w:rPrChange w:id="2672" w:author="Proofed" w:date="2021-03-21T22:37:00Z">
            <w:rPr>
              <w:lang w:val="en-US"/>
            </w:rPr>
          </w:rPrChange>
        </w:rPr>
        <w:t xml:space="preserve">The implementation of </w:t>
      </w:r>
      <w:r w:rsidR="00504B76" w:rsidRPr="00676D42">
        <w:rPr>
          <w:rPrChange w:id="2673" w:author="Proofed" w:date="2021-03-21T22:37:00Z">
            <w:rPr>
              <w:lang w:val="en-US"/>
            </w:rPr>
          </w:rPrChange>
        </w:rPr>
        <w:t xml:space="preserve">such </w:t>
      </w:r>
      <w:r w:rsidRPr="00676D42">
        <w:rPr>
          <w:rPrChange w:id="2674" w:author="Proofed" w:date="2021-03-21T22:37:00Z">
            <w:rPr>
              <w:lang w:val="en-US"/>
            </w:rPr>
          </w:rPrChange>
        </w:rPr>
        <w:t xml:space="preserve">technologies could greatly </w:t>
      </w:r>
      <w:del w:id="2675" w:author="Proofed" w:date="2021-03-21T22:37:00Z">
        <w:r w:rsidR="00B6751A" w:rsidRPr="00C64AC4">
          <w:rPr>
            <w:lang w:val="en-US"/>
          </w:rPr>
          <w:delText>ease</w:delText>
        </w:r>
      </w:del>
      <w:ins w:id="2676" w:author="Proofed" w:date="2021-03-21T22:37:00Z">
        <w:r w:rsidR="001A3FDE">
          <w:t>aid in</w:t>
        </w:r>
      </w:ins>
      <w:r w:rsidR="001A3FDE">
        <w:rPr>
          <w:rPrChange w:id="2677" w:author="Proofed" w:date="2021-03-21T22:37:00Z">
            <w:rPr>
              <w:lang w:val="en-US"/>
            </w:rPr>
          </w:rPrChange>
        </w:rPr>
        <w:t xml:space="preserve"> </w:t>
      </w:r>
      <w:r w:rsidRPr="00676D42">
        <w:rPr>
          <w:rPrChange w:id="2678" w:author="Proofed" w:date="2021-03-21T22:37:00Z">
            <w:rPr>
              <w:lang w:val="en-US"/>
            </w:rPr>
          </w:rPrChange>
        </w:rPr>
        <w:t xml:space="preserve">the </w:t>
      </w:r>
      <w:r w:rsidR="006620F0" w:rsidRPr="00676D42">
        <w:rPr>
          <w:rPrChange w:id="2679" w:author="Proofed" w:date="2021-03-21T22:37:00Z">
            <w:rPr>
              <w:lang w:val="en-US"/>
            </w:rPr>
          </w:rPrChange>
        </w:rPr>
        <w:t>construction of</w:t>
      </w:r>
      <w:r w:rsidRPr="00676D42">
        <w:rPr>
          <w:rPrChange w:id="2680" w:author="Proofed" w:date="2021-03-21T22:37:00Z">
            <w:rPr>
              <w:lang w:val="en-US"/>
            </w:rPr>
          </w:rPrChange>
        </w:rPr>
        <w:t xml:space="preserve"> semantic models from laser </w:t>
      </w:r>
      <w:del w:id="2681" w:author="Proofed" w:date="2021-03-21T22:37:00Z">
        <w:r w:rsidRPr="00C64AC4">
          <w:rPr>
            <w:lang w:val="en-US"/>
          </w:rPr>
          <w:delText>scanner</w:delText>
        </w:r>
      </w:del>
      <w:ins w:id="2682" w:author="Proofed" w:date="2021-03-21T22:37:00Z">
        <w:r w:rsidRPr="00676D42">
          <w:t>scann</w:t>
        </w:r>
        <w:r w:rsidR="00EC282D">
          <w:t>ing</w:t>
        </w:r>
      </w:ins>
      <w:r w:rsidRPr="00676D42">
        <w:rPr>
          <w:rPrChange w:id="2683" w:author="Proofed" w:date="2021-03-21T22:37:00Z">
            <w:rPr>
              <w:lang w:val="en-US"/>
            </w:rPr>
          </w:rPrChange>
        </w:rPr>
        <w:t xml:space="preserve"> or photogrammetric survey data</w:t>
      </w:r>
      <w:del w:id="2684" w:author="Proofed" w:date="2021-03-21T22:37:00Z">
        <w:r w:rsidRPr="00C64AC4">
          <w:rPr>
            <w:lang w:val="en-US"/>
          </w:rPr>
          <w:delText xml:space="preserve">, also </w:delText>
        </w:r>
        <w:r w:rsidR="006E6867">
          <w:rPr>
            <w:lang w:val="en-US"/>
          </w:rPr>
          <w:delText>towards</w:delText>
        </w:r>
      </w:del>
      <w:ins w:id="2685" w:author="Proofed" w:date="2021-03-21T22:37:00Z">
        <w:r w:rsidRPr="00676D42">
          <w:t xml:space="preserve"> </w:t>
        </w:r>
        <w:r w:rsidR="00131CA2">
          <w:t>and improve</w:t>
        </w:r>
      </w:ins>
      <w:r w:rsidR="006E6867" w:rsidRPr="00676D42">
        <w:rPr>
          <w:rPrChange w:id="2686" w:author="Proofed" w:date="2021-03-21T22:37:00Z">
            <w:rPr>
              <w:lang w:val="en-US"/>
            </w:rPr>
          </w:rPrChange>
        </w:rPr>
        <w:t xml:space="preserve"> the implementation of H-BIM processes</w:t>
      </w:r>
      <w:r w:rsidR="008907D8" w:rsidRPr="00676D42">
        <w:rPr>
          <w:rPrChange w:id="2687" w:author="Proofed" w:date="2021-03-21T22:37:00Z">
            <w:rPr>
              <w:lang w:val="en-US"/>
            </w:rPr>
          </w:rPrChange>
        </w:rPr>
        <w:t>.</w:t>
      </w:r>
    </w:p>
    <w:p w14:paraId="5ADCF82F" w14:textId="33607786" w:rsidR="000D5A9B" w:rsidRPr="00676D42" w:rsidRDefault="000D5A9B" w:rsidP="00802D34">
      <w:pPr>
        <w:pStyle w:val="NoNumberFirstSection"/>
      </w:pPr>
      <w:r w:rsidRPr="00676D42">
        <w:t>Acknowledgement</w:t>
      </w:r>
      <w:r w:rsidR="002C1760" w:rsidRPr="00676D42">
        <w:t>S</w:t>
      </w:r>
    </w:p>
    <w:p w14:paraId="5F174CEF" w14:textId="3CD599D4" w:rsidR="00C9717F" w:rsidRPr="00676D42" w:rsidRDefault="00C9717F" w:rsidP="00C9717F">
      <w:pPr>
        <w:rPr>
          <w:rPrChange w:id="2688" w:author="Proofed" w:date="2021-03-21T22:37:00Z">
            <w:rPr>
              <w:lang w:val="en-US"/>
            </w:rPr>
          </w:rPrChange>
        </w:rPr>
      </w:pPr>
      <w:r w:rsidRPr="00676D42">
        <w:rPr>
          <w:rPrChange w:id="2689" w:author="Proofed" w:date="2021-03-21T22:37:00Z">
            <w:rPr>
              <w:lang w:val="en-US"/>
            </w:rPr>
          </w:rPrChange>
        </w:rPr>
        <w:t xml:space="preserve">The work presented in this paper </w:t>
      </w:r>
      <w:del w:id="2690" w:author="Proofed" w:date="2021-03-21T22:37:00Z">
        <w:r w:rsidRPr="00C64AC4">
          <w:rPr>
            <w:lang w:val="en-US"/>
          </w:rPr>
          <w:delText>is performed</w:delText>
        </w:r>
      </w:del>
      <w:ins w:id="2691" w:author="Proofed" w:date="2021-03-21T22:37:00Z">
        <w:r w:rsidR="00131CA2">
          <w:t>was undertaken</w:t>
        </w:r>
      </w:ins>
      <w:r w:rsidRPr="00676D42">
        <w:rPr>
          <w:rPrChange w:id="2692" w:author="Proofed" w:date="2021-03-21T22:37:00Z">
            <w:rPr>
              <w:lang w:val="en-US"/>
            </w:rPr>
          </w:rPrChange>
        </w:rPr>
        <w:t xml:space="preserve"> within the </w:t>
      </w:r>
      <w:del w:id="2693" w:author="Proofed" w:date="2021-03-21T22:37:00Z">
        <w:r w:rsidRPr="00C64AC4">
          <w:rPr>
            <w:lang w:val="en-US"/>
          </w:rPr>
          <w:delText>Project “</w:delText>
        </w:r>
      </w:del>
      <w:ins w:id="2694" w:author="Proofed" w:date="2021-03-21T22:37:00Z">
        <w:r w:rsidR="00131CA2">
          <w:t>p</w:t>
        </w:r>
        <w:r w:rsidRPr="00676D42">
          <w:t xml:space="preserve">roject </w:t>
        </w:r>
        <w:r w:rsidR="00131CA2">
          <w:t>‘</w:t>
        </w:r>
      </w:ins>
      <w:r w:rsidRPr="00676D42">
        <w:rPr>
          <w:rPrChange w:id="2695" w:author="Proofed" w:date="2021-03-21T22:37:00Z">
            <w:rPr>
              <w:lang w:val="en-US"/>
            </w:rPr>
          </w:rPrChange>
        </w:rPr>
        <w:t xml:space="preserve">Studi conoscitivi e ricerche per la conservazione e la valorizzazione del Complesso della Certosa di Calci e dei suoi Poli </w:t>
      </w:r>
      <w:del w:id="2696" w:author="Proofed" w:date="2021-03-21T22:37:00Z">
        <w:r w:rsidRPr="00C64AC4">
          <w:rPr>
            <w:lang w:val="en-US"/>
          </w:rPr>
          <w:delText>Museali”</w:delText>
        </w:r>
      </w:del>
      <w:ins w:id="2697" w:author="Proofed" w:date="2021-03-21T22:37:00Z">
        <w:r w:rsidRPr="00676D42">
          <w:t>Museali</w:t>
        </w:r>
        <w:r w:rsidR="00131CA2">
          <w:t>’</w:t>
        </w:r>
      </w:ins>
      <w:r w:rsidRPr="00676D42">
        <w:rPr>
          <w:rPrChange w:id="2698" w:author="Proofed" w:date="2021-03-21T22:37:00Z">
            <w:rPr>
              <w:lang w:val="en-US"/>
            </w:rPr>
          </w:rPrChange>
        </w:rPr>
        <w:t xml:space="preserve"> (Cognitive studies and research aimed at the conservation and enhancement of the Calci Charterhouse Complex and its Museum Poles), funded by the University of Pisa</w:t>
      </w:r>
      <w:del w:id="2699" w:author="Proofed" w:date="2021-03-21T22:37:00Z">
        <w:r w:rsidRPr="00C64AC4">
          <w:rPr>
            <w:lang w:val="en-US"/>
          </w:rPr>
          <w:delText>, and it is</w:delText>
        </w:r>
      </w:del>
      <w:ins w:id="2700" w:author="Proofed" w:date="2021-03-21T22:37:00Z">
        <w:r w:rsidR="00131CA2">
          <w:t>.</w:t>
        </w:r>
        <w:r w:rsidRPr="00676D42">
          <w:t xml:space="preserve"> </w:t>
        </w:r>
        <w:r w:rsidR="00131CA2">
          <w:t>Additionally, this research was</w:t>
        </w:r>
      </w:ins>
      <w:r w:rsidRPr="00676D42">
        <w:rPr>
          <w:rPrChange w:id="2701" w:author="Proofed" w:date="2021-03-21T22:37:00Z">
            <w:rPr>
              <w:lang w:val="en-US"/>
            </w:rPr>
          </w:rPrChange>
        </w:rPr>
        <w:t xml:space="preserve"> partially supported by the Vinci2019 Project,</w:t>
      </w:r>
      <w:ins w:id="2702" w:author="Proofed" w:date="2021-03-21T22:37:00Z">
        <w:r w:rsidRPr="00676D42">
          <w:t xml:space="preserve"> </w:t>
        </w:r>
        <w:r w:rsidR="00131CA2">
          <w:t>which was</w:t>
        </w:r>
      </w:ins>
      <w:r w:rsidR="00131CA2">
        <w:rPr>
          <w:rPrChange w:id="2703" w:author="Proofed" w:date="2021-03-21T22:37:00Z">
            <w:rPr>
              <w:lang w:val="en-US"/>
            </w:rPr>
          </w:rPrChange>
        </w:rPr>
        <w:t xml:space="preserve"> </w:t>
      </w:r>
      <w:r w:rsidRPr="00676D42">
        <w:rPr>
          <w:rPrChange w:id="2704" w:author="Proofed" w:date="2021-03-21T22:37:00Z">
            <w:rPr>
              <w:lang w:val="en-US"/>
            </w:rPr>
          </w:rPrChange>
        </w:rPr>
        <w:t>promoted by the Université Franco-Italienne.</w:t>
      </w:r>
    </w:p>
    <w:p w14:paraId="6A29F977" w14:textId="4B6BC9DD" w:rsidR="000D5A9B" w:rsidRPr="00676D42" w:rsidRDefault="00C9717F" w:rsidP="00C9717F">
      <w:r w:rsidRPr="00676D42">
        <w:rPr>
          <w:rPrChange w:id="2705" w:author="Proofed" w:date="2021-03-21T22:37:00Z">
            <w:rPr>
              <w:lang w:val="en-US"/>
            </w:rPr>
          </w:rPrChange>
        </w:rPr>
        <w:t xml:space="preserve">Section 3.5 </w:t>
      </w:r>
      <w:del w:id="2706" w:author="Proofed" w:date="2021-03-21T22:37:00Z">
        <w:r w:rsidRPr="00C64AC4">
          <w:rPr>
            <w:lang w:val="en-US"/>
          </w:rPr>
          <w:delText>partly shows</w:delText>
        </w:r>
      </w:del>
      <w:ins w:id="2707" w:author="Proofed" w:date="2021-03-21T22:37:00Z">
        <w:r w:rsidR="00131CA2">
          <w:t>includes</w:t>
        </w:r>
      </w:ins>
      <w:r w:rsidRPr="00676D42">
        <w:rPr>
          <w:rPrChange w:id="2708" w:author="Proofed" w:date="2021-03-21T22:37:00Z">
            <w:rPr>
              <w:lang w:val="en-US"/>
            </w:rPr>
          </w:rPrChange>
        </w:rPr>
        <w:t xml:space="preserve"> the </w:t>
      </w:r>
      <w:ins w:id="2709" w:author="Proofed" w:date="2021-03-21T22:37:00Z">
        <w:r w:rsidR="00131CA2">
          <w:t xml:space="preserve">partial </w:t>
        </w:r>
      </w:ins>
      <w:r w:rsidRPr="00676D42">
        <w:rPr>
          <w:rPrChange w:id="2710" w:author="Proofed" w:date="2021-03-21T22:37:00Z">
            <w:rPr>
              <w:lang w:val="en-US"/>
            </w:rPr>
          </w:rPrChange>
        </w:rPr>
        <w:t xml:space="preserve">results of a thesis </w:t>
      </w:r>
      <w:del w:id="2711" w:author="Proofed" w:date="2021-03-21T22:37:00Z">
        <w:r w:rsidRPr="00C64AC4">
          <w:rPr>
            <w:lang w:val="en-US"/>
          </w:rPr>
          <w:delText xml:space="preserve">work </w:delText>
        </w:r>
      </w:del>
      <w:r w:rsidRPr="00676D42">
        <w:rPr>
          <w:rPrChange w:id="2712" w:author="Proofed" w:date="2021-03-21T22:37:00Z">
            <w:rPr>
              <w:lang w:val="en-US"/>
            </w:rPr>
          </w:rPrChange>
        </w:rPr>
        <w:t xml:space="preserve">by the student Ilaria Grassi, entitled </w:t>
      </w:r>
      <w:del w:id="2713" w:author="Proofed" w:date="2021-03-21T22:37:00Z">
        <w:r w:rsidRPr="00C64AC4">
          <w:rPr>
            <w:lang w:val="en-US"/>
          </w:rPr>
          <w:delText>“</w:delText>
        </w:r>
      </w:del>
      <w:ins w:id="2714" w:author="Proofed" w:date="2021-03-21T22:37:00Z">
        <w:r w:rsidR="00131CA2">
          <w:t>‘</w:t>
        </w:r>
      </w:ins>
      <w:r w:rsidRPr="00676D42">
        <w:rPr>
          <w:rPrChange w:id="2715" w:author="Proofed" w:date="2021-03-21T22:37:00Z">
            <w:rPr>
              <w:lang w:val="en-US"/>
            </w:rPr>
          </w:rPrChange>
        </w:rPr>
        <w:t xml:space="preserve">Applicazione della metodologia </w:t>
      </w:r>
      <w:r w:rsidRPr="00676D42">
        <w:rPr>
          <w:rPrChange w:id="2716" w:author="Proofed" w:date="2021-03-21T22:37:00Z">
            <w:rPr>
              <w:lang w:val="en-US"/>
            </w:rPr>
          </w:rPrChange>
        </w:rPr>
        <w:lastRenderedPageBreak/>
        <w:t xml:space="preserve">HBIM al Chiostro Granducale della Certosa di Calci: restituzione semantica e mappatura tridimensionale del </w:t>
      </w:r>
      <w:del w:id="2717" w:author="Proofed" w:date="2021-03-21T22:37:00Z">
        <w:r w:rsidRPr="00C64AC4">
          <w:rPr>
            <w:lang w:val="en-US"/>
          </w:rPr>
          <w:delText>degrado”</w:delText>
        </w:r>
      </w:del>
      <w:ins w:id="2718" w:author="Proofed" w:date="2021-03-21T22:37:00Z">
        <w:r w:rsidRPr="00676D42">
          <w:t>degrado</w:t>
        </w:r>
        <w:r w:rsidR="00131CA2">
          <w:t>’</w:t>
        </w:r>
      </w:ins>
      <w:r w:rsidRPr="00676D42">
        <w:rPr>
          <w:rPrChange w:id="2719" w:author="Proofed" w:date="2021-03-21T22:37:00Z">
            <w:rPr>
              <w:lang w:val="en-US"/>
            </w:rPr>
          </w:rPrChange>
        </w:rPr>
        <w:t xml:space="preserve"> and drafted under the supervision of M. G. Bevilacqua, M. Martino, S. Landi and A. Piemonte</w:t>
      </w:r>
      <w:r w:rsidRPr="00676D42">
        <w:t>.</w:t>
      </w:r>
    </w:p>
    <w:p w14:paraId="4AC93A5E" w14:textId="1171ED17" w:rsidR="008F649B" w:rsidRPr="00676D42" w:rsidRDefault="00216085" w:rsidP="00802D34">
      <w:pPr>
        <w:pStyle w:val="NoNumberFirstSection"/>
      </w:pPr>
      <w:r w:rsidRPr="00676D42">
        <w:t>References</w:t>
      </w:r>
    </w:p>
    <w:p w14:paraId="6D90235B" w14:textId="28523A21" w:rsidR="00131CA2" w:rsidRDefault="001F09EA" w:rsidP="006A6A38">
      <w:pPr>
        <w:pStyle w:val="References"/>
        <w:rPr>
          <w:rPrChange w:id="2720" w:author="Proofed" w:date="2021-03-21T22:37:00Z">
            <w:rPr>
              <w:lang w:val="en-US"/>
            </w:rPr>
          </w:rPrChange>
        </w:rPr>
      </w:pPr>
      <w:bookmarkStart w:id="2721" w:name="_Ref316058739"/>
      <w:r w:rsidRPr="00676D42">
        <w:rPr>
          <w:rPrChange w:id="2722" w:author="Proofed" w:date="2021-03-21T22:37:00Z">
            <w:rPr>
              <w:lang w:val="en-US"/>
            </w:rPr>
          </w:rPrChange>
        </w:rPr>
        <w:t>M.</w:t>
      </w:r>
      <w:ins w:id="2723" w:author="Proofed" w:date="2021-03-21T22:37:00Z">
        <w:r w:rsidR="00131CA2">
          <w:t xml:space="preserve"> </w:t>
        </w:r>
      </w:ins>
      <w:r w:rsidRPr="00676D42">
        <w:rPr>
          <w:rPrChange w:id="2724" w:author="Proofed" w:date="2021-03-21T22:37:00Z">
            <w:rPr>
              <w:lang w:val="en-US"/>
            </w:rPr>
          </w:rPrChange>
        </w:rPr>
        <w:t>G.</w:t>
      </w:r>
      <w:r w:rsidR="009C4CD0" w:rsidRPr="00676D42">
        <w:rPr>
          <w:rPrChange w:id="2725" w:author="Proofed" w:date="2021-03-21T22:37:00Z">
            <w:rPr>
              <w:lang w:val="en-US"/>
            </w:rPr>
          </w:rPrChange>
        </w:rPr>
        <w:t xml:space="preserve"> </w:t>
      </w:r>
      <w:r w:rsidRPr="00676D42">
        <w:rPr>
          <w:rPrChange w:id="2726" w:author="Proofed" w:date="2021-03-21T22:37:00Z">
            <w:rPr>
              <w:lang w:val="en-US"/>
            </w:rPr>
          </w:rPrChange>
        </w:rPr>
        <w:t>Bevilacqua, G.</w:t>
      </w:r>
      <w:r w:rsidR="009C4CD0" w:rsidRPr="00676D42">
        <w:rPr>
          <w:rPrChange w:id="2727" w:author="Proofed" w:date="2021-03-21T22:37:00Z">
            <w:rPr>
              <w:lang w:val="en-US"/>
            </w:rPr>
          </w:rPrChange>
        </w:rPr>
        <w:t xml:space="preserve"> </w:t>
      </w:r>
      <w:r w:rsidRPr="00676D42">
        <w:rPr>
          <w:rPrChange w:id="2728" w:author="Proofed" w:date="2021-03-21T22:37:00Z">
            <w:rPr>
              <w:lang w:val="en-US"/>
            </w:rPr>
          </w:rPrChange>
        </w:rPr>
        <w:t>Caroti, A.</w:t>
      </w:r>
      <w:r w:rsidR="009C4CD0" w:rsidRPr="00676D42">
        <w:rPr>
          <w:rPrChange w:id="2729" w:author="Proofed" w:date="2021-03-21T22:37:00Z">
            <w:rPr>
              <w:lang w:val="en-US"/>
            </w:rPr>
          </w:rPrChange>
        </w:rPr>
        <w:t xml:space="preserve"> </w:t>
      </w:r>
      <w:r w:rsidRPr="00676D42">
        <w:rPr>
          <w:rPrChange w:id="2730" w:author="Proofed" w:date="2021-03-21T22:37:00Z">
            <w:rPr>
              <w:lang w:val="en-US"/>
            </w:rPr>
          </w:rPrChange>
        </w:rPr>
        <w:t>Piemonte, A.</w:t>
      </w:r>
      <w:ins w:id="2731" w:author="Proofed" w:date="2021-03-21T22:37:00Z">
        <w:r w:rsidR="00131CA2">
          <w:t xml:space="preserve"> </w:t>
        </w:r>
      </w:ins>
      <w:r w:rsidRPr="00676D42">
        <w:rPr>
          <w:rPrChange w:id="2732" w:author="Proofed" w:date="2021-03-21T22:37:00Z">
            <w:rPr>
              <w:lang w:val="en-US"/>
            </w:rPr>
          </w:rPrChange>
        </w:rPr>
        <w:t xml:space="preserve">A. Terranova, Digital technology and </w:t>
      </w:r>
      <w:r w:rsidR="00846A32" w:rsidRPr="00676D42">
        <w:rPr>
          <w:rPrChange w:id="2733" w:author="Proofed" w:date="2021-03-21T22:37:00Z">
            <w:rPr>
              <w:lang w:val="en-US"/>
            </w:rPr>
          </w:rPrChange>
        </w:rPr>
        <w:t>m</w:t>
      </w:r>
      <w:r w:rsidRPr="00676D42">
        <w:rPr>
          <w:rPrChange w:id="2734" w:author="Proofed" w:date="2021-03-21T22:37:00Z">
            <w:rPr>
              <w:lang w:val="en-US"/>
            </w:rPr>
          </w:rPrChange>
        </w:rPr>
        <w:t xml:space="preserve">echatronic </w:t>
      </w:r>
      <w:r w:rsidR="00846A32" w:rsidRPr="00676D42">
        <w:rPr>
          <w:rPrChange w:id="2735" w:author="Proofed" w:date="2021-03-21T22:37:00Z">
            <w:rPr>
              <w:lang w:val="en-US"/>
            </w:rPr>
          </w:rPrChange>
        </w:rPr>
        <w:t>s</w:t>
      </w:r>
      <w:r w:rsidRPr="00676D42">
        <w:rPr>
          <w:rPrChange w:id="2736" w:author="Proofed" w:date="2021-03-21T22:37:00Z">
            <w:rPr>
              <w:lang w:val="en-US"/>
            </w:rPr>
          </w:rPrChange>
        </w:rPr>
        <w:t xml:space="preserve">ystems for the </w:t>
      </w:r>
      <w:r w:rsidR="00846A32" w:rsidRPr="00676D42">
        <w:rPr>
          <w:rPrChange w:id="2737" w:author="Proofed" w:date="2021-03-21T22:37:00Z">
            <w:rPr>
              <w:lang w:val="en-US"/>
            </w:rPr>
          </w:rPrChange>
        </w:rPr>
        <w:t>a</w:t>
      </w:r>
      <w:r w:rsidRPr="00676D42">
        <w:rPr>
          <w:rPrChange w:id="2738" w:author="Proofed" w:date="2021-03-21T22:37:00Z">
            <w:rPr>
              <w:lang w:val="en-US"/>
            </w:rPr>
          </w:rPrChange>
        </w:rPr>
        <w:t xml:space="preserve">rchitectural 3D </w:t>
      </w:r>
      <w:r w:rsidR="00846A32" w:rsidRPr="00676D42">
        <w:rPr>
          <w:rPrChange w:id="2739" w:author="Proofed" w:date="2021-03-21T22:37:00Z">
            <w:rPr>
              <w:lang w:val="en-US"/>
            </w:rPr>
          </w:rPrChange>
        </w:rPr>
        <w:t>m</w:t>
      </w:r>
      <w:r w:rsidRPr="00676D42">
        <w:rPr>
          <w:rPrChange w:id="2740" w:author="Proofed" w:date="2021-03-21T22:37:00Z">
            <w:rPr>
              <w:lang w:val="en-US"/>
            </w:rPr>
          </w:rPrChange>
        </w:rPr>
        <w:t xml:space="preserve">etric </w:t>
      </w:r>
      <w:r w:rsidR="00846A32" w:rsidRPr="00676D42">
        <w:rPr>
          <w:rPrChange w:id="2741" w:author="Proofed" w:date="2021-03-21T22:37:00Z">
            <w:rPr>
              <w:lang w:val="en-US"/>
            </w:rPr>
          </w:rPrChange>
        </w:rPr>
        <w:t>s</w:t>
      </w:r>
      <w:r w:rsidRPr="00676D42">
        <w:rPr>
          <w:rPrChange w:id="2742" w:author="Proofed" w:date="2021-03-21T22:37:00Z">
            <w:rPr>
              <w:lang w:val="en-US"/>
            </w:rPr>
          </w:rPrChange>
        </w:rPr>
        <w:t>urvey, Mechatronics for Cultural Heritage and Civil Engineering</w:t>
      </w:r>
      <w:del w:id="2743" w:author="Proofed" w:date="2021-03-21T22:37:00Z">
        <w:r w:rsidRPr="00C64AC4">
          <w:rPr>
            <w:lang w:val="en-US"/>
          </w:rPr>
          <w:delText>,</w:delText>
        </w:r>
      </w:del>
      <w:r w:rsidR="00FF34D9" w:rsidRPr="00676D42">
        <w:rPr>
          <w:rPrChange w:id="2744" w:author="Proofed" w:date="2021-03-21T22:37:00Z">
            <w:rPr>
              <w:lang w:val="en-US"/>
            </w:rPr>
          </w:rPrChange>
        </w:rPr>
        <w:t xml:space="preserve"> </w:t>
      </w:r>
      <w:r w:rsidRPr="00676D42">
        <w:rPr>
          <w:rPrChange w:id="2745" w:author="Proofed" w:date="2021-03-21T22:37:00Z">
            <w:rPr>
              <w:lang w:val="en-US"/>
            </w:rPr>
          </w:rPrChange>
        </w:rPr>
        <w:t>92</w:t>
      </w:r>
      <w:del w:id="2746" w:author="Proofed" w:date="2021-03-21T22:37:00Z">
        <w:r w:rsidRPr="00C64AC4">
          <w:rPr>
            <w:lang w:val="en-US"/>
          </w:rPr>
          <w:delText>,</w:delText>
        </w:r>
      </w:del>
      <w:r w:rsidRPr="00676D42">
        <w:rPr>
          <w:rPrChange w:id="2747" w:author="Proofed" w:date="2021-03-21T22:37:00Z">
            <w:rPr>
              <w:lang w:val="en-US"/>
            </w:rPr>
          </w:rPrChange>
        </w:rPr>
        <w:t xml:space="preserve"> </w:t>
      </w:r>
      <w:r w:rsidR="00FF34D9" w:rsidRPr="00676D42">
        <w:rPr>
          <w:rPrChange w:id="2748" w:author="Proofed" w:date="2021-03-21T22:37:00Z">
            <w:rPr>
              <w:lang w:val="en-US"/>
            </w:rPr>
          </w:rPrChange>
        </w:rPr>
        <w:t>(</w:t>
      </w:r>
      <w:r w:rsidRPr="00676D42">
        <w:rPr>
          <w:rPrChange w:id="2749" w:author="Proofed" w:date="2021-03-21T22:37:00Z">
            <w:rPr>
              <w:lang w:val="en-US"/>
            </w:rPr>
          </w:rPrChange>
        </w:rPr>
        <w:t>2018</w:t>
      </w:r>
      <w:r w:rsidR="00FF34D9" w:rsidRPr="00676D42">
        <w:rPr>
          <w:rPrChange w:id="2750" w:author="Proofed" w:date="2021-03-21T22:37:00Z">
            <w:rPr>
              <w:lang w:val="en-US"/>
            </w:rPr>
          </w:rPrChange>
        </w:rPr>
        <w:t>)</w:t>
      </w:r>
      <w:r w:rsidRPr="00676D42">
        <w:rPr>
          <w:rPrChange w:id="2751" w:author="Proofed" w:date="2021-03-21T22:37:00Z">
            <w:rPr>
              <w:lang w:val="en-US"/>
            </w:rPr>
          </w:rPrChange>
        </w:rPr>
        <w:t xml:space="preserve"> pp. 161-180</w:t>
      </w:r>
      <w:del w:id="2752" w:author="Proofed" w:date="2021-03-21T22:37:00Z">
        <w:r w:rsidR="009C4CD0" w:rsidRPr="00C64AC4">
          <w:rPr>
            <w:lang w:val="en-US"/>
          </w:rPr>
          <w:delText>,</w:delText>
        </w:r>
        <w:r w:rsidR="00EE4ED1" w:rsidRPr="00C64AC4">
          <w:rPr>
            <w:lang w:val="en-US"/>
          </w:rPr>
          <w:delText xml:space="preserve"> </w:delText>
        </w:r>
        <w:r w:rsidR="009C4CD0" w:rsidRPr="00C64AC4">
          <w:rPr>
            <w:lang w:val="en-US"/>
          </w:rPr>
          <w:delText>doi.org/10.1007/978-3-319-68646-2-7</w:delText>
        </w:r>
      </w:del>
      <w:ins w:id="2753" w:author="Proofed" w:date="2021-03-21T22:37:00Z">
        <w:r w:rsidR="00131CA2">
          <w:t>.</w:t>
        </w:r>
        <w:r w:rsidR="00EE4ED1" w:rsidRPr="00676D42">
          <w:t xml:space="preserve"> </w:t>
        </w:r>
      </w:ins>
    </w:p>
    <w:p w14:paraId="2D13C7D0" w14:textId="4597B1B6" w:rsidR="00EE4ED1" w:rsidRPr="00676D42" w:rsidRDefault="00131CA2" w:rsidP="00131CA2">
      <w:pPr>
        <w:pStyle w:val="References"/>
        <w:numPr>
          <w:ilvl w:val="0"/>
          <w:numId w:val="0"/>
        </w:numPr>
        <w:ind w:left="397"/>
        <w:rPr>
          <w:ins w:id="2754" w:author="Proofed" w:date="2021-03-21T22:37:00Z"/>
        </w:rPr>
      </w:pPr>
      <w:ins w:id="2755" w:author="Proofed" w:date="2021-03-21T22:37:00Z">
        <w:r>
          <w:t>DOI: https://</w:t>
        </w:r>
        <w:r w:rsidR="009C4CD0" w:rsidRPr="00676D42">
          <w:t>doi.org/10.1007/978-3-319-68646-2-7</w:t>
        </w:r>
      </w:ins>
    </w:p>
    <w:p w14:paraId="4D404332" w14:textId="1B55288A" w:rsidR="00131CA2" w:rsidRDefault="00846A32" w:rsidP="006A6A38">
      <w:pPr>
        <w:pStyle w:val="References"/>
        <w:rPr>
          <w:ins w:id="2756" w:author="Proofed" w:date="2021-03-21T22:37:00Z"/>
        </w:rPr>
      </w:pPr>
      <w:r w:rsidRPr="00676D42">
        <w:rPr>
          <w:rPrChange w:id="2757" w:author="Proofed" w:date="2021-03-21T22:37:00Z">
            <w:rPr>
              <w:lang w:val="en-US"/>
            </w:rPr>
          </w:rPrChange>
        </w:rPr>
        <w:t>F.</w:t>
      </w:r>
      <w:r w:rsidR="009C4CD0" w:rsidRPr="00676D42">
        <w:rPr>
          <w:rPrChange w:id="2758" w:author="Proofed" w:date="2021-03-21T22:37:00Z">
            <w:rPr>
              <w:lang w:val="en-US"/>
            </w:rPr>
          </w:rPrChange>
        </w:rPr>
        <w:t xml:space="preserve"> </w:t>
      </w:r>
      <w:r w:rsidR="006A6A38" w:rsidRPr="00676D42">
        <w:rPr>
          <w:rPrChange w:id="2759" w:author="Proofed" w:date="2021-03-21T22:37:00Z">
            <w:rPr>
              <w:lang w:val="en-US"/>
            </w:rPr>
          </w:rPrChange>
        </w:rPr>
        <w:t xml:space="preserve">Remondino, Heritage </w:t>
      </w:r>
      <w:del w:id="2760" w:author="Proofed" w:date="2021-03-21T22:37:00Z">
        <w:r w:rsidR="006A6A38" w:rsidRPr="00C64AC4">
          <w:rPr>
            <w:lang w:val="en-US"/>
          </w:rPr>
          <w:delText>Recording</w:delText>
        </w:r>
      </w:del>
      <w:ins w:id="2761" w:author="Proofed" w:date="2021-03-21T22:37:00Z">
        <w:r w:rsidR="00131CA2">
          <w:t>r</w:t>
        </w:r>
        <w:r w:rsidR="006A6A38" w:rsidRPr="00676D42">
          <w:t>ecording</w:t>
        </w:r>
      </w:ins>
      <w:r w:rsidR="006A6A38" w:rsidRPr="00676D42">
        <w:rPr>
          <w:rPrChange w:id="2762" w:author="Proofed" w:date="2021-03-21T22:37:00Z">
            <w:rPr>
              <w:lang w:val="en-US"/>
            </w:rPr>
          </w:rPrChange>
        </w:rPr>
        <w:t xml:space="preserve"> and 3D </w:t>
      </w:r>
      <w:del w:id="2763" w:author="Proofed" w:date="2021-03-21T22:37:00Z">
        <w:r w:rsidR="006A6A38" w:rsidRPr="00C64AC4">
          <w:rPr>
            <w:lang w:val="en-US"/>
          </w:rPr>
          <w:delText>Modeling</w:delText>
        </w:r>
      </w:del>
      <w:ins w:id="2764" w:author="Proofed" w:date="2021-03-21T22:37:00Z">
        <w:r w:rsidR="00131CA2">
          <w:t>m</w:t>
        </w:r>
        <w:r w:rsidR="006A6A38" w:rsidRPr="00676D42">
          <w:t>odeling</w:t>
        </w:r>
      </w:ins>
      <w:r w:rsidR="006A6A38" w:rsidRPr="00676D42">
        <w:rPr>
          <w:rPrChange w:id="2765" w:author="Proofed" w:date="2021-03-21T22:37:00Z">
            <w:rPr>
              <w:lang w:val="en-US"/>
            </w:rPr>
          </w:rPrChange>
        </w:rPr>
        <w:t xml:space="preserve"> with </w:t>
      </w:r>
      <w:del w:id="2766" w:author="Proofed" w:date="2021-03-21T22:37:00Z">
        <w:r w:rsidR="006A6A38" w:rsidRPr="00C64AC4">
          <w:rPr>
            <w:lang w:val="en-US"/>
          </w:rPr>
          <w:delText>Photogrammetry</w:delText>
        </w:r>
      </w:del>
      <w:ins w:id="2767" w:author="Proofed" w:date="2021-03-21T22:37:00Z">
        <w:r w:rsidR="00131CA2">
          <w:t>p</w:t>
        </w:r>
        <w:r w:rsidR="006A6A38" w:rsidRPr="00676D42">
          <w:t>hotogrammetry</w:t>
        </w:r>
      </w:ins>
      <w:r w:rsidR="006A6A38" w:rsidRPr="00676D42">
        <w:rPr>
          <w:rPrChange w:id="2768" w:author="Proofed" w:date="2021-03-21T22:37:00Z">
            <w:rPr>
              <w:lang w:val="en-US"/>
            </w:rPr>
          </w:rPrChange>
        </w:rPr>
        <w:t xml:space="preserve"> and 3D </w:t>
      </w:r>
      <w:del w:id="2769" w:author="Proofed" w:date="2021-03-21T22:37:00Z">
        <w:r w:rsidR="006A6A38" w:rsidRPr="00C64AC4">
          <w:rPr>
            <w:lang w:val="en-US"/>
          </w:rPr>
          <w:delText>Scanning</w:delText>
        </w:r>
      </w:del>
      <w:ins w:id="2770" w:author="Proofed" w:date="2021-03-21T22:37:00Z">
        <w:r w:rsidR="00131CA2">
          <w:t>s</w:t>
        </w:r>
        <w:r w:rsidR="006A6A38" w:rsidRPr="00676D42">
          <w:t>canning</w:t>
        </w:r>
      </w:ins>
      <w:r w:rsidRPr="00676D42">
        <w:rPr>
          <w:rPrChange w:id="2771" w:author="Proofed" w:date="2021-03-21T22:37:00Z">
            <w:rPr>
              <w:lang w:val="en-US"/>
            </w:rPr>
          </w:rPrChange>
        </w:rPr>
        <w:t>,</w:t>
      </w:r>
      <w:r w:rsidR="006A6A38" w:rsidRPr="00676D42">
        <w:rPr>
          <w:rPrChange w:id="2772" w:author="Proofed" w:date="2021-03-21T22:37:00Z">
            <w:rPr>
              <w:lang w:val="en-US"/>
            </w:rPr>
          </w:rPrChange>
        </w:rPr>
        <w:t xml:space="preserve"> Remote Sens. 3</w:t>
      </w:r>
      <w:r w:rsidR="00EE4ED1" w:rsidRPr="00676D42">
        <w:rPr>
          <w:rPrChange w:id="2773" w:author="Proofed" w:date="2021-03-21T22:37:00Z">
            <w:rPr>
              <w:lang w:val="en-US"/>
            </w:rPr>
          </w:rPrChange>
        </w:rPr>
        <w:t xml:space="preserve"> (2011)</w:t>
      </w:r>
      <w:r w:rsidR="006A6A38" w:rsidRPr="00676D42">
        <w:rPr>
          <w:rPrChange w:id="2774" w:author="Proofed" w:date="2021-03-21T22:37:00Z">
            <w:rPr>
              <w:lang w:val="en-US"/>
            </w:rPr>
          </w:rPrChange>
        </w:rPr>
        <w:t xml:space="preserve"> </w:t>
      </w:r>
      <w:r w:rsidR="00EE4ED1" w:rsidRPr="00676D42">
        <w:rPr>
          <w:rPrChange w:id="2775" w:author="Proofed" w:date="2021-03-21T22:37:00Z">
            <w:rPr>
              <w:lang w:val="en-US"/>
            </w:rPr>
          </w:rPrChange>
        </w:rPr>
        <w:t xml:space="preserve">pp. </w:t>
      </w:r>
      <w:r w:rsidR="006A6A38" w:rsidRPr="00676D42">
        <w:rPr>
          <w:rPrChange w:id="2776" w:author="Proofed" w:date="2021-03-21T22:37:00Z">
            <w:rPr>
              <w:lang w:val="en-US"/>
            </w:rPr>
          </w:rPrChange>
        </w:rPr>
        <w:t>1104-1138</w:t>
      </w:r>
      <w:r w:rsidR="009C4CD0" w:rsidRPr="00676D42">
        <w:rPr>
          <w:rPrChange w:id="2777" w:author="Proofed" w:date="2021-03-21T22:37:00Z">
            <w:rPr>
              <w:lang w:val="en-US"/>
            </w:rPr>
          </w:rPrChange>
        </w:rPr>
        <w:t>.</w:t>
      </w:r>
      <w:r w:rsidR="006A6A38" w:rsidRPr="00676D42">
        <w:rPr>
          <w:rPrChange w:id="2778" w:author="Proofed" w:date="2021-03-21T22:37:00Z">
            <w:rPr>
              <w:lang w:val="en-US"/>
            </w:rPr>
          </w:rPrChange>
        </w:rPr>
        <w:t xml:space="preserve"> </w:t>
      </w:r>
    </w:p>
    <w:p w14:paraId="7507621F" w14:textId="4DE5AB8E" w:rsidR="006A6A38" w:rsidRPr="00676D42" w:rsidRDefault="00131CA2" w:rsidP="00131CA2">
      <w:pPr>
        <w:pStyle w:val="References"/>
        <w:numPr>
          <w:ilvl w:val="0"/>
          <w:numId w:val="0"/>
        </w:numPr>
        <w:ind w:left="397"/>
        <w:rPr>
          <w:rPrChange w:id="2779" w:author="Proofed" w:date="2021-03-21T22:37:00Z">
            <w:rPr>
              <w:lang w:val="en-US"/>
            </w:rPr>
          </w:rPrChange>
        </w:rPr>
        <w:pPrChange w:id="2780" w:author="Proofed" w:date="2021-03-21T22:37:00Z">
          <w:pPr>
            <w:pStyle w:val="References"/>
          </w:pPr>
        </w:pPrChange>
      </w:pPr>
      <w:ins w:id="2781" w:author="Proofed" w:date="2021-03-21T22:37:00Z">
        <w:r>
          <w:t>DOI: https://</w:t>
        </w:r>
      </w:ins>
      <w:r w:rsidR="006A6A38" w:rsidRPr="00676D42">
        <w:rPr>
          <w:rPrChange w:id="2782" w:author="Proofed" w:date="2021-03-21T22:37:00Z">
            <w:rPr>
              <w:lang w:val="en-US"/>
            </w:rPr>
          </w:rPrChange>
        </w:rPr>
        <w:t>doi.org/10.3390/rs3061104</w:t>
      </w:r>
    </w:p>
    <w:p w14:paraId="6B696AE3" w14:textId="1992BA61" w:rsidR="00131CA2" w:rsidRDefault="00FF34D9" w:rsidP="00EE4ED1">
      <w:pPr>
        <w:pStyle w:val="References"/>
        <w:rPr>
          <w:rPrChange w:id="2783" w:author="Proofed" w:date="2021-03-21T22:37:00Z">
            <w:rPr>
              <w:lang w:val="en-US"/>
            </w:rPr>
          </w:rPrChange>
        </w:rPr>
      </w:pPr>
      <w:r w:rsidRPr="00676D42">
        <w:rPr>
          <w:rPrChange w:id="2784" w:author="Proofed" w:date="2021-03-21T22:37:00Z">
            <w:rPr>
              <w:lang w:val="en-US"/>
            </w:rPr>
          </w:rPrChange>
        </w:rPr>
        <w:t xml:space="preserve">L. </w:t>
      </w:r>
      <w:r w:rsidR="00EE4ED1" w:rsidRPr="00676D42">
        <w:rPr>
          <w:rPrChange w:id="2785" w:author="Proofed" w:date="2021-03-21T22:37:00Z">
            <w:rPr>
              <w:lang w:val="en-US"/>
            </w:rPr>
          </w:rPrChange>
        </w:rPr>
        <w:t>De Luca, Methods, formalisms and tools for the semantic-based surveying and representation of architectural heritage</w:t>
      </w:r>
      <w:r w:rsidR="009C4CD0" w:rsidRPr="00676D42">
        <w:rPr>
          <w:rPrChange w:id="2786" w:author="Proofed" w:date="2021-03-21T22:37:00Z">
            <w:rPr>
              <w:lang w:val="en-US"/>
            </w:rPr>
          </w:rPrChange>
        </w:rPr>
        <w:t xml:space="preserve">, </w:t>
      </w:r>
      <w:r w:rsidR="00EE4ED1" w:rsidRPr="00676D42">
        <w:rPr>
          <w:rPrChange w:id="2787" w:author="Proofed" w:date="2021-03-21T22:37:00Z">
            <w:rPr>
              <w:lang w:val="en-US"/>
            </w:rPr>
          </w:rPrChange>
        </w:rPr>
        <w:t>Appl. Geomat. 6 (2014) pp. 115</w:t>
      </w:r>
      <w:del w:id="2788" w:author="Proofed" w:date="2021-03-21T22:37:00Z">
        <w:r w:rsidR="00EE4ED1" w:rsidRPr="00C64AC4">
          <w:rPr>
            <w:lang w:val="en-US"/>
          </w:rPr>
          <w:delText>–</w:delText>
        </w:r>
      </w:del>
      <w:ins w:id="2789" w:author="Proofed" w:date="2021-03-21T22:37:00Z">
        <w:r w:rsidR="00131CA2">
          <w:t>-</w:t>
        </w:r>
      </w:ins>
      <w:r w:rsidR="00EE4ED1" w:rsidRPr="00676D42">
        <w:rPr>
          <w:rPrChange w:id="2790" w:author="Proofed" w:date="2021-03-21T22:37:00Z">
            <w:rPr>
              <w:lang w:val="en-US"/>
            </w:rPr>
          </w:rPrChange>
        </w:rPr>
        <w:t xml:space="preserve">139. </w:t>
      </w:r>
      <w:del w:id="2791" w:author="Proofed" w:date="2021-03-21T22:37:00Z">
        <w:r w:rsidR="00EE4ED1" w:rsidRPr="00C64AC4">
          <w:rPr>
            <w:lang w:val="en-US"/>
          </w:rPr>
          <w:delText>doi.org/10.1007/s12518-011-0076-7</w:delText>
        </w:r>
      </w:del>
    </w:p>
    <w:p w14:paraId="54236A01" w14:textId="5C3CA27C" w:rsidR="00EE4ED1" w:rsidRPr="00676D42" w:rsidRDefault="00131CA2" w:rsidP="00131CA2">
      <w:pPr>
        <w:pStyle w:val="References"/>
        <w:numPr>
          <w:ilvl w:val="0"/>
          <w:numId w:val="0"/>
        </w:numPr>
        <w:ind w:left="397"/>
        <w:rPr>
          <w:ins w:id="2792" w:author="Proofed" w:date="2021-03-21T22:37:00Z"/>
        </w:rPr>
      </w:pPr>
      <w:ins w:id="2793" w:author="Proofed" w:date="2021-03-21T22:37:00Z">
        <w:r>
          <w:t>DOI: https://</w:t>
        </w:r>
        <w:r w:rsidR="00EE4ED1" w:rsidRPr="00676D42">
          <w:t>doi.org/10.1007/s12518-011-0076-7</w:t>
        </w:r>
      </w:ins>
    </w:p>
    <w:p w14:paraId="63BC3B32" w14:textId="2D04CBDE" w:rsidR="00131CA2" w:rsidRDefault="00FD2781" w:rsidP="00FD2781">
      <w:pPr>
        <w:pStyle w:val="References"/>
        <w:rPr>
          <w:rPrChange w:id="2794" w:author="Proofed" w:date="2021-03-21T22:37:00Z">
            <w:rPr>
              <w:lang w:val="en-US"/>
            </w:rPr>
          </w:rPrChange>
        </w:rPr>
      </w:pPr>
      <w:r w:rsidRPr="00676D42">
        <w:rPr>
          <w:rPrChange w:id="2795" w:author="Proofed" w:date="2021-03-21T22:37:00Z">
            <w:rPr>
              <w:lang w:val="en-US"/>
            </w:rPr>
          </w:rPrChange>
        </w:rPr>
        <w:t>M.</w:t>
      </w:r>
      <w:ins w:id="2796" w:author="Proofed" w:date="2021-03-21T22:37:00Z">
        <w:r w:rsidR="00131CA2">
          <w:t xml:space="preserve"> </w:t>
        </w:r>
      </w:ins>
      <w:r w:rsidRPr="00676D42">
        <w:rPr>
          <w:rPrChange w:id="2797" w:author="Proofed" w:date="2021-03-21T22:37:00Z">
            <w:rPr>
              <w:lang w:val="en-US"/>
            </w:rPr>
          </w:rPrChange>
        </w:rPr>
        <w:t>G.</w:t>
      </w:r>
      <w:r w:rsidR="00FF34D9" w:rsidRPr="00676D42">
        <w:rPr>
          <w:rPrChange w:id="2798" w:author="Proofed" w:date="2021-03-21T22:37:00Z">
            <w:rPr>
              <w:lang w:val="en-US"/>
            </w:rPr>
          </w:rPrChange>
        </w:rPr>
        <w:t xml:space="preserve"> </w:t>
      </w:r>
      <w:r w:rsidRPr="00676D42">
        <w:rPr>
          <w:rPrChange w:id="2799" w:author="Proofed" w:date="2021-03-21T22:37:00Z">
            <w:rPr>
              <w:lang w:val="en-US"/>
            </w:rPr>
          </w:rPrChange>
        </w:rPr>
        <w:t>Bevilacqua, G.</w:t>
      </w:r>
      <w:r w:rsidR="00FF34D9" w:rsidRPr="00676D42">
        <w:rPr>
          <w:rPrChange w:id="2800" w:author="Proofed" w:date="2021-03-21T22:37:00Z">
            <w:rPr>
              <w:lang w:val="en-US"/>
            </w:rPr>
          </w:rPrChange>
        </w:rPr>
        <w:t xml:space="preserve"> </w:t>
      </w:r>
      <w:r w:rsidRPr="00676D42">
        <w:rPr>
          <w:rPrChange w:id="2801" w:author="Proofed" w:date="2021-03-21T22:37:00Z">
            <w:rPr>
              <w:lang w:val="en-US"/>
            </w:rPr>
          </w:rPrChange>
        </w:rPr>
        <w:t>Caroti, A.</w:t>
      </w:r>
      <w:r w:rsidR="00FF34D9" w:rsidRPr="00676D42">
        <w:rPr>
          <w:rPrChange w:id="2802" w:author="Proofed" w:date="2021-03-21T22:37:00Z">
            <w:rPr>
              <w:lang w:val="en-US"/>
            </w:rPr>
          </w:rPrChange>
        </w:rPr>
        <w:t xml:space="preserve"> </w:t>
      </w:r>
      <w:r w:rsidRPr="00676D42">
        <w:rPr>
          <w:rPrChange w:id="2803" w:author="Proofed" w:date="2021-03-21T22:37:00Z">
            <w:rPr>
              <w:lang w:val="en-US"/>
            </w:rPr>
          </w:rPrChange>
        </w:rPr>
        <w:t>Piemonte, P.</w:t>
      </w:r>
      <w:r w:rsidR="00FF34D9" w:rsidRPr="00676D42">
        <w:rPr>
          <w:rPrChange w:id="2804" w:author="Proofed" w:date="2021-03-21T22:37:00Z">
            <w:rPr>
              <w:lang w:val="en-US"/>
            </w:rPr>
          </w:rPrChange>
        </w:rPr>
        <w:t xml:space="preserve"> </w:t>
      </w:r>
      <w:r w:rsidRPr="00676D42">
        <w:rPr>
          <w:rPrChange w:id="2805" w:author="Proofed" w:date="2021-03-21T22:37:00Z">
            <w:rPr>
              <w:lang w:val="en-US"/>
            </w:rPr>
          </w:rPrChange>
        </w:rPr>
        <w:t>Ruschi, L.</w:t>
      </w:r>
      <w:r w:rsidR="00FF34D9" w:rsidRPr="00676D42">
        <w:rPr>
          <w:rPrChange w:id="2806" w:author="Proofed" w:date="2021-03-21T22:37:00Z">
            <w:rPr>
              <w:lang w:val="en-US"/>
            </w:rPr>
          </w:rPrChange>
        </w:rPr>
        <w:t xml:space="preserve"> </w:t>
      </w:r>
      <w:r w:rsidRPr="00676D42">
        <w:rPr>
          <w:rPrChange w:id="2807" w:author="Proofed" w:date="2021-03-21T22:37:00Z">
            <w:rPr>
              <w:lang w:val="en-US"/>
            </w:rPr>
          </w:rPrChange>
        </w:rPr>
        <w:t>Tenchini, 3D survey techniques for the architectural restoration: the case of S. Agata in Pisa, ISPRS - Int. Arch. Photogramm. Remote Sens. Spat. Inf. Sci. XLII-5/W1</w:t>
      </w:r>
      <w:r w:rsidR="00FF34D9" w:rsidRPr="00676D42">
        <w:rPr>
          <w:rPrChange w:id="2808" w:author="Proofed" w:date="2021-03-21T22:37:00Z">
            <w:rPr>
              <w:lang w:val="en-US"/>
            </w:rPr>
          </w:rPrChange>
        </w:rPr>
        <w:t xml:space="preserve"> (</w:t>
      </w:r>
      <w:r w:rsidRPr="00676D42">
        <w:rPr>
          <w:rPrChange w:id="2809" w:author="Proofed" w:date="2021-03-21T22:37:00Z">
            <w:rPr>
              <w:lang w:val="en-US"/>
            </w:rPr>
          </w:rPrChange>
        </w:rPr>
        <w:t>2017</w:t>
      </w:r>
      <w:r w:rsidR="00FF34D9" w:rsidRPr="00676D42">
        <w:rPr>
          <w:rPrChange w:id="2810" w:author="Proofed" w:date="2021-03-21T22:37:00Z">
            <w:rPr>
              <w:lang w:val="en-US"/>
            </w:rPr>
          </w:rPrChange>
        </w:rPr>
        <w:t>)</w:t>
      </w:r>
      <w:r w:rsidRPr="00676D42">
        <w:rPr>
          <w:rPrChange w:id="2811" w:author="Proofed" w:date="2021-03-21T22:37:00Z">
            <w:rPr>
              <w:lang w:val="en-US"/>
            </w:rPr>
          </w:rPrChange>
        </w:rPr>
        <w:t xml:space="preserve"> pp. 441-447.</w:t>
      </w:r>
      <w:del w:id="2812" w:author="Proofed" w:date="2021-03-21T22:37:00Z">
        <w:r w:rsidRPr="00C64AC4">
          <w:rPr>
            <w:lang w:val="en-US"/>
          </w:rPr>
          <w:delText xml:space="preserve"> doi.org/10.5194/isprs-archives-XLII-5-W1-441-2017</w:delText>
        </w:r>
      </w:del>
    </w:p>
    <w:p w14:paraId="3D136CB7" w14:textId="6997A81E" w:rsidR="00FD2781" w:rsidRPr="00676D42" w:rsidRDefault="00131CA2" w:rsidP="00131CA2">
      <w:pPr>
        <w:pStyle w:val="References"/>
        <w:numPr>
          <w:ilvl w:val="0"/>
          <w:numId w:val="0"/>
        </w:numPr>
        <w:ind w:left="397"/>
        <w:rPr>
          <w:ins w:id="2813" w:author="Proofed" w:date="2021-03-21T22:37:00Z"/>
        </w:rPr>
      </w:pPr>
      <w:ins w:id="2814" w:author="Proofed" w:date="2021-03-21T22:37:00Z">
        <w:r>
          <w:t>DOI: http://</w:t>
        </w:r>
        <w:r w:rsidR="00FD2781" w:rsidRPr="00676D42">
          <w:t>doi.org/10.5194/isprs-archives-XLII-5-W1-441-2017</w:t>
        </w:r>
      </w:ins>
    </w:p>
    <w:p w14:paraId="0D02C5CE" w14:textId="2EECBB14" w:rsidR="00131CA2" w:rsidRDefault="00FF34D9" w:rsidP="004D291D">
      <w:pPr>
        <w:pStyle w:val="References"/>
        <w:rPr>
          <w:ins w:id="2815" w:author="Proofed" w:date="2021-03-21T22:37:00Z"/>
        </w:rPr>
      </w:pPr>
      <w:r w:rsidRPr="00676D42">
        <w:rPr>
          <w:rPrChange w:id="2816" w:author="Proofed" w:date="2021-03-21T22:37:00Z">
            <w:rPr>
              <w:lang w:val="en-US"/>
            </w:rPr>
          </w:rPrChange>
        </w:rPr>
        <w:t>F.</w:t>
      </w:r>
      <w:ins w:id="2817" w:author="Proofed" w:date="2021-03-21T22:37:00Z">
        <w:r w:rsidR="00131CA2">
          <w:t xml:space="preserve"> </w:t>
        </w:r>
      </w:ins>
      <w:r w:rsidRPr="00676D42">
        <w:rPr>
          <w:rPrChange w:id="2818" w:author="Proofed" w:date="2021-03-21T22:37:00Z">
            <w:rPr>
              <w:lang w:val="en-US"/>
            </w:rPr>
          </w:rPrChange>
        </w:rPr>
        <w:t xml:space="preserve">J. </w:t>
      </w:r>
      <w:r w:rsidR="004D291D" w:rsidRPr="00676D42">
        <w:rPr>
          <w:rPrChange w:id="2819" w:author="Proofed" w:date="2021-03-21T22:37:00Z">
            <w:rPr>
              <w:lang w:val="en-US"/>
            </w:rPr>
          </w:rPrChange>
        </w:rPr>
        <w:t xml:space="preserve">López, </w:t>
      </w:r>
      <w:r w:rsidRPr="00676D42">
        <w:rPr>
          <w:rPrChange w:id="2820" w:author="Proofed" w:date="2021-03-21T22:37:00Z">
            <w:rPr>
              <w:lang w:val="en-US"/>
            </w:rPr>
          </w:rPrChange>
        </w:rPr>
        <w:t>P.</w:t>
      </w:r>
      <w:ins w:id="2821" w:author="Proofed" w:date="2021-03-21T22:37:00Z">
        <w:r w:rsidR="00131CA2">
          <w:t xml:space="preserve"> </w:t>
        </w:r>
      </w:ins>
      <w:r w:rsidRPr="00676D42">
        <w:rPr>
          <w:rPrChange w:id="2822" w:author="Proofed" w:date="2021-03-21T22:37:00Z">
            <w:rPr>
              <w:lang w:val="en-US"/>
            </w:rPr>
          </w:rPrChange>
        </w:rPr>
        <w:t xml:space="preserve">M. </w:t>
      </w:r>
      <w:r w:rsidR="004D291D" w:rsidRPr="00676D42">
        <w:rPr>
          <w:rPrChange w:id="2823" w:author="Proofed" w:date="2021-03-21T22:37:00Z">
            <w:rPr>
              <w:lang w:val="en-US"/>
            </w:rPr>
          </w:rPrChange>
        </w:rPr>
        <w:t xml:space="preserve">Lerones, </w:t>
      </w:r>
      <w:r w:rsidRPr="00676D42">
        <w:rPr>
          <w:rPrChange w:id="2824" w:author="Proofed" w:date="2021-03-21T22:37:00Z">
            <w:rPr>
              <w:lang w:val="en-US"/>
            </w:rPr>
          </w:rPrChange>
        </w:rPr>
        <w:t xml:space="preserve">J. </w:t>
      </w:r>
      <w:r w:rsidR="004D291D" w:rsidRPr="00676D42">
        <w:rPr>
          <w:rPrChange w:id="2825" w:author="Proofed" w:date="2021-03-21T22:37:00Z">
            <w:rPr>
              <w:lang w:val="en-US"/>
            </w:rPr>
          </w:rPrChange>
        </w:rPr>
        <w:t xml:space="preserve">Llamas, </w:t>
      </w:r>
      <w:r w:rsidRPr="00676D42">
        <w:rPr>
          <w:rPrChange w:id="2826" w:author="Proofed" w:date="2021-03-21T22:37:00Z">
            <w:rPr>
              <w:lang w:val="en-US"/>
            </w:rPr>
          </w:rPrChange>
        </w:rPr>
        <w:t xml:space="preserve">J. </w:t>
      </w:r>
      <w:r w:rsidR="004D291D" w:rsidRPr="00676D42">
        <w:rPr>
          <w:rPrChange w:id="2827" w:author="Proofed" w:date="2021-03-21T22:37:00Z">
            <w:rPr>
              <w:lang w:val="en-US"/>
            </w:rPr>
          </w:rPrChange>
        </w:rPr>
        <w:t xml:space="preserve">Gómez-García-Bermejo, </w:t>
      </w:r>
      <w:r w:rsidRPr="00676D42">
        <w:rPr>
          <w:rPrChange w:id="2828" w:author="Proofed" w:date="2021-03-21T22:37:00Z">
            <w:rPr>
              <w:lang w:val="en-US"/>
            </w:rPr>
          </w:rPrChange>
        </w:rPr>
        <w:t xml:space="preserve">E. </w:t>
      </w:r>
      <w:r w:rsidR="004D291D" w:rsidRPr="00676D42">
        <w:rPr>
          <w:rPrChange w:id="2829" w:author="Proofed" w:date="2021-03-21T22:37:00Z">
            <w:rPr>
              <w:lang w:val="en-US"/>
            </w:rPr>
          </w:rPrChange>
        </w:rPr>
        <w:t>Zalama,</w:t>
      </w:r>
      <w:r w:rsidRPr="00676D42">
        <w:rPr>
          <w:rPrChange w:id="2830" w:author="Proofed" w:date="2021-03-21T22:37:00Z">
            <w:rPr>
              <w:lang w:val="en-US"/>
            </w:rPr>
          </w:rPrChange>
        </w:rPr>
        <w:t xml:space="preserve"> </w:t>
      </w:r>
      <w:r w:rsidR="004D291D" w:rsidRPr="00676D42">
        <w:rPr>
          <w:rPrChange w:id="2831" w:author="Proofed" w:date="2021-03-21T22:37:00Z">
            <w:rPr>
              <w:lang w:val="en-US"/>
            </w:rPr>
          </w:rPrChange>
        </w:rPr>
        <w:t xml:space="preserve">A </w:t>
      </w:r>
      <w:r w:rsidRPr="00676D42">
        <w:rPr>
          <w:rPrChange w:id="2832" w:author="Proofed" w:date="2021-03-21T22:37:00Z">
            <w:rPr>
              <w:lang w:val="en-US"/>
            </w:rPr>
          </w:rPrChange>
        </w:rPr>
        <w:t>r</w:t>
      </w:r>
      <w:r w:rsidR="004D291D" w:rsidRPr="00676D42">
        <w:rPr>
          <w:rPrChange w:id="2833" w:author="Proofed" w:date="2021-03-21T22:37:00Z">
            <w:rPr>
              <w:lang w:val="en-US"/>
            </w:rPr>
          </w:rPrChange>
        </w:rPr>
        <w:t xml:space="preserve">eview of </w:t>
      </w:r>
      <w:del w:id="2834" w:author="Proofed" w:date="2021-03-21T22:37:00Z">
        <w:r w:rsidRPr="00C64AC4">
          <w:rPr>
            <w:lang w:val="en-US"/>
          </w:rPr>
          <w:delText>H</w:delText>
        </w:r>
        <w:r w:rsidR="004D291D" w:rsidRPr="00C64AC4">
          <w:rPr>
            <w:lang w:val="en-US"/>
          </w:rPr>
          <w:delText>eritage Building Information Modeling</w:delText>
        </w:r>
      </w:del>
      <w:ins w:id="2835" w:author="Proofed" w:date="2021-03-21T22:37:00Z">
        <w:r w:rsidR="00131CA2">
          <w:t>h</w:t>
        </w:r>
        <w:r w:rsidR="004D291D" w:rsidRPr="00676D42">
          <w:t xml:space="preserve">eritage </w:t>
        </w:r>
        <w:r w:rsidR="00131CA2">
          <w:t>b</w:t>
        </w:r>
        <w:r w:rsidR="004D291D" w:rsidRPr="00676D42">
          <w:t xml:space="preserve">uilding </w:t>
        </w:r>
        <w:r w:rsidR="00131CA2">
          <w:t>i</w:t>
        </w:r>
        <w:r w:rsidR="004D291D" w:rsidRPr="00676D42">
          <w:t xml:space="preserve">nformation </w:t>
        </w:r>
        <w:r w:rsidR="00131CA2">
          <w:t>m</w:t>
        </w:r>
        <w:r w:rsidR="004D291D" w:rsidRPr="00676D42">
          <w:t>odeling</w:t>
        </w:r>
      </w:ins>
      <w:r w:rsidR="004D291D" w:rsidRPr="00676D42">
        <w:rPr>
          <w:rPrChange w:id="2836" w:author="Proofed" w:date="2021-03-21T22:37:00Z">
            <w:rPr>
              <w:lang w:val="en-US"/>
            </w:rPr>
          </w:rPrChange>
        </w:rPr>
        <w:t xml:space="preserve"> (H-BIM</w:t>
      </w:r>
      <w:del w:id="2837" w:author="Proofed" w:date="2021-03-21T22:37:00Z">
        <w:r w:rsidR="004D291D" w:rsidRPr="00C64AC4">
          <w:rPr>
            <w:lang w:val="en-US"/>
          </w:rPr>
          <w:delText>).</w:delText>
        </w:r>
      </w:del>
      <w:ins w:id="2838" w:author="Proofed" w:date="2021-03-21T22:37:00Z">
        <w:r w:rsidR="004D291D" w:rsidRPr="00676D42">
          <w:t>)</w:t>
        </w:r>
        <w:r w:rsidR="00131CA2">
          <w:t>,</w:t>
        </w:r>
      </w:ins>
      <w:r w:rsidR="004D291D" w:rsidRPr="00676D42">
        <w:rPr>
          <w:rPrChange w:id="2839" w:author="Proofed" w:date="2021-03-21T22:37:00Z">
            <w:rPr>
              <w:lang w:val="en-US"/>
            </w:rPr>
          </w:rPrChange>
        </w:rPr>
        <w:t xml:space="preserve"> Multimodal Technologies Interact. </w:t>
      </w:r>
      <w:r w:rsidRPr="00676D42">
        <w:rPr>
          <w:rPrChange w:id="2840" w:author="Proofed" w:date="2021-03-21T22:37:00Z">
            <w:rPr>
              <w:lang w:val="en-US"/>
            </w:rPr>
          </w:rPrChange>
        </w:rPr>
        <w:t>2</w:t>
      </w:r>
      <w:del w:id="2841" w:author="Proofed" w:date="2021-03-21T22:37:00Z">
        <w:r w:rsidRPr="00C64AC4">
          <w:rPr>
            <w:lang w:val="en-US"/>
          </w:rPr>
          <w:delText xml:space="preserve">, </w:delText>
        </w:r>
      </w:del>
      <w:ins w:id="2842" w:author="Proofed" w:date="2021-03-21T22:37:00Z">
        <w:r w:rsidR="00131CA2">
          <w:t>(</w:t>
        </w:r>
      </w:ins>
      <w:r w:rsidRPr="00676D42">
        <w:rPr>
          <w:rPrChange w:id="2843" w:author="Proofed" w:date="2021-03-21T22:37:00Z">
            <w:rPr>
              <w:lang w:val="en-US"/>
            </w:rPr>
          </w:rPrChange>
        </w:rPr>
        <w:t>21</w:t>
      </w:r>
      <w:ins w:id="2844" w:author="Proofed" w:date="2021-03-21T22:37:00Z">
        <w:r w:rsidR="00131CA2">
          <w:t>)</w:t>
        </w:r>
      </w:ins>
      <w:r w:rsidRPr="00676D42">
        <w:rPr>
          <w:rPrChange w:id="2845" w:author="Proofed" w:date="2021-03-21T22:37:00Z">
            <w:rPr>
              <w:lang w:val="en-US"/>
            </w:rPr>
          </w:rPrChange>
        </w:rPr>
        <w:t xml:space="preserve"> (</w:t>
      </w:r>
      <w:r w:rsidR="004D291D" w:rsidRPr="00676D42">
        <w:rPr>
          <w:rPrChange w:id="2846" w:author="Proofed" w:date="2021-03-21T22:37:00Z">
            <w:rPr>
              <w:lang w:val="en-US"/>
            </w:rPr>
          </w:rPrChange>
        </w:rPr>
        <w:t>2018</w:t>
      </w:r>
      <w:del w:id="2847" w:author="Proofed" w:date="2021-03-21T22:37:00Z">
        <w:r w:rsidRPr="00C64AC4">
          <w:rPr>
            <w:lang w:val="en-US"/>
          </w:rPr>
          <w:delText>),</w:delText>
        </w:r>
      </w:del>
      <w:ins w:id="2848" w:author="Proofed" w:date="2021-03-21T22:37:00Z">
        <w:r w:rsidRPr="00676D42">
          <w:t>)</w:t>
        </w:r>
      </w:ins>
      <w:r w:rsidRPr="00676D42">
        <w:rPr>
          <w:rPrChange w:id="2849" w:author="Proofed" w:date="2021-03-21T22:37:00Z">
            <w:rPr>
              <w:lang w:val="en-US"/>
            </w:rPr>
          </w:rPrChange>
        </w:rPr>
        <w:t xml:space="preserve"> pp. 1-29</w:t>
      </w:r>
      <w:r w:rsidR="004D291D" w:rsidRPr="00676D42">
        <w:rPr>
          <w:rPrChange w:id="2850" w:author="Proofed" w:date="2021-03-21T22:37:00Z">
            <w:rPr>
              <w:lang w:val="en-US"/>
            </w:rPr>
          </w:rPrChange>
        </w:rPr>
        <w:t>.</w:t>
      </w:r>
      <w:r w:rsidRPr="00676D42">
        <w:t xml:space="preserve"> </w:t>
      </w:r>
    </w:p>
    <w:p w14:paraId="05D980F0" w14:textId="03B5C442" w:rsidR="004D291D" w:rsidRPr="00676D42" w:rsidRDefault="00131CA2" w:rsidP="00131CA2">
      <w:pPr>
        <w:pStyle w:val="References"/>
        <w:numPr>
          <w:ilvl w:val="0"/>
          <w:numId w:val="0"/>
        </w:numPr>
        <w:ind w:left="397"/>
        <w:rPr>
          <w:rPrChange w:id="2851" w:author="Proofed" w:date="2021-03-21T22:37:00Z">
            <w:rPr>
              <w:lang w:val="en-US"/>
            </w:rPr>
          </w:rPrChange>
        </w:rPr>
        <w:pPrChange w:id="2852" w:author="Proofed" w:date="2021-03-21T22:37:00Z">
          <w:pPr>
            <w:pStyle w:val="References"/>
          </w:pPr>
        </w:pPrChange>
      </w:pPr>
      <w:ins w:id="2853" w:author="Proofed" w:date="2021-03-21T22:37:00Z">
        <w:r>
          <w:t>DOI: https://</w:t>
        </w:r>
      </w:ins>
      <w:r w:rsidR="00FF34D9" w:rsidRPr="00676D42">
        <w:rPr>
          <w:rPrChange w:id="2854" w:author="Proofed" w:date="2021-03-21T22:37:00Z">
            <w:rPr>
              <w:lang w:val="en-US"/>
            </w:rPr>
          </w:rPrChange>
        </w:rPr>
        <w:t>doi.org/10.3390/mti2020021</w:t>
      </w:r>
    </w:p>
    <w:p w14:paraId="303A31E9" w14:textId="389C617A" w:rsidR="002464C7" w:rsidRDefault="006F53B2" w:rsidP="00F3512E">
      <w:pPr>
        <w:pStyle w:val="References"/>
        <w:rPr>
          <w:ins w:id="2855" w:author="Proofed" w:date="2021-03-21T22:37:00Z"/>
        </w:rPr>
      </w:pPr>
      <w:r w:rsidRPr="00676D42">
        <w:rPr>
          <w:rPrChange w:id="2856" w:author="Proofed" w:date="2021-03-21T22:37:00Z">
            <w:rPr>
              <w:lang w:val="en-US"/>
            </w:rPr>
          </w:rPrChange>
        </w:rPr>
        <w:t xml:space="preserve">Aïoli, </w:t>
      </w:r>
      <w:del w:id="2857" w:author="Proofed" w:date="2021-03-21T22:37:00Z">
        <w:r w:rsidRPr="00C64AC4">
          <w:rPr>
            <w:lang w:val="en-US"/>
          </w:rPr>
          <w:delText>“</w:delText>
        </w:r>
      </w:del>
      <w:r w:rsidRPr="00676D42">
        <w:rPr>
          <w:rPrChange w:id="2858" w:author="Proofed" w:date="2021-03-21T22:37:00Z">
            <w:rPr>
              <w:lang w:val="en-US"/>
            </w:rPr>
          </w:rPrChange>
        </w:rPr>
        <w:t>A reality-based 3d annotation cloud platform for the collaborative documentation of cultural heritage artefacts</w:t>
      </w:r>
      <w:del w:id="2859" w:author="Proofed" w:date="2021-03-21T22:37:00Z">
        <w:r w:rsidRPr="00C64AC4">
          <w:rPr>
            <w:lang w:val="en-US"/>
          </w:rPr>
          <w:delText>,”</w:delText>
        </w:r>
      </w:del>
      <w:ins w:id="2860" w:author="Proofed" w:date="2021-03-21T22:37:00Z">
        <w:r w:rsidRPr="00676D42">
          <w:t>,</w:t>
        </w:r>
      </w:ins>
      <w:r w:rsidRPr="00676D42">
        <w:rPr>
          <w:rPrChange w:id="2861" w:author="Proofed" w:date="2021-03-21T22:37:00Z">
            <w:rPr>
              <w:lang w:val="en-US"/>
            </w:rPr>
          </w:rPrChange>
        </w:rPr>
        <w:t xml:space="preserve"> 2018. </w:t>
      </w:r>
      <w:del w:id="2862" w:author="Proofed" w:date="2021-03-21T22:37:00Z">
        <w:r w:rsidRPr="00C64AC4">
          <w:rPr>
            <w:lang w:val="en-US"/>
          </w:rPr>
          <w:delText>[</w:delText>
        </w:r>
      </w:del>
      <w:r w:rsidRPr="00676D42">
        <w:rPr>
          <w:rPrChange w:id="2863" w:author="Proofed" w:date="2021-03-21T22:37:00Z">
            <w:rPr>
              <w:lang w:val="en-US"/>
            </w:rPr>
          </w:rPrChange>
        </w:rPr>
        <w:t>Online</w:t>
      </w:r>
      <w:del w:id="2864" w:author="Proofed" w:date="2021-03-21T22:37:00Z">
        <w:r w:rsidRPr="00C64AC4">
          <w:rPr>
            <w:lang w:val="en-US"/>
          </w:rPr>
          <w:delText xml:space="preserve">]. Available: </w:delText>
        </w:r>
      </w:del>
      <w:ins w:id="2865" w:author="Proofed" w:date="2021-03-21T22:37:00Z">
        <w:r w:rsidRPr="00676D42">
          <w:t>.</w:t>
        </w:r>
      </w:ins>
    </w:p>
    <w:p w14:paraId="48AC9EE8" w14:textId="7B7E1D62" w:rsidR="006F53B2" w:rsidRPr="00676D42" w:rsidRDefault="006F53B2" w:rsidP="002464C7">
      <w:pPr>
        <w:pStyle w:val="References"/>
        <w:numPr>
          <w:ilvl w:val="0"/>
          <w:numId w:val="0"/>
        </w:numPr>
        <w:ind w:left="397"/>
        <w:rPr>
          <w:rPrChange w:id="2866" w:author="Proofed" w:date="2021-03-21T22:37:00Z">
            <w:rPr>
              <w:lang w:val="en-US"/>
            </w:rPr>
          </w:rPrChange>
        </w:rPr>
        <w:pPrChange w:id="2867" w:author="Proofed" w:date="2021-03-21T22:37:00Z">
          <w:pPr>
            <w:pStyle w:val="References"/>
          </w:pPr>
        </w:pPrChange>
      </w:pPr>
      <w:r w:rsidRPr="00676D42">
        <w:rPr>
          <w:rPrChange w:id="2868" w:author="Proofed" w:date="2021-03-21T22:37:00Z">
            <w:rPr>
              <w:lang w:val="en-US"/>
            </w:rPr>
          </w:rPrChange>
        </w:rPr>
        <w:t>http://aioli.cloud</w:t>
      </w:r>
    </w:p>
    <w:p w14:paraId="1E43BDA1" w14:textId="43EAA431" w:rsidR="002464C7" w:rsidRDefault="00FF34D9" w:rsidP="00F3512E">
      <w:pPr>
        <w:pStyle w:val="References"/>
        <w:rPr>
          <w:ins w:id="2869" w:author="Proofed" w:date="2021-03-21T22:37:00Z"/>
        </w:rPr>
      </w:pPr>
      <w:r w:rsidRPr="00676D42">
        <w:rPr>
          <w:rPrChange w:id="2870" w:author="Proofed" w:date="2021-03-21T22:37:00Z">
            <w:rPr>
              <w:lang w:val="en-US"/>
            </w:rPr>
          </w:rPrChange>
        </w:rPr>
        <w:t xml:space="preserve">R. </w:t>
      </w:r>
      <w:r w:rsidR="00F3512E" w:rsidRPr="00676D42">
        <w:rPr>
          <w:rPrChange w:id="2871" w:author="Proofed" w:date="2021-03-21T22:37:00Z">
            <w:rPr>
              <w:lang w:val="en-US"/>
            </w:rPr>
          </w:rPrChange>
        </w:rPr>
        <w:t xml:space="preserve">Quattrini, </w:t>
      </w:r>
      <w:r w:rsidRPr="00676D42">
        <w:rPr>
          <w:rPrChange w:id="2872" w:author="Proofed" w:date="2021-03-21T22:37:00Z">
            <w:rPr>
              <w:lang w:val="en-US"/>
            </w:rPr>
          </w:rPrChange>
        </w:rPr>
        <w:t xml:space="preserve">R. </w:t>
      </w:r>
      <w:r w:rsidR="00F3512E" w:rsidRPr="00676D42">
        <w:rPr>
          <w:rPrChange w:id="2873" w:author="Proofed" w:date="2021-03-21T22:37:00Z">
            <w:rPr>
              <w:lang w:val="en-US"/>
            </w:rPr>
          </w:rPrChange>
        </w:rPr>
        <w:t xml:space="preserve">Pierdicca, </w:t>
      </w:r>
      <w:r w:rsidRPr="00676D42">
        <w:rPr>
          <w:rPrChange w:id="2874" w:author="Proofed" w:date="2021-03-21T22:37:00Z">
            <w:rPr>
              <w:lang w:val="en-US"/>
            </w:rPr>
          </w:rPrChange>
        </w:rPr>
        <w:t xml:space="preserve">C. </w:t>
      </w:r>
      <w:r w:rsidR="00F3512E" w:rsidRPr="00676D42">
        <w:rPr>
          <w:rPrChange w:id="2875" w:author="Proofed" w:date="2021-03-21T22:37:00Z">
            <w:rPr>
              <w:lang w:val="en-US"/>
            </w:rPr>
          </w:rPrChange>
        </w:rPr>
        <w:t xml:space="preserve">Morbidoni, Knowledge-based data enrichment for HBIM: </w:t>
      </w:r>
      <w:del w:id="2876" w:author="Proofed" w:date="2021-03-21T22:37:00Z">
        <w:r w:rsidR="00F3512E" w:rsidRPr="00C64AC4">
          <w:rPr>
            <w:lang w:val="en-US"/>
          </w:rPr>
          <w:delText>Exploring</w:delText>
        </w:r>
      </w:del>
      <w:ins w:id="2877" w:author="Proofed" w:date="2021-03-21T22:37:00Z">
        <w:r w:rsidR="002464C7">
          <w:t>e</w:t>
        </w:r>
        <w:r w:rsidR="00F3512E" w:rsidRPr="00676D42">
          <w:t>xploring</w:t>
        </w:r>
      </w:ins>
      <w:r w:rsidR="00F3512E" w:rsidRPr="00676D42">
        <w:rPr>
          <w:rPrChange w:id="2878" w:author="Proofed" w:date="2021-03-21T22:37:00Z">
            <w:rPr>
              <w:lang w:val="en-US"/>
            </w:rPr>
          </w:rPrChange>
        </w:rPr>
        <w:t xml:space="preserve"> high-quality models using the semantic-web</w:t>
      </w:r>
      <w:del w:id="2879" w:author="Proofed" w:date="2021-03-21T22:37:00Z">
        <w:r w:rsidR="00F3512E" w:rsidRPr="00C64AC4">
          <w:rPr>
            <w:lang w:val="en-US"/>
          </w:rPr>
          <w:delText>.</w:delText>
        </w:r>
      </w:del>
      <w:ins w:id="2880" w:author="Proofed" w:date="2021-03-21T22:37:00Z">
        <w:r w:rsidR="002464C7">
          <w:t>,</w:t>
        </w:r>
      </w:ins>
      <w:r w:rsidR="00F3512E" w:rsidRPr="00676D42">
        <w:rPr>
          <w:rPrChange w:id="2881" w:author="Proofed" w:date="2021-03-21T22:37:00Z">
            <w:rPr>
              <w:lang w:val="en-US"/>
            </w:rPr>
          </w:rPrChange>
        </w:rPr>
        <w:t xml:space="preserve"> J. Cult. Herit</w:t>
      </w:r>
      <w:del w:id="2882" w:author="Proofed" w:date="2021-03-21T22:37:00Z">
        <w:r w:rsidR="00F3512E" w:rsidRPr="00C64AC4">
          <w:rPr>
            <w:lang w:val="en-US"/>
          </w:rPr>
          <w:delText>.</w:delText>
        </w:r>
        <w:r w:rsidRPr="00C64AC4">
          <w:rPr>
            <w:lang w:val="en-US"/>
          </w:rPr>
          <w:delText>,</w:delText>
        </w:r>
      </w:del>
      <w:ins w:id="2883" w:author="Proofed" w:date="2021-03-21T22:37:00Z">
        <w:r w:rsidR="00F3512E" w:rsidRPr="00676D42">
          <w:t>.</w:t>
        </w:r>
      </w:ins>
      <w:r w:rsidRPr="00676D42">
        <w:rPr>
          <w:rPrChange w:id="2884" w:author="Proofed" w:date="2021-03-21T22:37:00Z">
            <w:rPr>
              <w:lang w:val="en-US"/>
            </w:rPr>
          </w:rPrChange>
        </w:rPr>
        <w:t xml:space="preserve"> 28</w:t>
      </w:r>
      <w:r w:rsidR="00F3512E" w:rsidRPr="00676D42">
        <w:rPr>
          <w:rPrChange w:id="2885" w:author="Proofed" w:date="2021-03-21T22:37:00Z">
            <w:rPr>
              <w:lang w:val="en-US"/>
            </w:rPr>
          </w:rPrChange>
        </w:rPr>
        <w:t xml:space="preserve"> </w:t>
      </w:r>
      <w:r w:rsidRPr="00676D42">
        <w:rPr>
          <w:rPrChange w:id="2886" w:author="Proofed" w:date="2021-03-21T22:37:00Z">
            <w:rPr>
              <w:lang w:val="en-US"/>
            </w:rPr>
          </w:rPrChange>
        </w:rPr>
        <w:t>(</w:t>
      </w:r>
      <w:r w:rsidR="00F3512E" w:rsidRPr="00676D42">
        <w:rPr>
          <w:rPrChange w:id="2887" w:author="Proofed" w:date="2021-03-21T22:37:00Z">
            <w:rPr>
              <w:lang w:val="en-US"/>
            </w:rPr>
          </w:rPrChange>
        </w:rPr>
        <w:t>2017</w:t>
      </w:r>
      <w:r w:rsidRPr="00676D42">
        <w:rPr>
          <w:rPrChange w:id="2888" w:author="Proofed" w:date="2021-03-21T22:37:00Z">
            <w:rPr>
              <w:lang w:val="en-US"/>
            </w:rPr>
          </w:rPrChange>
        </w:rPr>
        <w:t>) pp. 129-139.</w:t>
      </w:r>
      <w:del w:id="2889" w:author="Proofed" w:date="2021-03-21T22:37:00Z">
        <w:r w:rsidRPr="00C64AC4">
          <w:rPr>
            <w:lang w:val="en-US"/>
          </w:rPr>
          <w:delText xml:space="preserve"> </w:delText>
        </w:r>
      </w:del>
    </w:p>
    <w:p w14:paraId="7F5372E3" w14:textId="1DD293F3" w:rsidR="004D291D" w:rsidRPr="00676D42" w:rsidRDefault="002464C7" w:rsidP="002464C7">
      <w:pPr>
        <w:pStyle w:val="References"/>
        <w:numPr>
          <w:ilvl w:val="0"/>
          <w:numId w:val="0"/>
        </w:numPr>
        <w:ind w:left="397"/>
        <w:rPr>
          <w:rPrChange w:id="2890" w:author="Proofed" w:date="2021-03-21T22:37:00Z">
            <w:rPr>
              <w:lang w:val="en-US"/>
            </w:rPr>
          </w:rPrChange>
        </w:rPr>
        <w:pPrChange w:id="2891" w:author="Proofed" w:date="2021-03-21T22:37:00Z">
          <w:pPr>
            <w:pStyle w:val="References"/>
          </w:pPr>
        </w:pPrChange>
      </w:pPr>
      <w:ins w:id="2892" w:author="Proofed" w:date="2021-03-21T22:37:00Z">
        <w:r>
          <w:t>DOI: https://</w:t>
        </w:r>
      </w:ins>
      <w:r w:rsidR="00FF34D9" w:rsidRPr="00676D42">
        <w:rPr>
          <w:rPrChange w:id="2893" w:author="Proofed" w:date="2021-03-21T22:37:00Z">
            <w:rPr>
              <w:lang w:val="en-US"/>
            </w:rPr>
          </w:rPrChange>
        </w:rPr>
        <w:t>doi.org/10.1016/j.culher.2017.05.004</w:t>
      </w:r>
    </w:p>
    <w:p w14:paraId="399FB93A" w14:textId="7BD86538" w:rsidR="002464C7" w:rsidRDefault="00FF34D9" w:rsidP="007C5017">
      <w:pPr>
        <w:pStyle w:val="References"/>
        <w:rPr>
          <w:rPrChange w:id="2894" w:author="Proofed" w:date="2021-03-21T22:37:00Z">
            <w:rPr>
              <w:lang w:val="en-US"/>
            </w:rPr>
          </w:rPrChange>
        </w:rPr>
      </w:pPr>
      <w:r w:rsidRPr="00676D42">
        <w:rPr>
          <w:rPrChange w:id="2895" w:author="Proofed" w:date="2021-03-21T22:37:00Z">
            <w:rPr>
              <w:lang w:val="en-US"/>
            </w:rPr>
          </w:rPrChange>
        </w:rPr>
        <w:t xml:space="preserve">R. </w:t>
      </w:r>
      <w:r w:rsidR="000E417A" w:rsidRPr="00676D42">
        <w:rPr>
          <w:rPrChange w:id="2896" w:author="Proofed" w:date="2021-03-21T22:37:00Z">
            <w:rPr>
              <w:lang w:val="en-US"/>
            </w:rPr>
          </w:rPrChange>
        </w:rPr>
        <w:t xml:space="preserve">Garozzo, </w:t>
      </w:r>
      <w:r w:rsidRPr="00676D42">
        <w:rPr>
          <w:rPrChange w:id="2897" w:author="Proofed" w:date="2021-03-21T22:37:00Z">
            <w:rPr>
              <w:lang w:val="en-US"/>
            </w:rPr>
          </w:rPrChange>
        </w:rPr>
        <w:t>F.</w:t>
      </w:r>
      <w:r w:rsidR="000E417A" w:rsidRPr="00676D42">
        <w:rPr>
          <w:rPrChange w:id="2898" w:author="Proofed" w:date="2021-03-21T22:37:00Z">
            <w:rPr>
              <w:lang w:val="en-US"/>
            </w:rPr>
          </w:rPrChange>
        </w:rPr>
        <w:t xml:space="preserve"> Murabito, </w:t>
      </w:r>
      <w:r w:rsidRPr="00676D42">
        <w:rPr>
          <w:rPrChange w:id="2899" w:author="Proofed" w:date="2021-03-21T22:37:00Z">
            <w:rPr>
              <w:lang w:val="en-US"/>
            </w:rPr>
          </w:rPrChange>
        </w:rPr>
        <w:t>C.</w:t>
      </w:r>
      <w:r w:rsidR="000E417A" w:rsidRPr="00676D42">
        <w:rPr>
          <w:rPrChange w:id="2900" w:author="Proofed" w:date="2021-03-21T22:37:00Z">
            <w:rPr>
              <w:lang w:val="en-US"/>
            </w:rPr>
          </w:rPrChange>
        </w:rPr>
        <w:t xml:space="preserve"> Santagati, C</w:t>
      </w:r>
      <w:r w:rsidRPr="00676D42">
        <w:rPr>
          <w:rPrChange w:id="2901" w:author="Proofed" w:date="2021-03-21T22:37:00Z">
            <w:rPr>
              <w:lang w:val="en-US"/>
            </w:rPr>
          </w:rPrChange>
        </w:rPr>
        <w:t xml:space="preserve">. </w:t>
      </w:r>
      <w:r w:rsidR="000E417A" w:rsidRPr="00676D42">
        <w:rPr>
          <w:rPrChange w:id="2902" w:author="Proofed" w:date="2021-03-21T22:37:00Z">
            <w:rPr>
              <w:lang w:val="en-US"/>
            </w:rPr>
          </w:rPrChange>
        </w:rPr>
        <w:t>Pino, C. Spampinato, C</w:t>
      </w:r>
      <w:r w:rsidR="007C5017" w:rsidRPr="00676D42">
        <w:rPr>
          <w:rPrChange w:id="2903" w:author="Proofed" w:date="2021-03-21T22:37:00Z">
            <w:rPr>
              <w:lang w:val="en-US"/>
            </w:rPr>
          </w:rPrChange>
        </w:rPr>
        <w:t>ulto</w:t>
      </w:r>
      <w:r w:rsidR="000E417A" w:rsidRPr="00676D42">
        <w:rPr>
          <w:rPrChange w:id="2904" w:author="Proofed" w:date="2021-03-21T22:37:00Z">
            <w:rPr>
              <w:lang w:val="en-US"/>
            </w:rPr>
          </w:rPrChange>
        </w:rPr>
        <w:t xml:space="preserve">: </w:t>
      </w:r>
      <w:r w:rsidR="007C5017" w:rsidRPr="00676D42">
        <w:rPr>
          <w:rPrChange w:id="2905" w:author="Proofed" w:date="2021-03-21T22:37:00Z">
            <w:rPr>
              <w:lang w:val="en-US"/>
            </w:rPr>
          </w:rPrChange>
        </w:rPr>
        <w:t>an ontology-based annotation tool for data curation in cultural heritage</w:t>
      </w:r>
      <w:r w:rsidR="000E417A" w:rsidRPr="00676D42">
        <w:rPr>
          <w:rPrChange w:id="2906" w:author="Proofed" w:date="2021-03-21T22:37:00Z">
            <w:rPr>
              <w:lang w:val="en-US"/>
            </w:rPr>
          </w:rPrChange>
        </w:rPr>
        <w:t>, Int. Arch. Photogramm. Remote Sens. Spatial Inf. Sci</w:t>
      </w:r>
      <w:del w:id="2907" w:author="Proofed" w:date="2021-03-21T22:37:00Z">
        <w:r w:rsidR="000E417A" w:rsidRPr="00C64AC4">
          <w:rPr>
            <w:lang w:val="en-US"/>
          </w:rPr>
          <w:delText>.,</w:delText>
        </w:r>
      </w:del>
      <w:ins w:id="2908" w:author="Proofed" w:date="2021-03-21T22:37:00Z">
        <w:r w:rsidR="000E417A" w:rsidRPr="00676D42">
          <w:t>.</w:t>
        </w:r>
      </w:ins>
      <w:r w:rsidR="000E417A" w:rsidRPr="00676D42">
        <w:rPr>
          <w:rPrChange w:id="2909" w:author="Proofed" w:date="2021-03-21T22:37:00Z">
            <w:rPr>
              <w:lang w:val="en-US"/>
            </w:rPr>
          </w:rPrChange>
        </w:rPr>
        <w:t xml:space="preserve"> XLII-2/W5</w:t>
      </w:r>
      <w:r w:rsidR="007C5017" w:rsidRPr="00676D42">
        <w:rPr>
          <w:rPrChange w:id="2910" w:author="Proofed" w:date="2021-03-21T22:37:00Z">
            <w:rPr>
              <w:lang w:val="en-US"/>
            </w:rPr>
          </w:rPrChange>
        </w:rPr>
        <w:t xml:space="preserve"> (2017</w:t>
      </w:r>
      <w:del w:id="2911" w:author="Proofed" w:date="2021-03-21T22:37:00Z">
        <w:r w:rsidR="007C5017" w:rsidRPr="00C64AC4">
          <w:rPr>
            <w:lang w:val="en-US"/>
          </w:rPr>
          <w:delText>),</w:delText>
        </w:r>
      </w:del>
      <w:ins w:id="2912" w:author="Proofed" w:date="2021-03-21T22:37:00Z">
        <w:r w:rsidR="007C5017" w:rsidRPr="00676D42">
          <w:t>)</w:t>
        </w:r>
      </w:ins>
      <w:r w:rsidR="007C5017" w:rsidRPr="00676D42">
        <w:rPr>
          <w:rPrChange w:id="2913" w:author="Proofed" w:date="2021-03-21T22:37:00Z">
            <w:rPr>
              <w:lang w:val="en-US"/>
            </w:rPr>
          </w:rPrChange>
        </w:rPr>
        <w:t xml:space="preserve"> pp.</w:t>
      </w:r>
      <w:r w:rsidR="000E417A" w:rsidRPr="00676D42">
        <w:rPr>
          <w:rPrChange w:id="2914" w:author="Proofed" w:date="2021-03-21T22:37:00Z">
            <w:rPr>
              <w:lang w:val="en-US"/>
            </w:rPr>
          </w:rPrChange>
        </w:rPr>
        <w:t xml:space="preserve"> 267</w:t>
      </w:r>
      <w:del w:id="2915" w:author="Proofed" w:date="2021-03-21T22:37:00Z">
        <w:r w:rsidR="000E417A" w:rsidRPr="00C64AC4">
          <w:rPr>
            <w:lang w:val="en-US"/>
          </w:rPr>
          <w:delText>–</w:delText>
        </w:r>
      </w:del>
      <w:ins w:id="2916" w:author="Proofed" w:date="2021-03-21T22:37:00Z">
        <w:r w:rsidR="002464C7">
          <w:t>-</w:t>
        </w:r>
      </w:ins>
      <w:r w:rsidR="000E417A" w:rsidRPr="00676D42">
        <w:rPr>
          <w:rPrChange w:id="2917" w:author="Proofed" w:date="2021-03-21T22:37:00Z">
            <w:rPr>
              <w:lang w:val="en-US"/>
            </w:rPr>
          </w:rPrChange>
        </w:rPr>
        <w:t>274</w:t>
      </w:r>
      <w:del w:id="2918" w:author="Proofed" w:date="2021-03-21T22:37:00Z">
        <w:r w:rsidR="000E417A" w:rsidRPr="00C64AC4">
          <w:rPr>
            <w:lang w:val="en-US"/>
          </w:rPr>
          <w:delText>, doi.org/10.5194/</w:delText>
        </w:r>
      </w:del>
      <w:ins w:id="2919" w:author="Proofed" w:date="2021-03-21T22:37:00Z">
        <w:r w:rsidR="002464C7">
          <w:t>.</w:t>
        </w:r>
        <w:r w:rsidR="000E417A" w:rsidRPr="00676D42">
          <w:t xml:space="preserve"> </w:t>
        </w:r>
      </w:ins>
    </w:p>
    <w:p w14:paraId="03346BBD" w14:textId="37B0183F" w:rsidR="004D291D" w:rsidRPr="00676D42" w:rsidRDefault="002464C7" w:rsidP="007C5017">
      <w:pPr>
        <w:pStyle w:val="References"/>
        <w:numPr>
          <w:ilvl w:val="0"/>
          <w:numId w:val="0"/>
        </w:numPr>
        <w:ind w:left="397"/>
        <w:rPr>
          <w:rPrChange w:id="2920" w:author="Proofed" w:date="2021-03-21T22:37:00Z">
            <w:rPr>
              <w:lang w:val="en-US"/>
            </w:rPr>
          </w:rPrChange>
        </w:rPr>
      </w:pPr>
      <w:ins w:id="2921" w:author="Proofed" w:date="2021-03-21T22:37:00Z">
        <w:r>
          <w:t>DOI: https://</w:t>
        </w:r>
        <w:r w:rsidR="000E417A" w:rsidRPr="00676D42">
          <w:t>doi.org/10.5194/</w:t>
        </w:r>
      </w:ins>
      <w:r w:rsidR="000E417A" w:rsidRPr="00676D42">
        <w:rPr>
          <w:rPrChange w:id="2922" w:author="Proofed" w:date="2021-03-21T22:37:00Z">
            <w:rPr>
              <w:lang w:val="en-US"/>
            </w:rPr>
          </w:rPrChange>
        </w:rPr>
        <w:t>isprs-archives-XLII-2-W5-267-2017, 2017</w:t>
      </w:r>
      <w:del w:id="2923" w:author="Proofed" w:date="2021-03-21T22:37:00Z">
        <w:r w:rsidR="000E417A" w:rsidRPr="00C64AC4">
          <w:rPr>
            <w:lang w:val="en-US"/>
          </w:rPr>
          <w:delText>.</w:delText>
        </w:r>
      </w:del>
    </w:p>
    <w:p w14:paraId="1BA565A9" w14:textId="605B97BB" w:rsidR="004D291D" w:rsidRPr="00676D42" w:rsidRDefault="007C5017" w:rsidP="0070735D">
      <w:pPr>
        <w:pStyle w:val="References"/>
        <w:rPr>
          <w:rPrChange w:id="2924" w:author="Proofed" w:date="2021-03-21T22:37:00Z">
            <w:rPr>
              <w:lang w:val="en-US"/>
            </w:rPr>
          </w:rPrChange>
        </w:rPr>
      </w:pPr>
      <w:r w:rsidRPr="00676D42">
        <w:rPr>
          <w:rPrChange w:id="2925" w:author="Proofed" w:date="2021-03-21T22:37:00Z">
            <w:rPr>
              <w:lang w:val="en-US"/>
            </w:rPr>
          </w:rPrChange>
        </w:rPr>
        <w:t xml:space="preserve">M. </w:t>
      </w:r>
      <w:r w:rsidR="0070735D" w:rsidRPr="00676D42">
        <w:rPr>
          <w:rPrChange w:id="2926" w:author="Proofed" w:date="2021-03-21T22:37:00Z">
            <w:rPr>
              <w:lang w:val="en-US"/>
            </w:rPr>
          </w:rPrChange>
        </w:rPr>
        <w:t xml:space="preserve">Lo Turco, M. Mattone, </w:t>
      </w:r>
      <w:r w:rsidRPr="00676D42">
        <w:rPr>
          <w:rPrChange w:id="2927" w:author="Proofed" w:date="2021-03-21T22:37:00Z">
            <w:rPr>
              <w:lang w:val="en-US"/>
            </w:rPr>
          </w:rPrChange>
        </w:rPr>
        <w:t>F.</w:t>
      </w:r>
      <w:r w:rsidR="0070735D" w:rsidRPr="00676D42">
        <w:rPr>
          <w:rPrChange w:id="2928" w:author="Proofed" w:date="2021-03-21T22:37:00Z">
            <w:rPr>
              <w:lang w:val="en-US"/>
            </w:rPr>
          </w:rPrChange>
        </w:rPr>
        <w:t xml:space="preserve"> Rinaudo, Metric survey and BIM technologies to record decay conditions</w:t>
      </w:r>
      <w:r w:rsidRPr="00676D42">
        <w:rPr>
          <w:rPrChange w:id="2929" w:author="Proofed" w:date="2021-03-21T22:37:00Z">
            <w:rPr>
              <w:lang w:val="en-US"/>
            </w:rPr>
          </w:rPrChange>
        </w:rPr>
        <w:t>, Int. Arch. Photogramm. Remote Sens. Spatial Inf. Sci</w:t>
      </w:r>
      <w:del w:id="2930" w:author="Proofed" w:date="2021-03-21T22:37:00Z">
        <w:r w:rsidRPr="00C64AC4">
          <w:rPr>
            <w:lang w:val="en-US"/>
          </w:rPr>
          <w:delText>.,</w:delText>
        </w:r>
      </w:del>
      <w:ins w:id="2931" w:author="Proofed" w:date="2021-03-21T22:37:00Z">
        <w:r w:rsidRPr="00676D42">
          <w:t>.</w:t>
        </w:r>
      </w:ins>
      <w:r w:rsidR="0070735D" w:rsidRPr="00676D42">
        <w:rPr>
          <w:rPrChange w:id="2932" w:author="Proofed" w:date="2021-03-21T22:37:00Z">
            <w:rPr>
              <w:lang w:val="en-US"/>
            </w:rPr>
          </w:rPrChange>
        </w:rPr>
        <w:t xml:space="preserve"> XLII-5/W1</w:t>
      </w:r>
      <w:r w:rsidRPr="00676D42">
        <w:rPr>
          <w:rPrChange w:id="2933" w:author="Proofed" w:date="2021-03-21T22:37:00Z">
            <w:rPr>
              <w:lang w:val="en-US"/>
            </w:rPr>
          </w:rPrChange>
        </w:rPr>
        <w:t xml:space="preserve"> (2017) </w:t>
      </w:r>
      <w:r w:rsidR="0070735D" w:rsidRPr="00676D42">
        <w:rPr>
          <w:rPrChange w:id="2934" w:author="Proofed" w:date="2021-03-21T22:37:00Z">
            <w:rPr>
              <w:lang w:val="en-US"/>
            </w:rPr>
          </w:rPrChange>
        </w:rPr>
        <w:t>pp.</w:t>
      </w:r>
      <w:ins w:id="2935" w:author="Proofed" w:date="2021-03-21T22:37:00Z">
        <w:r w:rsidR="002464C7">
          <w:t xml:space="preserve"> </w:t>
        </w:r>
      </w:ins>
      <w:r w:rsidR="0070735D" w:rsidRPr="00676D42">
        <w:rPr>
          <w:rPrChange w:id="2936" w:author="Proofed" w:date="2021-03-21T22:37:00Z">
            <w:rPr>
              <w:lang w:val="en-US"/>
            </w:rPr>
          </w:rPrChange>
        </w:rPr>
        <w:t>261-268</w:t>
      </w:r>
      <w:del w:id="2937" w:author="Proofed" w:date="2021-03-21T22:37:00Z">
        <w:r w:rsidR="0070735D" w:rsidRPr="00C64AC4">
          <w:rPr>
            <w:lang w:val="en-US"/>
          </w:rPr>
          <w:delText xml:space="preserve"> </w:delText>
        </w:r>
      </w:del>
      <w:ins w:id="2938" w:author="Proofed" w:date="2021-03-21T22:37:00Z">
        <w:r w:rsidR="002464C7">
          <w:t>.</w:t>
        </w:r>
        <w:r w:rsidR="0070735D" w:rsidRPr="00676D42">
          <w:t xml:space="preserve"> </w:t>
        </w:r>
        <w:r w:rsidR="002464C7">
          <w:t>DOI: https://doi.org/</w:t>
        </w:r>
      </w:ins>
      <w:r w:rsidRPr="00676D42">
        <w:rPr>
          <w:rPrChange w:id="2939" w:author="Proofed" w:date="2021-03-21T22:37:00Z">
            <w:rPr>
              <w:lang w:val="en-US"/>
            </w:rPr>
          </w:rPrChange>
        </w:rPr>
        <w:t>10.5194/isprs-archives-XLII-5-W1-261-2017</w:t>
      </w:r>
    </w:p>
    <w:p w14:paraId="71AA2EBE" w14:textId="7DE9CB65" w:rsidR="002464C7" w:rsidRDefault="007C5017" w:rsidP="006A6A38">
      <w:pPr>
        <w:pStyle w:val="References"/>
        <w:rPr>
          <w:rPrChange w:id="2940" w:author="Proofed" w:date="2021-03-21T22:37:00Z">
            <w:rPr>
              <w:lang w:val="en-US"/>
            </w:rPr>
          </w:rPrChange>
        </w:rPr>
      </w:pPr>
      <w:r w:rsidRPr="00676D42">
        <w:rPr>
          <w:rPrChange w:id="2941" w:author="Proofed" w:date="2021-03-21T22:37:00Z">
            <w:rPr>
              <w:lang w:val="en-US"/>
            </w:rPr>
          </w:rPrChange>
        </w:rPr>
        <w:t xml:space="preserve">M. </w:t>
      </w:r>
      <w:r w:rsidR="00E34C0C" w:rsidRPr="00676D42">
        <w:rPr>
          <w:rPrChange w:id="2942" w:author="Proofed" w:date="2021-03-21T22:37:00Z">
            <w:rPr>
              <w:lang w:val="en-US"/>
            </w:rPr>
          </w:rPrChange>
        </w:rPr>
        <w:t xml:space="preserve">Pepe, </w:t>
      </w:r>
      <w:r w:rsidRPr="00676D42">
        <w:rPr>
          <w:rPrChange w:id="2943" w:author="Proofed" w:date="2021-03-21T22:37:00Z">
            <w:rPr>
              <w:lang w:val="en-US"/>
            </w:rPr>
          </w:rPrChange>
        </w:rPr>
        <w:t>D.</w:t>
      </w:r>
      <w:r w:rsidR="00E34C0C" w:rsidRPr="00676D42">
        <w:rPr>
          <w:rPrChange w:id="2944" w:author="Proofed" w:date="2021-03-21T22:37:00Z">
            <w:rPr>
              <w:lang w:val="en-US"/>
            </w:rPr>
          </w:rPrChange>
        </w:rPr>
        <w:t xml:space="preserve"> Costantino, </w:t>
      </w:r>
      <w:r w:rsidRPr="00676D42">
        <w:rPr>
          <w:rPrChange w:id="2945" w:author="Proofed" w:date="2021-03-21T22:37:00Z">
            <w:rPr>
              <w:lang w:val="en-US"/>
            </w:rPr>
          </w:rPrChange>
        </w:rPr>
        <w:t>A.</w:t>
      </w:r>
      <w:r w:rsidR="00E34C0C" w:rsidRPr="00676D42">
        <w:rPr>
          <w:rPrChange w:id="2946" w:author="Proofed" w:date="2021-03-21T22:37:00Z">
            <w:rPr>
              <w:lang w:val="en-US"/>
            </w:rPr>
          </w:rPrChange>
        </w:rPr>
        <w:t xml:space="preserve"> Restuccia Garofalo, An </w:t>
      </w:r>
      <w:r w:rsidRPr="00676D42">
        <w:rPr>
          <w:rPrChange w:id="2947" w:author="Proofed" w:date="2021-03-21T22:37:00Z">
            <w:rPr>
              <w:lang w:val="en-US"/>
            </w:rPr>
          </w:rPrChange>
        </w:rPr>
        <w:t>e</w:t>
      </w:r>
      <w:r w:rsidR="00E34C0C" w:rsidRPr="00676D42">
        <w:rPr>
          <w:rPrChange w:id="2948" w:author="Proofed" w:date="2021-03-21T22:37:00Z">
            <w:rPr>
              <w:lang w:val="en-US"/>
            </w:rPr>
          </w:rPrChange>
        </w:rPr>
        <w:t xml:space="preserve">fficient </w:t>
      </w:r>
      <w:r w:rsidRPr="00676D42">
        <w:rPr>
          <w:rPrChange w:id="2949" w:author="Proofed" w:date="2021-03-21T22:37:00Z">
            <w:rPr>
              <w:lang w:val="en-US"/>
            </w:rPr>
          </w:rPrChange>
        </w:rPr>
        <w:t>p</w:t>
      </w:r>
      <w:r w:rsidR="00E34C0C" w:rsidRPr="00676D42">
        <w:rPr>
          <w:rPrChange w:id="2950" w:author="Proofed" w:date="2021-03-21T22:37:00Z">
            <w:rPr>
              <w:lang w:val="en-US"/>
            </w:rPr>
          </w:rPrChange>
        </w:rPr>
        <w:t xml:space="preserve">ipeline to </w:t>
      </w:r>
      <w:r w:rsidRPr="00676D42">
        <w:rPr>
          <w:rPrChange w:id="2951" w:author="Proofed" w:date="2021-03-21T22:37:00Z">
            <w:rPr>
              <w:lang w:val="en-US"/>
            </w:rPr>
          </w:rPrChange>
        </w:rPr>
        <w:t>o</w:t>
      </w:r>
      <w:r w:rsidR="00E34C0C" w:rsidRPr="00676D42">
        <w:rPr>
          <w:rPrChange w:id="2952" w:author="Proofed" w:date="2021-03-21T22:37:00Z">
            <w:rPr>
              <w:lang w:val="en-US"/>
            </w:rPr>
          </w:rPrChange>
        </w:rPr>
        <w:t xml:space="preserve">btain 3D </w:t>
      </w:r>
      <w:r w:rsidRPr="00676D42">
        <w:rPr>
          <w:rPrChange w:id="2953" w:author="Proofed" w:date="2021-03-21T22:37:00Z">
            <w:rPr>
              <w:lang w:val="en-US"/>
            </w:rPr>
          </w:rPrChange>
        </w:rPr>
        <w:t>m</w:t>
      </w:r>
      <w:r w:rsidR="00E34C0C" w:rsidRPr="00676D42">
        <w:rPr>
          <w:rPrChange w:id="2954" w:author="Proofed" w:date="2021-03-21T22:37:00Z">
            <w:rPr>
              <w:lang w:val="en-US"/>
            </w:rPr>
          </w:rPrChange>
        </w:rPr>
        <w:t xml:space="preserve">odel for HBIM and </w:t>
      </w:r>
      <w:r w:rsidRPr="00676D42">
        <w:rPr>
          <w:rPrChange w:id="2955" w:author="Proofed" w:date="2021-03-21T22:37:00Z">
            <w:rPr>
              <w:lang w:val="en-US"/>
            </w:rPr>
          </w:rPrChange>
        </w:rPr>
        <w:t>s</w:t>
      </w:r>
      <w:r w:rsidR="00E34C0C" w:rsidRPr="00676D42">
        <w:rPr>
          <w:rPrChange w:id="2956" w:author="Proofed" w:date="2021-03-21T22:37:00Z">
            <w:rPr>
              <w:lang w:val="en-US"/>
            </w:rPr>
          </w:rPrChange>
        </w:rPr>
        <w:t xml:space="preserve">tructural </w:t>
      </w:r>
      <w:r w:rsidRPr="00676D42">
        <w:rPr>
          <w:rPrChange w:id="2957" w:author="Proofed" w:date="2021-03-21T22:37:00Z">
            <w:rPr>
              <w:lang w:val="en-US"/>
            </w:rPr>
          </w:rPrChange>
        </w:rPr>
        <w:t>a</w:t>
      </w:r>
      <w:r w:rsidR="00E34C0C" w:rsidRPr="00676D42">
        <w:rPr>
          <w:rPrChange w:id="2958" w:author="Proofed" w:date="2021-03-21T22:37:00Z">
            <w:rPr>
              <w:lang w:val="en-US"/>
            </w:rPr>
          </w:rPrChange>
        </w:rPr>
        <w:t xml:space="preserve">nalysis </w:t>
      </w:r>
      <w:r w:rsidRPr="00676D42">
        <w:rPr>
          <w:rPrChange w:id="2959" w:author="Proofed" w:date="2021-03-21T22:37:00Z">
            <w:rPr>
              <w:lang w:val="en-US"/>
            </w:rPr>
          </w:rPrChange>
        </w:rPr>
        <w:t>pu</w:t>
      </w:r>
      <w:r w:rsidR="00E34C0C" w:rsidRPr="00676D42">
        <w:rPr>
          <w:rPrChange w:id="2960" w:author="Proofed" w:date="2021-03-21T22:37:00Z">
            <w:rPr>
              <w:lang w:val="en-US"/>
            </w:rPr>
          </w:rPrChange>
        </w:rPr>
        <w:t xml:space="preserve">rposes from 3D </w:t>
      </w:r>
      <w:r w:rsidRPr="00676D42">
        <w:rPr>
          <w:rPrChange w:id="2961" w:author="Proofed" w:date="2021-03-21T22:37:00Z">
            <w:rPr>
              <w:lang w:val="en-US"/>
            </w:rPr>
          </w:rPrChange>
        </w:rPr>
        <w:t>p</w:t>
      </w:r>
      <w:r w:rsidR="00E34C0C" w:rsidRPr="00676D42">
        <w:rPr>
          <w:rPrChange w:id="2962" w:author="Proofed" w:date="2021-03-21T22:37:00Z">
            <w:rPr>
              <w:lang w:val="en-US"/>
            </w:rPr>
          </w:rPrChange>
        </w:rPr>
        <w:t xml:space="preserve">oint </w:t>
      </w:r>
      <w:r w:rsidRPr="00676D42">
        <w:rPr>
          <w:rPrChange w:id="2963" w:author="Proofed" w:date="2021-03-21T22:37:00Z">
            <w:rPr>
              <w:lang w:val="en-US"/>
            </w:rPr>
          </w:rPrChange>
        </w:rPr>
        <w:t>c</w:t>
      </w:r>
      <w:r w:rsidR="00E34C0C" w:rsidRPr="00676D42">
        <w:rPr>
          <w:rPrChange w:id="2964" w:author="Proofed" w:date="2021-03-21T22:37:00Z">
            <w:rPr>
              <w:lang w:val="en-US"/>
            </w:rPr>
          </w:rPrChange>
        </w:rPr>
        <w:t>louds</w:t>
      </w:r>
      <w:r w:rsidRPr="00676D42">
        <w:rPr>
          <w:rPrChange w:id="2965" w:author="Proofed" w:date="2021-03-21T22:37:00Z">
            <w:rPr>
              <w:lang w:val="en-US"/>
            </w:rPr>
          </w:rPrChange>
        </w:rPr>
        <w:t>,</w:t>
      </w:r>
      <w:r w:rsidR="00E34C0C" w:rsidRPr="00676D42">
        <w:rPr>
          <w:rPrChange w:id="2966" w:author="Proofed" w:date="2021-03-21T22:37:00Z">
            <w:rPr>
              <w:lang w:val="en-US"/>
            </w:rPr>
          </w:rPrChange>
        </w:rPr>
        <w:t xml:space="preserve"> Appl. Sci. 10</w:t>
      </w:r>
      <w:del w:id="2967" w:author="Proofed" w:date="2021-03-21T22:37:00Z">
        <w:r w:rsidR="00E34C0C" w:rsidRPr="00C64AC4">
          <w:rPr>
            <w:lang w:val="en-US"/>
          </w:rPr>
          <w:delText xml:space="preserve">, </w:delText>
        </w:r>
      </w:del>
      <w:ins w:id="2968" w:author="Proofed" w:date="2021-03-21T22:37:00Z">
        <w:r w:rsidR="002464C7">
          <w:t>(</w:t>
        </w:r>
      </w:ins>
      <w:r w:rsidR="00E34C0C" w:rsidRPr="00676D42">
        <w:rPr>
          <w:rPrChange w:id="2969" w:author="Proofed" w:date="2021-03-21T22:37:00Z">
            <w:rPr>
              <w:lang w:val="en-US"/>
            </w:rPr>
          </w:rPrChange>
        </w:rPr>
        <w:t>123</w:t>
      </w:r>
      <w:r w:rsidRPr="00676D42">
        <w:rPr>
          <w:rPrChange w:id="2970" w:author="Proofed" w:date="2021-03-21T22:37:00Z">
            <w:rPr>
              <w:lang w:val="en-US"/>
            </w:rPr>
          </w:rPrChange>
        </w:rPr>
        <w:t>5</w:t>
      </w:r>
      <w:ins w:id="2971" w:author="Proofed" w:date="2021-03-21T22:37:00Z">
        <w:r w:rsidR="002464C7">
          <w:t>)</w:t>
        </w:r>
      </w:ins>
      <w:r w:rsidRPr="00676D42">
        <w:rPr>
          <w:rPrChange w:id="2972" w:author="Proofed" w:date="2021-03-21T22:37:00Z">
            <w:rPr>
              <w:lang w:val="en-US"/>
            </w:rPr>
          </w:rPrChange>
        </w:rPr>
        <w:t xml:space="preserve"> (2020</w:t>
      </w:r>
      <w:del w:id="2973" w:author="Proofed" w:date="2021-03-21T22:37:00Z">
        <w:r w:rsidRPr="00C64AC4">
          <w:rPr>
            <w:lang w:val="en-US"/>
          </w:rPr>
          <w:delText>),</w:delText>
        </w:r>
      </w:del>
      <w:ins w:id="2974" w:author="Proofed" w:date="2021-03-21T22:37:00Z">
        <w:r w:rsidRPr="00676D42">
          <w:t>)</w:t>
        </w:r>
      </w:ins>
      <w:r w:rsidRPr="00676D42">
        <w:rPr>
          <w:rPrChange w:id="2975" w:author="Proofed" w:date="2021-03-21T22:37:00Z">
            <w:rPr>
              <w:lang w:val="en-US"/>
            </w:rPr>
          </w:rPrChange>
        </w:rPr>
        <w:t xml:space="preserve"> pp. 1-21.</w:t>
      </w:r>
      <w:r w:rsidR="00E34C0C" w:rsidRPr="00676D42">
        <w:rPr>
          <w:rPrChange w:id="2976" w:author="Proofed" w:date="2021-03-21T22:37:00Z">
            <w:rPr>
              <w:lang w:val="en-US"/>
            </w:rPr>
          </w:rPrChange>
        </w:rPr>
        <w:t xml:space="preserve"> </w:t>
      </w:r>
      <w:del w:id="2977" w:author="Proofed" w:date="2021-03-21T22:37:00Z">
        <w:r w:rsidR="00E34C0C" w:rsidRPr="00C64AC4">
          <w:rPr>
            <w:lang w:val="en-US"/>
          </w:rPr>
          <w:delText>doi.org/10.3390/app10041235</w:delText>
        </w:r>
      </w:del>
    </w:p>
    <w:p w14:paraId="4912D2EA" w14:textId="66E7BD56" w:rsidR="004D291D" w:rsidRPr="00676D42" w:rsidRDefault="002464C7" w:rsidP="002464C7">
      <w:pPr>
        <w:pStyle w:val="References"/>
        <w:numPr>
          <w:ilvl w:val="0"/>
          <w:numId w:val="0"/>
        </w:numPr>
        <w:ind w:left="397"/>
        <w:rPr>
          <w:ins w:id="2978" w:author="Proofed" w:date="2021-03-21T22:37:00Z"/>
        </w:rPr>
      </w:pPr>
      <w:ins w:id="2979" w:author="Proofed" w:date="2021-03-21T22:37:00Z">
        <w:r>
          <w:t>DOI: https://</w:t>
        </w:r>
        <w:r w:rsidR="00E34C0C" w:rsidRPr="00676D42">
          <w:t>doi.org/10.3390/app10041235</w:t>
        </w:r>
      </w:ins>
    </w:p>
    <w:p w14:paraId="3E68A415" w14:textId="38E9DB5A" w:rsidR="002464C7" w:rsidRDefault="007C5017" w:rsidP="004D291D">
      <w:pPr>
        <w:pStyle w:val="References"/>
        <w:rPr>
          <w:ins w:id="2980" w:author="Proofed" w:date="2021-03-21T22:37:00Z"/>
        </w:rPr>
      </w:pPr>
      <w:r w:rsidRPr="00676D42">
        <w:rPr>
          <w:rPrChange w:id="2981" w:author="Proofed" w:date="2021-03-21T22:37:00Z">
            <w:rPr>
              <w:lang w:val="en-US"/>
            </w:rPr>
          </w:rPrChange>
        </w:rPr>
        <w:t xml:space="preserve">C. </w:t>
      </w:r>
      <w:r w:rsidR="004D291D" w:rsidRPr="00676D42">
        <w:rPr>
          <w:rPrChange w:id="2982" w:author="Proofed" w:date="2021-03-21T22:37:00Z">
            <w:rPr>
              <w:lang w:val="en-US"/>
            </w:rPr>
          </w:rPrChange>
        </w:rPr>
        <w:t xml:space="preserve">Dore, </w:t>
      </w:r>
      <w:r w:rsidRPr="00676D42">
        <w:rPr>
          <w:rPrChange w:id="2983" w:author="Proofed" w:date="2021-03-21T22:37:00Z">
            <w:rPr>
              <w:lang w:val="en-US"/>
            </w:rPr>
          </w:rPrChange>
        </w:rPr>
        <w:t>M.</w:t>
      </w:r>
      <w:r w:rsidR="004D291D" w:rsidRPr="00676D42">
        <w:rPr>
          <w:rPrChange w:id="2984" w:author="Proofed" w:date="2021-03-21T22:37:00Z">
            <w:rPr>
              <w:lang w:val="en-US"/>
            </w:rPr>
          </w:rPrChange>
        </w:rPr>
        <w:t xml:space="preserve"> Murphy, Current </w:t>
      </w:r>
      <w:r w:rsidRPr="00676D42">
        <w:rPr>
          <w:rPrChange w:id="2985" w:author="Proofed" w:date="2021-03-21T22:37:00Z">
            <w:rPr>
              <w:lang w:val="en-US"/>
            </w:rPr>
          </w:rPrChange>
        </w:rPr>
        <w:t>s</w:t>
      </w:r>
      <w:r w:rsidR="004D291D" w:rsidRPr="00676D42">
        <w:rPr>
          <w:rPrChange w:id="2986" w:author="Proofed" w:date="2021-03-21T22:37:00Z">
            <w:rPr>
              <w:lang w:val="en-US"/>
            </w:rPr>
          </w:rPrChange>
        </w:rPr>
        <w:t xml:space="preserve">tate of the </w:t>
      </w:r>
      <w:r w:rsidRPr="00676D42">
        <w:rPr>
          <w:rPrChange w:id="2987" w:author="Proofed" w:date="2021-03-21T22:37:00Z">
            <w:rPr>
              <w:lang w:val="en-US"/>
            </w:rPr>
          </w:rPrChange>
        </w:rPr>
        <w:t>a</w:t>
      </w:r>
      <w:r w:rsidR="004D291D" w:rsidRPr="00676D42">
        <w:rPr>
          <w:rPrChange w:id="2988" w:author="Proofed" w:date="2021-03-21T22:37:00Z">
            <w:rPr>
              <w:lang w:val="en-US"/>
            </w:rPr>
          </w:rPrChange>
        </w:rPr>
        <w:t xml:space="preserve">rt </w:t>
      </w:r>
      <w:r w:rsidRPr="00676D42">
        <w:rPr>
          <w:rPrChange w:id="2989" w:author="Proofed" w:date="2021-03-21T22:37:00Z">
            <w:rPr>
              <w:lang w:val="en-US"/>
            </w:rPr>
          </w:rPrChange>
        </w:rPr>
        <w:t>h</w:t>
      </w:r>
      <w:r w:rsidR="004D291D" w:rsidRPr="00676D42">
        <w:rPr>
          <w:rPrChange w:id="2990" w:author="Proofed" w:date="2021-03-21T22:37:00Z">
            <w:rPr>
              <w:lang w:val="en-US"/>
            </w:rPr>
          </w:rPrChange>
        </w:rPr>
        <w:t xml:space="preserve">istoric </w:t>
      </w:r>
      <w:del w:id="2991" w:author="Proofed" w:date="2021-03-21T22:37:00Z">
        <w:r w:rsidRPr="00C64AC4">
          <w:rPr>
            <w:lang w:val="en-US"/>
          </w:rPr>
          <w:delText>B</w:delText>
        </w:r>
        <w:r w:rsidR="004D291D" w:rsidRPr="00C64AC4">
          <w:rPr>
            <w:lang w:val="en-US"/>
          </w:rPr>
          <w:delText>uilding Information</w:delText>
        </w:r>
        <w:r w:rsidR="0070735D" w:rsidRPr="00C64AC4">
          <w:rPr>
            <w:lang w:val="en-US"/>
          </w:rPr>
          <w:delText xml:space="preserve"> </w:delText>
        </w:r>
        <w:r w:rsidR="004D291D" w:rsidRPr="00C64AC4">
          <w:rPr>
            <w:lang w:val="en-US"/>
          </w:rPr>
          <w:delText>Modelling</w:delText>
        </w:r>
      </w:del>
      <w:ins w:id="2992" w:author="Proofed" w:date="2021-03-21T22:37:00Z">
        <w:r w:rsidR="002464C7">
          <w:t>b</w:t>
        </w:r>
        <w:r w:rsidR="004D291D" w:rsidRPr="00676D42">
          <w:t xml:space="preserve">uilding </w:t>
        </w:r>
        <w:r w:rsidR="002464C7">
          <w:t>i</w:t>
        </w:r>
        <w:r w:rsidR="004D291D" w:rsidRPr="00676D42">
          <w:t>nformation</w:t>
        </w:r>
        <w:r w:rsidR="0070735D" w:rsidRPr="00676D42">
          <w:t xml:space="preserve"> </w:t>
        </w:r>
        <w:r w:rsidR="002464C7">
          <w:t>m</w:t>
        </w:r>
        <w:r w:rsidR="004D291D" w:rsidRPr="00676D42">
          <w:t>odelling</w:t>
        </w:r>
      </w:ins>
      <w:r w:rsidRPr="00676D42">
        <w:rPr>
          <w:rPrChange w:id="2993" w:author="Proofed" w:date="2021-03-21T22:37:00Z">
            <w:rPr>
              <w:lang w:val="en-US"/>
            </w:rPr>
          </w:rPrChange>
        </w:rPr>
        <w:t xml:space="preserve">, </w:t>
      </w:r>
      <w:r w:rsidR="004D291D" w:rsidRPr="00676D42">
        <w:rPr>
          <w:rPrChange w:id="2994" w:author="Proofed" w:date="2021-03-21T22:37:00Z">
            <w:rPr>
              <w:lang w:val="en-US"/>
            </w:rPr>
          </w:rPrChange>
        </w:rPr>
        <w:t>Int. Arch. Photogramm. Remote Sens. Spat. Inf. Sci</w:t>
      </w:r>
      <w:del w:id="2995" w:author="Proofed" w:date="2021-03-21T22:37:00Z">
        <w:r w:rsidR="004D291D" w:rsidRPr="00C64AC4">
          <w:rPr>
            <w:lang w:val="en-US"/>
          </w:rPr>
          <w:delText>.,</w:delText>
        </w:r>
      </w:del>
      <w:ins w:id="2996" w:author="Proofed" w:date="2021-03-21T22:37:00Z">
        <w:r w:rsidR="004D291D" w:rsidRPr="00676D42">
          <w:t>.</w:t>
        </w:r>
      </w:ins>
      <w:r w:rsidR="004D291D" w:rsidRPr="00676D42">
        <w:rPr>
          <w:rPrChange w:id="2997" w:author="Proofed" w:date="2021-03-21T22:37:00Z">
            <w:rPr>
              <w:lang w:val="en-US"/>
            </w:rPr>
          </w:rPrChange>
        </w:rPr>
        <w:t xml:space="preserve"> </w:t>
      </w:r>
      <w:r w:rsidRPr="00676D42">
        <w:rPr>
          <w:rPrChange w:id="2998" w:author="Proofed" w:date="2021-03-21T22:37:00Z">
            <w:rPr>
              <w:lang w:val="en-US"/>
            </w:rPr>
          </w:rPrChange>
        </w:rPr>
        <w:t>XLII-2/W5 (2017) pp. 185</w:t>
      </w:r>
      <w:del w:id="2999" w:author="Proofed" w:date="2021-03-21T22:37:00Z">
        <w:r w:rsidRPr="00C64AC4">
          <w:rPr>
            <w:lang w:val="en-US"/>
          </w:rPr>
          <w:delText>–</w:delText>
        </w:r>
      </w:del>
      <w:ins w:id="3000" w:author="Proofed" w:date="2021-03-21T22:37:00Z">
        <w:r w:rsidR="002464C7">
          <w:t>-</w:t>
        </w:r>
      </w:ins>
      <w:r w:rsidRPr="00676D42">
        <w:rPr>
          <w:rPrChange w:id="3001" w:author="Proofed" w:date="2021-03-21T22:37:00Z">
            <w:rPr>
              <w:lang w:val="en-US"/>
            </w:rPr>
          </w:rPrChange>
        </w:rPr>
        <w:t>192</w:t>
      </w:r>
      <w:del w:id="3002" w:author="Proofed" w:date="2021-03-21T22:37:00Z">
        <w:r w:rsidRPr="00C64AC4">
          <w:rPr>
            <w:lang w:val="en-US"/>
          </w:rPr>
          <w:delText xml:space="preserve">, </w:delText>
        </w:r>
      </w:del>
      <w:ins w:id="3003" w:author="Proofed" w:date="2021-03-21T22:37:00Z">
        <w:r w:rsidR="002464C7">
          <w:t>.</w:t>
        </w:r>
      </w:ins>
    </w:p>
    <w:p w14:paraId="0132D5B5" w14:textId="7E90D75F" w:rsidR="004D291D" w:rsidRPr="00676D42" w:rsidRDefault="002464C7" w:rsidP="002464C7">
      <w:pPr>
        <w:pStyle w:val="References"/>
        <w:numPr>
          <w:ilvl w:val="0"/>
          <w:numId w:val="0"/>
        </w:numPr>
        <w:ind w:left="397"/>
        <w:rPr>
          <w:rPrChange w:id="3004" w:author="Proofed" w:date="2021-03-21T22:37:00Z">
            <w:rPr>
              <w:lang w:val="en-US"/>
            </w:rPr>
          </w:rPrChange>
        </w:rPr>
        <w:pPrChange w:id="3005" w:author="Proofed" w:date="2021-03-21T22:37:00Z">
          <w:pPr>
            <w:pStyle w:val="References"/>
          </w:pPr>
        </w:pPrChange>
      </w:pPr>
      <w:ins w:id="3006" w:author="Proofed" w:date="2021-03-21T22:37:00Z">
        <w:r>
          <w:t>DOI: https://</w:t>
        </w:r>
      </w:ins>
      <w:r w:rsidR="007C5017" w:rsidRPr="00676D42">
        <w:rPr>
          <w:rPrChange w:id="3007" w:author="Proofed" w:date="2021-03-21T22:37:00Z">
            <w:rPr>
              <w:lang w:val="en-US"/>
            </w:rPr>
          </w:rPrChange>
        </w:rPr>
        <w:t>doi.org/10.5194/isprs-archives-XLII-2-W5-185-2017, 2017</w:t>
      </w:r>
      <w:del w:id="3008" w:author="Proofed" w:date="2021-03-21T22:37:00Z">
        <w:r w:rsidR="007C5017" w:rsidRPr="00C64AC4">
          <w:rPr>
            <w:lang w:val="en-US"/>
          </w:rPr>
          <w:delText>.</w:delText>
        </w:r>
      </w:del>
    </w:p>
    <w:p w14:paraId="437A5870" w14:textId="2EEB68D3" w:rsidR="002464C7" w:rsidRDefault="00770FEB" w:rsidP="00770FEB">
      <w:pPr>
        <w:pStyle w:val="References"/>
        <w:rPr>
          <w:ins w:id="3009" w:author="Proofed" w:date="2021-03-21T22:37:00Z"/>
        </w:rPr>
      </w:pPr>
      <w:r w:rsidRPr="00676D42">
        <w:rPr>
          <w:rPrChange w:id="3010" w:author="Proofed" w:date="2021-03-21T22:37:00Z">
            <w:rPr>
              <w:lang w:val="en-US"/>
            </w:rPr>
          </w:rPrChange>
        </w:rPr>
        <w:t>M.</w:t>
      </w:r>
      <w:r w:rsidR="007C5017" w:rsidRPr="00676D42">
        <w:rPr>
          <w:rPrChange w:id="3011" w:author="Proofed" w:date="2021-03-21T22:37:00Z">
            <w:rPr>
              <w:lang w:val="en-US"/>
            </w:rPr>
          </w:rPrChange>
        </w:rPr>
        <w:t xml:space="preserve"> </w:t>
      </w:r>
      <w:r w:rsidRPr="00676D42">
        <w:rPr>
          <w:rPrChange w:id="3012" w:author="Proofed" w:date="2021-03-21T22:37:00Z">
            <w:rPr>
              <w:lang w:val="en-US"/>
            </w:rPr>
          </w:rPrChange>
        </w:rPr>
        <w:t>Murphy, E.</w:t>
      </w:r>
      <w:r w:rsidR="007C5017" w:rsidRPr="00676D42">
        <w:rPr>
          <w:rPrChange w:id="3013" w:author="Proofed" w:date="2021-03-21T22:37:00Z">
            <w:rPr>
              <w:lang w:val="en-US"/>
            </w:rPr>
          </w:rPrChange>
        </w:rPr>
        <w:t xml:space="preserve"> </w:t>
      </w:r>
      <w:r w:rsidRPr="00676D42">
        <w:rPr>
          <w:rPrChange w:id="3014" w:author="Proofed" w:date="2021-03-21T22:37:00Z">
            <w:rPr>
              <w:lang w:val="en-US"/>
            </w:rPr>
          </w:rPrChange>
        </w:rPr>
        <w:t>McGovern, S.</w:t>
      </w:r>
      <w:r w:rsidR="007C5017" w:rsidRPr="00676D42">
        <w:rPr>
          <w:rPrChange w:id="3015" w:author="Proofed" w:date="2021-03-21T22:37:00Z">
            <w:rPr>
              <w:lang w:val="en-US"/>
            </w:rPr>
          </w:rPrChange>
        </w:rPr>
        <w:t xml:space="preserve"> </w:t>
      </w:r>
      <w:r w:rsidRPr="00676D42">
        <w:rPr>
          <w:rPrChange w:id="3016" w:author="Proofed" w:date="2021-03-21T22:37:00Z">
            <w:rPr>
              <w:lang w:val="en-US"/>
            </w:rPr>
          </w:rPrChange>
        </w:rPr>
        <w:t xml:space="preserve">Pavia, Historic </w:t>
      </w:r>
      <w:del w:id="3017" w:author="Proofed" w:date="2021-03-21T22:37:00Z">
        <w:r w:rsidR="007C5017" w:rsidRPr="00C64AC4">
          <w:rPr>
            <w:lang w:val="en-US"/>
          </w:rPr>
          <w:delText>B</w:delText>
        </w:r>
        <w:r w:rsidRPr="00C64AC4">
          <w:rPr>
            <w:lang w:val="en-US"/>
          </w:rPr>
          <w:delText>uilding Information Modelling - Adding</w:delText>
        </w:r>
      </w:del>
      <w:ins w:id="3018" w:author="Proofed" w:date="2021-03-21T22:37:00Z">
        <w:r w:rsidR="002464C7">
          <w:t>b</w:t>
        </w:r>
        <w:r w:rsidRPr="00676D42">
          <w:t xml:space="preserve">uilding </w:t>
        </w:r>
        <w:r w:rsidR="002464C7">
          <w:t>i</w:t>
        </w:r>
        <w:r w:rsidRPr="00676D42">
          <w:t xml:space="preserve">nformation </w:t>
        </w:r>
        <w:r w:rsidR="002464C7">
          <w:t>m</w:t>
        </w:r>
        <w:r w:rsidRPr="00676D42">
          <w:t xml:space="preserve">odelling - </w:t>
        </w:r>
        <w:r w:rsidR="002464C7">
          <w:t>a</w:t>
        </w:r>
        <w:r w:rsidRPr="00676D42">
          <w:t>dding</w:t>
        </w:r>
      </w:ins>
      <w:r w:rsidRPr="00676D42">
        <w:rPr>
          <w:rPrChange w:id="3019" w:author="Proofed" w:date="2021-03-21T22:37:00Z">
            <w:rPr>
              <w:lang w:val="en-US"/>
            </w:rPr>
          </w:rPrChange>
        </w:rPr>
        <w:t xml:space="preserve"> intelligence to laser and image based surveys of European classical architecture</w:t>
      </w:r>
      <w:r w:rsidR="007C5017" w:rsidRPr="00676D42">
        <w:rPr>
          <w:rPrChange w:id="3020" w:author="Proofed" w:date="2021-03-21T22:37:00Z">
            <w:rPr>
              <w:lang w:val="en-US"/>
            </w:rPr>
          </w:rPrChange>
        </w:rPr>
        <w:t>,</w:t>
      </w:r>
      <w:r w:rsidRPr="00676D42">
        <w:rPr>
          <w:rPrChange w:id="3021" w:author="Proofed" w:date="2021-03-21T22:37:00Z">
            <w:rPr>
              <w:lang w:val="en-US"/>
            </w:rPr>
          </w:rPrChange>
        </w:rPr>
        <w:t xml:space="preserve"> ISPRS Journal of Photogrammetry and Remote Sensing</w:t>
      </w:r>
      <w:del w:id="3022" w:author="Proofed" w:date="2021-03-21T22:37:00Z">
        <w:r w:rsidRPr="00C64AC4">
          <w:rPr>
            <w:lang w:val="en-US"/>
          </w:rPr>
          <w:delText>,</w:delText>
        </w:r>
      </w:del>
      <w:r w:rsidR="003E448E" w:rsidRPr="00676D42">
        <w:rPr>
          <w:rPrChange w:id="3023" w:author="Proofed" w:date="2021-03-21T22:37:00Z">
            <w:rPr>
              <w:lang w:val="en-US"/>
            </w:rPr>
          </w:rPrChange>
        </w:rPr>
        <w:t xml:space="preserve"> </w:t>
      </w:r>
      <w:r w:rsidRPr="00676D42">
        <w:rPr>
          <w:rPrChange w:id="3024" w:author="Proofed" w:date="2021-03-21T22:37:00Z">
            <w:rPr>
              <w:lang w:val="en-US"/>
            </w:rPr>
          </w:rPrChange>
        </w:rPr>
        <w:t>76</w:t>
      </w:r>
      <w:r w:rsidR="007C5017" w:rsidRPr="00676D42">
        <w:rPr>
          <w:rPrChange w:id="3025" w:author="Proofed" w:date="2021-03-21T22:37:00Z">
            <w:rPr>
              <w:lang w:val="en-US"/>
            </w:rPr>
          </w:rPrChange>
        </w:rPr>
        <w:t xml:space="preserve"> (</w:t>
      </w:r>
      <w:r w:rsidRPr="00676D42">
        <w:rPr>
          <w:rPrChange w:id="3026" w:author="Proofed" w:date="2021-03-21T22:37:00Z">
            <w:rPr>
              <w:lang w:val="en-US"/>
            </w:rPr>
          </w:rPrChange>
        </w:rPr>
        <w:t>2013</w:t>
      </w:r>
      <w:r w:rsidR="007C5017" w:rsidRPr="00676D42">
        <w:rPr>
          <w:rPrChange w:id="3027" w:author="Proofed" w:date="2021-03-21T22:37:00Z">
            <w:rPr>
              <w:lang w:val="en-US"/>
            </w:rPr>
          </w:rPrChange>
        </w:rPr>
        <w:t>)</w:t>
      </w:r>
      <w:r w:rsidRPr="00676D42">
        <w:rPr>
          <w:rPrChange w:id="3028" w:author="Proofed" w:date="2021-03-21T22:37:00Z">
            <w:rPr>
              <w:lang w:val="en-US"/>
            </w:rPr>
          </w:rPrChange>
        </w:rPr>
        <w:t xml:space="preserve"> pp. 89-102.</w:t>
      </w:r>
      <w:del w:id="3029" w:author="Proofed" w:date="2021-03-21T22:37:00Z">
        <w:r w:rsidRPr="00C64AC4">
          <w:rPr>
            <w:lang w:val="en-US"/>
          </w:rPr>
          <w:delText xml:space="preserve"> </w:delText>
        </w:r>
      </w:del>
    </w:p>
    <w:p w14:paraId="46C43931" w14:textId="70304E0D" w:rsidR="004D291D" w:rsidRPr="00676D42" w:rsidRDefault="002464C7" w:rsidP="002464C7">
      <w:pPr>
        <w:pStyle w:val="References"/>
        <w:numPr>
          <w:ilvl w:val="0"/>
          <w:numId w:val="0"/>
        </w:numPr>
        <w:ind w:left="397"/>
        <w:rPr>
          <w:rPrChange w:id="3030" w:author="Proofed" w:date="2021-03-21T22:37:00Z">
            <w:rPr>
              <w:lang w:val="en-US"/>
            </w:rPr>
          </w:rPrChange>
        </w:rPr>
        <w:pPrChange w:id="3031" w:author="Proofed" w:date="2021-03-21T22:37:00Z">
          <w:pPr>
            <w:pStyle w:val="References"/>
          </w:pPr>
        </w:pPrChange>
      </w:pPr>
      <w:ins w:id="3032" w:author="Proofed" w:date="2021-03-21T22:37:00Z">
        <w:r>
          <w:t>DOI: https://</w:t>
        </w:r>
      </w:ins>
      <w:r w:rsidR="00770FEB" w:rsidRPr="00676D42">
        <w:rPr>
          <w:rPrChange w:id="3033" w:author="Proofed" w:date="2021-03-21T22:37:00Z">
            <w:rPr>
              <w:lang w:val="en-US"/>
            </w:rPr>
          </w:rPrChange>
        </w:rPr>
        <w:t>doi.org/10.1016/j.isprsjprs.2012.11.006</w:t>
      </w:r>
    </w:p>
    <w:p w14:paraId="289BAA46" w14:textId="56F4BCCD" w:rsidR="00F07AF1" w:rsidRPr="00676D42" w:rsidRDefault="00F07AF1" w:rsidP="006A6A38">
      <w:pPr>
        <w:pStyle w:val="References"/>
        <w:rPr>
          <w:rPrChange w:id="3034" w:author="Proofed" w:date="2021-03-21T22:37:00Z">
            <w:rPr>
              <w:lang w:val="en-US"/>
            </w:rPr>
          </w:rPrChange>
        </w:rPr>
      </w:pPr>
      <w:r w:rsidRPr="00676D42">
        <w:rPr>
          <w:rPrChange w:id="3035" w:author="Proofed" w:date="2021-03-21T22:37:00Z">
            <w:rPr>
              <w:lang w:val="en-US"/>
            </w:rPr>
          </w:rPrChange>
        </w:rPr>
        <w:t>M. Murphy, E. McGovern, S. Pavia, Historic building information modelling (HBIM), Structural Survey</w:t>
      </w:r>
      <w:del w:id="3036" w:author="Proofed" w:date="2021-03-21T22:37:00Z">
        <w:r w:rsidRPr="00C64AC4">
          <w:rPr>
            <w:lang w:val="en-US"/>
          </w:rPr>
          <w:delText>,</w:delText>
        </w:r>
      </w:del>
      <w:r w:rsidRPr="00676D42">
        <w:rPr>
          <w:rPrChange w:id="3037" w:author="Proofed" w:date="2021-03-21T22:37:00Z">
            <w:rPr>
              <w:lang w:val="en-US"/>
            </w:rPr>
          </w:rPrChange>
        </w:rPr>
        <w:t xml:space="preserve"> 27</w:t>
      </w:r>
      <w:del w:id="3038" w:author="Proofed" w:date="2021-03-21T22:37:00Z">
        <w:r w:rsidR="003E448E" w:rsidRPr="00C64AC4">
          <w:rPr>
            <w:lang w:val="en-US"/>
          </w:rPr>
          <w:delText xml:space="preserve">, </w:delText>
        </w:r>
      </w:del>
      <w:ins w:id="3039" w:author="Proofed" w:date="2021-03-21T22:37:00Z">
        <w:r w:rsidR="002464C7">
          <w:t>(</w:t>
        </w:r>
      </w:ins>
      <w:r w:rsidR="003E448E" w:rsidRPr="00676D42">
        <w:rPr>
          <w:rPrChange w:id="3040" w:author="Proofed" w:date="2021-03-21T22:37:00Z">
            <w:rPr>
              <w:lang w:val="en-US"/>
            </w:rPr>
          </w:rPrChange>
        </w:rPr>
        <w:t>4</w:t>
      </w:r>
      <w:ins w:id="3041" w:author="Proofed" w:date="2021-03-21T22:37:00Z">
        <w:r w:rsidR="002464C7">
          <w:t>)</w:t>
        </w:r>
      </w:ins>
      <w:r w:rsidRPr="00676D42">
        <w:rPr>
          <w:rPrChange w:id="3042" w:author="Proofed" w:date="2021-03-21T22:37:00Z">
            <w:rPr>
              <w:lang w:val="en-US"/>
            </w:rPr>
          </w:rPrChange>
        </w:rPr>
        <w:t xml:space="preserve"> </w:t>
      </w:r>
      <w:r w:rsidR="003E448E" w:rsidRPr="00676D42">
        <w:rPr>
          <w:rPrChange w:id="3043" w:author="Proofed" w:date="2021-03-21T22:37:00Z">
            <w:rPr>
              <w:lang w:val="en-US"/>
            </w:rPr>
          </w:rPrChange>
        </w:rPr>
        <w:t xml:space="preserve">(2009) </w:t>
      </w:r>
      <w:del w:id="3044" w:author="Proofed" w:date="2021-03-21T22:37:00Z">
        <w:r w:rsidRPr="00C64AC4">
          <w:rPr>
            <w:lang w:val="en-US"/>
          </w:rPr>
          <w:delText xml:space="preserve">No. 4, </w:delText>
        </w:r>
      </w:del>
      <w:r w:rsidRPr="00676D42">
        <w:rPr>
          <w:rPrChange w:id="3045" w:author="Proofed" w:date="2021-03-21T22:37:00Z">
            <w:rPr>
              <w:lang w:val="en-US"/>
            </w:rPr>
          </w:rPrChange>
        </w:rPr>
        <w:t xml:space="preserve">pp. 311-327. </w:t>
      </w:r>
      <w:ins w:id="3046" w:author="Proofed" w:date="2021-03-21T22:37:00Z">
        <w:r w:rsidR="002464C7">
          <w:t>DOI: https://</w:t>
        </w:r>
      </w:ins>
      <w:r w:rsidRPr="00676D42">
        <w:rPr>
          <w:rPrChange w:id="3047" w:author="Proofed" w:date="2021-03-21T22:37:00Z">
            <w:rPr>
              <w:lang w:val="en-US"/>
            </w:rPr>
          </w:rPrChange>
        </w:rPr>
        <w:t>doi.org/10.1108/02630800910985108</w:t>
      </w:r>
    </w:p>
    <w:p w14:paraId="39C89FD4" w14:textId="599477A4" w:rsidR="002464C7" w:rsidRDefault="00A658F4" w:rsidP="006A6A38">
      <w:pPr>
        <w:pStyle w:val="References"/>
        <w:rPr>
          <w:rPrChange w:id="3048" w:author="Proofed" w:date="2021-03-21T22:37:00Z">
            <w:rPr>
              <w:lang w:val="en-US"/>
            </w:rPr>
          </w:rPrChange>
        </w:rPr>
      </w:pPr>
      <w:r w:rsidRPr="00676D42">
        <w:rPr>
          <w:rPrChange w:id="3049" w:author="Proofed" w:date="2021-03-21T22:37:00Z">
            <w:rPr>
              <w:lang w:val="en-US"/>
            </w:rPr>
          </w:rPrChange>
        </w:rPr>
        <w:t xml:space="preserve">H. </w:t>
      </w:r>
      <w:r w:rsidR="00940C10" w:rsidRPr="00676D42">
        <w:rPr>
          <w:rPrChange w:id="3050" w:author="Proofed" w:date="2021-03-21T22:37:00Z">
            <w:rPr>
              <w:lang w:val="en-US"/>
            </w:rPr>
          </w:rPrChange>
        </w:rPr>
        <w:t xml:space="preserve">Macher, </w:t>
      </w:r>
      <w:r w:rsidRPr="00676D42">
        <w:rPr>
          <w:rPrChange w:id="3051" w:author="Proofed" w:date="2021-03-21T22:37:00Z">
            <w:rPr>
              <w:lang w:val="en-US"/>
            </w:rPr>
          </w:rPrChange>
        </w:rPr>
        <w:t>T.</w:t>
      </w:r>
      <w:r w:rsidR="00940C10" w:rsidRPr="00676D42">
        <w:rPr>
          <w:rPrChange w:id="3052" w:author="Proofed" w:date="2021-03-21T22:37:00Z">
            <w:rPr>
              <w:lang w:val="en-US"/>
            </w:rPr>
          </w:rPrChange>
        </w:rPr>
        <w:t xml:space="preserve"> Landes, </w:t>
      </w:r>
      <w:r w:rsidRPr="00676D42">
        <w:rPr>
          <w:rPrChange w:id="3053" w:author="Proofed" w:date="2021-03-21T22:37:00Z">
            <w:rPr>
              <w:lang w:val="en-US"/>
            </w:rPr>
          </w:rPrChange>
        </w:rPr>
        <w:t xml:space="preserve">P. </w:t>
      </w:r>
      <w:r w:rsidR="00940C10" w:rsidRPr="00676D42">
        <w:rPr>
          <w:rPrChange w:id="3054" w:author="Proofed" w:date="2021-03-21T22:37:00Z">
            <w:rPr>
              <w:lang w:val="en-US"/>
            </w:rPr>
          </w:rPrChange>
        </w:rPr>
        <w:t>Grussenmeyer, Point clouds segmentation as base for as-built BIM creation, ISPRS Ann. Photogramm. Remote Sens. Spatial Inf. Sci</w:t>
      </w:r>
      <w:del w:id="3055" w:author="Proofed" w:date="2021-03-21T22:37:00Z">
        <w:r w:rsidR="00940C10" w:rsidRPr="00C64AC4">
          <w:rPr>
            <w:lang w:val="en-US"/>
          </w:rPr>
          <w:delText>.,</w:delText>
        </w:r>
      </w:del>
      <w:ins w:id="3056" w:author="Proofed" w:date="2021-03-21T22:37:00Z">
        <w:r w:rsidR="00940C10" w:rsidRPr="00676D42">
          <w:t>.</w:t>
        </w:r>
      </w:ins>
      <w:r w:rsidR="00940C10" w:rsidRPr="00676D42">
        <w:rPr>
          <w:rPrChange w:id="3057" w:author="Proofed" w:date="2021-03-21T22:37:00Z">
            <w:rPr>
              <w:lang w:val="en-US"/>
            </w:rPr>
          </w:rPrChange>
        </w:rPr>
        <w:t xml:space="preserve"> II-5/W3</w:t>
      </w:r>
      <w:r w:rsidRPr="00676D42">
        <w:rPr>
          <w:rPrChange w:id="3058" w:author="Proofed" w:date="2021-03-21T22:37:00Z">
            <w:rPr>
              <w:lang w:val="en-US"/>
            </w:rPr>
          </w:rPrChange>
        </w:rPr>
        <w:t xml:space="preserve"> (2015) pp.</w:t>
      </w:r>
      <w:r w:rsidR="00940C10" w:rsidRPr="00676D42">
        <w:rPr>
          <w:rPrChange w:id="3059" w:author="Proofed" w:date="2021-03-21T22:37:00Z">
            <w:rPr>
              <w:lang w:val="en-US"/>
            </w:rPr>
          </w:rPrChange>
        </w:rPr>
        <w:t xml:space="preserve"> 191</w:t>
      </w:r>
      <w:del w:id="3060" w:author="Proofed" w:date="2021-03-21T22:37:00Z">
        <w:r w:rsidR="00940C10" w:rsidRPr="00C64AC4">
          <w:rPr>
            <w:lang w:val="en-US"/>
          </w:rPr>
          <w:delText>–</w:delText>
        </w:r>
      </w:del>
      <w:ins w:id="3061" w:author="Proofed" w:date="2021-03-21T22:37:00Z">
        <w:r w:rsidR="002464C7">
          <w:t>-</w:t>
        </w:r>
      </w:ins>
      <w:r w:rsidR="00940C10" w:rsidRPr="00676D42">
        <w:rPr>
          <w:rPrChange w:id="3062" w:author="Proofed" w:date="2021-03-21T22:37:00Z">
            <w:rPr>
              <w:lang w:val="en-US"/>
            </w:rPr>
          </w:rPrChange>
        </w:rPr>
        <w:t>197</w:t>
      </w:r>
      <w:r w:rsidRPr="00676D42">
        <w:rPr>
          <w:rPrChange w:id="3063" w:author="Proofed" w:date="2021-03-21T22:37:00Z">
            <w:rPr>
              <w:lang w:val="en-US"/>
            </w:rPr>
          </w:rPrChange>
        </w:rPr>
        <w:t xml:space="preserve">. </w:t>
      </w:r>
      <w:del w:id="3064" w:author="Proofed" w:date="2021-03-21T22:37:00Z">
        <w:r w:rsidRPr="00C64AC4">
          <w:rPr>
            <w:lang w:val="en-US"/>
          </w:rPr>
          <w:delText>d</w:delText>
        </w:r>
        <w:r w:rsidR="00940C10" w:rsidRPr="00C64AC4">
          <w:rPr>
            <w:lang w:val="en-US"/>
          </w:rPr>
          <w:delText>oi.org/10.5194/isprsannals-II-5-W3-191-2015, 2015.</w:delText>
        </w:r>
      </w:del>
    </w:p>
    <w:p w14:paraId="6069EF07" w14:textId="56AFE536" w:rsidR="004D291D" w:rsidRPr="00676D42" w:rsidRDefault="002464C7" w:rsidP="002464C7">
      <w:pPr>
        <w:pStyle w:val="References"/>
        <w:numPr>
          <w:ilvl w:val="0"/>
          <w:numId w:val="0"/>
        </w:numPr>
        <w:ind w:left="397"/>
        <w:rPr>
          <w:ins w:id="3065" w:author="Proofed" w:date="2021-03-21T22:37:00Z"/>
        </w:rPr>
      </w:pPr>
      <w:ins w:id="3066" w:author="Proofed" w:date="2021-03-21T22:37:00Z">
        <w:r>
          <w:t>DOI: https://</w:t>
        </w:r>
        <w:r w:rsidR="00A658F4" w:rsidRPr="00676D42">
          <w:t>d</w:t>
        </w:r>
        <w:r w:rsidR="00940C10" w:rsidRPr="00676D42">
          <w:t>oi.org/10.5194/isprsannals-II-5-W3-191-2015, 2015</w:t>
        </w:r>
      </w:ins>
    </w:p>
    <w:p w14:paraId="289FA2A7" w14:textId="3FF3309B" w:rsidR="002464C7" w:rsidRDefault="004D291D" w:rsidP="004D291D">
      <w:pPr>
        <w:pStyle w:val="References"/>
        <w:rPr>
          <w:rPrChange w:id="3067" w:author="Proofed" w:date="2021-03-21T22:37:00Z">
            <w:rPr>
              <w:lang w:val="en-US"/>
            </w:rPr>
          </w:rPrChange>
        </w:rPr>
      </w:pPr>
      <w:r w:rsidRPr="00676D42">
        <w:rPr>
          <w:rPrChange w:id="3068" w:author="Proofed" w:date="2021-03-21T22:37:00Z">
            <w:rPr>
              <w:lang w:val="en-US"/>
            </w:rPr>
          </w:rPrChange>
        </w:rPr>
        <w:t>P. Tang, D. Huber, B. Akinci, R. Lipman, A. Lytle, Automatic reconstruction of as-built building information models from laser-scanned point clouds: a review of related techniques, Automation in Construction 19</w:t>
      </w:r>
      <w:del w:id="3069" w:author="Proofed" w:date="2021-03-21T22:37:00Z">
        <w:r w:rsidR="00A658F4" w:rsidRPr="00C64AC4">
          <w:rPr>
            <w:lang w:val="en-US"/>
          </w:rPr>
          <w:delText xml:space="preserve">, </w:delText>
        </w:r>
      </w:del>
      <w:ins w:id="3070" w:author="Proofed" w:date="2021-03-21T22:37:00Z">
        <w:r w:rsidR="002464C7">
          <w:t>(</w:t>
        </w:r>
      </w:ins>
      <w:r w:rsidR="00A658F4" w:rsidRPr="00676D42">
        <w:rPr>
          <w:rPrChange w:id="3071" w:author="Proofed" w:date="2021-03-21T22:37:00Z">
            <w:rPr>
              <w:lang w:val="en-US"/>
            </w:rPr>
          </w:rPrChange>
        </w:rPr>
        <w:t>7</w:t>
      </w:r>
      <w:ins w:id="3072" w:author="Proofed" w:date="2021-03-21T22:37:00Z">
        <w:r w:rsidR="002464C7">
          <w:t>)</w:t>
        </w:r>
      </w:ins>
      <w:r w:rsidR="00A658F4" w:rsidRPr="00676D42">
        <w:rPr>
          <w:rPrChange w:id="3073" w:author="Proofed" w:date="2021-03-21T22:37:00Z">
            <w:rPr>
              <w:lang w:val="en-US"/>
            </w:rPr>
          </w:rPrChange>
        </w:rPr>
        <w:t xml:space="preserve"> </w:t>
      </w:r>
      <w:r w:rsidRPr="00676D42">
        <w:rPr>
          <w:rPrChange w:id="3074" w:author="Proofed" w:date="2021-03-21T22:37:00Z">
            <w:rPr>
              <w:lang w:val="en-US"/>
            </w:rPr>
          </w:rPrChange>
        </w:rPr>
        <w:t xml:space="preserve">(2010) </w:t>
      </w:r>
      <w:r w:rsidR="00A658F4" w:rsidRPr="00676D42">
        <w:rPr>
          <w:rPrChange w:id="3075" w:author="Proofed" w:date="2021-03-21T22:37:00Z">
            <w:rPr>
              <w:lang w:val="en-US"/>
            </w:rPr>
          </w:rPrChange>
        </w:rPr>
        <w:t xml:space="preserve">pp. </w:t>
      </w:r>
      <w:r w:rsidRPr="00676D42">
        <w:rPr>
          <w:rPrChange w:id="3076" w:author="Proofed" w:date="2021-03-21T22:37:00Z">
            <w:rPr>
              <w:lang w:val="en-US"/>
            </w:rPr>
          </w:rPrChange>
        </w:rPr>
        <w:t>829</w:t>
      </w:r>
      <w:del w:id="3077" w:author="Proofed" w:date="2021-03-21T22:37:00Z">
        <w:r w:rsidRPr="00C64AC4">
          <w:rPr>
            <w:lang w:val="en-US"/>
          </w:rPr>
          <w:delText>–</w:delText>
        </w:r>
      </w:del>
      <w:ins w:id="3078" w:author="Proofed" w:date="2021-03-21T22:37:00Z">
        <w:r w:rsidR="002464C7">
          <w:t>-</w:t>
        </w:r>
      </w:ins>
      <w:r w:rsidRPr="00676D42">
        <w:rPr>
          <w:rPrChange w:id="3079" w:author="Proofed" w:date="2021-03-21T22:37:00Z">
            <w:rPr>
              <w:lang w:val="en-US"/>
            </w:rPr>
          </w:rPrChange>
        </w:rPr>
        <w:t>843.</w:t>
      </w:r>
      <w:del w:id="3080" w:author="Proofed" w:date="2021-03-21T22:37:00Z">
        <w:r w:rsidR="00A658F4" w:rsidRPr="00C64AC4">
          <w:delText xml:space="preserve"> </w:delText>
        </w:r>
        <w:r w:rsidR="00A658F4" w:rsidRPr="00C64AC4">
          <w:rPr>
            <w:lang w:val="en-US"/>
          </w:rPr>
          <w:delText>doi.org/10.1016/j.autcon.2010.06.007</w:delText>
        </w:r>
      </w:del>
    </w:p>
    <w:p w14:paraId="701E70DE" w14:textId="116A7FAF" w:rsidR="004D291D" w:rsidRPr="00676D42" w:rsidRDefault="002464C7" w:rsidP="002464C7">
      <w:pPr>
        <w:pStyle w:val="References"/>
        <w:numPr>
          <w:ilvl w:val="0"/>
          <w:numId w:val="0"/>
        </w:numPr>
        <w:ind w:left="397"/>
        <w:rPr>
          <w:ins w:id="3081" w:author="Proofed" w:date="2021-03-21T22:37:00Z"/>
        </w:rPr>
      </w:pPr>
      <w:ins w:id="3082" w:author="Proofed" w:date="2021-03-21T22:37:00Z">
        <w:r>
          <w:t>DOI: https://</w:t>
        </w:r>
        <w:r w:rsidR="00A658F4" w:rsidRPr="00676D42">
          <w:t>doi.org/10.1016/j.autcon.2010.06.007</w:t>
        </w:r>
      </w:ins>
    </w:p>
    <w:p w14:paraId="6BDAE5C8" w14:textId="34424B55" w:rsidR="004D291D" w:rsidRPr="00676D42" w:rsidRDefault="00A658F4" w:rsidP="004D291D">
      <w:pPr>
        <w:pStyle w:val="References"/>
        <w:rPr>
          <w:rPrChange w:id="3083" w:author="Proofed" w:date="2021-03-21T22:37:00Z">
            <w:rPr>
              <w:lang w:val="en-US"/>
            </w:rPr>
          </w:rPrChange>
        </w:rPr>
      </w:pPr>
      <w:r w:rsidRPr="00676D42">
        <w:rPr>
          <w:rPrChange w:id="3084" w:author="Proofed" w:date="2021-03-21T22:37:00Z">
            <w:rPr>
              <w:lang w:val="en-US"/>
            </w:rPr>
          </w:rPrChange>
        </w:rPr>
        <w:t xml:space="preserve">R. </w:t>
      </w:r>
      <w:r w:rsidR="004D291D" w:rsidRPr="00676D42">
        <w:rPr>
          <w:rPrChange w:id="3085" w:author="Proofed" w:date="2021-03-21T22:37:00Z">
            <w:rPr>
              <w:lang w:val="en-US"/>
            </w:rPr>
          </w:rPrChange>
        </w:rPr>
        <w:t xml:space="preserve">Volk, </w:t>
      </w:r>
      <w:r w:rsidRPr="00676D42">
        <w:rPr>
          <w:rPrChange w:id="3086" w:author="Proofed" w:date="2021-03-21T22:37:00Z">
            <w:rPr>
              <w:lang w:val="en-US"/>
            </w:rPr>
          </w:rPrChange>
        </w:rPr>
        <w:t>J.</w:t>
      </w:r>
      <w:r w:rsidR="004D291D" w:rsidRPr="00676D42">
        <w:rPr>
          <w:rPrChange w:id="3087" w:author="Proofed" w:date="2021-03-21T22:37:00Z">
            <w:rPr>
              <w:lang w:val="en-US"/>
            </w:rPr>
          </w:rPrChange>
        </w:rPr>
        <w:t xml:space="preserve"> Stengel, </w:t>
      </w:r>
      <w:r w:rsidRPr="00676D42">
        <w:rPr>
          <w:rPrChange w:id="3088" w:author="Proofed" w:date="2021-03-21T22:37:00Z">
            <w:rPr>
              <w:lang w:val="en-US"/>
            </w:rPr>
          </w:rPrChange>
        </w:rPr>
        <w:t>F.</w:t>
      </w:r>
      <w:r w:rsidR="004D291D" w:rsidRPr="00676D42">
        <w:rPr>
          <w:rPrChange w:id="3089" w:author="Proofed" w:date="2021-03-21T22:37:00Z">
            <w:rPr>
              <w:lang w:val="en-US"/>
            </w:rPr>
          </w:rPrChange>
        </w:rPr>
        <w:t xml:space="preserve"> Schultmann, Building </w:t>
      </w:r>
      <w:del w:id="3090" w:author="Proofed" w:date="2021-03-21T22:37:00Z">
        <w:r w:rsidR="004D291D" w:rsidRPr="00C64AC4">
          <w:rPr>
            <w:lang w:val="en-US"/>
          </w:rPr>
          <w:delText>Information Modeling</w:delText>
        </w:r>
      </w:del>
      <w:ins w:id="3091" w:author="Proofed" w:date="2021-03-21T22:37:00Z">
        <w:r w:rsidR="002464C7">
          <w:t>i</w:t>
        </w:r>
        <w:r w:rsidR="004D291D" w:rsidRPr="00676D42">
          <w:t xml:space="preserve">nformation </w:t>
        </w:r>
        <w:r w:rsidR="002464C7">
          <w:t>m</w:t>
        </w:r>
        <w:r w:rsidR="004D291D" w:rsidRPr="00676D42">
          <w:t>odeling</w:t>
        </w:r>
      </w:ins>
      <w:r w:rsidR="004D291D" w:rsidRPr="00676D42">
        <w:rPr>
          <w:rPrChange w:id="3092" w:author="Proofed" w:date="2021-03-21T22:37:00Z">
            <w:rPr>
              <w:lang w:val="en-US"/>
            </w:rPr>
          </w:rPrChange>
        </w:rPr>
        <w:t xml:space="preserve"> (BIM) for existing buildings—</w:t>
      </w:r>
      <w:del w:id="3093" w:author="Proofed" w:date="2021-03-21T22:37:00Z">
        <w:r w:rsidR="004D291D" w:rsidRPr="00C64AC4">
          <w:rPr>
            <w:lang w:val="en-US"/>
          </w:rPr>
          <w:delText>Literature</w:delText>
        </w:r>
      </w:del>
      <w:ins w:id="3094" w:author="Proofed" w:date="2021-03-21T22:37:00Z">
        <w:r w:rsidR="002464C7">
          <w:t>l</w:t>
        </w:r>
        <w:r w:rsidR="004D291D" w:rsidRPr="00676D42">
          <w:t>iterature</w:t>
        </w:r>
      </w:ins>
      <w:r w:rsidR="004D291D" w:rsidRPr="00676D42">
        <w:rPr>
          <w:rPrChange w:id="3095" w:author="Proofed" w:date="2021-03-21T22:37:00Z">
            <w:rPr>
              <w:lang w:val="en-US"/>
            </w:rPr>
          </w:rPrChange>
        </w:rPr>
        <w:t xml:space="preserve"> review and future needs</w:t>
      </w:r>
      <w:r w:rsidRPr="00676D42">
        <w:rPr>
          <w:rPrChange w:id="3096" w:author="Proofed" w:date="2021-03-21T22:37:00Z">
            <w:rPr>
              <w:lang w:val="en-US"/>
            </w:rPr>
          </w:rPrChange>
        </w:rPr>
        <w:t>,</w:t>
      </w:r>
      <w:r w:rsidR="004D291D" w:rsidRPr="00676D42">
        <w:rPr>
          <w:rPrChange w:id="3097" w:author="Proofed" w:date="2021-03-21T22:37:00Z">
            <w:rPr>
              <w:lang w:val="en-US"/>
            </w:rPr>
          </w:rPrChange>
        </w:rPr>
        <w:t xml:space="preserve"> Automat. Constr. 38</w:t>
      </w:r>
      <w:r w:rsidRPr="00676D42">
        <w:rPr>
          <w:rPrChange w:id="3098" w:author="Proofed" w:date="2021-03-21T22:37:00Z">
            <w:rPr>
              <w:lang w:val="en-US"/>
            </w:rPr>
          </w:rPrChange>
        </w:rPr>
        <w:t xml:space="preserve"> (2014) pp. </w:t>
      </w:r>
      <w:r w:rsidR="004D291D" w:rsidRPr="00676D42">
        <w:rPr>
          <w:rPrChange w:id="3099" w:author="Proofed" w:date="2021-03-21T22:37:00Z">
            <w:rPr>
              <w:lang w:val="en-US"/>
            </w:rPr>
          </w:rPrChange>
        </w:rPr>
        <w:t>109</w:t>
      </w:r>
      <w:del w:id="3100" w:author="Proofed" w:date="2021-03-21T22:37:00Z">
        <w:r w:rsidR="004D291D" w:rsidRPr="00C64AC4">
          <w:rPr>
            <w:lang w:val="en-US"/>
          </w:rPr>
          <w:delText>–</w:delText>
        </w:r>
      </w:del>
      <w:ins w:id="3101" w:author="Proofed" w:date="2021-03-21T22:37:00Z">
        <w:r w:rsidR="002464C7">
          <w:t>-</w:t>
        </w:r>
      </w:ins>
      <w:r w:rsidR="004D291D" w:rsidRPr="00676D42">
        <w:rPr>
          <w:rPrChange w:id="3102" w:author="Proofed" w:date="2021-03-21T22:37:00Z">
            <w:rPr>
              <w:lang w:val="en-US"/>
            </w:rPr>
          </w:rPrChange>
        </w:rPr>
        <w:t>127.</w:t>
      </w:r>
    </w:p>
    <w:p w14:paraId="094A758A" w14:textId="2D29B0C5" w:rsidR="002464C7" w:rsidRDefault="00A658F4" w:rsidP="006A6A38">
      <w:pPr>
        <w:pStyle w:val="References"/>
        <w:rPr>
          <w:ins w:id="3103" w:author="Proofed" w:date="2021-03-21T22:37:00Z"/>
        </w:rPr>
      </w:pPr>
      <w:r w:rsidRPr="00676D42">
        <w:rPr>
          <w:rPrChange w:id="3104" w:author="Proofed" w:date="2021-03-21T22:37:00Z">
            <w:rPr>
              <w:lang w:val="en-US"/>
            </w:rPr>
          </w:rPrChange>
        </w:rPr>
        <w:t xml:space="preserve">X. </w:t>
      </w:r>
      <w:r w:rsidR="00817616" w:rsidRPr="00676D42">
        <w:rPr>
          <w:rPrChange w:id="3105" w:author="Proofed" w:date="2021-03-21T22:37:00Z">
            <w:rPr>
              <w:lang w:val="en-US"/>
            </w:rPr>
          </w:rPrChange>
        </w:rPr>
        <w:t>Yang,</w:t>
      </w:r>
      <w:r w:rsidRPr="00676D42">
        <w:rPr>
          <w:rPrChange w:id="3106" w:author="Proofed" w:date="2021-03-21T22:37:00Z">
            <w:rPr>
              <w:lang w:val="en-US"/>
            </w:rPr>
          </w:rPrChange>
        </w:rPr>
        <w:t xml:space="preserve"> Y.-C.</w:t>
      </w:r>
      <w:r w:rsidR="00817616" w:rsidRPr="00676D42">
        <w:rPr>
          <w:rPrChange w:id="3107" w:author="Proofed" w:date="2021-03-21T22:37:00Z">
            <w:rPr>
              <w:lang w:val="en-US"/>
            </w:rPr>
          </w:rPrChange>
        </w:rPr>
        <w:t xml:space="preserve"> Lu, </w:t>
      </w:r>
      <w:r w:rsidRPr="00676D42">
        <w:rPr>
          <w:rPrChange w:id="3108" w:author="Proofed" w:date="2021-03-21T22:37:00Z">
            <w:rPr>
              <w:lang w:val="en-US"/>
            </w:rPr>
          </w:rPrChange>
        </w:rPr>
        <w:t>A.</w:t>
      </w:r>
      <w:r w:rsidR="00817616" w:rsidRPr="00676D42">
        <w:rPr>
          <w:rPrChange w:id="3109" w:author="Proofed" w:date="2021-03-21T22:37:00Z">
            <w:rPr>
              <w:lang w:val="en-US"/>
            </w:rPr>
          </w:rPrChange>
        </w:rPr>
        <w:t xml:space="preserve"> Murtiyoso,</w:t>
      </w:r>
      <w:r w:rsidRPr="00676D42">
        <w:rPr>
          <w:rPrChange w:id="3110" w:author="Proofed" w:date="2021-03-21T22:37:00Z">
            <w:rPr>
              <w:lang w:val="en-US"/>
            </w:rPr>
          </w:rPrChange>
        </w:rPr>
        <w:t xml:space="preserve"> M.</w:t>
      </w:r>
      <w:r w:rsidR="00817616" w:rsidRPr="00676D42">
        <w:rPr>
          <w:rPrChange w:id="3111" w:author="Proofed" w:date="2021-03-21T22:37:00Z">
            <w:rPr>
              <w:lang w:val="en-US"/>
            </w:rPr>
          </w:rPrChange>
        </w:rPr>
        <w:t xml:space="preserve"> Koehl, </w:t>
      </w:r>
      <w:r w:rsidRPr="00676D42">
        <w:rPr>
          <w:rPrChange w:id="3112" w:author="Proofed" w:date="2021-03-21T22:37:00Z">
            <w:rPr>
              <w:lang w:val="en-US"/>
            </w:rPr>
          </w:rPrChange>
        </w:rPr>
        <w:t>P.</w:t>
      </w:r>
      <w:r w:rsidR="00817616" w:rsidRPr="00676D42">
        <w:rPr>
          <w:rPrChange w:id="3113" w:author="Proofed" w:date="2021-03-21T22:37:00Z">
            <w:rPr>
              <w:lang w:val="en-US"/>
            </w:rPr>
          </w:rPrChange>
        </w:rPr>
        <w:t xml:space="preserve"> Grussenmeyer, HBIM </w:t>
      </w:r>
      <w:r w:rsidRPr="00676D42">
        <w:rPr>
          <w:rPrChange w:id="3114" w:author="Proofed" w:date="2021-03-21T22:37:00Z">
            <w:rPr>
              <w:lang w:val="en-US"/>
            </w:rPr>
          </w:rPrChange>
        </w:rPr>
        <w:t>m</w:t>
      </w:r>
      <w:r w:rsidR="00817616" w:rsidRPr="00676D42">
        <w:rPr>
          <w:rPrChange w:id="3115" w:author="Proofed" w:date="2021-03-21T22:37:00Z">
            <w:rPr>
              <w:lang w:val="en-US"/>
            </w:rPr>
          </w:rPrChange>
        </w:rPr>
        <w:t xml:space="preserve">odeling from the </w:t>
      </w:r>
      <w:r w:rsidRPr="00676D42">
        <w:rPr>
          <w:rPrChange w:id="3116" w:author="Proofed" w:date="2021-03-21T22:37:00Z">
            <w:rPr>
              <w:lang w:val="en-US"/>
            </w:rPr>
          </w:rPrChange>
        </w:rPr>
        <w:t>s</w:t>
      </w:r>
      <w:r w:rsidR="00817616" w:rsidRPr="00676D42">
        <w:rPr>
          <w:rPrChange w:id="3117" w:author="Proofed" w:date="2021-03-21T22:37:00Z">
            <w:rPr>
              <w:lang w:val="en-US"/>
            </w:rPr>
          </w:rPrChange>
        </w:rPr>
        <w:t xml:space="preserve">urface </w:t>
      </w:r>
      <w:r w:rsidRPr="00676D42">
        <w:rPr>
          <w:rPrChange w:id="3118" w:author="Proofed" w:date="2021-03-21T22:37:00Z">
            <w:rPr>
              <w:lang w:val="en-US"/>
            </w:rPr>
          </w:rPrChange>
        </w:rPr>
        <w:t>m</w:t>
      </w:r>
      <w:r w:rsidR="00817616" w:rsidRPr="00676D42">
        <w:rPr>
          <w:rPrChange w:id="3119" w:author="Proofed" w:date="2021-03-21T22:37:00Z">
            <w:rPr>
              <w:lang w:val="en-US"/>
            </w:rPr>
          </w:rPrChange>
        </w:rPr>
        <w:t xml:space="preserve">esh and </w:t>
      </w:r>
      <w:r w:rsidRPr="00676D42">
        <w:rPr>
          <w:rPrChange w:id="3120" w:author="Proofed" w:date="2021-03-21T22:37:00Z">
            <w:rPr>
              <w:lang w:val="en-US"/>
            </w:rPr>
          </w:rPrChange>
        </w:rPr>
        <w:t>i</w:t>
      </w:r>
      <w:r w:rsidR="00817616" w:rsidRPr="00676D42">
        <w:rPr>
          <w:rPrChange w:id="3121" w:author="Proofed" w:date="2021-03-21T22:37:00Z">
            <w:rPr>
              <w:lang w:val="en-US"/>
            </w:rPr>
          </w:rPrChange>
        </w:rPr>
        <w:t xml:space="preserve">ts </w:t>
      </w:r>
      <w:r w:rsidRPr="00676D42">
        <w:rPr>
          <w:rPrChange w:id="3122" w:author="Proofed" w:date="2021-03-21T22:37:00Z">
            <w:rPr>
              <w:lang w:val="en-US"/>
            </w:rPr>
          </w:rPrChange>
        </w:rPr>
        <w:t>e</w:t>
      </w:r>
      <w:r w:rsidR="00817616" w:rsidRPr="00676D42">
        <w:rPr>
          <w:rPrChange w:id="3123" w:author="Proofed" w:date="2021-03-21T22:37:00Z">
            <w:rPr>
              <w:lang w:val="en-US"/>
            </w:rPr>
          </w:rPrChange>
        </w:rPr>
        <w:t xml:space="preserve">xtended </w:t>
      </w:r>
      <w:r w:rsidRPr="00676D42">
        <w:rPr>
          <w:rPrChange w:id="3124" w:author="Proofed" w:date="2021-03-21T22:37:00Z">
            <w:rPr>
              <w:lang w:val="en-US"/>
            </w:rPr>
          </w:rPrChange>
        </w:rPr>
        <w:t>c</w:t>
      </w:r>
      <w:r w:rsidR="00817616" w:rsidRPr="00676D42">
        <w:rPr>
          <w:rPrChange w:id="3125" w:author="Proofed" w:date="2021-03-21T22:37:00Z">
            <w:rPr>
              <w:lang w:val="en-US"/>
            </w:rPr>
          </w:rPrChange>
        </w:rPr>
        <w:t xml:space="preserve">apability of </w:t>
      </w:r>
      <w:r w:rsidRPr="00676D42">
        <w:rPr>
          <w:rPrChange w:id="3126" w:author="Proofed" w:date="2021-03-21T22:37:00Z">
            <w:rPr>
              <w:lang w:val="en-US"/>
            </w:rPr>
          </w:rPrChange>
        </w:rPr>
        <w:t>k</w:t>
      </w:r>
      <w:r w:rsidR="00817616" w:rsidRPr="00676D42">
        <w:rPr>
          <w:rPrChange w:id="3127" w:author="Proofed" w:date="2021-03-21T22:37:00Z">
            <w:rPr>
              <w:lang w:val="en-US"/>
            </w:rPr>
          </w:rPrChange>
        </w:rPr>
        <w:t xml:space="preserve">nowledge </w:t>
      </w:r>
      <w:r w:rsidRPr="00676D42">
        <w:rPr>
          <w:rPrChange w:id="3128" w:author="Proofed" w:date="2021-03-21T22:37:00Z">
            <w:rPr>
              <w:lang w:val="en-US"/>
            </w:rPr>
          </w:rPrChange>
        </w:rPr>
        <w:t>r</w:t>
      </w:r>
      <w:r w:rsidR="00817616" w:rsidRPr="00676D42">
        <w:rPr>
          <w:rPrChange w:id="3129" w:author="Proofed" w:date="2021-03-21T22:37:00Z">
            <w:rPr>
              <w:lang w:val="en-US"/>
            </w:rPr>
          </w:rPrChange>
        </w:rPr>
        <w:t>epresentation</w:t>
      </w:r>
      <w:r w:rsidRPr="00676D42">
        <w:rPr>
          <w:rPrChange w:id="3130" w:author="Proofed" w:date="2021-03-21T22:37:00Z">
            <w:rPr>
              <w:lang w:val="en-US"/>
            </w:rPr>
          </w:rPrChange>
        </w:rPr>
        <w:t>,</w:t>
      </w:r>
      <w:r w:rsidR="00817616" w:rsidRPr="00676D42">
        <w:rPr>
          <w:rPrChange w:id="3131" w:author="Proofed" w:date="2021-03-21T22:37:00Z">
            <w:rPr>
              <w:lang w:val="en-US"/>
            </w:rPr>
          </w:rPrChange>
        </w:rPr>
        <w:t xml:space="preserve"> ISPRS Int. J. Geo-Inf</w:t>
      </w:r>
      <w:del w:id="3132" w:author="Proofed" w:date="2021-03-21T22:37:00Z">
        <w:r w:rsidR="00817616" w:rsidRPr="00C64AC4">
          <w:rPr>
            <w:lang w:val="en-US"/>
          </w:rPr>
          <w:delText>.,</w:delText>
        </w:r>
      </w:del>
      <w:ins w:id="3133" w:author="Proofed" w:date="2021-03-21T22:37:00Z">
        <w:r w:rsidR="00817616" w:rsidRPr="00676D42">
          <w:t>.</w:t>
        </w:r>
      </w:ins>
      <w:r w:rsidR="00817616" w:rsidRPr="00676D42">
        <w:rPr>
          <w:rPrChange w:id="3134" w:author="Proofed" w:date="2021-03-21T22:37:00Z">
            <w:rPr>
              <w:lang w:val="en-US"/>
            </w:rPr>
          </w:rPrChange>
        </w:rPr>
        <w:t xml:space="preserve"> 8</w:t>
      </w:r>
      <w:del w:id="3135" w:author="Proofed" w:date="2021-03-21T22:37:00Z">
        <w:r w:rsidR="00817616" w:rsidRPr="00C64AC4">
          <w:rPr>
            <w:lang w:val="en-US"/>
          </w:rPr>
          <w:delText>,</w:delText>
        </w:r>
        <w:r w:rsidRPr="00C64AC4">
          <w:rPr>
            <w:lang w:val="en-US"/>
          </w:rPr>
          <w:delText xml:space="preserve"> 301</w:delText>
        </w:r>
      </w:del>
      <w:ins w:id="3136" w:author="Proofed" w:date="2021-03-21T22:37:00Z">
        <w:r w:rsidR="002464C7">
          <w:t>(7)</w:t>
        </w:r>
      </w:ins>
      <w:r w:rsidRPr="00676D42">
        <w:rPr>
          <w:rPrChange w:id="3137" w:author="Proofed" w:date="2021-03-21T22:37:00Z">
            <w:rPr>
              <w:lang w:val="en-US"/>
            </w:rPr>
          </w:rPrChange>
        </w:rPr>
        <w:t xml:space="preserve"> (2019) </w:t>
      </w:r>
      <w:ins w:id="3138" w:author="Proofed" w:date="2021-03-21T22:37:00Z">
        <w:r w:rsidR="002464C7">
          <w:t>p. 301.</w:t>
        </w:r>
      </w:ins>
    </w:p>
    <w:p w14:paraId="1142F44A" w14:textId="669F0AC9" w:rsidR="004D291D" w:rsidRPr="00676D42" w:rsidRDefault="002464C7" w:rsidP="002464C7">
      <w:pPr>
        <w:pStyle w:val="References"/>
        <w:numPr>
          <w:ilvl w:val="0"/>
          <w:numId w:val="0"/>
        </w:numPr>
        <w:ind w:left="397"/>
        <w:rPr>
          <w:rPrChange w:id="3139" w:author="Proofed" w:date="2021-03-21T22:37:00Z">
            <w:rPr>
              <w:lang w:val="en-US"/>
            </w:rPr>
          </w:rPrChange>
        </w:rPr>
        <w:pPrChange w:id="3140" w:author="Proofed" w:date="2021-03-21T22:37:00Z">
          <w:pPr>
            <w:pStyle w:val="References"/>
          </w:pPr>
        </w:pPrChange>
      </w:pPr>
      <w:ins w:id="3141" w:author="Proofed" w:date="2021-03-21T22:37:00Z">
        <w:r>
          <w:t>DOI: https://</w:t>
        </w:r>
      </w:ins>
      <w:r w:rsidR="00817616" w:rsidRPr="00676D42">
        <w:rPr>
          <w:rPrChange w:id="3142" w:author="Proofed" w:date="2021-03-21T22:37:00Z">
            <w:rPr>
              <w:lang w:val="en-US"/>
            </w:rPr>
          </w:rPrChange>
        </w:rPr>
        <w:t>doi.org/10.3390/ijgi8070301</w:t>
      </w:r>
    </w:p>
    <w:p w14:paraId="7F81C309" w14:textId="36ED0AB5" w:rsidR="004D291D" w:rsidRPr="00676D42" w:rsidRDefault="00A658F4" w:rsidP="00817616">
      <w:pPr>
        <w:pStyle w:val="References"/>
        <w:rPr>
          <w:rPrChange w:id="3143" w:author="Proofed" w:date="2021-03-21T22:37:00Z">
            <w:rPr>
              <w:lang w:val="en-US"/>
            </w:rPr>
          </w:rPrChange>
        </w:rPr>
      </w:pPr>
      <w:r w:rsidRPr="00676D42">
        <w:rPr>
          <w:rPrChange w:id="3144" w:author="Proofed" w:date="2021-03-21T22:37:00Z">
            <w:rPr>
              <w:lang w:val="en-US"/>
            </w:rPr>
          </w:rPrChange>
        </w:rPr>
        <w:t xml:space="preserve">F. </w:t>
      </w:r>
      <w:r w:rsidR="00817616" w:rsidRPr="00676D42">
        <w:rPr>
          <w:rPrChange w:id="3145" w:author="Proofed" w:date="2021-03-21T22:37:00Z">
            <w:rPr>
              <w:lang w:val="en-US"/>
            </w:rPr>
          </w:rPrChange>
        </w:rPr>
        <w:t>Noardo, Architectural heritage semantic 3D documentation in multi-scale standard maps. J. Cult. Herit</w:t>
      </w:r>
      <w:del w:id="3146" w:author="Proofed" w:date="2021-03-21T22:37:00Z">
        <w:r w:rsidR="00817616" w:rsidRPr="00C64AC4">
          <w:rPr>
            <w:lang w:val="en-US"/>
          </w:rPr>
          <w:delText>.,</w:delText>
        </w:r>
      </w:del>
      <w:ins w:id="3147" w:author="Proofed" w:date="2021-03-21T22:37:00Z">
        <w:r w:rsidR="00817616" w:rsidRPr="00676D42">
          <w:t>.</w:t>
        </w:r>
      </w:ins>
      <w:r w:rsidR="00817616" w:rsidRPr="00676D42">
        <w:rPr>
          <w:rPrChange w:id="3148" w:author="Proofed" w:date="2021-03-21T22:37:00Z">
            <w:rPr>
              <w:lang w:val="en-US"/>
            </w:rPr>
          </w:rPrChange>
        </w:rPr>
        <w:t xml:space="preserve"> 32</w:t>
      </w:r>
      <w:r w:rsidRPr="00676D42">
        <w:rPr>
          <w:rPrChange w:id="3149" w:author="Proofed" w:date="2021-03-21T22:37:00Z">
            <w:rPr>
              <w:lang w:val="en-US"/>
            </w:rPr>
          </w:rPrChange>
        </w:rPr>
        <w:t xml:space="preserve"> (2018</w:t>
      </w:r>
      <w:del w:id="3150" w:author="Proofed" w:date="2021-03-21T22:37:00Z">
        <w:r w:rsidRPr="00C64AC4">
          <w:rPr>
            <w:lang w:val="en-US"/>
          </w:rPr>
          <w:delText>),</w:delText>
        </w:r>
      </w:del>
      <w:ins w:id="3151" w:author="Proofed" w:date="2021-03-21T22:37:00Z">
        <w:r w:rsidRPr="00676D42">
          <w:t>)</w:t>
        </w:r>
      </w:ins>
      <w:r w:rsidRPr="00676D42">
        <w:rPr>
          <w:rPrChange w:id="3152" w:author="Proofed" w:date="2021-03-21T22:37:00Z">
            <w:rPr>
              <w:lang w:val="en-US"/>
            </w:rPr>
          </w:rPrChange>
        </w:rPr>
        <w:t xml:space="preserve"> pp. </w:t>
      </w:r>
      <w:r w:rsidR="00817616" w:rsidRPr="00676D42">
        <w:rPr>
          <w:rPrChange w:id="3153" w:author="Proofed" w:date="2021-03-21T22:37:00Z">
            <w:rPr>
              <w:lang w:val="en-US"/>
            </w:rPr>
          </w:rPrChange>
        </w:rPr>
        <w:t>156</w:t>
      </w:r>
      <w:del w:id="3154" w:author="Proofed" w:date="2021-03-21T22:37:00Z">
        <w:r w:rsidR="00817616" w:rsidRPr="00C64AC4">
          <w:rPr>
            <w:lang w:val="en-US"/>
          </w:rPr>
          <w:delText>–</w:delText>
        </w:r>
      </w:del>
      <w:ins w:id="3155" w:author="Proofed" w:date="2021-03-21T22:37:00Z">
        <w:r w:rsidR="002464C7">
          <w:t>-</w:t>
        </w:r>
      </w:ins>
      <w:r w:rsidR="00817616" w:rsidRPr="00676D42">
        <w:rPr>
          <w:rPrChange w:id="3156" w:author="Proofed" w:date="2021-03-21T22:37:00Z">
            <w:rPr>
              <w:lang w:val="en-US"/>
            </w:rPr>
          </w:rPrChange>
        </w:rPr>
        <w:t>165</w:t>
      </w:r>
      <w:r w:rsidRPr="00676D42">
        <w:rPr>
          <w:rPrChange w:id="3157" w:author="Proofed" w:date="2021-03-21T22:37:00Z">
            <w:rPr>
              <w:lang w:val="en-US"/>
            </w:rPr>
          </w:rPrChange>
        </w:rPr>
        <w:t xml:space="preserve">. </w:t>
      </w:r>
      <w:ins w:id="3158" w:author="Proofed" w:date="2021-03-21T22:37:00Z">
        <w:r w:rsidR="002464C7">
          <w:t>DOI: https://</w:t>
        </w:r>
      </w:ins>
      <w:r w:rsidRPr="00676D42">
        <w:rPr>
          <w:rPrChange w:id="3159" w:author="Proofed" w:date="2021-03-21T22:37:00Z">
            <w:rPr>
              <w:lang w:val="en-US"/>
            </w:rPr>
          </w:rPrChange>
        </w:rPr>
        <w:t>doi.org/10.1016/j.culher.2018.02.009</w:t>
      </w:r>
    </w:p>
    <w:p w14:paraId="773215ED" w14:textId="7297FC18" w:rsidR="004D291D" w:rsidRPr="00676D42" w:rsidRDefault="00A658F4" w:rsidP="006A6A38">
      <w:pPr>
        <w:pStyle w:val="References"/>
        <w:rPr>
          <w:rPrChange w:id="3160" w:author="Proofed" w:date="2021-03-21T22:37:00Z">
            <w:rPr>
              <w:lang w:val="en-US"/>
            </w:rPr>
          </w:rPrChange>
        </w:rPr>
      </w:pPr>
      <w:r w:rsidRPr="00676D42">
        <w:rPr>
          <w:rPrChange w:id="3161" w:author="Proofed" w:date="2021-03-21T22:37:00Z">
            <w:rPr>
              <w:lang w:val="en-US"/>
            </w:rPr>
          </w:rPrChange>
        </w:rPr>
        <w:t xml:space="preserve">N. </w:t>
      </w:r>
      <w:r w:rsidR="00447D54" w:rsidRPr="00676D42">
        <w:rPr>
          <w:rPrChange w:id="3162" w:author="Proofed" w:date="2021-03-21T22:37:00Z">
            <w:rPr>
              <w:lang w:val="en-US"/>
            </w:rPr>
          </w:rPrChange>
        </w:rPr>
        <w:t xml:space="preserve">Bruno, </w:t>
      </w:r>
      <w:r w:rsidRPr="00676D42">
        <w:rPr>
          <w:rPrChange w:id="3163" w:author="Proofed" w:date="2021-03-21T22:37:00Z">
            <w:rPr>
              <w:lang w:val="en-US"/>
            </w:rPr>
          </w:rPrChange>
        </w:rPr>
        <w:t xml:space="preserve">R. </w:t>
      </w:r>
      <w:r w:rsidR="00447D54" w:rsidRPr="00676D42">
        <w:rPr>
          <w:rPrChange w:id="3164" w:author="Proofed" w:date="2021-03-21T22:37:00Z">
            <w:rPr>
              <w:lang w:val="en-US"/>
            </w:rPr>
          </w:rPrChange>
        </w:rPr>
        <w:t xml:space="preserve">Roncella, HBIM for </w:t>
      </w:r>
      <w:r w:rsidRPr="00676D42">
        <w:rPr>
          <w:rPrChange w:id="3165" w:author="Proofed" w:date="2021-03-21T22:37:00Z">
            <w:rPr>
              <w:lang w:val="en-US"/>
            </w:rPr>
          </w:rPrChange>
        </w:rPr>
        <w:t>c</w:t>
      </w:r>
      <w:r w:rsidR="00447D54" w:rsidRPr="00676D42">
        <w:rPr>
          <w:rPrChange w:id="3166" w:author="Proofed" w:date="2021-03-21T22:37:00Z">
            <w:rPr>
              <w:lang w:val="en-US"/>
            </w:rPr>
          </w:rPrChange>
        </w:rPr>
        <w:t xml:space="preserve">onservation: </w:t>
      </w:r>
      <w:r w:rsidRPr="00676D42">
        <w:rPr>
          <w:rPrChange w:id="3167" w:author="Proofed" w:date="2021-03-21T22:37:00Z">
            <w:rPr>
              <w:lang w:val="en-US"/>
            </w:rPr>
          </w:rPrChange>
        </w:rPr>
        <w:t>a</w:t>
      </w:r>
      <w:r w:rsidR="00447D54" w:rsidRPr="00676D42">
        <w:rPr>
          <w:rPrChange w:id="3168" w:author="Proofed" w:date="2021-03-21T22:37:00Z">
            <w:rPr>
              <w:lang w:val="en-US"/>
            </w:rPr>
          </w:rPrChange>
        </w:rPr>
        <w:t xml:space="preserve"> </w:t>
      </w:r>
      <w:r w:rsidRPr="00676D42">
        <w:rPr>
          <w:rPrChange w:id="3169" w:author="Proofed" w:date="2021-03-21T22:37:00Z">
            <w:rPr>
              <w:lang w:val="en-US"/>
            </w:rPr>
          </w:rPrChange>
        </w:rPr>
        <w:t>n</w:t>
      </w:r>
      <w:r w:rsidR="00447D54" w:rsidRPr="00676D42">
        <w:rPr>
          <w:rPrChange w:id="3170" w:author="Proofed" w:date="2021-03-21T22:37:00Z">
            <w:rPr>
              <w:lang w:val="en-US"/>
            </w:rPr>
          </w:rPrChange>
        </w:rPr>
        <w:t xml:space="preserve">ew </w:t>
      </w:r>
      <w:r w:rsidRPr="00676D42">
        <w:rPr>
          <w:rPrChange w:id="3171" w:author="Proofed" w:date="2021-03-21T22:37:00Z">
            <w:rPr>
              <w:lang w:val="en-US"/>
            </w:rPr>
          </w:rPrChange>
        </w:rPr>
        <w:t>p</w:t>
      </w:r>
      <w:r w:rsidR="00447D54" w:rsidRPr="00676D42">
        <w:rPr>
          <w:rPrChange w:id="3172" w:author="Proofed" w:date="2021-03-21T22:37:00Z">
            <w:rPr>
              <w:lang w:val="en-US"/>
            </w:rPr>
          </w:rPrChange>
        </w:rPr>
        <w:t xml:space="preserve">roposal for </w:t>
      </w:r>
      <w:del w:id="3173" w:author="Proofed" w:date="2021-03-21T22:37:00Z">
        <w:r w:rsidR="00447D54" w:rsidRPr="00C64AC4">
          <w:rPr>
            <w:lang w:val="en-US"/>
          </w:rPr>
          <w:delText>Information Modeling</w:delText>
        </w:r>
      </w:del>
      <w:ins w:id="3174" w:author="Proofed" w:date="2021-03-21T22:37:00Z">
        <w:r w:rsidR="002464C7">
          <w:t>i</w:t>
        </w:r>
        <w:r w:rsidR="00447D54" w:rsidRPr="00676D42">
          <w:t xml:space="preserve">nformation </w:t>
        </w:r>
        <w:r w:rsidR="002464C7">
          <w:t>m</w:t>
        </w:r>
        <w:r w:rsidR="00447D54" w:rsidRPr="00676D42">
          <w:t>odeling</w:t>
        </w:r>
      </w:ins>
      <w:r w:rsidRPr="00676D42">
        <w:rPr>
          <w:rPrChange w:id="3175" w:author="Proofed" w:date="2021-03-21T22:37:00Z">
            <w:rPr>
              <w:lang w:val="en-US"/>
            </w:rPr>
          </w:rPrChange>
        </w:rPr>
        <w:t xml:space="preserve">, </w:t>
      </w:r>
      <w:r w:rsidR="00447D54" w:rsidRPr="00676D42">
        <w:rPr>
          <w:rPrChange w:id="3176" w:author="Proofed" w:date="2021-03-21T22:37:00Z">
            <w:rPr>
              <w:lang w:val="en-US"/>
            </w:rPr>
          </w:rPrChange>
        </w:rPr>
        <w:t>Remote Sens. 11</w:t>
      </w:r>
      <w:del w:id="3177" w:author="Proofed" w:date="2021-03-21T22:37:00Z">
        <w:r w:rsidR="00447D54" w:rsidRPr="00C64AC4">
          <w:rPr>
            <w:lang w:val="en-US"/>
          </w:rPr>
          <w:delText>, 1751</w:delText>
        </w:r>
      </w:del>
      <w:ins w:id="3178" w:author="Proofed" w:date="2021-03-21T22:37:00Z">
        <w:r w:rsidR="00AD3D10">
          <w:t>(15)</w:t>
        </w:r>
      </w:ins>
      <w:r w:rsidR="00447D54" w:rsidRPr="00676D42">
        <w:rPr>
          <w:rPrChange w:id="3179" w:author="Proofed" w:date="2021-03-21T22:37:00Z">
            <w:rPr>
              <w:lang w:val="en-US"/>
            </w:rPr>
          </w:rPrChange>
        </w:rPr>
        <w:t xml:space="preserve"> </w:t>
      </w:r>
      <w:r w:rsidRPr="00676D42">
        <w:rPr>
          <w:rPrChange w:id="3180" w:author="Proofed" w:date="2021-03-21T22:37:00Z">
            <w:rPr>
              <w:lang w:val="en-US"/>
            </w:rPr>
          </w:rPrChange>
        </w:rPr>
        <w:t>(2019</w:t>
      </w:r>
      <w:del w:id="3181" w:author="Proofed" w:date="2021-03-21T22:37:00Z">
        <w:r w:rsidRPr="00C64AC4">
          <w:rPr>
            <w:lang w:val="en-US"/>
          </w:rPr>
          <w:delText xml:space="preserve">), </w:delText>
        </w:r>
      </w:del>
      <w:ins w:id="3182" w:author="Proofed" w:date="2021-03-21T22:37:00Z">
        <w:r w:rsidRPr="00676D42">
          <w:t>)</w:t>
        </w:r>
        <w:r w:rsidR="00AD3D10">
          <w:t xml:space="preserve"> p. </w:t>
        </w:r>
        <w:r w:rsidR="00AD3D10" w:rsidRPr="00676D42">
          <w:t>1751</w:t>
        </w:r>
        <w:r w:rsidR="00AD3D10">
          <w:t>.</w:t>
        </w:r>
        <w:r w:rsidRPr="00676D42">
          <w:t xml:space="preserve"> </w:t>
        </w:r>
        <w:r w:rsidR="00AD3D10">
          <w:t>DOI: https://</w:t>
        </w:r>
      </w:ins>
      <w:r w:rsidRPr="00676D42">
        <w:rPr>
          <w:rPrChange w:id="3183" w:author="Proofed" w:date="2021-03-21T22:37:00Z">
            <w:rPr>
              <w:lang w:val="en-US"/>
            </w:rPr>
          </w:rPrChange>
        </w:rPr>
        <w:t>doi.org/10.3390/rs11151751</w:t>
      </w:r>
    </w:p>
    <w:p w14:paraId="4B4C52D9" w14:textId="6661F538" w:rsidR="00AD3D10" w:rsidRDefault="00A658F4" w:rsidP="006A6A38">
      <w:pPr>
        <w:pStyle w:val="References"/>
        <w:rPr>
          <w:rPrChange w:id="3184" w:author="Proofed" w:date="2021-03-21T22:37:00Z">
            <w:rPr>
              <w:lang w:val="en-US"/>
            </w:rPr>
          </w:rPrChange>
        </w:rPr>
      </w:pPr>
      <w:r w:rsidRPr="00676D42">
        <w:rPr>
          <w:rPrChange w:id="3185" w:author="Proofed" w:date="2021-03-21T22:37:00Z">
            <w:rPr>
              <w:lang w:val="en-US"/>
            </w:rPr>
          </w:rPrChange>
        </w:rPr>
        <w:t xml:space="preserve">M. </w:t>
      </w:r>
      <w:r w:rsidR="0024337B" w:rsidRPr="00676D42">
        <w:rPr>
          <w:rPrChange w:id="3186" w:author="Proofed" w:date="2021-03-21T22:37:00Z">
            <w:rPr>
              <w:lang w:val="en-US"/>
            </w:rPr>
          </w:rPrChange>
        </w:rPr>
        <w:t xml:space="preserve">Previtali, </w:t>
      </w:r>
      <w:r w:rsidRPr="00676D42">
        <w:rPr>
          <w:rPrChange w:id="3187" w:author="Proofed" w:date="2021-03-21T22:37:00Z">
            <w:rPr>
              <w:lang w:val="en-US"/>
            </w:rPr>
          </w:rPrChange>
        </w:rPr>
        <w:t>R.</w:t>
      </w:r>
      <w:r w:rsidR="0024337B" w:rsidRPr="00676D42">
        <w:rPr>
          <w:rPrChange w:id="3188" w:author="Proofed" w:date="2021-03-21T22:37:00Z">
            <w:rPr>
              <w:lang w:val="en-US"/>
            </w:rPr>
          </w:rPrChange>
        </w:rPr>
        <w:t xml:space="preserve"> Brumana, </w:t>
      </w:r>
      <w:r w:rsidRPr="00676D42">
        <w:rPr>
          <w:rPrChange w:id="3189" w:author="Proofed" w:date="2021-03-21T22:37:00Z">
            <w:rPr>
              <w:lang w:val="en-US"/>
            </w:rPr>
          </w:rPrChange>
        </w:rPr>
        <w:t>C.</w:t>
      </w:r>
      <w:r w:rsidR="0024337B" w:rsidRPr="00676D42">
        <w:rPr>
          <w:rPrChange w:id="3190" w:author="Proofed" w:date="2021-03-21T22:37:00Z">
            <w:rPr>
              <w:lang w:val="en-US"/>
            </w:rPr>
          </w:rPrChange>
        </w:rPr>
        <w:t xml:space="preserve"> Stanga, </w:t>
      </w:r>
      <w:r w:rsidRPr="00676D42">
        <w:rPr>
          <w:rPrChange w:id="3191" w:author="Proofed" w:date="2021-03-21T22:37:00Z">
            <w:rPr>
              <w:lang w:val="en-US"/>
            </w:rPr>
          </w:rPrChange>
        </w:rPr>
        <w:t>F.</w:t>
      </w:r>
      <w:r w:rsidR="0024337B" w:rsidRPr="00676D42">
        <w:rPr>
          <w:rPrChange w:id="3192" w:author="Proofed" w:date="2021-03-21T22:37:00Z">
            <w:rPr>
              <w:lang w:val="en-US"/>
            </w:rPr>
          </w:rPrChange>
        </w:rPr>
        <w:t xml:space="preserve"> Banfi, An </w:t>
      </w:r>
      <w:r w:rsidRPr="00676D42">
        <w:rPr>
          <w:rPrChange w:id="3193" w:author="Proofed" w:date="2021-03-21T22:37:00Z">
            <w:rPr>
              <w:lang w:val="en-US"/>
            </w:rPr>
          </w:rPrChange>
        </w:rPr>
        <w:t>o</w:t>
      </w:r>
      <w:r w:rsidR="0024337B" w:rsidRPr="00676D42">
        <w:rPr>
          <w:rPrChange w:id="3194" w:author="Proofed" w:date="2021-03-21T22:37:00Z">
            <w:rPr>
              <w:lang w:val="en-US"/>
            </w:rPr>
          </w:rPrChange>
        </w:rPr>
        <w:t>ntology-</w:t>
      </w:r>
      <w:r w:rsidRPr="00676D42">
        <w:rPr>
          <w:rPrChange w:id="3195" w:author="Proofed" w:date="2021-03-21T22:37:00Z">
            <w:rPr>
              <w:lang w:val="en-US"/>
            </w:rPr>
          </w:rPrChange>
        </w:rPr>
        <w:t>b</w:t>
      </w:r>
      <w:r w:rsidR="0024337B" w:rsidRPr="00676D42">
        <w:rPr>
          <w:rPrChange w:id="3196" w:author="Proofed" w:date="2021-03-21T22:37:00Z">
            <w:rPr>
              <w:lang w:val="en-US"/>
            </w:rPr>
          </w:rPrChange>
        </w:rPr>
        <w:t xml:space="preserve">ased </w:t>
      </w:r>
      <w:r w:rsidRPr="00676D42">
        <w:rPr>
          <w:rPrChange w:id="3197" w:author="Proofed" w:date="2021-03-21T22:37:00Z">
            <w:rPr>
              <w:lang w:val="en-US"/>
            </w:rPr>
          </w:rPrChange>
        </w:rPr>
        <w:t>r</w:t>
      </w:r>
      <w:r w:rsidR="0024337B" w:rsidRPr="00676D42">
        <w:rPr>
          <w:rPrChange w:id="3198" w:author="Proofed" w:date="2021-03-21T22:37:00Z">
            <w:rPr>
              <w:lang w:val="en-US"/>
            </w:rPr>
          </w:rPrChange>
        </w:rPr>
        <w:t xml:space="preserve">epresentation of </w:t>
      </w:r>
      <w:r w:rsidRPr="00676D42">
        <w:rPr>
          <w:rPrChange w:id="3199" w:author="Proofed" w:date="2021-03-21T22:37:00Z">
            <w:rPr>
              <w:lang w:val="en-US"/>
            </w:rPr>
          </w:rPrChange>
        </w:rPr>
        <w:t>va</w:t>
      </w:r>
      <w:r w:rsidR="0024337B" w:rsidRPr="00676D42">
        <w:rPr>
          <w:rPrChange w:id="3200" w:author="Proofed" w:date="2021-03-21T22:37:00Z">
            <w:rPr>
              <w:lang w:val="en-US"/>
            </w:rPr>
          </w:rPrChange>
        </w:rPr>
        <w:t xml:space="preserve">ulted </w:t>
      </w:r>
      <w:r w:rsidRPr="00676D42">
        <w:rPr>
          <w:rPrChange w:id="3201" w:author="Proofed" w:date="2021-03-21T22:37:00Z">
            <w:rPr>
              <w:lang w:val="en-US"/>
            </w:rPr>
          </w:rPrChange>
        </w:rPr>
        <w:t>s</w:t>
      </w:r>
      <w:r w:rsidR="0024337B" w:rsidRPr="00676D42">
        <w:rPr>
          <w:rPrChange w:id="3202" w:author="Proofed" w:date="2021-03-21T22:37:00Z">
            <w:rPr>
              <w:lang w:val="en-US"/>
            </w:rPr>
          </w:rPrChange>
        </w:rPr>
        <w:t>ystem for HBIM</w:t>
      </w:r>
      <w:del w:id="3203" w:author="Proofed" w:date="2021-03-21T22:37:00Z">
        <w:r w:rsidR="0024337B" w:rsidRPr="00C64AC4">
          <w:rPr>
            <w:lang w:val="en-US"/>
          </w:rPr>
          <w:delText>.</w:delText>
        </w:r>
      </w:del>
      <w:ins w:id="3204" w:author="Proofed" w:date="2021-03-21T22:37:00Z">
        <w:r w:rsidR="00AD3D10">
          <w:t>,</w:t>
        </w:r>
      </w:ins>
      <w:r w:rsidR="0024337B" w:rsidRPr="00676D42">
        <w:rPr>
          <w:rPrChange w:id="3205" w:author="Proofed" w:date="2021-03-21T22:37:00Z">
            <w:rPr>
              <w:lang w:val="en-US"/>
            </w:rPr>
          </w:rPrChange>
        </w:rPr>
        <w:t xml:space="preserve"> Appl. Sci. 10</w:t>
      </w:r>
      <w:del w:id="3206" w:author="Proofed" w:date="2021-03-21T22:37:00Z">
        <w:r w:rsidR="0024337B" w:rsidRPr="00C64AC4">
          <w:rPr>
            <w:lang w:val="en-US"/>
          </w:rPr>
          <w:delText>, 1377</w:delText>
        </w:r>
      </w:del>
      <w:ins w:id="3207" w:author="Proofed" w:date="2021-03-21T22:37:00Z">
        <w:r w:rsidR="00AD3D10">
          <w:t>(4)</w:t>
        </w:r>
      </w:ins>
      <w:r w:rsidR="0024337B" w:rsidRPr="00676D42">
        <w:rPr>
          <w:rPrChange w:id="3208" w:author="Proofed" w:date="2021-03-21T22:37:00Z">
            <w:rPr>
              <w:lang w:val="en-US"/>
            </w:rPr>
          </w:rPrChange>
        </w:rPr>
        <w:t xml:space="preserve"> </w:t>
      </w:r>
      <w:r w:rsidRPr="00676D42">
        <w:rPr>
          <w:rPrChange w:id="3209" w:author="Proofed" w:date="2021-03-21T22:37:00Z">
            <w:rPr>
              <w:lang w:val="en-US"/>
            </w:rPr>
          </w:rPrChange>
        </w:rPr>
        <w:t>(2020</w:t>
      </w:r>
      <w:del w:id="3210" w:author="Proofed" w:date="2021-03-21T22:37:00Z">
        <w:r w:rsidRPr="00C64AC4">
          <w:rPr>
            <w:lang w:val="en-US"/>
          </w:rPr>
          <w:delText>). doi.org/10.3390/app10041377</w:delText>
        </w:r>
      </w:del>
      <w:ins w:id="3211" w:author="Proofed" w:date="2021-03-21T22:37:00Z">
        <w:r w:rsidRPr="00676D42">
          <w:t>)</w:t>
        </w:r>
        <w:r w:rsidR="00AD3D10">
          <w:t xml:space="preserve"> p. </w:t>
        </w:r>
        <w:r w:rsidR="00AD3D10" w:rsidRPr="00676D42">
          <w:t>1377</w:t>
        </w:r>
        <w:r w:rsidRPr="00676D42">
          <w:t xml:space="preserve">. </w:t>
        </w:r>
      </w:ins>
    </w:p>
    <w:p w14:paraId="1A935DA1" w14:textId="6F2F7E67" w:rsidR="004D291D" w:rsidRPr="00676D42" w:rsidRDefault="00AD3D10" w:rsidP="00AD3D10">
      <w:pPr>
        <w:pStyle w:val="References"/>
        <w:numPr>
          <w:ilvl w:val="0"/>
          <w:numId w:val="0"/>
        </w:numPr>
        <w:ind w:left="397"/>
        <w:rPr>
          <w:ins w:id="3212" w:author="Proofed" w:date="2021-03-21T22:37:00Z"/>
        </w:rPr>
      </w:pPr>
      <w:ins w:id="3213" w:author="Proofed" w:date="2021-03-21T22:37:00Z">
        <w:r>
          <w:t>DOI: https://</w:t>
        </w:r>
        <w:r w:rsidR="00A658F4" w:rsidRPr="00676D42">
          <w:t>doi.org/10.3390/app10041377</w:t>
        </w:r>
      </w:ins>
    </w:p>
    <w:p w14:paraId="7E9A1ADC" w14:textId="2FCC9539" w:rsidR="004D291D" w:rsidRPr="00676D42" w:rsidRDefault="00A658F4" w:rsidP="006A6A38">
      <w:pPr>
        <w:pStyle w:val="References"/>
        <w:rPr>
          <w:rPrChange w:id="3214" w:author="Proofed" w:date="2021-03-21T22:37:00Z">
            <w:rPr>
              <w:lang w:val="en-US"/>
            </w:rPr>
          </w:rPrChange>
        </w:rPr>
      </w:pPr>
      <w:r w:rsidRPr="00676D42">
        <w:rPr>
          <w:rPrChange w:id="3215" w:author="Proofed" w:date="2021-03-21T22:37:00Z">
            <w:rPr>
              <w:lang w:val="it-IT"/>
            </w:rPr>
          </w:rPrChange>
        </w:rPr>
        <w:t xml:space="preserve">G. </w:t>
      </w:r>
      <w:r w:rsidR="00F13569" w:rsidRPr="00676D42">
        <w:rPr>
          <w:rPrChange w:id="3216" w:author="Proofed" w:date="2021-03-21T22:37:00Z">
            <w:rPr>
              <w:lang w:val="it-IT"/>
            </w:rPr>
          </w:rPrChange>
        </w:rPr>
        <w:t xml:space="preserve">Bacci, </w:t>
      </w:r>
      <w:r w:rsidRPr="00676D42">
        <w:rPr>
          <w:rPrChange w:id="3217" w:author="Proofed" w:date="2021-03-21T22:37:00Z">
            <w:rPr>
              <w:lang w:val="it-IT"/>
            </w:rPr>
          </w:rPrChange>
        </w:rPr>
        <w:t xml:space="preserve">F. </w:t>
      </w:r>
      <w:r w:rsidR="00F13569" w:rsidRPr="00676D42">
        <w:rPr>
          <w:rPrChange w:id="3218" w:author="Proofed" w:date="2021-03-21T22:37:00Z">
            <w:rPr>
              <w:lang w:val="it-IT"/>
            </w:rPr>
          </w:rPrChange>
        </w:rPr>
        <w:t>Bertolini,</w:t>
      </w:r>
      <w:r w:rsidRPr="00676D42">
        <w:rPr>
          <w:rPrChange w:id="3219" w:author="Proofed" w:date="2021-03-21T22:37:00Z">
            <w:rPr>
              <w:lang w:val="it-IT"/>
            </w:rPr>
          </w:rPrChange>
        </w:rPr>
        <w:t xml:space="preserve"> M.</w:t>
      </w:r>
      <w:ins w:id="3220" w:author="Proofed" w:date="2021-03-21T22:37:00Z">
        <w:r w:rsidR="00AD3D10">
          <w:t xml:space="preserve"> </w:t>
        </w:r>
      </w:ins>
      <w:r w:rsidRPr="00676D42">
        <w:rPr>
          <w:rPrChange w:id="3221" w:author="Proofed" w:date="2021-03-21T22:37:00Z">
            <w:rPr>
              <w:lang w:val="it-IT"/>
            </w:rPr>
          </w:rPrChange>
        </w:rPr>
        <w:t>G.</w:t>
      </w:r>
      <w:r w:rsidR="00F13569" w:rsidRPr="00676D42">
        <w:rPr>
          <w:rPrChange w:id="3222" w:author="Proofed" w:date="2021-03-21T22:37:00Z">
            <w:rPr>
              <w:lang w:val="it-IT"/>
            </w:rPr>
          </w:rPrChange>
        </w:rPr>
        <w:t xml:space="preserve"> Bevilacqua, </w:t>
      </w:r>
      <w:r w:rsidRPr="00676D42">
        <w:rPr>
          <w:rPrChange w:id="3223" w:author="Proofed" w:date="2021-03-21T22:37:00Z">
            <w:rPr>
              <w:lang w:val="it-IT"/>
            </w:rPr>
          </w:rPrChange>
        </w:rPr>
        <w:t xml:space="preserve">G. </w:t>
      </w:r>
      <w:r w:rsidR="00F13569" w:rsidRPr="00676D42">
        <w:rPr>
          <w:rPrChange w:id="3224" w:author="Proofed" w:date="2021-03-21T22:37:00Z">
            <w:rPr>
              <w:lang w:val="it-IT"/>
            </w:rPr>
          </w:rPrChange>
        </w:rPr>
        <w:t xml:space="preserve">Caroti, </w:t>
      </w:r>
      <w:r w:rsidRPr="00676D42">
        <w:rPr>
          <w:rPrChange w:id="3225" w:author="Proofed" w:date="2021-03-21T22:37:00Z">
            <w:rPr>
              <w:lang w:val="it-IT"/>
            </w:rPr>
          </w:rPrChange>
        </w:rPr>
        <w:t>I.</w:t>
      </w:r>
      <w:r w:rsidR="00F13569" w:rsidRPr="00676D42">
        <w:rPr>
          <w:rPrChange w:id="3226" w:author="Proofed" w:date="2021-03-21T22:37:00Z">
            <w:rPr>
              <w:lang w:val="it-IT"/>
            </w:rPr>
          </w:rPrChange>
        </w:rPr>
        <w:t xml:space="preserve"> Martínez-Espejo Zaragoza, </w:t>
      </w:r>
      <w:r w:rsidRPr="00676D42">
        <w:rPr>
          <w:rPrChange w:id="3227" w:author="Proofed" w:date="2021-03-21T22:37:00Z">
            <w:rPr>
              <w:lang w:val="it-IT"/>
            </w:rPr>
          </w:rPrChange>
        </w:rPr>
        <w:t>M.</w:t>
      </w:r>
      <w:r w:rsidR="00F13569" w:rsidRPr="00676D42">
        <w:rPr>
          <w:rPrChange w:id="3228" w:author="Proofed" w:date="2021-03-21T22:37:00Z">
            <w:rPr>
              <w:lang w:val="it-IT"/>
            </w:rPr>
          </w:rPrChange>
        </w:rPr>
        <w:t xml:space="preserve"> Martino, </w:t>
      </w:r>
      <w:r w:rsidRPr="00676D42">
        <w:rPr>
          <w:rPrChange w:id="3229" w:author="Proofed" w:date="2021-03-21T22:37:00Z">
            <w:rPr>
              <w:lang w:val="it-IT"/>
            </w:rPr>
          </w:rPrChange>
        </w:rPr>
        <w:t>A.</w:t>
      </w:r>
      <w:r w:rsidR="00F13569" w:rsidRPr="00676D42">
        <w:rPr>
          <w:rPrChange w:id="3230" w:author="Proofed" w:date="2021-03-21T22:37:00Z">
            <w:rPr>
              <w:lang w:val="it-IT"/>
            </w:rPr>
          </w:rPrChange>
        </w:rPr>
        <w:t xml:space="preserve"> Piemonte, HBIM </w:t>
      </w:r>
      <w:r w:rsidRPr="00676D42">
        <w:rPr>
          <w:rPrChange w:id="3231" w:author="Proofed" w:date="2021-03-21T22:37:00Z">
            <w:rPr>
              <w:lang w:val="it-IT"/>
            </w:rPr>
          </w:rPrChange>
        </w:rPr>
        <w:t xml:space="preserve">methodologies for the architectural restoration. </w:t>
      </w:r>
      <w:del w:id="3232" w:author="Proofed" w:date="2021-03-21T22:37:00Z">
        <w:r w:rsidRPr="00C64AC4">
          <w:rPr>
            <w:lang w:val="en-US"/>
          </w:rPr>
          <w:delText>The</w:delText>
        </w:r>
      </w:del>
      <w:ins w:id="3233" w:author="Proofed" w:date="2021-03-21T22:37:00Z">
        <w:r w:rsidR="00AD3D10">
          <w:t>t</w:t>
        </w:r>
        <w:r w:rsidRPr="00676D42">
          <w:t>he</w:t>
        </w:r>
      </w:ins>
      <w:r w:rsidRPr="00676D42">
        <w:rPr>
          <w:rPrChange w:id="3234" w:author="Proofed" w:date="2021-03-21T22:37:00Z">
            <w:rPr>
              <w:lang w:val="en-US"/>
            </w:rPr>
          </w:rPrChange>
        </w:rPr>
        <w:t xml:space="preserve"> case of the ex-church of San Quirico all’Olivo in Lucca, Tuscany</w:t>
      </w:r>
      <w:r w:rsidR="00F13569" w:rsidRPr="00676D42">
        <w:rPr>
          <w:rPrChange w:id="3235" w:author="Proofed" w:date="2021-03-21T22:37:00Z">
            <w:rPr>
              <w:lang w:val="en-US"/>
            </w:rPr>
          </w:rPrChange>
        </w:rPr>
        <w:t>, Int. Arch. Photogramm. Remote Sens. Spatial Inf. Sci</w:t>
      </w:r>
      <w:del w:id="3236" w:author="Proofed" w:date="2021-03-21T22:37:00Z">
        <w:r w:rsidR="00F13569" w:rsidRPr="00C64AC4">
          <w:rPr>
            <w:lang w:val="en-US"/>
          </w:rPr>
          <w:delText>.,</w:delText>
        </w:r>
      </w:del>
      <w:ins w:id="3237" w:author="Proofed" w:date="2021-03-21T22:37:00Z">
        <w:r w:rsidR="00F13569" w:rsidRPr="00676D42">
          <w:t>.</w:t>
        </w:r>
      </w:ins>
      <w:r w:rsidR="00F13569" w:rsidRPr="00676D42">
        <w:rPr>
          <w:rPrChange w:id="3238" w:author="Proofed" w:date="2021-03-21T22:37:00Z">
            <w:rPr>
              <w:lang w:val="en-US"/>
            </w:rPr>
          </w:rPrChange>
        </w:rPr>
        <w:t xml:space="preserve"> XLII-2/W11</w:t>
      </w:r>
      <w:r w:rsidRPr="00676D42">
        <w:rPr>
          <w:rPrChange w:id="3239" w:author="Proofed" w:date="2021-03-21T22:37:00Z">
            <w:rPr>
              <w:lang w:val="en-US"/>
            </w:rPr>
          </w:rPrChange>
        </w:rPr>
        <w:t xml:space="preserve"> (2019) pp.</w:t>
      </w:r>
      <w:r w:rsidR="00F13569" w:rsidRPr="00676D42">
        <w:rPr>
          <w:rPrChange w:id="3240" w:author="Proofed" w:date="2021-03-21T22:37:00Z">
            <w:rPr>
              <w:lang w:val="en-US"/>
            </w:rPr>
          </w:rPrChange>
        </w:rPr>
        <w:t xml:space="preserve"> 121</w:t>
      </w:r>
      <w:del w:id="3241" w:author="Proofed" w:date="2021-03-21T22:37:00Z">
        <w:r w:rsidR="00F13569" w:rsidRPr="00C64AC4">
          <w:rPr>
            <w:lang w:val="en-US"/>
          </w:rPr>
          <w:delText>–</w:delText>
        </w:r>
      </w:del>
      <w:ins w:id="3242" w:author="Proofed" w:date="2021-03-21T22:37:00Z">
        <w:r w:rsidR="00AD3D10">
          <w:t>-</w:t>
        </w:r>
      </w:ins>
      <w:r w:rsidR="00F13569" w:rsidRPr="00676D42">
        <w:rPr>
          <w:rPrChange w:id="3243" w:author="Proofed" w:date="2021-03-21T22:37:00Z">
            <w:rPr>
              <w:lang w:val="en-US"/>
            </w:rPr>
          </w:rPrChange>
        </w:rPr>
        <w:t>126</w:t>
      </w:r>
      <w:del w:id="3244" w:author="Proofed" w:date="2021-03-21T22:37:00Z">
        <w:r w:rsidR="00F13569" w:rsidRPr="00C64AC4">
          <w:rPr>
            <w:lang w:val="en-US"/>
          </w:rPr>
          <w:delText xml:space="preserve">, </w:delText>
        </w:r>
      </w:del>
      <w:ins w:id="3245" w:author="Proofed" w:date="2021-03-21T22:37:00Z">
        <w:r w:rsidR="00AD3D10">
          <w:t>.</w:t>
        </w:r>
        <w:r w:rsidR="00F13569" w:rsidRPr="00676D42">
          <w:t xml:space="preserve"> </w:t>
        </w:r>
        <w:r w:rsidR="00AD3D10">
          <w:t>DOI: https://</w:t>
        </w:r>
      </w:ins>
      <w:r w:rsidR="00F13569" w:rsidRPr="00676D42">
        <w:rPr>
          <w:rPrChange w:id="3246" w:author="Proofed" w:date="2021-03-21T22:37:00Z">
            <w:rPr>
              <w:lang w:val="en-US"/>
            </w:rPr>
          </w:rPrChange>
        </w:rPr>
        <w:t>doi.org/10.5194/isprs-archives-XLII-2-W11-121-2019, 2019</w:t>
      </w:r>
      <w:del w:id="3247" w:author="Proofed" w:date="2021-03-21T22:37:00Z">
        <w:r w:rsidR="00F13569" w:rsidRPr="00C64AC4">
          <w:rPr>
            <w:lang w:val="en-US"/>
          </w:rPr>
          <w:delText>.</w:delText>
        </w:r>
      </w:del>
    </w:p>
    <w:p w14:paraId="3AA65B66" w14:textId="5A0DECCA" w:rsidR="00EC282D" w:rsidRDefault="00A16AFC" w:rsidP="00817616">
      <w:pPr>
        <w:pStyle w:val="References"/>
        <w:rPr>
          <w:ins w:id="3248" w:author="Proofed" w:date="2021-03-21T22:37:00Z"/>
        </w:rPr>
      </w:pPr>
      <w:r w:rsidRPr="00676D42">
        <w:rPr>
          <w:rPrChange w:id="3249" w:author="Proofed" w:date="2021-03-21T22:37:00Z">
            <w:rPr>
              <w:lang w:val="en-US"/>
            </w:rPr>
          </w:rPrChange>
        </w:rPr>
        <w:t xml:space="preserve">T. </w:t>
      </w:r>
      <w:r w:rsidR="00817616" w:rsidRPr="00676D42">
        <w:rPr>
          <w:rPrChange w:id="3250" w:author="Proofed" w:date="2021-03-21T22:37:00Z">
            <w:rPr>
              <w:lang w:val="en-US"/>
            </w:rPr>
          </w:rPrChange>
        </w:rPr>
        <w:t xml:space="preserve">Messaoudi, </w:t>
      </w:r>
      <w:r w:rsidRPr="00676D42">
        <w:rPr>
          <w:rPrChange w:id="3251" w:author="Proofed" w:date="2021-03-21T22:37:00Z">
            <w:rPr>
              <w:lang w:val="en-US"/>
            </w:rPr>
          </w:rPrChange>
        </w:rPr>
        <w:t>P.</w:t>
      </w:r>
      <w:r w:rsidR="00817616" w:rsidRPr="00676D42">
        <w:rPr>
          <w:rPrChange w:id="3252" w:author="Proofed" w:date="2021-03-21T22:37:00Z">
            <w:rPr>
              <w:lang w:val="en-US"/>
            </w:rPr>
          </w:rPrChange>
        </w:rPr>
        <w:t xml:space="preserve"> Véron, </w:t>
      </w:r>
      <w:r w:rsidRPr="00676D42">
        <w:rPr>
          <w:rPrChange w:id="3253" w:author="Proofed" w:date="2021-03-21T22:37:00Z">
            <w:rPr>
              <w:lang w:val="en-US"/>
            </w:rPr>
          </w:rPrChange>
        </w:rPr>
        <w:t>G.</w:t>
      </w:r>
      <w:r w:rsidR="00817616" w:rsidRPr="00676D42">
        <w:rPr>
          <w:rPrChange w:id="3254" w:author="Proofed" w:date="2021-03-21T22:37:00Z">
            <w:rPr>
              <w:lang w:val="en-US"/>
            </w:rPr>
          </w:rPrChange>
        </w:rPr>
        <w:t xml:space="preserve"> Halin, </w:t>
      </w:r>
      <w:r w:rsidRPr="00676D42">
        <w:rPr>
          <w:rPrChange w:id="3255" w:author="Proofed" w:date="2021-03-21T22:37:00Z">
            <w:rPr>
              <w:lang w:val="en-US"/>
            </w:rPr>
          </w:rPrChange>
        </w:rPr>
        <w:t>L.</w:t>
      </w:r>
      <w:r w:rsidR="00817616" w:rsidRPr="00676D42">
        <w:rPr>
          <w:rPrChange w:id="3256" w:author="Proofed" w:date="2021-03-21T22:37:00Z">
            <w:rPr>
              <w:lang w:val="en-US"/>
            </w:rPr>
          </w:rPrChange>
        </w:rPr>
        <w:t xml:space="preserve"> De Luca, An ontological model for the reality-based 3D annotation of</w:t>
      </w:r>
      <w:r w:rsidR="00817616" w:rsidRPr="00676D42">
        <w:t xml:space="preserve"> </w:t>
      </w:r>
      <w:r w:rsidR="00817616" w:rsidRPr="00676D42">
        <w:rPr>
          <w:rPrChange w:id="3257" w:author="Proofed" w:date="2021-03-21T22:37:00Z">
            <w:rPr>
              <w:lang w:val="en-US"/>
            </w:rPr>
          </w:rPrChange>
        </w:rPr>
        <w:t>heritage building conservation state</w:t>
      </w:r>
      <w:r w:rsidRPr="00676D42">
        <w:rPr>
          <w:rPrChange w:id="3258" w:author="Proofed" w:date="2021-03-21T22:37:00Z">
            <w:rPr>
              <w:lang w:val="en-US"/>
            </w:rPr>
          </w:rPrChange>
        </w:rPr>
        <w:t>,</w:t>
      </w:r>
      <w:r w:rsidR="00817616" w:rsidRPr="00676D42">
        <w:rPr>
          <w:rPrChange w:id="3259" w:author="Proofed" w:date="2021-03-21T22:37:00Z">
            <w:rPr>
              <w:lang w:val="en-US"/>
            </w:rPr>
          </w:rPrChange>
        </w:rPr>
        <w:t xml:space="preserve"> J. Cult. Herit</w:t>
      </w:r>
      <w:del w:id="3260" w:author="Proofed" w:date="2021-03-21T22:37:00Z">
        <w:r w:rsidR="00817616" w:rsidRPr="00C64AC4">
          <w:rPr>
            <w:lang w:val="en-US"/>
          </w:rPr>
          <w:delText>.</w:delText>
        </w:r>
        <w:r w:rsidRPr="00C64AC4">
          <w:rPr>
            <w:lang w:val="en-US"/>
          </w:rPr>
          <w:delText>,</w:delText>
        </w:r>
      </w:del>
      <w:ins w:id="3261" w:author="Proofed" w:date="2021-03-21T22:37:00Z">
        <w:r w:rsidR="00817616" w:rsidRPr="00676D42">
          <w:t>.</w:t>
        </w:r>
      </w:ins>
      <w:r w:rsidRPr="00676D42">
        <w:rPr>
          <w:rPrChange w:id="3262" w:author="Proofed" w:date="2021-03-21T22:37:00Z">
            <w:rPr>
              <w:lang w:val="en-US"/>
            </w:rPr>
          </w:rPrChange>
        </w:rPr>
        <w:t xml:space="preserve"> </w:t>
      </w:r>
      <w:r w:rsidR="00817616" w:rsidRPr="00676D42">
        <w:rPr>
          <w:rPrChange w:id="3263" w:author="Proofed" w:date="2021-03-21T22:37:00Z">
            <w:rPr>
              <w:lang w:val="en-US"/>
            </w:rPr>
          </w:rPrChange>
        </w:rPr>
        <w:t>29</w:t>
      </w:r>
      <w:r w:rsidRPr="00676D42">
        <w:rPr>
          <w:rPrChange w:id="3264" w:author="Proofed" w:date="2021-03-21T22:37:00Z">
            <w:rPr>
              <w:lang w:val="en-US"/>
            </w:rPr>
          </w:rPrChange>
        </w:rPr>
        <w:t xml:space="preserve"> (2018) pp. </w:t>
      </w:r>
      <w:r w:rsidR="00817616" w:rsidRPr="00676D42">
        <w:rPr>
          <w:rPrChange w:id="3265" w:author="Proofed" w:date="2021-03-21T22:37:00Z">
            <w:rPr>
              <w:lang w:val="en-US"/>
            </w:rPr>
          </w:rPrChange>
        </w:rPr>
        <w:t>100</w:t>
      </w:r>
      <w:del w:id="3266" w:author="Proofed" w:date="2021-03-21T22:37:00Z">
        <w:r w:rsidR="00817616" w:rsidRPr="00C64AC4">
          <w:rPr>
            <w:lang w:val="en-US"/>
          </w:rPr>
          <w:delText>–</w:delText>
        </w:r>
      </w:del>
      <w:ins w:id="3267" w:author="Proofed" w:date="2021-03-21T22:37:00Z">
        <w:r w:rsidR="00AD3D10">
          <w:t>-</w:t>
        </w:r>
      </w:ins>
      <w:r w:rsidR="00817616" w:rsidRPr="00676D42">
        <w:rPr>
          <w:rPrChange w:id="3268" w:author="Proofed" w:date="2021-03-21T22:37:00Z">
            <w:rPr>
              <w:lang w:val="en-US"/>
            </w:rPr>
          </w:rPrChange>
        </w:rPr>
        <w:t>112.</w:t>
      </w:r>
      <w:r w:rsidRPr="00676D42">
        <w:rPr>
          <w:rPrChange w:id="3269" w:author="Proofed" w:date="2021-03-21T22:37:00Z">
            <w:rPr>
              <w:lang w:val="en-US"/>
            </w:rPr>
          </w:rPrChange>
        </w:rPr>
        <w:t xml:space="preserve"> </w:t>
      </w:r>
    </w:p>
    <w:p w14:paraId="242116D6" w14:textId="4665637C" w:rsidR="00817616" w:rsidRPr="00676D42" w:rsidRDefault="00AD3D10" w:rsidP="00EC282D">
      <w:pPr>
        <w:pStyle w:val="References"/>
        <w:numPr>
          <w:ilvl w:val="0"/>
          <w:numId w:val="0"/>
        </w:numPr>
        <w:ind w:left="397"/>
        <w:rPr>
          <w:rPrChange w:id="3270" w:author="Proofed" w:date="2021-03-21T22:37:00Z">
            <w:rPr>
              <w:lang w:val="en-US"/>
            </w:rPr>
          </w:rPrChange>
        </w:rPr>
        <w:pPrChange w:id="3271" w:author="Proofed" w:date="2021-03-21T22:37:00Z">
          <w:pPr>
            <w:pStyle w:val="References"/>
          </w:pPr>
        </w:pPrChange>
      </w:pPr>
      <w:ins w:id="3272" w:author="Proofed" w:date="2021-03-21T22:37:00Z">
        <w:r>
          <w:t>DOI: https://</w:t>
        </w:r>
      </w:ins>
      <w:r w:rsidR="00A16AFC" w:rsidRPr="00676D42">
        <w:rPr>
          <w:rPrChange w:id="3273" w:author="Proofed" w:date="2021-03-21T22:37:00Z">
            <w:rPr>
              <w:lang w:val="en-US"/>
            </w:rPr>
          </w:rPrChange>
        </w:rPr>
        <w:t>doi.org/10.1016/j.culher.2017.05.017</w:t>
      </w:r>
    </w:p>
    <w:p w14:paraId="28DC2C97" w14:textId="74553F68" w:rsidR="006F53B2" w:rsidRPr="00676D42" w:rsidRDefault="006F53B2" w:rsidP="00FD2781">
      <w:pPr>
        <w:pStyle w:val="References"/>
        <w:rPr>
          <w:rPrChange w:id="3274" w:author="Proofed" w:date="2021-03-21T22:37:00Z">
            <w:rPr>
              <w:lang w:val="en-US"/>
            </w:rPr>
          </w:rPrChange>
        </w:rPr>
      </w:pPr>
      <w:r w:rsidRPr="00676D42">
        <w:rPr>
          <w:rPrChange w:id="3275" w:author="Proofed" w:date="2021-03-21T22:37:00Z">
            <w:rPr>
              <w:lang w:val="en-US"/>
            </w:rPr>
          </w:rPrChange>
        </w:rPr>
        <w:t>A. Baik, From point cloud to Jeddah Heritage BIM Nasif Historical House –</w:t>
      </w:r>
      <w:r w:rsidR="00BB3E76" w:rsidRPr="00676D42">
        <w:rPr>
          <w:rPrChange w:id="3276" w:author="Proofed" w:date="2021-03-21T22:37:00Z">
            <w:rPr>
              <w:lang w:val="en-US"/>
            </w:rPr>
          </w:rPrChange>
        </w:rPr>
        <w:t xml:space="preserve"> </w:t>
      </w:r>
      <w:r w:rsidRPr="00676D42">
        <w:rPr>
          <w:rPrChange w:id="3277" w:author="Proofed" w:date="2021-03-21T22:37:00Z">
            <w:rPr>
              <w:lang w:val="en-US"/>
            </w:rPr>
          </w:rPrChange>
        </w:rPr>
        <w:t>case study, Digital Applications in Archaeology and Cultural Heritage</w:t>
      </w:r>
      <w:del w:id="3278" w:author="Proofed" w:date="2021-03-21T22:37:00Z">
        <w:r w:rsidRPr="00C64AC4">
          <w:rPr>
            <w:lang w:val="en-US"/>
          </w:rPr>
          <w:delText>,</w:delText>
        </w:r>
      </w:del>
      <w:r w:rsidRPr="00676D42">
        <w:rPr>
          <w:rPrChange w:id="3279" w:author="Proofed" w:date="2021-03-21T22:37:00Z">
            <w:rPr>
              <w:lang w:val="en-US"/>
            </w:rPr>
          </w:rPrChange>
        </w:rPr>
        <w:t xml:space="preserve"> 4</w:t>
      </w:r>
      <w:r w:rsidR="00BB3E76" w:rsidRPr="00676D42">
        <w:rPr>
          <w:rPrChange w:id="3280" w:author="Proofed" w:date="2021-03-21T22:37:00Z">
            <w:rPr>
              <w:lang w:val="en-US"/>
            </w:rPr>
          </w:rPrChange>
        </w:rPr>
        <w:t xml:space="preserve"> (</w:t>
      </w:r>
      <w:r w:rsidRPr="00676D42">
        <w:rPr>
          <w:rPrChange w:id="3281" w:author="Proofed" w:date="2021-03-21T22:37:00Z">
            <w:rPr>
              <w:lang w:val="en-US"/>
            </w:rPr>
          </w:rPrChange>
        </w:rPr>
        <w:t>2017</w:t>
      </w:r>
      <w:r w:rsidR="00BB3E76" w:rsidRPr="00676D42">
        <w:rPr>
          <w:rPrChange w:id="3282" w:author="Proofed" w:date="2021-03-21T22:37:00Z">
            <w:rPr>
              <w:lang w:val="en-US"/>
            </w:rPr>
          </w:rPrChange>
        </w:rPr>
        <w:t>)</w:t>
      </w:r>
      <w:r w:rsidRPr="00676D42">
        <w:rPr>
          <w:rPrChange w:id="3283" w:author="Proofed" w:date="2021-03-21T22:37:00Z">
            <w:rPr>
              <w:lang w:val="en-US"/>
            </w:rPr>
          </w:rPrChange>
        </w:rPr>
        <w:t xml:space="preserve"> pp. 1-18</w:t>
      </w:r>
      <w:del w:id="3284" w:author="Proofed" w:date="2021-03-21T22:37:00Z">
        <w:r w:rsidRPr="00C64AC4">
          <w:rPr>
            <w:lang w:val="en-US"/>
          </w:rPr>
          <w:delText>,</w:delText>
        </w:r>
      </w:del>
      <w:ins w:id="3285" w:author="Proofed" w:date="2021-03-21T22:37:00Z">
        <w:r w:rsidR="00AD3D10">
          <w:t>.</w:t>
        </w:r>
      </w:ins>
    </w:p>
    <w:p w14:paraId="5FA2A0EC" w14:textId="22376FAF" w:rsidR="004D291D" w:rsidRPr="00676D42" w:rsidRDefault="00AD3D10" w:rsidP="006F53B2">
      <w:pPr>
        <w:pStyle w:val="References"/>
        <w:numPr>
          <w:ilvl w:val="0"/>
          <w:numId w:val="0"/>
        </w:numPr>
        <w:ind w:left="397"/>
        <w:rPr>
          <w:rPrChange w:id="3286" w:author="Proofed" w:date="2021-03-21T22:37:00Z">
            <w:rPr>
              <w:lang w:val="en-US"/>
            </w:rPr>
          </w:rPrChange>
        </w:rPr>
      </w:pPr>
      <w:ins w:id="3287" w:author="Proofed" w:date="2021-03-21T22:37:00Z">
        <w:r>
          <w:t>DOI: https://</w:t>
        </w:r>
      </w:ins>
      <w:r w:rsidR="006F53B2" w:rsidRPr="00676D42">
        <w:rPr>
          <w:rPrChange w:id="3288" w:author="Proofed" w:date="2021-03-21T22:37:00Z">
            <w:rPr>
              <w:lang w:val="en-US"/>
            </w:rPr>
          </w:rPrChange>
        </w:rPr>
        <w:t>doi.org/10.1016/j.daach.2017.02.001.</w:t>
      </w:r>
    </w:p>
    <w:p w14:paraId="7E560E09" w14:textId="2E270ADB" w:rsidR="00EC282D" w:rsidRDefault="00BB3E76" w:rsidP="00154C82">
      <w:pPr>
        <w:pStyle w:val="References"/>
        <w:rPr>
          <w:rPrChange w:id="3289" w:author="Proofed" w:date="2021-03-21T22:37:00Z">
            <w:rPr>
              <w:lang w:val="en-US"/>
            </w:rPr>
          </w:rPrChange>
        </w:rPr>
      </w:pPr>
      <w:r w:rsidRPr="00676D42">
        <w:rPr>
          <w:rPrChange w:id="3290" w:author="Proofed" w:date="2021-03-21T22:37:00Z">
            <w:rPr>
              <w:lang w:val="en-US"/>
            </w:rPr>
          </w:rPrChange>
        </w:rPr>
        <w:t xml:space="preserve">M. </w:t>
      </w:r>
      <w:r w:rsidR="00EC2331" w:rsidRPr="00676D42">
        <w:rPr>
          <w:rPrChange w:id="3291" w:author="Proofed" w:date="2021-03-21T22:37:00Z">
            <w:rPr>
              <w:lang w:val="en-US"/>
            </w:rPr>
          </w:rPrChange>
        </w:rPr>
        <w:t xml:space="preserve">Acierno, </w:t>
      </w:r>
      <w:r w:rsidRPr="00676D42">
        <w:rPr>
          <w:rPrChange w:id="3292" w:author="Proofed" w:date="2021-03-21T22:37:00Z">
            <w:rPr>
              <w:lang w:val="en-US"/>
            </w:rPr>
          </w:rPrChange>
        </w:rPr>
        <w:t>S.</w:t>
      </w:r>
      <w:r w:rsidR="00EC2331" w:rsidRPr="00676D42">
        <w:rPr>
          <w:rPrChange w:id="3293" w:author="Proofed" w:date="2021-03-21T22:37:00Z">
            <w:rPr>
              <w:lang w:val="en-US"/>
            </w:rPr>
          </w:rPrChange>
        </w:rPr>
        <w:t xml:space="preserve"> Cursi, </w:t>
      </w:r>
      <w:r w:rsidRPr="00676D42">
        <w:rPr>
          <w:rPrChange w:id="3294" w:author="Proofed" w:date="2021-03-21T22:37:00Z">
            <w:rPr>
              <w:lang w:val="en-US"/>
            </w:rPr>
          </w:rPrChange>
        </w:rPr>
        <w:t>D.</w:t>
      </w:r>
      <w:r w:rsidR="00EC2331" w:rsidRPr="00676D42">
        <w:rPr>
          <w:rPrChange w:id="3295" w:author="Proofed" w:date="2021-03-21T22:37:00Z">
            <w:rPr>
              <w:lang w:val="en-US"/>
            </w:rPr>
          </w:rPrChange>
        </w:rPr>
        <w:t xml:space="preserve"> Simeone, D</w:t>
      </w:r>
      <w:r w:rsidRPr="00676D42">
        <w:rPr>
          <w:rPrChange w:id="3296" w:author="Proofed" w:date="2021-03-21T22:37:00Z">
            <w:rPr>
              <w:lang w:val="en-US"/>
            </w:rPr>
          </w:rPrChange>
        </w:rPr>
        <w:t>.</w:t>
      </w:r>
      <w:r w:rsidR="00EC2331" w:rsidRPr="00676D42">
        <w:rPr>
          <w:rPrChange w:id="3297" w:author="Proofed" w:date="2021-03-21T22:37:00Z">
            <w:rPr>
              <w:lang w:val="en-US"/>
            </w:rPr>
          </w:rPrChange>
        </w:rPr>
        <w:t xml:space="preserve"> Fiorani, Architectural heritage knowledge modelling: </w:t>
      </w:r>
      <w:del w:id="3298" w:author="Proofed" w:date="2021-03-21T22:37:00Z">
        <w:r w:rsidR="00EC2331" w:rsidRPr="00C64AC4">
          <w:rPr>
            <w:lang w:val="en-US"/>
          </w:rPr>
          <w:delText>An</w:delText>
        </w:r>
      </w:del>
      <w:ins w:id="3299" w:author="Proofed" w:date="2021-03-21T22:37:00Z">
        <w:r w:rsidR="00AD3D10">
          <w:t>a</w:t>
        </w:r>
        <w:r w:rsidR="00EC2331" w:rsidRPr="00676D42">
          <w:t>n</w:t>
        </w:r>
      </w:ins>
      <w:r w:rsidR="00EC2331" w:rsidRPr="00676D42">
        <w:rPr>
          <w:rPrChange w:id="3300" w:author="Proofed" w:date="2021-03-21T22:37:00Z">
            <w:rPr>
              <w:lang w:val="en-US"/>
            </w:rPr>
          </w:rPrChange>
        </w:rPr>
        <w:t xml:space="preserve"> ontology</w:t>
      </w:r>
      <w:r w:rsidRPr="00676D42">
        <w:rPr>
          <w:rPrChange w:id="3301" w:author="Proofed" w:date="2021-03-21T22:37:00Z">
            <w:rPr>
              <w:lang w:val="en-US"/>
            </w:rPr>
          </w:rPrChange>
        </w:rPr>
        <w:t xml:space="preserve"> </w:t>
      </w:r>
      <w:r w:rsidR="00EC2331" w:rsidRPr="00676D42">
        <w:rPr>
          <w:rPrChange w:id="3302" w:author="Proofed" w:date="2021-03-21T22:37:00Z">
            <w:rPr>
              <w:lang w:val="en-US"/>
            </w:rPr>
          </w:rPrChange>
        </w:rPr>
        <w:t>based framework for conservation process</w:t>
      </w:r>
      <w:del w:id="3303" w:author="Proofed" w:date="2021-03-21T22:37:00Z">
        <w:r w:rsidR="00EC2331" w:rsidRPr="00C64AC4">
          <w:rPr>
            <w:lang w:val="en-US"/>
          </w:rPr>
          <w:delText>.</w:delText>
        </w:r>
      </w:del>
      <w:ins w:id="3304" w:author="Proofed" w:date="2021-03-21T22:37:00Z">
        <w:r w:rsidR="00AD3D10">
          <w:t>,</w:t>
        </w:r>
      </w:ins>
      <w:r w:rsidR="00EC2331" w:rsidRPr="00676D42">
        <w:rPr>
          <w:rPrChange w:id="3305" w:author="Proofed" w:date="2021-03-21T22:37:00Z">
            <w:rPr>
              <w:lang w:val="en-US"/>
            </w:rPr>
          </w:rPrChange>
        </w:rPr>
        <w:t xml:space="preserve"> J. Cult. Herit. 24</w:t>
      </w:r>
      <w:r w:rsidRPr="00676D42">
        <w:rPr>
          <w:rPrChange w:id="3306" w:author="Proofed" w:date="2021-03-21T22:37:00Z">
            <w:rPr>
              <w:lang w:val="en-US"/>
            </w:rPr>
          </w:rPrChange>
        </w:rPr>
        <w:t xml:space="preserve"> (2017) pp.</w:t>
      </w:r>
      <w:r w:rsidR="00EC2331" w:rsidRPr="00676D42">
        <w:rPr>
          <w:rPrChange w:id="3307" w:author="Proofed" w:date="2021-03-21T22:37:00Z">
            <w:rPr>
              <w:lang w:val="en-US"/>
            </w:rPr>
          </w:rPrChange>
        </w:rPr>
        <w:t xml:space="preserve"> 124</w:t>
      </w:r>
      <w:del w:id="3308" w:author="Proofed" w:date="2021-03-21T22:37:00Z">
        <w:r w:rsidR="00EC2331" w:rsidRPr="00C64AC4">
          <w:rPr>
            <w:lang w:val="en-US"/>
          </w:rPr>
          <w:delText>–</w:delText>
        </w:r>
      </w:del>
      <w:ins w:id="3309" w:author="Proofed" w:date="2021-03-21T22:37:00Z">
        <w:r w:rsidR="00AD3D10">
          <w:t>-</w:t>
        </w:r>
      </w:ins>
      <w:r w:rsidR="00EC2331" w:rsidRPr="00676D42">
        <w:rPr>
          <w:rPrChange w:id="3310" w:author="Proofed" w:date="2021-03-21T22:37:00Z">
            <w:rPr>
              <w:lang w:val="en-US"/>
            </w:rPr>
          </w:rPrChange>
        </w:rPr>
        <w:t xml:space="preserve">133. </w:t>
      </w:r>
      <w:del w:id="3311" w:author="Proofed" w:date="2021-03-21T22:37:00Z">
        <w:r w:rsidRPr="00C64AC4">
          <w:rPr>
            <w:lang w:val="en-US"/>
          </w:rPr>
          <w:delText>doi.org/10.1016/j.culher.2016.09.010</w:delText>
        </w:r>
      </w:del>
    </w:p>
    <w:p w14:paraId="48367911" w14:textId="7C6D0B43" w:rsidR="004D291D" w:rsidRPr="00676D42" w:rsidRDefault="00AD3D10" w:rsidP="00EC282D">
      <w:pPr>
        <w:pStyle w:val="References"/>
        <w:numPr>
          <w:ilvl w:val="0"/>
          <w:numId w:val="0"/>
        </w:numPr>
        <w:ind w:left="397"/>
        <w:rPr>
          <w:ins w:id="3312" w:author="Proofed" w:date="2021-03-21T22:37:00Z"/>
        </w:rPr>
      </w:pPr>
      <w:ins w:id="3313" w:author="Proofed" w:date="2021-03-21T22:37:00Z">
        <w:r>
          <w:t>DOI: https://</w:t>
        </w:r>
        <w:r w:rsidR="00BB3E76" w:rsidRPr="00676D42">
          <w:t>doi.org/10.1016/j.culher.2016.09.010</w:t>
        </w:r>
      </w:ins>
    </w:p>
    <w:p w14:paraId="7F43F163" w14:textId="2FD51342" w:rsidR="00F83CCF" w:rsidRDefault="00747D0F" w:rsidP="00154C82">
      <w:pPr>
        <w:pStyle w:val="References"/>
        <w:rPr>
          <w:ins w:id="3314" w:author="Proofed" w:date="2021-03-21T22:37:00Z"/>
        </w:rPr>
      </w:pPr>
      <w:r w:rsidRPr="00676D42">
        <w:rPr>
          <w:rPrChange w:id="3315" w:author="Proofed" w:date="2021-03-21T22:37:00Z">
            <w:rPr>
              <w:lang w:val="en-US"/>
            </w:rPr>
          </w:rPrChange>
        </w:rPr>
        <w:t>M. Doerr, Ontologies for cultural heritage,</w:t>
      </w:r>
      <w:r w:rsidR="00AD3D10">
        <w:rPr>
          <w:rPrChange w:id="3316" w:author="Proofed" w:date="2021-03-21T22:37:00Z">
            <w:rPr>
              <w:lang w:val="en-US"/>
            </w:rPr>
          </w:rPrChange>
        </w:rPr>
        <w:t xml:space="preserve"> </w:t>
      </w:r>
      <w:del w:id="3317" w:author="Proofed" w:date="2021-03-21T22:37:00Z">
        <w:r w:rsidRPr="00C64AC4">
          <w:rPr>
            <w:lang w:val="en-US"/>
          </w:rPr>
          <w:delText xml:space="preserve">S. </w:delText>
        </w:r>
      </w:del>
      <w:ins w:id="3318" w:author="Proofed" w:date="2021-03-21T22:37:00Z">
        <w:r w:rsidR="00AD3D10">
          <w:t>in:</w:t>
        </w:r>
      </w:ins>
      <w:moveFromRangeStart w:id="3319" w:author="Proofed" w:date="2021-03-21T22:37:00Z" w:name="move67258647"/>
      <w:moveFrom w:id="3320" w:author="Proofed" w:date="2021-03-21T22:37:00Z">
        <w:r w:rsidRPr="00676D42">
          <w:rPr>
            <w:rPrChange w:id="3321" w:author="Proofed" w:date="2021-03-21T22:37:00Z">
              <w:rPr>
                <w:lang w:val="en-US"/>
              </w:rPr>
            </w:rPrChange>
          </w:rPr>
          <w:t xml:space="preserve">Staab, R. </w:t>
        </w:r>
      </w:moveFrom>
      <w:moveFromRangeEnd w:id="3319"/>
      <w:del w:id="3322" w:author="Proofed" w:date="2021-03-21T22:37:00Z">
        <w:r w:rsidRPr="00C64AC4">
          <w:rPr>
            <w:lang w:val="en-US"/>
          </w:rPr>
          <w:delText>Studer (Eds.),</w:delText>
        </w:r>
      </w:del>
      <w:r w:rsidR="00AD3D10" w:rsidRPr="00AD3D10">
        <w:rPr>
          <w:rPrChange w:id="3323" w:author="Proofed" w:date="2021-03-21T22:37:00Z">
            <w:rPr>
              <w:lang w:val="en-US"/>
            </w:rPr>
          </w:rPrChange>
        </w:rPr>
        <w:t xml:space="preserve"> </w:t>
      </w:r>
      <w:r w:rsidR="00AD3D10" w:rsidRPr="00676D42">
        <w:rPr>
          <w:rPrChange w:id="3324" w:author="Proofed" w:date="2021-03-21T22:37:00Z">
            <w:rPr>
              <w:lang w:val="en-US"/>
            </w:rPr>
          </w:rPrChange>
        </w:rPr>
        <w:t>Handbook on Ontologies</w:t>
      </w:r>
      <w:ins w:id="3325" w:author="Proofed" w:date="2021-03-21T22:37:00Z">
        <w:r w:rsidR="00704C20">
          <w:t>.</w:t>
        </w:r>
        <w:r w:rsidRPr="00676D42">
          <w:t xml:space="preserve"> S. </w:t>
        </w:r>
      </w:ins>
      <w:moveToRangeStart w:id="3326" w:author="Proofed" w:date="2021-03-21T22:37:00Z" w:name="move67258647"/>
      <w:moveTo w:id="3327" w:author="Proofed" w:date="2021-03-21T22:37:00Z">
        <w:r w:rsidRPr="00676D42">
          <w:rPr>
            <w:rPrChange w:id="3328" w:author="Proofed" w:date="2021-03-21T22:37:00Z">
              <w:rPr>
                <w:lang w:val="en-US"/>
              </w:rPr>
            </w:rPrChange>
          </w:rPr>
          <w:t xml:space="preserve">Staab, R. </w:t>
        </w:r>
      </w:moveTo>
      <w:moveToRangeEnd w:id="3326"/>
      <w:del w:id="3329" w:author="Proofed" w:date="2021-03-21T22:37:00Z">
        <w:r w:rsidRPr="00C64AC4">
          <w:rPr>
            <w:lang w:val="en-US"/>
          </w:rPr>
          <w:delText>,</w:delText>
        </w:r>
      </w:del>
      <w:ins w:id="3330" w:author="Proofed" w:date="2021-03-21T22:37:00Z">
        <w:r w:rsidRPr="00676D42">
          <w:t>Studer (</w:t>
        </w:r>
        <w:r w:rsidR="00F83CCF">
          <w:t>e</w:t>
        </w:r>
        <w:r w:rsidRPr="00676D42">
          <w:t>d</w:t>
        </w:r>
        <w:r w:rsidR="00F83CCF">
          <w:t>itor</w:t>
        </w:r>
        <w:r w:rsidRPr="00676D42">
          <w:t>s)</w:t>
        </w:r>
        <w:r w:rsidR="00F83CCF">
          <w:t>.</w:t>
        </w:r>
      </w:ins>
      <w:r w:rsidRPr="00676D42">
        <w:rPr>
          <w:rPrChange w:id="3331" w:author="Proofed" w:date="2021-03-21T22:37:00Z">
            <w:rPr>
              <w:lang w:val="en-US"/>
            </w:rPr>
          </w:rPrChange>
        </w:rPr>
        <w:t xml:space="preserve"> Springer</w:t>
      </w:r>
      <w:del w:id="3332" w:author="Proofed" w:date="2021-03-21T22:37:00Z">
        <w:r w:rsidRPr="00C64AC4">
          <w:rPr>
            <w:lang w:val="en-US"/>
          </w:rPr>
          <w:delText>-Verlag (</w:delText>
        </w:r>
      </w:del>
      <w:ins w:id="3333" w:author="Proofed" w:date="2021-03-21T22:37:00Z">
        <w:r w:rsidR="00F83CCF">
          <w:t>, Berlin,</w:t>
        </w:r>
        <w:r w:rsidRPr="00676D42">
          <w:t xml:space="preserve"> </w:t>
        </w:r>
      </w:ins>
      <w:r w:rsidRPr="00676D42">
        <w:rPr>
          <w:rPrChange w:id="3334" w:author="Proofed" w:date="2021-03-21T22:37:00Z">
            <w:rPr>
              <w:lang w:val="en-US"/>
            </w:rPr>
          </w:rPrChange>
        </w:rPr>
        <w:t>2009</w:t>
      </w:r>
      <w:del w:id="3335" w:author="Proofed" w:date="2021-03-21T22:37:00Z">
        <w:r w:rsidRPr="00C64AC4">
          <w:rPr>
            <w:lang w:val="en-US"/>
          </w:rPr>
          <w:delText>),</w:delText>
        </w:r>
      </w:del>
      <w:ins w:id="3336" w:author="Proofed" w:date="2021-03-21T22:37:00Z">
        <w:r w:rsidRPr="00676D42">
          <w:t>,</w:t>
        </w:r>
        <w:r w:rsidR="00F83CCF">
          <w:t xml:space="preserve"> ISBN 978-3-540-70999-2,</w:t>
        </w:r>
      </w:ins>
      <w:r w:rsidRPr="00676D42">
        <w:rPr>
          <w:rPrChange w:id="3337" w:author="Proofed" w:date="2021-03-21T22:37:00Z">
            <w:rPr>
              <w:lang w:val="en-US"/>
            </w:rPr>
          </w:rPrChange>
        </w:rPr>
        <w:t xml:space="preserve"> pp. 463-486</w:t>
      </w:r>
      <w:r w:rsidR="00BB3E76" w:rsidRPr="00676D42">
        <w:rPr>
          <w:rPrChange w:id="3338" w:author="Proofed" w:date="2021-03-21T22:37:00Z">
            <w:rPr>
              <w:lang w:val="en-US"/>
            </w:rPr>
          </w:rPrChange>
        </w:rPr>
        <w:t xml:space="preserve">. </w:t>
      </w:r>
    </w:p>
    <w:p w14:paraId="68794A6B" w14:textId="720315EE" w:rsidR="004D291D" w:rsidRPr="00676D42" w:rsidRDefault="00F83CCF" w:rsidP="00F83CCF">
      <w:pPr>
        <w:pStyle w:val="References"/>
        <w:numPr>
          <w:ilvl w:val="0"/>
          <w:numId w:val="0"/>
        </w:numPr>
        <w:ind w:left="397"/>
        <w:rPr>
          <w:rPrChange w:id="3339" w:author="Proofed" w:date="2021-03-21T22:37:00Z">
            <w:rPr>
              <w:lang w:val="en-US"/>
            </w:rPr>
          </w:rPrChange>
        </w:rPr>
        <w:pPrChange w:id="3340" w:author="Proofed" w:date="2021-03-21T22:37:00Z">
          <w:pPr>
            <w:pStyle w:val="References"/>
          </w:pPr>
        </w:pPrChange>
      </w:pPr>
      <w:ins w:id="3341" w:author="Proofed" w:date="2021-03-21T22:37:00Z">
        <w:r>
          <w:t xml:space="preserve">DOI: </w:t>
        </w:r>
        <w:commentRangeStart w:id="3342"/>
        <w:r>
          <w:t>https://</w:t>
        </w:r>
      </w:ins>
      <w:r w:rsidR="00BB3E76" w:rsidRPr="00676D42">
        <w:rPr>
          <w:rPrChange w:id="3343" w:author="Proofed" w:date="2021-03-21T22:37:00Z">
            <w:rPr>
              <w:lang w:val="en-US"/>
            </w:rPr>
          </w:rPrChange>
        </w:rPr>
        <w:t>doi.org/</w:t>
      </w:r>
      <w:r w:rsidR="00747D0F" w:rsidRPr="00676D42">
        <w:rPr>
          <w:rPrChange w:id="3344" w:author="Proofed" w:date="2021-03-21T22:37:00Z">
            <w:rPr>
              <w:lang w:val="en-US"/>
            </w:rPr>
          </w:rPrChange>
        </w:rPr>
        <w:t>10.1007/978-3-540-92,673-3</w:t>
      </w:r>
      <w:r w:rsidR="00BB3E76" w:rsidRPr="00676D42">
        <w:rPr>
          <w:rPrChange w:id="3345" w:author="Proofed" w:date="2021-03-21T22:37:00Z">
            <w:rPr>
              <w:lang w:val="en-US"/>
            </w:rPr>
          </w:rPrChange>
        </w:rPr>
        <w:t>-</w:t>
      </w:r>
      <w:r w:rsidR="00747D0F" w:rsidRPr="00676D42">
        <w:rPr>
          <w:rPrChange w:id="3346" w:author="Proofed" w:date="2021-03-21T22:37:00Z">
            <w:rPr>
              <w:lang w:val="en-US"/>
            </w:rPr>
          </w:rPrChange>
        </w:rPr>
        <w:t>1</w:t>
      </w:r>
      <w:commentRangeEnd w:id="3342"/>
      <w:r>
        <w:rPr>
          <w:rStyle w:val="CommentReference"/>
        </w:rPr>
        <w:commentReference w:id="3342"/>
      </w:r>
    </w:p>
    <w:p w14:paraId="65389027" w14:textId="138BB523" w:rsidR="00F83CCF" w:rsidRDefault="00A17967" w:rsidP="00A17967">
      <w:pPr>
        <w:pStyle w:val="References"/>
        <w:rPr>
          <w:ins w:id="3347" w:author="Proofed" w:date="2021-03-21T22:37:00Z"/>
        </w:rPr>
      </w:pPr>
      <w:ins w:id="3348" w:author="Proofed" w:date="2021-03-21T22:37:00Z">
        <w:r w:rsidRPr="00676D42">
          <w:t>P.</w:t>
        </w:r>
        <w:r w:rsidR="00F83CCF" w:rsidRPr="00F83CCF">
          <w:t xml:space="preserve"> </w:t>
        </w:r>
      </w:ins>
      <w:r w:rsidR="00F83CCF" w:rsidRPr="00676D42">
        <w:rPr>
          <w:rPrChange w:id="3349" w:author="Proofed" w:date="2021-03-21T22:37:00Z">
            <w:rPr>
              <w:lang w:val="en-US"/>
            </w:rPr>
          </w:rPrChange>
        </w:rPr>
        <w:t>Pauwels</w:t>
      </w:r>
      <w:del w:id="3350" w:author="Proofed" w:date="2021-03-21T22:37:00Z">
        <w:r w:rsidRPr="00C64AC4">
          <w:rPr>
            <w:lang w:val="en-US"/>
          </w:rPr>
          <w:delText xml:space="preserve"> P.,</w:delText>
        </w:r>
      </w:del>
      <w:ins w:id="3351" w:author="Proofed" w:date="2021-03-21T22:37:00Z">
        <w:r w:rsidRPr="00676D42">
          <w:t>, S.</w:t>
        </w:r>
      </w:ins>
      <w:r w:rsidR="00F83CCF" w:rsidRPr="00F83CCF">
        <w:rPr>
          <w:rPrChange w:id="3352" w:author="Proofed" w:date="2021-03-21T22:37:00Z">
            <w:rPr>
              <w:lang w:val="en-US"/>
            </w:rPr>
          </w:rPrChange>
        </w:rPr>
        <w:t xml:space="preserve"> </w:t>
      </w:r>
      <w:r w:rsidR="00F83CCF" w:rsidRPr="00676D42">
        <w:rPr>
          <w:rPrChange w:id="3353" w:author="Proofed" w:date="2021-03-21T22:37:00Z">
            <w:rPr>
              <w:lang w:val="en-US"/>
            </w:rPr>
          </w:rPrChange>
        </w:rPr>
        <w:t>Zhang</w:t>
      </w:r>
      <w:del w:id="3354" w:author="Proofed" w:date="2021-03-21T22:37:00Z">
        <w:r w:rsidRPr="00C64AC4">
          <w:rPr>
            <w:lang w:val="en-US"/>
          </w:rPr>
          <w:delText xml:space="preserve"> S.,</w:delText>
        </w:r>
      </w:del>
      <w:ins w:id="3355" w:author="Proofed" w:date="2021-03-21T22:37:00Z">
        <w:r w:rsidRPr="00676D42">
          <w:t>, Y.</w:t>
        </w:r>
      </w:ins>
      <w:r w:rsidR="00F83CCF" w:rsidRPr="00F83CCF">
        <w:rPr>
          <w:rPrChange w:id="3356" w:author="Proofed" w:date="2021-03-21T22:37:00Z">
            <w:rPr>
              <w:lang w:val="en-US"/>
            </w:rPr>
          </w:rPrChange>
        </w:rPr>
        <w:t xml:space="preserve"> </w:t>
      </w:r>
      <w:r w:rsidR="00F83CCF" w:rsidRPr="00676D42">
        <w:rPr>
          <w:rPrChange w:id="3357" w:author="Proofed" w:date="2021-03-21T22:37:00Z">
            <w:rPr>
              <w:lang w:val="en-US"/>
            </w:rPr>
          </w:rPrChange>
        </w:rPr>
        <w:t>Lee</w:t>
      </w:r>
      <w:del w:id="3358" w:author="Proofed" w:date="2021-03-21T22:37:00Z">
        <w:r w:rsidRPr="00C64AC4">
          <w:rPr>
            <w:lang w:val="en-US"/>
          </w:rPr>
          <w:delText xml:space="preserve"> Y., 2017.</w:delText>
        </w:r>
      </w:del>
      <w:ins w:id="3359" w:author="Proofed" w:date="2021-03-21T22:37:00Z">
        <w:r w:rsidRPr="00676D42">
          <w:t>,</w:t>
        </w:r>
      </w:ins>
      <w:r w:rsidRPr="00676D42">
        <w:rPr>
          <w:rPrChange w:id="3360" w:author="Proofed" w:date="2021-03-21T22:37:00Z">
            <w:rPr>
              <w:lang w:val="en-US"/>
            </w:rPr>
          </w:rPrChange>
        </w:rPr>
        <w:t xml:space="preserve"> Semantic web technologies in AEC industry: </w:t>
      </w:r>
      <w:del w:id="3361" w:author="Proofed" w:date="2021-03-21T22:37:00Z">
        <w:r w:rsidRPr="00C64AC4">
          <w:rPr>
            <w:lang w:val="en-US"/>
          </w:rPr>
          <w:delText>A</w:delText>
        </w:r>
      </w:del>
      <w:ins w:id="3362" w:author="Proofed" w:date="2021-03-21T22:37:00Z">
        <w:r w:rsidR="00F83CCF">
          <w:t>a</w:t>
        </w:r>
      </w:ins>
      <w:r w:rsidRPr="00676D42">
        <w:rPr>
          <w:rPrChange w:id="3363" w:author="Proofed" w:date="2021-03-21T22:37:00Z">
            <w:rPr>
              <w:lang w:val="en-US"/>
            </w:rPr>
          </w:rPrChange>
        </w:rPr>
        <w:t xml:space="preserve"> literature overview, </w:t>
      </w:r>
      <w:del w:id="3364" w:author="Proofed" w:date="2021-03-21T22:37:00Z">
        <w:r w:rsidRPr="00C64AC4">
          <w:rPr>
            <w:lang w:val="en-US"/>
          </w:rPr>
          <w:delText xml:space="preserve">ISSN: 0926-5805. </w:delText>
        </w:r>
      </w:del>
      <w:r w:rsidRPr="00676D42">
        <w:rPr>
          <w:rPrChange w:id="3365" w:author="Proofed" w:date="2021-03-21T22:37:00Z">
            <w:rPr>
              <w:lang w:val="en-US"/>
            </w:rPr>
          </w:rPrChange>
        </w:rPr>
        <w:t>Autom. Constr</w:t>
      </w:r>
      <w:del w:id="3366" w:author="Proofed" w:date="2021-03-21T22:37:00Z">
        <w:r w:rsidRPr="00C64AC4">
          <w:rPr>
            <w:lang w:val="en-US"/>
          </w:rPr>
          <w:delText>., Vol.</w:delText>
        </w:r>
      </w:del>
      <w:ins w:id="3367" w:author="Proofed" w:date="2021-03-21T22:37:00Z">
        <w:r w:rsidRPr="00676D42">
          <w:t>.</w:t>
        </w:r>
        <w:r w:rsidR="00F83CCF">
          <w:t xml:space="preserve"> </w:t>
        </w:r>
      </w:ins>
      <w:r w:rsidRPr="00676D42">
        <w:rPr>
          <w:rPrChange w:id="3368" w:author="Proofed" w:date="2021-03-21T22:37:00Z">
            <w:rPr>
              <w:lang w:val="en-US"/>
            </w:rPr>
          </w:rPrChange>
        </w:rPr>
        <w:t>73</w:t>
      </w:r>
      <w:del w:id="3369" w:author="Proofed" w:date="2021-03-21T22:37:00Z">
        <w:r w:rsidRPr="00C64AC4">
          <w:rPr>
            <w:lang w:val="en-US"/>
          </w:rPr>
          <w:delText>,</w:delText>
        </w:r>
      </w:del>
      <w:ins w:id="3370" w:author="Proofed" w:date="2021-03-21T22:37:00Z">
        <w:r w:rsidRPr="00676D42">
          <w:t xml:space="preserve"> </w:t>
        </w:r>
        <w:r w:rsidR="00F83CCF">
          <w:t>(</w:t>
        </w:r>
        <w:r w:rsidR="00F83CCF" w:rsidRPr="00676D42">
          <w:t>2017</w:t>
        </w:r>
        <w:r w:rsidR="00F83CCF">
          <w:t>)</w:t>
        </w:r>
      </w:ins>
      <w:r w:rsidR="00F83CCF" w:rsidRPr="00676D42">
        <w:rPr>
          <w:rPrChange w:id="3371" w:author="Proofed" w:date="2021-03-21T22:37:00Z">
            <w:rPr>
              <w:lang w:val="en-US"/>
            </w:rPr>
          </w:rPrChange>
        </w:rPr>
        <w:t xml:space="preserve"> </w:t>
      </w:r>
      <w:r w:rsidRPr="00676D42">
        <w:rPr>
          <w:rPrChange w:id="3372" w:author="Proofed" w:date="2021-03-21T22:37:00Z">
            <w:rPr>
              <w:lang w:val="en-US"/>
            </w:rPr>
          </w:rPrChange>
        </w:rPr>
        <w:t xml:space="preserve">pp. 145-165. </w:t>
      </w:r>
    </w:p>
    <w:p w14:paraId="55A31ECD" w14:textId="20F315B0" w:rsidR="00A17967" w:rsidRPr="00676D42" w:rsidRDefault="00F83CCF" w:rsidP="00F83CCF">
      <w:pPr>
        <w:pStyle w:val="References"/>
        <w:numPr>
          <w:ilvl w:val="0"/>
          <w:numId w:val="0"/>
        </w:numPr>
        <w:ind w:left="397"/>
        <w:rPr>
          <w:rPrChange w:id="3373" w:author="Proofed" w:date="2021-03-21T22:37:00Z">
            <w:rPr>
              <w:lang w:val="en-US"/>
            </w:rPr>
          </w:rPrChange>
        </w:rPr>
        <w:pPrChange w:id="3374" w:author="Proofed" w:date="2021-03-21T22:37:00Z">
          <w:pPr>
            <w:pStyle w:val="References"/>
          </w:pPr>
        </w:pPrChange>
      </w:pPr>
      <w:ins w:id="3375" w:author="Proofed" w:date="2021-03-21T22:37:00Z">
        <w:r>
          <w:t>DOI: https://</w:t>
        </w:r>
      </w:ins>
      <w:r w:rsidR="00BB3E76" w:rsidRPr="00676D42">
        <w:rPr>
          <w:rPrChange w:id="3376" w:author="Proofed" w:date="2021-03-21T22:37:00Z">
            <w:rPr>
              <w:lang w:val="en-US"/>
            </w:rPr>
          </w:rPrChange>
        </w:rPr>
        <w:t>d</w:t>
      </w:r>
      <w:r w:rsidR="00A17967" w:rsidRPr="00676D42">
        <w:rPr>
          <w:rPrChange w:id="3377" w:author="Proofed" w:date="2021-03-21T22:37:00Z">
            <w:rPr>
              <w:lang w:val="en-US"/>
            </w:rPr>
          </w:rPrChange>
        </w:rPr>
        <w:t xml:space="preserve">oi.org/ 10.1016/j.autcon.2016.10.003. </w:t>
      </w:r>
    </w:p>
    <w:p w14:paraId="1E8D3980" w14:textId="6D7C8EC2" w:rsidR="004D291D" w:rsidRPr="00676D42" w:rsidRDefault="00BB3E76" w:rsidP="00FD2781">
      <w:pPr>
        <w:pStyle w:val="References"/>
        <w:rPr>
          <w:rPrChange w:id="3378" w:author="Proofed" w:date="2021-03-21T22:37:00Z">
            <w:rPr>
              <w:lang w:val="en-US"/>
            </w:rPr>
          </w:rPrChange>
        </w:rPr>
      </w:pPr>
      <w:r w:rsidRPr="00676D42">
        <w:rPr>
          <w:rPrChange w:id="3379" w:author="Proofed" w:date="2021-03-21T22:37:00Z">
            <w:rPr>
              <w:lang w:val="en-US"/>
            </w:rPr>
          </w:rPrChange>
        </w:rPr>
        <w:t xml:space="preserve">D. </w:t>
      </w:r>
      <w:r w:rsidR="00817616" w:rsidRPr="00676D42">
        <w:rPr>
          <w:rPrChange w:id="3380" w:author="Proofed" w:date="2021-03-21T22:37:00Z">
            <w:rPr>
              <w:lang w:val="en-US"/>
            </w:rPr>
          </w:rPrChange>
        </w:rPr>
        <w:t xml:space="preserve">Simeone, </w:t>
      </w:r>
      <w:r w:rsidRPr="00676D42">
        <w:rPr>
          <w:rPrChange w:id="3381" w:author="Proofed" w:date="2021-03-21T22:37:00Z">
            <w:rPr>
              <w:lang w:val="en-US"/>
            </w:rPr>
          </w:rPrChange>
        </w:rPr>
        <w:t>S.</w:t>
      </w:r>
      <w:r w:rsidR="00817616" w:rsidRPr="00676D42">
        <w:rPr>
          <w:rPrChange w:id="3382" w:author="Proofed" w:date="2021-03-21T22:37:00Z">
            <w:rPr>
              <w:lang w:val="en-US"/>
            </w:rPr>
          </w:rPrChange>
        </w:rPr>
        <w:t xml:space="preserve"> Cursi, </w:t>
      </w:r>
      <w:del w:id="3383" w:author="Proofed" w:date="2021-03-21T22:37:00Z">
        <w:r w:rsidRPr="00C64AC4">
          <w:rPr>
            <w:lang w:val="en-US"/>
          </w:rPr>
          <w:delText>“</w:delText>
        </w:r>
      </w:del>
      <w:r w:rsidR="00817616" w:rsidRPr="00676D42">
        <w:rPr>
          <w:rPrChange w:id="3384" w:author="Proofed" w:date="2021-03-21T22:37:00Z">
            <w:rPr>
              <w:lang w:val="en-US"/>
            </w:rPr>
          </w:rPrChange>
        </w:rPr>
        <w:t>A platform for enriching BIM representation through semantic web technologies</w:t>
      </w:r>
      <w:del w:id="3385" w:author="Proofed" w:date="2021-03-21T22:37:00Z">
        <w:r w:rsidRPr="00C64AC4">
          <w:rPr>
            <w:lang w:val="en-US"/>
          </w:rPr>
          <w:delText>”, in:</w:delText>
        </w:r>
      </w:del>
      <w:ins w:id="3386" w:author="Proofed" w:date="2021-03-21T22:37:00Z">
        <w:r w:rsidRPr="00676D42">
          <w:t>,</w:t>
        </w:r>
      </w:ins>
      <w:r w:rsidRPr="00676D42">
        <w:rPr>
          <w:rPrChange w:id="3387" w:author="Proofed" w:date="2021-03-21T22:37:00Z">
            <w:rPr>
              <w:lang w:val="en-US"/>
            </w:rPr>
          </w:rPrChange>
        </w:rPr>
        <w:t xml:space="preserve"> </w:t>
      </w:r>
      <w:r w:rsidR="00817616" w:rsidRPr="00676D42">
        <w:rPr>
          <w:rPrChange w:id="3388" w:author="Proofed" w:date="2021-03-21T22:37:00Z">
            <w:rPr>
              <w:lang w:val="en-US"/>
            </w:rPr>
          </w:rPrChange>
        </w:rPr>
        <w:t>Proceedings of the Joint Conference on Computing in Construction, Heraklion, Greece, 4</w:t>
      </w:r>
      <w:del w:id="3389" w:author="Proofed" w:date="2021-03-21T22:37:00Z">
        <w:r w:rsidR="00817616" w:rsidRPr="00C64AC4">
          <w:rPr>
            <w:lang w:val="en-US"/>
          </w:rPr>
          <w:delText>–</w:delText>
        </w:r>
      </w:del>
      <w:ins w:id="3390" w:author="Proofed" w:date="2021-03-21T22:37:00Z">
        <w:r w:rsidR="00F83CCF">
          <w:t xml:space="preserve"> </w:t>
        </w:r>
        <w:r w:rsidR="00817616" w:rsidRPr="00676D42">
          <w:t>–</w:t>
        </w:r>
        <w:r w:rsidR="00F83CCF">
          <w:t xml:space="preserve"> </w:t>
        </w:r>
      </w:ins>
      <w:r w:rsidR="00817616" w:rsidRPr="00676D42">
        <w:rPr>
          <w:rPrChange w:id="3391" w:author="Proofed" w:date="2021-03-21T22:37:00Z">
            <w:rPr>
              <w:lang w:val="en-US"/>
            </w:rPr>
          </w:rPrChange>
        </w:rPr>
        <w:t>7 July 2017</w:t>
      </w:r>
      <w:del w:id="3392" w:author="Proofed" w:date="2021-03-21T22:37:00Z">
        <w:r w:rsidR="00817616" w:rsidRPr="00C64AC4">
          <w:rPr>
            <w:lang w:val="en-US"/>
          </w:rPr>
          <w:delText>;</w:delText>
        </w:r>
      </w:del>
      <w:ins w:id="3393" w:author="Proofed" w:date="2021-03-21T22:37:00Z">
        <w:r w:rsidR="00F83CCF">
          <w:t>,</w:t>
        </w:r>
      </w:ins>
      <w:r w:rsidR="00817616" w:rsidRPr="00676D42">
        <w:rPr>
          <w:rPrChange w:id="3394" w:author="Proofed" w:date="2021-03-21T22:37:00Z">
            <w:rPr>
              <w:lang w:val="en-US"/>
            </w:rPr>
          </w:rPrChange>
        </w:rPr>
        <w:t xml:space="preserve"> pp. 423</w:t>
      </w:r>
      <w:del w:id="3395" w:author="Proofed" w:date="2021-03-21T22:37:00Z">
        <w:r w:rsidR="00817616" w:rsidRPr="00C64AC4">
          <w:rPr>
            <w:lang w:val="en-US"/>
          </w:rPr>
          <w:delText>–</w:delText>
        </w:r>
      </w:del>
      <w:ins w:id="3396" w:author="Proofed" w:date="2021-03-21T22:37:00Z">
        <w:r w:rsidR="00F83CCF">
          <w:t>-</w:t>
        </w:r>
      </w:ins>
      <w:r w:rsidR="00817616" w:rsidRPr="00676D42">
        <w:rPr>
          <w:rPrChange w:id="3397" w:author="Proofed" w:date="2021-03-21T22:37:00Z">
            <w:rPr>
              <w:lang w:val="en-US"/>
            </w:rPr>
          </w:rPrChange>
        </w:rPr>
        <w:t>430.</w:t>
      </w:r>
    </w:p>
    <w:p w14:paraId="045FC782" w14:textId="0F65FB36" w:rsidR="00146FFB" w:rsidRPr="00676D42" w:rsidRDefault="00146FFB" w:rsidP="006A6A38">
      <w:pPr>
        <w:pStyle w:val="References"/>
        <w:rPr>
          <w:rPrChange w:id="3398" w:author="Proofed" w:date="2021-03-21T22:37:00Z">
            <w:rPr>
              <w:lang w:val="en-US"/>
            </w:rPr>
          </w:rPrChange>
        </w:rPr>
      </w:pPr>
      <w:r w:rsidRPr="00676D42">
        <w:rPr>
          <w:rPrChange w:id="3399" w:author="Proofed" w:date="2021-03-21T22:37:00Z">
            <w:rPr>
              <w:lang w:val="en-US"/>
            </w:rPr>
          </w:rPrChange>
        </w:rPr>
        <w:t>R. Brumana, D. Oreni, L. Barazzetti, B. Cuca, M. Previtali</w:t>
      </w:r>
      <w:ins w:id="3400" w:author="Proofed" w:date="2021-03-21T22:37:00Z">
        <w:r w:rsidR="00F83CCF">
          <w:t>,</w:t>
        </w:r>
      </w:ins>
      <w:r w:rsidRPr="00676D42">
        <w:rPr>
          <w:rPrChange w:id="3401" w:author="Proofed" w:date="2021-03-21T22:37:00Z">
            <w:rPr>
              <w:lang w:val="en-US"/>
            </w:rPr>
          </w:rPrChange>
        </w:rPr>
        <w:t xml:space="preserve"> F. Banfi, </w:t>
      </w:r>
      <w:del w:id="3402" w:author="Proofed" w:date="2021-03-21T22:37:00Z">
        <w:r w:rsidRPr="00C64AC4">
          <w:rPr>
            <w:lang w:val="en-US"/>
          </w:rPr>
          <w:delText>“</w:delText>
        </w:r>
      </w:del>
      <w:r w:rsidRPr="00676D42">
        <w:rPr>
          <w:rPrChange w:id="3403" w:author="Proofed" w:date="2021-03-21T22:37:00Z">
            <w:rPr>
              <w:lang w:val="en-US"/>
            </w:rPr>
          </w:rPrChange>
        </w:rPr>
        <w:t xml:space="preserve">Survey and </w:t>
      </w:r>
      <w:del w:id="3404" w:author="Proofed" w:date="2021-03-21T22:37:00Z">
        <w:r w:rsidRPr="00C64AC4">
          <w:rPr>
            <w:lang w:val="en-US"/>
          </w:rPr>
          <w:delText>Scan</w:delText>
        </w:r>
      </w:del>
      <w:ins w:id="3405" w:author="Proofed" w:date="2021-03-21T22:37:00Z">
        <w:r w:rsidR="00F83CCF">
          <w:t>s</w:t>
        </w:r>
        <w:r w:rsidRPr="00676D42">
          <w:t>can</w:t>
        </w:r>
      </w:ins>
      <w:r w:rsidRPr="00676D42">
        <w:rPr>
          <w:rPrChange w:id="3406" w:author="Proofed" w:date="2021-03-21T22:37:00Z">
            <w:rPr>
              <w:lang w:val="en-US"/>
            </w:rPr>
          </w:rPrChange>
        </w:rPr>
        <w:t xml:space="preserve"> to BIM </w:t>
      </w:r>
      <w:del w:id="3407" w:author="Proofed" w:date="2021-03-21T22:37:00Z">
        <w:r w:rsidRPr="00C64AC4">
          <w:rPr>
            <w:lang w:val="en-US"/>
          </w:rPr>
          <w:delText>Model</w:delText>
        </w:r>
      </w:del>
      <w:ins w:id="3408" w:author="Proofed" w:date="2021-03-21T22:37:00Z">
        <w:r w:rsidR="00F83CCF">
          <w:t>m</w:t>
        </w:r>
        <w:r w:rsidRPr="00676D42">
          <w:t>odel</w:t>
        </w:r>
      </w:ins>
      <w:r w:rsidRPr="00676D42">
        <w:rPr>
          <w:rPrChange w:id="3409" w:author="Proofed" w:date="2021-03-21T22:37:00Z">
            <w:rPr>
              <w:lang w:val="en-US"/>
            </w:rPr>
          </w:rPrChange>
        </w:rPr>
        <w:t xml:space="preserve"> for the </w:t>
      </w:r>
      <w:del w:id="3410" w:author="Proofed" w:date="2021-03-21T22:37:00Z">
        <w:r w:rsidRPr="00C64AC4">
          <w:rPr>
            <w:lang w:val="en-US"/>
          </w:rPr>
          <w:delText>Knowledge</w:delText>
        </w:r>
      </w:del>
      <w:ins w:id="3411" w:author="Proofed" w:date="2021-03-21T22:37:00Z">
        <w:r w:rsidR="00F83CCF">
          <w:t>k</w:t>
        </w:r>
        <w:r w:rsidRPr="00676D42">
          <w:t>nowledge</w:t>
        </w:r>
      </w:ins>
      <w:r w:rsidRPr="00676D42">
        <w:rPr>
          <w:rPrChange w:id="3412" w:author="Proofed" w:date="2021-03-21T22:37:00Z">
            <w:rPr>
              <w:lang w:val="en-US"/>
            </w:rPr>
          </w:rPrChange>
        </w:rPr>
        <w:t xml:space="preserve"> of </w:t>
      </w:r>
      <w:del w:id="3413" w:author="Proofed" w:date="2021-03-21T22:37:00Z">
        <w:r w:rsidRPr="00C64AC4">
          <w:rPr>
            <w:lang w:val="en-US"/>
          </w:rPr>
          <w:delText>Built Heritage</w:delText>
        </w:r>
      </w:del>
      <w:ins w:id="3414" w:author="Proofed" w:date="2021-03-21T22:37:00Z">
        <w:r w:rsidR="00F83CCF">
          <w:t>b</w:t>
        </w:r>
        <w:r w:rsidRPr="00676D42">
          <w:t xml:space="preserve">uilt </w:t>
        </w:r>
        <w:r w:rsidR="00F83CCF">
          <w:t>h</w:t>
        </w:r>
        <w:r w:rsidRPr="00676D42">
          <w:t>eritage</w:t>
        </w:r>
      </w:ins>
      <w:r w:rsidRPr="00676D42">
        <w:rPr>
          <w:rPrChange w:id="3415" w:author="Proofed" w:date="2021-03-21T22:37:00Z">
            <w:rPr>
              <w:lang w:val="en-US"/>
            </w:rPr>
          </w:rPrChange>
        </w:rPr>
        <w:t xml:space="preserve"> and the </w:t>
      </w:r>
      <w:del w:id="3416" w:author="Proofed" w:date="2021-03-21T22:37:00Z">
        <w:r w:rsidRPr="00C64AC4">
          <w:rPr>
            <w:lang w:val="en-US"/>
          </w:rPr>
          <w:delText>Management</w:delText>
        </w:r>
      </w:del>
      <w:ins w:id="3417" w:author="Proofed" w:date="2021-03-21T22:37:00Z">
        <w:r w:rsidR="00F83CCF">
          <w:t>m</w:t>
        </w:r>
        <w:r w:rsidRPr="00676D42">
          <w:t>anagement</w:t>
        </w:r>
      </w:ins>
      <w:r w:rsidRPr="00676D42">
        <w:rPr>
          <w:rPrChange w:id="3418" w:author="Proofed" w:date="2021-03-21T22:37:00Z">
            <w:rPr>
              <w:lang w:val="en-US"/>
            </w:rPr>
          </w:rPrChange>
        </w:rPr>
        <w:t xml:space="preserve"> of </w:t>
      </w:r>
      <w:del w:id="3419" w:author="Proofed" w:date="2021-03-21T22:37:00Z">
        <w:r w:rsidRPr="00C64AC4">
          <w:rPr>
            <w:lang w:val="en-US"/>
          </w:rPr>
          <w:delText>Conservation Activities.”,</w:delText>
        </w:r>
      </w:del>
      <w:ins w:id="3420" w:author="Proofed" w:date="2021-03-21T22:37:00Z">
        <w:r w:rsidR="00F83CCF">
          <w:t>c</w:t>
        </w:r>
        <w:r w:rsidRPr="00676D42">
          <w:t xml:space="preserve">onservation </w:t>
        </w:r>
        <w:r w:rsidR="00F83CCF">
          <w:t>a</w:t>
        </w:r>
        <w:r w:rsidRPr="00676D42">
          <w:t>ctivities,</w:t>
        </w:r>
      </w:ins>
      <w:r w:rsidRPr="00676D42">
        <w:rPr>
          <w:rPrChange w:id="3421" w:author="Proofed" w:date="2021-03-21T22:37:00Z">
            <w:rPr>
              <w:lang w:val="en-US"/>
            </w:rPr>
          </w:rPrChange>
        </w:rPr>
        <w:t xml:space="preserve"> in: Transformation of the Design, Construction and Management Processes of the Built Environment. Research for Development. B. Daniotti, M. Gianinetto, S. Della Torre (editors). Digital Springer, Cham, 2020, </w:t>
      </w:r>
      <w:del w:id="3422" w:author="Proofed" w:date="2021-03-21T22:37:00Z">
        <w:r w:rsidRPr="00C64AC4">
          <w:rPr>
            <w:lang w:val="en-US"/>
          </w:rPr>
          <w:delText xml:space="preserve">pp. 391-400, </w:delText>
        </w:r>
      </w:del>
      <w:r w:rsidRPr="00676D42">
        <w:rPr>
          <w:rPrChange w:id="3423" w:author="Proofed" w:date="2021-03-21T22:37:00Z">
            <w:rPr>
              <w:lang w:val="en-US"/>
            </w:rPr>
          </w:rPrChange>
        </w:rPr>
        <w:t>ISBN 978-3-030-33570-0</w:t>
      </w:r>
      <w:ins w:id="3424" w:author="Proofed" w:date="2021-03-21T22:37:00Z">
        <w:r w:rsidR="00F83CCF">
          <w:t>,</w:t>
        </w:r>
        <w:r w:rsidR="00F83CCF" w:rsidRPr="00F83CCF">
          <w:t xml:space="preserve"> </w:t>
        </w:r>
        <w:r w:rsidR="00F83CCF" w:rsidRPr="00676D42">
          <w:t>pp. 391-400</w:t>
        </w:r>
        <w:r w:rsidR="00F83CCF">
          <w:t>.</w:t>
        </w:r>
      </w:ins>
    </w:p>
    <w:p w14:paraId="35400A2B" w14:textId="2D6C248A" w:rsidR="00F83CCF" w:rsidRDefault="00146FFB" w:rsidP="006A6A38">
      <w:pPr>
        <w:pStyle w:val="References"/>
        <w:rPr>
          <w:rPrChange w:id="3425" w:author="Proofed" w:date="2021-03-21T22:37:00Z">
            <w:rPr>
              <w:lang w:val="en-US"/>
            </w:rPr>
          </w:rPrChange>
        </w:rPr>
      </w:pPr>
      <w:r w:rsidRPr="00676D42">
        <w:rPr>
          <w:rPrChange w:id="3426" w:author="Proofed" w:date="2021-03-21T22:37:00Z">
            <w:rPr>
              <w:lang w:val="en-US"/>
            </w:rPr>
          </w:rPrChange>
        </w:rPr>
        <w:t xml:space="preserve">X. </w:t>
      </w:r>
      <w:r w:rsidR="00747D0F" w:rsidRPr="00676D42">
        <w:rPr>
          <w:rPrChange w:id="3427" w:author="Proofed" w:date="2021-03-21T22:37:00Z">
            <w:rPr>
              <w:lang w:val="en-US"/>
            </w:rPr>
          </w:rPrChange>
        </w:rPr>
        <w:t>Yang,</w:t>
      </w:r>
      <w:r w:rsidRPr="00676D42">
        <w:rPr>
          <w:rPrChange w:id="3428" w:author="Proofed" w:date="2021-03-21T22:37:00Z">
            <w:rPr>
              <w:lang w:val="en-US"/>
            </w:rPr>
          </w:rPrChange>
        </w:rPr>
        <w:t xml:space="preserve"> M.</w:t>
      </w:r>
      <w:r w:rsidR="00747D0F" w:rsidRPr="00676D42">
        <w:rPr>
          <w:rPrChange w:id="3429" w:author="Proofed" w:date="2021-03-21T22:37:00Z">
            <w:rPr>
              <w:lang w:val="en-US"/>
            </w:rPr>
          </w:rPrChange>
        </w:rPr>
        <w:t xml:space="preserve"> Koehl, </w:t>
      </w:r>
      <w:r w:rsidRPr="00676D42">
        <w:rPr>
          <w:rPrChange w:id="3430" w:author="Proofed" w:date="2021-03-21T22:37:00Z">
            <w:rPr>
              <w:lang w:val="en-US"/>
            </w:rPr>
          </w:rPrChange>
        </w:rPr>
        <w:t>P.</w:t>
      </w:r>
      <w:r w:rsidR="00747D0F" w:rsidRPr="00676D42">
        <w:rPr>
          <w:rPrChange w:id="3431" w:author="Proofed" w:date="2021-03-21T22:37:00Z">
            <w:rPr>
              <w:lang w:val="en-US"/>
            </w:rPr>
          </w:rPrChange>
        </w:rPr>
        <w:t xml:space="preserve"> Grussenmeyer, </w:t>
      </w:r>
      <w:r w:rsidRPr="00676D42">
        <w:rPr>
          <w:rPrChange w:id="3432" w:author="Proofed" w:date="2021-03-21T22:37:00Z">
            <w:rPr>
              <w:lang w:val="en-US"/>
            </w:rPr>
          </w:rPrChange>
        </w:rPr>
        <w:t>Parametric modeling of as-built beam framed structure in BIM environment,</w:t>
      </w:r>
      <w:r w:rsidR="00747D0F" w:rsidRPr="00676D42">
        <w:rPr>
          <w:rPrChange w:id="3433" w:author="Proofed" w:date="2021-03-21T22:37:00Z">
            <w:rPr>
              <w:lang w:val="en-US"/>
            </w:rPr>
          </w:rPrChange>
        </w:rPr>
        <w:t xml:space="preserve"> Int. Arch. Photogramm. Remote Sens. Spatial Inf. Sci</w:t>
      </w:r>
      <w:del w:id="3434" w:author="Proofed" w:date="2021-03-21T22:37:00Z">
        <w:r w:rsidR="00747D0F" w:rsidRPr="00C64AC4">
          <w:rPr>
            <w:lang w:val="en-US"/>
          </w:rPr>
          <w:delText>.,</w:delText>
        </w:r>
      </w:del>
      <w:ins w:id="3435" w:author="Proofed" w:date="2021-03-21T22:37:00Z">
        <w:r w:rsidR="00747D0F" w:rsidRPr="00676D42">
          <w:t>.</w:t>
        </w:r>
      </w:ins>
      <w:r w:rsidR="00747D0F" w:rsidRPr="00676D42">
        <w:rPr>
          <w:rPrChange w:id="3436" w:author="Proofed" w:date="2021-03-21T22:37:00Z">
            <w:rPr>
              <w:lang w:val="en-US"/>
            </w:rPr>
          </w:rPrChange>
        </w:rPr>
        <w:t xml:space="preserve"> XLII-2/W3</w:t>
      </w:r>
      <w:r w:rsidRPr="00676D42">
        <w:rPr>
          <w:rPrChange w:id="3437" w:author="Proofed" w:date="2021-03-21T22:37:00Z">
            <w:rPr>
              <w:lang w:val="en-US"/>
            </w:rPr>
          </w:rPrChange>
        </w:rPr>
        <w:t xml:space="preserve"> (2017) pp.</w:t>
      </w:r>
      <w:r w:rsidR="00747D0F" w:rsidRPr="00676D42">
        <w:rPr>
          <w:rPrChange w:id="3438" w:author="Proofed" w:date="2021-03-21T22:37:00Z">
            <w:rPr>
              <w:lang w:val="en-US"/>
            </w:rPr>
          </w:rPrChange>
        </w:rPr>
        <w:t xml:space="preserve"> 651–657</w:t>
      </w:r>
      <w:r w:rsidRPr="00676D42">
        <w:rPr>
          <w:rPrChange w:id="3439" w:author="Proofed" w:date="2021-03-21T22:37:00Z">
            <w:rPr>
              <w:lang w:val="en-US"/>
            </w:rPr>
          </w:rPrChange>
        </w:rPr>
        <w:t xml:space="preserve">. </w:t>
      </w:r>
      <w:del w:id="3440" w:author="Proofed" w:date="2021-03-21T22:37:00Z">
        <w:r w:rsidR="00747D0F" w:rsidRPr="00C64AC4">
          <w:rPr>
            <w:lang w:val="en-US"/>
          </w:rPr>
          <w:delText>doi.org/10.5194/isprs-archives-XLII-2-W3-651-2017, 2017.</w:delText>
        </w:r>
      </w:del>
    </w:p>
    <w:p w14:paraId="4187CAB7" w14:textId="7A1C908B" w:rsidR="004D291D" w:rsidRPr="00676D42" w:rsidRDefault="00F83CCF" w:rsidP="00F83CCF">
      <w:pPr>
        <w:pStyle w:val="References"/>
        <w:numPr>
          <w:ilvl w:val="0"/>
          <w:numId w:val="0"/>
        </w:numPr>
        <w:ind w:left="397"/>
        <w:rPr>
          <w:ins w:id="3441" w:author="Proofed" w:date="2021-03-21T22:37:00Z"/>
        </w:rPr>
      </w:pPr>
      <w:ins w:id="3442" w:author="Proofed" w:date="2021-03-21T22:37:00Z">
        <w:r>
          <w:t>DOI: https://</w:t>
        </w:r>
        <w:r w:rsidR="00747D0F" w:rsidRPr="00676D42">
          <w:t>doi.org/10.5194/isprs-archives-XLII-2-W3-651-2017, 2017</w:t>
        </w:r>
      </w:ins>
    </w:p>
    <w:p w14:paraId="50724616" w14:textId="49CCA61E" w:rsidR="004D291D" w:rsidRPr="00676D42" w:rsidRDefault="00146FFB" w:rsidP="004D291D">
      <w:pPr>
        <w:pStyle w:val="References"/>
        <w:rPr>
          <w:rPrChange w:id="3443" w:author="Proofed" w:date="2021-03-21T22:37:00Z">
            <w:rPr>
              <w:lang w:val="en-US"/>
            </w:rPr>
          </w:rPrChange>
        </w:rPr>
      </w:pPr>
      <w:r w:rsidRPr="00676D42">
        <w:rPr>
          <w:rPrChange w:id="3444" w:author="Proofed" w:date="2021-03-21T22:37:00Z">
            <w:rPr>
              <w:lang w:val="en-US"/>
            </w:rPr>
          </w:rPrChange>
        </w:rPr>
        <w:t>M.</w:t>
      </w:r>
      <w:ins w:id="3445" w:author="Proofed" w:date="2021-03-21T22:37:00Z">
        <w:r w:rsidR="00F83CCF">
          <w:t xml:space="preserve"> </w:t>
        </w:r>
      </w:ins>
      <w:r w:rsidRPr="00676D42">
        <w:rPr>
          <w:rPrChange w:id="3446" w:author="Proofed" w:date="2021-03-21T22:37:00Z">
            <w:rPr>
              <w:lang w:val="en-US"/>
            </w:rPr>
          </w:rPrChange>
        </w:rPr>
        <w:t xml:space="preserve">A. </w:t>
      </w:r>
      <w:r w:rsidR="004D291D" w:rsidRPr="00676D42">
        <w:rPr>
          <w:rPrChange w:id="3447" w:author="Proofed" w:date="2021-03-21T22:37:00Z">
            <w:rPr>
              <w:lang w:val="en-US"/>
            </w:rPr>
          </w:rPrChange>
        </w:rPr>
        <w:t xml:space="preserve">Fischler, </w:t>
      </w:r>
      <w:r w:rsidRPr="00676D42">
        <w:rPr>
          <w:rPrChange w:id="3448" w:author="Proofed" w:date="2021-03-21T22:37:00Z">
            <w:rPr>
              <w:lang w:val="en-US"/>
            </w:rPr>
          </w:rPrChange>
        </w:rPr>
        <w:t>R.</w:t>
      </w:r>
      <w:ins w:id="3449" w:author="Proofed" w:date="2021-03-21T22:37:00Z">
        <w:r w:rsidR="00F83CCF">
          <w:t xml:space="preserve"> </w:t>
        </w:r>
      </w:ins>
      <w:r w:rsidRPr="00676D42">
        <w:rPr>
          <w:rPrChange w:id="3450" w:author="Proofed" w:date="2021-03-21T22:37:00Z">
            <w:rPr>
              <w:lang w:val="en-US"/>
            </w:rPr>
          </w:rPrChange>
        </w:rPr>
        <w:t>C.</w:t>
      </w:r>
      <w:r w:rsidR="004D291D" w:rsidRPr="00676D42">
        <w:rPr>
          <w:rPrChange w:id="3451" w:author="Proofed" w:date="2021-03-21T22:37:00Z">
            <w:rPr>
              <w:lang w:val="en-US"/>
            </w:rPr>
          </w:rPrChange>
        </w:rPr>
        <w:t xml:space="preserve"> Bolles, Random sample consensus: </w:t>
      </w:r>
      <w:del w:id="3452" w:author="Proofed" w:date="2021-03-21T22:37:00Z">
        <w:r w:rsidR="004D291D" w:rsidRPr="00C64AC4">
          <w:rPr>
            <w:lang w:val="en-US"/>
          </w:rPr>
          <w:delText>A</w:delText>
        </w:r>
      </w:del>
      <w:ins w:id="3453" w:author="Proofed" w:date="2021-03-21T22:37:00Z">
        <w:r w:rsidR="00F83CCF">
          <w:t>a</w:t>
        </w:r>
      </w:ins>
      <w:r w:rsidR="004D291D" w:rsidRPr="00676D42">
        <w:rPr>
          <w:rPrChange w:id="3454" w:author="Proofed" w:date="2021-03-21T22:37:00Z">
            <w:rPr>
              <w:lang w:val="en-US"/>
            </w:rPr>
          </w:rPrChange>
        </w:rPr>
        <w:t xml:space="preserve"> paradigm for model fitting with applications to image analysis and automated cartography</w:t>
      </w:r>
      <w:del w:id="3455" w:author="Proofed" w:date="2021-03-21T22:37:00Z">
        <w:r w:rsidR="004D291D" w:rsidRPr="00C64AC4">
          <w:rPr>
            <w:lang w:val="en-US"/>
          </w:rPr>
          <w:delText>.</w:delText>
        </w:r>
      </w:del>
      <w:ins w:id="3456" w:author="Proofed" w:date="2021-03-21T22:37:00Z">
        <w:r w:rsidR="00F83CCF">
          <w:t>,</w:t>
        </w:r>
      </w:ins>
      <w:r w:rsidR="004D291D" w:rsidRPr="00676D42">
        <w:rPr>
          <w:rPrChange w:id="3457" w:author="Proofed" w:date="2021-03-21T22:37:00Z">
            <w:rPr>
              <w:lang w:val="en-US"/>
            </w:rPr>
          </w:rPrChange>
        </w:rPr>
        <w:t xml:space="preserve"> Commun. ACM </w:t>
      </w:r>
      <w:ins w:id="3458" w:author="Proofed" w:date="2021-03-21T22:37:00Z">
        <w:r w:rsidR="004D291D" w:rsidRPr="00676D42">
          <w:t>24</w:t>
        </w:r>
        <w:r w:rsidR="00F83CCF">
          <w:t xml:space="preserve"> (</w:t>
        </w:r>
      </w:ins>
      <w:r w:rsidR="00F83CCF" w:rsidRPr="00676D42">
        <w:rPr>
          <w:rPrChange w:id="3459" w:author="Proofed" w:date="2021-03-21T22:37:00Z">
            <w:rPr>
              <w:lang w:val="en-US"/>
            </w:rPr>
          </w:rPrChange>
        </w:rPr>
        <w:t>1981</w:t>
      </w:r>
      <w:del w:id="3460" w:author="Proofed" w:date="2021-03-21T22:37:00Z">
        <w:r w:rsidR="004D291D" w:rsidRPr="00C64AC4">
          <w:rPr>
            <w:lang w:val="en-US"/>
          </w:rPr>
          <w:delText>, 24,</w:delText>
        </w:r>
      </w:del>
      <w:ins w:id="3461" w:author="Proofed" w:date="2021-03-21T22:37:00Z">
        <w:r w:rsidR="00F83CCF">
          <w:t>)</w:t>
        </w:r>
      </w:ins>
      <w:r w:rsidR="00EC282D">
        <w:rPr>
          <w:rPrChange w:id="3462" w:author="Proofed" w:date="2021-03-21T22:37:00Z">
            <w:rPr>
              <w:lang w:val="en-US"/>
            </w:rPr>
          </w:rPrChange>
        </w:rPr>
        <w:t xml:space="preserve"> </w:t>
      </w:r>
      <w:r w:rsidRPr="00676D42">
        <w:rPr>
          <w:rPrChange w:id="3463" w:author="Proofed" w:date="2021-03-21T22:37:00Z">
            <w:rPr>
              <w:lang w:val="en-US"/>
            </w:rPr>
          </w:rPrChange>
        </w:rPr>
        <w:t xml:space="preserve">pp. </w:t>
      </w:r>
      <w:r w:rsidR="004D291D" w:rsidRPr="00676D42">
        <w:rPr>
          <w:rPrChange w:id="3464" w:author="Proofed" w:date="2021-03-21T22:37:00Z">
            <w:rPr>
              <w:lang w:val="en-US"/>
            </w:rPr>
          </w:rPrChange>
        </w:rPr>
        <w:t>381</w:t>
      </w:r>
      <w:del w:id="3465" w:author="Proofed" w:date="2021-03-21T22:37:00Z">
        <w:r w:rsidR="004D291D" w:rsidRPr="00C64AC4">
          <w:rPr>
            <w:lang w:val="en-US"/>
          </w:rPr>
          <w:delText>–</w:delText>
        </w:r>
      </w:del>
      <w:ins w:id="3466" w:author="Proofed" w:date="2021-03-21T22:37:00Z">
        <w:r w:rsidR="00F83CCF">
          <w:t>-</w:t>
        </w:r>
      </w:ins>
      <w:r w:rsidR="004D291D" w:rsidRPr="00676D42">
        <w:rPr>
          <w:rPrChange w:id="3467" w:author="Proofed" w:date="2021-03-21T22:37:00Z">
            <w:rPr>
              <w:lang w:val="en-US"/>
            </w:rPr>
          </w:rPrChange>
        </w:rPr>
        <w:t>395</w:t>
      </w:r>
      <w:r w:rsidR="00671F5B" w:rsidRPr="00676D42">
        <w:rPr>
          <w:rPrChange w:id="3468" w:author="Proofed" w:date="2021-03-21T22:37:00Z">
            <w:rPr>
              <w:lang w:val="en-US"/>
            </w:rPr>
          </w:rPrChange>
        </w:rPr>
        <w:t xml:space="preserve">. </w:t>
      </w:r>
      <w:ins w:id="3469" w:author="Proofed" w:date="2021-03-21T22:37:00Z">
        <w:r w:rsidR="00F83CCF">
          <w:t>DOI: https://</w:t>
        </w:r>
      </w:ins>
      <w:r w:rsidR="00671F5B" w:rsidRPr="00676D42">
        <w:rPr>
          <w:rPrChange w:id="3470" w:author="Proofed" w:date="2021-03-21T22:37:00Z">
            <w:rPr>
              <w:lang w:val="en-US"/>
            </w:rPr>
          </w:rPrChange>
        </w:rPr>
        <w:t>doi.org/10.1145/358669.358692</w:t>
      </w:r>
    </w:p>
    <w:p w14:paraId="7B1E0987" w14:textId="3F3DBF4B" w:rsidR="00F83CCF" w:rsidRDefault="00146FFB" w:rsidP="00154C82">
      <w:pPr>
        <w:pStyle w:val="References"/>
        <w:rPr>
          <w:ins w:id="3471" w:author="Proofed" w:date="2021-03-21T22:37:00Z"/>
        </w:rPr>
      </w:pPr>
      <w:r w:rsidRPr="00676D42">
        <w:rPr>
          <w:rPrChange w:id="3472" w:author="Proofed" w:date="2021-03-21T22:37:00Z">
            <w:rPr>
              <w:lang w:val="en-US"/>
            </w:rPr>
          </w:rPrChange>
        </w:rPr>
        <w:t xml:space="preserve">I. </w:t>
      </w:r>
      <w:r w:rsidR="004D291D" w:rsidRPr="00676D42">
        <w:rPr>
          <w:rPrChange w:id="3473" w:author="Proofed" w:date="2021-03-21T22:37:00Z">
            <w:rPr>
              <w:lang w:val="en-US"/>
            </w:rPr>
          </w:rPrChange>
        </w:rPr>
        <w:t xml:space="preserve">Anagnostopoulos, </w:t>
      </w:r>
      <w:r w:rsidRPr="00676D42">
        <w:rPr>
          <w:rPrChange w:id="3474" w:author="Proofed" w:date="2021-03-21T22:37:00Z">
            <w:rPr>
              <w:lang w:val="en-US"/>
            </w:rPr>
          </w:rPrChange>
        </w:rPr>
        <w:t>V.</w:t>
      </w:r>
      <w:r w:rsidR="004D291D" w:rsidRPr="00676D42">
        <w:rPr>
          <w:rPrChange w:id="3475" w:author="Proofed" w:date="2021-03-21T22:37:00Z">
            <w:rPr>
              <w:lang w:val="en-US"/>
            </w:rPr>
          </w:rPrChange>
        </w:rPr>
        <w:t xml:space="preserve"> Patrucean, </w:t>
      </w:r>
      <w:r w:rsidRPr="00676D42">
        <w:rPr>
          <w:rPrChange w:id="3476" w:author="Proofed" w:date="2021-03-21T22:37:00Z">
            <w:rPr>
              <w:lang w:val="en-US"/>
            </w:rPr>
          </w:rPrChange>
        </w:rPr>
        <w:t>I.</w:t>
      </w:r>
      <w:r w:rsidR="004D291D" w:rsidRPr="00676D42">
        <w:rPr>
          <w:rPrChange w:id="3477" w:author="Proofed" w:date="2021-03-21T22:37:00Z">
            <w:rPr>
              <w:lang w:val="en-US"/>
            </w:rPr>
          </w:rPrChange>
        </w:rPr>
        <w:t xml:space="preserve"> Brilakis, </w:t>
      </w:r>
      <w:r w:rsidRPr="00676D42">
        <w:rPr>
          <w:rPrChange w:id="3478" w:author="Proofed" w:date="2021-03-21T22:37:00Z">
            <w:rPr>
              <w:lang w:val="en-US"/>
            </w:rPr>
          </w:rPrChange>
        </w:rPr>
        <w:t>P.</w:t>
      </w:r>
      <w:r w:rsidR="004D291D" w:rsidRPr="00676D42">
        <w:rPr>
          <w:rPrChange w:id="3479" w:author="Proofed" w:date="2021-03-21T22:37:00Z">
            <w:rPr>
              <w:lang w:val="en-US"/>
            </w:rPr>
          </w:rPrChange>
        </w:rPr>
        <w:t xml:space="preserve"> Vela, </w:t>
      </w:r>
      <w:del w:id="3480" w:author="Proofed" w:date="2021-03-21T22:37:00Z">
        <w:r w:rsidRPr="00C64AC4">
          <w:rPr>
            <w:lang w:val="en-US"/>
          </w:rPr>
          <w:delText>“</w:delText>
        </w:r>
      </w:del>
      <w:r w:rsidR="004D291D" w:rsidRPr="00676D42">
        <w:rPr>
          <w:rPrChange w:id="3481" w:author="Proofed" w:date="2021-03-21T22:37:00Z">
            <w:rPr>
              <w:lang w:val="en-US"/>
            </w:rPr>
          </w:rPrChange>
        </w:rPr>
        <w:t xml:space="preserve">Detection of </w:t>
      </w:r>
      <w:r w:rsidRPr="00676D42">
        <w:rPr>
          <w:rPrChange w:id="3482" w:author="Proofed" w:date="2021-03-21T22:37:00Z">
            <w:rPr>
              <w:lang w:val="en-US"/>
            </w:rPr>
          </w:rPrChange>
        </w:rPr>
        <w:t>w</w:t>
      </w:r>
      <w:r w:rsidR="004D291D" w:rsidRPr="00676D42">
        <w:rPr>
          <w:rPrChange w:id="3483" w:author="Proofed" w:date="2021-03-21T22:37:00Z">
            <w:rPr>
              <w:lang w:val="en-US"/>
            </w:rPr>
          </w:rPrChange>
        </w:rPr>
        <w:t xml:space="preserve">alls, </w:t>
      </w:r>
      <w:r w:rsidRPr="00676D42">
        <w:rPr>
          <w:rPrChange w:id="3484" w:author="Proofed" w:date="2021-03-21T22:37:00Z">
            <w:rPr>
              <w:lang w:val="en-US"/>
            </w:rPr>
          </w:rPrChange>
        </w:rPr>
        <w:t>f</w:t>
      </w:r>
      <w:r w:rsidR="004D291D" w:rsidRPr="00676D42">
        <w:rPr>
          <w:rPrChange w:id="3485" w:author="Proofed" w:date="2021-03-21T22:37:00Z">
            <w:rPr>
              <w:lang w:val="en-US"/>
            </w:rPr>
          </w:rPrChange>
        </w:rPr>
        <w:t xml:space="preserve">loors, and </w:t>
      </w:r>
      <w:r w:rsidRPr="00676D42">
        <w:rPr>
          <w:rPrChange w:id="3486" w:author="Proofed" w:date="2021-03-21T22:37:00Z">
            <w:rPr>
              <w:lang w:val="en-US"/>
            </w:rPr>
          </w:rPrChange>
        </w:rPr>
        <w:t>c</w:t>
      </w:r>
      <w:r w:rsidR="004D291D" w:rsidRPr="00676D42">
        <w:rPr>
          <w:rPrChange w:id="3487" w:author="Proofed" w:date="2021-03-21T22:37:00Z">
            <w:rPr>
              <w:lang w:val="en-US"/>
            </w:rPr>
          </w:rPrChange>
        </w:rPr>
        <w:t xml:space="preserve">eilings in </w:t>
      </w:r>
      <w:r w:rsidRPr="00676D42">
        <w:rPr>
          <w:rPrChange w:id="3488" w:author="Proofed" w:date="2021-03-21T22:37:00Z">
            <w:rPr>
              <w:lang w:val="en-US"/>
            </w:rPr>
          </w:rPrChange>
        </w:rPr>
        <w:t>p</w:t>
      </w:r>
      <w:r w:rsidR="004D291D" w:rsidRPr="00676D42">
        <w:rPr>
          <w:rPrChange w:id="3489" w:author="Proofed" w:date="2021-03-21T22:37:00Z">
            <w:rPr>
              <w:lang w:val="en-US"/>
            </w:rPr>
          </w:rPrChange>
        </w:rPr>
        <w:t xml:space="preserve">oint </w:t>
      </w:r>
      <w:r w:rsidRPr="00676D42">
        <w:rPr>
          <w:rPrChange w:id="3490" w:author="Proofed" w:date="2021-03-21T22:37:00Z">
            <w:rPr>
              <w:lang w:val="en-US"/>
            </w:rPr>
          </w:rPrChange>
        </w:rPr>
        <w:t>c</w:t>
      </w:r>
      <w:r w:rsidR="004D291D" w:rsidRPr="00676D42">
        <w:rPr>
          <w:rPrChange w:id="3491" w:author="Proofed" w:date="2021-03-21T22:37:00Z">
            <w:rPr>
              <w:lang w:val="en-US"/>
            </w:rPr>
          </w:rPrChange>
        </w:rPr>
        <w:t xml:space="preserve">loud </w:t>
      </w:r>
      <w:r w:rsidRPr="00676D42">
        <w:rPr>
          <w:rPrChange w:id="3492" w:author="Proofed" w:date="2021-03-21T22:37:00Z">
            <w:rPr>
              <w:lang w:val="en-US"/>
            </w:rPr>
          </w:rPrChange>
        </w:rPr>
        <w:t>d</w:t>
      </w:r>
      <w:r w:rsidR="004D291D" w:rsidRPr="00676D42">
        <w:rPr>
          <w:rPrChange w:id="3493" w:author="Proofed" w:date="2021-03-21T22:37:00Z">
            <w:rPr>
              <w:lang w:val="en-US"/>
            </w:rPr>
          </w:rPrChange>
        </w:rPr>
        <w:t>ata</w:t>
      </w:r>
      <w:del w:id="3494" w:author="Proofed" w:date="2021-03-21T22:37:00Z">
        <w:r w:rsidRPr="00C64AC4">
          <w:rPr>
            <w:lang w:val="en-US"/>
          </w:rPr>
          <w:delText>”,</w:delText>
        </w:r>
      </w:del>
      <w:ins w:id="3495" w:author="Proofed" w:date="2021-03-21T22:37:00Z">
        <w:r w:rsidRPr="00676D42">
          <w:t>,</w:t>
        </w:r>
      </w:ins>
      <w:r w:rsidRPr="00676D42">
        <w:rPr>
          <w:rPrChange w:id="3496" w:author="Proofed" w:date="2021-03-21T22:37:00Z">
            <w:rPr>
              <w:lang w:val="en-US"/>
            </w:rPr>
          </w:rPrChange>
        </w:rPr>
        <w:t xml:space="preserve"> </w:t>
      </w:r>
      <w:r w:rsidR="004D291D" w:rsidRPr="00676D42">
        <w:rPr>
          <w:rPrChange w:id="3497" w:author="Proofed" w:date="2021-03-21T22:37:00Z">
            <w:rPr>
              <w:lang w:val="en-US"/>
            </w:rPr>
          </w:rPrChange>
        </w:rPr>
        <w:t>Proc</w:t>
      </w:r>
      <w:r w:rsidRPr="00676D42">
        <w:rPr>
          <w:rPrChange w:id="3498" w:author="Proofed" w:date="2021-03-21T22:37:00Z">
            <w:rPr>
              <w:lang w:val="en-US"/>
            </w:rPr>
          </w:rPrChange>
        </w:rPr>
        <w:t>.</w:t>
      </w:r>
      <w:r w:rsidR="004D291D" w:rsidRPr="00676D42">
        <w:rPr>
          <w:rPrChange w:id="3499" w:author="Proofed" w:date="2021-03-21T22:37:00Z">
            <w:rPr>
              <w:lang w:val="en-US"/>
            </w:rPr>
          </w:rPrChange>
        </w:rPr>
        <w:t xml:space="preserve"> of the Construction Research Congress 2016, </w:t>
      </w:r>
      <w:del w:id="3500" w:author="Proofed" w:date="2021-03-21T22:37:00Z">
        <w:r w:rsidR="004D291D" w:rsidRPr="00C64AC4">
          <w:rPr>
            <w:lang w:val="en-US"/>
          </w:rPr>
          <w:delText>31 May–2 June 2016</w:delText>
        </w:r>
        <w:r w:rsidRPr="00C64AC4">
          <w:rPr>
            <w:lang w:val="en-US"/>
          </w:rPr>
          <w:delText xml:space="preserve"> </w:delText>
        </w:r>
      </w:del>
      <w:r w:rsidRPr="00676D42">
        <w:rPr>
          <w:rPrChange w:id="3501" w:author="Proofed" w:date="2021-03-21T22:37:00Z">
            <w:rPr>
              <w:lang w:val="en-US"/>
            </w:rPr>
          </w:rPrChange>
        </w:rPr>
        <w:t>San Juan, Puerto Rico,</w:t>
      </w:r>
      <w:r w:rsidR="004D291D" w:rsidRPr="00676D42">
        <w:rPr>
          <w:rPrChange w:id="3502" w:author="Proofed" w:date="2021-03-21T22:37:00Z">
            <w:rPr>
              <w:lang w:val="en-US"/>
            </w:rPr>
          </w:rPrChange>
        </w:rPr>
        <w:t xml:space="preserve"> </w:t>
      </w:r>
      <w:ins w:id="3503" w:author="Proofed" w:date="2021-03-21T22:37:00Z">
        <w:r w:rsidR="00F83CCF" w:rsidRPr="00676D42">
          <w:t>31 May</w:t>
        </w:r>
        <w:r w:rsidR="008503D9">
          <w:t xml:space="preserve"> </w:t>
        </w:r>
        <w:r w:rsidR="00F83CCF" w:rsidRPr="00676D42">
          <w:t>–</w:t>
        </w:r>
        <w:r w:rsidR="008503D9">
          <w:t xml:space="preserve"> </w:t>
        </w:r>
        <w:r w:rsidR="00F83CCF" w:rsidRPr="00676D42">
          <w:t>2 June 2016</w:t>
        </w:r>
        <w:r w:rsidR="008503D9">
          <w:t xml:space="preserve">, </w:t>
        </w:r>
      </w:ins>
      <w:r w:rsidR="004D291D" w:rsidRPr="00676D42">
        <w:rPr>
          <w:rPrChange w:id="3504" w:author="Proofed" w:date="2021-03-21T22:37:00Z">
            <w:rPr>
              <w:lang w:val="en-US"/>
            </w:rPr>
          </w:rPrChange>
        </w:rPr>
        <w:t>pp. 2302</w:t>
      </w:r>
      <w:del w:id="3505" w:author="Proofed" w:date="2021-03-21T22:37:00Z">
        <w:r w:rsidR="004D291D" w:rsidRPr="00C64AC4">
          <w:rPr>
            <w:lang w:val="en-US"/>
          </w:rPr>
          <w:delText>–</w:delText>
        </w:r>
      </w:del>
      <w:ins w:id="3506" w:author="Proofed" w:date="2021-03-21T22:37:00Z">
        <w:r w:rsidR="008503D9">
          <w:t>-</w:t>
        </w:r>
      </w:ins>
      <w:r w:rsidR="004D291D" w:rsidRPr="00676D42">
        <w:rPr>
          <w:rPrChange w:id="3507" w:author="Proofed" w:date="2021-03-21T22:37:00Z">
            <w:rPr>
              <w:lang w:val="en-US"/>
            </w:rPr>
          </w:rPrChange>
        </w:rPr>
        <w:t>2311.</w:t>
      </w:r>
      <w:del w:id="3508" w:author="Proofed" w:date="2021-03-21T22:37:00Z">
        <w:r w:rsidR="00671F5B" w:rsidRPr="00C64AC4">
          <w:rPr>
            <w:lang w:val="en-US"/>
          </w:rPr>
          <w:delText xml:space="preserve"> </w:delText>
        </w:r>
      </w:del>
    </w:p>
    <w:p w14:paraId="4AF78E10" w14:textId="639793EE" w:rsidR="004D291D" w:rsidRPr="00676D42" w:rsidRDefault="008503D9" w:rsidP="008503D9">
      <w:pPr>
        <w:pStyle w:val="References"/>
        <w:numPr>
          <w:ilvl w:val="0"/>
          <w:numId w:val="0"/>
        </w:numPr>
        <w:ind w:left="397"/>
        <w:rPr>
          <w:rPrChange w:id="3509" w:author="Proofed" w:date="2021-03-21T22:37:00Z">
            <w:rPr>
              <w:lang w:val="en-US"/>
            </w:rPr>
          </w:rPrChange>
        </w:rPr>
        <w:pPrChange w:id="3510" w:author="Proofed" w:date="2021-03-21T22:37:00Z">
          <w:pPr>
            <w:pStyle w:val="References"/>
          </w:pPr>
        </w:pPrChange>
      </w:pPr>
      <w:ins w:id="3511" w:author="Proofed" w:date="2021-03-21T22:37:00Z">
        <w:r>
          <w:t>DOI: https://</w:t>
        </w:r>
      </w:ins>
      <w:r w:rsidR="00671F5B" w:rsidRPr="00676D42">
        <w:rPr>
          <w:rPrChange w:id="3512" w:author="Proofed" w:date="2021-03-21T22:37:00Z">
            <w:rPr>
              <w:lang w:val="en-US"/>
            </w:rPr>
          </w:rPrChange>
        </w:rPr>
        <w:t>doi/10.1061/9780784479827.229</w:t>
      </w:r>
    </w:p>
    <w:p w14:paraId="2661424F" w14:textId="43931893" w:rsidR="004D291D" w:rsidRPr="00676D42" w:rsidRDefault="00671F5B" w:rsidP="004D291D">
      <w:pPr>
        <w:pStyle w:val="References"/>
        <w:rPr>
          <w:rPrChange w:id="3513" w:author="Proofed" w:date="2021-03-21T22:37:00Z">
            <w:rPr>
              <w:lang w:val="en-US"/>
            </w:rPr>
          </w:rPrChange>
        </w:rPr>
      </w:pPr>
      <w:r w:rsidRPr="00676D42">
        <w:rPr>
          <w:rPrChange w:id="3514" w:author="Proofed" w:date="2021-03-21T22:37:00Z">
            <w:rPr>
              <w:lang w:val="en-US"/>
            </w:rPr>
          </w:rPrChange>
        </w:rPr>
        <w:t xml:space="preserve">C. </w:t>
      </w:r>
      <w:r w:rsidR="004D291D" w:rsidRPr="00676D42">
        <w:rPr>
          <w:rPrChange w:id="3515" w:author="Proofed" w:date="2021-03-21T22:37:00Z">
            <w:rPr>
              <w:lang w:val="en-US"/>
            </w:rPr>
          </w:rPrChange>
        </w:rPr>
        <w:t>Thomson,</w:t>
      </w:r>
      <w:r w:rsidRPr="00676D42">
        <w:rPr>
          <w:rPrChange w:id="3516" w:author="Proofed" w:date="2021-03-21T22:37:00Z">
            <w:rPr>
              <w:lang w:val="en-US"/>
            </w:rPr>
          </w:rPrChange>
        </w:rPr>
        <w:t xml:space="preserve"> J.</w:t>
      </w:r>
      <w:r w:rsidR="004D291D" w:rsidRPr="00676D42">
        <w:rPr>
          <w:rPrChange w:id="3517" w:author="Proofed" w:date="2021-03-21T22:37:00Z">
            <w:rPr>
              <w:lang w:val="en-US"/>
            </w:rPr>
          </w:rPrChange>
        </w:rPr>
        <w:t xml:space="preserve"> Boehm, Automatic geometry generation from point clouds for BIM</w:t>
      </w:r>
      <w:del w:id="3518" w:author="Proofed" w:date="2021-03-21T22:37:00Z">
        <w:r w:rsidR="004D291D" w:rsidRPr="00C64AC4">
          <w:rPr>
            <w:lang w:val="en-US"/>
          </w:rPr>
          <w:delText>.</w:delText>
        </w:r>
      </w:del>
      <w:ins w:id="3519" w:author="Proofed" w:date="2021-03-21T22:37:00Z">
        <w:r w:rsidR="008503D9">
          <w:t>,</w:t>
        </w:r>
      </w:ins>
      <w:r w:rsidR="004D291D" w:rsidRPr="00676D42">
        <w:rPr>
          <w:rPrChange w:id="3520" w:author="Proofed" w:date="2021-03-21T22:37:00Z">
            <w:rPr>
              <w:lang w:val="en-US"/>
            </w:rPr>
          </w:rPrChange>
        </w:rPr>
        <w:t xml:space="preserve"> Remote Sens. 7</w:t>
      </w:r>
      <w:del w:id="3521" w:author="Proofed" w:date="2021-03-21T22:37:00Z">
        <w:r w:rsidR="004D291D" w:rsidRPr="00C64AC4">
          <w:rPr>
            <w:lang w:val="en-US"/>
          </w:rPr>
          <w:delText>,</w:delText>
        </w:r>
      </w:del>
      <w:r w:rsidR="004D291D" w:rsidRPr="00676D42">
        <w:rPr>
          <w:rPrChange w:id="3522" w:author="Proofed" w:date="2021-03-21T22:37:00Z">
            <w:rPr>
              <w:lang w:val="en-US"/>
            </w:rPr>
          </w:rPrChange>
        </w:rPr>
        <w:t xml:space="preserve"> </w:t>
      </w:r>
      <w:r w:rsidRPr="00676D42">
        <w:rPr>
          <w:rPrChange w:id="3523" w:author="Proofed" w:date="2021-03-21T22:37:00Z">
            <w:rPr>
              <w:lang w:val="en-US"/>
            </w:rPr>
          </w:rPrChange>
        </w:rPr>
        <w:t xml:space="preserve">(2015) pp. </w:t>
      </w:r>
      <w:r w:rsidR="004D291D" w:rsidRPr="00676D42">
        <w:rPr>
          <w:rPrChange w:id="3524" w:author="Proofed" w:date="2021-03-21T22:37:00Z">
            <w:rPr>
              <w:lang w:val="en-US"/>
            </w:rPr>
          </w:rPrChange>
        </w:rPr>
        <w:t>11753</w:t>
      </w:r>
      <w:del w:id="3525" w:author="Proofed" w:date="2021-03-21T22:37:00Z">
        <w:r w:rsidR="004D291D" w:rsidRPr="00C64AC4">
          <w:rPr>
            <w:lang w:val="en-US"/>
          </w:rPr>
          <w:delText>–</w:delText>
        </w:r>
      </w:del>
      <w:ins w:id="3526" w:author="Proofed" w:date="2021-03-21T22:37:00Z">
        <w:r w:rsidR="008503D9">
          <w:t>-</w:t>
        </w:r>
      </w:ins>
      <w:r w:rsidR="004D291D" w:rsidRPr="00676D42">
        <w:rPr>
          <w:rPrChange w:id="3527" w:author="Proofed" w:date="2021-03-21T22:37:00Z">
            <w:rPr>
              <w:lang w:val="en-US"/>
            </w:rPr>
          </w:rPrChange>
        </w:rPr>
        <w:t>11775</w:t>
      </w:r>
      <w:del w:id="3528" w:author="Proofed" w:date="2021-03-21T22:37:00Z">
        <w:r w:rsidRPr="00C64AC4">
          <w:delText xml:space="preserve"> </w:delText>
        </w:r>
      </w:del>
      <w:ins w:id="3529" w:author="Proofed" w:date="2021-03-21T22:37:00Z">
        <w:r w:rsidR="008503D9">
          <w:t>.</w:t>
        </w:r>
        <w:r w:rsidRPr="00676D42">
          <w:t xml:space="preserve"> </w:t>
        </w:r>
        <w:r w:rsidR="008503D9">
          <w:t>DOI: https://</w:t>
        </w:r>
      </w:ins>
      <w:r w:rsidRPr="00676D42">
        <w:rPr>
          <w:rPrChange w:id="3530" w:author="Proofed" w:date="2021-03-21T22:37:00Z">
            <w:rPr>
              <w:lang w:val="en-US"/>
            </w:rPr>
          </w:rPrChange>
        </w:rPr>
        <w:t>doi.org/10.3390/rs70911753</w:t>
      </w:r>
    </w:p>
    <w:p w14:paraId="1BF286DE" w14:textId="328EBA82" w:rsidR="004D291D" w:rsidRPr="00676D42" w:rsidRDefault="00671F5B" w:rsidP="004D291D">
      <w:pPr>
        <w:pStyle w:val="References"/>
        <w:rPr>
          <w:rPrChange w:id="3531" w:author="Proofed" w:date="2021-03-21T22:37:00Z">
            <w:rPr>
              <w:lang w:val="en-US"/>
            </w:rPr>
          </w:rPrChange>
        </w:rPr>
      </w:pPr>
      <w:r w:rsidRPr="00676D42">
        <w:rPr>
          <w:rPrChange w:id="3532" w:author="Proofed" w:date="2021-03-21T22:37:00Z">
            <w:rPr>
              <w:lang w:val="en-US"/>
            </w:rPr>
          </w:rPrChange>
        </w:rPr>
        <w:t xml:space="preserve">S. </w:t>
      </w:r>
      <w:r w:rsidR="004D291D" w:rsidRPr="00676D42">
        <w:rPr>
          <w:rPrChange w:id="3533" w:author="Proofed" w:date="2021-03-21T22:37:00Z">
            <w:rPr>
              <w:lang w:val="en-US"/>
            </w:rPr>
          </w:rPrChange>
        </w:rPr>
        <w:t>Hong</w:t>
      </w:r>
      <w:r w:rsidRPr="00676D42">
        <w:rPr>
          <w:rPrChange w:id="3534" w:author="Proofed" w:date="2021-03-21T22:37:00Z">
            <w:rPr>
              <w:lang w:val="en-US"/>
            </w:rPr>
          </w:rPrChange>
        </w:rPr>
        <w:t>, J.</w:t>
      </w:r>
      <w:r w:rsidR="004D291D" w:rsidRPr="00676D42">
        <w:rPr>
          <w:rPrChange w:id="3535" w:author="Proofed" w:date="2021-03-21T22:37:00Z">
            <w:rPr>
              <w:lang w:val="en-US"/>
            </w:rPr>
          </w:rPrChange>
        </w:rPr>
        <w:t xml:space="preserve"> Jung, </w:t>
      </w:r>
      <w:r w:rsidRPr="00676D42">
        <w:rPr>
          <w:rPrChange w:id="3536" w:author="Proofed" w:date="2021-03-21T22:37:00Z">
            <w:rPr>
              <w:lang w:val="en-US"/>
            </w:rPr>
          </w:rPrChange>
        </w:rPr>
        <w:t>S.</w:t>
      </w:r>
      <w:r w:rsidR="004D291D" w:rsidRPr="00676D42">
        <w:rPr>
          <w:rPrChange w:id="3537" w:author="Proofed" w:date="2021-03-21T22:37:00Z">
            <w:rPr>
              <w:lang w:val="en-US"/>
            </w:rPr>
          </w:rPrChange>
        </w:rPr>
        <w:t xml:space="preserve"> Kim, </w:t>
      </w:r>
      <w:r w:rsidRPr="00676D42">
        <w:rPr>
          <w:rPrChange w:id="3538" w:author="Proofed" w:date="2021-03-21T22:37:00Z">
            <w:rPr>
              <w:lang w:val="en-US"/>
            </w:rPr>
          </w:rPrChange>
        </w:rPr>
        <w:t>H.</w:t>
      </w:r>
      <w:r w:rsidR="004D291D" w:rsidRPr="00676D42">
        <w:rPr>
          <w:rPrChange w:id="3539" w:author="Proofed" w:date="2021-03-21T22:37:00Z">
            <w:rPr>
              <w:lang w:val="en-US"/>
            </w:rPr>
          </w:rPrChange>
        </w:rPr>
        <w:t xml:space="preserve"> Cho, </w:t>
      </w:r>
      <w:r w:rsidRPr="00676D42">
        <w:rPr>
          <w:rPrChange w:id="3540" w:author="Proofed" w:date="2021-03-21T22:37:00Z">
            <w:rPr>
              <w:lang w:val="en-US"/>
            </w:rPr>
          </w:rPrChange>
        </w:rPr>
        <w:t>J.</w:t>
      </w:r>
      <w:r w:rsidR="004D291D" w:rsidRPr="00676D42">
        <w:rPr>
          <w:rPrChange w:id="3541" w:author="Proofed" w:date="2021-03-21T22:37:00Z">
            <w:rPr>
              <w:lang w:val="en-US"/>
            </w:rPr>
          </w:rPrChange>
        </w:rPr>
        <w:t xml:space="preserve"> Lee, J.</w:t>
      </w:r>
      <w:r w:rsidR="00B754E4" w:rsidRPr="00676D42">
        <w:rPr>
          <w:rPrChange w:id="3542" w:author="Proofed" w:date="2021-03-21T22:37:00Z">
            <w:rPr>
              <w:lang w:val="en-US"/>
            </w:rPr>
          </w:rPrChange>
        </w:rPr>
        <w:t xml:space="preserve"> </w:t>
      </w:r>
      <w:r w:rsidR="004D291D" w:rsidRPr="00676D42">
        <w:rPr>
          <w:rPrChange w:id="3543" w:author="Proofed" w:date="2021-03-21T22:37:00Z">
            <w:rPr>
              <w:lang w:val="en-US"/>
            </w:rPr>
          </w:rPrChange>
        </w:rPr>
        <w:t>Heo, Semi-automated approach to indoor mapping for 3D as-built building information modeling</w:t>
      </w:r>
      <w:r w:rsidR="00B754E4" w:rsidRPr="00676D42">
        <w:rPr>
          <w:rPrChange w:id="3544" w:author="Proofed" w:date="2021-03-21T22:37:00Z">
            <w:rPr>
              <w:lang w:val="en-US"/>
            </w:rPr>
          </w:rPrChange>
        </w:rPr>
        <w:t>,</w:t>
      </w:r>
      <w:r w:rsidR="004D291D" w:rsidRPr="00676D42">
        <w:rPr>
          <w:rPrChange w:id="3545" w:author="Proofed" w:date="2021-03-21T22:37:00Z">
            <w:rPr>
              <w:lang w:val="en-US"/>
            </w:rPr>
          </w:rPrChange>
        </w:rPr>
        <w:t xml:space="preserve"> Comput. Environ. Urban Syst</w:t>
      </w:r>
      <w:del w:id="3546" w:author="Proofed" w:date="2021-03-21T22:37:00Z">
        <w:r w:rsidR="004D291D" w:rsidRPr="00C64AC4">
          <w:rPr>
            <w:lang w:val="en-US"/>
          </w:rPr>
          <w:delText>.,</w:delText>
        </w:r>
      </w:del>
      <w:ins w:id="3547" w:author="Proofed" w:date="2021-03-21T22:37:00Z">
        <w:r w:rsidR="004D291D" w:rsidRPr="00676D42">
          <w:t>.</w:t>
        </w:r>
      </w:ins>
      <w:r w:rsidR="004D291D" w:rsidRPr="00676D42">
        <w:rPr>
          <w:rPrChange w:id="3548" w:author="Proofed" w:date="2021-03-21T22:37:00Z">
            <w:rPr>
              <w:lang w:val="en-US"/>
            </w:rPr>
          </w:rPrChange>
        </w:rPr>
        <w:t xml:space="preserve"> 51</w:t>
      </w:r>
      <w:r w:rsidR="00B754E4" w:rsidRPr="00676D42">
        <w:rPr>
          <w:rPrChange w:id="3549" w:author="Proofed" w:date="2021-03-21T22:37:00Z">
            <w:rPr>
              <w:lang w:val="en-US"/>
            </w:rPr>
          </w:rPrChange>
        </w:rPr>
        <w:t xml:space="preserve"> (2015) pp. </w:t>
      </w:r>
      <w:r w:rsidR="004D291D" w:rsidRPr="00676D42">
        <w:rPr>
          <w:rPrChange w:id="3550" w:author="Proofed" w:date="2021-03-21T22:37:00Z">
            <w:rPr>
              <w:lang w:val="en-US"/>
            </w:rPr>
          </w:rPrChange>
        </w:rPr>
        <w:t>34</w:t>
      </w:r>
      <w:del w:id="3551" w:author="Proofed" w:date="2021-03-21T22:37:00Z">
        <w:r w:rsidR="004D291D" w:rsidRPr="00C64AC4">
          <w:rPr>
            <w:lang w:val="en-US"/>
          </w:rPr>
          <w:delText>–</w:delText>
        </w:r>
      </w:del>
      <w:ins w:id="3552" w:author="Proofed" w:date="2021-03-21T22:37:00Z">
        <w:r w:rsidR="008503D9">
          <w:t>-</w:t>
        </w:r>
      </w:ins>
      <w:r w:rsidR="004D291D" w:rsidRPr="00676D42">
        <w:rPr>
          <w:rPrChange w:id="3553" w:author="Proofed" w:date="2021-03-21T22:37:00Z">
            <w:rPr>
              <w:lang w:val="en-US"/>
            </w:rPr>
          </w:rPrChange>
        </w:rPr>
        <w:t>46.</w:t>
      </w:r>
      <w:r w:rsidR="00B754E4" w:rsidRPr="00676D42">
        <w:t xml:space="preserve"> </w:t>
      </w:r>
      <w:ins w:id="3554" w:author="Proofed" w:date="2021-03-21T22:37:00Z">
        <w:r w:rsidR="008503D9">
          <w:t>DOI: https://</w:t>
        </w:r>
      </w:ins>
      <w:r w:rsidR="00B754E4" w:rsidRPr="00676D42">
        <w:t>doi.org/</w:t>
      </w:r>
      <w:r w:rsidR="00B754E4" w:rsidRPr="00676D42">
        <w:rPr>
          <w:rPrChange w:id="3555" w:author="Proofed" w:date="2021-03-21T22:37:00Z">
            <w:rPr>
              <w:lang w:val="en-US"/>
            </w:rPr>
          </w:rPrChange>
        </w:rPr>
        <w:t>10.1016/j.compenvurbsys.2015.01.005</w:t>
      </w:r>
    </w:p>
    <w:p w14:paraId="52250C5C" w14:textId="755802EA" w:rsidR="008503D9" w:rsidRDefault="00B754E4" w:rsidP="004D291D">
      <w:pPr>
        <w:pStyle w:val="References"/>
        <w:rPr>
          <w:ins w:id="3556" w:author="Proofed" w:date="2021-03-21T22:37:00Z"/>
        </w:rPr>
      </w:pPr>
      <w:r w:rsidRPr="00676D42">
        <w:rPr>
          <w:rPrChange w:id="3557" w:author="Proofed" w:date="2021-03-21T22:37:00Z">
            <w:rPr>
              <w:lang w:val="en-US"/>
            </w:rPr>
          </w:rPrChange>
        </w:rPr>
        <w:t xml:space="preserve">H. </w:t>
      </w:r>
      <w:r w:rsidR="004D291D" w:rsidRPr="00676D42">
        <w:rPr>
          <w:rPrChange w:id="3558" w:author="Proofed" w:date="2021-03-21T22:37:00Z">
            <w:rPr>
              <w:lang w:val="en-US"/>
            </w:rPr>
          </w:rPrChange>
        </w:rPr>
        <w:t xml:space="preserve">Macher, </w:t>
      </w:r>
      <w:del w:id="3559" w:author="Proofed" w:date="2021-03-21T22:37:00Z">
        <w:r w:rsidR="004D291D" w:rsidRPr="00C64AC4">
          <w:rPr>
            <w:lang w:val="en-US"/>
          </w:rPr>
          <w:delText xml:space="preserve">H.; </w:delText>
        </w:r>
      </w:del>
      <w:r w:rsidRPr="00676D42">
        <w:rPr>
          <w:rPrChange w:id="3560" w:author="Proofed" w:date="2021-03-21T22:37:00Z">
            <w:rPr>
              <w:lang w:val="en-US"/>
            </w:rPr>
          </w:rPrChange>
        </w:rPr>
        <w:t xml:space="preserve">T. </w:t>
      </w:r>
      <w:r w:rsidR="004D291D" w:rsidRPr="00676D42">
        <w:rPr>
          <w:rPrChange w:id="3561" w:author="Proofed" w:date="2021-03-21T22:37:00Z">
            <w:rPr>
              <w:lang w:val="en-US"/>
            </w:rPr>
          </w:rPrChange>
        </w:rPr>
        <w:t xml:space="preserve">Landes, </w:t>
      </w:r>
      <w:r w:rsidRPr="00676D42">
        <w:rPr>
          <w:rPrChange w:id="3562" w:author="Proofed" w:date="2021-03-21T22:37:00Z">
            <w:rPr>
              <w:lang w:val="en-US"/>
            </w:rPr>
          </w:rPrChange>
        </w:rPr>
        <w:t>P.</w:t>
      </w:r>
      <w:r w:rsidR="004D291D" w:rsidRPr="00676D42">
        <w:rPr>
          <w:rPrChange w:id="3563" w:author="Proofed" w:date="2021-03-21T22:37:00Z">
            <w:rPr>
              <w:lang w:val="en-US"/>
            </w:rPr>
          </w:rPrChange>
        </w:rPr>
        <w:t xml:space="preserve"> Grussenmeyer, From </w:t>
      </w:r>
      <w:r w:rsidRPr="00676D42">
        <w:rPr>
          <w:rPrChange w:id="3564" w:author="Proofed" w:date="2021-03-21T22:37:00Z">
            <w:rPr>
              <w:lang w:val="en-US"/>
            </w:rPr>
          </w:rPrChange>
        </w:rPr>
        <w:t>p</w:t>
      </w:r>
      <w:r w:rsidR="004D291D" w:rsidRPr="00676D42">
        <w:rPr>
          <w:rPrChange w:id="3565" w:author="Proofed" w:date="2021-03-21T22:37:00Z">
            <w:rPr>
              <w:lang w:val="en-US"/>
            </w:rPr>
          </w:rPrChange>
        </w:rPr>
        <w:t xml:space="preserve">oint </w:t>
      </w:r>
      <w:r w:rsidRPr="00676D42">
        <w:rPr>
          <w:rPrChange w:id="3566" w:author="Proofed" w:date="2021-03-21T22:37:00Z">
            <w:rPr>
              <w:lang w:val="en-US"/>
            </w:rPr>
          </w:rPrChange>
        </w:rPr>
        <w:t>c</w:t>
      </w:r>
      <w:r w:rsidR="004D291D" w:rsidRPr="00676D42">
        <w:rPr>
          <w:rPrChange w:id="3567" w:author="Proofed" w:date="2021-03-21T22:37:00Z">
            <w:rPr>
              <w:lang w:val="en-US"/>
            </w:rPr>
          </w:rPrChange>
        </w:rPr>
        <w:t xml:space="preserve">louds to </w:t>
      </w:r>
      <w:del w:id="3568" w:author="Proofed" w:date="2021-03-21T22:37:00Z">
        <w:r w:rsidR="004D291D" w:rsidRPr="00C64AC4">
          <w:rPr>
            <w:lang w:val="en-US"/>
          </w:rPr>
          <w:delText>Building Information Models</w:delText>
        </w:r>
      </w:del>
      <w:ins w:id="3569" w:author="Proofed" w:date="2021-03-21T22:37:00Z">
        <w:r w:rsidR="008503D9">
          <w:t>b</w:t>
        </w:r>
        <w:r w:rsidR="004D291D" w:rsidRPr="00676D42">
          <w:t xml:space="preserve">uilding </w:t>
        </w:r>
        <w:r w:rsidR="008503D9">
          <w:t>i</w:t>
        </w:r>
        <w:r w:rsidR="004D291D" w:rsidRPr="00676D42">
          <w:t xml:space="preserve">nformation </w:t>
        </w:r>
        <w:r w:rsidR="008503D9">
          <w:t>m</w:t>
        </w:r>
        <w:r w:rsidR="004D291D" w:rsidRPr="00676D42">
          <w:t>odels</w:t>
        </w:r>
      </w:ins>
      <w:r w:rsidR="004D291D" w:rsidRPr="00676D42">
        <w:rPr>
          <w:rPrChange w:id="3570" w:author="Proofed" w:date="2021-03-21T22:37:00Z">
            <w:rPr>
              <w:lang w:val="en-US"/>
            </w:rPr>
          </w:rPrChange>
        </w:rPr>
        <w:t xml:space="preserve">: 3D </w:t>
      </w:r>
      <w:r w:rsidRPr="00676D42">
        <w:rPr>
          <w:rPrChange w:id="3571" w:author="Proofed" w:date="2021-03-21T22:37:00Z">
            <w:rPr>
              <w:lang w:val="en-US"/>
            </w:rPr>
          </w:rPrChange>
        </w:rPr>
        <w:t>s</w:t>
      </w:r>
      <w:r w:rsidR="004D291D" w:rsidRPr="00676D42">
        <w:rPr>
          <w:rPrChange w:id="3572" w:author="Proofed" w:date="2021-03-21T22:37:00Z">
            <w:rPr>
              <w:lang w:val="en-US"/>
            </w:rPr>
          </w:rPrChange>
        </w:rPr>
        <w:t>emi-</w:t>
      </w:r>
      <w:r w:rsidRPr="00676D42">
        <w:rPr>
          <w:rPrChange w:id="3573" w:author="Proofed" w:date="2021-03-21T22:37:00Z">
            <w:rPr>
              <w:lang w:val="en-US"/>
            </w:rPr>
          </w:rPrChange>
        </w:rPr>
        <w:t>a</w:t>
      </w:r>
      <w:r w:rsidR="004D291D" w:rsidRPr="00676D42">
        <w:rPr>
          <w:rPrChange w:id="3574" w:author="Proofed" w:date="2021-03-21T22:37:00Z">
            <w:rPr>
              <w:lang w:val="en-US"/>
            </w:rPr>
          </w:rPrChange>
        </w:rPr>
        <w:t xml:space="preserve">utomatic </w:t>
      </w:r>
      <w:r w:rsidRPr="00676D42">
        <w:rPr>
          <w:rPrChange w:id="3575" w:author="Proofed" w:date="2021-03-21T22:37:00Z">
            <w:rPr>
              <w:lang w:val="en-US"/>
            </w:rPr>
          </w:rPrChange>
        </w:rPr>
        <w:t>r</w:t>
      </w:r>
      <w:r w:rsidR="004D291D" w:rsidRPr="00676D42">
        <w:rPr>
          <w:rPrChange w:id="3576" w:author="Proofed" w:date="2021-03-21T22:37:00Z">
            <w:rPr>
              <w:lang w:val="en-US"/>
            </w:rPr>
          </w:rPrChange>
        </w:rPr>
        <w:t xml:space="preserve">econstruction of </w:t>
      </w:r>
      <w:r w:rsidRPr="00676D42">
        <w:rPr>
          <w:rPrChange w:id="3577" w:author="Proofed" w:date="2021-03-21T22:37:00Z">
            <w:rPr>
              <w:lang w:val="en-US"/>
            </w:rPr>
          </w:rPrChange>
        </w:rPr>
        <w:t>i</w:t>
      </w:r>
      <w:r w:rsidR="004D291D" w:rsidRPr="00676D42">
        <w:rPr>
          <w:rPrChange w:id="3578" w:author="Proofed" w:date="2021-03-21T22:37:00Z">
            <w:rPr>
              <w:lang w:val="en-US"/>
            </w:rPr>
          </w:rPrChange>
        </w:rPr>
        <w:t xml:space="preserve">ndoors of </w:t>
      </w:r>
      <w:r w:rsidRPr="00676D42">
        <w:rPr>
          <w:rPrChange w:id="3579" w:author="Proofed" w:date="2021-03-21T22:37:00Z">
            <w:rPr>
              <w:lang w:val="en-US"/>
            </w:rPr>
          </w:rPrChange>
        </w:rPr>
        <w:t>e</w:t>
      </w:r>
      <w:r w:rsidR="004D291D" w:rsidRPr="00676D42">
        <w:rPr>
          <w:rPrChange w:id="3580" w:author="Proofed" w:date="2021-03-21T22:37:00Z">
            <w:rPr>
              <w:lang w:val="en-US"/>
            </w:rPr>
          </w:rPrChange>
        </w:rPr>
        <w:t xml:space="preserve">xisting </w:t>
      </w:r>
      <w:r w:rsidRPr="00676D42">
        <w:rPr>
          <w:rPrChange w:id="3581" w:author="Proofed" w:date="2021-03-21T22:37:00Z">
            <w:rPr>
              <w:lang w:val="en-US"/>
            </w:rPr>
          </w:rPrChange>
        </w:rPr>
        <w:t>b</w:t>
      </w:r>
      <w:r w:rsidR="004D291D" w:rsidRPr="00676D42">
        <w:rPr>
          <w:rPrChange w:id="3582" w:author="Proofed" w:date="2021-03-21T22:37:00Z">
            <w:rPr>
              <w:lang w:val="en-US"/>
            </w:rPr>
          </w:rPrChange>
        </w:rPr>
        <w:t>uildings</w:t>
      </w:r>
      <w:del w:id="3583" w:author="Proofed" w:date="2021-03-21T22:37:00Z">
        <w:r w:rsidR="004D291D" w:rsidRPr="00C64AC4">
          <w:rPr>
            <w:lang w:val="en-US"/>
          </w:rPr>
          <w:delText>.</w:delText>
        </w:r>
      </w:del>
      <w:ins w:id="3584" w:author="Proofed" w:date="2021-03-21T22:37:00Z">
        <w:r w:rsidR="008503D9">
          <w:t>,</w:t>
        </w:r>
      </w:ins>
      <w:r w:rsidR="004D291D" w:rsidRPr="00676D42">
        <w:rPr>
          <w:rPrChange w:id="3585" w:author="Proofed" w:date="2021-03-21T22:37:00Z">
            <w:rPr>
              <w:lang w:val="en-US"/>
            </w:rPr>
          </w:rPrChange>
        </w:rPr>
        <w:t xml:space="preserve"> Appl. Sci. </w:t>
      </w:r>
      <w:ins w:id="3586" w:author="Proofed" w:date="2021-03-21T22:37:00Z">
        <w:r w:rsidR="004D291D" w:rsidRPr="00676D42">
          <w:t>7</w:t>
        </w:r>
        <w:r w:rsidR="008503D9">
          <w:t xml:space="preserve"> (</w:t>
        </w:r>
      </w:ins>
      <w:r w:rsidR="008503D9" w:rsidRPr="00676D42">
        <w:rPr>
          <w:rPrChange w:id="3587" w:author="Proofed" w:date="2021-03-21T22:37:00Z">
            <w:rPr>
              <w:lang w:val="en-US"/>
            </w:rPr>
          </w:rPrChange>
        </w:rPr>
        <w:t>2017</w:t>
      </w:r>
      <w:del w:id="3588" w:author="Proofed" w:date="2021-03-21T22:37:00Z">
        <w:r w:rsidR="004D291D" w:rsidRPr="00C64AC4">
          <w:rPr>
            <w:lang w:val="en-US"/>
          </w:rPr>
          <w:delText>, 7,</w:delText>
        </w:r>
      </w:del>
      <w:ins w:id="3589" w:author="Proofed" w:date="2021-03-21T22:37:00Z">
        <w:r w:rsidR="008503D9">
          <w:t>)</w:t>
        </w:r>
        <w:r w:rsidR="008503D9" w:rsidRPr="00676D42">
          <w:t xml:space="preserve"> </w:t>
        </w:r>
        <w:r w:rsidR="008503D9">
          <w:t>p.</w:t>
        </w:r>
      </w:ins>
      <w:r w:rsidR="004D291D" w:rsidRPr="00676D42">
        <w:rPr>
          <w:rPrChange w:id="3590" w:author="Proofed" w:date="2021-03-21T22:37:00Z">
            <w:rPr>
              <w:lang w:val="en-US"/>
            </w:rPr>
          </w:rPrChange>
        </w:rPr>
        <w:t xml:space="preserve"> 1030.</w:t>
      </w:r>
      <w:del w:id="3591" w:author="Proofed" w:date="2021-03-21T22:37:00Z">
        <w:r w:rsidRPr="00C64AC4">
          <w:delText xml:space="preserve"> </w:delText>
        </w:r>
      </w:del>
    </w:p>
    <w:p w14:paraId="35AAD0B4" w14:textId="02EB119D" w:rsidR="004D291D" w:rsidRPr="00676D42" w:rsidRDefault="008503D9" w:rsidP="008503D9">
      <w:pPr>
        <w:pStyle w:val="References"/>
        <w:numPr>
          <w:ilvl w:val="0"/>
          <w:numId w:val="0"/>
        </w:numPr>
        <w:ind w:left="397"/>
        <w:rPr>
          <w:rPrChange w:id="3592" w:author="Proofed" w:date="2021-03-21T22:37:00Z">
            <w:rPr>
              <w:lang w:val="en-US"/>
            </w:rPr>
          </w:rPrChange>
        </w:rPr>
        <w:pPrChange w:id="3593" w:author="Proofed" w:date="2021-03-21T22:37:00Z">
          <w:pPr>
            <w:pStyle w:val="References"/>
          </w:pPr>
        </w:pPrChange>
      </w:pPr>
      <w:ins w:id="3594" w:author="Proofed" w:date="2021-03-21T22:37:00Z">
        <w:r>
          <w:t>DOI: https://</w:t>
        </w:r>
      </w:ins>
      <w:r w:rsidR="00B754E4" w:rsidRPr="00676D42">
        <w:t>doi.org/1</w:t>
      </w:r>
      <w:r w:rsidR="00B754E4" w:rsidRPr="00676D42">
        <w:rPr>
          <w:rPrChange w:id="3595" w:author="Proofed" w:date="2021-03-21T22:37:00Z">
            <w:rPr>
              <w:lang w:val="en-US"/>
            </w:rPr>
          </w:rPrChange>
        </w:rPr>
        <w:t>0.3390/app7101030</w:t>
      </w:r>
    </w:p>
    <w:p w14:paraId="3E7C08BB" w14:textId="36B0536F" w:rsidR="008503D9" w:rsidRDefault="00EC2331" w:rsidP="00154C82">
      <w:pPr>
        <w:pStyle w:val="References"/>
        <w:rPr>
          <w:ins w:id="3596" w:author="Proofed" w:date="2021-03-21T22:37:00Z"/>
        </w:rPr>
      </w:pPr>
      <w:r w:rsidRPr="00676D42">
        <w:rPr>
          <w:rPrChange w:id="3597" w:author="Proofed" w:date="2021-03-21T22:37:00Z">
            <w:rPr>
              <w:lang w:val="en-US"/>
            </w:rPr>
          </w:rPrChange>
        </w:rPr>
        <w:t>A. Adan, X. Xiong, B. Akinci, D. Huber</w:t>
      </w:r>
      <w:r w:rsidR="00526890" w:rsidRPr="00676D42">
        <w:rPr>
          <w:rPrChange w:id="3598" w:author="Proofed" w:date="2021-03-21T22:37:00Z">
            <w:rPr>
              <w:lang w:val="en-US"/>
            </w:rPr>
          </w:rPrChange>
        </w:rPr>
        <w:t>,</w:t>
      </w:r>
      <w:r w:rsidRPr="00676D42">
        <w:rPr>
          <w:rPrChange w:id="3599" w:author="Proofed" w:date="2021-03-21T22:37:00Z">
            <w:rPr>
              <w:lang w:val="en-US"/>
            </w:rPr>
          </w:rPrChange>
        </w:rPr>
        <w:t xml:space="preserve"> Automatic creation of semantically rich 3D building models from laser scanner data</w:t>
      </w:r>
      <w:ins w:id="3600" w:author="Proofed" w:date="2021-03-21T22:37:00Z">
        <w:r w:rsidR="008503D9">
          <w:t>,</w:t>
        </w:r>
      </w:ins>
      <w:r w:rsidRPr="00676D42">
        <w:rPr>
          <w:rPrChange w:id="3601" w:author="Proofed" w:date="2021-03-21T22:37:00Z">
            <w:rPr>
              <w:lang w:val="en-US"/>
            </w:rPr>
          </w:rPrChange>
        </w:rPr>
        <w:t xml:space="preserve"> Autom. Constr</w:t>
      </w:r>
      <w:del w:id="3602" w:author="Proofed" w:date="2021-03-21T22:37:00Z">
        <w:r w:rsidRPr="00C64AC4">
          <w:rPr>
            <w:lang w:val="en-US"/>
          </w:rPr>
          <w:delText>.,</w:delText>
        </w:r>
      </w:del>
      <w:ins w:id="3603" w:author="Proofed" w:date="2021-03-21T22:37:00Z">
        <w:r w:rsidRPr="00676D42">
          <w:t>.</w:t>
        </w:r>
      </w:ins>
      <w:r w:rsidRPr="00676D42">
        <w:rPr>
          <w:rPrChange w:id="3604" w:author="Proofed" w:date="2021-03-21T22:37:00Z">
            <w:rPr>
              <w:lang w:val="en-US"/>
            </w:rPr>
          </w:rPrChange>
        </w:rPr>
        <w:t xml:space="preserve"> 31 (2013) pp. 325-337</w:t>
      </w:r>
      <w:del w:id="3605" w:author="Proofed" w:date="2021-03-21T22:37:00Z">
        <w:r w:rsidRPr="00C64AC4">
          <w:rPr>
            <w:lang w:val="en-US"/>
          </w:rPr>
          <w:delText xml:space="preserve">, </w:delText>
        </w:r>
      </w:del>
      <w:ins w:id="3606" w:author="Proofed" w:date="2021-03-21T22:37:00Z">
        <w:r w:rsidR="008503D9">
          <w:t>.</w:t>
        </w:r>
      </w:ins>
    </w:p>
    <w:p w14:paraId="0E9CFB65" w14:textId="147A3308" w:rsidR="004D291D" w:rsidRPr="00676D42" w:rsidRDefault="008503D9" w:rsidP="008503D9">
      <w:pPr>
        <w:pStyle w:val="References"/>
        <w:numPr>
          <w:ilvl w:val="0"/>
          <w:numId w:val="0"/>
        </w:numPr>
        <w:ind w:left="397"/>
        <w:rPr>
          <w:rPrChange w:id="3607" w:author="Proofed" w:date="2021-03-21T22:37:00Z">
            <w:rPr>
              <w:lang w:val="en-US"/>
            </w:rPr>
          </w:rPrChange>
        </w:rPr>
        <w:pPrChange w:id="3608" w:author="Proofed" w:date="2021-03-21T22:37:00Z">
          <w:pPr>
            <w:pStyle w:val="References"/>
          </w:pPr>
        </w:pPrChange>
      </w:pPr>
      <w:ins w:id="3609" w:author="Proofed" w:date="2021-03-21T22:37:00Z">
        <w:r>
          <w:t>DOI: https://doi.org/</w:t>
        </w:r>
      </w:ins>
      <w:r w:rsidR="00EC2331" w:rsidRPr="00676D42">
        <w:rPr>
          <w:rPrChange w:id="3610" w:author="Proofed" w:date="2021-03-21T22:37:00Z">
            <w:rPr>
              <w:lang w:val="en-US"/>
            </w:rPr>
          </w:rPrChange>
        </w:rPr>
        <w:t>10.1016/j.autcon.2012.10.006</w:t>
      </w:r>
    </w:p>
    <w:p w14:paraId="244A9E01" w14:textId="6E620DD2" w:rsidR="008503D9" w:rsidRDefault="00EC2331" w:rsidP="00154C82">
      <w:pPr>
        <w:pStyle w:val="References"/>
        <w:rPr>
          <w:rPrChange w:id="3611" w:author="Proofed" w:date="2021-03-21T22:37:00Z">
            <w:rPr>
              <w:lang w:val="en-US"/>
            </w:rPr>
          </w:rPrChange>
        </w:rPr>
      </w:pPr>
      <w:r w:rsidRPr="00676D42">
        <w:rPr>
          <w:rPrChange w:id="3612" w:author="Proofed" w:date="2021-03-21T22:37:00Z">
            <w:rPr>
              <w:lang w:val="en-US"/>
            </w:rPr>
          </w:rPrChange>
        </w:rPr>
        <w:t>Y. Arayici, Towards building information modelling for existing structures, Struct. Surv</w:t>
      </w:r>
      <w:del w:id="3613" w:author="Proofed" w:date="2021-03-21T22:37:00Z">
        <w:r w:rsidRPr="00C64AC4">
          <w:rPr>
            <w:lang w:val="en-US"/>
          </w:rPr>
          <w:delText>.,</w:delText>
        </w:r>
      </w:del>
      <w:ins w:id="3614" w:author="Proofed" w:date="2021-03-21T22:37:00Z">
        <w:r w:rsidRPr="00676D42">
          <w:t>.</w:t>
        </w:r>
      </w:ins>
      <w:r w:rsidRPr="00676D42">
        <w:rPr>
          <w:rPrChange w:id="3615" w:author="Proofed" w:date="2021-03-21T22:37:00Z">
            <w:rPr>
              <w:lang w:val="en-US"/>
            </w:rPr>
          </w:rPrChange>
        </w:rPr>
        <w:t xml:space="preserve"> </w:t>
      </w:r>
      <w:r w:rsidR="00B754E4" w:rsidRPr="00676D42">
        <w:rPr>
          <w:rPrChange w:id="3616" w:author="Proofed" w:date="2021-03-21T22:37:00Z">
            <w:rPr>
              <w:lang w:val="en-US"/>
            </w:rPr>
          </w:rPrChange>
        </w:rPr>
        <w:t>26</w:t>
      </w:r>
      <w:del w:id="3617" w:author="Proofed" w:date="2021-03-21T22:37:00Z">
        <w:r w:rsidR="00B754E4" w:rsidRPr="00C64AC4">
          <w:rPr>
            <w:lang w:val="en-US"/>
          </w:rPr>
          <w:delText xml:space="preserve">, </w:delText>
        </w:r>
      </w:del>
      <w:ins w:id="3618" w:author="Proofed" w:date="2021-03-21T22:37:00Z">
        <w:r w:rsidR="008503D9">
          <w:t>(</w:t>
        </w:r>
      </w:ins>
      <w:r w:rsidR="00B754E4" w:rsidRPr="00676D42">
        <w:rPr>
          <w:rPrChange w:id="3619" w:author="Proofed" w:date="2021-03-21T22:37:00Z">
            <w:rPr>
              <w:lang w:val="en-US"/>
            </w:rPr>
          </w:rPrChange>
        </w:rPr>
        <w:t>3</w:t>
      </w:r>
      <w:ins w:id="3620" w:author="Proofed" w:date="2021-03-21T22:37:00Z">
        <w:r w:rsidR="008503D9">
          <w:t>)</w:t>
        </w:r>
      </w:ins>
      <w:r w:rsidR="00B754E4" w:rsidRPr="00676D42">
        <w:rPr>
          <w:rPrChange w:id="3621" w:author="Proofed" w:date="2021-03-21T22:37:00Z">
            <w:rPr>
              <w:lang w:val="en-US"/>
            </w:rPr>
          </w:rPrChange>
        </w:rPr>
        <w:t xml:space="preserve"> </w:t>
      </w:r>
      <w:r w:rsidRPr="00676D42">
        <w:rPr>
          <w:rPrChange w:id="3622" w:author="Proofed" w:date="2021-03-21T22:37:00Z">
            <w:rPr>
              <w:lang w:val="en-US"/>
            </w:rPr>
          </w:rPrChange>
        </w:rPr>
        <w:t>(2008)</w:t>
      </w:r>
      <w:r w:rsidR="00B754E4" w:rsidRPr="00676D42">
        <w:rPr>
          <w:rPrChange w:id="3623" w:author="Proofed" w:date="2021-03-21T22:37:00Z">
            <w:rPr>
              <w:lang w:val="en-US"/>
            </w:rPr>
          </w:rPrChange>
        </w:rPr>
        <w:t xml:space="preserve"> </w:t>
      </w:r>
      <w:r w:rsidRPr="00676D42">
        <w:rPr>
          <w:rPrChange w:id="3624" w:author="Proofed" w:date="2021-03-21T22:37:00Z">
            <w:rPr>
              <w:lang w:val="en-US"/>
            </w:rPr>
          </w:rPrChange>
        </w:rPr>
        <w:t>pp. 210-222</w:t>
      </w:r>
      <w:del w:id="3625" w:author="Proofed" w:date="2021-03-21T22:37:00Z">
        <w:r w:rsidRPr="00C64AC4">
          <w:rPr>
            <w:lang w:val="en-US"/>
          </w:rPr>
          <w:delText xml:space="preserve">, </w:delText>
        </w:r>
        <w:r w:rsidR="00B754E4" w:rsidRPr="00C64AC4">
          <w:rPr>
            <w:lang w:val="en-US"/>
          </w:rPr>
          <w:delText>doi.org/</w:delText>
        </w:r>
        <w:r w:rsidRPr="00C64AC4">
          <w:rPr>
            <w:lang w:val="en-US"/>
          </w:rPr>
          <w:delText>10.1108/02630800810887108</w:delText>
        </w:r>
      </w:del>
      <w:ins w:id="3626" w:author="Proofed" w:date="2021-03-21T22:37:00Z">
        <w:r w:rsidR="008503D9">
          <w:t>.</w:t>
        </w:r>
      </w:ins>
    </w:p>
    <w:p w14:paraId="387E8010" w14:textId="04F1A1EB" w:rsidR="004D291D" w:rsidRPr="00676D42" w:rsidRDefault="008503D9" w:rsidP="008503D9">
      <w:pPr>
        <w:pStyle w:val="References"/>
        <w:numPr>
          <w:ilvl w:val="0"/>
          <w:numId w:val="0"/>
        </w:numPr>
        <w:ind w:left="397"/>
        <w:rPr>
          <w:ins w:id="3627" w:author="Proofed" w:date="2021-03-21T22:37:00Z"/>
        </w:rPr>
      </w:pPr>
      <w:ins w:id="3628" w:author="Proofed" w:date="2021-03-21T22:37:00Z">
        <w:r>
          <w:t>DOI: https://</w:t>
        </w:r>
        <w:r w:rsidR="00B754E4" w:rsidRPr="00676D42">
          <w:t>doi.org/</w:t>
        </w:r>
        <w:r w:rsidR="00EC2331" w:rsidRPr="00676D42">
          <w:t>10.1108/02630800810887108</w:t>
        </w:r>
      </w:ins>
    </w:p>
    <w:p w14:paraId="49705F3D" w14:textId="7532788C" w:rsidR="008503D9" w:rsidRDefault="00747D0F" w:rsidP="00154C82">
      <w:pPr>
        <w:pStyle w:val="References"/>
        <w:rPr>
          <w:rPrChange w:id="3629" w:author="Proofed" w:date="2021-03-21T22:37:00Z">
            <w:rPr>
              <w:lang w:val="en-US"/>
            </w:rPr>
          </w:rPrChange>
        </w:rPr>
      </w:pPr>
      <w:r w:rsidRPr="00676D42">
        <w:rPr>
          <w:rPrChange w:id="3630" w:author="Proofed" w:date="2021-03-21T22:37:00Z">
            <w:rPr>
              <w:lang w:val="en-US"/>
            </w:rPr>
          </w:rPrChange>
        </w:rPr>
        <w:t xml:space="preserve">S. Bruno, M. De Fino, F. Fatiguso, Historic </w:t>
      </w:r>
      <w:del w:id="3631" w:author="Proofed" w:date="2021-03-21T22:37:00Z">
        <w:r w:rsidRPr="00C64AC4">
          <w:rPr>
            <w:lang w:val="en-US"/>
          </w:rPr>
          <w:delText>Building Information Modelling</w:delText>
        </w:r>
      </w:del>
      <w:ins w:id="3632" w:author="Proofed" w:date="2021-03-21T22:37:00Z">
        <w:r w:rsidR="008503D9">
          <w:t>b</w:t>
        </w:r>
        <w:r w:rsidRPr="00676D42">
          <w:t xml:space="preserve">uilding </w:t>
        </w:r>
        <w:r w:rsidR="008503D9">
          <w:t>i</w:t>
        </w:r>
        <w:r w:rsidRPr="00676D42">
          <w:t xml:space="preserve">nformation </w:t>
        </w:r>
        <w:r w:rsidR="008503D9">
          <w:t>m</w:t>
        </w:r>
        <w:r w:rsidRPr="00676D42">
          <w:t>odelling</w:t>
        </w:r>
      </w:ins>
      <w:r w:rsidRPr="00676D42">
        <w:rPr>
          <w:rPrChange w:id="3633" w:author="Proofed" w:date="2021-03-21T22:37:00Z">
            <w:rPr>
              <w:lang w:val="en-US"/>
            </w:rPr>
          </w:rPrChange>
        </w:rPr>
        <w:t>: performance assessment for diagnosis-aided information modelling and management, Autom. Constr</w:t>
      </w:r>
      <w:del w:id="3634" w:author="Proofed" w:date="2021-03-21T22:37:00Z">
        <w:r w:rsidRPr="00C64AC4">
          <w:rPr>
            <w:lang w:val="en-US"/>
          </w:rPr>
          <w:delText>.,</w:delText>
        </w:r>
      </w:del>
      <w:ins w:id="3635" w:author="Proofed" w:date="2021-03-21T22:37:00Z">
        <w:r w:rsidRPr="00676D42">
          <w:t>.</w:t>
        </w:r>
      </w:ins>
      <w:r w:rsidRPr="00676D42">
        <w:rPr>
          <w:rPrChange w:id="3636" w:author="Proofed" w:date="2021-03-21T22:37:00Z">
            <w:rPr>
              <w:lang w:val="en-US"/>
            </w:rPr>
          </w:rPrChange>
        </w:rPr>
        <w:t xml:space="preserve"> 86 (2018) pp. 256-276</w:t>
      </w:r>
      <w:del w:id="3637" w:author="Proofed" w:date="2021-03-21T22:37:00Z">
        <w:r w:rsidRPr="00C64AC4">
          <w:rPr>
            <w:lang w:val="en-US"/>
          </w:rPr>
          <w:delText xml:space="preserve">, </w:delText>
        </w:r>
        <w:r w:rsidR="00B754E4" w:rsidRPr="00C64AC4">
          <w:rPr>
            <w:lang w:val="en-US"/>
          </w:rPr>
          <w:delText>doi.org/</w:delText>
        </w:r>
        <w:r w:rsidRPr="00C64AC4">
          <w:rPr>
            <w:lang w:val="en-US"/>
          </w:rPr>
          <w:delText>10.1016/j.autcon.2017.11.009</w:delText>
        </w:r>
      </w:del>
      <w:ins w:id="3638" w:author="Proofed" w:date="2021-03-21T22:37:00Z">
        <w:r w:rsidR="008503D9">
          <w:t>.</w:t>
        </w:r>
      </w:ins>
    </w:p>
    <w:p w14:paraId="71806AFC" w14:textId="004C7AC3" w:rsidR="004D291D" w:rsidRPr="00676D42" w:rsidRDefault="008503D9" w:rsidP="008503D9">
      <w:pPr>
        <w:pStyle w:val="References"/>
        <w:numPr>
          <w:ilvl w:val="0"/>
          <w:numId w:val="0"/>
        </w:numPr>
        <w:ind w:left="397"/>
        <w:rPr>
          <w:ins w:id="3639" w:author="Proofed" w:date="2021-03-21T22:37:00Z"/>
        </w:rPr>
      </w:pPr>
      <w:ins w:id="3640" w:author="Proofed" w:date="2021-03-21T22:37:00Z">
        <w:r>
          <w:t>DOI: https://</w:t>
        </w:r>
        <w:r w:rsidR="00B754E4" w:rsidRPr="00676D42">
          <w:t>doi.org/</w:t>
        </w:r>
        <w:r w:rsidR="00747D0F" w:rsidRPr="00676D42">
          <w:t>10.1016/j.autcon.2017.11.009</w:t>
        </w:r>
      </w:ins>
    </w:p>
    <w:p w14:paraId="1328354B" w14:textId="69CBF2FF" w:rsidR="008503D9" w:rsidRDefault="00B754E4" w:rsidP="00154C82">
      <w:pPr>
        <w:pStyle w:val="References"/>
        <w:rPr>
          <w:ins w:id="3641" w:author="Proofed" w:date="2021-03-21T22:37:00Z"/>
        </w:rPr>
      </w:pPr>
      <w:r w:rsidRPr="00676D42">
        <w:rPr>
          <w:rPrChange w:id="3642" w:author="Proofed" w:date="2021-03-21T22:37:00Z">
            <w:rPr>
              <w:lang w:val="en-US"/>
            </w:rPr>
          </w:rPrChange>
        </w:rPr>
        <w:t>O.</w:t>
      </w:r>
      <w:ins w:id="3643" w:author="Proofed" w:date="2021-03-21T22:37:00Z">
        <w:r w:rsidR="008503D9">
          <w:t xml:space="preserve"> </w:t>
        </w:r>
      </w:ins>
      <w:r w:rsidRPr="00676D42">
        <w:rPr>
          <w:rPrChange w:id="3644" w:author="Proofed" w:date="2021-03-21T22:37:00Z">
            <w:rPr>
              <w:lang w:val="en-US"/>
            </w:rPr>
          </w:rPrChange>
        </w:rPr>
        <w:t>E.</w:t>
      </w:r>
      <w:ins w:id="3645" w:author="Proofed" w:date="2021-03-21T22:37:00Z">
        <w:r w:rsidR="008503D9">
          <w:t xml:space="preserve"> </w:t>
        </w:r>
      </w:ins>
      <w:r w:rsidRPr="00676D42">
        <w:rPr>
          <w:rPrChange w:id="3646" w:author="Proofed" w:date="2021-03-21T22:37:00Z">
            <w:rPr>
              <w:lang w:val="en-US"/>
            </w:rPr>
          </w:rPrChange>
        </w:rPr>
        <w:t>C. Prizeman, HBIM and matching techniques: considerations for late nineteenth- and early twentieth-century buildings, J. Archit. Conserv</w:t>
      </w:r>
      <w:del w:id="3647" w:author="Proofed" w:date="2021-03-21T22:37:00Z">
        <w:r w:rsidRPr="00C64AC4">
          <w:rPr>
            <w:lang w:val="en-US"/>
          </w:rPr>
          <w:delText>.,</w:delText>
        </w:r>
      </w:del>
      <w:ins w:id="3648" w:author="Proofed" w:date="2021-03-21T22:37:00Z">
        <w:r w:rsidRPr="00676D42">
          <w:t>.</w:t>
        </w:r>
      </w:ins>
      <w:r w:rsidRPr="00676D42">
        <w:rPr>
          <w:rPrChange w:id="3649" w:author="Proofed" w:date="2021-03-21T22:37:00Z">
            <w:rPr>
              <w:lang w:val="en-US"/>
            </w:rPr>
          </w:rPrChange>
        </w:rPr>
        <w:t xml:space="preserve"> 21</w:t>
      </w:r>
      <w:del w:id="3650" w:author="Proofed" w:date="2021-03-21T22:37:00Z">
        <w:r w:rsidRPr="00C64AC4">
          <w:rPr>
            <w:lang w:val="en-US"/>
          </w:rPr>
          <w:delText xml:space="preserve">, </w:delText>
        </w:r>
      </w:del>
      <w:ins w:id="3651" w:author="Proofed" w:date="2021-03-21T22:37:00Z">
        <w:r w:rsidR="008503D9">
          <w:t>(</w:t>
        </w:r>
      </w:ins>
      <w:r w:rsidRPr="00676D42">
        <w:rPr>
          <w:rPrChange w:id="3652" w:author="Proofed" w:date="2021-03-21T22:37:00Z">
            <w:rPr>
              <w:lang w:val="en-US"/>
            </w:rPr>
          </w:rPrChange>
        </w:rPr>
        <w:t>3</w:t>
      </w:r>
      <w:ins w:id="3653" w:author="Proofed" w:date="2021-03-21T22:37:00Z">
        <w:r w:rsidR="008503D9">
          <w:t>)</w:t>
        </w:r>
      </w:ins>
      <w:r w:rsidRPr="00676D42">
        <w:rPr>
          <w:rPrChange w:id="3654" w:author="Proofed" w:date="2021-03-21T22:37:00Z">
            <w:rPr>
              <w:lang w:val="en-US"/>
            </w:rPr>
          </w:rPrChange>
        </w:rPr>
        <w:t xml:space="preserve"> (2015</w:t>
      </w:r>
      <w:del w:id="3655" w:author="Proofed" w:date="2021-03-21T22:37:00Z">
        <w:r w:rsidRPr="00C64AC4">
          <w:rPr>
            <w:lang w:val="en-US"/>
          </w:rPr>
          <w:delText>),</w:delText>
        </w:r>
      </w:del>
      <w:ins w:id="3656" w:author="Proofed" w:date="2021-03-21T22:37:00Z">
        <w:r w:rsidRPr="00676D42">
          <w:t>)</w:t>
        </w:r>
      </w:ins>
      <w:r w:rsidRPr="00676D42">
        <w:rPr>
          <w:rPrChange w:id="3657" w:author="Proofed" w:date="2021-03-21T22:37:00Z">
            <w:rPr>
              <w:lang w:val="en-US"/>
            </w:rPr>
          </w:rPrChange>
        </w:rPr>
        <w:t xml:space="preserve"> pp. 145-159.</w:t>
      </w:r>
      <w:del w:id="3658" w:author="Proofed" w:date="2021-03-21T22:37:00Z">
        <w:r w:rsidRPr="00C64AC4">
          <w:rPr>
            <w:lang w:val="en-US"/>
          </w:rPr>
          <w:delText xml:space="preserve"> </w:delText>
        </w:r>
      </w:del>
    </w:p>
    <w:p w14:paraId="153EAD5E" w14:textId="448174C6" w:rsidR="00B754E4" w:rsidRPr="00676D42" w:rsidRDefault="008503D9" w:rsidP="008503D9">
      <w:pPr>
        <w:pStyle w:val="References"/>
        <w:numPr>
          <w:ilvl w:val="0"/>
          <w:numId w:val="0"/>
        </w:numPr>
        <w:ind w:left="397"/>
        <w:rPr>
          <w:rPrChange w:id="3659" w:author="Proofed" w:date="2021-03-21T22:37:00Z">
            <w:rPr>
              <w:lang w:val="en-US"/>
            </w:rPr>
          </w:rPrChange>
        </w:rPr>
        <w:pPrChange w:id="3660" w:author="Proofed" w:date="2021-03-21T22:37:00Z">
          <w:pPr>
            <w:pStyle w:val="References"/>
          </w:pPr>
        </w:pPrChange>
      </w:pPr>
      <w:ins w:id="3661" w:author="Proofed" w:date="2021-03-21T22:37:00Z">
        <w:r>
          <w:t>DOI: https://</w:t>
        </w:r>
      </w:ins>
      <w:r w:rsidR="00B754E4" w:rsidRPr="00676D42">
        <w:rPr>
          <w:rPrChange w:id="3662" w:author="Proofed" w:date="2021-03-21T22:37:00Z">
            <w:rPr>
              <w:lang w:val="en-US"/>
            </w:rPr>
          </w:rPrChange>
        </w:rPr>
        <w:t>doi.org/10.1080/13556207.2016.1139852</w:t>
      </w:r>
    </w:p>
    <w:p w14:paraId="2112B931" w14:textId="60897290" w:rsidR="008503D9" w:rsidRDefault="00B754E4" w:rsidP="00B754E4">
      <w:pPr>
        <w:pStyle w:val="References"/>
        <w:rPr>
          <w:ins w:id="3663" w:author="Proofed" w:date="2021-03-21T22:37:00Z"/>
        </w:rPr>
      </w:pPr>
      <w:r w:rsidRPr="00676D42">
        <w:rPr>
          <w:rPrChange w:id="3664" w:author="Proofed" w:date="2021-03-21T22:37:00Z">
            <w:rPr>
              <w:lang w:val="en-US"/>
            </w:rPr>
          </w:rPrChange>
        </w:rPr>
        <w:t xml:space="preserve">L. </w:t>
      </w:r>
      <w:r w:rsidR="00F3512E" w:rsidRPr="00676D42">
        <w:rPr>
          <w:rPrChange w:id="3665" w:author="Proofed" w:date="2021-03-21T22:37:00Z">
            <w:rPr>
              <w:lang w:val="en-US"/>
            </w:rPr>
          </w:rPrChange>
        </w:rPr>
        <w:t xml:space="preserve">Barazzetti, </w:t>
      </w:r>
      <w:r w:rsidRPr="00676D42">
        <w:rPr>
          <w:rPrChange w:id="3666" w:author="Proofed" w:date="2021-03-21T22:37:00Z">
            <w:rPr>
              <w:lang w:val="en-US"/>
            </w:rPr>
          </w:rPrChange>
        </w:rPr>
        <w:t>F.</w:t>
      </w:r>
      <w:r w:rsidR="00F3512E" w:rsidRPr="00676D42">
        <w:rPr>
          <w:rPrChange w:id="3667" w:author="Proofed" w:date="2021-03-21T22:37:00Z">
            <w:rPr>
              <w:lang w:val="en-US"/>
            </w:rPr>
          </w:rPrChange>
        </w:rPr>
        <w:t xml:space="preserve"> Banfi, </w:t>
      </w:r>
      <w:r w:rsidRPr="00676D42">
        <w:rPr>
          <w:rPrChange w:id="3668" w:author="Proofed" w:date="2021-03-21T22:37:00Z">
            <w:rPr>
              <w:lang w:val="en-US"/>
            </w:rPr>
          </w:rPrChange>
        </w:rPr>
        <w:t>R.</w:t>
      </w:r>
      <w:r w:rsidR="00F3512E" w:rsidRPr="00676D42">
        <w:rPr>
          <w:rPrChange w:id="3669" w:author="Proofed" w:date="2021-03-21T22:37:00Z">
            <w:rPr>
              <w:lang w:val="en-US"/>
            </w:rPr>
          </w:rPrChange>
        </w:rPr>
        <w:t xml:space="preserve"> Brumana, </w:t>
      </w:r>
      <w:r w:rsidRPr="00676D42">
        <w:rPr>
          <w:rPrChange w:id="3670" w:author="Proofed" w:date="2021-03-21T22:37:00Z">
            <w:rPr>
              <w:lang w:val="en-US"/>
            </w:rPr>
          </w:rPrChange>
        </w:rPr>
        <w:t>M.</w:t>
      </w:r>
      <w:r w:rsidR="00F3512E" w:rsidRPr="00676D42">
        <w:rPr>
          <w:rPrChange w:id="3671" w:author="Proofed" w:date="2021-03-21T22:37:00Z">
            <w:rPr>
              <w:lang w:val="en-US"/>
            </w:rPr>
          </w:rPrChange>
        </w:rPr>
        <w:t xml:space="preserve"> Previtali, Creation of </w:t>
      </w:r>
      <w:del w:id="3672" w:author="Proofed" w:date="2021-03-21T22:37:00Z">
        <w:r w:rsidR="00F3512E" w:rsidRPr="00C64AC4">
          <w:rPr>
            <w:lang w:val="en-US"/>
          </w:rPr>
          <w:delText>Parametric</w:delText>
        </w:r>
      </w:del>
      <w:ins w:id="3673" w:author="Proofed" w:date="2021-03-21T22:37:00Z">
        <w:r w:rsidR="008503D9">
          <w:t>p</w:t>
        </w:r>
        <w:r w:rsidR="00F3512E" w:rsidRPr="00676D42">
          <w:t>arametric</w:t>
        </w:r>
      </w:ins>
      <w:r w:rsidR="00F3512E" w:rsidRPr="00676D42">
        <w:rPr>
          <w:rPrChange w:id="3674" w:author="Proofed" w:date="2021-03-21T22:37:00Z">
            <w:rPr>
              <w:lang w:val="en-US"/>
            </w:rPr>
          </w:rPrChange>
        </w:rPr>
        <w:t xml:space="preserve"> BIM </w:t>
      </w:r>
      <w:del w:id="3675" w:author="Proofed" w:date="2021-03-21T22:37:00Z">
        <w:r w:rsidR="00F3512E" w:rsidRPr="00C64AC4">
          <w:rPr>
            <w:lang w:val="en-US"/>
          </w:rPr>
          <w:delText>Objects</w:delText>
        </w:r>
      </w:del>
      <w:ins w:id="3676" w:author="Proofed" w:date="2021-03-21T22:37:00Z">
        <w:r w:rsidR="008503D9">
          <w:t>o</w:t>
        </w:r>
        <w:r w:rsidR="00F3512E" w:rsidRPr="00676D42">
          <w:t>bjects</w:t>
        </w:r>
      </w:ins>
      <w:r w:rsidR="00F3512E" w:rsidRPr="00676D42">
        <w:rPr>
          <w:rPrChange w:id="3677" w:author="Proofed" w:date="2021-03-21T22:37:00Z">
            <w:rPr>
              <w:lang w:val="en-US"/>
            </w:rPr>
          </w:rPrChange>
        </w:rPr>
        <w:t xml:space="preserve"> from </w:t>
      </w:r>
      <w:del w:id="3678" w:author="Proofed" w:date="2021-03-21T22:37:00Z">
        <w:r w:rsidR="00F3512E" w:rsidRPr="00C64AC4">
          <w:rPr>
            <w:lang w:val="en-US"/>
          </w:rPr>
          <w:delText>Point Clouds Using Nurbs</w:delText>
        </w:r>
      </w:del>
      <w:ins w:id="3679" w:author="Proofed" w:date="2021-03-21T22:37:00Z">
        <w:r w:rsidR="008503D9">
          <w:t>p</w:t>
        </w:r>
        <w:r w:rsidR="00F3512E" w:rsidRPr="00676D42">
          <w:t xml:space="preserve">oint </w:t>
        </w:r>
        <w:r w:rsidR="008503D9">
          <w:t>c</w:t>
        </w:r>
        <w:r w:rsidR="00F3512E" w:rsidRPr="00676D42">
          <w:t xml:space="preserve">louds </w:t>
        </w:r>
        <w:r w:rsidR="008503D9">
          <w:t>u</w:t>
        </w:r>
        <w:r w:rsidR="00F3512E" w:rsidRPr="00676D42">
          <w:t xml:space="preserve">sing </w:t>
        </w:r>
        <w:r w:rsidR="008503D9">
          <w:t>n</w:t>
        </w:r>
        <w:r w:rsidR="00F3512E" w:rsidRPr="00676D42">
          <w:t>urbs</w:t>
        </w:r>
      </w:ins>
      <w:r w:rsidR="00F3512E" w:rsidRPr="00676D42">
        <w:rPr>
          <w:rPrChange w:id="3680" w:author="Proofed" w:date="2021-03-21T22:37:00Z">
            <w:rPr>
              <w:lang w:val="en-US"/>
            </w:rPr>
          </w:rPrChange>
        </w:rPr>
        <w:t>.</w:t>
      </w:r>
      <w:r w:rsidRPr="00676D42">
        <w:rPr>
          <w:rPrChange w:id="3681" w:author="Proofed" w:date="2021-03-21T22:37:00Z">
            <w:rPr>
              <w:lang w:val="en-US"/>
            </w:rPr>
          </w:rPrChange>
        </w:rPr>
        <w:t xml:space="preserve">, </w:t>
      </w:r>
      <w:r w:rsidR="00F3512E" w:rsidRPr="00676D42">
        <w:rPr>
          <w:rPrChange w:id="3682" w:author="Proofed" w:date="2021-03-21T22:37:00Z">
            <w:rPr>
              <w:lang w:val="en-US"/>
            </w:rPr>
          </w:rPrChange>
        </w:rPr>
        <w:t>Photogramm. Rec</w:t>
      </w:r>
      <w:del w:id="3683" w:author="Proofed" w:date="2021-03-21T22:37:00Z">
        <w:r w:rsidR="00F3512E" w:rsidRPr="00C64AC4">
          <w:rPr>
            <w:lang w:val="en-US"/>
          </w:rPr>
          <w:delText>.,</w:delText>
        </w:r>
      </w:del>
      <w:ins w:id="3684" w:author="Proofed" w:date="2021-03-21T22:37:00Z">
        <w:r w:rsidR="00F3512E" w:rsidRPr="00676D42">
          <w:t>.</w:t>
        </w:r>
      </w:ins>
      <w:r w:rsidR="00F3512E" w:rsidRPr="00676D42">
        <w:rPr>
          <w:rPrChange w:id="3685" w:author="Proofed" w:date="2021-03-21T22:37:00Z">
            <w:rPr>
              <w:lang w:val="en-US"/>
            </w:rPr>
          </w:rPrChange>
        </w:rPr>
        <w:t xml:space="preserve"> 30</w:t>
      </w:r>
      <w:r w:rsidRPr="00676D42">
        <w:rPr>
          <w:rPrChange w:id="3686" w:author="Proofed" w:date="2021-03-21T22:37:00Z">
            <w:rPr>
              <w:lang w:val="en-US"/>
            </w:rPr>
          </w:rPrChange>
        </w:rPr>
        <w:t xml:space="preserve"> (2015) pp. </w:t>
      </w:r>
      <w:r w:rsidR="00F3512E" w:rsidRPr="00676D42">
        <w:rPr>
          <w:rPrChange w:id="3687" w:author="Proofed" w:date="2021-03-21T22:37:00Z">
            <w:rPr>
              <w:lang w:val="en-US"/>
            </w:rPr>
          </w:rPrChange>
        </w:rPr>
        <w:t>339</w:t>
      </w:r>
      <w:del w:id="3688" w:author="Proofed" w:date="2021-03-21T22:37:00Z">
        <w:r w:rsidR="00F3512E" w:rsidRPr="00C64AC4">
          <w:rPr>
            <w:lang w:val="en-US"/>
          </w:rPr>
          <w:delText>–</w:delText>
        </w:r>
      </w:del>
      <w:ins w:id="3689" w:author="Proofed" w:date="2021-03-21T22:37:00Z">
        <w:r w:rsidR="008503D9">
          <w:t>-</w:t>
        </w:r>
      </w:ins>
      <w:r w:rsidR="00F3512E" w:rsidRPr="00676D42">
        <w:rPr>
          <w:rPrChange w:id="3690" w:author="Proofed" w:date="2021-03-21T22:37:00Z">
            <w:rPr>
              <w:lang w:val="en-US"/>
            </w:rPr>
          </w:rPrChange>
        </w:rPr>
        <w:t>362.</w:t>
      </w:r>
      <w:del w:id="3691" w:author="Proofed" w:date="2021-03-21T22:37:00Z">
        <w:r w:rsidRPr="00C64AC4">
          <w:delText xml:space="preserve"> </w:delText>
        </w:r>
      </w:del>
    </w:p>
    <w:p w14:paraId="699F09D7" w14:textId="084AEC19" w:rsidR="00F3512E" w:rsidRPr="00676D42" w:rsidRDefault="008503D9" w:rsidP="008503D9">
      <w:pPr>
        <w:pStyle w:val="References"/>
        <w:numPr>
          <w:ilvl w:val="0"/>
          <w:numId w:val="0"/>
        </w:numPr>
        <w:ind w:left="397"/>
        <w:rPr>
          <w:rPrChange w:id="3692" w:author="Proofed" w:date="2021-03-21T22:37:00Z">
            <w:rPr>
              <w:lang w:val="en-US"/>
            </w:rPr>
          </w:rPrChange>
        </w:rPr>
        <w:pPrChange w:id="3693" w:author="Proofed" w:date="2021-03-21T22:37:00Z">
          <w:pPr>
            <w:pStyle w:val="References"/>
          </w:pPr>
        </w:pPrChange>
      </w:pPr>
      <w:ins w:id="3694" w:author="Proofed" w:date="2021-03-21T22:37:00Z">
        <w:r>
          <w:t>DOI: https://</w:t>
        </w:r>
      </w:ins>
      <w:r w:rsidR="00B754E4" w:rsidRPr="00676D42">
        <w:rPr>
          <w:rPrChange w:id="3695" w:author="Proofed" w:date="2021-03-21T22:37:00Z">
            <w:rPr>
              <w:lang w:val="en-US"/>
            </w:rPr>
          </w:rPrChange>
        </w:rPr>
        <w:t>doi.org/10.1111/phor.12122</w:t>
      </w:r>
    </w:p>
    <w:p w14:paraId="5DB0F235" w14:textId="5605DEB5" w:rsidR="008503D9" w:rsidRDefault="00B81690" w:rsidP="00F3512E">
      <w:pPr>
        <w:pStyle w:val="References"/>
        <w:rPr>
          <w:rPrChange w:id="3696" w:author="Proofed" w:date="2021-03-21T22:37:00Z">
            <w:rPr>
              <w:lang w:val="en-US"/>
            </w:rPr>
          </w:rPrChange>
        </w:rPr>
      </w:pPr>
      <w:r w:rsidRPr="00676D42">
        <w:rPr>
          <w:rPrChange w:id="3697" w:author="Proofed" w:date="2021-03-21T22:37:00Z">
            <w:rPr>
              <w:lang w:val="en-US"/>
            </w:rPr>
          </w:rPrChange>
        </w:rPr>
        <w:t>F. Banfi, HBIM generation: extending geometric primitives and BIM modelling tools for heritage structures and complex vaulted systems</w:t>
      </w:r>
      <w:r w:rsidR="00F3512E" w:rsidRPr="00676D42">
        <w:rPr>
          <w:rPrChange w:id="3698" w:author="Proofed" w:date="2021-03-21T22:37:00Z">
            <w:rPr>
              <w:lang w:val="en-US"/>
            </w:rPr>
          </w:rPrChange>
        </w:rPr>
        <w:t>, Int. Arch. Photogramm. Remote Sens. Spatial Inf. Sci</w:t>
      </w:r>
      <w:del w:id="3699" w:author="Proofed" w:date="2021-03-21T22:37:00Z">
        <w:r w:rsidR="00F3512E" w:rsidRPr="00C64AC4">
          <w:rPr>
            <w:lang w:val="en-US"/>
          </w:rPr>
          <w:delText>.,</w:delText>
        </w:r>
      </w:del>
      <w:ins w:id="3700" w:author="Proofed" w:date="2021-03-21T22:37:00Z">
        <w:r w:rsidR="00F3512E" w:rsidRPr="00676D42">
          <w:t>.</w:t>
        </w:r>
      </w:ins>
      <w:r w:rsidR="00F3512E" w:rsidRPr="00676D42">
        <w:rPr>
          <w:rPrChange w:id="3701" w:author="Proofed" w:date="2021-03-21T22:37:00Z">
            <w:rPr>
              <w:lang w:val="en-US"/>
            </w:rPr>
          </w:rPrChange>
        </w:rPr>
        <w:t xml:space="preserve"> XLII-2/W15</w:t>
      </w:r>
      <w:r w:rsidRPr="00676D42">
        <w:rPr>
          <w:rPrChange w:id="3702" w:author="Proofed" w:date="2021-03-21T22:37:00Z">
            <w:rPr>
              <w:lang w:val="en-US"/>
            </w:rPr>
          </w:rPrChange>
        </w:rPr>
        <w:t xml:space="preserve"> (2019) pp. </w:t>
      </w:r>
      <w:r w:rsidR="00F3512E" w:rsidRPr="00676D42">
        <w:rPr>
          <w:rPrChange w:id="3703" w:author="Proofed" w:date="2021-03-21T22:37:00Z">
            <w:rPr>
              <w:lang w:val="en-US"/>
            </w:rPr>
          </w:rPrChange>
        </w:rPr>
        <w:t>139</w:t>
      </w:r>
      <w:del w:id="3704" w:author="Proofed" w:date="2021-03-21T22:37:00Z">
        <w:r w:rsidR="00F3512E" w:rsidRPr="00C64AC4">
          <w:rPr>
            <w:lang w:val="en-US"/>
          </w:rPr>
          <w:delText>–</w:delText>
        </w:r>
      </w:del>
      <w:ins w:id="3705" w:author="Proofed" w:date="2021-03-21T22:37:00Z">
        <w:r w:rsidR="008503D9">
          <w:t>-</w:t>
        </w:r>
      </w:ins>
      <w:r w:rsidR="00F3512E" w:rsidRPr="00676D42">
        <w:rPr>
          <w:rPrChange w:id="3706" w:author="Proofed" w:date="2021-03-21T22:37:00Z">
            <w:rPr>
              <w:lang w:val="en-US"/>
            </w:rPr>
          </w:rPrChange>
        </w:rPr>
        <w:t>148</w:t>
      </w:r>
      <w:r w:rsidRPr="00676D42">
        <w:rPr>
          <w:rPrChange w:id="3707" w:author="Proofed" w:date="2021-03-21T22:37:00Z">
            <w:rPr>
              <w:lang w:val="en-US"/>
            </w:rPr>
          </w:rPrChange>
        </w:rPr>
        <w:t xml:space="preserve">. </w:t>
      </w:r>
      <w:del w:id="3708" w:author="Proofed" w:date="2021-03-21T22:37:00Z">
        <w:r w:rsidR="00F3512E" w:rsidRPr="00C64AC4">
          <w:rPr>
            <w:lang w:val="en-US"/>
          </w:rPr>
          <w:delText>doi.org/10.5194/isprs-archives-XLII-2-W15-139-2019, 2019.</w:delText>
        </w:r>
      </w:del>
    </w:p>
    <w:p w14:paraId="227AB369" w14:textId="5F18F239" w:rsidR="004D291D" w:rsidRPr="00676D42" w:rsidRDefault="008503D9" w:rsidP="008503D9">
      <w:pPr>
        <w:pStyle w:val="References"/>
        <w:numPr>
          <w:ilvl w:val="0"/>
          <w:numId w:val="0"/>
        </w:numPr>
        <w:ind w:left="397"/>
        <w:rPr>
          <w:ins w:id="3709" w:author="Proofed" w:date="2021-03-21T22:37:00Z"/>
        </w:rPr>
      </w:pPr>
      <w:ins w:id="3710" w:author="Proofed" w:date="2021-03-21T22:37:00Z">
        <w:r>
          <w:t>DOI: https://</w:t>
        </w:r>
        <w:r w:rsidR="00F3512E" w:rsidRPr="00676D42">
          <w:t>doi.org/10.5194/isprs-archives-XLII-2-W15-139-2019, 2019</w:t>
        </w:r>
      </w:ins>
    </w:p>
    <w:p w14:paraId="2608C7BA" w14:textId="70D08AB6" w:rsidR="008503D9" w:rsidRDefault="00B81690" w:rsidP="00F3512E">
      <w:pPr>
        <w:pStyle w:val="References"/>
        <w:rPr>
          <w:ins w:id="3711" w:author="Proofed" w:date="2021-03-21T22:37:00Z"/>
        </w:rPr>
      </w:pPr>
      <w:r w:rsidRPr="00676D42">
        <w:rPr>
          <w:rPrChange w:id="3712" w:author="Proofed" w:date="2021-03-21T22:37:00Z">
            <w:rPr>
              <w:lang w:val="en-US"/>
            </w:rPr>
          </w:rPrChange>
        </w:rPr>
        <w:t xml:space="preserve">R. </w:t>
      </w:r>
      <w:r w:rsidR="004D291D" w:rsidRPr="00676D42">
        <w:rPr>
          <w:rPrChange w:id="3713" w:author="Proofed" w:date="2021-03-21T22:37:00Z">
            <w:rPr>
              <w:lang w:val="en-US"/>
            </w:rPr>
          </w:rPrChange>
        </w:rPr>
        <w:t xml:space="preserve">Brumana, </w:t>
      </w:r>
      <w:r w:rsidRPr="00676D42">
        <w:rPr>
          <w:rPrChange w:id="3714" w:author="Proofed" w:date="2021-03-21T22:37:00Z">
            <w:rPr>
              <w:lang w:val="en-US"/>
            </w:rPr>
          </w:rPrChange>
        </w:rPr>
        <w:t>S.</w:t>
      </w:r>
      <w:r w:rsidR="004D291D" w:rsidRPr="00676D42">
        <w:rPr>
          <w:rPrChange w:id="3715" w:author="Proofed" w:date="2021-03-21T22:37:00Z">
            <w:rPr>
              <w:lang w:val="en-US"/>
            </w:rPr>
          </w:rPrChange>
        </w:rPr>
        <w:t xml:space="preserve"> Della Torre, </w:t>
      </w:r>
      <w:r w:rsidRPr="00676D42">
        <w:rPr>
          <w:rPrChange w:id="3716" w:author="Proofed" w:date="2021-03-21T22:37:00Z">
            <w:rPr>
              <w:lang w:val="en-US"/>
            </w:rPr>
          </w:rPrChange>
        </w:rPr>
        <w:t>M.</w:t>
      </w:r>
      <w:r w:rsidR="004D291D" w:rsidRPr="00676D42">
        <w:rPr>
          <w:rPrChange w:id="3717" w:author="Proofed" w:date="2021-03-21T22:37:00Z">
            <w:rPr>
              <w:lang w:val="en-US"/>
            </w:rPr>
          </w:rPrChange>
        </w:rPr>
        <w:t xml:space="preserve"> Previtali</w:t>
      </w:r>
      <w:del w:id="3718" w:author="Proofed" w:date="2021-03-21T22:37:00Z">
        <w:r w:rsidRPr="00C64AC4">
          <w:rPr>
            <w:lang w:val="en-US"/>
          </w:rPr>
          <w:delText xml:space="preserve"> et al.,</w:delText>
        </w:r>
      </w:del>
      <w:ins w:id="3719" w:author="Proofed" w:date="2021-03-21T22:37:00Z">
        <w:r w:rsidRPr="00676D42">
          <w:t>,</w:t>
        </w:r>
        <w:r w:rsidR="008503D9">
          <w:t xml:space="preserve"> L. Barazzetti, L. Cantini,</w:t>
        </w:r>
        <w:r w:rsidR="00EC282D">
          <w:t xml:space="preserve"> </w:t>
        </w:r>
        <w:r w:rsidR="008503D9">
          <w:t>D. Oreni, F. Banfi,</w:t>
        </w:r>
      </w:ins>
      <w:r w:rsidR="008503D9">
        <w:rPr>
          <w:rPrChange w:id="3720" w:author="Proofed" w:date="2021-03-21T22:37:00Z">
            <w:rPr>
              <w:lang w:val="en-US"/>
            </w:rPr>
          </w:rPrChange>
        </w:rPr>
        <w:t xml:space="preserve"> </w:t>
      </w:r>
      <w:r w:rsidR="004D291D" w:rsidRPr="00676D42">
        <w:rPr>
          <w:rPrChange w:id="3721" w:author="Proofed" w:date="2021-03-21T22:37:00Z">
            <w:rPr>
              <w:lang w:val="en-US"/>
            </w:rPr>
          </w:rPrChange>
        </w:rPr>
        <w:t>Generative HBIM modelling to embody complexity (LOD, LOG, LOA, LOI): surveying, preservation, site intervention—the Basilica di Collemaggio (L’Aquila</w:t>
      </w:r>
      <w:del w:id="3722" w:author="Proofed" w:date="2021-03-21T22:37:00Z">
        <w:r w:rsidR="004D291D" w:rsidRPr="00C64AC4">
          <w:rPr>
            <w:lang w:val="en-US"/>
          </w:rPr>
          <w:delText>).</w:delText>
        </w:r>
      </w:del>
      <w:ins w:id="3723" w:author="Proofed" w:date="2021-03-21T22:37:00Z">
        <w:r w:rsidR="004D291D" w:rsidRPr="00676D42">
          <w:t>)</w:t>
        </w:r>
        <w:r w:rsidR="008503D9">
          <w:t>,</w:t>
        </w:r>
      </w:ins>
      <w:r w:rsidR="004D291D" w:rsidRPr="00676D42">
        <w:rPr>
          <w:rPrChange w:id="3724" w:author="Proofed" w:date="2021-03-21T22:37:00Z">
            <w:rPr>
              <w:lang w:val="en-US"/>
            </w:rPr>
          </w:rPrChange>
        </w:rPr>
        <w:t xml:space="preserve"> Appl. Geomat. 10</w:t>
      </w:r>
      <w:r w:rsidRPr="00676D42">
        <w:rPr>
          <w:rPrChange w:id="3725" w:author="Proofed" w:date="2021-03-21T22:37:00Z">
            <w:rPr>
              <w:lang w:val="en-US"/>
            </w:rPr>
          </w:rPrChange>
        </w:rPr>
        <w:t xml:space="preserve"> (2018</w:t>
      </w:r>
      <w:del w:id="3726" w:author="Proofed" w:date="2021-03-21T22:37:00Z">
        <w:r w:rsidRPr="00C64AC4">
          <w:rPr>
            <w:lang w:val="en-US"/>
          </w:rPr>
          <w:delText>),</w:delText>
        </w:r>
      </w:del>
      <w:ins w:id="3727" w:author="Proofed" w:date="2021-03-21T22:37:00Z">
        <w:r w:rsidRPr="00676D42">
          <w:t>)</w:t>
        </w:r>
      </w:ins>
      <w:r w:rsidRPr="00676D42">
        <w:rPr>
          <w:rPrChange w:id="3728" w:author="Proofed" w:date="2021-03-21T22:37:00Z">
            <w:rPr>
              <w:lang w:val="en-US"/>
            </w:rPr>
          </w:rPrChange>
        </w:rPr>
        <w:t xml:space="preserve"> pp. </w:t>
      </w:r>
      <w:r w:rsidR="004D291D" w:rsidRPr="00676D42">
        <w:rPr>
          <w:rPrChange w:id="3729" w:author="Proofed" w:date="2021-03-21T22:37:00Z">
            <w:rPr>
              <w:lang w:val="en-US"/>
            </w:rPr>
          </w:rPrChange>
        </w:rPr>
        <w:t>545</w:t>
      </w:r>
      <w:del w:id="3730" w:author="Proofed" w:date="2021-03-21T22:37:00Z">
        <w:r w:rsidR="004D291D" w:rsidRPr="00C64AC4">
          <w:rPr>
            <w:lang w:val="en-US"/>
          </w:rPr>
          <w:delText>–</w:delText>
        </w:r>
      </w:del>
      <w:ins w:id="3731" w:author="Proofed" w:date="2021-03-21T22:37:00Z">
        <w:r w:rsidR="008503D9">
          <w:t>-</w:t>
        </w:r>
      </w:ins>
      <w:r w:rsidR="004D291D" w:rsidRPr="00676D42">
        <w:rPr>
          <w:rPrChange w:id="3732" w:author="Proofed" w:date="2021-03-21T22:37:00Z">
            <w:rPr>
              <w:lang w:val="en-US"/>
            </w:rPr>
          </w:rPrChange>
        </w:rPr>
        <w:t>567</w:t>
      </w:r>
      <w:del w:id="3733" w:author="Proofed" w:date="2021-03-21T22:37:00Z">
        <w:r w:rsidR="004D291D" w:rsidRPr="00C64AC4">
          <w:rPr>
            <w:lang w:val="en-US"/>
          </w:rPr>
          <w:delText xml:space="preserve"> </w:delText>
        </w:r>
      </w:del>
      <w:ins w:id="3734" w:author="Proofed" w:date="2021-03-21T22:37:00Z">
        <w:r w:rsidR="008503D9">
          <w:t>.</w:t>
        </w:r>
        <w:r w:rsidR="004D291D" w:rsidRPr="00676D42">
          <w:t xml:space="preserve"> </w:t>
        </w:r>
      </w:ins>
    </w:p>
    <w:p w14:paraId="7AA8CC18" w14:textId="4316443D" w:rsidR="004D291D" w:rsidRPr="00676D42" w:rsidRDefault="008503D9" w:rsidP="008503D9">
      <w:pPr>
        <w:pStyle w:val="References"/>
        <w:numPr>
          <w:ilvl w:val="0"/>
          <w:numId w:val="0"/>
        </w:numPr>
        <w:ind w:left="397"/>
        <w:rPr>
          <w:rPrChange w:id="3735" w:author="Proofed" w:date="2021-03-21T22:37:00Z">
            <w:rPr>
              <w:lang w:val="en-US"/>
            </w:rPr>
          </w:rPrChange>
        </w:rPr>
        <w:pPrChange w:id="3736" w:author="Proofed" w:date="2021-03-21T22:37:00Z">
          <w:pPr>
            <w:pStyle w:val="References"/>
          </w:pPr>
        </w:pPrChange>
      </w:pPr>
      <w:ins w:id="3737" w:author="Proofed" w:date="2021-03-21T22:37:00Z">
        <w:r>
          <w:t>DOI: https://</w:t>
        </w:r>
      </w:ins>
      <w:r w:rsidR="00B81690" w:rsidRPr="00676D42">
        <w:rPr>
          <w:rPrChange w:id="3738" w:author="Proofed" w:date="2021-03-21T22:37:00Z">
            <w:rPr>
              <w:lang w:val="en-US"/>
            </w:rPr>
          </w:rPrChange>
        </w:rPr>
        <w:t>doi</w:t>
      </w:r>
      <w:r w:rsidR="004D291D" w:rsidRPr="00676D42">
        <w:rPr>
          <w:rPrChange w:id="3739" w:author="Proofed" w:date="2021-03-21T22:37:00Z">
            <w:rPr>
              <w:lang w:val="en-US"/>
            </w:rPr>
          </w:rPrChange>
        </w:rPr>
        <w:t>.org/10.1007/s12518-018-0233-3</w:t>
      </w:r>
    </w:p>
    <w:p w14:paraId="178FA15C" w14:textId="03623A61" w:rsidR="008503D9" w:rsidRDefault="00B81690" w:rsidP="004D291D">
      <w:pPr>
        <w:pStyle w:val="References"/>
        <w:rPr>
          <w:rPrChange w:id="3740" w:author="Proofed" w:date="2021-03-21T22:37:00Z">
            <w:rPr>
              <w:lang w:val="en-US"/>
            </w:rPr>
          </w:rPrChange>
        </w:rPr>
      </w:pPr>
      <w:r w:rsidRPr="00676D42">
        <w:rPr>
          <w:rPrChange w:id="3741" w:author="Proofed" w:date="2021-03-21T22:37:00Z">
            <w:rPr>
              <w:lang w:val="en-US"/>
            </w:rPr>
          </w:rPrChange>
        </w:rPr>
        <w:t xml:space="preserve">X. </w:t>
      </w:r>
      <w:r w:rsidR="004D291D" w:rsidRPr="00676D42">
        <w:rPr>
          <w:rPrChange w:id="3742" w:author="Proofed" w:date="2021-03-21T22:37:00Z">
            <w:rPr>
              <w:lang w:val="en-US"/>
            </w:rPr>
          </w:rPrChange>
        </w:rPr>
        <w:t xml:space="preserve">Yang, </w:t>
      </w:r>
      <w:r w:rsidRPr="00676D42">
        <w:rPr>
          <w:rPrChange w:id="3743" w:author="Proofed" w:date="2021-03-21T22:37:00Z">
            <w:rPr>
              <w:lang w:val="en-US"/>
            </w:rPr>
          </w:rPrChange>
        </w:rPr>
        <w:t>M.</w:t>
      </w:r>
      <w:r w:rsidR="004D291D" w:rsidRPr="00676D42">
        <w:rPr>
          <w:rPrChange w:id="3744" w:author="Proofed" w:date="2021-03-21T22:37:00Z">
            <w:rPr>
              <w:lang w:val="en-US"/>
            </w:rPr>
          </w:rPrChange>
        </w:rPr>
        <w:t xml:space="preserve"> Koehl, </w:t>
      </w:r>
      <w:r w:rsidRPr="00676D42">
        <w:rPr>
          <w:rPrChange w:id="3745" w:author="Proofed" w:date="2021-03-21T22:37:00Z">
            <w:rPr>
              <w:lang w:val="en-US"/>
            </w:rPr>
          </w:rPrChange>
        </w:rPr>
        <w:t>P.</w:t>
      </w:r>
      <w:r w:rsidR="004D291D" w:rsidRPr="00676D42">
        <w:rPr>
          <w:rPrChange w:id="3746" w:author="Proofed" w:date="2021-03-21T22:37:00Z">
            <w:rPr>
              <w:lang w:val="en-US"/>
            </w:rPr>
          </w:rPrChange>
        </w:rPr>
        <w:t xml:space="preserve"> Grussenmeyer, </w:t>
      </w:r>
      <w:r w:rsidR="0021417F" w:rsidRPr="00676D42">
        <w:rPr>
          <w:rPrChange w:id="3747" w:author="Proofed" w:date="2021-03-21T22:37:00Z">
            <w:rPr>
              <w:lang w:val="en-US"/>
            </w:rPr>
          </w:rPrChange>
        </w:rPr>
        <w:t xml:space="preserve">Mesh-to-BIM: from segmented mesh elements to BIM model with limited parameters, </w:t>
      </w:r>
      <w:r w:rsidR="004D291D" w:rsidRPr="00676D42">
        <w:rPr>
          <w:rPrChange w:id="3748" w:author="Proofed" w:date="2021-03-21T22:37:00Z">
            <w:rPr>
              <w:lang w:val="en-US"/>
            </w:rPr>
          </w:rPrChange>
        </w:rPr>
        <w:t>Int. Arch. Photogramm. Remote Sens. Spatial Inf. Sci</w:t>
      </w:r>
      <w:del w:id="3749" w:author="Proofed" w:date="2021-03-21T22:37:00Z">
        <w:r w:rsidR="004D291D" w:rsidRPr="004D291D">
          <w:rPr>
            <w:lang w:val="en-US"/>
          </w:rPr>
          <w:delText>.,</w:delText>
        </w:r>
      </w:del>
      <w:ins w:id="3750" w:author="Proofed" w:date="2021-03-21T22:37:00Z">
        <w:r w:rsidR="004D291D" w:rsidRPr="00676D42">
          <w:t>.</w:t>
        </w:r>
      </w:ins>
      <w:r w:rsidR="004D291D" w:rsidRPr="00676D42">
        <w:rPr>
          <w:rPrChange w:id="3751" w:author="Proofed" w:date="2021-03-21T22:37:00Z">
            <w:rPr>
              <w:lang w:val="en-US"/>
            </w:rPr>
          </w:rPrChange>
        </w:rPr>
        <w:t xml:space="preserve"> XLII-2</w:t>
      </w:r>
      <w:r w:rsidR="0021417F" w:rsidRPr="00676D42">
        <w:rPr>
          <w:rPrChange w:id="3752" w:author="Proofed" w:date="2021-03-21T22:37:00Z">
            <w:rPr>
              <w:lang w:val="en-US"/>
            </w:rPr>
          </w:rPrChange>
        </w:rPr>
        <w:t xml:space="preserve"> (2018</w:t>
      </w:r>
      <w:del w:id="3753" w:author="Proofed" w:date="2021-03-21T22:37:00Z">
        <w:r w:rsidR="0021417F">
          <w:rPr>
            <w:lang w:val="en-US"/>
          </w:rPr>
          <w:delText>),</w:delText>
        </w:r>
      </w:del>
      <w:ins w:id="3754" w:author="Proofed" w:date="2021-03-21T22:37:00Z">
        <w:r w:rsidR="0021417F" w:rsidRPr="00676D42">
          <w:t>)</w:t>
        </w:r>
      </w:ins>
      <w:r w:rsidR="0021417F" w:rsidRPr="00676D42">
        <w:rPr>
          <w:rPrChange w:id="3755" w:author="Proofed" w:date="2021-03-21T22:37:00Z">
            <w:rPr>
              <w:lang w:val="en-US"/>
            </w:rPr>
          </w:rPrChange>
        </w:rPr>
        <w:t xml:space="preserve"> pp.</w:t>
      </w:r>
      <w:r w:rsidR="004D291D" w:rsidRPr="00676D42">
        <w:rPr>
          <w:rPrChange w:id="3756" w:author="Proofed" w:date="2021-03-21T22:37:00Z">
            <w:rPr>
              <w:lang w:val="en-US"/>
            </w:rPr>
          </w:rPrChange>
        </w:rPr>
        <w:t xml:space="preserve"> 1213</w:t>
      </w:r>
      <w:del w:id="3757" w:author="Proofed" w:date="2021-03-21T22:37:00Z">
        <w:r w:rsidR="004D291D" w:rsidRPr="004D291D">
          <w:rPr>
            <w:lang w:val="en-US"/>
          </w:rPr>
          <w:delText>–</w:delText>
        </w:r>
      </w:del>
      <w:ins w:id="3758" w:author="Proofed" w:date="2021-03-21T22:37:00Z">
        <w:r w:rsidR="008503D9">
          <w:t>-</w:t>
        </w:r>
      </w:ins>
      <w:r w:rsidR="004D291D" w:rsidRPr="00676D42">
        <w:rPr>
          <w:rPrChange w:id="3759" w:author="Proofed" w:date="2021-03-21T22:37:00Z">
            <w:rPr>
              <w:lang w:val="en-US"/>
            </w:rPr>
          </w:rPrChange>
        </w:rPr>
        <w:t>1218</w:t>
      </w:r>
      <w:r w:rsidR="0021417F" w:rsidRPr="00676D42">
        <w:rPr>
          <w:rPrChange w:id="3760" w:author="Proofed" w:date="2021-03-21T22:37:00Z">
            <w:rPr>
              <w:lang w:val="en-US"/>
            </w:rPr>
          </w:rPrChange>
        </w:rPr>
        <w:t xml:space="preserve">. </w:t>
      </w:r>
      <w:del w:id="3761" w:author="Proofed" w:date="2021-03-21T22:37:00Z">
        <w:r w:rsidR="004D291D" w:rsidRPr="004D291D">
          <w:rPr>
            <w:lang w:val="en-US"/>
          </w:rPr>
          <w:delText>doi.org/10.5194/isprs-archives-XLII-2-1213-2018, 2018.</w:delText>
        </w:r>
      </w:del>
    </w:p>
    <w:p w14:paraId="08502F09" w14:textId="155B7134" w:rsidR="004D291D" w:rsidRPr="00676D42" w:rsidRDefault="008503D9" w:rsidP="008503D9">
      <w:pPr>
        <w:pStyle w:val="References"/>
        <w:numPr>
          <w:ilvl w:val="0"/>
          <w:numId w:val="0"/>
        </w:numPr>
        <w:ind w:left="397"/>
        <w:rPr>
          <w:ins w:id="3762" w:author="Proofed" w:date="2021-03-21T22:37:00Z"/>
        </w:rPr>
      </w:pPr>
      <w:ins w:id="3763" w:author="Proofed" w:date="2021-03-21T22:37:00Z">
        <w:r>
          <w:t>DOI: https://</w:t>
        </w:r>
        <w:r w:rsidR="004D291D" w:rsidRPr="00676D42">
          <w:t>doi.org/10.5194/isprs-archives-XLII-2-1213-2018, 2018</w:t>
        </w:r>
      </w:ins>
    </w:p>
    <w:p w14:paraId="19AA881A" w14:textId="30B29326" w:rsidR="008503D9" w:rsidRDefault="0021417F" w:rsidP="004D291D">
      <w:pPr>
        <w:pStyle w:val="References"/>
        <w:rPr>
          <w:ins w:id="3764" w:author="Proofed" w:date="2021-03-21T22:37:00Z"/>
        </w:rPr>
      </w:pPr>
      <w:r w:rsidRPr="00676D42">
        <w:rPr>
          <w:rPrChange w:id="3765" w:author="Proofed" w:date="2021-03-21T22:37:00Z">
            <w:rPr>
              <w:lang w:val="en-US"/>
            </w:rPr>
          </w:rPrChange>
        </w:rPr>
        <w:t>D.</w:t>
      </w:r>
      <w:ins w:id="3766" w:author="Proofed" w:date="2021-03-21T22:37:00Z">
        <w:r w:rsidR="008503D9">
          <w:t xml:space="preserve"> </w:t>
        </w:r>
      </w:ins>
      <w:r w:rsidRPr="00676D42">
        <w:rPr>
          <w:rPrChange w:id="3767" w:author="Proofed" w:date="2021-03-21T22:37:00Z">
            <w:rPr>
              <w:lang w:val="en-US"/>
            </w:rPr>
          </w:rPrChange>
        </w:rPr>
        <w:t xml:space="preserve">P. </w:t>
      </w:r>
      <w:r w:rsidR="004D291D" w:rsidRPr="00676D42">
        <w:rPr>
          <w:rPrChange w:id="3768" w:author="Proofed" w:date="2021-03-21T22:37:00Z">
            <w:rPr>
              <w:lang w:val="en-US"/>
            </w:rPr>
          </w:rPrChange>
        </w:rPr>
        <w:t xml:space="preserve">Pocobelli, </w:t>
      </w:r>
      <w:r w:rsidRPr="00676D42">
        <w:rPr>
          <w:rPrChange w:id="3769" w:author="Proofed" w:date="2021-03-21T22:37:00Z">
            <w:rPr>
              <w:lang w:val="en-US"/>
            </w:rPr>
          </w:rPrChange>
        </w:rPr>
        <w:t>J.</w:t>
      </w:r>
      <w:r w:rsidR="004D291D" w:rsidRPr="00676D42">
        <w:rPr>
          <w:rPrChange w:id="3770" w:author="Proofed" w:date="2021-03-21T22:37:00Z">
            <w:rPr>
              <w:lang w:val="en-US"/>
            </w:rPr>
          </w:rPrChange>
        </w:rPr>
        <w:t xml:space="preserve"> Boehm, </w:t>
      </w:r>
      <w:r w:rsidRPr="00676D42">
        <w:rPr>
          <w:rPrChange w:id="3771" w:author="Proofed" w:date="2021-03-21T22:37:00Z">
            <w:rPr>
              <w:lang w:val="en-US"/>
            </w:rPr>
          </w:rPrChange>
        </w:rPr>
        <w:t>P.</w:t>
      </w:r>
      <w:r w:rsidR="004D291D" w:rsidRPr="00676D42">
        <w:rPr>
          <w:rPrChange w:id="3772" w:author="Proofed" w:date="2021-03-21T22:37:00Z">
            <w:rPr>
              <w:lang w:val="en-US"/>
            </w:rPr>
          </w:rPrChange>
        </w:rPr>
        <w:t xml:space="preserve"> Bryan</w:t>
      </w:r>
      <w:del w:id="3773" w:author="Proofed" w:date="2021-03-21T22:37:00Z">
        <w:r w:rsidRPr="0021417F">
          <w:rPr>
            <w:lang w:val="en-US"/>
          </w:rPr>
          <w:delText xml:space="preserve"> et</w:delText>
        </w:r>
        <w:r w:rsidR="004D291D" w:rsidRPr="0021417F">
          <w:rPr>
            <w:lang w:val="en-US"/>
          </w:rPr>
          <w:delText xml:space="preserve"> al.</w:delText>
        </w:r>
        <w:r w:rsidRPr="0021417F">
          <w:rPr>
            <w:lang w:val="en-US"/>
          </w:rPr>
          <w:delText>,</w:delText>
        </w:r>
      </w:del>
      <w:ins w:id="3774" w:author="Proofed" w:date="2021-03-21T22:37:00Z">
        <w:r w:rsidRPr="00676D42">
          <w:t>,</w:t>
        </w:r>
        <w:r w:rsidR="008503D9">
          <w:t xml:space="preserve"> J. Still, J. Grau-Bové,</w:t>
        </w:r>
      </w:ins>
      <w:r w:rsidR="004D291D" w:rsidRPr="00676D42">
        <w:rPr>
          <w:rPrChange w:id="3775" w:author="Proofed" w:date="2021-03-21T22:37:00Z">
            <w:rPr>
              <w:lang w:val="en-US"/>
            </w:rPr>
          </w:rPrChange>
        </w:rPr>
        <w:t xml:space="preserve"> BIM for heritage science: a review</w:t>
      </w:r>
      <w:del w:id="3776" w:author="Proofed" w:date="2021-03-21T22:37:00Z">
        <w:r w:rsidR="004D291D" w:rsidRPr="004D291D">
          <w:rPr>
            <w:lang w:val="en-US"/>
          </w:rPr>
          <w:delText>.</w:delText>
        </w:r>
      </w:del>
      <w:ins w:id="3777" w:author="Proofed" w:date="2021-03-21T22:37:00Z">
        <w:r w:rsidR="008503D9">
          <w:t>,</w:t>
        </w:r>
      </w:ins>
      <w:r w:rsidR="004D291D" w:rsidRPr="00676D42">
        <w:rPr>
          <w:rPrChange w:id="3778" w:author="Proofed" w:date="2021-03-21T22:37:00Z">
            <w:rPr>
              <w:lang w:val="en-US"/>
            </w:rPr>
          </w:rPrChange>
        </w:rPr>
        <w:t xml:space="preserve"> Herit</w:t>
      </w:r>
      <w:r w:rsidR="00154C82" w:rsidRPr="00676D42">
        <w:rPr>
          <w:rPrChange w:id="3779" w:author="Proofed" w:date="2021-03-21T22:37:00Z">
            <w:rPr>
              <w:lang w:val="en-US"/>
            </w:rPr>
          </w:rPrChange>
        </w:rPr>
        <w:t>.</w:t>
      </w:r>
      <w:r w:rsidR="004D291D" w:rsidRPr="00676D42">
        <w:rPr>
          <w:rPrChange w:id="3780" w:author="Proofed" w:date="2021-03-21T22:37:00Z">
            <w:rPr>
              <w:lang w:val="en-US"/>
            </w:rPr>
          </w:rPrChange>
        </w:rPr>
        <w:t xml:space="preserve"> Sci</w:t>
      </w:r>
      <w:r w:rsidR="00154C82" w:rsidRPr="00676D42">
        <w:rPr>
          <w:rPrChange w:id="3781" w:author="Proofed" w:date="2021-03-21T22:37:00Z">
            <w:rPr>
              <w:lang w:val="en-US"/>
            </w:rPr>
          </w:rPrChange>
        </w:rPr>
        <w:t>.</w:t>
      </w:r>
      <w:r w:rsidR="004D291D" w:rsidRPr="00676D42">
        <w:rPr>
          <w:rPrChange w:id="3782" w:author="Proofed" w:date="2021-03-21T22:37:00Z">
            <w:rPr>
              <w:lang w:val="en-US"/>
            </w:rPr>
          </w:rPrChange>
        </w:rPr>
        <w:t xml:space="preserve"> 6</w:t>
      </w:r>
      <w:del w:id="3783" w:author="Proofed" w:date="2021-03-21T22:37:00Z">
        <w:r w:rsidR="004D291D" w:rsidRPr="0021417F">
          <w:rPr>
            <w:lang w:val="en-US"/>
          </w:rPr>
          <w:delText>,</w:delText>
        </w:r>
      </w:del>
      <w:ins w:id="3784" w:author="Proofed" w:date="2021-03-21T22:37:00Z">
        <w:r w:rsidR="004D291D" w:rsidRPr="00676D42">
          <w:t xml:space="preserve"> (2018)</w:t>
        </w:r>
        <w:r w:rsidR="008503D9">
          <w:t xml:space="preserve"> art.</w:t>
        </w:r>
      </w:ins>
      <w:r w:rsidR="008503D9">
        <w:rPr>
          <w:rPrChange w:id="3785" w:author="Proofed" w:date="2021-03-21T22:37:00Z">
            <w:rPr>
              <w:lang w:val="en-US"/>
            </w:rPr>
          </w:rPrChange>
        </w:rPr>
        <w:t xml:space="preserve"> 30</w:t>
      </w:r>
      <w:del w:id="3786" w:author="Proofed" w:date="2021-03-21T22:37:00Z">
        <w:r w:rsidR="004D291D" w:rsidRPr="0021417F">
          <w:rPr>
            <w:lang w:val="en-US"/>
          </w:rPr>
          <w:delText xml:space="preserve"> (2018). </w:delText>
        </w:r>
      </w:del>
      <w:ins w:id="3787" w:author="Proofed" w:date="2021-03-21T22:37:00Z">
        <w:r w:rsidR="004D291D" w:rsidRPr="00676D42">
          <w:t>.</w:t>
        </w:r>
      </w:ins>
    </w:p>
    <w:p w14:paraId="35C0A613" w14:textId="63ACE9B1" w:rsidR="004D291D" w:rsidRPr="00676D42" w:rsidRDefault="008503D9" w:rsidP="008503D9">
      <w:pPr>
        <w:pStyle w:val="References"/>
        <w:numPr>
          <w:ilvl w:val="0"/>
          <w:numId w:val="0"/>
        </w:numPr>
        <w:ind w:left="397"/>
        <w:rPr>
          <w:rPrChange w:id="3788" w:author="Proofed" w:date="2021-03-21T22:37:00Z">
            <w:rPr>
              <w:lang w:val="en-US"/>
            </w:rPr>
          </w:rPrChange>
        </w:rPr>
        <w:pPrChange w:id="3789" w:author="Proofed" w:date="2021-03-21T22:37:00Z">
          <w:pPr>
            <w:pStyle w:val="References"/>
          </w:pPr>
        </w:pPrChange>
      </w:pPr>
      <w:ins w:id="3790" w:author="Proofed" w:date="2021-03-21T22:37:00Z">
        <w:r>
          <w:t>DOI: https://</w:t>
        </w:r>
      </w:ins>
      <w:r w:rsidR="004D291D" w:rsidRPr="00676D42">
        <w:rPr>
          <w:rPrChange w:id="3791" w:author="Proofed" w:date="2021-03-21T22:37:00Z">
            <w:rPr>
              <w:lang w:val="en-US"/>
            </w:rPr>
          </w:rPrChange>
        </w:rPr>
        <w:t>doi.org/10.1186/s40494-018-0191-4</w:t>
      </w:r>
    </w:p>
    <w:p w14:paraId="506A0E3A" w14:textId="4DC3EED2" w:rsidR="0070735D" w:rsidRPr="00676D42" w:rsidRDefault="0070735D" w:rsidP="00154C82">
      <w:pPr>
        <w:pStyle w:val="References"/>
        <w:rPr>
          <w:rPrChange w:id="3792" w:author="Proofed" w:date="2021-03-21T22:37:00Z">
            <w:rPr>
              <w:lang w:val="it-IT"/>
            </w:rPr>
          </w:rPrChange>
        </w:rPr>
      </w:pPr>
      <w:r w:rsidRPr="00676D42">
        <w:rPr>
          <w:rPrChange w:id="3793" w:author="Proofed" w:date="2021-03-21T22:37:00Z">
            <w:rPr>
              <w:lang w:val="it-IT"/>
            </w:rPr>
          </w:rPrChange>
        </w:rPr>
        <w:t>M.</w:t>
      </w:r>
      <w:ins w:id="3794" w:author="Proofed" w:date="2021-03-21T22:37:00Z">
        <w:r w:rsidR="008503D9">
          <w:t xml:space="preserve"> </w:t>
        </w:r>
      </w:ins>
      <w:r w:rsidRPr="00676D42">
        <w:rPr>
          <w:rPrChange w:id="3795" w:author="Proofed" w:date="2021-03-21T22:37:00Z">
            <w:rPr>
              <w:lang w:val="it-IT"/>
            </w:rPr>
          </w:rPrChange>
        </w:rPr>
        <w:t>A.</w:t>
      </w:r>
      <w:r w:rsidR="0021417F" w:rsidRPr="00676D42">
        <w:rPr>
          <w:rPrChange w:id="3796" w:author="Proofed" w:date="2021-03-21T22:37:00Z">
            <w:rPr>
              <w:lang w:val="it-IT"/>
            </w:rPr>
          </w:rPrChange>
        </w:rPr>
        <w:t xml:space="preserve"> </w:t>
      </w:r>
      <w:r w:rsidRPr="00676D42">
        <w:rPr>
          <w:rPrChange w:id="3797" w:author="Proofed" w:date="2021-03-21T22:37:00Z">
            <w:rPr>
              <w:lang w:val="it-IT"/>
            </w:rPr>
          </w:rPrChange>
        </w:rPr>
        <w:t>Giusti, M.</w:t>
      </w:r>
      <w:ins w:id="3798" w:author="Proofed" w:date="2021-03-21T22:37:00Z">
        <w:r w:rsidR="008503D9">
          <w:t xml:space="preserve"> </w:t>
        </w:r>
      </w:ins>
      <w:r w:rsidRPr="00676D42">
        <w:rPr>
          <w:rPrChange w:id="3799" w:author="Proofed" w:date="2021-03-21T22:37:00Z">
            <w:rPr>
              <w:lang w:val="it-IT"/>
            </w:rPr>
          </w:rPrChange>
        </w:rPr>
        <w:t>T.</w:t>
      </w:r>
      <w:r w:rsidR="0021417F" w:rsidRPr="00676D42">
        <w:rPr>
          <w:rPrChange w:id="3800" w:author="Proofed" w:date="2021-03-21T22:37:00Z">
            <w:rPr>
              <w:lang w:val="it-IT"/>
            </w:rPr>
          </w:rPrChange>
        </w:rPr>
        <w:t xml:space="preserve"> </w:t>
      </w:r>
      <w:r w:rsidRPr="00676D42">
        <w:rPr>
          <w:rPrChange w:id="3801" w:author="Proofed" w:date="2021-03-21T22:37:00Z">
            <w:rPr>
              <w:lang w:val="it-IT"/>
            </w:rPr>
          </w:rPrChange>
        </w:rPr>
        <w:t xml:space="preserve">Lazzarini, La Certosa di Pisa a Calci, </w:t>
      </w:r>
      <w:del w:id="3802" w:author="Proofed" w:date="2021-03-21T22:37:00Z">
        <w:r w:rsidRPr="00173CBD">
          <w:rPr>
            <w:lang w:val="it-IT"/>
          </w:rPr>
          <w:delText xml:space="preserve">Ed. </w:delText>
        </w:r>
      </w:del>
      <w:r w:rsidRPr="00676D42">
        <w:rPr>
          <w:rPrChange w:id="3803" w:author="Proofed" w:date="2021-03-21T22:37:00Z">
            <w:rPr>
              <w:lang w:val="it-IT"/>
            </w:rPr>
          </w:rPrChange>
        </w:rPr>
        <w:t>Pacini, Pisa, Italia, 1993</w:t>
      </w:r>
      <w:ins w:id="3804" w:author="Proofed" w:date="2021-03-21T22:37:00Z">
        <w:r w:rsidR="002A0938">
          <w:t>, ISBN 978-88-7781-081-6</w:t>
        </w:r>
      </w:ins>
      <w:r w:rsidR="002A0938">
        <w:rPr>
          <w:rPrChange w:id="3805" w:author="Proofed" w:date="2021-03-21T22:37:00Z">
            <w:rPr>
              <w:lang w:val="it-IT"/>
            </w:rPr>
          </w:rPrChange>
        </w:rPr>
        <w:t>.</w:t>
      </w:r>
    </w:p>
    <w:p w14:paraId="630253D9" w14:textId="58E5C900" w:rsidR="004D291D" w:rsidRPr="00676D42" w:rsidRDefault="0070735D" w:rsidP="0070735D">
      <w:pPr>
        <w:pStyle w:val="References"/>
        <w:rPr>
          <w:rPrChange w:id="3806" w:author="Proofed" w:date="2021-03-21T22:37:00Z">
            <w:rPr>
              <w:lang w:val="it-IT"/>
            </w:rPr>
          </w:rPrChange>
        </w:rPr>
      </w:pPr>
      <w:r w:rsidRPr="00676D42">
        <w:rPr>
          <w:rPrChange w:id="3807" w:author="Proofed" w:date="2021-03-21T22:37:00Z">
            <w:rPr>
              <w:lang w:val="it-IT"/>
            </w:rPr>
          </w:rPrChange>
        </w:rPr>
        <w:t>M.</w:t>
      </w:r>
      <w:ins w:id="3808" w:author="Proofed" w:date="2021-03-21T22:37:00Z">
        <w:r w:rsidR="002A0938">
          <w:t xml:space="preserve"> </w:t>
        </w:r>
      </w:ins>
      <w:r w:rsidRPr="00676D42">
        <w:rPr>
          <w:rPrChange w:id="3809" w:author="Proofed" w:date="2021-03-21T22:37:00Z">
            <w:rPr>
              <w:lang w:val="it-IT"/>
            </w:rPr>
          </w:rPrChange>
        </w:rPr>
        <w:t>L.</w:t>
      </w:r>
      <w:r w:rsidR="0021417F" w:rsidRPr="00676D42">
        <w:rPr>
          <w:rPrChange w:id="3810" w:author="Proofed" w:date="2021-03-21T22:37:00Z">
            <w:rPr>
              <w:lang w:val="it-IT"/>
            </w:rPr>
          </w:rPrChange>
        </w:rPr>
        <w:t xml:space="preserve"> </w:t>
      </w:r>
      <w:r w:rsidRPr="00676D42">
        <w:rPr>
          <w:rPrChange w:id="3811" w:author="Proofed" w:date="2021-03-21T22:37:00Z">
            <w:rPr>
              <w:lang w:val="it-IT"/>
            </w:rPr>
          </w:rPrChange>
        </w:rPr>
        <w:t xml:space="preserve">Orlandi, Carte dell’Archivio della Certosa di Calci, </w:t>
      </w:r>
      <w:del w:id="3812" w:author="Proofed" w:date="2021-03-21T22:37:00Z">
        <w:r w:rsidRPr="0070735D">
          <w:rPr>
            <w:lang w:val="it-IT"/>
          </w:rPr>
          <w:delText>presentazione</w:delText>
        </w:r>
      </w:del>
      <w:ins w:id="3813" w:author="Proofed" w:date="2021-03-21T22:37:00Z">
        <w:r w:rsidR="002A0938">
          <w:t>P</w:t>
        </w:r>
        <w:r w:rsidRPr="00676D42">
          <w:t>resentazione</w:t>
        </w:r>
      </w:ins>
      <w:r w:rsidRPr="00676D42">
        <w:rPr>
          <w:rPrChange w:id="3814" w:author="Proofed" w:date="2021-03-21T22:37:00Z">
            <w:rPr>
              <w:lang w:val="it-IT"/>
            </w:rPr>
          </w:rPrChange>
        </w:rPr>
        <w:t xml:space="preserve"> di Banti O., </w:t>
      </w:r>
      <w:del w:id="3815" w:author="Proofed" w:date="2021-03-21T22:37:00Z">
        <w:r w:rsidRPr="0070735D">
          <w:rPr>
            <w:lang w:val="it-IT"/>
          </w:rPr>
          <w:delText xml:space="preserve">Ed. </w:delText>
        </w:r>
      </w:del>
      <w:r w:rsidRPr="00676D42">
        <w:rPr>
          <w:rPrChange w:id="3816" w:author="Proofed" w:date="2021-03-21T22:37:00Z">
            <w:rPr>
              <w:lang w:val="it-IT"/>
            </w:rPr>
          </w:rPrChange>
        </w:rPr>
        <w:t>Pacini, Pisa, Italia, 2002</w:t>
      </w:r>
      <w:ins w:id="3817" w:author="Proofed" w:date="2021-03-21T22:37:00Z">
        <w:r w:rsidR="002A0938">
          <w:t>, ISBN 978-88-7781-457-9.</w:t>
        </w:r>
      </w:ins>
    </w:p>
    <w:p w14:paraId="1AE0446E" w14:textId="1F3F896A" w:rsidR="004D291D" w:rsidRPr="00676D42" w:rsidRDefault="0021417F" w:rsidP="006A6A38">
      <w:pPr>
        <w:pStyle w:val="References"/>
        <w:rPr>
          <w:rPrChange w:id="3818" w:author="Proofed" w:date="2021-03-21T22:37:00Z">
            <w:rPr>
              <w:lang w:val="it-IT"/>
            </w:rPr>
          </w:rPrChange>
        </w:rPr>
      </w:pPr>
      <w:r w:rsidRPr="00676D42">
        <w:rPr>
          <w:rPrChange w:id="3819" w:author="Proofed" w:date="2021-03-21T22:37:00Z">
            <w:rPr>
              <w:lang w:val="it-IT"/>
            </w:rPr>
          </w:rPrChange>
        </w:rPr>
        <w:t>V.</w:t>
      </w:r>
      <w:r w:rsidR="0070735D" w:rsidRPr="00676D42">
        <w:rPr>
          <w:rPrChange w:id="3820" w:author="Proofed" w:date="2021-03-21T22:37:00Z">
            <w:rPr>
              <w:lang w:val="it-IT"/>
            </w:rPr>
          </w:rPrChange>
        </w:rPr>
        <w:t xml:space="preserve"> Scamozzi, L'idea della </w:t>
      </w:r>
      <w:r w:rsidR="00173CBD" w:rsidRPr="00676D42">
        <w:rPr>
          <w:rPrChange w:id="3821" w:author="Proofed" w:date="2021-03-21T22:37:00Z">
            <w:rPr>
              <w:lang w:val="it-IT"/>
            </w:rPr>
          </w:rPrChange>
        </w:rPr>
        <w:t>A</w:t>
      </w:r>
      <w:r w:rsidR="0070735D" w:rsidRPr="00676D42">
        <w:rPr>
          <w:rPrChange w:id="3822" w:author="Proofed" w:date="2021-03-21T22:37:00Z">
            <w:rPr>
              <w:lang w:val="it-IT"/>
            </w:rPr>
          </w:rPrChange>
        </w:rPr>
        <w:t xml:space="preserve">rchitettura </w:t>
      </w:r>
      <w:r w:rsidR="00173CBD" w:rsidRPr="00676D42">
        <w:rPr>
          <w:rPrChange w:id="3823" w:author="Proofed" w:date="2021-03-21T22:37:00Z">
            <w:rPr>
              <w:lang w:val="it-IT"/>
            </w:rPr>
          </w:rPrChange>
        </w:rPr>
        <w:t>U</w:t>
      </w:r>
      <w:r w:rsidR="0070735D" w:rsidRPr="00676D42">
        <w:rPr>
          <w:rPrChange w:id="3824" w:author="Proofed" w:date="2021-03-21T22:37:00Z">
            <w:rPr>
              <w:lang w:val="it-IT"/>
            </w:rPr>
          </w:rPrChange>
        </w:rPr>
        <w:t>niversale, Venezia, 1615.</w:t>
      </w:r>
    </w:p>
    <w:p w14:paraId="627FDF12" w14:textId="0EF8B3E7" w:rsidR="004D291D" w:rsidRPr="00676D42" w:rsidRDefault="0021417F" w:rsidP="00FD2781">
      <w:pPr>
        <w:pStyle w:val="References"/>
        <w:rPr>
          <w:rPrChange w:id="3825" w:author="Proofed" w:date="2021-03-21T22:37:00Z">
            <w:rPr>
              <w:lang w:val="en-US"/>
            </w:rPr>
          </w:rPrChange>
        </w:rPr>
      </w:pPr>
      <w:bookmarkStart w:id="3826" w:name="_Hlk38703346"/>
      <w:r w:rsidRPr="00676D42">
        <w:rPr>
          <w:rPrChange w:id="3827" w:author="Proofed" w:date="2021-03-21T22:37:00Z">
            <w:rPr>
              <w:lang w:val="en-US"/>
            </w:rPr>
          </w:rPrChange>
        </w:rPr>
        <w:t xml:space="preserve">V. </w:t>
      </w:r>
      <w:r w:rsidR="00F13569" w:rsidRPr="00676D42">
        <w:rPr>
          <w:rPrChange w:id="3828" w:author="Proofed" w:date="2021-03-21T22:37:00Z">
            <w:rPr>
              <w:lang w:val="en-US"/>
            </w:rPr>
          </w:rPrChange>
        </w:rPr>
        <w:t xml:space="preserve">Croce, </w:t>
      </w:r>
      <w:r w:rsidRPr="00676D42">
        <w:rPr>
          <w:rPrChange w:id="3829" w:author="Proofed" w:date="2021-03-21T22:37:00Z">
            <w:rPr>
              <w:lang w:val="en-US"/>
            </w:rPr>
          </w:rPrChange>
        </w:rPr>
        <w:t>G.</w:t>
      </w:r>
      <w:r w:rsidR="00F13569" w:rsidRPr="00676D42">
        <w:rPr>
          <w:rPrChange w:id="3830" w:author="Proofed" w:date="2021-03-21T22:37:00Z">
            <w:rPr>
              <w:lang w:val="en-US"/>
            </w:rPr>
          </w:rPrChange>
        </w:rPr>
        <w:t xml:space="preserve"> Caroti</w:t>
      </w:r>
      <w:r w:rsidRPr="00676D42">
        <w:rPr>
          <w:rPrChange w:id="3831" w:author="Proofed" w:date="2021-03-21T22:37:00Z">
            <w:rPr>
              <w:lang w:val="en-US"/>
            </w:rPr>
          </w:rPrChange>
        </w:rPr>
        <w:t>, A.</w:t>
      </w:r>
      <w:r w:rsidR="00F13569" w:rsidRPr="00676D42">
        <w:rPr>
          <w:rPrChange w:id="3832" w:author="Proofed" w:date="2021-03-21T22:37:00Z">
            <w:rPr>
              <w:lang w:val="en-US"/>
            </w:rPr>
          </w:rPrChange>
        </w:rPr>
        <w:t xml:space="preserve"> Piemonte, </w:t>
      </w:r>
      <w:r w:rsidRPr="00676D42">
        <w:rPr>
          <w:rPrChange w:id="3833" w:author="Proofed" w:date="2021-03-21T22:37:00Z">
            <w:rPr>
              <w:lang w:val="en-US"/>
            </w:rPr>
          </w:rPrChange>
        </w:rPr>
        <w:t>M.</w:t>
      </w:r>
      <w:ins w:id="3834" w:author="Proofed" w:date="2021-03-21T22:37:00Z">
        <w:r w:rsidR="002A0938">
          <w:t xml:space="preserve"> </w:t>
        </w:r>
      </w:ins>
      <w:r w:rsidRPr="00676D42">
        <w:rPr>
          <w:rPrChange w:id="3835" w:author="Proofed" w:date="2021-03-21T22:37:00Z">
            <w:rPr>
              <w:lang w:val="en-US"/>
            </w:rPr>
          </w:rPrChange>
        </w:rPr>
        <w:t>G.</w:t>
      </w:r>
      <w:r w:rsidR="00F13569" w:rsidRPr="00676D42">
        <w:rPr>
          <w:rPrChange w:id="3836" w:author="Proofed" w:date="2021-03-21T22:37:00Z">
            <w:rPr>
              <w:lang w:val="en-US"/>
            </w:rPr>
          </w:rPrChange>
        </w:rPr>
        <w:t xml:space="preserve"> Bevilacqua, </w:t>
      </w:r>
      <w:del w:id="3837" w:author="Proofed" w:date="2021-03-21T22:37:00Z">
        <w:r>
          <w:rPr>
            <w:lang w:val="en-US"/>
          </w:rPr>
          <w:delText>“</w:delText>
        </w:r>
      </w:del>
      <w:r w:rsidR="00F13569" w:rsidRPr="00676D42">
        <w:rPr>
          <w:rPrChange w:id="3838" w:author="Proofed" w:date="2021-03-21T22:37:00Z">
            <w:rPr>
              <w:lang w:val="en-US"/>
            </w:rPr>
          </w:rPrChange>
        </w:rPr>
        <w:t xml:space="preserve">Geomatics for </w:t>
      </w:r>
      <w:del w:id="3839" w:author="Proofed" w:date="2021-03-21T22:37:00Z">
        <w:r w:rsidR="00F13569" w:rsidRPr="00F13569">
          <w:rPr>
            <w:lang w:val="en-US"/>
          </w:rPr>
          <w:delText>Cultural Heritage</w:delText>
        </w:r>
      </w:del>
      <w:ins w:id="3840" w:author="Proofed" w:date="2021-03-21T22:37:00Z">
        <w:r w:rsidR="002A0938">
          <w:t>c</w:t>
        </w:r>
        <w:r w:rsidR="00F13569" w:rsidRPr="00676D42">
          <w:t xml:space="preserve">ultural </w:t>
        </w:r>
        <w:r w:rsidR="002A0938">
          <w:t>h</w:t>
        </w:r>
        <w:r w:rsidR="00F13569" w:rsidRPr="00676D42">
          <w:t>eritage</w:t>
        </w:r>
      </w:ins>
      <w:r w:rsidR="00F13569" w:rsidRPr="00676D42">
        <w:rPr>
          <w:rPrChange w:id="3841" w:author="Proofed" w:date="2021-03-21T22:37:00Z">
            <w:rPr>
              <w:lang w:val="en-US"/>
            </w:rPr>
          </w:rPrChange>
        </w:rPr>
        <w:t xml:space="preserve"> conservation: </w:t>
      </w:r>
      <w:del w:id="3842" w:author="Proofed" w:date="2021-03-21T22:37:00Z">
        <w:r w:rsidR="00F13569" w:rsidRPr="00F13569">
          <w:rPr>
            <w:lang w:val="en-US"/>
          </w:rPr>
          <w:delText>Integrated</w:delText>
        </w:r>
      </w:del>
      <w:ins w:id="3843" w:author="Proofed" w:date="2021-03-21T22:37:00Z">
        <w:r w:rsidR="002A0938">
          <w:t>i</w:t>
        </w:r>
        <w:r w:rsidR="00F13569" w:rsidRPr="00676D42">
          <w:t>ntegrated</w:t>
        </w:r>
      </w:ins>
      <w:r w:rsidR="00F13569" w:rsidRPr="00676D42">
        <w:rPr>
          <w:rPrChange w:id="3844" w:author="Proofed" w:date="2021-03-21T22:37:00Z">
            <w:rPr>
              <w:lang w:val="en-US"/>
            </w:rPr>
          </w:rPrChange>
        </w:rPr>
        <w:t xml:space="preserve"> survey and 3D modeling</w:t>
      </w:r>
      <w:del w:id="3845" w:author="Proofed" w:date="2021-03-21T22:37:00Z">
        <w:r>
          <w:rPr>
            <w:lang w:val="en-US"/>
          </w:rPr>
          <w:delText>”</w:delText>
        </w:r>
        <w:r w:rsidR="002676BA">
          <w:rPr>
            <w:lang w:val="en-US"/>
          </w:rPr>
          <w:delText>,</w:delText>
        </w:r>
      </w:del>
      <w:ins w:id="3846" w:author="Proofed" w:date="2021-03-21T22:37:00Z">
        <w:r w:rsidR="002676BA" w:rsidRPr="00676D42">
          <w:t>,</w:t>
        </w:r>
      </w:ins>
      <w:r w:rsidR="002676BA" w:rsidRPr="00676D42">
        <w:rPr>
          <w:rPrChange w:id="3847" w:author="Proofed" w:date="2021-03-21T22:37:00Z">
            <w:rPr>
              <w:lang w:val="en-US"/>
            </w:rPr>
          </w:rPrChange>
        </w:rPr>
        <w:t xml:space="preserve"> Proc. of the </w:t>
      </w:r>
      <w:r w:rsidR="00F13569" w:rsidRPr="00676D42">
        <w:rPr>
          <w:rPrChange w:id="3848" w:author="Proofed" w:date="2021-03-21T22:37:00Z">
            <w:rPr>
              <w:lang w:val="en-US"/>
            </w:rPr>
          </w:rPrChange>
        </w:rPr>
        <w:t>IMEKO TC4 International Conference on Metrology for Archaeology and Cultural Heritage, MetroArchaeo</w:t>
      </w:r>
      <w:r w:rsidRPr="00676D42">
        <w:rPr>
          <w:rPrChange w:id="3849" w:author="Proofed" w:date="2021-03-21T22:37:00Z">
            <w:rPr>
              <w:lang w:val="en-US"/>
            </w:rPr>
          </w:rPrChange>
        </w:rPr>
        <w:t xml:space="preserve">, </w:t>
      </w:r>
      <w:del w:id="3850" w:author="Proofed" w:date="2021-03-21T22:37:00Z">
        <w:r w:rsidR="002676BA">
          <w:rPr>
            <w:lang w:val="en-US"/>
          </w:rPr>
          <w:delText xml:space="preserve">Dec. 4-6, </w:delText>
        </w:r>
        <w:r w:rsidRPr="00F13569">
          <w:rPr>
            <w:lang w:val="en-US"/>
          </w:rPr>
          <w:delText>2019</w:delText>
        </w:r>
        <w:r>
          <w:rPr>
            <w:lang w:val="en-US"/>
          </w:rPr>
          <w:delText xml:space="preserve">, </w:delText>
        </w:r>
      </w:del>
      <w:r w:rsidR="002A0938" w:rsidRPr="00676D42">
        <w:rPr>
          <w:rPrChange w:id="3851" w:author="Proofed" w:date="2021-03-21T22:37:00Z">
            <w:rPr>
              <w:lang w:val="en-US"/>
            </w:rPr>
          </w:rPrChange>
        </w:rPr>
        <w:t xml:space="preserve">Florence, Italy, </w:t>
      </w:r>
      <w:ins w:id="3852" w:author="Proofed" w:date="2021-03-21T22:37:00Z">
        <w:r w:rsidR="002676BA" w:rsidRPr="00676D42">
          <w:t>4</w:t>
        </w:r>
        <w:r w:rsidR="002A0938">
          <w:t xml:space="preserve"> – </w:t>
        </w:r>
        <w:r w:rsidR="002676BA" w:rsidRPr="00676D42">
          <w:t>6</w:t>
        </w:r>
        <w:r w:rsidR="002A0938">
          <w:t xml:space="preserve"> December</w:t>
        </w:r>
        <w:r w:rsidR="002676BA" w:rsidRPr="00676D42">
          <w:t xml:space="preserve"> </w:t>
        </w:r>
        <w:r w:rsidRPr="00676D42">
          <w:t xml:space="preserve">2019, </w:t>
        </w:r>
      </w:ins>
      <w:r w:rsidR="00F13569" w:rsidRPr="00676D42">
        <w:rPr>
          <w:rPrChange w:id="3853" w:author="Proofed" w:date="2021-03-21T22:37:00Z">
            <w:rPr>
              <w:lang w:val="en-US"/>
            </w:rPr>
          </w:rPrChange>
        </w:rPr>
        <w:t>pp. 271-276</w:t>
      </w:r>
      <w:r w:rsidRPr="00676D42">
        <w:rPr>
          <w:rPrChange w:id="3854" w:author="Proofed" w:date="2021-03-21T22:37:00Z">
            <w:rPr>
              <w:lang w:val="en-US"/>
            </w:rPr>
          </w:rPrChange>
        </w:rPr>
        <w:t xml:space="preserve">. </w:t>
      </w:r>
    </w:p>
    <w:bookmarkEnd w:id="3826"/>
    <w:p w14:paraId="628E947D" w14:textId="30BBDF8C" w:rsidR="004D291D" w:rsidRPr="00676D42" w:rsidRDefault="00154C82" w:rsidP="004D291D">
      <w:pPr>
        <w:pStyle w:val="References"/>
        <w:rPr>
          <w:rPrChange w:id="3855" w:author="Proofed" w:date="2021-03-21T22:37:00Z">
            <w:rPr>
              <w:lang w:val="en-US"/>
            </w:rPr>
          </w:rPrChange>
        </w:rPr>
      </w:pPr>
      <w:r w:rsidRPr="00676D42">
        <w:rPr>
          <w:rPrChange w:id="3856" w:author="Proofed" w:date="2021-03-21T22:37:00Z">
            <w:rPr>
              <w:lang w:val="en-US"/>
            </w:rPr>
          </w:rPrChange>
        </w:rPr>
        <w:t xml:space="preserve">G. </w:t>
      </w:r>
      <w:r w:rsidR="004D291D" w:rsidRPr="00676D42">
        <w:rPr>
          <w:rPrChange w:id="3857" w:author="Proofed" w:date="2021-03-21T22:37:00Z">
            <w:rPr>
              <w:lang w:val="en-US"/>
            </w:rPr>
          </w:rPrChange>
        </w:rPr>
        <w:t xml:space="preserve">Caroti, </w:t>
      </w:r>
      <w:r w:rsidRPr="00676D42">
        <w:rPr>
          <w:rPrChange w:id="3858" w:author="Proofed" w:date="2021-03-21T22:37:00Z">
            <w:rPr>
              <w:lang w:val="en-US"/>
            </w:rPr>
          </w:rPrChange>
        </w:rPr>
        <w:t>A.</w:t>
      </w:r>
      <w:r w:rsidR="004D291D" w:rsidRPr="00676D42">
        <w:rPr>
          <w:rPrChange w:id="3859" w:author="Proofed" w:date="2021-03-21T22:37:00Z">
            <w:rPr>
              <w:lang w:val="en-US"/>
            </w:rPr>
          </w:rPrChange>
        </w:rPr>
        <w:t xml:space="preserve"> Piemonte, </w:t>
      </w:r>
      <w:r w:rsidRPr="00676D42">
        <w:rPr>
          <w:rPrChange w:id="3860" w:author="Proofed" w:date="2021-03-21T22:37:00Z">
            <w:rPr>
              <w:lang w:val="en-US"/>
            </w:rPr>
          </w:rPrChange>
        </w:rPr>
        <w:t>I.</w:t>
      </w:r>
      <w:r w:rsidR="004D291D" w:rsidRPr="00676D42">
        <w:rPr>
          <w:rPrChange w:id="3861" w:author="Proofed" w:date="2021-03-21T22:37:00Z">
            <w:rPr>
              <w:lang w:val="en-US"/>
            </w:rPr>
          </w:rPrChange>
        </w:rPr>
        <w:t xml:space="preserve"> Martínez-Espejo Zaragoza,</w:t>
      </w:r>
      <w:r w:rsidRPr="00676D42">
        <w:rPr>
          <w:rPrChange w:id="3862" w:author="Proofed" w:date="2021-03-21T22:37:00Z">
            <w:rPr>
              <w:lang w:val="en-US"/>
            </w:rPr>
          </w:rPrChange>
        </w:rPr>
        <w:t xml:space="preserve"> G.</w:t>
      </w:r>
      <w:r w:rsidR="004D291D" w:rsidRPr="00676D42">
        <w:rPr>
          <w:rPrChange w:id="3863" w:author="Proofed" w:date="2021-03-21T22:37:00Z">
            <w:rPr>
              <w:lang w:val="en-US"/>
            </w:rPr>
          </w:rPrChange>
        </w:rPr>
        <w:t xml:space="preserve"> Brambilla,</w:t>
      </w:r>
      <w:r w:rsidRPr="00676D42">
        <w:rPr>
          <w:rPrChange w:id="3864" w:author="Proofed" w:date="2021-03-21T22:37:00Z">
            <w:rPr>
              <w:lang w:val="en-US"/>
            </w:rPr>
          </w:rPrChange>
        </w:rPr>
        <w:t xml:space="preserve"> Indoor photogrammetry using UAVs with protective structures: issues and precision tests</w:t>
      </w:r>
      <w:r w:rsidR="004D291D" w:rsidRPr="00676D42">
        <w:rPr>
          <w:rPrChange w:id="3865" w:author="Proofed" w:date="2021-03-21T22:37:00Z">
            <w:rPr>
              <w:lang w:val="en-US"/>
            </w:rPr>
          </w:rPrChange>
        </w:rPr>
        <w:t>, Int. Arch. Photogramm. Remote Sens. Spatial Inf. Sci</w:t>
      </w:r>
      <w:del w:id="3866" w:author="Proofed" w:date="2021-03-21T22:37:00Z">
        <w:r w:rsidR="004D291D" w:rsidRPr="004D291D">
          <w:rPr>
            <w:lang w:val="en-US"/>
          </w:rPr>
          <w:delText>.,</w:delText>
        </w:r>
      </w:del>
      <w:ins w:id="3867" w:author="Proofed" w:date="2021-03-21T22:37:00Z">
        <w:r w:rsidR="004D291D" w:rsidRPr="00676D42">
          <w:t>.</w:t>
        </w:r>
      </w:ins>
      <w:r w:rsidR="004D291D" w:rsidRPr="00676D42">
        <w:rPr>
          <w:rPrChange w:id="3868" w:author="Proofed" w:date="2021-03-21T22:37:00Z">
            <w:rPr>
              <w:lang w:val="en-US"/>
            </w:rPr>
          </w:rPrChange>
        </w:rPr>
        <w:t xml:space="preserve"> XLII-3/W4</w:t>
      </w:r>
      <w:r w:rsidRPr="00676D42">
        <w:rPr>
          <w:rPrChange w:id="3869" w:author="Proofed" w:date="2021-03-21T22:37:00Z">
            <w:rPr>
              <w:lang w:val="en-US"/>
            </w:rPr>
          </w:rPrChange>
        </w:rPr>
        <w:t xml:space="preserve"> (2018) pp.</w:t>
      </w:r>
      <w:r w:rsidR="004D291D" w:rsidRPr="00676D42">
        <w:rPr>
          <w:rPrChange w:id="3870" w:author="Proofed" w:date="2021-03-21T22:37:00Z">
            <w:rPr>
              <w:lang w:val="en-US"/>
            </w:rPr>
          </w:rPrChange>
        </w:rPr>
        <w:t xml:space="preserve"> 137</w:t>
      </w:r>
      <w:del w:id="3871" w:author="Proofed" w:date="2021-03-21T22:37:00Z">
        <w:r w:rsidR="004D291D" w:rsidRPr="004D291D">
          <w:rPr>
            <w:lang w:val="en-US"/>
          </w:rPr>
          <w:delText>–</w:delText>
        </w:r>
      </w:del>
      <w:ins w:id="3872" w:author="Proofed" w:date="2021-03-21T22:37:00Z">
        <w:r w:rsidR="002A0938">
          <w:t>-</w:t>
        </w:r>
      </w:ins>
      <w:r w:rsidR="004D291D" w:rsidRPr="00676D42">
        <w:rPr>
          <w:rPrChange w:id="3873" w:author="Proofed" w:date="2021-03-21T22:37:00Z">
            <w:rPr>
              <w:lang w:val="en-US"/>
            </w:rPr>
          </w:rPrChange>
        </w:rPr>
        <w:t>142</w:t>
      </w:r>
      <w:r w:rsidRPr="00676D42">
        <w:rPr>
          <w:rPrChange w:id="3874" w:author="Proofed" w:date="2021-03-21T22:37:00Z">
            <w:rPr>
              <w:lang w:val="en-US"/>
            </w:rPr>
          </w:rPrChange>
        </w:rPr>
        <w:t xml:space="preserve">. </w:t>
      </w:r>
      <w:ins w:id="3875" w:author="Proofed" w:date="2021-03-21T22:37:00Z">
        <w:r w:rsidR="002A0938">
          <w:t>DOI: https://</w:t>
        </w:r>
      </w:ins>
      <w:r w:rsidRPr="00676D42">
        <w:rPr>
          <w:rPrChange w:id="3876" w:author="Proofed" w:date="2021-03-21T22:37:00Z">
            <w:rPr>
              <w:lang w:val="en-US"/>
            </w:rPr>
          </w:rPrChange>
        </w:rPr>
        <w:t>d</w:t>
      </w:r>
      <w:r w:rsidR="004D291D" w:rsidRPr="00676D42">
        <w:rPr>
          <w:rPrChange w:id="3877" w:author="Proofed" w:date="2021-03-21T22:37:00Z">
            <w:rPr>
              <w:lang w:val="en-US"/>
            </w:rPr>
          </w:rPrChange>
        </w:rPr>
        <w:t>oi.org/10.5194/isprs-archives-XLII-3-W4-137-2018, 2018</w:t>
      </w:r>
      <w:del w:id="3878" w:author="Proofed" w:date="2021-03-21T22:37:00Z">
        <w:r w:rsidR="004D291D" w:rsidRPr="004D291D">
          <w:rPr>
            <w:lang w:val="en-US"/>
          </w:rPr>
          <w:delText>.</w:delText>
        </w:r>
      </w:del>
    </w:p>
    <w:p w14:paraId="51D1F7B0" w14:textId="327BCA5D" w:rsidR="00B74F5E" w:rsidRPr="00676D42" w:rsidRDefault="00770FEB">
      <w:pPr>
        <w:pStyle w:val="References"/>
        <w:rPr>
          <w:rPrChange w:id="3879" w:author="Proofed" w:date="2021-03-21T22:37:00Z">
            <w:rPr>
              <w:lang w:val="en-US"/>
            </w:rPr>
          </w:rPrChange>
        </w:rPr>
      </w:pPr>
      <w:r w:rsidRPr="00676D42">
        <w:rPr>
          <w:rPrChange w:id="3880" w:author="Proofed" w:date="2021-03-21T22:37:00Z">
            <w:rPr>
              <w:lang w:val="en-US"/>
            </w:rPr>
          </w:rPrChange>
        </w:rPr>
        <w:t>V.</w:t>
      </w:r>
      <w:r w:rsidR="006B4105" w:rsidRPr="00676D42">
        <w:rPr>
          <w:rPrChange w:id="3881" w:author="Proofed" w:date="2021-03-21T22:37:00Z">
            <w:rPr>
              <w:lang w:val="en-US"/>
            </w:rPr>
          </w:rPrChange>
        </w:rPr>
        <w:t xml:space="preserve"> </w:t>
      </w:r>
      <w:r w:rsidRPr="00676D42">
        <w:rPr>
          <w:rPrChange w:id="3882" w:author="Proofed" w:date="2021-03-21T22:37:00Z">
            <w:rPr>
              <w:lang w:val="en-US"/>
            </w:rPr>
          </w:rPrChange>
        </w:rPr>
        <w:t>Croce, G.</w:t>
      </w:r>
      <w:r w:rsidR="006B4105" w:rsidRPr="00676D42">
        <w:rPr>
          <w:rPrChange w:id="3883" w:author="Proofed" w:date="2021-03-21T22:37:00Z">
            <w:rPr>
              <w:lang w:val="en-US"/>
            </w:rPr>
          </w:rPrChange>
        </w:rPr>
        <w:t xml:space="preserve"> </w:t>
      </w:r>
      <w:r w:rsidRPr="00676D42">
        <w:rPr>
          <w:rPrChange w:id="3884" w:author="Proofed" w:date="2021-03-21T22:37:00Z">
            <w:rPr>
              <w:lang w:val="en-US"/>
            </w:rPr>
          </w:rPrChange>
        </w:rPr>
        <w:t>Caroti, A.</w:t>
      </w:r>
      <w:r w:rsidR="00154C82" w:rsidRPr="00676D42">
        <w:rPr>
          <w:rPrChange w:id="3885" w:author="Proofed" w:date="2021-03-21T22:37:00Z">
            <w:rPr>
              <w:lang w:val="en-US"/>
            </w:rPr>
          </w:rPrChange>
        </w:rPr>
        <w:t xml:space="preserve"> </w:t>
      </w:r>
      <w:r w:rsidRPr="00676D42">
        <w:rPr>
          <w:rPrChange w:id="3886" w:author="Proofed" w:date="2021-03-21T22:37:00Z">
            <w:rPr>
              <w:lang w:val="en-US"/>
            </w:rPr>
          </w:rPrChange>
        </w:rPr>
        <w:t>Piemonte,</w:t>
      </w:r>
      <w:r w:rsidR="00154C82" w:rsidRPr="00676D42">
        <w:rPr>
          <w:rPrChange w:id="3887" w:author="Proofed" w:date="2021-03-21T22:37:00Z">
            <w:rPr>
              <w:lang w:val="en-US"/>
            </w:rPr>
          </w:rPrChange>
        </w:rPr>
        <w:t xml:space="preserve"> </w:t>
      </w:r>
      <w:r w:rsidRPr="00676D42">
        <w:rPr>
          <w:rPrChange w:id="3888" w:author="Proofed" w:date="2021-03-21T22:37:00Z">
            <w:rPr>
              <w:lang w:val="en-US"/>
            </w:rPr>
          </w:rPrChange>
        </w:rPr>
        <w:t>Assessment of earthquake-induced damage level on buildings: analysis of two different survey methods for a case study, ISPRS - Int. Arch. Photogramm. Remote Sens. Spat. Inf. Sci</w:t>
      </w:r>
      <w:del w:id="3889" w:author="Proofed" w:date="2021-03-21T22:37:00Z">
        <w:r w:rsidRPr="00154C82">
          <w:rPr>
            <w:lang w:val="en-US"/>
          </w:rPr>
          <w:delText>,</w:delText>
        </w:r>
      </w:del>
      <w:r w:rsidRPr="00676D42">
        <w:rPr>
          <w:rPrChange w:id="3890" w:author="Proofed" w:date="2021-03-21T22:37:00Z">
            <w:rPr>
              <w:lang w:val="en-US"/>
            </w:rPr>
          </w:rPrChange>
        </w:rPr>
        <w:t xml:space="preserve"> XLII-2/W15</w:t>
      </w:r>
      <w:r w:rsidR="00154C82" w:rsidRPr="00676D42">
        <w:rPr>
          <w:rPrChange w:id="3891" w:author="Proofed" w:date="2021-03-21T22:37:00Z">
            <w:rPr>
              <w:lang w:val="en-US"/>
            </w:rPr>
          </w:rPrChange>
        </w:rPr>
        <w:t xml:space="preserve"> (</w:t>
      </w:r>
      <w:r w:rsidRPr="00676D42">
        <w:rPr>
          <w:rPrChange w:id="3892" w:author="Proofed" w:date="2021-03-21T22:37:00Z">
            <w:rPr>
              <w:lang w:val="en-US"/>
            </w:rPr>
          </w:rPrChange>
        </w:rPr>
        <w:t>2019</w:t>
      </w:r>
      <w:r w:rsidR="00154C82" w:rsidRPr="00676D42">
        <w:rPr>
          <w:rPrChange w:id="3893" w:author="Proofed" w:date="2021-03-21T22:37:00Z">
            <w:rPr>
              <w:lang w:val="en-US"/>
            </w:rPr>
          </w:rPrChange>
        </w:rPr>
        <w:t xml:space="preserve">) </w:t>
      </w:r>
      <w:r w:rsidRPr="00676D42">
        <w:rPr>
          <w:rPrChange w:id="3894" w:author="Proofed" w:date="2021-03-21T22:37:00Z">
            <w:rPr>
              <w:lang w:val="en-US"/>
            </w:rPr>
          </w:rPrChange>
        </w:rPr>
        <w:t>pp. 351-358</w:t>
      </w:r>
      <w:r w:rsidR="006C1AC6" w:rsidRPr="00676D42">
        <w:rPr>
          <w:rPrChange w:id="3895" w:author="Proofed" w:date="2021-03-21T22:37:00Z">
            <w:rPr>
              <w:lang w:val="en-US"/>
            </w:rPr>
          </w:rPrChange>
        </w:rPr>
        <w:t>.</w:t>
      </w:r>
      <w:r w:rsidRPr="00676D42">
        <w:rPr>
          <w:rPrChange w:id="3896" w:author="Proofed" w:date="2021-03-21T22:37:00Z">
            <w:rPr>
              <w:lang w:val="en-US"/>
            </w:rPr>
          </w:rPrChange>
        </w:rPr>
        <w:t xml:space="preserve"> </w:t>
      </w:r>
      <w:ins w:id="3897" w:author="Proofed" w:date="2021-03-21T22:37:00Z">
        <w:r w:rsidR="002A0938">
          <w:t>DOI: https://</w:t>
        </w:r>
      </w:ins>
      <w:r w:rsidRPr="00676D42">
        <w:rPr>
          <w:rPrChange w:id="3898" w:author="Proofed" w:date="2021-03-21T22:37:00Z">
            <w:rPr>
              <w:lang w:val="en-US"/>
            </w:rPr>
          </w:rPrChange>
        </w:rPr>
        <w:t>doi.org/10.5194/isprs-archives-XLII-2-W15-351-2019</w:t>
      </w:r>
    </w:p>
    <w:p w14:paraId="24F78118" w14:textId="74958600" w:rsidR="002A0938" w:rsidRDefault="00B74F5E" w:rsidP="00B74F5E">
      <w:pPr>
        <w:pStyle w:val="References"/>
        <w:rPr>
          <w:rPrChange w:id="3899" w:author="Proofed" w:date="2021-03-21T22:37:00Z">
            <w:rPr>
              <w:lang w:val="en-US"/>
            </w:rPr>
          </w:rPrChange>
        </w:rPr>
      </w:pPr>
      <w:r w:rsidRPr="00676D42">
        <w:rPr>
          <w:rPrChange w:id="3900" w:author="Proofed" w:date="2021-03-21T22:37:00Z">
            <w:rPr>
              <w:lang w:val="en-US"/>
            </w:rPr>
          </w:rPrChange>
        </w:rPr>
        <w:t>F. Diara, F. Rinaudo, Building archaelogy documentation and analysis through open source HBIM solutions via NURBS model</w:t>
      </w:r>
      <w:r w:rsidR="006C1AC6" w:rsidRPr="00676D42">
        <w:rPr>
          <w:rPrChange w:id="3901" w:author="Proofed" w:date="2021-03-21T22:37:00Z">
            <w:rPr>
              <w:lang w:val="en-US"/>
            </w:rPr>
          </w:rPrChange>
        </w:rPr>
        <w:t>ling</w:t>
      </w:r>
      <w:r w:rsidRPr="00676D42">
        <w:rPr>
          <w:rPrChange w:id="3902" w:author="Proofed" w:date="2021-03-21T22:37:00Z">
            <w:rPr>
              <w:lang w:val="en-US"/>
            </w:rPr>
          </w:rPrChange>
        </w:rPr>
        <w:t xml:space="preserve">, </w:t>
      </w:r>
      <w:r w:rsidR="006C1AC6" w:rsidRPr="00676D42">
        <w:rPr>
          <w:rPrChange w:id="3903" w:author="Proofed" w:date="2021-03-21T22:37:00Z">
            <w:rPr>
              <w:lang w:val="en-US"/>
            </w:rPr>
          </w:rPrChange>
        </w:rPr>
        <w:t>ISPRS - Int. Arch. Photogramm. Remote Sens. Spat. Inf. Sci</w:t>
      </w:r>
      <w:del w:id="3904" w:author="Proofed" w:date="2021-03-21T22:37:00Z">
        <w:r w:rsidR="006C1AC6" w:rsidRPr="00C13AC1">
          <w:rPr>
            <w:lang w:val="en-US"/>
          </w:rPr>
          <w:delText>,</w:delText>
        </w:r>
      </w:del>
      <w:r w:rsidR="006C1AC6" w:rsidRPr="00676D42">
        <w:rPr>
          <w:rPrChange w:id="3905" w:author="Proofed" w:date="2021-03-21T22:37:00Z">
            <w:rPr>
              <w:lang w:val="en-US"/>
            </w:rPr>
          </w:rPrChange>
        </w:rPr>
        <w:t xml:space="preserve"> </w:t>
      </w:r>
      <w:r w:rsidRPr="00676D42">
        <w:rPr>
          <w:rPrChange w:id="3906" w:author="Proofed" w:date="2021-03-21T22:37:00Z">
            <w:rPr>
              <w:lang w:val="en-US"/>
            </w:rPr>
          </w:rPrChange>
        </w:rPr>
        <w:t>XLIII-B2-2020</w:t>
      </w:r>
      <w:r w:rsidR="006C1AC6" w:rsidRPr="00676D42">
        <w:rPr>
          <w:rPrChange w:id="3907" w:author="Proofed" w:date="2021-03-21T22:37:00Z">
            <w:rPr>
              <w:lang w:val="en-US"/>
            </w:rPr>
          </w:rPrChange>
        </w:rPr>
        <w:t xml:space="preserve"> (2020) pp. </w:t>
      </w:r>
      <w:r w:rsidRPr="00676D42">
        <w:rPr>
          <w:rPrChange w:id="3908" w:author="Proofed" w:date="2021-03-21T22:37:00Z">
            <w:rPr>
              <w:lang w:val="en-US"/>
            </w:rPr>
          </w:rPrChange>
        </w:rPr>
        <w:t>1381</w:t>
      </w:r>
      <w:del w:id="3909" w:author="Proofed" w:date="2021-03-21T22:37:00Z">
        <w:r w:rsidRPr="00522319">
          <w:rPr>
            <w:lang w:val="en-US"/>
          </w:rPr>
          <w:delText>–</w:delText>
        </w:r>
      </w:del>
      <w:ins w:id="3910" w:author="Proofed" w:date="2021-03-21T22:37:00Z">
        <w:r w:rsidR="002A0938">
          <w:t>-</w:t>
        </w:r>
      </w:ins>
      <w:r w:rsidRPr="00676D42">
        <w:rPr>
          <w:rPrChange w:id="3911" w:author="Proofed" w:date="2021-03-21T22:37:00Z">
            <w:rPr>
              <w:lang w:val="en-US"/>
            </w:rPr>
          </w:rPrChange>
        </w:rPr>
        <w:t>1388</w:t>
      </w:r>
      <w:r w:rsidR="006C1AC6" w:rsidRPr="00676D42">
        <w:rPr>
          <w:rPrChange w:id="3912" w:author="Proofed" w:date="2021-03-21T22:37:00Z">
            <w:rPr>
              <w:lang w:val="en-US"/>
            </w:rPr>
          </w:rPrChange>
        </w:rPr>
        <w:t>.</w:t>
      </w:r>
      <w:r w:rsidRPr="00676D42">
        <w:rPr>
          <w:rPrChange w:id="3913" w:author="Proofed" w:date="2021-03-21T22:37:00Z">
            <w:rPr>
              <w:lang w:val="en-US"/>
            </w:rPr>
          </w:rPrChange>
        </w:rPr>
        <w:t xml:space="preserve"> </w:t>
      </w:r>
      <w:del w:id="3914" w:author="Proofed" w:date="2021-03-21T22:37:00Z">
        <w:r w:rsidRPr="00522319">
          <w:rPr>
            <w:lang w:val="en-US"/>
          </w:rPr>
          <w:delText>doi.org/10.5194/isprs-archives-XLIII-B2-2020-1381-2020.</w:delText>
        </w:r>
      </w:del>
    </w:p>
    <w:p w14:paraId="58B6567D" w14:textId="633246BA" w:rsidR="00B74F5E" w:rsidRPr="00676D42" w:rsidRDefault="002A0938" w:rsidP="002A0938">
      <w:pPr>
        <w:pStyle w:val="References"/>
        <w:numPr>
          <w:ilvl w:val="0"/>
          <w:numId w:val="0"/>
        </w:numPr>
        <w:ind w:left="397"/>
        <w:rPr>
          <w:ins w:id="3915" w:author="Proofed" w:date="2021-03-21T22:37:00Z"/>
        </w:rPr>
      </w:pPr>
      <w:ins w:id="3916" w:author="Proofed" w:date="2021-03-21T22:37:00Z">
        <w:r>
          <w:t>DOI: https://</w:t>
        </w:r>
        <w:r w:rsidR="00B74F5E" w:rsidRPr="00676D42">
          <w:t>doi.org/10.5194/isprs-archives-XLIII-B2-2020-1381-2020</w:t>
        </w:r>
      </w:ins>
    </w:p>
    <w:p w14:paraId="171B0FFB" w14:textId="778949AA" w:rsidR="00B74F5E" w:rsidRPr="00676D42" w:rsidRDefault="00B74F5E">
      <w:pPr>
        <w:pStyle w:val="References"/>
        <w:rPr>
          <w:rPrChange w:id="3917" w:author="Proofed" w:date="2021-03-21T22:37:00Z">
            <w:rPr>
              <w:lang w:val="it-IT"/>
            </w:rPr>
          </w:rPrChange>
        </w:rPr>
      </w:pPr>
      <w:r w:rsidRPr="00676D42">
        <w:rPr>
          <w:rPrChange w:id="3918" w:author="Proofed" w:date="2021-03-21T22:37:00Z">
            <w:rPr>
              <w:lang w:val="en-US"/>
            </w:rPr>
          </w:rPrChange>
        </w:rPr>
        <w:t xml:space="preserve">D. Oreni, R. Brumana, F. Banfi, L. Bertola, L. Barazzetti, B. Cuca, M. Previtali, F. Roncoroni, Beyond </w:t>
      </w:r>
      <w:del w:id="3919" w:author="Proofed" w:date="2021-03-21T22:37:00Z">
        <w:r w:rsidRPr="00522319">
          <w:rPr>
            <w:lang w:val="en-US"/>
          </w:rPr>
          <w:delText>Crude</w:delText>
        </w:r>
      </w:del>
      <w:ins w:id="3920" w:author="Proofed" w:date="2021-03-21T22:37:00Z">
        <w:r w:rsidR="002A0938">
          <w:t>c</w:t>
        </w:r>
        <w:r w:rsidRPr="00676D42">
          <w:t>rude</w:t>
        </w:r>
      </w:ins>
      <w:r w:rsidRPr="00676D42">
        <w:rPr>
          <w:rPrChange w:id="3921" w:author="Proofed" w:date="2021-03-21T22:37:00Z">
            <w:rPr>
              <w:lang w:val="en-US"/>
            </w:rPr>
          </w:rPrChange>
        </w:rPr>
        <w:t xml:space="preserve"> 3D </w:t>
      </w:r>
      <w:del w:id="3922" w:author="Proofed" w:date="2021-03-21T22:37:00Z">
        <w:r w:rsidRPr="00522319">
          <w:rPr>
            <w:lang w:val="en-US"/>
          </w:rPr>
          <w:delText>Models: From</w:delText>
        </w:r>
      </w:del>
      <w:ins w:id="3923" w:author="Proofed" w:date="2021-03-21T22:37:00Z">
        <w:r w:rsidR="002A0938">
          <w:t>m</w:t>
        </w:r>
        <w:r w:rsidRPr="00676D42">
          <w:t xml:space="preserve">odels: </w:t>
        </w:r>
        <w:r w:rsidR="002A0938">
          <w:t>f</w:t>
        </w:r>
        <w:r w:rsidRPr="00676D42">
          <w:t>rom</w:t>
        </w:r>
      </w:ins>
      <w:r w:rsidRPr="00676D42">
        <w:rPr>
          <w:rPrChange w:id="3924" w:author="Proofed" w:date="2021-03-21T22:37:00Z">
            <w:rPr>
              <w:lang w:val="en-US"/>
            </w:rPr>
          </w:rPrChange>
        </w:rPr>
        <w:t xml:space="preserve"> </w:t>
      </w:r>
      <w:r w:rsidR="00526890" w:rsidRPr="00676D42">
        <w:rPr>
          <w:rPrChange w:id="3925" w:author="Proofed" w:date="2021-03-21T22:37:00Z">
            <w:rPr>
              <w:lang w:val="en-US"/>
            </w:rPr>
          </w:rPrChange>
        </w:rPr>
        <w:t>p</w:t>
      </w:r>
      <w:r w:rsidRPr="00676D42">
        <w:rPr>
          <w:rPrChange w:id="3926" w:author="Proofed" w:date="2021-03-21T22:37:00Z">
            <w:rPr>
              <w:lang w:val="en-US"/>
            </w:rPr>
          </w:rPrChange>
        </w:rPr>
        <w:t xml:space="preserve">oint </w:t>
      </w:r>
      <w:r w:rsidR="00526890" w:rsidRPr="00676D42">
        <w:rPr>
          <w:rPrChange w:id="3927" w:author="Proofed" w:date="2021-03-21T22:37:00Z">
            <w:rPr>
              <w:lang w:val="en-US"/>
            </w:rPr>
          </w:rPrChange>
        </w:rPr>
        <w:t>c</w:t>
      </w:r>
      <w:r w:rsidRPr="00676D42">
        <w:rPr>
          <w:rPrChange w:id="3928" w:author="Proofed" w:date="2021-03-21T22:37:00Z">
            <w:rPr>
              <w:lang w:val="en-US"/>
            </w:rPr>
          </w:rPrChange>
        </w:rPr>
        <w:t xml:space="preserve">louds to </w:t>
      </w:r>
      <w:del w:id="3929" w:author="Proofed" w:date="2021-03-21T22:37:00Z">
        <w:r w:rsidRPr="00522319">
          <w:rPr>
            <w:lang w:val="en-US"/>
          </w:rPr>
          <w:delText>Historical Building Information</w:delText>
        </w:r>
        <w:r w:rsidRPr="00F634E1">
          <w:rPr>
            <w:lang w:val="en-US"/>
          </w:rPr>
          <w:delText xml:space="preserve"> </w:delText>
        </w:r>
        <w:r w:rsidRPr="00522319">
          <w:rPr>
            <w:lang w:val="en-US"/>
          </w:rPr>
          <w:delText>Modeling</w:delText>
        </w:r>
      </w:del>
      <w:ins w:id="3930" w:author="Proofed" w:date="2021-03-21T22:37:00Z">
        <w:r w:rsidR="002A0938">
          <w:t>h</w:t>
        </w:r>
        <w:r w:rsidRPr="00676D42">
          <w:t xml:space="preserve">istorical </w:t>
        </w:r>
        <w:r w:rsidR="002A0938">
          <w:t>b</w:t>
        </w:r>
        <w:r w:rsidRPr="00676D42">
          <w:t xml:space="preserve">uilding </w:t>
        </w:r>
        <w:r w:rsidR="002A0938">
          <w:t>i</w:t>
        </w:r>
        <w:r w:rsidRPr="00676D42">
          <w:t xml:space="preserve">nformation </w:t>
        </w:r>
        <w:r w:rsidR="002A0938">
          <w:t>m</w:t>
        </w:r>
        <w:r w:rsidRPr="00676D42">
          <w:t>odeling</w:t>
        </w:r>
      </w:ins>
      <w:r w:rsidRPr="00676D42">
        <w:rPr>
          <w:rPrChange w:id="3931" w:author="Proofed" w:date="2021-03-21T22:37:00Z">
            <w:rPr>
              <w:lang w:val="en-US"/>
            </w:rPr>
          </w:rPrChange>
        </w:rPr>
        <w:t xml:space="preserve"> via NURBS</w:t>
      </w:r>
      <w:del w:id="3932" w:author="Proofed" w:date="2021-03-21T22:37:00Z">
        <w:r w:rsidRPr="00522319">
          <w:rPr>
            <w:lang w:val="en-US"/>
          </w:rPr>
          <w:delText>.</w:delText>
        </w:r>
      </w:del>
      <w:ins w:id="3933" w:author="Proofed" w:date="2021-03-21T22:37:00Z">
        <w:r w:rsidR="002A0938">
          <w:t>,</w:t>
        </w:r>
      </w:ins>
      <w:r w:rsidRPr="00676D42">
        <w:rPr>
          <w:rPrChange w:id="3934" w:author="Proofed" w:date="2021-03-21T22:37:00Z">
            <w:rPr>
              <w:lang w:val="en-US"/>
            </w:rPr>
          </w:rPrChange>
        </w:rPr>
        <w:t xml:space="preserve"> </w:t>
      </w:r>
      <w:r w:rsidRPr="00676D42">
        <w:rPr>
          <w:rPrChange w:id="3935" w:author="Proofed" w:date="2021-03-21T22:37:00Z">
            <w:rPr>
              <w:lang w:val="it-IT"/>
            </w:rPr>
          </w:rPrChange>
        </w:rPr>
        <w:t>Lecture Notes in Computer Science, 8740 (2014) pp.166-175.</w:t>
      </w:r>
    </w:p>
    <w:p w14:paraId="04D5490D" w14:textId="3A9DEF49" w:rsidR="002A0938" w:rsidRDefault="00526890" w:rsidP="00526890">
      <w:pPr>
        <w:pStyle w:val="References"/>
        <w:rPr>
          <w:rPrChange w:id="3936" w:author="Proofed" w:date="2021-03-21T22:37:00Z">
            <w:rPr>
              <w:lang w:val="en-US"/>
            </w:rPr>
          </w:rPrChange>
        </w:rPr>
      </w:pPr>
      <w:r w:rsidRPr="00676D42">
        <w:rPr>
          <w:rPrChange w:id="3937" w:author="Proofed" w:date="2021-03-21T22:37:00Z">
            <w:rPr>
              <w:lang w:val="en-US"/>
            </w:rPr>
          </w:rPrChange>
        </w:rPr>
        <w:t xml:space="preserve">F. Diara, F. Rinaudo, From reality to parametric models of </w:t>
      </w:r>
      <w:del w:id="3938" w:author="Proofed" w:date="2021-03-21T22:37:00Z">
        <w:r w:rsidRPr="00522319">
          <w:rPr>
            <w:lang w:val="en-US"/>
          </w:rPr>
          <w:delText>Cultural Heritage</w:delText>
        </w:r>
      </w:del>
      <w:ins w:id="3939" w:author="Proofed" w:date="2021-03-21T22:37:00Z">
        <w:r w:rsidR="002A0938">
          <w:t>c</w:t>
        </w:r>
        <w:r w:rsidRPr="00676D42">
          <w:t xml:space="preserve">ultural </w:t>
        </w:r>
        <w:r w:rsidR="002A0938">
          <w:t>h</w:t>
        </w:r>
        <w:r w:rsidRPr="00676D42">
          <w:t>eritage</w:t>
        </w:r>
      </w:ins>
      <w:r w:rsidRPr="00676D42">
        <w:rPr>
          <w:rPrChange w:id="3940" w:author="Proofed" w:date="2021-03-21T22:37:00Z">
            <w:rPr>
              <w:lang w:val="en-US"/>
            </w:rPr>
          </w:rPrChange>
        </w:rPr>
        <w:t xml:space="preserve"> assets for HBIM</w:t>
      </w:r>
      <w:del w:id="3941" w:author="Proofed" w:date="2021-03-21T22:37:00Z">
        <w:r w:rsidRPr="00522319">
          <w:rPr>
            <w:lang w:val="en-US"/>
          </w:rPr>
          <w:delText>.</w:delText>
        </w:r>
      </w:del>
      <w:ins w:id="3942" w:author="Proofed" w:date="2021-03-21T22:37:00Z">
        <w:r w:rsidR="002A0938">
          <w:t>,</w:t>
        </w:r>
      </w:ins>
      <w:r w:rsidRPr="00676D42">
        <w:rPr>
          <w:rPrChange w:id="3943" w:author="Proofed" w:date="2021-03-21T22:37:00Z">
            <w:rPr>
              <w:lang w:val="en-US"/>
            </w:rPr>
          </w:rPrChange>
        </w:rPr>
        <w:t xml:space="preserve"> ISPRS - Int. Arch. Photogramm. Remote Sens. Spat. Inf. Sci</w:t>
      </w:r>
      <w:del w:id="3944" w:author="Proofed" w:date="2021-03-21T22:37:00Z">
        <w:r w:rsidRPr="00522319">
          <w:rPr>
            <w:lang w:val="en-US"/>
          </w:rPr>
          <w:delText>, Vol.</w:delText>
        </w:r>
      </w:del>
      <w:r w:rsidRPr="00676D42">
        <w:rPr>
          <w:rPrChange w:id="3945" w:author="Proofed" w:date="2021-03-21T22:37:00Z">
            <w:rPr>
              <w:lang w:val="en-US"/>
            </w:rPr>
          </w:rPrChange>
        </w:rPr>
        <w:t xml:space="preserve"> XLII-2 (2019</w:t>
      </w:r>
      <w:del w:id="3946" w:author="Proofed" w:date="2021-03-21T22:37:00Z">
        <w:r w:rsidRPr="00522319">
          <w:rPr>
            <w:lang w:val="en-US"/>
          </w:rPr>
          <w:delText>).</w:delText>
        </w:r>
      </w:del>
      <w:ins w:id="3947" w:author="Proofed" w:date="2021-03-21T22:37:00Z">
        <w:r w:rsidRPr="00676D42">
          <w:t>)</w:t>
        </w:r>
      </w:ins>
      <w:r w:rsidRPr="00676D42">
        <w:rPr>
          <w:rPrChange w:id="3948" w:author="Proofed" w:date="2021-03-21T22:37:00Z">
            <w:rPr>
              <w:lang w:val="en-US"/>
            </w:rPr>
          </w:rPrChange>
        </w:rPr>
        <w:t xml:space="preserve"> pp. 413-419. </w:t>
      </w:r>
      <w:del w:id="3949" w:author="Proofed" w:date="2021-03-21T22:37:00Z">
        <w:r w:rsidRPr="00526890">
          <w:rPr>
            <w:lang w:val="en-US"/>
          </w:rPr>
          <w:delText>doi.org/10.5194/isprs-archives-XLII-2-W15-413-2019, 2019.</w:delText>
        </w:r>
      </w:del>
    </w:p>
    <w:p w14:paraId="463CBDEF" w14:textId="6727FC5F" w:rsidR="00B74F5E" w:rsidRPr="00676D42" w:rsidRDefault="002A0938" w:rsidP="002A0938">
      <w:pPr>
        <w:pStyle w:val="References"/>
        <w:numPr>
          <w:ilvl w:val="0"/>
          <w:numId w:val="0"/>
        </w:numPr>
        <w:ind w:left="397"/>
        <w:rPr>
          <w:ins w:id="3950" w:author="Proofed" w:date="2021-03-21T22:37:00Z"/>
        </w:rPr>
      </w:pPr>
      <w:ins w:id="3951" w:author="Proofed" w:date="2021-03-21T22:37:00Z">
        <w:r>
          <w:t>DOI: https://</w:t>
        </w:r>
        <w:r w:rsidR="00526890" w:rsidRPr="00676D42">
          <w:t>doi.org/10.5194/isprs-archives-XLII-2-W15-413-2019, 2019</w:t>
        </w:r>
      </w:ins>
    </w:p>
    <w:p w14:paraId="50CEF844" w14:textId="57F1A9F2" w:rsidR="004D291D" w:rsidRPr="00676D42" w:rsidRDefault="004D291D">
      <w:pPr>
        <w:pStyle w:val="References"/>
        <w:rPr>
          <w:rPrChange w:id="3952" w:author="Proofed" w:date="2021-03-21T22:37:00Z">
            <w:rPr>
              <w:lang w:val="it-IT"/>
            </w:rPr>
          </w:rPrChange>
        </w:rPr>
      </w:pPr>
      <w:r w:rsidRPr="00676D42">
        <w:rPr>
          <w:rPrChange w:id="3953" w:author="Proofed" w:date="2021-03-21T22:37:00Z">
            <w:rPr>
              <w:lang w:val="it-IT"/>
            </w:rPr>
          </w:rPrChange>
        </w:rPr>
        <w:t>A. Palladio, I quattro libri dell’architettura (1570), libro I, capitolo XVI</w:t>
      </w:r>
      <w:r w:rsidR="00154C82" w:rsidRPr="00676D42">
        <w:rPr>
          <w:rPrChange w:id="3954" w:author="Proofed" w:date="2021-03-21T22:37:00Z">
            <w:rPr>
              <w:lang w:val="it-IT"/>
            </w:rPr>
          </w:rPrChange>
        </w:rPr>
        <w:t xml:space="preserve">, </w:t>
      </w:r>
      <w:del w:id="3955" w:author="Proofed" w:date="2021-03-21T22:37:00Z">
        <w:r w:rsidR="00154C82" w:rsidRPr="00B74F5E">
          <w:rPr>
            <w:lang w:val="it-IT"/>
          </w:rPr>
          <w:delText xml:space="preserve">Ed. </w:delText>
        </w:r>
      </w:del>
      <w:r w:rsidR="00154C82" w:rsidRPr="00676D42">
        <w:rPr>
          <w:rPrChange w:id="3956" w:author="Proofed" w:date="2021-03-21T22:37:00Z">
            <w:rPr>
              <w:lang w:val="it-IT"/>
            </w:rPr>
          </w:rPrChange>
        </w:rPr>
        <w:t>Hoepli, Milano</w:t>
      </w:r>
      <w:ins w:id="3957" w:author="Proofed" w:date="2021-03-21T22:37:00Z">
        <w:r w:rsidR="002A0938">
          <w:t>,</w:t>
        </w:r>
      </w:ins>
      <w:r w:rsidR="00154C82" w:rsidRPr="00676D42">
        <w:rPr>
          <w:rPrChange w:id="3958" w:author="Proofed" w:date="2021-03-21T22:37:00Z">
            <w:rPr>
              <w:lang w:val="it-IT"/>
            </w:rPr>
          </w:rPrChange>
        </w:rPr>
        <w:t xml:space="preserve"> 1945</w:t>
      </w:r>
      <w:ins w:id="3959" w:author="Proofed" w:date="2021-03-21T22:37:00Z">
        <w:r w:rsidR="002A0938">
          <w:t>.</w:t>
        </w:r>
      </w:ins>
    </w:p>
    <w:p w14:paraId="185BC53C" w14:textId="7DBDD089" w:rsidR="002A0938" w:rsidRDefault="00154C82" w:rsidP="00817616">
      <w:pPr>
        <w:pStyle w:val="References"/>
        <w:rPr>
          <w:ins w:id="3960" w:author="Proofed" w:date="2021-03-21T22:37:00Z"/>
        </w:rPr>
      </w:pPr>
      <w:r w:rsidRPr="00676D42">
        <w:rPr>
          <w:rPrChange w:id="3961" w:author="Proofed" w:date="2021-03-21T22:37:00Z">
            <w:rPr>
              <w:lang w:val="en-US"/>
            </w:rPr>
          </w:rPrChange>
        </w:rPr>
        <w:t xml:space="preserve">E. </w:t>
      </w:r>
      <w:r w:rsidR="004D291D" w:rsidRPr="00676D42">
        <w:rPr>
          <w:rPrChange w:id="3962" w:author="Proofed" w:date="2021-03-21T22:37:00Z">
            <w:rPr>
              <w:lang w:val="en-US"/>
            </w:rPr>
          </w:rPrChange>
        </w:rPr>
        <w:t xml:space="preserve">Grilli, </w:t>
      </w:r>
      <w:r w:rsidRPr="00676D42">
        <w:rPr>
          <w:rPrChange w:id="3963" w:author="Proofed" w:date="2021-03-21T22:37:00Z">
            <w:rPr>
              <w:lang w:val="en-US"/>
            </w:rPr>
          </w:rPrChange>
        </w:rPr>
        <w:t>F.</w:t>
      </w:r>
      <w:r w:rsidR="004D291D" w:rsidRPr="00676D42">
        <w:rPr>
          <w:rPrChange w:id="3964" w:author="Proofed" w:date="2021-03-21T22:37:00Z">
            <w:rPr>
              <w:lang w:val="en-US"/>
            </w:rPr>
          </w:rPrChange>
        </w:rPr>
        <w:t xml:space="preserve"> Remondino, Classification of 3D </w:t>
      </w:r>
      <w:del w:id="3965" w:author="Proofed" w:date="2021-03-21T22:37:00Z">
        <w:r w:rsidR="004D291D" w:rsidRPr="004D291D">
          <w:rPr>
            <w:lang w:val="en-US"/>
          </w:rPr>
          <w:delText>Digital Heritage.</w:delText>
        </w:r>
      </w:del>
      <w:ins w:id="3966" w:author="Proofed" w:date="2021-03-21T22:37:00Z">
        <w:r w:rsidR="002A0938">
          <w:t>d</w:t>
        </w:r>
        <w:r w:rsidR="004D291D" w:rsidRPr="00676D42">
          <w:t xml:space="preserve">igital </w:t>
        </w:r>
        <w:r w:rsidR="002A0938">
          <w:t>h</w:t>
        </w:r>
        <w:r w:rsidR="004D291D" w:rsidRPr="00676D42">
          <w:t>eritage</w:t>
        </w:r>
        <w:r w:rsidR="002A0938">
          <w:t>,</w:t>
        </w:r>
      </w:ins>
      <w:r w:rsidR="004D291D" w:rsidRPr="00676D42">
        <w:rPr>
          <w:rPrChange w:id="3967" w:author="Proofed" w:date="2021-03-21T22:37:00Z">
            <w:rPr>
              <w:lang w:val="en-US"/>
            </w:rPr>
          </w:rPrChange>
        </w:rPr>
        <w:t xml:space="preserve"> </w:t>
      </w:r>
      <w:r w:rsidR="004D291D" w:rsidRPr="00676D42">
        <w:rPr>
          <w:rPrChange w:id="3968" w:author="Proofed" w:date="2021-03-21T22:37:00Z">
            <w:rPr>
              <w:lang w:val="fr-FR"/>
            </w:rPr>
          </w:rPrChange>
        </w:rPr>
        <w:t xml:space="preserve">Remote Sens. </w:t>
      </w:r>
      <w:del w:id="3969" w:author="Proofed" w:date="2021-03-21T22:37:00Z">
        <w:r w:rsidR="004D291D" w:rsidRPr="00C9717F">
          <w:rPr>
            <w:lang w:val="fr-FR"/>
          </w:rPr>
          <w:delText xml:space="preserve">2019, </w:delText>
        </w:r>
      </w:del>
      <w:r w:rsidR="002A0938">
        <w:rPr>
          <w:rPrChange w:id="3970" w:author="Proofed" w:date="2021-03-21T22:37:00Z">
            <w:rPr>
              <w:lang w:val="fr-FR"/>
            </w:rPr>
          </w:rPrChange>
        </w:rPr>
        <w:t>11</w:t>
      </w:r>
      <w:del w:id="3971" w:author="Proofed" w:date="2021-03-21T22:37:00Z">
        <w:r w:rsidR="004D291D" w:rsidRPr="00C9717F">
          <w:rPr>
            <w:lang w:val="fr-FR"/>
          </w:rPr>
          <w:delText>,</w:delText>
        </w:r>
      </w:del>
      <w:ins w:id="3972" w:author="Proofed" w:date="2021-03-21T22:37:00Z">
        <w:r w:rsidR="002A0938">
          <w:t xml:space="preserve"> (</w:t>
        </w:r>
        <w:r w:rsidR="004D291D" w:rsidRPr="00676D42">
          <w:t>2019</w:t>
        </w:r>
        <w:r w:rsidR="002A0938">
          <w:t>)</w:t>
        </w:r>
        <w:r w:rsidR="004D291D" w:rsidRPr="00676D42">
          <w:t xml:space="preserve"> </w:t>
        </w:r>
        <w:r w:rsidR="002A0938">
          <w:t>p.</w:t>
        </w:r>
      </w:ins>
      <w:r w:rsidR="002A0938">
        <w:rPr>
          <w:rPrChange w:id="3973" w:author="Proofed" w:date="2021-03-21T22:37:00Z">
            <w:rPr>
              <w:lang w:val="fr-FR"/>
            </w:rPr>
          </w:rPrChange>
        </w:rPr>
        <w:t xml:space="preserve"> </w:t>
      </w:r>
      <w:r w:rsidR="004D291D" w:rsidRPr="00676D42">
        <w:rPr>
          <w:rPrChange w:id="3974" w:author="Proofed" w:date="2021-03-21T22:37:00Z">
            <w:rPr>
              <w:lang w:val="fr-FR"/>
            </w:rPr>
          </w:rPrChange>
        </w:rPr>
        <w:t>847.</w:t>
      </w:r>
      <w:bookmarkEnd w:id="2721"/>
      <w:r w:rsidRPr="00676D42">
        <w:rPr>
          <w:rPrChange w:id="3975" w:author="Proofed" w:date="2021-03-21T22:37:00Z">
            <w:rPr>
              <w:lang w:val="fr-FR"/>
            </w:rPr>
          </w:rPrChange>
        </w:rPr>
        <w:t xml:space="preserve"> </w:t>
      </w:r>
    </w:p>
    <w:p w14:paraId="05F37130" w14:textId="092FD24C" w:rsidR="000673CA" w:rsidRPr="00676D42" w:rsidRDefault="002A0938" w:rsidP="002A0938">
      <w:pPr>
        <w:pStyle w:val="References"/>
        <w:numPr>
          <w:ilvl w:val="0"/>
          <w:numId w:val="0"/>
        </w:numPr>
        <w:ind w:left="397"/>
        <w:rPr>
          <w:rPrChange w:id="3976" w:author="Proofed" w:date="2021-03-21T22:37:00Z">
            <w:rPr>
              <w:lang w:val="fr-FR"/>
            </w:rPr>
          </w:rPrChange>
        </w:rPr>
        <w:pPrChange w:id="3977" w:author="Proofed" w:date="2021-03-21T22:37:00Z">
          <w:pPr>
            <w:pStyle w:val="References"/>
          </w:pPr>
        </w:pPrChange>
      </w:pPr>
      <w:ins w:id="3978" w:author="Proofed" w:date="2021-03-21T22:37:00Z">
        <w:r>
          <w:t>DOI: https://</w:t>
        </w:r>
      </w:ins>
      <w:r w:rsidR="00154C82" w:rsidRPr="00676D42">
        <w:rPr>
          <w:rPrChange w:id="3979" w:author="Proofed" w:date="2021-03-21T22:37:00Z">
            <w:rPr>
              <w:lang w:val="fr-FR"/>
            </w:rPr>
          </w:rPrChange>
        </w:rPr>
        <w:t>doi.org/10.3390/rs11070847</w:t>
      </w:r>
    </w:p>
    <w:p w14:paraId="2038E402" w14:textId="6BFC9074" w:rsidR="0024337B" w:rsidRPr="00676D42" w:rsidRDefault="00154C82" w:rsidP="00FD2781">
      <w:pPr>
        <w:pStyle w:val="References"/>
        <w:rPr>
          <w:rPrChange w:id="3980" w:author="Proofed" w:date="2021-03-21T22:37:00Z">
            <w:rPr>
              <w:lang w:val="en-US"/>
            </w:rPr>
          </w:rPrChange>
        </w:rPr>
      </w:pPr>
      <w:r w:rsidRPr="00676D42">
        <w:rPr>
          <w:rPrChange w:id="3981" w:author="Proofed" w:date="2021-03-21T22:37:00Z">
            <w:rPr>
              <w:lang w:val="en-US"/>
            </w:rPr>
          </w:rPrChange>
        </w:rPr>
        <w:t xml:space="preserve">F. </w:t>
      </w:r>
      <w:r w:rsidR="0024337B" w:rsidRPr="00676D42">
        <w:rPr>
          <w:rPrChange w:id="3982" w:author="Proofed" w:date="2021-03-21T22:37:00Z">
            <w:rPr>
              <w:lang w:val="en-US"/>
            </w:rPr>
          </w:rPrChange>
        </w:rPr>
        <w:t xml:space="preserve">Poux, </w:t>
      </w:r>
      <w:r w:rsidRPr="00676D42">
        <w:rPr>
          <w:rPrChange w:id="3983" w:author="Proofed" w:date="2021-03-21T22:37:00Z">
            <w:rPr>
              <w:lang w:val="en-US"/>
            </w:rPr>
          </w:rPrChange>
        </w:rPr>
        <w:t>P.</w:t>
      </w:r>
      <w:r w:rsidR="0024337B" w:rsidRPr="00676D42">
        <w:rPr>
          <w:rPrChange w:id="3984" w:author="Proofed" w:date="2021-03-21T22:37:00Z">
            <w:rPr>
              <w:lang w:val="en-US"/>
            </w:rPr>
          </w:rPrChange>
        </w:rPr>
        <w:t xml:space="preserve"> Hallot, </w:t>
      </w:r>
      <w:r w:rsidRPr="00676D42">
        <w:rPr>
          <w:rPrChange w:id="3985" w:author="Proofed" w:date="2021-03-21T22:37:00Z">
            <w:rPr>
              <w:lang w:val="en-US"/>
            </w:rPr>
          </w:rPrChange>
        </w:rPr>
        <w:t>R.</w:t>
      </w:r>
      <w:r w:rsidR="0024337B" w:rsidRPr="00676D42">
        <w:rPr>
          <w:rPrChange w:id="3986" w:author="Proofed" w:date="2021-03-21T22:37:00Z">
            <w:rPr>
              <w:lang w:val="en-US"/>
            </w:rPr>
          </w:rPrChange>
        </w:rPr>
        <w:t xml:space="preserve"> Neuville, </w:t>
      </w:r>
      <w:r w:rsidRPr="00676D42">
        <w:rPr>
          <w:rPrChange w:id="3987" w:author="Proofed" w:date="2021-03-21T22:37:00Z">
            <w:rPr>
              <w:lang w:val="en-US"/>
            </w:rPr>
          </w:rPrChange>
        </w:rPr>
        <w:t xml:space="preserve">R. </w:t>
      </w:r>
      <w:r w:rsidR="0024337B" w:rsidRPr="00676D42">
        <w:rPr>
          <w:rPrChange w:id="3988" w:author="Proofed" w:date="2021-03-21T22:37:00Z">
            <w:rPr>
              <w:lang w:val="en-US"/>
            </w:rPr>
          </w:rPrChange>
        </w:rPr>
        <w:t xml:space="preserve">Billen, </w:t>
      </w:r>
      <w:del w:id="3989" w:author="Proofed" w:date="2021-03-21T22:37:00Z">
        <w:r>
          <w:rPr>
            <w:lang w:val="en-US"/>
          </w:rPr>
          <w:delText>“</w:delText>
        </w:r>
      </w:del>
      <w:r w:rsidR="0024337B" w:rsidRPr="00676D42">
        <w:rPr>
          <w:rPrChange w:id="3990" w:author="Proofed" w:date="2021-03-21T22:37:00Z">
            <w:rPr>
              <w:lang w:val="en-US"/>
            </w:rPr>
          </w:rPrChange>
        </w:rPr>
        <w:t xml:space="preserve">Smart point cloud: </w:t>
      </w:r>
      <w:r w:rsidRPr="00676D42">
        <w:rPr>
          <w:rPrChange w:id="3991" w:author="Proofed" w:date="2021-03-21T22:37:00Z">
            <w:rPr>
              <w:lang w:val="en-US"/>
            </w:rPr>
          </w:rPrChange>
        </w:rPr>
        <w:t>d</w:t>
      </w:r>
      <w:r w:rsidR="0024337B" w:rsidRPr="00676D42">
        <w:rPr>
          <w:rPrChange w:id="3992" w:author="Proofed" w:date="2021-03-21T22:37:00Z">
            <w:rPr>
              <w:lang w:val="en-US"/>
            </w:rPr>
          </w:rPrChange>
        </w:rPr>
        <w:t>efinition and remaining challenge</w:t>
      </w:r>
      <w:del w:id="3993" w:author="Proofed" w:date="2021-03-21T22:37:00Z">
        <w:r>
          <w:rPr>
            <w:lang w:val="en-US"/>
          </w:rPr>
          <w:delText>”</w:delText>
        </w:r>
        <w:r w:rsidR="009F1187">
          <w:rPr>
            <w:lang w:val="en-US"/>
          </w:rPr>
          <w:delText>.</w:delText>
        </w:r>
      </w:del>
      <w:ins w:id="3994" w:author="Proofed" w:date="2021-03-21T22:37:00Z">
        <w:r w:rsidR="00ED4285">
          <w:t>,</w:t>
        </w:r>
      </w:ins>
      <w:r w:rsidR="0024337B" w:rsidRPr="00676D42">
        <w:rPr>
          <w:rPrChange w:id="3995" w:author="Proofed" w:date="2021-03-21T22:37:00Z">
            <w:rPr>
              <w:lang w:val="en-US"/>
            </w:rPr>
          </w:rPrChange>
        </w:rPr>
        <w:t xml:space="preserve"> Proc</w:t>
      </w:r>
      <w:r w:rsidRPr="00676D42">
        <w:rPr>
          <w:rPrChange w:id="3996" w:author="Proofed" w:date="2021-03-21T22:37:00Z">
            <w:rPr>
              <w:lang w:val="en-US"/>
            </w:rPr>
          </w:rPrChange>
        </w:rPr>
        <w:t>.</w:t>
      </w:r>
      <w:r w:rsidR="0024337B" w:rsidRPr="00676D42">
        <w:rPr>
          <w:rPrChange w:id="3997" w:author="Proofed" w:date="2021-03-21T22:37:00Z">
            <w:rPr>
              <w:lang w:val="en-US"/>
            </w:rPr>
          </w:rPrChange>
        </w:rPr>
        <w:t xml:space="preserve"> of the 11</w:t>
      </w:r>
      <w:r w:rsidR="0024337B" w:rsidRPr="00676D42">
        <w:rPr>
          <w:vertAlign w:val="superscript"/>
          <w:rPrChange w:id="3998" w:author="Proofed" w:date="2021-03-21T22:37:00Z">
            <w:rPr>
              <w:vertAlign w:val="superscript"/>
              <w:lang w:val="en-US"/>
            </w:rPr>
          </w:rPrChange>
        </w:rPr>
        <w:t>th</w:t>
      </w:r>
      <w:r w:rsidR="0024337B" w:rsidRPr="00676D42">
        <w:rPr>
          <w:rPrChange w:id="3999" w:author="Proofed" w:date="2021-03-21T22:37:00Z">
            <w:rPr>
              <w:lang w:val="en-US"/>
            </w:rPr>
          </w:rPrChange>
        </w:rPr>
        <w:t xml:space="preserve"> 3D Geoinfo Conference,</w:t>
      </w:r>
      <w:r w:rsidRPr="00676D42">
        <w:rPr>
          <w:rPrChange w:id="4000" w:author="Proofed" w:date="2021-03-21T22:37:00Z">
            <w:rPr>
              <w:lang w:val="en-US"/>
            </w:rPr>
          </w:rPrChange>
        </w:rPr>
        <w:t xml:space="preserve"> </w:t>
      </w:r>
      <w:del w:id="4001" w:author="Proofed" w:date="2021-03-21T22:37:00Z">
        <w:r>
          <w:rPr>
            <w:lang w:val="en-US"/>
          </w:rPr>
          <w:delText xml:space="preserve">Oct. 20-21, 2016, </w:delText>
        </w:r>
      </w:del>
      <w:r w:rsidR="00ED4285" w:rsidRPr="00676D42">
        <w:rPr>
          <w:rPrChange w:id="4002" w:author="Proofed" w:date="2021-03-21T22:37:00Z">
            <w:rPr>
              <w:lang w:val="en-US"/>
            </w:rPr>
          </w:rPrChange>
        </w:rPr>
        <w:t>Athens, Greece</w:t>
      </w:r>
      <w:r w:rsidR="00ED4285">
        <w:rPr>
          <w:rPrChange w:id="4003" w:author="Proofed" w:date="2021-03-21T22:37:00Z">
            <w:rPr>
              <w:lang w:val="en-US"/>
            </w:rPr>
          </w:rPrChange>
        </w:rPr>
        <w:t>,</w:t>
      </w:r>
      <w:r w:rsidR="00ED4285" w:rsidRPr="00676D42">
        <w:rPr>
          <w:rPrChange w:id="4004" w:author="Proofed" w:date="2021-03-21T22:37:00Z">
            <w:rPr>
              <w:lang w:val="en-US"/>
            </w:rPr>
          </w:rPrChange>
        </w:rPr>
        <w:t xml:space="preserve"> </w:t>
      </w:r>
      <w:ins w:id="4005" w:author="Proofed" w:date="2021-03-21T22:37:00Z">
        <w:r w:rsidRPr="00676D42">
          <w:t>20</w:t>
        </w:r>
        <w:r w:rsidR="00ED4285">
          <w:t xml:space="preserve"> – </w:t>
        </w:r>
        <w:r w:rsidRPr="00676D42">
          <w:t>21</w:t>
        </w:r>
        <w:r w:rsidR="00ED4285">
          <w:t xml:space="preserve"> October</w:t>
        </w:r>
        <w:r w:rsidRPr="00676D42">
          <w:t xml:space="preserve"> 2016, </w:t>
        </w:r>
      </w:ins>
      <w:r w:rsidRPr="00676D42">
        <w:rPr>
          <w:rPrChange w:id="4006" w:author="Proofed" w:date="2021-03-21T22:37:00Z">
            <w:rPr>
              <w:lang w:val="en-US"/>
            </w:rPr>
          </w:rPrChange>
        </w:rPr>
        <w:t>pp.</w:t>
      </w:r>
      <w:r w:rsidR="002676BA" w:rsidRPr="00676D42">
        <w:rPr>
          <w:rPrChange w:id="4007" w:author="Proofed" w:date="2021-03-21T22:37:00Z">
            <w:rPr>
              <w:lang w:val="en-US"/>
            </w:rPr>
          </w:rPrChange>
        </w:rPr>
        <w:t xml:space="preserve"> 119-127.</w:t>
      </w:r>
    </w:p>
    <w:sectPr w:rsidR="0024337B" w:rsidRPr="00676D42" w:rsidSect="00222485">
      <w:headerReference w:type="even" r:id="rId26"/>
      <w:headerReference w:type="default" r:id="rId27"/>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44" w:author="Proofed" w:date="2021-03-21T16:34:00Z" w:initials="IA">
    <w:p w14:paraId="3C51C16B" w14:textId="13A8B569" w:rsidR="00131CA2" w:rsidRDefault="00131CA2">
      <w:pPr>
        <w:pStyle w:val="CommentText"/>
      </w:pPr>
      <w:r>
        <w:rPr>
          <w:rStyle w:val="CommentReference"/>
        </w:rPr>
        <w:annotationRef/>
      </w:r>
      <w:r>
        <w:t>Could this be ‘and a variety of’?</w:t>
      </w:r>
    </w:p>
  </w:comment>
  <w:comment w:id="1665" w:author="Proofed" w:date="2021-03-21T19:03:00Z" w:initials="IA">
    <w:p w14:paraId="6FF9DED9" w14:textId="1CA590A0" w:rsidR="00131CA2" w:rsidRDefault="00131CA2">
      <w:pPr>
        <w:pStyle w:val="CommentText"/>
      </w:pPr>
      <w:r>
        <w:rPr>
          <w:rStyle w:val="CommentReference"/>
        </w:rPr>
        <w:annotationRef/>
      </w:r>
      <w:r>
        <w:t>In the figure, the capitalisation should be standardised between ‘Ground Floor’ and ‘First floor’ (‘floor’ should be either capitalised or not in both instances).</w:t>
      </w:r>
    </w:p>
  </w:comment>
  <w:comment w:id="1821" w:author="Proofed" w:date="2021-03-21T19:08:00Z" w:initials="IA">
    <w:p w14:paraId="093849D6" w14:textId="2E962DF7" w:rsidR="00131CA2" w:rsidRDefault="00131CA2">
      <w:pPr>
        <w:pStyle w:val="CommentText"/>
      </w:pPr>
      <w:r>
        <w:rPr>
          <w:rStyle w:val="CommentReference"/>
        </w:rPr>
        <w:annotationRef/>
      </w:r>
      <w:r>
        <w:t>Typically, the web address would be listed in the references and cited here.</w:t>
      </w:r>
    </w:p>
  </w:comment>
  <w:comment w:id="2161" w:author="Proofed" w:date="2021-03-21T19:54:00Z" w:initials="IA">
    <w:p w14:paraId="6B1063A3" w14:textId="6067472B" w:rsidR="00131CA2" w:rsidRDefault="00131CA2">
      <w:pPr>
        <w:pStyle w:val="CommentText"/>
      </w:pPr>
      <w:r>
        <w:rPr>
          <w:rStyle w:val="CommentReference"/>
        </w:rPr>
        <w:annotationRef/>
      </w:r>
      <w:r>
        <w:t>Please confirm that the verb tense here and the shift in tense in this section is correct. The 3D model was created, but the information system is only being proposed?</w:t>
      </w:r>
    </w:p>
  </w:comment>
  <w:comment w:id="3342" w:author="Proofed" w:date="2021-03-21T21:07:00Z" w:initials="IA">
    <w:p w14:paraId="16C28FB7" w14:textId="3CB5E6AD" w:rsidR="00F83CCF" w:rsidRDefault="00F83CCF">
      <w:pPr>
        <w:pStyle w:val="CommentText"/>
      </w:pPr>
      <w:r>
        <w:rPr>
          <w:rStyle w:val="CommentReference"/>
        </w:rPr>
        <w:annotationRef/>
      </w:r>
      <w:r>
        <w:t>This link is no longer active or is typed incorrectly.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C51C16B" w15:done="0"/>
  <w15:commentEx w15:paraId="6FF9DED9" w15:done="0"/>
  <w15:commentEx w15:paraId="093849D6" w15:done="0"/>
  <w15:commentEx w15:paraId="6B1063A3" w15:done="0"/>
  <w15:commentEx w15:paraId="16C28F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1F407" w16cex:dateUtc="2021-03-21T23:34:00Z"/>
  <w16cex:commentExtensible w16cex:durableId="24021719" w16cex:dateUtc="2021-03-22T02:03:00Z"/>
  <w16cex:commentExtensible w16cex:durableId="2402184B" w16cex:dateUtc="2021-03-22T02:08:00Z"/>
  <w16cex:commentExtensible w16cex:durableId="24022312" w16cex:dateUtc="2021-03-22T02:54:00Z"/>
  <w16cex:commentExtensible w16cex:durableId="2402342F" w16cex:dateUtc="2021-03-22T0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51C16B" w16cid:durableId="2401F407"/>
  <w16cid:commentId w16cid:paraId="6FF9DED9" w16cid:durableId="24021719"/>
  <w16cid:commentId w16cid:paraId="093849D6" w16cid:durableId="2402184B"/>
  <w16cid:commentId w16cid:paraId="6B1063A3" w16cid:durableId="24022312"/>
  <w16cid:commentId w16cid:paraId="16C28FB7" w16cid:durableId="240234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ED45C" w14:textId="77777777" w:rsidR="00EE65C4" w:rsidRDefault="00EE65C4" w:rsidP="00340C7C">
      <w:r>
        <w:separator/>
      </w:r>
    </w:p>
    <w:p w14:paraId="2CC574C3" w14:textId="77777777" w:rsidR="00EE65C4" w:rsidRDefault="00EE65C4" w:rsidP="00340C7C"/>
    <w:p w14:paraId="2E1D1E2E" w14:textId="77777777" w:rsidR="00EE65C4" w:rsidRDefault="00EE65C4" w:rsidP="00340C7C"/>
    <w:p w14:paraId="2E1B8D2C" w14:textId="77777777" w:rsidR="00EE65C4" w:rsidRDefault="00EE65C4" w:rsidP="00340C7C"/>
    <w:p w14:paraId="7203AF3E" w14:textId="77777777" w:rsidR="00EE65C4" w:rsidRDefault="00EE65C4" w:rsidP="00340C7C"/>
  </w:endnote>
  <w:endnote w:type="continuationSeparator" w:id="0">
    <w:p w14:paraId="0C7ADB2B" w14:textId="77777777" w:rsidR="00EE65C4" w:rsidRDefault="00EE65C4" w:rsidP="00340C7C">
      <w:r>
        <w:continuationSeparator/>
      </w:r>
    </w:p>
    <w:p w14:paraId="6036C58E" w14:textId="77777777" w:rsidR="00EE65C4" w:rsidRDefault="00EE65C4" w:rsidP="00340C7C"/>
    <w:p w14:paraId="3045B69F" w14:textId="77777777" w:rsidR="00EE65C4" w:rsidRDefault="00EE65C4" w:rsidP="00340C7C"/>
    <w:p w14:paraId="7D7BCA06" w14:textId="77777777" w:rsidR="00EE65C4" w:rsidRDefault="00EE65C4" w:rsidP="00340C7C"/>
    <w:p w14:paraId="11024756" w14:textId="77777777" w:rsidR="00EE65C4" w:rsidRDefault="00EE65C4" w:rsidP="00340C7C"/>
  </w:endnote>
  <w:endnote w:type="continuationNotice" w:id="1">
    <w:p w14:paraId="4356D138" w14:textId="77777777" w:rsidR="00EE65C4" w:rsidRDefault="00EE6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959D" w14:textId="77777777" w:rsidR="00131CA2" w:rsidRDefault="00131CA2"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99C3E" w14:textId="18DB51A0" w:rsidR="00131CA2" w:rsidRPr="00336A8C" w:rsidRDefault="00131CA2"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8752" behindDoc="0" locked="0" layoutInCell="1" allowOverlap="1" wp14:anchorId="3BBB6460" wp14:editId="0F982BED">
              <wp:simplePos x="0" y="0"/>
              <wp:positionH relativeFrom="column">
                <wp:posOffset>-1270</wp:posOffset>
              </wp:positionH>
              <wp:positionV relativeFrom="paragraph">
                <wp:posOffset>-64771</wp:posOffset>
              </wp:positionV>
              <wp:extent cx="6490970" cy="0"/>
              <wp:effectExtent l="0" t="0" r="0" b="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A3C9CA"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"/>
          </w:pict>
        </mc:Fallback>
      </mc:AlternateContent>
    </w:r>
    <w:r w:rsidRPr="00336A8C">
      <w:t>ACTA IMEKO | www.imeko.org</w:t>
    </w:r>
    <w:r w:rsidRPr="00336A8C">
      <w:tab/>
    </w:r>
    <w:r w:rsidR="00EE65C4">
      <w:fldChar w:fldCharType="begin"/>
    </w:r>
    <w:r w:rsidR="00EE65C4">
      <w:instrText xml:space="preserve"> DOCPROPERTY  "Acta IMEKO Issue Month"  \* MERGEFORMAT </w:instrText>
    </w:r>
    <w:r w:rsidR="00EE65C4">
      <w:fldChar w:fldCharType="separate"/>
    </w:r>
    <w:r>
      <w:t>January</w:t>
    </w:r>
    <w:r w:rsidR="00EE65C4">
      <w:fldChar w:fldCharType="end"/>
    </w:r>
    <w:r w:rsidR="00EE65C4">
      <w:fldChar w:fldCharType="begin"/>
    </w:r>
    <w:r w:rsidR="00EE65C4">
      <w:instrText xml:space="preserve"> DOCPROPERTY  "Acta IMEKO Issue Year"  \* MERGEFORMAT </w:instrText>
    </w:r>
    <w:r w:rsidR="00EE65C4">
      <w:fldChar w:fldCharType="separate"/>
    </w:r>
    <w:r>
      <w:t>2014</w:t>
    </w:r>
    <w:r w:rsidR="00EE65C4">
      <w:fldChar w:fldCharType="end"/>
    </w:r>
    <w:r w:rsidRPr="00944C77">
      <w:t xml:space="preserve"> | </w:t>
    </w:r>
    <w:r w:rsidRPr="00DA4117">
      <w:t xml:space="preserve">Volume </w:t>
    </w:r>
    <w:r w:rsidR="00EE65C4">
      <w:fldChar w:fldCharType="begin"/>
    </w:r>
    <w:r w:rsidR="00EE65C4">
      <w:instrText xml:space="preserve"> DOCPROPERTY  "Acta IMEKO Issue Volume"  \* MERGEFORMAT </w:instrText>
    </w:r>
    <w:r w:rsidR="00EE65C4">
      <w:fldChar w:fldCharType="separate"/>
    </w:r>
    <w:r>
      <w:t>3</w:t>
    </w:r>
    <w:r w:rsidR="00EE65C4">
      <w:fldChar w:fldCharType="end"/>
    </w:r>
    <w:r w:rsidRPr="00DA4117">
      <w:t xml:space="preserve"> | </w:t>
    </w:r>
    <w:r w:rsidRPr="00E3556B">
      <w:t xml:space="preserve">Number </w:t>
    </w:r>
    <w:r w:rsidR="00EE65C4">
      <w:fldChar w:fldCharType="begin"/>
    </w:r>
    <w:r w:rsidR="00EE65C4">
      <w:instrText xml:space="preserve"> DOCPROPERTY  "Acta IMEKO Issue Number"  \* MERGEF</w:instrText>
    </w:r>
    <w:r w:rsidR="00EE65C4">
      <w:instrText xml:space="preserve">ORMAT </w:instrText>
    </w:r>
    <w:r w:rsidR="00EE65C4">
      <w:fldChar w:fldCharType="separate"/>
    </w:r>
    <w:r>
      <w:t>1</w:t>
    </w:r>
    <w:r w:rsidR="00EE65C4">
      <w:fldChar w:fldCharType="end"/>
    </w:r>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8DFA2" w14:textId="77777777" w:rsidR="00EE65C4" w:rsidRDefault="00EE65C4" w:rsidP="00340C7C">
      <w:r>
        <w:separator/>
      </w:r>
    </w:p>
    <w:p w14:paraId="03D82A10" w14:textId="77777777" w:rsidR="00EE65C4" w:rsidRDefault="00EE65C4" w:rsidP="00340C7C"/>
    <w:p w14:paraId="16D263FC" w14:textId="77777777" w:rsidR="00EE65C4" w:rsidRDefault="00EE65C4" w:rsidP="00340C7C"/>
    <w:p w14:paraId="2052688E" w14:textId="77777777" w:rsidR="00EE65C4" w:rsidRDefault="00EE65C4" w:rsidP="00340C7C"/>
    <w:p w14:paraId="1481D74C" w14:textId="77777777" w:rsidR="00EE65C4" w:rsidRDefault="00EE65C4" w:rsidP="00340C7C"/>
  </w:footnote>
  <w:footnote w:type="continuationSeparator" w:id="0">
    <w:p w14:paraId="63ED32EA" w14:textId="77777777" w:rsidR="00EE65C4" w:rsidRDefault="00EE65C4" w:rsidP="00340C7C">
      <w:r>
        <w:continuationSeparator/>
      </w:r>
    </w:p>
    <w:p w14:paraId="1DC721A9" w14:textId="77777777" w:rsidR="00EE65C4" w:rsidRDefault="00EE65C4" w:rsidP="00340C7C"/>
    <w:p w14:paraId="7B632463" w14:textId="77777777" w:rsidR="00EE65C4" w:rsidRDefault="00EE65C4" w:rsidP="00340C7C"/>
    <w:p w14:paraId="2577DB8F" w14:textId="77777777" w:rsidR="00EE65C4" w:rsidRDefault="00EE65C4" w:rsidP="00340C7C"/>
    <w:p w14:paraId="022EBE84" w14:textId="77777777" w:rsidR="00EE65C4" w:rsidRDefault="00EE65C4" w:rsidP="00340C7C"/>
  </w:footnote>
  <w:footnote w:type="continuationNotice" w:id="1">
    <w:p w14:paraId="42C64EE7" w14:textId="77777777" w:rsidR="00EE65C4" w:rsidRDefault="00EE65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C9D3B" w14:textId="1C009ABF" w:rsidR="00131CA2" w:rsidRPr="00962E1C" w:rsidRDefault="00131CA2"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2FE2C260" wp14:editId="425041FF">
          <wp:simplePos x="0" y="0"/>
          <wp:positionH relativeFrom="column">
            <wp:posOffset>6070600</wp:posOffset>
          </wp:positionH>
          <wp:positionV relativeFrom="paragraph">
            <wp:posOffset>-50800</wp:posOffset>
          </wp:positionV>
          <wp:extent cx="460375" cy="640080"/>
          <wp:effectExtent l="0" t="0" r="0" b="0"/>
          <wp:wrapNone/>
          <wp:docPr id="12"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B18CB22" w14:textId="77777777" w:rsidR="00131CA2" w:rsidRPr="009B01D7" w:rsidRDefault="00131CA2" w:rsidP="009B01D7">
    <w:pPr>
      <w:pStyle w:val="HeaderDate"/>
      <w:rPr>
        <w:b/>
        <w:sz w:val="18"/>
        <w:lang w:val="pt-PT"/>
      </w:rPr>
    </w:pPr>
    <w:r w:rsidRPr="009B01D7">
      <w:rPr>
        <w:b/>
        <w:sz w:val="18"/>
        <w:lang w:val="pt-PT"/>
      </w:rPr>
      <w:t>ISSN: 2221-870X</w:t>
    </w:r>
  </w:p>
  <w:p w14:paraId="7135A400" w14:textId="77777777" w:rsidR="00131CA2" w:rsidRPr="00C825FD" w:rsidRDefault="00131CA2" w:rsidP="009B01D7">
    <w:pPr>
      <w:pStyle w:val="HeaderDate"/>
      <w:rPr>
        <w:i/>
        <w:sz w:val="16"/>
      </w:rPr>
    </w:pPr>
    <w:r w:rsidRPr="009B01D7">
      <w:rPr>
        <w:i/>
        <w:sz w:val="18"/>
        <w:lang w:val="pt-PT"/>
      </w:rPr>
      <w:t>February 2015, Volume 4, Number 1, 5 - 10</w:t>
    </w:r>
  </w:p>
  <w:p w14:paraId="31E18D3C" w14:textId="5277B1BD" w:rsidR="00131CA2" w:rsidRPr="001638A5" w:rsidRDefault="00131CA2" w:rsidP="006E2692">
    <w:pPr>
      <w:pStyle w:val="HeaderSite"/>
    </w:pPr>
    <w:r>
      <w:rPr>
        <w:noProof/>
        <w:lang w:val="it-IT" w:eastAsia="it-IT"/>
      </w:rPr>
      <mc:AlternateContent>
        <mc:Choice Requires="wps">
          <w:drawing>
            <wp:anchor distT="4294967295" distB="4294967295" distL="114300" distR="114300" simplePos="0" relativeHeight="251657728" behindDoc="0" locked="0" layoutInCell="1" allowOverlap="1" wp14:anchorId="29479F6A" wp14:editId="3D35C29C">
              <wp:simplePos x="0" y="0"/>
              <wp:positionH relativeFrom="column">
                <wp:posOffset>-1270</wp:posOffset>
              </wp:positionH>
              <wp:positionV relativeFrom="paragraph">
                <wp:posOffset>113664</wp:posOffset>
              </wp:positionV>
              <wp:extent cx="6020435" cy="0"/>
              <wp:effectExtent l="0" t="0" r="0" b="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B3CAD0"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C0VdVPzQEAAH0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B78C6" w14:textId="77777777" w:rsidR="00131CA2" w:rsidRDefault="00131CA2"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8B7C7" w14:textId="77777777" w:rsidR="00131CA2" w:rsidRPr="00920065" w:rsidRDefault="00131CA2"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3B97E3B"/>
    <w:multiLevelType w:val="hybridMultilevel"/>
    <w:tmpl w:val="EDD0EF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08AE35C1"/>
    <w:multiLevelType w:val="hybridMultilevel"/>
    <w:tmpl w:val="E7F07B76"/>
    <w:lvl w:ilvl="0" w:tplc="0410000F">
      <w:start w:val="1"/>
      <w:numFmt w:val="decimal"/>
      <w:lvlText w:val="%1."/>
      <w:lvlJc w:val="left"/>
      <w:pPr>
        <w:ind w:left="958" w:hanging="360"/>
      </w:pPr>
    </w:lvl>
    <w:lvl w:ilvl="1" w:tplc="04100019" w:tentative="1">
      <w:start w:val="1"/>
      <w:numFmt w:val="lowerLetter"/>
      <w:lvlText w:val="%2."/>
      <w:lvlJc w:val="left"/>
      <w:pPr>
        <w:ind w:left="1678" w:hanging="360"/>
      </w:pPr>
    </w:lvl>
    <w:lvl w:ilvl="2" w:tplc="0410001B" w:tentative="1">
      <w:start w:val="1"/>
      <w:numFmt w:val="lowerRoman"/>
      <w:lvlText w:val="%3."/>
      <w:lvlJc w:val="right"/>
      <w:pPr>
        <w:ind w:left="2398" w:hanging="180"/>
      </w:pPr>
    </w:lvl>
    <w:lvl w:ilvl="3" w:tplc="0410000F" w:tentative="1">
      <w:start w:val="1"/>
      <w:numFmt w:val="decimal"/>
      <w:lvlText w:val="%4."/>
      <w:lvlJc w:val="left"/>
      <w:pPr>
        <w:ind w:left="3118" w:hanging="360"/>
      </w:pPr>
    </w:lvl>
    <w:lvl w:ilvl="4" w:tplc="04100019" w:tentative="1">
      <w:start w:val="1"/>
      <w:numFmt w:val="lowerLetter"/>
      <w:lvlText w:val="%5."/>
      <w:lvlJc w:val="left"/>
      <w:pPr>
        <w:ind w:left="3838" w:hanging="360"/>
      </w:pPr>
    </w:lvl>
    <w:lvl w:ilvl="5" w:tplc="0410001B" w:tentative="1">
      <w:start w:val="1"/>
      <w:numFmt w:val="lowerRoman"/>
      <w:lvlText w:val="%6."/>
      <w:lvlJc w:val="right"/>
      <w:pPr>
        <w:ind w:left="4558" w:hanging="180"/>
      </w:pPr>
    </w:lvl>
    <w:lvl w:ilvl="6" w:tplc="0410000F" w:tentative="1">
      <w:start w:val="1"/>
      <w:numFmt w:val="decimal"/>
      <w:lvlText w:val="%7."/>
      <w:lvlJc w:val="left"/>
      <w:pPr>
        <w:ind w:left="5278" w:hanging="360"/>
      </w:pPr>
    </w:lvl>
    <w:lvl w:ilvl="7" w:tplc="04100019" w:tentative="1">
      <w:start w:val="1"/>
      <w:numFmt w:val="lowerLetter"/>
      <w:lvlText w:val="%8."/>
      <w:lvlJc w:val="left"/>
      <w:pPr>
        <w:ind w:left="5998" w:hanging="360"/>
      </w:pPr>
    </w:lvl>
    <w:lvl w:ilvl="8" w:tplc="0410001B" w:tentative="1">
      <w:start w:val="1"/>
      <w:numFmt w:val="lowerRoman"/>
      <w:lvlText w:val="%9."/>
      <w:lvlJc w:val="right"/>
      <w:pPr>
        <w:ind w:left="6718" w:hanging="180"/>
      </w:pPr>
    </w:lvl>
  </w:abstractNum>
  <w:abstractNum w:abstractNumId="15" w15:restartNumberingAfterBreak="0">
    <w:nsid w:val="0A8D6C05"/>
    <w:multiLevelType w:val="hybridMultilevel"/>
    <w:tmpl w:val="DB0853BA"/>
    <w:lvl w:ilvl="0" w:tplc="E4482B62">
      <w:numFmt w:val="bullet"/>
      <w:lvlText w:val="-"/>
      <w:lvlJc w:val="left"/>
      <w:pPr>
        <w:ind w:left="646" w:hanging="408"/>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16" w15:restartNumberingAfterBreak="0">
    <w:nsid w:val="0B502563"/>
    <w:multiLevelType w:val="hybridMultilevel"/>
    <w:tmpl w:val="6504E56C"/>
    <w:lvl w:ilvl="0" w:tplc="144E6692">
      <w:start w:val="1"/>
      <w:numFmt w:val="bullet"/>
      <w:lvlText w:val="-"/>
      <w:lvlJc w:val="left"/>
      <w:pPr>
        <w:ind w:left="598" w:hanging="360"/>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cs="Wingdings" w:hint="default"/>
      </w:rPr>
    </w:lvl>
    <w:lvl w:ilvl="3" w:tplc="04100001" w:tentative="1">
      <w:start w:val="1"/>
      <w:numFmt w:val="bullet"/>
      <w:lvlText w:val=""/>
      <w:lvlJc w:val="left"/>
      <w:pPr>
        <w:ind w:left="2758" w:hanging="360"/>
      </w:pPr>
      <w:rPr>
        <w:rFonts w:ascii="Symbol" w:hAnsi="Symbol" w:cs="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cs="Wingdings" w:hint="default"/>
      </w:rPr>
    </w:lvl>
    <w:lvl w:ilvl="6" w:tplc="04100001" w:tentative="1">
      <w:start w:val="1"/>
      <w:numFmt w:val="bullet"/>
      <w:lvlText w:val=""/>
      <w:lvlJc w:val="left"/>
      <w:pPr>
        <w:ind w:left="4918" w:hanging="360"/>
      </w:pPr>
      <w:rPr>
        <w:rFonts w:ascii="Symbol" w:hAnsi="Symbol" w:cs="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cs="Wingdings" w:hint="default"/>
      </w:rPr>
    </w:lvl>
  </w:abstractNum>
  <w:abstractNum w:abstractNumId="17"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8"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9" w15:restartNumberingAfterBreak="0">
    <w:nsid w:val="21130658"/>
    <w:multiLevelType w:val="hybridMultilevel"/>
    <w:tmpl w:val="22B4AD60"/>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0"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1"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2"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0F567E8"/>
    <w:multiLevelType w:val="hybridMultilevel"/>
    <w:tmpl w:val="6886323E"/>
    <w:lvl w:ilvl="0" w:tplc="B7BAFD70">
      <w:start w:val="1"/>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142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6" w15:restartNumberingAfterBreak="0">
    <w:nsid w:val="3A9C40A7"/>
    <w:multiLevelType w:val="hybridMultilevel"/>
    <w:tmpl w:val="F558FA9C"/>
    <w:lvl w:ilvl="0" w:tplc="0164B10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E0B626D"/>
    <w:multiLevelType w:val="hybridMultilevel"/>
    <w:tmpl w:val="7836168C"/>
    <w:lvl w:ilvl="0" w:tplc="E4482B62">
      <w:numFmt w:val="bullet"/>
      <w:lvlText w:val="-"/>
      <w:lvlJc w:val="left"/>
      <w:pPr>
        <w:ind w:left="884" w:hanging="408"/>
      </w:pPr>
      <w:rPr>
        <w:rFonts w:ascii="Garamond" w:eastAsia="Times New Roman" w:hAnsi="Garamond" w:cs="Times New Roman"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8" w15:restartNumberingAfterBreak="0">
    <w:nsid w:val="4A084F86"/>
    <w:multiLevelType w:val="hybridMultilevel"/>
    <w:tmpl w:val="80CA529C"/>
    <w:lvl w:ilvl="0" w:tplc="CE60D278">
      <w:start w:val="1"/>
      <w:numFmt w:val="decimal"/>
      <w:lvlText w:val="%1."/>
      <w:lvlJc w:val="left"/>
      <w:pPr>
        <w:ind w:left="598" w:hanging="360"/>
      </w:pPr>
      <w:rPr>
        <w:rFonts w:hint="default"/>
      </w:rPr>
    </w:lvl>
    <w:lvl w:ilvl="1" w:tplc="7E168D6A">
      <w:start w:val="1"/>
      <w:numFmt w:val="decimal"/>
      <w:lvlText w:val="%2)"/>
      <w:lvlJc w:val="left"/>
      <w:pPr>
        <w:ind w:left="1402" w:hanging="444"/>
      </w:pPr>
      <w:rPr>
        <w:rFonts w:hint="default"/>
      </w:r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29"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E4F5502"/>
    <w:multiLevelType w:val="hybridMultilevel"/>
    <w:tmpl w:val="C51C3DE6"/>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31"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66D2DAD"/>
    <w:multiLevelType w:val="hybridMultilevel"/>
    <w:tmpl w:val="3A10E16E"/>
    <w:lvl w:ilvl="0" w:tplc="F4B6B174">
      <w:start w:val="1"/>
      <w:numFmt w:val="decimal"/>
      <w:lvlText w:val="%1)"/>
      <w:lvlJc w:val="left"/>
      <w:pPr>
        <w:ind w:left="598" w:hanging="360"/>
      </w:pPr>
      <w:rPr>
        <w:rFonts w:ascii="Garamond" w:eastAsia="Times New Roman" w:hAnsi="Garamond" w:cs="Times New Roman"/>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cs="Wingdings" w:hint="default"/>
      </w:rPr>
    </w:lvl>
    <w:lvl w:ilvl="3" w:tplc="04100001" w:tentative="1">
      <w:start w:val="1"/>
      <w:numFmt w:val="bullet"/>
      <w:lvlText w:val=""/>
      <w:lvlJc w:val="left"/>
      <w:pPr>
        <w:ind w:left="2758" w:hanging="360"/>
      </w:pPr>
      <w:rPr>
        <w:rFonts w:ascii="Symbol" w:hAnsi="Symbol" w:cs="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cs="Wingdings" w:hint="default"/>
      </w:rPr>
    </w:lvl>
    <w:lvl w:ilvl="6" w:tplc="04100001" w:tentative="1">
      <w:start w:val="1"/>
      <w:numFmt w:val="bullet"/>
      <w:lvlText w:val=""/>
      <w:lvlJc w:val="left"/>
      <w:pPr>
        <w:ind w:left="4918" w:hanging="360"/>
      </w:pPr>
      <w:rPr>
        <w:rFonts w:ascii="Symbol" w:hAnsi="Symbol" w:cs="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cs="Wingdings" w:hint="default"/>
      </w:rPr>
    </w:lvl>
  </w:abstractNum>
  <w:abstractNum w:abstractNumId="33" w15:restartNumberingAfterBreak="0">
    <w:nsid w:val="673E15DD"/>
    <w:multiLevelType w:val="hybridMultilevel"/>
    <w:tmpl w:val="3F181062"/>
    <w:lvl w:ilvl="0" w:tplc="AD9CB488">
      <w:start w:val="1"/>
      <w:numFmt w:val="bullet"/>
      <w:lvlText w:val="-"/>
      <w:lvlJc w:val="left"/>
      <w:pPr>
        <w:ind w:left="598" w:hanging="360"/>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3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3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7" w15:restartNumberingAfterBreak="0">
    <w:nsid w:val="7792792C"/>
    <w:multiLevelType w:val="hybridMultilevel"/>
    <w:tmpl w:val="9B547276"/>
    <w:lvl w:ilvl="0" w:tplc="8292850E">
      <w:start w:val="1"/>
      <w:numFmt w:val="decimal"/>
      <w:lvlText w:val="%1."/>
      <w:lvlJc w:val="left"/>
      <w:pPr>
        <w:ind w:left="598" w:hanging="360"/>
      </w:pPr>
      <w:rPr>
        <w:rFonts w:hint="default"/>
      </w:rPr>
    </w:lvl>
    <w:lvl w:ilvl="1" w:tplc="7E168D6A">
      <w:start w:val="1"/>
      <w:numFmt w:val="decimal"/>
      <w:lvlText w:val="%2)"/>
      <w:lvlJc w:val="left"/>
      <w:pPr>
        <w:ind w:left="1402" w:hanging="444"/>
      </w:pPr>
      <w:rPr>
        <w:rFonts w:hint="default"/>
      </w:r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3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9" w15:restartNumberingAfterBreak="0">
    <w:nsid w:val="77B473AD"/>
    <w:multiLevelType w:val="hybridMultilevel"/>
    <w:tmpl w:val="A8986D9C"/>
    <w:lvl w:ilvl="0" w:tplc="AA422690">
      <w:start w:val="1"/>
      <w:numFmt w:val="bullet"/>
      <w:lvlText w:val="-"/>
      <w:lvlJc w:val="left"/>
      <w:pPr>
        <w:ind w:left="598" w:hanging="360"/>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cs="Wingdings" w:hint="default"/>
      </w:rPr>
    </w:lvl>
    <w:lvl w:ilvl="3" w:tplc="04100001" w:tentative="1">
      <w:start w:val="1"/>
      <w:numFmt w:val="bullet"/>
      <w:lvlText w:val=""/>
      <w:lvlJc w:val="left"/>
      <w:pPr>
        <w:ind w:left="2758" w:hanging="360"/>
      </w:pPr>
      <w:rPr>
        <w:rFonts w:ascii="Symbol" w:hAnsi="Symbol" w:cs="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cs="Wingdings" w:hint="default"/>
      </w:rPr>
    </w:lvl>
    <w:lvl w:ilvl="6" w:tplc="04100001" w:tentative="1">
      <w:start w:val="1"/>
      <w:numFmt w:val="bullet"/>
      <w:lvlText w:val=""/>
      <w:lvlJc w:val="left"/>
      <w:pPr>
        <w:ind w:left="4918" w:hanging="360"/>
      </w:pPr>
      <w:rPr>
        <w:rFonts w:ascii="Symbol" w:hAnsi="Symbol" w:cs="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cs="Wingdings" w:hint="default"/>
      </w:rPr>
    </w:lvl>
  </w:abstractNum>
  <w:abstractNum w:abstractNumId="40"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abstractNum w:abstractNumId="42" w15:restartNumberingAfterBreak="0">
    <w:nsid w:val="7CD001F8"/>
    <w:multiLevelType w:val="hybridMultilevel"/>
    <w:tmpl w:val="750CDF8E"/>
    <w:lvl w:ilvl="0" w:tplc="BA62F5C0">
      <w:start w:val="1"/>
      <w:numFmt w:val="upperRoman"/>
      <w:lvlText w:val="%1)"/>
      <w:lvlJc w:val="left"/>
      <w:pPr>
        <w:ind w:left="958" w:hanging="72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num w:numId="1">
    <w:abstractNumId w:val="34"/>
  </w:num>
  <w:num w:numId="2">
    <w:abstractNumId w:val="40"/>
  </w:num>
  <w:num w:numId="3">
    <w:abstractNumId w:val="10"/>
  </w:num>
  <w:num w:numId="4">
    <w:abstractNumId w:val="18"/>
  </w:num>
  <w:num w:numId="5">
    <w:abstractNumId w:val="36"/>
  </w:num>
  <w:num w:numId="6">
    <w:abstractNumId w:val="13"/>
  </w:num>
  <w:num w:numId="7">
    <w:abstractNumId w:val="22"/>
  </w:num>
  <w:num w:numId="8">
    <w:abstractNumId w:val="41"/>
  </w:num>
  <w:num w:numId="9">
    <w:abstractNumId w:val="35"/>
  </w:num>
  <w:num w:numId="10">
    <w:abstractNumId w:val="20"/>
  </w:num>
  <w:num w:numId="11">
    <w:abstractNumId w:val="21"/>
  </w:num>
  <w:num w:numId="12">
    <w:abstractNumId w:val="31"/>
  </w:num>
  <w:num w:numId="13">
    <w:abstractNumId w:val="29"/>
  </w:num>
  <w:num w:numId="14">
    <w:abstractNumId w:val="17"/>
  </w:num>
  <w:num w:numId="15">
    <w:abstractNumId w:val="24"/>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2"/>
  </w:num>
  <w:num w:numId="19">
    <w:abstractNumId w:val="3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3"/>
  </w:num>
  <w:num w:numId="31">
    <w:abstractNumId w:val="39"/>
  </w:num>
  <w:num w:numId="32">
    <w:abstractNumId w:val="32"/>
  </w:num>
  <w:num w:numId="33">
    <w:abstractNumId w:val="26"/>
  </w:num>
  <w:num w:numId="34">
    <w:abstractNumId w:val="23"/>
  </w:num>
  <w:num w:numId="35">
    <w:abstractNumId w:val="42"/>
  </w:num>
  <w:num w:numId="36">
    <w:abstractNumId w:val="16"/>
  </w:num>
  <w:num w:numId="37">
    <w:abstractNumId w:val="28"/>
  </w:num>
  <w:num w:numId="38">
    <w:abstractNumId w:val="19"/>
  </w:num>
  <w:num w:numId="39">
    <w:abstractNumId w:val="15"/>
  </w:num>
  <w:num w:numId="40">
    <w:abstractNumId w:val="14"/>
  </w:num>
  <w:num w:numId="41">
    <w:abstractNumId w:val="37"/>
  </w:num>
  <w:num w:numId="42">
    <w:abstractNumId w:val="27"/>
  </w:num>
  <w:num w:numId="43">
    <w:abstractNumId w:val="30"/>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8"/>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AB"/>
    <w:rsid w:val="000172FD"/>
    <w:rsid w:val="00017451"/>
    <w:rsid w:val="000229D0"/>
    <w:rsid w:val="00023587"/>
    <w:rsid w:val="00023E1A"/>
    <w:rsid w:val="000246AD"/>
    <w:rsid w:val="00026518"/>
    <w:rsid w:val="000266EC"/>
    <w:rsid w:val="000269AA"/>
    <w:rsid w:val="00027081"/>
    <w:rsid w:val="000274C5"/>
    <w:rsid w:val="000279C3"/>
    <w:rsid w:val="00027A42"/>
    <w:rsid w:val="00030674"/>
    <w:rsid w:val="000308C5"/>
    <w:rsid w:val="000311F7"/>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0958"/>
    <w:rsid w:val="00050A23"/>
    <w:rsid w:val="00051EF2"/>
    <w:rsid w:val="000520E0"/>
    <w:rsid w:val="00052376"/>
    <w:rsid w:val="00053F36"/>
    <w:rsid w:val="00054152"/>
    <w:rsid w:val="000548EE"/>
    <w:rsid w:val="0005597B"/>
    <w:rsid w:val="00055A1A"/>
    <w:rsid w:val="00055DD0"/>
    <w:rsid w:val="000560E1"/>
    <w:rsid w:val="00057753"/>
    <w:rsid w:val="00057FDA"/>
    <w:rsid w:val="00062A63"/>
    <w:rsid w:val="00062ECD"/>
    <w:rsid w:val="00063616"/>
    <w:rsid w:val="000638D2"/>
    <w:rsid w:val="00063903"/>
    <w:rsid w:val="00064209"/>
    <w:rsid w:val="0006450A"/>
    <w:rsid w:val="00066358"/>
    <w:rsid w:val="000664C8"/>
    <w:rsid w:val="000673CA"/>
    <w:rsid w:val="00070084"/>
    <w:rsid w:val="00070CC5"/>
    <w:rsid w:val="00071754"/>
    <w:rsid w:val="0007236C"/>
    <w:rsid w:val="00072CF8"/>
    <w:rsid w:val="0007300D"/>
    <w:rsid w:val="00073535"/>
    <w:rsid w:val="00073E77"/>
    <w:rsid w:val="00074633"/>
    <w:rsid w:val="0007539B"/>
    <w:rsid w:val="000755D8"/>
    <w:rsid w:val="00075CAB"/>
    <w:rsid w:val="000765E8"/>
    <w:rsid w:val="00076D69"/>
    <w:rsid w:val="000771F0"/>
    <w:rsid w:val="0007720A"/>
    <w:rsid w:val="000772D6"/>
    <w:rsid w:val="000774EB"/>
    <w:rsid w:val="000802BD"/>
    <w:rsid w:val="0008103F"/>
    <w:rsid w:val="00082637"/>
    <w:rsid w:val="000838BD"/>
    <w:rsid w:val="0008457B"/>
    <w:rsid w:val="0008561E"/>
    <w:rsid w:val="00086AB4"/>
    <w:rsid w:val="00086C65"/>
    <w:rsid w:val="00087E02"/>
    <w:rsid w:val="0009060F"/>
    <w:rsid w:val="000918EC"/>
    <w:rsid w:val="0009308E"/>
    <w:rsid w:val="00093235"/>
    <w:rsid w:val="00094964"/>
    <w:rsid w:val="000951A1"/>
    <w:rsid w:val="000961F7"/>
    <w:rsid w:val="000A1222"/>
    <w:rsid w:val="000A13EC"/>
    <w:rsid w:val="000A2432"/>
    <w:rsid w:val="000A3C79"/>
    <w:rsid w:val="000A3D59"/>
    <w:rsid w:val="000A521B"/>
    <w:rsid w:val="000A57F4"/>
    <w:rsid w:val="000A61B0"/>
    <w:rsid w:val="000A6C09"/>
    <w:rsid w:val="000A6F50"/>
    <w:rsid w:val="000A7E45"/>
    <w:rsid w:val="000B1804"/>
    <w:rsid w:val="000B31BB"/>
    <w:rsid w:val="000B4B09"/>
    <w:rsid w:val="000B4B0D"/>
    <w:rsid w:val="000B4D28"/>
    <w:rsid w:val="000B4DAC"/>
    <w:rsid w:val="000B5071"/>
    <w:rsid w:val="000B5C83"/>
    <w:rsid w:val="000B5C8B"/>
    <w:rsid w:val="000B6A3E"/>
    <w:rsid w:val="000B71E4"/>
    <w:rsid w:val="000B7338"/>
    <w:rsid w:val="000C02EA"/>
    <w:rsid w:val="000C0753"/>
    <w:rsid w:val="000C1064"/>
    <w:rsid w:val="000C15DD"/>
    <w:rsid w:val="000C18AE"/>
    <w:rsid w:val="000C2660"/>
    <w:rsid w:val="000C3503"/>
    <w:rsid w:val="000C354A"/>
    <w:rsid w:val="000C3E2D"/>
    <w:rsid w:val="000C45DF"/>
    <w:rsid w:val="000C547A"/>
    <w:rsid w:val="000C5869"/>
    <w:rsid w:val="000C6321"/>
    <w:rsid w:val="000C75F5"/>
    <w:rsid w:val="000C7C41"/>
    <w:rsid w:val="000D0004"/>
    <w:rsid w:val="000D0149"/>
    <w:rsid w:val="000D188B"/>
    <w:rsid w:val="000D2609"/>
    <w:rsid w:val="000D3201"/>
    <w:rsid w:val="000D332A"/>
    <w:rsid w:val="000D378F"/>
    <w:rsid w:val="000D5A9B"/>
    <w:rsid w:val="000D60A1"/>
    <w:rsid w:val="000D6B0B"/>
    <w:rsid w:val="000E08E9"/>
    <w:rsid w:val="000E090D"/>
    <w:rsid w:val="000E0CFF"/>
    <w:rsid w:val="000E14BF"/>
    <w:rsid w:val="000E3489"/>
    <w:rsid w:val="000E417A"/>
    <w:rsid w:val="000E42F3"/>
    <w:rsid w:val="000E52FF"/>
    <w:rsid w:val="000E57DB"/>
    <w:rsid w:val="000E59D8"/>
    <w:rsid w:val="000E6E9A"/>
    <w:rsid w:val="000E7D9C"/>
    <w:rsid w:val="000F1700"/>
    <w:rsid w:val="000F28B4"/>
    <w:rsid w:val="000F4489"/>
    <w:rsid w:val="000F50FE"/>
    <w:rsid w:val="000F51C9"/>
    <w:rsid w:val="000F53CE"/>
    <w:rsid w:val="000F6067"/>
    <w:rsid w:val="000F773B"/>
    <w:rsid w:val="000F7B87"/>
    <w:rsid w:val="000F7BE7"/>
    <w:rsid w:val="00100F6F"/>
    <w:rsid w:val="0010158C"/>
    <w:rsid w:val="00101BF9"/>
    <w:rsid w:val="00101E57"/>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082F"/>
    <w:rsid w:val="00112496"/>
    <w:rsid w:val="00112CA0"/>
    <w:rsid w:val="00115580"/>
    <w:rsid w:val="00116464"/>
    <w:rsid w:val="00116643"/>
    <w:rsid w:val="0011746C"/>
    <w:rsid w:val="00117C2D"/>
    <w:rsid w:val="00120E4C"/>
    <w:rsid w:val="00121F80"/>
    <w:rsid w:val="00122D01"/>
    <w:rsid w:val="001231B8"/>
    <w:rsid w:val="0012341F"/>
    <w:rsid w:val="001245EF"/>
    <w:rsid w:val="00125219"/>
    <w:rsid w:val="001256ED"/>
    <w:rsid w:val="00125711"/>
    <w:rsid w:val="001258EA"/>
    <w:rsid w:val="00125CDB"/>
    <w:rsid w:val="001265B5"/>
    <w:rsid w:val="001265DA"/>
    <w:rsid w:val="0012693A"/>
    <w:rsid w:val="001276B5"/>
    <w:rsid w:val="00131CA2"/>
    <w:rsid w:val="00132841"/>
    <w:rsid w:val="0013286E"/>
    <w:rsid w:val="00133413"/>
    <w:rsid w:val="0013383B"/>
    <w:rsid w:val="00133B4E"/>
    <w:rsid w:val="00133BC4"/>
    <w:rsid w:val="00134BB5"/>
    <w:rsid w:val="001355A6"/>
    <w:rsid w:val="00136592"/>
    <w:rsid w:val="00136B18"/>
    <w:rsid w:val="00137448"/>
    <w:rsid w:val="001379ED"/>
    <w:rsid w:val="00137B9F"/>
    <w:rsid w:val="00137DFD"/>
    <w:rsid w:val="00137EB5"/>
    <w:rsid w:val="001413C1"/>
    <w:rsid w:val="001413F3"/>
    <w:rsid w:val="0014165C"/>
    <w:rsid w:val="001416FF"/>
    <w:rsid w:val="00141BCD"/>
    <w:rsid w:val="00141D44"/>
    <w:rsid w:val="00142A31"/>
    <w:rsid w:val="00142BB1"/>
    <w:rsid w:val="0014337D"/>
    <w:rsid w:val="00143511"/>
    <w:rsid w:val="001439B1"/>
    <w:rsid w:val="00143D48"/>
    <w:rsid w:val="0014431D"/>
    <w:rsid w:val="00144CD8"/>
    <w:rsid w:val="00145675"/>
    <w:rsid w:val="001457FA"/>
    <w:rsid w:val="00145F5D"/>
    <w:rsid w:val="00146FFB"/>
    <w:rsid w:val="00147720"/>
    <w:rsid w:val="00147E4B"/>
    <w:rsid w:val="001508C7"/>
    <w:rsid w:val="00150C03"/>
    <w:rsid w:val="00151E36"/>
    <w:rsid w:val="00151EC0"/>
    <w:rsid w:val="00152154"/>
    <w:rsid w:val="00152A49"/>
    <w:rsid w:val="00153753"/>
    <w:rsid w:val="00153BF2"/>
    <w:rsid w:val="001547B6"/>
    <w:rsid w:val="001547D4"/>
    <w:rsid w:val="00154C82"/>
    <w:rsid w:val="00155F55"/>
    <w:rsid w:val="001600F4"/>
    <w:rsid w:val="00160222"/>
    <w:rsid w:val="001611EE"/>
    <w:rsid w:val="0016339D"/>
    <w:rsid w:val="001637FF"/>
    <w:rsid w:val="001638A5"/>
    <w:rsid w:val="00163D09"/>
    <w:rsid w:val="001642A3"/>
    <w:rsid w:val="00164B5E"/>
    <w:rsid w:val="00165C9A"/>
    <w:rsid w:val="0016728B"/>
    <w:rsid w:val="001707D4"/>
    <w:rsid w:val="001709C4"/>
    <w:rsid w:val="00170C62"/>
    <w:rsid w:val="00171DA2"/>
    <w:rsid w:val="00172726"/>
    <w:rsid w:val="00173685"/>
    <w:rsid w:val="00173CBD"/>
    <w:rsid w:val="00174C09"/>
    <w:rsid w:val="00174CB7"/>
    <w:rsid w:val="00175673"/>
    <w:rsid w:val="00176403"/>
    <w:rsid w:val="00176CB8"/>
    <w:rsid w:val="001800A1"/>
    <w:rsid w:val="001806BC"/>
    <w:rsid w:val="00180783"/>
    <w:rsid w:val="0018133B"/>
    <w:rsid w:val="0018144D"/>
    <w:rsid w:val="00181484"/>
    <w:rsid w:val="00181601"/>
    <w:rsid w:val="00182B2D"/>
    <w:rsid w:val="00183A6A"/>
    <w:rsid w:val="00183C27"/>
    <w:rsid w:val="00183FA3"/>
    <w:rsid w:val="00185A63"/>
    <w:rsid w:val="00186618"/>
    <w:rsid w:val="00187E53"/>
    <w:rsid w:val="00187F92"/>
    <w:rsid w:val="001900F3"/>
    <w:rsid w:val="001915A6"/>
    <w:rsid w:val="00191E3A"/>
    <w:rsid w:val="001929C1"/>
    <w:rsid w:val="00193076"/>
    <w:rsid w:val="0019349A"/>
    <w:rsid w:val="001954EF"/>
    <w:rsid w:val="00195773"/>
    <w:rsid w:val="00196A06"/>
    <w:rsid w:val="001974FD"/>
    <w:rsid w:val="00197F92"/>
    <w:rsid w:val="001A0549"/>
    <w:rsid w:val="001A0A95"/>
    <w:rsid w:val="001A17CE"/>
    <w:rsid w:val="001A1BCF"/>
    <w:rsid w:val="001A234A"/>
    <w:rsid w:val="001A240D"/>
    <w:rsid w:val="001A2B4C"/>
    <w:rsid w:val="001A3BCF"/>
    <w:rsid w:val="001A3FDE"/>
    <w:rsid w:val="001A4376"/>
    <w:rsid w:val="001A4F7F"/>
    <w:rsid w:val="001A5AE0"/>
    <w:rsid w:val="001A6722"/>
    <w:rsid w:val="001B0A2A"/>
    <w:rsid w:val="001B0F03"/>
    <w:rsid w:val="001B12A9"/>
    <w:rsid w:val="001B16ED"/>
    <w:rsid w:val="001B2701"/>
    <w:rsid w:val="001B2C08"/>
    <w:rsid w:val="001B3E3B"/>
    <w:rsid w:val="001B40E6"/>
    <w:rsid w:val="001B42BF"/>
    <w:rsid w:val="001B4811"/>
    <w:rsid w:val="001B4F8C"/>
    <w:rsid w:val="001B54B4"/>
    <w:rsid w:val="001B6C74"/>
    <w:rsid w:val="001C0394"/>
    <w:rsid w:val="001C1861"/>
    <w:rsid w:val="001C2728"/>
    <w:rsid w:val="001C2BE2"/>
    <w:rsid w:val="001C2C01"/>
    <w:rsid w:val="001C336D"/>
    <w:rsid w:val="001C56FF"/>
    <w:rsid w:val="001C632F"/>
    <w:rsid w:val="001C6952"/>
    <w:rsid w:val="001C7319"/>
    <w:rsid w:val="001C7962"/>
    <w:rsid w:val="001D0045"/>
    <w:rsid w:val="001D0963"/>
    <w:rsid w:val="001D0CE0"/>
    <w:rsid w:val="001D0D08"/>
    <w:rsid w:val="001D147E"/>
    <w:rsid w:val="001D20AA"/>
    <w:rsid w:val="001D291C"/>
    <w:rsid w:val="001D2B5F"/>
    <w:rsid w:val="001D3BC2"/>
    <w:rsid w:val="001D5785"/>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09EA"/>
    <w:rsid w:val="001F201B"/>
    <w:rsid w:val="001F2156"/>
    <w:rsid w:val="001F2ABB"/>
    <w:rsid w:val="001F3243"/>
    <w:rsid w:val="001F358C"/>
    <w:rsid w:val="001F4FD0"/>
    <w:rsid w:val="001F5820"/>
    <w:rsid w:val="001F6A00"/>
    <w:rsid w:val="001F727F"/>
    <w:rsid w:val="00200083"/>
    <w:rsid w:val="002011A9"/>
    <w:rsid w:val="00201AB5"/>
    <w:rsid w:val="00202427"/>
    <w:rsid w:val="002031D2"/>
    <w:rsid w:val="002041C2"/>
    <w:rsid w:val="002057B9"/>
    <w:rsid w:val="002057DD"/>
    <w:rsid w:val="00205ABA"/>
    <w:rsid w:val="00205C76"/>
    <w:rsid w:val="00205D23"/>
    <w:rsid w:val="00207BFA"/>
    <w:rsid w:val="00207C02"/>
    <w:rsid w:val="00207C5A"/>
    <w:rsid w:val="0021083A"/>
    <w:rsid w:val="00210AC8"/>
    <w:rsid w:val="00212A7E"/>
    <w:rsid w:val="002133DB"/>
    <w:rsid w:val="00213589"/>
    <w:rsid w:val="00213D94"/>
    <w:rsid w:val="0021417F"/>
    <w:rsid w:val="00214484"/>
    <w:rsid w:val="00214658"/>
    <w:rsid w:val="00215A06"/>
    <w:rsid w:val="00215D18"/>
    <w:rsid w:val="00216085"/>
    <w:rsid w:val="00216167"/>
    <w:rsid w:val="0021691C"/>
    <w:rsid w:val="002169C9"/>
    <w:rsid w:val="00216E64"/>
    <w:rsid w:val="0021739C"/>
    <w:rsid w:val="00217536"/>
    <w:rsid w:val="002178D0"/>
    <w:rsid w:val="00220721"/>
    <w:rsid w:val="00220928"/>
    <w:rsid w:val="00220BE9"/>
    <w:rsid w:val="00222485"/>
    <w:rsid w:val="00222B00"/>
    <w:rsid w:val="002241BB"/>
    <w:rsid w:val="00224E80"/>
    <w:rsid w:val="0022519F"/>
    <w:rsid w:val="002259F9"/>
    <w:rsid w:val="00225D9B"/>
    <w:rsid w:val="00226FAB"/>
    <w:rsid w:val="00227471"/>
    <w:rsid w:val="00230EF3"/>
    <w:rsid w:val="0023147F"/>
    <w:rsid w:val="0023183A"/>
    <w:rsid w:val="00231F76"/>
    <w:rsid w:val="002331C1"/>
    <w:rsid w:val="002338D2"/>
    <w:rsid w:val="0023436F"/>
    <w:rsid w:val="00235B97"/>
    <w:rsid w:val="00235D98"/>
    <w:rsid w:val="00235DDB"/>
    <w:rsid w:val="00235FEC"/>
    <w:rsid w:val="002361F0"/>
    <w:rsid w:val="002372D0"/>
    <w:rsid w:val="00237488"/>
    <w:rsid w:val="00237EFB"/>
    <w:rsid w:val="00240B48"/>
    <w:rsid w:val="00240B77"/>
    <w:rsid w:val="002416CF"/>
    <w:rsid w:val="0024244C"/>
    <w:rsid w:val="0024337B"/>
    <w:rsid w:val="0024351F"/>
    <w:rsid w:val="00244037"/>
    <w:rsid w:val="0024493E"/>
    <w:rsid w:val="00245CB4"/>
    <w:rsid w:val="00245E13"/>
    <w:rsid w:val="0024602D"/>
    <w:rsid w:val="002464C7"/>
    <w:rsid w:val="0025055D"/>
    <w:rsid w:val="002508B6"/>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676BA"/>
    <w:rsid w:val="00270300"/>
    <w:rsid w:val="00270527"/>
    <w:rsid w:val="00270A9B"/>
    <w:rsid w:val="00272061"/>
    <w:rsid w:val="0027332C"/>
    <w:rsid w:val="002764C1"/>
    <w:rsid w:val="002779EB"/>
    <w:rsid w:val="00280A68"/>
    <w:rsid w:val="00280C6B"/>
    <w:rsid w:val="00282FD4"/>
    <w:rsid w:val="00283043"/>
    <w:rsid w:val="00284212"/>
    <w:rsid w:val="002862D6"/>
    <w:rsid w:val="0029256F"/>
    <w:rsid w:val="00292BDB"/>
    <w:rsid w:val="002930D3"/>
    <w:rsid w:val="002935B1"/>
    <w:rsid w:val="00293EA0"/>
    <w:rsid w:val="002946F6"/>
    <w:rsid w:val="0029495E"/>
    <w:rsid w:val="00294C41"/>
    <w:rsid w:val="00295057"/>
    <w:rsid w:val="00295A9D"/>
    <w:rsid w:val="00295D2A"/>
    <w:rsid w:val="002960F8"/>
    <w:rsid w:val="00296667"/>
    <w:rsid w:val="0029683E"/>
    <w:rsid w:val="00297291"/>
    <w:rsid w:val="00297932"/>
    <w:rsid w:val="002A083E"/>
    <w:rsid w:val="002A0938"/>
    <w:rsid w:val="002A18DD"/>
    <w:rsid w:val="002A1B01"/>
    <w:rsid w:val="002A1EA0"/>
    <w:rsid w:val="002A2283"/>
    <w:rsid w:val="002A2BFE"/>
    <w:rsid w:val="002A3D16"/>
    <w:rsid w:val="002A5A62"/>
    <w:rsid w:val="002A5B43"/>
    <w:rsid w:val="002A6340"/>
    <w:rsid w:val="002A730E"/>
    <w:rsid w:val="002A760D"/>
    <w:rsid w:val="002A7FE0"/>
    <w:rsid w:val="002B04FC"/>
    <w:rsid w:val="002B0D1C"/>
    <w:rsid w:val="002B181B"/>
    <w:rsid w:val="002B2136"/>
    <w:rsid w:val="002B2DDE"/>
    <w:rsid w:val="002B38D9"/>
    <w:rsid w:val="002B516E"/>
    <w:rsid w:val="002B54BF"/>
    <w:rsid w:val="002B5EBA"/>
    <w:rsid w:val="002B7DBC"/>
    <w:rsid w:val="002C0334"/>
    <w:rsid w:val="002C0F4B"/>
    <w:rsid w:val="002C1760"/>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A91"/>
    <w:rsid w:val="002D3E3A"/>
    <w:rsid w:val="002D4831"/>
    <w:rsid w:val="002D4DCC"/>
    <w:rsid w:val="002D5078"/>
    <w:rsid w:val="002D5373"/>
    <w:rsid w:val="002D64B1"/>
    <w:rsid w:val="002D6615"/>
    <w:rsid w:val="002D7FA4"/>
    <w:rsid w:val="002E0BB1"/>
    <w:rsid w:val="002E0E39"/>
    <w:rsid w:val="002E2059"/>
    <w:rsid w:val="002E25AE"/>
    <w:rsid w:val="002E265C"/>
    <w:rsid w:val="002E3711"/>
    <w:rsid w:val="002E3969"/>
    <w:rsid w:val="002E39AB"/>
    <w:rsid w:val="002E3E58"/>
    <w:rsid w:val="002E49DC"/>
    <w:rsid w:val="002E640F"/>
    <w:rsid w:val="002E70CF"/>
    <w:rsid w:val="002E7292"/>
    <w:rsid w:val="002E7F40"/>
    <w:rsid w:val="002F007F"/>
    <w:rsid w:val="002F14C2"/>
    <w:rsid w:val="002F14CB"/>
    <w:rsid w:val="002F17E7"/>
    <w:rsid w:val="002F1A77"/>
    <w:rsid w:val="002F26B3"/>
    <w:rsid w:val="002F3D40"/>
    <w:rsid w:val="002F3D46"/>
    <w:rsid w:val="002F3EFA"/>
    <w:rsid w:val="002F446F"/>
    <w:rsid w:val="002F48CD"/>
    <w:rsid w:val="002F4E9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60F4"/>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1D04"/>
    <w:rsid w:val="003322EC"/>
    <w:rsid w:val="00332AF8"/>
    <w:rsid w:val="00332F97"/>
    <w:rsid w:val="0033310C"/>
    <w:rsid w:val="0033386E"/>
    <w:rsid w:val="003345E8"/>
    <w:rsid w:val="003350C2"/>
    <w:rsid w:val="00335111"/>
    <w:rsid w:val="00335289"/>
    <w:rsid w:val="00336724"/>
    <w:rsid w:val="00336A8C"/>
    <w:rsid w:val="0033723D"/>
    <w:rsid w:val="00340C7C"/>
    <w:rsid w:val="00341EC7"/>
    <w:rsid w:val="00342F15"/>
    <w:rsid w:val="00343DD2"/>
    <w:rsid w:val="003454A8"/>
    <w:rsid w:val="00345519"/>
    <w:rsid w:val="00345E44"/>
    <w:rsid w:val="00346BEA"/>
    <w:rsid w:val="00346E56"/>
    <w:rsid w:val="003476F8"/>
    <w:rsid w:val="00347BEC"/>
    <w:rsid w:val="0035006F"/>
    <w:rsid w:val="0035042F"/>
    <w:rsid w:val="00351A6C"/>
    <w:rsid w:val="00352607"/>
    <w:rsid w:val="00354CFB"/>
    <w:rsid w:val="003555B0"/>
    <w:rsid w:val="00355654"/>
    <w:rsid w:val="00355C1B"/>
    <w:rsid w:val="00356282"/>
    <w:rsid w:val="0035770C"/>
    <w:rsid w:val="0036036E"/>
    <w:rsid w:val="003604D5"/>
    <w:rsid w:val="00360507"/>
    <w:rsid w:val="00361190"/>
    <w:rsid w:val="003612BB"/>
    <w:rsid w:val="003616A9"/>
    <w:rsid w:val="00362A7C"/>
    <w:rsid w:val="00362F40"/>
    <w:rsid w:val="003630F5"/>
    <w:rsid w:val="003634F7"/>
    <w:rsid w:val="00364006"/>
    <w:rsid w:val="00364F5B"/>
    <w:rsid w:val="0036548D"/>
    <w:rsid w:val="003660D8"/>
    <w:rsid w:val="00366B6F"/>
    <w:rsid w:val="00367631"/>
    <w:rsid w:val="00367843"/>
    <w:rsid w:val="00367AF3"/>
    <w:rsid w:val="003700F9"/>
    <w:rsid w:val="003704E5"/>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1B8B"/>
    <w:rsid w:val="00392296"/>
    <w:rsid w:val="00393180"/>
    <w:rsid w:val="0039343A"/>
    <w:rsid w:val="00393A79"/>
    <w:rsid w:val="00393D20"/>
    <w:rsid w:val="0039529C"/>
    <w:rsid w:val="00396452"/>
    <w:rsid w:val="00397F83"/>
    <w:rsid w:val="003A1C32"/>
    <w:rsid w:val="003A1C57"/>
    <w:rsid w:val="003A1D75"/>
    <w:rsid w:val="003A1FA9"/>
    <w:rsid w:val="003A22C0"/>
    <w:rsid w:val="003A2380"/>
    <w:rsid w:val="003A283A"/>
    <w:rsid w:val="003A3620"/>
    <w:rsid w:val="003A36CA"/>
    <w:rsid w:val="003A395A"/>
    <w:rsid w:val="003A3D34"/>
    <w:rsid w:val="003A515B"/>
    <w:rsid w:val="003A5919"/>
    <w:rsid w:val="003A61DA"/>
    <w:rsid w:val="003A6374"/>
    <w:rsid w:val="003A72E6"/>
    <w:rsid w:val="003A7B3B"/>
    <w:rsid w:val="003A7E46"/>
    <w:rsid w:val="003B02B0"/>
    <w:rsid w:val="003B0D45"/>
    <w:rsid w:val="003B118F"/>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448E"/>
    <w:rsid w:val="003E4A25"/>
    <w:rsid w:val="003E5837"/>
    <w:rsid w:val="003E632E"/>
    <w:rsid w:val="003E6F71"/>
    <w:rsid w:val="003F0502"/>
    <w:rsid w:val="003F0841"/>
    <w:rsid w:val="003F0B69"/>
    <w:rsid w:val="003F1E47"/>
    <w:rsid w:val="003F1F9A"/>
    <w:rsid w:val="003F23A0"/>
    <w:rsid w:val="003F2E0C"/>
    <w:rsid w:val="003F4FA5"/>
    <w:rsid w:val="003F7147"/>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6EA3"/>
    <w:rsid w:val="0041779C"/>
    <w:rsid w:val="00421112"/>
    <w:rsid w:val="00421EAB"/>
    <w:rsid w:val="00422172"/>
    <w:rsid w:val="00422363"/>
    <w:rsid w:val="004255B5"/>
    <w:rsid w:val="0042567A"/>
    <w:rsid w:val="00425900"/>
    <w:rsid w:val="004264B2"/>
    <w:rsid w:val="00426A7B"/>
    <w:rsid w:val="00427A40"/>
    <w:rsid w:val="0043008B"/>
    <w:rsid w:val="00431213"/>
    <w:rsid w:val="00431D7D"/>
    <w:rsid w:val="0043272F"/>
    <w:rsid w:val="00432DDD"/>
    <w:rsid w:val="00433F6E"/>
    <w:rsid w:val="00434D88"/>
    <w:rsid w:val="00435484"/>
    <w:rsid w:val="00435566"/>
    <w:rsid w:val="00436032"/>
    <w:rsid w:val="0043625B"/>
    <w:rsid w:val="00436325"/>
    <w:rsid w:val="00436A6B"/>
    <w:rsid w:val="00440314"/>
    <w:rsid w:val="00440754"/>
    <w:rsid w:val="0044224A"/>
    <w:rsid w:val="0044240B"/>
    <w:rsid w:val="004424EF"/>
    <w:rsid w:val="00442FC8"/>
    <w:rsid w:val="00443205"/>
    <w:rsid w:val="0044383B"/>
    <w:rsid w:val="004443BC"/>
    <w:rsid w:val="00444E27"/>
    <w:rsid w:val="0044530E"/>
    <w:rsid w:val="00447D54"/>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5BD7"/>
    <w:rsid w:val="004662AB"/>
    <w:rsid w:val="004662B4"/>
    <w:rsid w:val="0046739F"/>
    <w:rsid w:val="00470B73"/>
    <w:rsid w:val="00470DC3"/>
    <w:rsid w:val="004734AD"/>
    <w:rsid w:val="00473CC2"/>
    <w:rsid w:val="00474372"/>
    <w:rsid w:val="00474913"/>
    <w:rsid w:val="004760EB"/>
    <w:rsid w:val="00477217"/>
    <w:rsid w:val="0047725C"/>
    <w:rsid w:val="0047796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87D20"/>
    <w:rsid w:val="004905C9"/>
    <w:rsid w:val="00492A3C"/>
    <w:rsid w:val="00493348"/>
    <w:rsid w:val="00494104"/>
    <w:rsid w:val="00495FE2"/>
    <w:rsid w:val="004963BD"/>
    <w:rsid w:val="00496421"/>
    <w:rsid w:val="00496C65"/>
    <w:rsid w:val="00496E0B"/>
    <w:rsid w:val="004973D2"/>
    <w:rsid w:val="004A0DE5"/>
    <w:rsid w:val="004A0EE9"/>
    <w:rsid w:val="004A250F"/>
    <w:rsid w:val="004A2945"/>
    <w:rsid w:val="004A2DE3"/>
    <w:rsid w:val="004A3510"/>
    <w:rsid w:val="004A40CC"/>
    <w:rsid w:val="004A48B7"/>
    <w:rsid w:val="004A54F8"/>
    <w:rsid w:val="004A5B3B"/>
    <w:rsid w:val="004A6565"/>
    <w:rsid w:val="004A670F"/>
    <w:rsid w:val="004A7004"/>
    <w:rsid w:val="004A768B"/>
    <w:rsid w:val="004B1063"/>
    <w:rsid w:val="004B1103"/>
    <w:rsid w:val="004B1B79"/>
    <w:rsid w:val="004B1EB1"/>
    <w:rsid w:val="004B21EC"/>
    <w:rsid w:val="004B2529"/>
    <w:rsid w:val="004B72CB"/>
    <w:rsid w:val="004C004D"/>
    <w:rsid w:val="004C00BA"/>
    <w:rsid w:val="004C0472"/>
    <w:rsid w:val="004C0606"/>
    <w:rsid w:val="004C0F7F"/>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291D"/>
    <w:rsid w:val="004D32B3"/>
    <w:rsid w:val="004D4592"/>
    <w:rsid w:val="004D4D9B"/>
    <w:rsid w:val="004D5FD1"/>
    <w:rsid w:val="004D62F6"/>
    <w:rsid w:val="004D64A0"/>
    <w:rsid w:val="004D73EF"/>
    <w:rsid w:val="004E078A"/>
    <w:rsid w:val="004E09CA"/>
    <w:rsid w:val="004E2869"/>
    <w:rsid w:val="004E31A9"/>
    <w:rsid w:val="004E34C6"/>
    <w:rsid w:val="004E4866"/>
    <w:rsid w:val="004E6E3F"/>
    <w:rsid w:val="004E7590"/>
    <w:rsid w:val="004E7A10"/>
    <w:rsid w:val="004F169E"/>
    <w:rsid w:val="004F1DE2"/>
    <w:rsid w:val="004F23A6"/>
    <w:rsid w:val="004F2995"/>
    <w:rsid w:val="004F2AC1"/>
    <w:rsid w:val="004F2AF4"/>
    <w:rsid w:val="004F2FF0"/>
    <w:rsid w:val="004F335F"/>
    <w:rsid w:val="004F3967"/>
    <w:rsid w:val="004F3D85"/>
    <w:rsid w:val="004F3E31"/>
    <w:rsid w:val="004F3E4D"/>
    <w:rsid w:val="004F3E8F"/>
    <w:rsid w:val="004F4AF8"/>
    <w:rsid w:val="004F4C6F"/>
    <w:rsid w:val="004F735D"/>
    <w:rsid w:val="004F7745"/>
    <w:rsid w:val="004F792D"/>
    <w:rsid w:val="00500791"/>
    <w:rsid w:val="00500EDF"/>
    <w:rsid w:val="00504B76"/>
    <w:rsid w:val="005055D3"/>
    <w:rsid w:val="00505FA9"/>
    <w:rsid w:val="005104F5"/>
    <w:rsid w:val="005107FE"/>
    <w:rsid w:val="00512318"/>
    <w:rsid w:val="00512A26"/>
    <w:rsid w:val="00513063"/>
    <w:rsid w:val="005138AF"/>
    <w:rsid w:val="00513D51"/>
    <w:rsid w:val="00513F5C"/>
    <w:rsid w:val="00515400"/>
    <w:rsid w:val="00515E6A"/>
    <w:rsid w:val="00516349"/>
    <w:rsid w:val="00517FC0"/>
    <w:rsid w:val="0052037A"/>
    <w:rsid w:val="0052057A"/>
    <w:rsid w:val="00520A84"/>
    <w:rsid w:val="00521DE0"/>
    <w:rsid w:val="005220F5"/>
    <w:rsid w:val="00522274"/>
    <w:rsid w:val="00522319"/>
    <w:rsid w:val="005224F4"/>
    <w:rsid w:val="005228F2"/>
    <w:rsid w:val="0052308E"/>
    <w:rsid w:val="00523A20"/>
    <w:rsid w:val="005244FE"/>
    <w:rsid w:val="005245E7"/>
    <w:rsid w:val="005254BB"/>
    <w:rsid w:val="00525E35"/>
    <w:rsid w:val="00526890"/>
    <w:rsid w:val="00527083"/>
    <w:rsid w:val="0052792F"/>
    <w:rsid w:val="00527972"/>
    <w:rsid w:val="00527A44"/>
    <w:rsid w:val="00527B31"/>
    <w:rsid w:val="00530ED8"/>
    <w:rsid w:val="00531299"/>
    <w:rsid w:val="00531319"/>
    <w:rsid w:val="005317A4"/>
    <w:rsid w:val="00531BE6"/>
    <w:rsid w:val="005331C0"/>
    <w:rsid w:val="005353BD"/>
    <w:rsid w:val="00537A3B"/>
    <w:rsid w:val="00540C21"/>
    <w:rsid w:val="00540EA4"/>
    <w:rsid w:val="00541915"/>
    <w:rsid w:val="005426DB"/>
    <w:rsid w:val="00543384"/>
    <w:rsid w:val="00543405"/>
    <w:rsid w:val="00544288"/>
    <w:rsid w:val="0054517F"/>
    <w:rsid w:val="005451EE"/>
    <w:rsid w:val="005452AE"/>
    <w:rsid w:val="0054584C"/>
    <w:rsid w:val="00545E93"/>
    <w:rsid w:val="00546FA2"/>
    <w:rsid w:val="00547FEF"/>
    <w:rsid w:val="00551418"/>
    <w:rsid w:val="00551794"/>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8B4"/>
    <w:rsid w:val="0056390E"/>
    <w:rsid w:val="005668E0"/>
    <w:rsid w:val="00566B1F"/>
    <w:rsid w:val="00566BB3"/>
    <w:rsid w:val="00567500"/>
    <w:rsid w:val="00567899"/>
    <w:rsid w:val="005701AA"/>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255"/>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200C"/>
    <w:rsid w:val="005B28EA"/>
    <w:rsid w:val="005B2BB7"/>
    <w:rsid w:val="005B2C34"/>
    <w:rsid w:val="005B31EC"/>
    <w:rsid w:val="005B374B"/>
    <w:rsid w:val="005B37DE"/>
    <w:rsid w:val="005B4D1C"/>
    <w:rsid w:val="005B4DEC"/>
    <w:rsid w:val="005B588B"/>
    <w:rsid w:val="005B5DCD"/>
    <w:rsid w:val="005B6D81"/>
    <w:rsid w:val="005B7C95"/>
    <w:rsid w:val="005C0258"/>
    <w:rsid w:val="005C0371"/>
    <w:rsid w:val="005C1058"/>
    <w:rsid w:val="005C23AD"/>
    <w:rsid w:val="005C33FC"/>
    <w:rsid w:val="005C3B8A"/>
    <w:rsid w:val="005C4523"/>
    <w:rsid w:val="005C5599"/>
    <w:rsid w:val="005C60DA"/>
    <w:rsid w:val="005C6994"/>
    <w:rsid w:val="005C74C7"/>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4F29"/>
    <w:rsid w:val="005E6796"/>
    <w:rsid w:val="005E6EF4"/>
    <w:rsid w:val="005E6FBC"/>
    <w:rsid w:val="005E7377"/>
    <w:rsid w:val="005F0978"/>
    <w:rsid w:val="005F09B9"/>
    <w:rsid w:val="005F09CB"/>
    <w:rsid w:val="005F1B27"/>
    <w:rsid w:val="005F1BC6"/>
    <w:rsid w:val="005F306F"/>
    <w:rsid w:val="005F3263"/>
    <w:rsid w:val="005F3BF2"/>
    <w:rsid w:val="005F5A99"/>
    <w:rsid w:val="005F7544"/>
    <w:rsid w:val="005F75D6"/>
    <w:rsid w:val="005F778B"/>
    <w:rsid w:val="005F7916"/>
    <w:rsid w:val="006008C3"/>
    <w:rsid w:val="0060113E"/>
    <w:rsid w:val="00601A18"/>
    <w:rsid w:val="0060279C"/>
    <w:rsid w:val="00602D64"/>
    <w:rsid w:val="0060406E"/>
    <w:rsid w:val="0060468B"/>
    <w:rsid w:val="00604BD5"/>
    <w:rsid w:val="006052A7"/>
    <w:rsid w:val="0060566D"/>
    <w:rsid w:val="006065BD"/>
    <w:rsid w:val="00606F91"/>
    <w:rsid w:val="00607A59"/>
    <w:rsid w:val="00611298"/>
    <w:rsid w:val="0061191D"/>
    <w:rsid w:val="00611C8F"/>
    <w:rsid w:val="00612207"/>
    <w:rsid w:val="00612952"/>
    <w:rsid w:val="00612C13"/>
    <w:rsid w:val="00612F89"/>
    <w:rsid w:val="006132C5"/>
    <w:rsid w:val="00613FA4"/>
    <w:rsid w:val="00614A91"/>
    <w:rsid w:val="00615812"/>
    <w:rsid w:val="00617905"/>
    <w:rsid w:val="00620AB5"/>
    <w:rsid w:val="006212E8"/>
    <w:rsid w:val="00621428"/>
    <w:rsid w:val="00621B2E"/>
    <w:rsid w:val="0062249A"/>
    <w:rsid w:val="00622BB2"/>
    <w:rsid w:val="00622C45"/>
    <w:rsid w:val="00622D38"/>
    <w:rsid w:val="006240B0"/>
    <w:rsid w:val="0062532E"/>
    <w:rsid w:val="00626241"/>
    <w:rsid w:val="00626603"/>
    <w:rsid w:val="00627299"/>
    <w:rsid w:val="00630F3F"/>
    <w:rsid w:val="00631553"/>
    <w:rsid w:val="00631A22"/>
    <w:rsid w:val="0063332A"/>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662"/>
    <w:rsid w:val="00643D34"/>
    <w:rsid w:val="00644075"/>
    <w:rsid w:val="00644BB9"/>
    <w:rsid w:val="00644C58"/>
    <w:rsid w:val="00650C8C"/>
    <w:rsid w:val="0065116C"/>
    <w:rsid w:val="006520CF"/>
    <w:rsid w:val="00652AC4"/>
    <w:rsid w:val="00653061"/>
    <w:rsid w:val="0065374B"/>
    <w:rsid w:val="00653B4C"/>
    <w:rsid w:val="00653D63"/>
    <w:rsid w:val="00654A63"/>
    <w:rsid w:val="00655ADC"/>
    <w:rsid w:val="00655F7A"/>
    <w:rsid w:val="00657439"/>
    <w:rsid w:val="006574DA"/>
    <w:rsid w:val="006575B5"/>
    <w:rsid w:val="00657C22"/>
    <w:rsid w:val="0066023D"/>
    <w:rsid w:val="00661AE3"/>
    <w:rsid w:val="00661E9B"/>
    <w:rsid w:val="006620F0"/>
    <w:rsid w:val="006646E5"/>
    <w:rsid w:val="00665051"/>
    <w:rsid w:val="00666A75"/>
    <w:rsid w:val="00670552"/>
    <w:rsid w:val="00670FB7"/>
    <w:rsid w:val="0067121C"/>
    <w:rsid w:val="00671D02"/>
    <w:rsid w:val="00671F5B"/>
    <w:rsid w:val="00672BDE"/>
    <w:rsid w:val="00672C98"/>
    <w:rsid w:val="006736E3"/>
    <w:rsid w:val="0067372E"/>
    <w:rsid w:val="0067389A"/>
    <w:rsid w:val="0067399E"/>
    <w:rsid w:val="00674114"/>
    <w:rsid w:val="00676D42"/>
    <w:rsid w:val="00676F36"/>
    <w:rsid w:val="00677A5E"/>
    <w:rsid w:val="00680680"/>
    <w:rsid w:val="006816AF"/>
    <w:rsid w:val="00681D66"/>
    <w:rsid w:val="00683695"/>
    <w:rsid w:val="00683B1F"/>
    <w:rsid w:val="0068434F"/>
    <w:rsid w:val="0068552E"/>
    <w:rsid w:val="006856E7"/>
    <w:rsid w:val="00686543"/>
    <w:rsid w:val="00686CB1"/>
    <w:rsid w:val="006902A8"/>
    <w:rsid w:val="00690871"/>
    <w:rsid w:val="00690A07"/>
    <w:rsid w:val="00691918"/>
    <w:rsid w:val="00692474"/>
    <w:rsid w:val="00692855"/>
    <w:rsid w:val="00692E86"/>
    <w:rsid w:val="006936F6"/>
    <w:rsid w:val="00693E3D"/>
    <w:rsid w:val="00695664"/>
    <w:rsid w:val="006957C3"/>
    <w:rsid w:val="0069665E"/>
    <w:rsid w:val="0069694F"/>
    <w:rsid w:val="006977C4"/>
    <w:rsid w:val="006A0D5F"/>
    <w:rsid w:val="006A0EF0"/>
    <w:rsid w:val="006A236F"/>
    <w:rsid w:val="006A2A2A"/>
    <w:rsid w:val="006A2C94"/>
    <w:rsid w:val="006A2E23"/>
    <w:rsid w:val="006A33A1"/>
    <w:rsid w:val="006A5D7A"/>
    <w:rsid w:val="006A608D"/>
    <w:rsid w:val="006A6A38"/>
    <w:rsid w:val="006B019B"/>
    <w:rsid w:val="006B1499"/>
    <w:rsid w:val="006B18C8"/>
    <w:rsid w:val="006B2024"/>
    <w:rsid w:val="006B2C9C"/>
    <w:rsid w:val="006B4105"/>
    <w:rsid w:val="006B5817"/>
    <w:rsid w:val="006B5B71"/>
    <w:rsid w:val="006B6A89"/>
    <w:rsid w:val="006B7B7D"/>
    <w:rsid w:val="006C0381"/>
    <w:rsid w:val="006C1512"/>
    <w:rsid w:val="006C17E8"/>
    <w:rsid w:val="006C1AC6"/>
    <w:rsid w:val="006C21FC"/>
    <w:rsid w:val="006C22C2"/>
    <w:rsid w:val="006C32A1"/>
    <w:rsid w:val="006C37A9"/>
    <w:rsid w:val="006C3DE7"/>
    <w:rsid w:val="006C47DA"/>
    <w:rsid w:val="006C5672"/>
    <w:rsid w:val="006C604A"/>
    <w:rsid w:val="006C6886"/>
    <w:rsid w:val="006C6914"/>
    <w:rsid w:val="006C7930"/>
    <w:rsid w:val="006C7A1A"/>
    <w:rsid w:val="006D03AC"/>
    <w:rsid w:val="006D0666"/>
    <w:rsid w:val="006D17F9"/>
    <w:rsid w:val="006D206D"/>
    <w:rsid w:val="006D3351"/>
    <w:rsid w:val="006D3A41"/>
    <w:rsid w:val="006D3E34"/>
    <w:rsid w:val="006D40F0"/>
    <w:rsid w:val="006D4DE3"/>
    <w:rsid w:val="006D6CB0"/>
    <w:rsid w:val="006D7599"/>
    <w:rsid w:val="006D7B6E"/>
    <w:rsid w:val="006E0B35"/>
    <w:rsid w:val="006E157D"/>
    <w:rsid w:val="006E15F4"/>
    <w:rsid w:val="006E16D7"/>
    <w:rsid w:val="006E18A4"/>
    <w:rsid w:val="006E2692"/>
    <w:rsid w:val="006E2BA8"/>
    <w:rsid w:val="006E37E7"/>
    <w:rsid w:val="006E49A0"/>
    <w:rsid w:val="006E552E"/>
    <w:rsid w:val="006E569A"/>
    <w:rsid w:val="006E6867"/>
    <w:rsid w:val="006E76CA"/>
    <w:rsid w:val="006E7E8A"/>
    <w:rsid w:val="006F11EC"/>
    <w:rsid w:val="006F1831"/>
    <w:rsid w:val="006F19DB"/>
    <w:rsid w:val="006F2907"/>
    <w:rsid w:val="006F2B99"/>
    <w:rsid w:val="006F4658"/>
    <w:rsid w:val="006F4F25"/>
    <w:rsid w:val="006F50FC"/>
    <w:rsid w:val="006F53B2"/>
    <w:rsid w:val="006F53F1"/>
    <w:rsid w:val="006F552F"/>
    <w:rsid w:val="006F5694"/>
    <w:rsid w:val="006F5EDE"/>
    <w:rsid w:val="006F77BD"/>
    <w:rsid w:val="00700076"/>
    <w:rsid w:val="00701344"/>
    <w:rsid w:val="00703032"/>
    <w:rsid w:val="007031A9"/>
    <w:rsid w:val="00703738"/>
    <w:rsid w:val="00704C20"/>
    <w:rsid w:val="00704DA7"/>
    <w:rsid w:val="007057C2"/>
    <w:rsid w:val="007059C2"/>
    <w:rsid w:val="00705CE3"/>
    <w:rsid w:val="00706763"/>
    <w:rsid w:val="00706C9F"/>
    <w:rsid w:val="00706E2B"/>
    <w:rsid w:val="0070735D"/>
    <w:rsid w:val="00707653"/>
    <w:rsid w:val="0070766C"/>
    <w:rsid w:val="00710F50"/>
    <w:rsid w:val="00711093"/>
    <w:rsid w:val="00711AD1"/>
    <w:rsid w:val="00712071"/>
    <w:rsid w:val="007125BF"/>
    <w:rsid w:val="00713831"/>
    <w:rsid w:val="00714146"/>
    <w:rsid w:val="007149BE"/>
    <w:rsid w:val="00714F59"/>
    <w:rsid w:val="007155C6"/>
    <w:rsid w:val="00715891"/>
    <w:rsid w:val="00715897"/>
    <w:rsid w:val="00715D73"/>
    <w:rsid w:val="00715EBC"/>
    <w:rsid w:val="0071675A"/>
    <w:rsid w:val="0071787B"/>
    <w:rsid w:val="00717AA8"/>
    <w:rsid w:val="00720559"/>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BAA"/>
    <w:rsid w:val="00745C67"/>
    <w:rsid w:val="00745D16"/>
    <w:rsid w:val="0074612C"/>
    <w:rsid w:val="00746DCA"/>
    <w:rsid w:val="00747D0F"/>
    <w:rsid w:val="0075097B"/>
    <w:rsid w:val="007509CA"/>
    <w:rsid w:val="007509F3"/>
    <w:rsid w:val="00751903"/>
    <w:rsid w:val="00754182"/>
    <w:rsid w:val="00754B62"/>
    <w:rsid w:val="0075700E"/>
    <w:rsid w:val="00757CAC"/>
    <w:rsid w:val="00760C84"/>
    <w:rsid w:val="007617A6"/>
    <w:rsid w:val="007636C1"/>
    <w:rsid w:val="007654B2"/>
    <w:rsid w:val="007654E0"/>
    <w:rsid w:val="0076651B"/>
    <w:rsid w:val="007676EC"/>
    <w:rsid w:val="00770E3F"/>
    <w:rsid w:val="00770FEB"/>
    <w:rsid w:val="00771E0E"/>
    <w:rsid w:val="007726D0"/>
    <w:rsid w:val="007739C8"/>
    <w:rsid w:val="00774D09"/>
    <w:rsid w:val="00775706"/>
    <w:rsid w:val="00775B36"/>
    <w:rsid w:val="00775CB6"/>
    <w:rsid w:val="007761AC"/>
    <w:rsid w:val="00776C83"/>
    <w:rsid w:val="00776EA5"/>
    <w:rsid w:val="0077746B"/>
    <w:rsid w:val="00777C10"/>
    <w:rsid w:val="007801AC"/>
    <w:rsid w:val="0078176C"/>
    <w:rsid w:val="00782840"/>
    <w:rsid w:val="00782E7E"/>
    <w:rsid w:val="00784A3A"/>
    <w:rsid w:val="00785787"/>
    <w:rsid w:val="00786275"/>
    <w:rsid w:val="00787520"/>
    <w:rsid w:val="00787533"/>
    <w:rsid w:val="00787980"/>
    <w:rsid w:val="00787E7F"/>
    <w:rsid w:val="0079022C"/>
    <w:rsid w:val="00791792"/>
    <w:rsid w:val="00791D5F"/>
    <w:rsid w:val="00791F46"/>
    <w:rsid w:val="00791F51"/>
    <w:rsid w:val="0079262A"/>
    <w:rsid w:val="00793456"/>
    <w:rsid w:val="00793553"/>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7A4"/>
    <w:rsid w:val="007B2813"/>
    <w:rsid w:val="007B2848"/>
    <w:rsid w:val="007B2E9A"/>
    <w:rsid w:val="007B348D"/>
    <w:rsid w:val="007B4225"/>
    <w:rsid w:val="007B4A7C"/>
    <w:rsid w:val="007B4BDB"/>
    <w:rsid w:val="007B53C4"/>
    <w:rsid w:val="007B5CF9"/>
    <w:rsid w:val="007B5E06"/>
    <w:rsid w:val="007B626E"/>
    <w:rsid w:val="007B691E"/>
    <w:rsid w:val="007B72E2"/>
    <w:rsid w:val="007B7B3D"/>
    <w:rsid w:val="007B7E96"/>
    <w:rsid w:val="007C01C2"/>
    <w:rsid w:val="007C1111"/>
    <w:rsid w:val="007C12C8"/>
    <w:rsid w:val="007C1537"/>
    <w:rsid w:val="007C1BD2"/>
    <w:rsid w:val="007C2029"/>
    <w:rsid w:val="007C262F"/>
    <w:rsid w:val="007C2EFC"/>
    <w:rsid w:val="007C39CE"/>
    <w:rsid w:val="007C408F"/>
    <w:rsid w:val="007C41A0"/>
    <w:rsid w:val="007C4367"/>
    <w:rsid w:val="007C4B96"/>
    <w:rsid w:val="007C4F8A"/>
    <w:rsid w:val="007C5017"/>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3C2"/>
    <w:rsid w:val="007E3DBA"/>
    <w:rsid w:val="007E4FFB"/>
    <w:rsid w:val="007E5917"/>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616"/>
    <w:rsid w:val="00817A1A"/>
    <w:rsid w:val="00820D81"/>
    <w:rsid w:val="00821479"/>
    <w:rsid w:val="0082309F"/>
    <w:rsid w:val="008237DD"/>
    <w:rsid w:val="00823B61"/>
    <w:rsid w:val="008248DE"/>
    <w:rsid w:val="00824BCE"/>
    <w:rsid w:val="00825006"/>
    <w:rsid w:val="00830142"/>
    <w:rsid w:val="00830B70"/>
    <w:rsid w:val="008316CD"/>
    <w:rsid w:val="00832C39"/>
    <w:rsid w:val="0083351F"/>
    <w:rsid w:val="008336B3"/>
    <w:rsid w:val="00833967"/>
    <w:rsid w:val="0083406D"/>
    <w:rsid w:val="00834103"/>
    <w:rsid w:val="00835BD4"/>
    <w:rsid w:val="0083646B"/>
    <w:rsid w:val="00836818"/>
    <w:rsid w:val="00836C07"/>
    <w:rsid w:val="00837421"/>
    <w:rsid w:val="008376D1"/>
    <w:rsid w:val="00837CB8"/>
    <w:rsid w:val="00837E11"/>
    <w:rsid w:val="00841E1E"/>
    <w:rsid w:val="00842046"/>
    <w:rsid w:val="008433D9"/>
    <w:rsid w:val="008445E6"/>
    <w:rsid w:val="00844D02"/>
    <w:rsid w:val="008457DC"/>
    <w:rsid w:val="00846A32"/>
    <w:rsid w:val="00847342"/>
    <w:rsid w:val="0084772A"/>
    <w:rsid w:val="008503D9"/>
    <w:rsid w:val="008510DA"/>
    <w:rsid w:val="00851113"/>
    <w:rsid w:val="00851EC6"/>
    <w:rsid w:val="008521C1"/>
    <w:rsid w:val="00852215"/>
    <w:rsid w:val="00852956"/>
    <w:rsid w:val="008529B2"/>
    <w:rsid w:val="0085442B"/>
    <w:rsid w:val="008558BB"/>
    <w:rsid w:val="008576A8"/>
    <w:rsid w:val="00857774"/>
    <w:rsid w:val="0086032F"/>
    <w:rsid w:val="00861726"/>
    <w:rsid w:val="00861CE3"/>
    <w:rsid w:val="00861DE8"/>
    <w:rsid w:val="0086278B"/>
    <w:rsid w:val="008629BD"/>
    <w:rsid w:val="0086351F"/>
    <w:rsid w:val="008645EE"/>
    <w:rsid w:val="008646C6"/>
    <w:rsid w:val="00864DAC"/>
    <w:rsid w:val="008655E7"/>
    <w:rsid w:val="00866317"/>
    <w:rsid w:val="00866847"/>
    <w:rsid w:val="00867742"/>
    <w:rsid w:val="00870C26"/>
    <w:rsid w:val="008710B9"/>
    <w:rsid w:val="00872019"/>
    <w:rsid w:val="00872CCB"/>
    <w:rsid w:val="00872F7C"/>
    <w:rsid w:val="00874C90"/>
    <w:rsid w:val="00876317"/>
    <w:rsid w:val="00876535"/>
    <w:rsid w:val="008770C9"/>
    <w:rsid w:val="0087768D"/>
    <w:rsid w:val="00877767"/>
    <w:rsid w:val="00880DB2"/>
    <w:rsid w:val="008831F1"/>
    <w:rsid w:val="00884999"/>
    <w:rsid w:val="008853D1"/>
    <w:rsid w:val="00886F43"/>
    <w:rsid w:val="00887108"/>
    <w:rsid w:val="00887AA2"/>
    <w:rsid w:val="008907D8"/>
    <w:rsid w:val="00890FA5"/>
    <w:rsid w:val="008910CA"/>
    <w:rsid w:val="00891BDA"/>
    <w:rsid w:val="00892BC3"/>
    <w:rsid w:val="00892E9D"/>
    <w:rsid w:val="008953D1"/>
    <w:rsid w:val="008955EC"/>
    <w:rsid w:val="0089689F"/>
    <w:rsid w:val="00896905"/>
    <w:rsid w:val="00896D52"/>
    <w:rsid w:val="00896E8F"/>
    <w:rsid w:val="008975B4"/>
    <w:rsid w:val="008A0831"/>
    <w:rsid w:val="008A0AE9"/>
    <w:rsid w:val="008A0E20"/>
    <w:rsid w:val="008A2D75"/>
    <w:rsid w:val="008A3041"/>
    <w:rsid w:val="008A38A5"/>
    <w:rsid w:val="008A3C95"/>
    <w:rsid w:val="008A3DF7"/>
    <w:rsid w:val="008A3FE7"/>
    <w:rsid w:val="008A42A3"/>
    <w:rsid w:val="008A49EE"/>
    <w:rsid w:val="008A662D"/>
    <w:rsid w:val="008B1239"/>
    <w:rsid w:val="008B1672"/>
    <w:rsid w:val="008B1B26"/>
    <w:rsid w:val="008B1BD1"/>
    <w:rsid w:val="008B21F7"/>
    <w:rsid w:val="008B2BE7"/>
    <w:rsid w:val="008B3201"/>
    <w:rsid w:val="008B3243"/>
    <w:rsid w:val="008B3765"/>
    <w:rsid w:val="008B48C5"/>
    <w:rsid w:val="008B50F0"/>
    <w:rsid w:val="008B5544"/>
    <w:rsid w:val="008B7189"/>
    <w:rsid w:val="008B7889"/>
    <w:rsid w:val="008B7EBA"/>
    <w:rsid w:val="008C064A"/>
    <w:rsid w:val="008C196E"/>
    <w:rsid w:val="008C2A1C"/>
    <w:rsid w:val="008C3D1B"/>
    <w:rsid w:val="008C3ED9"/>
    <w:rsid w:val="008C451C"/>
    <w:rsid w:val="008C5130"/>
    <w:rsid w:val="008C5234"/>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1F94"/>
    <w:rsid w:val="008E299B"/>
    <w:rsid w:val="008E308F"/>
    <w:rsid w:val="008E4DA9"/>
    <w:rsid w:val="008E4E9D"/>
    <w:rsid w:val="008E4F8F"/>
    <w:rsid w:val="008E5310"/>
    <w:rsid w:val="008E572D"/>
    <w:rsid w:val="008E5D4F"/>
    <w:rsid w:val="008E78AA"/>
    <w:rsid w:val="008E7999"/>
    <w:rsid w:val="008E7A2E"/>
    <w:rsid w:val="008F0E65"/>
    <w:rsid w:val="008F152E"/>
    <w:rsid w:val="008F284F"/>
    <w:rsid w:val="008F2ED8"/>
    <w:rsid w:val="008F2FB6"/>
    <w:rsid w:val="008F36E8"/>
    <w:rsid w:val="008F39DC"/>
    <w:rsid w:val="008F3EE7"/>
    <w:rsid w:val="008F41EA"/>
    <w:rsid w:val="008F43EE"/>
    <w:rsid w:val="008F4867"/>
    <w:rsid w:val="008F4C6C"/>
    <w:rsid w:val="008F649B"/>
    <w:rsid w:val="008F6A21"/>
    <w:rsid w:val="008F7AF0"/>
    <w:rsid w:val="00900C5B"/>
    <w:rsid w:val="00901390"/>
    <w:rsid w:val="00901D92"/>
    <w:rsid w:val="00902857"/>
    <w:rsid w:val="00902C13"/>
    <w:rsid w:val="00902C84"/>
    <w:rsid w:val="009039A7"/>
    <w:rsid w:val="00904792"/>
    <w:rsid w:val="00904DD5"/>
    <w:rsid w:val="00904E8E"/>
    <w:rsid w:val="00905FD1"/>
    <w:rsid w:val="0090616D"/>
    <w:rsid w:val="00906E77"/>
    <w:rsid w:val="0090704D"/>
    <w:rsid w:val="00907902"/>
    <w:rsid w:val="00907BF5"/>
    <w:rsid w:val="009108EB"/>
    <w:rsid w:val="00910EC1"/>
    <w:rsid w:val="00911BB0"/>
    <w:rsid w:val="00912359"/>
    <w:rsid w:val="009131E5"/>
    <w:rsid w:val="00913970"/>
    <w:rsid w:val="00914612"/>
    <w:rsid w:val="00915B32"/>
    <w:rsid w:val="009162A8"/>
    <w:rsid w:val="009164A1"/>
    <w:rsid w:val="00916549"/>
    <w:rsid w:val="00917148"/>
    <w:rsid w:val="00917246"/>
    <w:rsid w:val="00920065"/>
    <w:rsid w:val="0092076B"/>
    <w:rsid w:val="0092096C"/>
    <w:rsid w:val="0092109F"/>
    <w:rsid w:val="009210B7"/>
    <w:rsid w:val="009213CC"/>
    <w:rsid w:val="009215AB"/>
    <w:rsid w:val="00922381"/>
    <w:rsid w:val="0092299F"/>
    <w:rsid w:val="00922A49"/>
    <w:rsid w:val="009236E6"/>
    <w:rsid w:val="00924131"/>
    <w:rsid w:val="009257B0"/>
    <w:rsid w:val="00925EA6"/>
    <w:rsid w:val="00926263"/>
    <w:rsid w:val="00927A76"/>
    <w:rsid w:val="00927CC6"/>
    <w:rsid w:val="00927DF4"/>
    <w:rsid w:val="009302BC"/>
    <w:rsid w:val="0093057F"/>
    <w:rsid w:val="00930756"/>
    <w:rsid w:val="00930B2D"/>
    <w:rsid w:val="00930E2B"/>
    <w:rsid w:val="009314B0"/>
    <w:rsid w:val="00931A48"/>
    <w:rsid w:val="009322E3"/>
    <w:rsid w:val="009334F1"/>
    <w:rsid w:val="00933D7C"/>
    <w:rsid w:val="0093407C"/>
    <w:rsid w:val="00934697"/>
    <w:rsid w:val="00935388"/>
    <w:rsid w:val="00935F7D"/>
    <w:rsid w:val="009367E8"/>
    <w:rsid w:val="00936C09"/>
    <w:rsid w:val="00936CC9"/>
    <w:rsid w:val="009374FD"/>
    <w:rsid w:val="00937D8A"/>
    <w:rsid w:val="00940161"/>
    <w:rsid w:val="009402B8"/>
    <w:rsid w:val="0094088D"/>
    <w:rsid w:val="0094088F"/>
    <w:rsid w:val="00940C10"/>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637"/>
    <w:rsid w:val="00951880"/>
    <w:rsid w:val="00951C7D"/>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5DB6"/>
    <w:rsid w:val="0096761C"/>
    <w:rsid w:val="009677A6"/>
    <w:rsid w:val="00967865"/>
    <w:rsid w:val="009709F9"/>
    <w:rsid w:val="00971E10"/>
    <w:rsid w:val="0097264B"/>
    <w:rsid w:val="00972824"/>
    <w:rsid w:val="00973121"/>
    <w:rsid w:val="00973483"/>
    <w:rsid w:val="00973BFB"/>
    <w:rsid w:val="00974538"/>
    <w:rsid w:val="009745E1"/>
    <w:rsid w:val="0097491A"/>
    <w:rsid w:val="0097583C"/>
    <w:rsid w:val="00975B97"/>
    <w:rsid w:val="009775AC"/>
    <w:rsid w:val="00977BA8"/>
    <w:rsid w:val="00977C08"/>
    <w:rsid w:val="00977FAF"/>
    <w:rsid w:val="0098317A"/>
    <w:rsid w:val="00983552"/>
    <w:rsid w:val="0098413B"/>
    <w:rsid w:val="009844C6"/>
    <w:rsid w:val="00984789"/>
    <w:rsid w:val="00985043"/>
    <w:rsid w:val="00985B58"/>
    <w:rsid w:val="00986B5B"/>
    <w:rsid w:val="009909D4"/>
    <w:rsid w:val="00991366"/>
    <w:rsid w:val="0099144B"/>
    <w:rsid w:val="009914A9"/>
    <w:rsid w:val="009915C4"/>
    <w:rsid w:val="009917DA"/>
    <w:rsid w:val="009917F1"/>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4FA3"/>
    <w:rsid w:val="009A54D5"/>
    <w:rsid w:val="009A5C0C"/>
    <w:rsid w:val="009A6946"/>
    <w:rsid w:val="009B01D7"/>
    <w:rsid w:val="009B0B13"/>
    <w:rsid w:val="009B0BF5"/>
    <w:rsid w:val="009B12EA"/>
    <w:rsid w:val="009B13FB"/>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4CD0"/>
    <w:rsid w:val="009C5038"/>
    <w:rsid w:val="009C59AF"/>
    <w:rsid w:val="009C59DD"/>
    <w:rsid w:val="009C5F5E"/>
    <w:rsid w:val="009C6752"/>
    <w:rsid w:val="009C7B81"/>
    <w:rsid w:val="009D14CE"/>
    <w:rsid w:val="009D160B"/>
    <w:rsid w:val="009D16B4"/>
    <w:rsid w:val="009D1C12"/>
    <w:rsid w:val="009D26A7"/>
    <w:rsid w:val="009D27DB"/>
    <w:rsid w:val="009D28E6"/>
    <w:rsid w:val="009D2C13"/>
    <w:rsid w:val="009D2CE2"/>
    <w:rsid w:val="009D31FA"/>
    <w:rsid w:val="009D32DD"/>
    <w:rsid w:val="009D438C"/>
    <w:rsid w:val="009D4587"/>
    <w:rsid w:val="009D475A"/>
    <w:rsid w:val="009D5C17"/>
    <w:rsid w:val="009D73F8"/>
    <w:rsid w:val="009E22F2"/>
    <w:rsid w:val="009E2707"/>
    <w:rsid w:val="009E3096"/>
    <w:rsid w:val="009E35EF"/>
    <w:rsid w:val="009E4EC9"/>
    <w:rsid w:val="009E55FC"/>
    <w:rsid w:val="009E5E7F"/>
    <w:rsid w:val="009E70F9"/>
    <w:rsid w:val="009F1187"/>
    <w:rsid w:val="009F1ACE"/>
    <w:rsid w:val="009F200F"/>
    <w:rsid w:val="009F227B"/>
    <w:rsid w:val="009F2C1D"/>
    <w:rsid w:val="009F3D62"/>
    <w:rsid w:val="009F4098"/>
    <w:rsid w:val="009F488C"/>
    <w:rsid w:val="009F4AF6"/>
    <w:rsid w:val="009F4EBD"/>
    <w:rsid w:val="009F5071"/>
    <w:rsid w:val="009F55F4"/>
    <w:rsid w:val="009F67A2"/>
    <w:rsid w:val="009F753E"/>
    <w:rsid w:val="009F7863"/>
    <w:rsid w:val="00A003C3"/>
    <w:rsid w:val="00A00A1D"/>
    <w:rsid w:val="00A024E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2FDF"/>
    <w:rsid w:val="00A14C12"/>
    <w:rsid w:val="00A14DE5"/>
    <w:rsid w:val="00A15D36"/>
    <w:rsid w:val="00A15D9A"/>
    <w:rsid w:val="00A1698B"/>
    <w:rsid w:val="00A16AFC"/>
    <w:rsid w:val="00A1769E"/>
    <w:rsid w:val="00A17967"/>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9BF"/>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15A8"/>
    <w:rsid w:val="00A42B78"/>
    <w:rsid w:val="00A43089"/>
    <w:rsid w:val="00A438BF"/>
    <w:rsid w:val="00A4411A"/>
    <w:rsid w:val="00A44261"/>
    <w:rsid w:val="00A44B1A"/>
    <w:rsid w:val="00A458E1"/>
    <w:rsid w:val="00A45F30"/>
    <w:rsid w:val="00A461BD"/>
    <w:rsid w:val="00A5224F"/>
    <w:rsid w:val="00A52DFF"/>
    <w:rsid w:val="00A538F4"/>
    <w:rsid w:val="00A552BE"/>
    <w:rsid w:val="00A5718C"/>
    <w:rsid w:val="00A5735D"/>
    <w:rsid w:val="00A574B6"/>
    <w:rsid w:val="00A608CA"/>
    <w:rsid w:val="00A6096D"/>
    <w:rsid w:val="00A611F3"/>
    <w:rsid w:val="00A61B98"/>
    <w:rsid w:val="00A61BFE"/>
    <w:rsid w:val="00A61D39"/>
    <w:rsid w:val="00A62369"/>
    <w:rsid w:val="00A64816"/>
    <w:rsid w:val="00A65266"/>
    <w:rsid w:val="00A658F4"/>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19E"/>
    <w:rsid w:val="00AA15FA"/>
    <w:rsid w:val="00AA1BE8"/>
    <w:rsid w:val="00AA26FD"/>
    <w:rsid w:val="00AA280A"/>
    <w:rsid w:val="00AA3890"/>
    <w:rsid w:val="00AA3FBA"/>
    <w:rsid w:val="00AA4AC5"/>
    <w:rsid w:val="00AA5542"/>
    <w:rsid w:val="00AA64E3"/>
    <w:rsid w:val="00AA7AAD"/>
    <w:rsid w:val="00AB1059"/>
    <w:rsid w:val="00AB1B87"/>
    <w:rsid w:val="00AB22C6"/>
    <w:rsid w:val="00AB3280"/>
    <w:rsid w:val="00AB41D3"/>
    <w:rsid w:val="00AB4360"/>
    <w:rsid w:val="00AB5B9E"/>
    <w:rsid w:val="00AB717B"/>
    <w:rsid w:val="00AB7AB6"/>
    <w:rsid w:val="00AC09E1"/>
    <w:rsid w:val="00AC14AF"/>
    <w:rsid w:val="00AC16AF"/>
    <w:rsid w:val="00AC1976"/>
    <w:rsid w:val="00AC19D2"/>
    <w:rsid w:val="00AC259A"/>
    <w:rsid w:val="00AC3112"/>
    <w:rsid w:val="00AC37AF"/>
    <w:rsid w:val="00AC4147"/>
    <w:rsid w:val="00AC41F9"/>
    <w:rsid w:val="00AC558F"/>
    <w:rsid w:val="00AD0797"/>
    <w:rsid w:val="00AD07F4"/>
    <w:rsid w:val="00AD0874"/>
    <w:rsid w:val="00AD0DC2"/>
    <w:rsid w:val="00AD1D03"/>
    <w:rsid w:val="00AD34AF"/>
    <w:rsid w:val="00AD3AAB"/>
    <w:rsid w:val="00AD3D10"/>
    <w:rsid w:val="00AD3E66"/>
    <w:rsid w:val="00AD4BFF"/>
    <w:rsid w:val="00AD4EEC"/>
    <w:rsid w:val="00AD510B"/>
    <w:rsid w:val="00AD577D"/>
    <w:rsid w:val="00AD623B"/>
    <w:rsid w:val="00AD7004"/>
    <w:rsid w:val="00AD7724"/>
    <w:rsid w:val="00AD7BA9"/>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0C9F"/>
    <w:rsid w:val="00B0176B"/>
    <w:rsid w:val="00B01F49"/>
    <w:rsid w:val="00B02C6D"/>
    <w:rsid w:val="00B037F4"/>
    <w:rsid w:val="00B043B2"/>
    <w:rsid w:val="00B0509E"/>
    <w:rsid w:val="00B06508"/>
    <w:rsid w:val="00B07108"/>
    <w:rsid w:val="00B07472"/>
    <w:rsid w:val="00B0793C"/>
    <w:rsid w:val="00B07F90"/>
    <w:rsid w:val="00B1031F"/>
    <w:rsid w:val="00B1079F"/>
    <w:rsid w:val="00B11239"/>
    <w:rsid w:val="00B11DA0"/>
    <w:rsid w:val="00B11FA7"/>
    <w:rsid w:val="00B12088"/>
    <w:rsid w:val="00B12BA4"/>
    <w:rsid w:val="00B1310F"/>
    <w:rsid w:val="00B140F2"/>
    <w:rsid w:val="00B1509B"/>
    <w:rsid w:val="00B151C8"/>
    <w:rsid w:val="00B15DEB"/>
    <w:rsid w:val="00B16DAD"/>
    <w:rsid w:val="00B16F44"/>
    <w:rsid w:val="00B173E6"/>
    <w:rsid w:val="00B175E5"/>
    <w:rsid w:val="00B17981"/>
    <w:rsid w:val="00B209ED"/>
    <w:rsid w:val="00B20A6A"/>
    <w:rsid w:val="00B20CA4"/>
    <w:rsid w:val="00B215FC"/>
    <w:rsid w:val="00B22E40"/>
    <w:rsid w:val="00B23B63"/>
    <w:rsid w:val="00B245A6"/>
    <w:rsid w:val="00B24DAF"/>
    <w:rsid w:val="00B24ED4"/>
    <w:rsid w:val="00B251C9"/>
    <w:rsid w:val="00B2543D"/>
    <w:rsid w:val="00B263A3"/>
    <w:rsid w:val="00B26660"/>
    <w:rsid w:val="00B26B2E"/>
    <w:rsid w:val="00B27170"/>
    <w:rsid w:val="00B27820"/>
    <w:rsid w:val="00B27A67"/>
    <w:rsid w:val="00B30817"/>
    <w:rsid w:val="00B30C1C"/>
    <w:rsid w:val="00B30E79"/>
    <w:rsid w:val="00B315F0"/>
    <w:rsid w:val="00B318DF"/>
    <w:rsid w:val="00B327DC"/>
    <w:rsid w:val="00B32D32"/>
    <w:rsid w:val="00B33C06"/>
    <w:rsid w:val="00B34D18"/>
    <w:rsid w:val="00B36E6C"/>
    <w:rsid w:val="00B371A1"/>
    <w:rsid w:val="00B40230"/>
    <w:rsid w:val="00B40431"/>
    <w:rsid w:val="00B40A22"/>
    <w:rsid w:val="00B40EEA"/>
    <w:rsid w:val="00B416C3"/>
    <w:rsid w:val="00B417A6"/>
    <w:rsid w:val="00B41CCC"/>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890"/>
    <w:rsid w:val="00B52964"/>
    <w:rsid w:val="00B530F1"/>
    <w:rsid w:val="00B53BCC"/>
    <w:rsid w:val="00B543A1"/>
    <w:rsid w:val="00B5478D"/>
    <w:rsid w:val="00B55626"/>
    <w:rsid w:val="00B5642C"/>
    <w:rsid w:val="00B572E0"/>
    <w:rsid w:val="00B602A5"/>
    <w:rsid w:val="00B61081"/>
    <w:rsid w:val="00B61314"/>
    <w:rsid w:val="00B61CD8"/>
    <w:rsid w:val="00B627A9"/>
    <w:rsid w:val="00B627F6"/>
    <w:rsid w:val="00B6751A"/>
    <w:rsid w:val="00B708C4"/>
    <w:rsid w:val="00B70F80"/>
    <w:rsid w:val="00B7248D"/>
    <w:rsid w:val="00B74B25"/>
    <w:rsid w:val="00B74E56"/>
    <w:rsid w:val="00B74F5E"/>
    <w:rsid w:val="00B754E4"/>
    <w:rsid w:val="00B75E3E"/>
    <w:rsid w:val="00B76CCD"/>
    <w:rsid w:val="00B76F04"/>
    <w:rsid w:val="00B7751E"/>
    <w:rsid w:val="00B778A1"/>
    <w:rsid w:val="00B80B48"/>
    <w:rsid w:val="00B8152D"/>
    <w:rsid w:val="00B81690"/>
    <w:rsid w:val="00B828BA"/>
    <w:rsid w:val="00B82B00"/>
    <w:rsid w:val="00B83334"/>
    <w:rsid w:val="00B83A35"/>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3219"/>
    <w:rsid w:val="00B941AB"/>
    <w:rsid w:val="00B9493B"/>
    <w:rsid w:val="00B95C35"/>
    <w:rsid w:val="00B96BEB"/>
    <w:rsid w:val="00BA006A"/>
    <w:rsid w:val="00BA0486"/>
    <w:rsid w:val="00BA0DF5"/>
    <w:rsid w:val="00BA3B63"/>
    <w:rsid w:val="00BA4ABF"/>
    <w:rsid w:val="00BA5692"/>
    <w:rsid w:val="00BA769C"/>
    <w:rsid w:val="00BA778A"/>
    <w:rsid w:val="00BA7EDB"/>
    <w:rsid w:val="00BB0470"/>
    <w:rsid w:val="00BB054E"/>
    <w:rsid w:val="00BB05A1"/>
    <w:rsid w:val="00BB1274"/>
    <w:rsid w:val="00BB183F"/>
    <w:rsid w:val="00BB2A94"/>
    <w:rsid w:val="00BB3C23"/>
    <w:rsid w:val="00BB3E76"/>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3570"/>
    <w:rsid w:val="00BE3EAD"/>
    <w:rsid w:val="00BE405C"/>
    <w:rsid w:val="00BE479E"/>
    <w:rsid w:val="00BE48DF"/>
    <w:rsid w:val="00BE5033"/>
    <w:rsid w:val="00BE5F48"/>
    <w:rsid w:val="00BE63C1"/>
    <w:rsid w:val="00BE665D"/>
    <w:rsid w:val="00BF0706"/>
    <w:rsid w:val="00BF07D5"/>
    <w:rsid w:val="00BF0A1D"/>
    <w:rsid w:val="00BF1753"/>
    <w:rsid w:val="00BF3A8A"/>
    <w:rsid w:val="00BF42AA"/>
    <w:rsid w:val="00BF44ED"/>
    <w:rsid w:val="00BF5F89"/>
    <w:rsid w:val="00C01BD3"/>
    <w:rsid w:val="00C02207"/>
    <w:rsid w:val="00C0393A"/>
    <w:rsid w:val="00C03F4B"/>
    <w:rsid w:val="00C046C7"/>
    <w:rsid w:val="00C04BA7"/>
    <w:rsid w:val="00C054B7"/>
    <w:rsid w:val="00C0582A"/>
    <w:rsid w:val="00C06F01"/>
    <w:rsid w:val="00C07145"/>
    <w:rsid w:val="00C07BFB"/>
    <w:rsid w:val="00C1126B"/>
    <w:rsid w:val="00C1185B"/>
    <w:rsid w:val="00C11B34"/>
    <w:rsid w:val="00C11B5D"/>
    <w:rsid w:val="00C12B43"/>
    <w:rsid w:val="00C13AC1"/>
    <w:rsid w:val="00C14446"/>
    <w:rsid w:val="00C1552E"/>
    <w:rsid w:val="00C15906"/>
    <w:rsid w:val="00C16878"/>
    <w:rsid w:val="00C16A63"/>
    <w:rsid w:val="00C170EA"/>
    <w:rsid w:val="00C17D1F"/>
    <w:rsid w:val="00C17D2E"/>
    <w:rsid w:val="00C20914"/>
    <w:rsid w:val="00C222CD"/>
    <w:rsid w:val="00C224BF"/>
    <w:rsid w:val="00C22AE6"/>
    <w:rsid w:val="00C23041"/>
    <w:rsid w:val="00C2390A"/>
    <w:rsid w:val="00C254B3"/>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C20"/>
    <w:rsid w:val="00C34E82"/>
    <w:rsid w:val="00C35295"/>
    <w:rsid w:val="00C35747"/>
    <w:rsid w:val="00C35826"/>
    <w:rsid w:val="00C35885"/>
    <w:rsid w:val="00C3595B"/>
    <w:rsid w:val="00C36087"/>
    <w:rsid w:val="00C3663C"/>
    <w:rsid w:val="00C36B19"/>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23"/>
    <w:rsid w:val="00C544F5"/>
    <w:rsid w:val="00C548CC"/>
    <w:rsid w:val="00C54F30"/>
    <w:rsid w:val="00C55FF3"/>
    <w:rsid w:val="00C56343"/>
    <w:rsid w:val="00C56AD5"/>
    <w:rsid w:val="00C56D2F"/>
    <w:rsid w:val="00C57592"/>
    <w:rsid w:val="00C57B1F"/>
    <w:rsid w:val="00C57FE1"/>
    <w:rsid w:val="00C601D6"/>
    <w:rsid w:val="00C6022E"/>
    <w:rsid w:val="00C61F8A"/>
    <w:rsid w:val="00C62930"/>
    <w:rsid w:val="00C62FCC"/>
    <w:rsid w:val="00C63C19"/>
    <w:rsid w:val="00C63EDA"/>
    <w:rsid w:val="00C64564"/>
    <w:rsid w:val="00C64AC4"/>
    <w:rsid w:val="00C64BA1"/>
    <w:rsid w:val="00C64EFB"/>
    <w:rsid w:val="00C653A8"/>
    <w:rsid w:val="00C65583"/>
    <w:rsid w:val="00C66DFE"/>
    <w:rsid w:val="00C67E75"/>
    <w:rsid w:val="00C67F78"/>
    <w:rsid w:val="00C704D0"/>
    <w:rsid w:val="00C70E65"/>
    <w:rsid w:val="00C70E67"/>
    <w:rsid w:val="00C713F8"/>
    <w:rsid w:val="00C7191F"/>
    <w:rsid w:val="00C7259C"/>
    <w:rsid w:val="00C72F40"/>
    <w:rsid w:val="00C732F4"/>
    <w:rsid w:val="00C7397F"/>
    <w:rsid w:val="00C74209"/>
    <w:rsid w:val="00C74790"/>
    <w:rsid w:val="00C749FD"/>
    <w:rsid w:val="00C74B66"/>
    <w:rsid w:val="00C7566E"/>
    <w:rsid w:val="00C76DFF"/>
    <w:rsid w:val="00C76E6E"/>
    <w:rsid w:val="00C77F0E"/>
    <w:rsid w:val="00C805D5"/>
    <w:rsid w:val="00C806D7"/>
    <w:rsid w:val="00C80887"/>
    <w:rsid w:val="00C80A02"/>
    <w:rsid w:val="00C81332"/>
    <w:rsid w:val="00C825FD"/>
    <w:rsid w:val="00C843EB"/>
    <w:rsid w:val="00C845C4"/>
    <w:rsid w:val="00C84CCA"/>
    <w:rsid w:val="00C862CF"/>
    <w:rsid w:val="00C87059"/>
    <w:rsid w:val="00C87094"/>
    <w:rsid w:val="00C878C7"/>
    <w:rsid w:val="00C918A1"/>
    <w:rsid w:val="00C91AF7"/>
    <w:rsid w:val="00C92A53"/>
    <w:rsid w:val="00C92C4B"/>
    <w:rsid w:val="00C933A1"/>
    <w:rsid w:val="00C93C50"/>
    <w:rsid w:val="00C94103"/>
    <w:rsid w:val="00C94286"/>
    <w:rsid w:val="00C94565"/>
    <w:rsid w:val="00C9504E"/>
    <w:rsid w:val="00C96380"/>
    <w:rsid w:val="00C96DE2"/>
    <w:rsid w:val="00C9717F"/>
    <w:rsid w:val="00C97F23"/>
    <w:rsid w:val="00CA00A4"/>
    <w:rsid w:val="00CA061A"/>
    <w:rsid w:val="00CA12A7"/>
    <w:rsid w:val="00CA1E3C"/>
    <w:rsid w:val="00CA2B2B"/>
    <w:rsid w:val="00CA32E6"/>
    <w:rsid w:val="00CA34B7"/>
    <w:rsid w:val="00CA480E"/>
    <w:rsid w:val="00CA493C"/>
    <w:rsid w:val="00CA5509"/>
    <w:rsid w:val="00CA71EB"/>
    <w:rsid w:val="00CA779B"/>
    <w:rsid w:val="00CB0A95"/>
    <w:rsid w:val="00CB0E79"/>
    <w:rsid w:val="00CB104B"/>
    <w:rsid w:val="00CB136E"/>
    <w:rsid w:val="00CB2370"/>
    <w:rsid w:val="00CB2F0E"/>
    <w:rsid w:val="00CB342E"/>
    <w:rsid w:val="00CB45B6"/>
    <w:rsid w:val="00CB4F5C"/>
    <w:rsid w:val="00CB4FAE"/>
    <w:rsid w:val="00CB68C3"/>
    <w:rsid w:val="00CC08AF"/>
    <w:rsid w:val="00CC0E88"/>
    <w:rsid w:val="00CC1018"/>
    <w:rsid w:val="00CC2885"/>
    <w:rsid w:val="00CC3682"/>
    <w:rsid w:val="00CC3CAA"/>
    <w:rsid w:val="00CC67C6"/>
    <w:rsid w:val="00CC6A23"/>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41CA"/>
    <w:rsid w:val="00CE4971"/>
    <w:rsid w:val="00CE505A"/>
    <w:rsid w:val="00CE5F7D"/>
    <w:rsid w:val="00CE6843"/>
    <w:rsid w:val="00CE6A42"/>
    <w:rsid w:val="00CE6A93"/>
    <w:rsid w:val="00CE70E0"/>
    <w:rsid w:val="00CF09E2"/>
    <w:rsid w:val="00CF116F"/>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4466"/>
    <w:rsid w:val="00D2516F"/>
    <w:rsid w:val="00D2557C"/>
    <w:rsid w:val="00D25B19"/>
    <w:rsid w:val="00D261E4"/>
    <w:rsid w:val="00D268E3"/>
    <w:rsid w:val="00D26EC1"/>
    <w:rsid w:val="00D27C94"/>
    <w:rsid w:val="00D27E7E"/>
    <w:rsid w:val="00D31976"/>
    <w:rsid w:val="00D31AFE"/>
    <w:rsid w:val="00D32B11"/>
    <w:rsid w:val="00D330F6"/>
    <w:rsid w:val="00D33147"/>
    <w:rsid w:val="00D33C74"/>
    <w:rsid w:val="00D33D26"/>
    <w:rsid w:val="00D33FB6"/>
    <w:rsid w:val="00D34821"/>
    <w:rsid w:val="00D34C88"/>
    <w:rsid w:val="00D34DEE"/>
    <w:rsid w:val="00D3543E"/>
    <w:rsid w:val="00D362E8"/>
    <w:rsid w:val="00D3667F"/>
    <w:rsid w:val="00D36BE6"/>
    <w:rsid w:val="00D400C2"/>
    <w:rsid w:val="00D4075E"/>
    <w:rsid w:val="00D409A5"/>
    <w:rsid w:val="00D40D7E"/>
    <w:rsid w:val="00D438CF"/>
    <w:rsid w:val="00D43DC6"/>
    <w:rsid w:val="00D4604B"/>
    <w:rsid w:val="00D479C7"/>
    <w:rsid w:val="00D47E15"/>
    <w:rsid w:val="00D51BC9"/>
    <w:rsid w:val="00D528DE"/>
    <w:rsid w:val="00D53F42"/>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773A5"/>
    <w:rsid w:val="00D81042"/>
    <w:rsid w:val="00D81363"/>
    <w:rsid w:val="00D81D30"/>
    <w:rsid w:val="00D81E5D"/>
    <w:rsid w:val="00D82141"/>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97B6B"/>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37E3"/>
    <w:rsid w:val="00DC57A9"/>
    <w:rsid w:val="00DC638C"/>
    <w:rsid w:val="00DD0469"/>
    <w:rsid w:val="00DD052A"/>
    <w:rsid w:val="00DD0BF6"/>
    <w:rsid w:val="00DD2252"/>
    <w:rsid w:val="00DD3735"/>
    <w:rsid w:val="00DD5539"/>
    <w:rsid w:val="00DD6832"/>
    <w:rsid w:val="00DD6D40"/>
    <w:rsid w:val="00DD7BBF"/>
    <w:rsid w:val="00DD7D59"/>
    <w:rsid w:val="00DE2194"/>
    <w:rsid w:val="00DE3018"/>
    <w:rsid w:val="00DE40B7"/>
    <w:rsid w:val="00DE4BC2"/>
    <w:rsid w:val="00DE4F6F"/>
    <w:rsid w:val="00DE51DE"/>
    <w:rsid w:val="00DE56D6"/>
    <w:rsid w:val="00DE5EB8"/>
    <w:rsid w:val="00DE71B1"/>
    <w:rsid w:val="00DF03D2"/>
    <w:rsid w:val="00DF04EA"/>
    <w:rsid w:val="00DF11EB"/>
    <w:rsid w:val="00DF1B9C"/>
    <w:rsid w:val="00DF2C77"/>
    <w:rsid w:val="00DF2E68"/>
    <w:rsid w:val="00DF36C8"/>
    <w:rsid w:val="00DF616A"/>
    <w:rsid w:val="00DF63A7"/>
    <w:rsid w:val="00DF68DF"/>
    <w:rsid w:val="00DF6ACB"/>
    <w:rsid w:val="00DF6FBD"/>
    <w:rsid w:val="00DF7F81"/>
    <w:rsid w:val="00E01790"/>
    <w:rsid w:val="00E02A81"/>
    <w:rsid w:val="00E04000"/>
    <w:rsid w:val="00E0447D"/>
    <w:rsid w:val="00E0457A"/>
    <w:rsid w:val="00E0465E"/>
    <w:rsid w:val="00E04F48"/>
    <w:rsid w:val="00E057DA"/>
    <w:rsid w:val="00E05F34"/>
    <w:rsid w:val="00E0650F"/>
    <w:rsid w:val="00E06AC5"/>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9A8"/>
    <w:rsid w:val="00E23F52"/>
    <w:rsid w:val="00E243B0"/>
    <w:rsid w:val="00E25B17"/>
    <w:rsid w:val="00E276E0"/>
    <w:rsid w:val="00E307E8"/>
    <w:rsid w:val="00E30AC4"/>
    <w:rsid w:val="00E31ECE"/>
    <w:rsid w:val="00E3208A"/>
    <w:rsid w:val="00E32187"/>
    <w:rsid w:val="00E32559"/>
    <w:rsid w:val="00E32EC2"/>
    <w:rsid w:val="00E334AB"/>
    <w:rsid w:val="00E334F3"/>
    <w:rsid w:val="00E34577"/>
    <w:rsid w:val="00E34C0C"/>
    <w:rsid w:val="00E36471"/>
    <w:rsid w:val="00E365B3"/>
    <w:rsid w:val="00E3664F"/>
    <w:rsid w:val="00E37114"/>
    <w:rsid w:val="00E372F0"/>
    <w:rsid w:val="00E37CA5"/>
    <w:rsid w:val="00E40571"/>
    <w:rsid w:val="00E426B6"/>
    <w:rsid w:val="00E426C5"/>
    <w:rsid w:val="00E42F46"/>
    <w:rsid w:val="00E433C0"/>
    <w:rsid w:val="00E442CC"/>
    <w:rsid w:val="00E44545"/>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4649"/>
    <w:rsid w:val="00E6571A"/>
    <w:rsid w:val="00E65AAB"/>
    <w:rsid w:val="00E65C6D"/>
    <w:rsid w:val="00E65CA7"/>
    <w:rsid w:val="00E6630D"/>
    <w:rsid w:val="00E6689B"/>
    <w:rsid w:val="00E669A4"/>
    <w:rsid w:val="00E6752F"/>
    <w:rsid w:val="00E73027"/>
    <w:rsid w:val="00E7307D"/>
    <w:rsid w:val="00E735F0"/>
    <w:rsid w:val="00E740D6"/>
    <w:rsid w:val="00E74D86"/>
    <w:rsid w:val="00E75406"/>
    <w:rsid w:val="00E76897"/>
    <w:rsid w:val="00E76B17"/>
    <w:rsid w:val="00E76E7A"/>
    <w:rsid w:val="00E776D1"/>
    <w:rsid w:val="00E800FD"/>
    <w:rsid w:val="00E80953"/>
    <w:rsid w:val="00E81DE0"/>
    <w:rsid w:val="00E82567"/>
    <w:rsid w:val="00E829FF"/>
    <w:rsid w:val="00E82DB5"/>
    <w:rsid w:val="00E837A1"/>
    <w:rsid w:val="00E843AE"/>
    <w:rsid w:val="00E85AE5"/>
    <w:rsid w:val="00E86150"/>
    <w:rsid w:val="00E87245"/>
    <w:rsid w:val="00E87A12"/>
    <w:rsid w:val="00E87BA3"/>
    <w:rsid w:val="00E87F28"/>
    <w:rsid w:val="00E915F5"/>
    <w:rsid w:val="00E91A46"/>
    <w:rsid w:val="00E91ABC"/>
    <w:rsid w:val="00E9399C"/>
    <w:rsid w:val="00E94DBA"/>
    <w:rsid w:val="00E94E47"/>
    <w:rsid w:val="00E94FC0"/>
    <w:rsid w:val="00E95071"/>
    <w:rsid w:val="00E96D5B"/>
    <w:rsid w:val="00EA086D"/>
    <w:rsid w:val="00EA15CC"/>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B7DE9"/>
    <w:rsid w:val="00EC0965"/>
    <w:rsid w:val="00EC2331"/>
    <w:rsid w:val="00EC282D"/>
    <w:rsid w:val="00EC3D00"/>
    <w:rsid w:val="00EC3D09"/>
    <w:rsid w:val="00EC3DF4"/>
    <w:rsid w:val="00EC44B8"/>
    <w:rsid w:val="00EC4C52"/>
    <w:rsid w:val="00EC4E03"/>
    <w:rsid w:val="00EC4E95"/>
    <w:rsid w:val="00EC530F"/>
    <w:rsid w:val="00EC5C7B"/>
    <w:rsid w:val="00EC7E4C"/>
    <w:rsid w:val="00ED00BA"/>
    <w:rsid w:val="00ED4285"/>
    <w:rsid w:val="00ED45ED"/>
    <w:rsid w:val="00ED570B"/>
    <w:rsid w:val="00ED5B87"/>
    <w:rsid w:val="00ED752B"/>
    <w:rsid w:val="00ED7821"/>
    <w:rsid w:val="00EE0A5B"/>
    <w:rsid w:val="00EE1040"/>
    <w:rsid w:val="00EE1525"/>
    <w:rsid w:val="00EE153B"/>
    <w:rsid w:val="00EE22FA"/>
    <w:rsid w:val="00EE2529"/>
    <w:rsid w:val="00EE25D7"/>
    <w:rsid w:val="00EE263F"/>
    <w:rsid w:val="00EE2CD3"/>
    <w:rsid w:val="00EE2E08"/>
    <w:rsid w:val="00EE34EB"/>
    <w:rsid w:val="00EE4D63"/>
    <w:rsid w:val="00EE4ED1"/>
    <w:rsid w:val="00EE5209"/>
    <w:rsid w:val="00EE65C4"/>
    <w:rsid w:val="00EE7742"/>
    <w:rsid w:val="00EF07FD"/>
    <w:rsid w:val="00EF1328"/>
    <w:rsid w:val="00EF1FBF"/>
    <w:rsid w:val="00EF2D69"/>
    <w:rsid w:val="00EF30B3"/>
    <w:rsid w:val="00EF328D"/>
    <w:rsid w:val="00EF34B7"/>
    <w:rsid w:val="00EF3C0C"/>
    <w:rsid w:val="00EF3D80"/>
    <w:rsid w:val="00EF422E"/>
    <w:rsid w:val="00EF43B8"/>
    <w:rsid w:val="00EF45DB"/>
    <w:rsid w:val="00EF65A3"/>
    <w:rsid w:val="00EF662C"/>
    <w:rsid w:val="00EF6E05"/>
    <w:rsid w:val="00EF7AEF"/>
    <w:rsid w:val="00F00719"/>
    <w:rsid w:val="00F0286A"/>
    <w:rsid w:val="00F034A6"/>
    <w:rsid w:val="00F039A6"/>
    <w:rsid w:val="00F03EC3"/>
    <w:rsid w:val="00F049BA"/>
    <w:rsid w:val="00F04A95"/>
    <w:rsid w:val="00F05D2F"/>
    <w:rsid w:val="00F06285"/>
    <w:rsid w:val="00F0780A"/>
    <w:rsid w:val="00F07AF1"/>
    <w:rsid w:val="00F07C07"/>
    <w:rsid w:val="00F119BB"/>
    <w:rsid w:val="00F12131"/>
    <w:rsid w:val="00F1250A"/>
    <w:rsid w:val="00F13569"/>
    <w:rsid w:val="00F13A39"/>
    <w:rsid w:val="00F13C8F"/>
    <w:rsid w:val="00F14FD5"/>
    <w:rsid w:val="00F14FDA"/>
    <w:rsid w:val="00F15A52"/>
    <w:rsid w:val="00F15DF2"/>
    <w:rsid w:val="00F17A11"/>
    <w:rsid w:val="00F17CD3"/>
    <w:rsid w:val="00F20023"/>
    <w:rsid w:val="00F20292"/>
    <w:rsid w:val="00F21388"/>
    <w:rsid w:val="00F21C57"/>
    <w:rsid w:val="00F23578"/>
    <w:rsid w:val="00F236AD"/>
    <w:rsid w:val="00F23B3E"/>
    <w:rsid w:val="00F243BD"/>
    <w:rsid w:val="00F2612E"/>
    <w:rsid w:val="00F2713B"/>
    <w:rsid w:val="00F27471"/>
    <w:rsid w:val="00F30605"/>
    <w:rsid w:val="00F30782"/>
    <w:rsid w:val="00F31E34"/>
    <w:rsid w:val="00F32185"/>
    <w:rsid w:val="00F32B7C"/>
    <w:rsid w:val="00F32BE8"/>
    <w:rsid w:val="00F3512E"/>
    <w:rsid w:val="00F36523"/>
    <w:rsid w:val="00F3670B"/>
    <w:rsid w:val="00F36C97"/>
    <w:rsid w:val="00F37461"/>
    <w:rsid w:val="00F40BCF"/>
    <w:rsid w:val="00F41202"/>
    <w:rsid w:val="00F41233"/>
    <w:rsid w:val="00F4297C"/>
    <w:rsid w:val="00F42BC5"/>
    <w:rsid w:val="00F42C1D"/>
    <w:rsid w:val="00F44C90"/>
    <w:rsid w:val="00F4500F"/>
    <w:rsid w:val="00F457A8"/>
    <w:rsid w:val="00F459AF"/>
    <w:rsid w:val="00F45ABA"/>
    <w:rsid w:val="00F45E53"/>
    <w:rsid w:val="00F46780"/>
    <w:rsid w:val="00F5066B"/>
    <w:rsid w:val="00F5066E"/>
    <w:rsid w:val="00F528DB"/>
    <w:rsid w:val="00F53742"/>
    <w:rsid w:val="00F540EE"/>
    <w:rsid w:val="00F54BD0"/>
    <w:rsid w:val="00F5504B"/>
    <w:rsid w:val="00F56726"/>
    <w:rsid w:val="00F56A1A"/>
    <w:rsid w:val="00F56ADB"/>
    <w:rsid w:val="00F578C3"/>
    <w:rsid w:val="00F578FC"/>
    <w:rsid w:val="00F57A5E"/>
    <w:rsid w:val="00F60B7C"/>
    <w:rsid w:val="00F6216F"/>
    <w:rsid w:val="00F6261F"/>
    <w:rsid w:val="00F62794"/>
    <w:rsid w:val="00F63110"/>
    <w:rsid w:val="00F63224"/>
    <w:rsid w:val="00F63335"/>
    <w:rsid w:val="00F634E1"/>
    <w:rsid w:val="00F641B3"/>
    <w:rsid w:val="00F6469C"/>
    <w:rsid w:val="00F650CB"/>
    <w:rsid w:val="00F65242"/>
    <w:rsid w:val="00F6553B"/>
    <w:rsid w:val="00F66359"/>
    <w:rsid w:val="00F66501"/>
    <w:rsid w:val="00F709CF"/>
    <w:rsid w:val="00F71458"/>
    <w:rsid w:val="00F72704"/>
    <w:rsid w:val="00F72A20"/>
    <w:rsid w:val="00F74A5A"/>
    <w:rsid w:val="00F75CF9"/>
    <w:rsid w:val="00F761AD"/>
    <w:rsid w:val="00F773E9"/>
    <w:rsid w:val="00F80E91"/>
    <w:rsid w:val="00F8242D"/>
    <w:rsid w:val="00F8274A"/>
    <w:rsid w:val="00F835A3"/>
    <w:rsid w:val="00F83CCF"/>
    <w:rsid w:val="00F8446F"/>
    <w:rsid w:val="00F8479D"/>
    <w:rsid w:val="00F84D21"/>
    <w:rsid w:val="00F84D57"/>
    <w:rsid w:val="00F853EF"/>
    <w:rsid w:val="00F85856"/>
    <w:rsid w:val="00F863CE"/>
    <w:rsid w:val="00F90431"/>
    <w:rsid w:val="00F904DB"/>
    <w:rsid w:val="00F9381E"/>
    <w:rsid w:val="00F945E5"/>
    <w:rsid w:val="00F94956"/>
    <w:rsid w:val="00F95000"/>
    <w:rsid w:val="00F95777"/>
    <w:rsid w:val="00F96B90"/>
    <w:rsid w:val="00F96ECA"/>
    <w:rsid w:val="00FA0F98"/>
    <w:rsid w:val="00FA0FFF"/>
    <w:rsid w:val="00FA10CC"/>
    <w:rsid w:val="00FA1497"/>
    <w:rsid w:val="00FA2802"/>
    <w:rsid w:val="00FA2CE8"/>
    <w:rsid w:val="00FA35E6"/>
    <w:rsid w:val="00FA37F5"/>
    <w:rsid w:val="00FA38D9"/>
    <w:rsid w:val="00FA421E"/>
    <w:rsid w:val="00FA42D0"/>
    <w:rsid w:val="00FA5AB1"/>
    <w:rsid w:val="00FA619B"/>
    <w:rsid w:val="00FA695A"/>
    <w:rsid w:val="00FA69A9"/>
    <w:rsid w:val="00FB20D3"/>
    <w:rsid w:val="00FB259A"/>
    <w:rsid w:val="00FB262A"/>
    <w:rsid w:val="00FB2656"/>
    <w:rsid w:val="00FB295E"/>
    <w:rsid w:val="00FB29CC"/>
    <w:rsid w:val="00FB307B"/>
    <w:rsid w:val="00FB3CBF"/>
    <w:rsid w:val="00FB43E0"/>
    <w:rsid w:val="00FB4F96"/>
    <w:rsid w:val="00FB5086"/>
    <w:rsid w:val="00FB57D5"/>
    <w:rsid w:val="00FC033C"/>
    <w:rsid w:val="00FC1323"/>
    <w:rsid w:val="00FC199C"/>
    <w:rsid w:val="00FC1F04"/>
    <w:rsid w:val="00FC2062"/>
    <w:rsid w:val="00FC2BC4"/>
    <w:rsid w:val="00FC2FE2"/>
    <w:rsid w:val="00FC32A0"/>
    <w:rsid w:val="00FC3759"/>
    <w:rsid w:val="00FC4542"/>
    <w:rsid w:val="00FC4AF2"/>
    <w:rsid w:val="00FC5482"/>
    <w:rsid w:val="00FC577D"/>
    <w:rsid w:val="00FC6A73"/>
    <w:rsid w:val="00FC6E7E"/>
    <w:rsid w:val="00FC6F6D"/>
    <w:rsid w:val="00FC7F6E"/>
    <w:rsid w:val="00FD099C"/>
    <w:rsid w:val="00FD0B79"/>
    <w:rsid w:val="00FD18A5"/>
    <w:rsid w:val="00FD2781"/>
    <w:rsid w:val="00FD2AE2"/>
    <w:rsid w:val="00FD2D5A"/>
    <w:rsid w:val="00FD3E83"/>
    <w:rsid w:val="00FD445C"/>
    <w:rsid w:val="00FD50A1"/>
    <w:rsid w:val="00FD61DB"/>
    <w:rsid w:val="00FD6519"/>
    <w:rsid w:val="00FD695B"/>
    <w:rsid w:val="00FD6BB9"/>
    <w:rsid w:val="00FD7859"/>
    <w:rsid w:val="00FE0FA7"/>
    <w:rsid w:val="00FE240D"/>
    <w:rsid w:val="00FE53E8"/>
    <w:rsid w:val="00FE5DDA"/>
    <w:rsid w:val="00FE5E1B"/>
    <w:rsid w:val="00FE7553"/>
    <w:rsid w:val="00FE7932"/>
    <w:rsid w:val="00FE7B5A"/>
    <w:rsid w:val="00FF026C"/>
    <w:rsid w:val="00FF055D"/>
    <w:rsid w:val="00FF100C"/>
    <w:rsid w:val="00FF18E8"/>
    <w:rsid w:val="00FF2279"/>
    <w:rsid w:val="00FF34D9"/>
    <w:rsid w:val="00FF351A"/>
    <w:rsid w:val="00FF3958"/>
    <w:rsid w:val="00FF3D44"/>
    <w:rsid w:val="00FF3DA5"/>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AC7047"/>
  <w15:docId w15:val="{90D6DA58-F371-4EE8-ADA5-79795DCA9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3B6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Hyperlink">
    <w:name w:val="Hyperlink"/>
    <w:basedOn w:val="DefaultParagraphFont"/>
    <w:unhideWhenUsed/>
    <w:rsid w:val="006C37A9"/>
    <w:rPr>
      <w:color w:val="0563C1" w:themeColor="hyperlink"/>
      <w:u w:val="single"/>
    </w:rPr>
  </w:style>
  <w:style w:type="character" w:customStyle="1" w:styleId="Menzionenonrisolta1">
    <w:name w:val="Menzione non risolta1"/>
    <w:basedOn w:val="DefaultParagraphFont"/>
    <w:uiPriority w:val="99"/>
    <w:semiHidden/>
    <w:unhideWhenUsed/>
    <w:rsid w:val="006C37A9"/>
    <w:rPr>
      <w:color w:val="605E5C"/>
      <w:shd w:val="clear" w:color="auto" w:fill="E1DFDD"/>
    </w:rPr>
  </w:style>
  <w:style w:type="character" w:styleId="CommentReference">
    <w:name w:val="annotation reference"/>
    <w:basedOn w:val="DefaultParagraphFont"/>
    <w:semiHidden/>
    <w:unhideWhenUsed/>
    <w:rsid w:val="00887AA2"/>
    <w:rPr>
      <w:sz w:val="16"/>
      <w:szCs w:val="16"/>
    </w:rPr>
  </w:style>
  <w:style w:type="paragraph" w:styleId="CommentText">
    <w:name w:val="annotation text"/>
    <w:basedOn w:val="Normal"/>
    <w:link w:val="CommentTextChar"/>
    <w:unhideWhenUsed/>
    <w:rsid w:val="00887AA2"/>
    <w:rPr>
      <w:szCs w:val="20"/>
    </w:rPr>
  </w:style>
  <w:style w:type="character" w:customStyle="1" w:styleId="CommentTextChar">
    <w:name w:val="Comment Text Char"/>
    <w:basedOn w:val="DefaultParagraphFont"/>
    <w:link w:val="CommentText"/>
    <w:rsid w:val="00887AA2"/>
    <w:rPr>
      <w:rFonts w:ascii="Garamond" w:hAnsi="Garamond"/>
      <w:lang w:val="en-GB" w:eastAsia="en-US"/>
    </w:rPr>
  </w:style>
  <w:style w:type="paragraph" w:styleId="CommentSubject">
    <w:name w:val="annotation subject"/>
    <w:basedOn w:val="CommentText"/>
    <w:next w:val="CommentText"/>
    <w:link w:val="CommentSubjectChar"/>
    <w:semiHidden/>
    <w:unhideWhenUsed/>
    <w:rsid w:val="00887AA2"/>
    <w:rPr>
      <w:b/>
      <w:bCs/>
    </w:rPr>
  </w:style>
  <w:style w:type="character" w:customStyle="1" w:styleId="CommentSubjectChar">
    <w:name w:val="Comment Subject Char"/>
    <w:basedOn w:val="CommentTextChar"/>
    <w:link w:val="CommentSubject"/>
    <w:semiHidden/>
    <w:rsid w:val="00887AA2"/>
    <w:rPr>
      <w:rFonts w:ascii="Garamond" w:hAnsi="Garamond"/>
      <w:b/>
      <w:bCs/>
      <w:lang w:val="en-GB" w:eastAsia="en-US"/>
    </w:rPr>
  </w:style>
  <w:style w:type="paragraph" w:styleId="Revision">
    <w:name w:val="Revision"/>
    <w:hidden/>
    <w:uiPriority w:val="99"/>
    <w:semiHidden/>
    <w:rsid w:val="003A72E6"/>
    <w:rPr>
      <w:rFonts w:ascii="Garamond" w:hAnsi="Garamond"/>
      <w:szCs w:val="24"/>
      <w:lang w:val="en-GB" w:eastAsia="en-US"/>
    </w:rPr>
  </w:style>
  <w:style w:type="character" w:customStyle="1" w:styleId="Menzionenonrisolta2">
    <w:name w:val="Menzione non risolta2"/>
    <w:basedOn w:val="DefaultParagraphFont"/>
    <w:uiPriority w:val="99"/>
    <w:semiHidden/>
    <w:unhideWhenUsed/>
    <w:rsid w:val="00F07AF1"/>
    <w:rPr>
      <w:color w:val="605E5C"/>
      <w:shd w:val="clear" w:color="auto" w:fill="E1DFDD"/>
    </w:rPr>
  </w:style>
  <w:style w:type="character" w:styleId="FollowedHyperlink">
    <w:name w:val="FollowedHyperlink"/>
    <w:basedOn w:val="DefaultParagraphFont"/>
    <w:semiHidden/>
    <w:unhideWhenUsed/>
    <w:rsid w:val="00504B76"/>
    <w:rPr>
      <w:color w:val="954F72" w:themeColor="followedHyperlink"/>
      <w:u w:val="single"/>
    </w:rPr>
  </w:style>
  <w:style w:type="paragraph" w:styleId="ListParagraph">
    <w:name w:val="List Paragraph"/>
    <w:basedOn w:val="Normal"/>
    <w:uiPriority w:val="34"/>
    <w:qFormat/>
    <w:rsid w:val="00604BD5"/>
    <w:pPr>
      <w:ind w:left="720"/>
      <w:contextualSpacing/>
    </w:pPr>
  </w:style>
  <w:style w:type="character" w:styleId="UnresolvedMention">
    <w:name w:val="Unresolved Mention"/>
    <w:basedOn w:val="DefaultParagraphFont"/>
    <w:uiPriority w:val="99"/>
    <w:semiHidden/>
    <w:unhideWhenUsed/>
    <w:rsid w:val="00883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85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image" Target="media/image9.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E2BB-0CE6-46CD-AA54-10939C85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327</TotalTime>
  <Pages>10</Pages>
  <Words>8164</Words>
  <Characters>46535</Characters>
  <Application>Microsoft Office Word</Application>
  <DocSecurity>0</DocSecurity>
  <Lines>387</Lines>
  <Paragraphs>109</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
      <vt:lpstr/>
      <vt:lpstr>Acta IMEKO, Title</vt:lpstr>
      <vt:lpstr>Acta IMEKO, Title</vt:lpstr>
    </vt:vector>
  </TitlesOfParts>
  <Company/>
  <LinksUpToDate>false</LinksUpToDate>
  <CharactersWithSpaces>54590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Valeria</dc:creator>
  <cp:lastModifiedBy>Proofed</cp:lastModifiedBy>
  <cp:revision>1</cp:revision>
  <cp:lastPrinted>2020-09-28T12:00:00Z</cp:lastPrinted>
  <dcterms:created xsi:type="dcterms:W3CDTF">2021-03-21T17:06:00Z</dcterms:created>
  <dcterms:modified xsi:type="dcterms:W3CDTF">2021-03-22T05:37:00Z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