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0FE861" w14:textId="2DFAD41B" w:rsidR="00543384" w:rsidRPr="00EB45FF" w:rsidRDefault="003A2D62" w:rsidP="007A68AE">
      <w:pPr>
        <w:pStyle w:val="Title"/>
        <w:spacing w:after="240"/>
      </w:pPr>
      <w:r>
        <w:t xml:space="preserve">Digital </w:t>
      </w:r>
      <w:del w:id="0" w:author="Proofed" w:date="2021-03-22T16:32:00Z">
        <w:r>
          <w:delText>survey</w:delText>
        </w:r>
      </w:del>
      <w:ins w:id="1" w:author="Proofed" w:date="2021-03-22T16:32:00Z">
        <w:r>
          <w:t>survey</w:t>
        </w:r>
        <w:r w:rsidR="00EF114C">
          <w:t>ing</w:t>
        </w:r>
      </w:ins>
      <w:r>
        <w:t xml:space="preserve"> and 3D </w:t>
      </w:r>
      <w:del w:id="2" w:author="Proofed" w:date="2021-03-22T16:32:00Z">
        <w:r>
          <w:delText>Modelling pipelines on</w:delText>
        </w:r>
      </w:del>
      <w:ins w:id="3" w:author="Proofed" w:date="2021-03-22T16:32:00Z">
        <w:r w:rsidR="00057B57">
          <w:t>m</w:t>
        </w:r>
        <w:r>
          <w:t>odelling</w:t>
        </w:r>
      </w:ins>
      <w:r>
        <w:t xml:space="preserve"> structural shape </w:t>
      </w:r>
      <w:ins w:id="4" w:author="Proofed" w:date="2021-03-22T16:32:00Z">
        <w:r w:rsidR="00EF114C" w:rsidRPr="00EF114C">
          <w:t xml:space="preserve">pipelines </w:t>
        </w:r>
      </w:ins>
      <w:r>
        <w:t>for instability monitoring in historical buildings</w:t>
      </w:r>
      <w:del w:id="5" w:author="Proofed" w:date="2021-03-22T16:32:00Z">
        <w:r>
          <w:delText xml:space="preserve">. </w:delText>
        </w:r>
        <w:r w:rsidR="00532821">
          <w:delText>A</w:delText>
        </w:r>
      </w:del>
      <w:ins w:id="6" w:author="Proofed" w:date="2021-03-22T16:32:00Z">
        <w:r w:rsidR="00057B57">
          <w:t>:</w:t>
        </w:r>
        <w:r>
          <w:t xml:space="preserve"> </w:t>
        </w:r>
        <w:r w:rsidR="00057B57">
          <w:t>a</w:t>
        </w:r>
      </w:ins>
      <w:r w:rsidR="00532821">
        <w:t xml:space="preserve"> strategy of versatile mesh models for ruined and </w:t>
      </w:r>
      <w:del w:id="7" w:author="Proofed" w:date="2021-03-22T16:32:00Z">
        <w:r w:rsidR="00532821">
          <w:delText>Endangered Heritage.</w:delText>
        </w:r>
      </w:del>
      <w:ins w:id="8" w:author="Proofed" w:date="2021-03-22T16:32:00Z">
        <w:r w:rsidR="00057B57">
          <w:t>e</w:t>
        </w:r>
        <w:r w:rsidR="00532821">
          <w:t xml:space="preserve">ndangered </w:t>
        </w:r>
        <w:r w:rsidR="00057B57">
          <w:t>h</w:t>
        </w:r>
        <w:r w:rsidR="00532821">
          <w:t>eritage</w:t>
        </w:r>
      </w:ins>
      <w:r>
        <w:t xml:space="preserve"> </w:t>
      </w:r>
    </w:p>
    <w:p w14:paraId="1752B33F" w14:textId="2B51F287" w:rsidR="00543384" w:rsidRPr="00EB45FF" w:rsidRDefault="00492163" w:rsidP="00D751B9">
      <w:pPr>
        <w:pStyle w:val="Author"/>
        <w:rPr>
          <w:lang w:val="pt-PT"/>
        </w:rPr>
      </w:pPr>
      <w:commentRangeStart w:id="9"/>
      <w:r>
        <w:rPr>
          <w:lang w:val="pt-PT"/>
        </w:rPr>
        <w:t>Sandro Parrinello</w:t>
      </w:r>
      <w:r w:rsidR="00543384" w:rsidRPr="00EB45FF">
        <w:rPr>
          <w:vertAlign w:val="superscript"/>
          <w:lang w:val="pt-PT"/>
        </w:rPr>
        <w:t>1</w:t>
      </w:r>
      <w:r w:rsidR="00543384" w:rsidRPr="00EB45FF">
        <w:rPr>
          <w:lang w:val="pt-PT"/>
        </w:rPr>
        <w:t>,</w:t>
      </w:r>
      <w:r>
        <w:rPr>
          <w:lang w:val="pt-PT"/>
        </w:rPr>
        <w:t xml:space="preserve"> Raffaella De Marco</w:t>
      </w:r>
      <w:r w:rsidR="00FA0F98" w:rsidRPr="00EB45FF">
        <w:rPr>
          <w:vertAlign w:val="superscript"/>
          <w:lang w:val="pt-PT"/>
        </w:rPr>
        <w:t>1</w:t>
      </w:r>
      <w:commentRangeEnd w:id="9"/>
      <w:r w:rsidR="007E6ADB">
        <w:rPr>
          <w:rStyle w:val="CommentReference"/>
          <w:rFonts w:ascii="Garamond" w:hAnsi="Garamond" w:cs="Times New Roman"/>
          <w:b w:val="0"/>
          <w:bCs w:val="0"/>
          <w:lang w:val="en-GB"/>
        </w:rPr>
        <w:commentReference w:id="9"/>
      </w:r>
    </w:p>
    <w:p w14:paraId="5AB341D7" w14:textId="1505AF7A" w:rsidR="00543384" w:rsidRPr="00EB45FF" w:rsidRDefault="00543384" w:rsidP="009F753E">
      <w:pPr>
        <w:pStyle w:val="Affiliation"/>
      </w:pPr>
      <w:r w:rsidRPr="00EB45FF">
        <w:rPr>
          <w:vertAlign w:val="superscript"/>
          <w:lang w:val="pt-PT"/>
        </w:rPr>
        <w:t>1</w:t>
      </w:r>
      <w:r w:rsidR="00492163">
        <w:rPr>
          <w:lang w:val="pt-PT"/>
        </w:rPr>
        <w:t>DICAR – Department of Civil Engineering and Architecture, University of Pavia, via Ferrata 3, 27100 Pavia, Italy</w:t>
      </w:r>
    </w:p>
    <w:p w14:paraId="5CB6E0F4" w14:textId="77777777" w:rsidR="006132C5" w:rsidRPr="00EB45FF" w:rsidRDefault="0067347D" w:rsidP="00340C7C">
      <w:pPr>
        <w:pStyle w:val="Abstract"/>
        <w:rPr>
          <w:del w:id="10" w:author="Proofed" w:date="2021-03-22T16:32:00Z"/>
        </w:rPr>
      </w:pPr>
      <w:r>
        <w:rPr>
          <w:noProof/>
          <w:lang w:val="pt-PT" w:eastAsia="pt-PT"/>
        </w:rPr>
      </w:r>
      <w:del w:id="11" w:author="Proofed" w:date="2021-03-22T16:32:00Z">
        <w:r>
          <w:rPr>
            <w:noProof/>
            <w:lang w:val="pt-PT" w:eastAsia="pt-PT"/>
          </w:rPr>
          <w:pict w14:anchorId="401DE9DB">
            <v:rect id="Rectangle 222" o:spid="_x0000_s1028" alt="" style="width:510.25pt;height:17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c6d9f1" stroked="f" strokeweight=".5pt">
              <v:shadow color="#243f60" opacity=".5" offset="1pt"/>
              <v:textbox style="mso-fit-shape-to-text:t" inset="3mm,3mm,3mm,3mm">
                <w:txbxContent>
                  <w:p w14:paraId="0AA7E215" w14:textId="77777777" w:rsidR="00481CD7" w:rsidRDefault="00481CD7" w:rsidP="00340C7C">
                    <w:pPr>
                      <w:pStyle w:val="Abstract"/>
                      <w:rPr>
                        <w:del w:id="12" w:author="Proofed" w:date="2021-03-22T16:32:00Z"/>
                      </w:rPr>
                    </w:pPr>
                    <w:del w:id="13" w:author="Proofed" w:date="2021-03-22T16:32:00Z">
                      <w:r>
                        <w:delText>ABSTRACT</w:delText>
                      </w:r>
                    </w:del>
                  </w:p>
                  <w:p w14:paraId="65990409" w14:textId="77777777" w:rsidR="0048216A" w:rsidRDefault="0048216A" w:rsidP="0048216A">
                    <w:pPr>
                      <w:pStyle w:val="Abstract"/>
                      <w:rPr>
                        <w:del w:id="14" w:author="Proofed" w:date="2021-03-22T16:32:00Z"/>
                      </w:rPr>
                    </w:pPr>
                    <w:del w:id="15" w:author="Proofed" w:date="2021-03-22T16:32:00Z">
                      <w:r>
                        <w:delText>Cultural Heritage and its variety of Built Heritage is increasing a scientific cognitive approach from European Committees, related to the difficulties of its protection and management. This is primarily due to the lack of emergency protocols of structural knowledge and documentation on architecture and its ruins, in particular for the goals of protection and intervention on an Endangered Heritage affected by mechanical instabilities.</w:delText>
                      </w:r>
                    </w:del>
                  </w:p>
                  <w:p w14:paraId="3A3CC741" w14:textId="77777777" w:rsidR="00E02A81" w:rsidRDefault="0048216A" w:rsidP="0048216A">
                    <w:pPr>
                      <w:pStyle w:val="Abstract"/>
                      <w:rPr>
                        <w:del w:id="16" w:author="Proofed" w:date="2021-03-22T16:32:00Z"/>
                      </w:rPr>
                    </w:pPr>
                    <w:del w:id="17" w:author="Proofed" w:date="2021-03-22T16:32:00Z">
                      <w:r>
                        <w:delText>Considerations on a fast and reliable structural documentation pipeline applied to Historical Built Heritage, as in the case study of the Church of the Annunciation in Pokcha (Russia), review the declination of integrated products of 3D survey into Reality-Based Models. This practice enhances the possibility of systematizing data through methodological phases and controlling the quality of numerical components into 3D polygonal meshes, with millimetric levels of details and triangulated from the integration of Terrestrial Laser Scanner and UAV survey data. These models are intended in the capacity of their shape to preserve morphological qualities about structural behaviour, thus to highlight some considerations on deformation and instabilities of the architectural system, and to fit it into computational platforms of analysis, for information on tensional behaviour and emergency risks.</w:delText>
                      </w:r>
                    </w:del>
                  </w:p>
                </w:txbxContent>
              </v:textbox>
              <w10:anchorlock/>
            </v:rect>
          </w:pict>
        </w:r>
      </w:del>
    </w:p>
    <w:p w14:paraId="6EE0C622" w14:textId="77777777" w:rsidR="006132C5" w:rsidRPr="00EB45FF" w:rsidRDefault="0067347D" w:rsidP="000C547A">
      <w:pPr>
        <w:pStyle w:val="Editor"/>
        <w:rPr>
          <w:del w:id="18" w:author="Proofed" w:date="2021-03-22T16:32:00Z"/>
        </w:rPr>
      </w:pPr>
      <w:r>
        <w:rPr>
          <w:noProof/>
          <w:lang w:val="pt-PT" w:eastAsia="pt-PT"/>
        </w:rPr>
      </w:r>
      <w:del w:id="19" w:author="Proofed" w:date="2021-03-22T16:32:00Z">
        <w:r>
          <w:rPr>
            <w:noProof/>
            <w:lang w:val="pt-PT" w:eastAsia="pt-PT"/>
          </w:rPr>
          <w:pict w14:anchorId="06D81C3F">
            <v:shapetype id="_x0000_t32" coordsize="21600,21600" o:spt="32" o:oned="t" path="m,l21600,21600e" filled="f">
              <v:path arrowok="t" fillok="f" o:connecttype="none"/>
              <o:lock v:ext="edit" shapetype="t"/>
            </v:shapetype>
            <v:shape id="AutoShape 223" o:spid="_x0000_s1027" type="#_x0000_t32" alt="" style="width:510.25pt;height:.05pt;visibility:visible;mso-width-percent:0;mso-height-percent:0;mso-left-percent:-10001;mso-top-percent:-10001;mso-position-horizontal:absolute;mso-position-horizontal-relative:char;mso-position-vertical:absolute;mso-position-vertical-relative:line;mso-width-percent:0;mso-height-percent:0;mso-left-percent:-10001;mso-top-percent:-10001">
              <v:stroke dashstyle="1 1" endcap="round"/>
              <w10:anchorlock/>
            </v:shape>
          </w:pict>
        </w:r>
      </w:del>
    </w:p>
    <w:p w14:paraId="29F1B9A9" w14:textId="26C00DDE" w:rsidR="006132C5" w:rsidRPr="00EB45FF" w:rsidRDefault="00524A29" w:rsidP="00340C7C">
      <w:pPr>
        <w:pStyle w:val="Abstract"/>
        <w:rPr>
          <w:ins w:id="20" w:author="Proofed" w:date="2021-03-22T16:32:00Z"/>
        </w:rPr>
      </w:pPr>
      <w:ins w:id="21" w:author="Proofed" w:date="2021-03-22T16:32:00Z">
        <w:r>
          <w:rPr>
            <w:noProof/>
            <w:lang w:val="pt-PT" w:eastAsia="pt-PT"/>
          </w:rPr>
          <mc:AlternateContent>
            <mc:Choice Requires="wps">
              <w:drawing>
                <wp:inline distT="0" distB="0" distL="0" distR="0" wp14:anchorId="21B546B3" wp14:editId="62362031">
                  <wp:extent cx="6480175" cy="1890395"/>
                  <wp:effectExtent l="0" t="0" r="0" b="0"/>
                  <wp:docPr id="2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890395"/>
                          </a:xfrm>
                          <a:prstGeom prst="rect">
                            <a:avLst/>
                          </a:prstGeom>
                          <a:solidFill>
                            <a:srgbClr val="C6D9F1"/>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04829083" w14:textId="77777777" w:rsidR="00DC4DB7" w:rsidRDefault="00DC4DB7" w:rsidP="00340C7C">
                              <w:pPr>
                                <w:pStyle w:val="Abstract"/>
                                <w:rPr>
                                  <w:ins w:id="22" w:author="Proofed" w:date="2021-03-22T16:32:00Z"/>
                                </w:rPr>
                              </w:pPr>
                              <w:ins w:id="23" w:author="Proofed" w:date="2021-03-22T16:32:00Z">
                                <w:r>
                                  <w:t>ABSTRACT</w:t>
                                </w:r>
                              </w:ins>
                            </w:p>
                            <w:p w14:paraId="1FEEB0C2" w14:textId="53935AC0" w:rsidR="00DC4DB7" w:rsidRPr="001F073B" w:rsidRDefault="00DC4DB7" w:rsidP="0048216A">
                              <w:pPr>
                                <w:pStyle w:val="Abstract"/>
                                <w:rPr>
                                  <w:ins w:id="24" w:author="Proofed" w:date="2021-03-22T16:32:00Z"/>
                                  <w:lang w:val="en-GB"/>
                                </w:rPr>
                              </w:pPr>
                              <w:ins w:id="25" w:author="Proofed" w:date="2021-03-22T16:32:00Z">
                                <w:r w:rsidRPr="001F073B">
                                  <w:rPr>
                                    <w:lang w:val="en-GB"/>
                                  </w:rPr>
                                  <w:t xml:space="preserve">Cultural </w:t>
                                </w:r>
                                <w:r>
                                  <w:rPr>
                                    <w:lang w:val="en-GB"/>
                                  </w:rPr>
                                  <w:t>h</w:t>
                                </w:r>
                                <w:r w:rsidRPr="001F073B">
                                  <w:rPr>
                                    <w:lang w:val="en-GB"/>
                                  </w:rPr>
                                  <w:t xml:space="preserve">eritage and </w:t>
                                </w:r>
                                <w:r>
                                  <w:rPr>
                                    <w:lang w:val="en-GB"/>
                                  </w:rPr>
                                  <w:t xml:space="preserve">the attendant </w:t>
                                </w:r>
                                <w:r w:rsidRPr="001F073B">
                                  <w:rPr>
                                    <w:lang w:val="en-GB"/>
                                  </w:rPr>
                                  <w:t xml:space="preserve">variety </w:t>
                                </w:r>
                                <w:r w:rsidRPr="00057B57">
                                  <w:rPr>
                                    <w:lang w:val="en-GB"/>
                                  </w:rPr>
                                  <w:t xml:space="preserve">of built heritage </w:t>
                                </w:r>
                                <w:r>
                                  <w:rPr>
                                    <w:lang w:val="en-GB"/>
                                  </w:rPr>
                                  <w:t xml:space="preserve">demands </w:t>
                                </w:r>
                                <w:r w:rsidRPr="001F073B">
                                  <w:rPr>
                                    <w:lang w:val="en-GB"/>
                                  </w:rPr>
                                  <w:t xml:space="preserve">a scientific approach from European </w:t>
                                </w:r>
                                <w:r w:rsidRPr="00057B57">
                                  <w:rPr>
                                    <w:lang w:val="en-GB"/>
                                  </w:rPr>
                                  <w:t>committees</w:t>
                                </w:r>
                                <w:r>
                                  <w:rPr>
                                    <w:lang w:val="en-GB"/>
                                  </w:rPr>
                                  <w:t>:</w:t>
                                </w:r>
                                <w:r w:rsidRPr="001F073B">
                                  <w:rPr>
                                    <w:lang w:val="en-GB"/>
                                  </w:rPr>
                                  <w:t xml:space="preserve"> </w:t>
                                </w:r>
                                <w:r>
                                  <w:rPr>
                                    <w:lang w:val="en-GB"/>
                                  </w:rPr>
                                  <w:t xml:space="preserve">one </w:t>
                                </w:r>
                                <w:r w:rsidRPr="001F073B">
                                  <w:rPr>
                                    <w:lang w:val="en-GB"/>
                                  </w:rPr>
                                  <w:t xml:space="preserve">related to the difficulties </w:t>
                                </w:r>
                                <w:r>
                                  <w:rPr>
                                    <w:lang w:val="en-GB"/>
                                  </w:rPr>
                                  <w:t xml:space="preserve">in </w:t>
                                </w:r>
                                <w:r w:rsidRPr="001F073B">
                                  <w:rPr>
                                    <w:lang w:val="en-GB"/>
                                  </w:rPr>
                                  <w:t xml:space="preserve">its protection and management. This is primarily due to the lack of emergency protocols </w:t>
                                </w:r>
                                <w:r>
                                  <w:rPr>
                                    <w:lang w:val="en-GB"/>
                                  </w:rPr>
                                  <w:t xml:space="preserve">related to the </w:t>
                                </w:r>
                                <w:r w:rsidRPr="001F073B">
                                  <w:rPr>
                                    <w:lang w:val="en-GB"/>
                                  </w:rPr>
                                  <w:t xml:space="preserve">structural knowledge and documentation </w:t>
                                </w:r>
                                <w:r>
                                  <w:rPr>
                                    <w:lang w:val="en-GB"/>
                                  </w:rPr>
                                  <w:t xml:space="preserve">pertaining to </w:t>
                                </w:r>
                                <w:r w:rsidRPr="001F073B">
                                  <w:rPr>
                                    <w:lang w:val="en-GB"/>
                                  </w:rPr>
                                  <w:t xml:space="preserve">architecture and its ruins, </w:t>
                                </w:r>
                                <w:r>
                                  <w:rPr>
                                    <w:lang w:val="en-GB"/>
                                  </w:rPr>
                                  <w:t xml:space="preserve">specifically in terms of </w:t>
                                </w:r>
                                <w:r w:rsidRPr="001F073B">
                                  <w:rPr>
                                    <w:lang w:val="en-GB"/>
                                  </w:rPr>
                                  <w:t xml:space="preserve">the goals of protection and intervention </w:t>
                                </w:r>
                                <w:r>
                                  <w:rPr>
                                    <w:lang w:val="en-GB"/>
                                  </w:rPr>
                                  <w:t xml:space="preserve">for </w:t>
                                </w:r>
                                <w:r w:rsidRPr="00057B57">
                                  <w:rPr>
                                    <w:lang w:val="en-GB"/>
                                  </w:rPr>
                                  <w:t>endangered heritage affected by mechanical instabilities.</w:t>
                                </w:r>
                                <w:r>
                                  <w:rPr>
                                    <w:lang w:val="en-GB"/>
                                  </w:rPr>
                                  <w:t xml:space="preserve"> Here, we focus on </w:t>
                                </w:r>
                                <w:r w:rsidRPr="001F073B">
                                  <w:rPr>
                                    <w:lang w:val="en-GB"/>
                                  </w:rPr>
                                  <w:t xml:space="preserve">a </w:t>
                                </w:r>
                                <w:r>
                                  <w:rPr>
                                    <w:lang w:val="en-GB"/>
                                  </w:rPr>
                                  <w:t xml:space="preserve">rapid </w:t>
                                </w:r>
                                <w:r w:rsidRPr="001F073B">
                                  <w:rPr>
                                    <w:lang w:val="en-GB"/>
                                  </w:rPr>
                                  <w:t xml:space="preserve">and reliable structural documentation pipeline </w:t>
                                </w:r>
                                <w:r>
                                  <w:rPr>
                                    <w:lang w:val="en-GB"/>
                                  </w:rPr>
                                  <w:t xml:space="preserve">for </w:t>
                                </w:r>
                                <w:r w:rsidRPr="001F073B">
                                  <w:rPr>
                                    <w:lang w:val="en-GB"/>
                                  </w:rPr>
                                  <w:t>appli</w:t>
                                </w:r>
                                <w:r>
                                  <w:rPr>
                                    <w:lang w:val="en-GB"/>
                                  </w:rPr>
                                  <w:t xml:space="preserve">cation </w:t>
                                </w:r>
                                <w:r w:rsidRPr="001F073B">
                                  <w:rPr>
                                    <w:lang w:val="en-GB"/>
                                  </w:rPr>
                                  <w:t xml:space="preserve">to </w:t>
                                </w:r>
                                <w:r>
                                  <w:rPr>
                                    <w:lang w:val="en-GB"/>
                                  </w:rPr>
                                  <w:t>h</w:t>
                                </w:r>
                                <w:r w:rsidRPr="001F073B">
                                  <w:rPr>
                                    <w:lang w:val="en-GB"/>
                                  </w:rPr>
                                  <w:t xml:space="preserve">istorical </w:t>
                                </w:r>
                                <w:r>
                                  <w:rPr>
                                    <w:lang w:val="en-GB"/>
                                  </w:rPr>
                                  <w:t>b</w:t>
                                </w:r>
                                <w:r w:rsidRPr="001F073B">
                                  <w:rPr>
                                    <w:lang w:val="en-GB"/>
                                  </w:rPr>
                                  <w:t xml:space="preserve">uilt </w:t>
                                </w:r>
                                <w:r>
                                  <w:rPr>
                                    <w:lang w:val="en-GB"/>
                                  </w:rPr>
                                  <w:t>h</w:t>
                                </w:r>
                                <w:r w:rsidRPr="001F073B">
                                  <w:rPr>
                                    <w:lang w:val="en-GB"/>
                                  </w:rPr>
                                  <w:t>eritage</w:t>
                                </w:r>
                                <w:r>
                                  <w:rPr>
                                    <w:lang w:val="en-GB"/>
                                  </w:rPr>
                                  <w:t>, and we introduce a</w:t>
                                </w:r>
                                <w:r w:rsidRPr="001F073B">
                                  <w:rPr>
                                    <w:lang w:val="en-GB"/>
                                  </w:rPr>
                                  <w:t xml:space="preserve"> case study of the Church of the Annunciation in Pokcha</w:t>
                                </w:r>
                                <w:r>
                                  <w:rPr>
                                    <w:lang w:val="en-GB"/>
                                  </w:rPr>
                                  <w:t xml:space="preserve">, </w:t>
                                </w:r>
                                <w:r w:rsidRPr="001F073B">
                                  <w:rPr>
                                    <w:lang w:val="en-GB"/>
                                  </w:rPr>
                                  <w:t xml:space="preserve">Russia, </w:t>
                                </w:r>
                                <w:r>
                                  <w:rPr>
                                    <w:lang w:val="en-GB"/>
                                  </w:rPr>
                                  <w:t xml:space="preserve">while we also </w:t>
                                </w:r>
                                <w:r w:rsidRPr="001F073B">
                                  <w:rPr>
                                    <w:lang w:val="en-GB"/>
                                  </w:rPr>
                                  <w:t xml:space="preserve">review the </w:t>
                                </w:r>
                                <w:r>
                                  <w:rPr>
                                    <w:lang w:val="en-GB"/>
                                  </w:rPr>
                                  <w:t xml:space="preserve">incorporation </w:t>
                                </w:r>
                                <w:r w:rsidRPr="001F073B">
                                  <w:rPr>
                                    <w:lang w:val="en-GB"/>
                                  </w:rPr>
                                  <w:t xml:space="preserve">of integrated 3D survey </w:t>
                                </w:r>
                                <w:r>
                                  <w:rPr>
                                    <w:lang w:val="en-GB"/>
                                  </w:rPr>
                                  <w:t xml:space="preserve">products </w:t>
                                </w:r>
                                <w:r w:rsidRPr="001F073B">
                                  <w:rPr>
                                    <w:lang w:val="en-GB"/>
                                  </w:rPr>
                                  <w:t xml:space="preserve">into </w:t>
                                </w:r>
                                <w:r>
                                  <w:rPr>
                                    <w:lang w:val="en-GB"/>
                                  </w:rPr>
                                  <w:t>r</w:t>
                                </w:r>
                                <w:r w:rsidRPr="001F073B">
                                  <w:rPr>
                                    <w:lang w:val="en-GB"/>
                                  </w:rPr>
                                  <w:t>eality-</w:t>
                                </w:r>
                                <w:r>
                                  <w:rPr>
                                    <w:lang w:val="en-GB"/>
                                  </w:rPr>
                                  <w:t>b</w:t>
                                </w:r>
                                <w:r w:rsidRPr="001F073B">
                                  <w:rPr>
                                    <w:lang w:val="en-GB"/>
                                  </w:rPr>
                                  <w:t xml:space="preserve">ased </w:t>
                                </w:r>
                                <w:r>
                                  <w:rPr>
                                    <w:lang w:val="en-GB"/>
                                  </w:rPr>
                                  <w:t>m</w:t>
                                </w:r>
                                <w:r w:rsidRPr="001F073B">
                                  <w:rPr>
                                    <w:lang w:val="en-GB"/>
                                  </w:rPr>
                                  <w:t xml:space="preserve">odels. This practice </w:t>
                                </w:r>
                                <w:r>
                                  <w:rPr>
                                    <w:lang w:val="en-GB"/>
                                  </w:rPr>
                                  <w:t xml:space="preserve">increases </w:t>
                                </w:r>
                                <w:r w:rsidRPr="001F073B">
                                  <w:rPr>
                                    <w:lang w:val="en-GB"/>
                                  </w:rPr>
                                  <w:t>the possibility of systematising data through methodological phases and controlling the quality of numerical components into 3D polygonal meshes, with millimetric levels of detail and triangulat</w:t>
                                </w:r>
                                <w:r>
                                  <w:rPr>
                                    <w:lang w:val="en-GB"/>
                                  </w:rPr>
                                  <w:t xml:space="preserve">ion through </w:t>
                                </w:r>
                                <w:r w:rsidRPr="001F073B">
                                  <w:rPr>
                                    <w:lang w:val="en-GB"/>
                                  </w:rPr>
                                  <w:t xml:space="preserve">the integration of </w:t>
                                </w:r>
                                <w:r>
                                  <w:rPr>
                                    <w:lang w:val="en-GB"/>
                                  </w:rPr>
                                  <w:t>t</w:t>
                                </w:r>
                                <w:r w:rsidRPr="001F073B">
                                  <w:rPr>
                                    <w:lang w:val="en-GB"/>
                                  </w:rPr>
                                  <w:t xml:space="preserve">errestrial </w:t>
                                </w:r>
                                <w:r>
                                  <w:rPr>
                                    <w:lang w:val="en-GB"/>
                                  </w:rPr>
                                  <w:t>l</w:t>
                                </w:r>
                                <w:r w:rsidRPr="001F073B">
                                  <w:rPr>
                                    <w:lang w:val="en-GB"/>
                                  </w:rPr>
                                  <w:t xml:space="preserve">aser </w:t>
                                </w:r>
                                <w:r>
                                  <w:rPr>
                                    <w:lang w:val="en-GB"/>
                                  </w:rPr>
                                  <w:t>s</w:t>
                                </w:r>
                                <w:r w:rsidRPr="001F073B">
                                  <w:rPr>
                                    <w:lang w:val="en-GB"/>
                                  </w:rPr>
                                  <w:t xml:space="preserve">canner and </w:t>
                                </w:r>
                                <w:r>
                                  <w:rPr>
                                    <w:lang w:val="en-GB"/>
                                  </w:rPr>
                                  <w:t xml:space="preserve">unmanned aerial vehicle </w:t>
                                </w:r>
                                <w:r w:rsidRPr="001F073B">
                                  <w:rPr>
                                    <w:lang w:val="en-GB"/>
                                  </w:rPr>
                                  <w:t xml:space="preserve">survey data. These models are </w:t>
                                </w:r>
                                <w:r>
                                  <w:rPr>
                                    <w:lang w:val="en-GB"/>
                                  </w:rPr>
                                  <w:t xml:space="preserve">aimed at emphasising </w:t>
                                </w:r>
                                <w:r w:rsidRPr="001F073B">
                                  <w:rPr>
                                    <w:lang w:val="en-GB"/>
                                  </w:rPr>
                                  <w:t xml:space="preserve">morphological qualities </w:t>
                                </w:r>
                                <w:r>
                                  <w:rPr>
                                    <w:lang w:val="en-GB"/>
                                  </w:rPr>
                                  <w:t xml:space="preserve">related to </w:t>
                                </w:r>
                                <w:r w:rsidRPr="00EF114C">
                                  <w:rPr>
                                    <w:lang w:val="en-GB"/>
                                  </w:rPr>
                                  <w:t>structural behaviour, thus highlight</w:t>
                                </w:r>
                                <w:r>
                                  <w:rPr>
                                    <w:lang w:val="en-GB"/>
                                  </w:rPr>
                                  <w:t>ing</w:t>
                                </w:r>
                                <w:r w:rsidRPr="001F073B">
                                  <w:rPr>
                                    <w:lang w:val="en-GB"/>
                                  </w:rPr>
                                  <w:t xml:space="preserve"> </w:t>
                                </w:r>
                                <w:r>
                                  <w:rPr>
                                    <w:lang w:val="en-GB"/>
                                  </w:rPr>
                                  <w:t xml:space="preserve">areas of </w:t>
                                </w:r>
                                <w:r w:rsidRPr="001F073B">
                                  <w:rPr>
                                    <w:lang w:val="en-GB"/>
                                  </w:rPr>
                                  <w:t>deformation and instabilit</w:t>
                                </w:r>
                                <w:r>
                                  <w:rPr>
                                    <w:lang w:val="en-GB"/>
                                  </w:rPr>
                                  <w:t>y</w:t>
                                </w:r>
                                <w:r w:rsidRPr="001F073B">
                                  <w:rPr>
                                    <w:lang w:val="en-GB"/>
                                  </w:rPr>
                                  <w:t xml:space="preserve"> of the architectural system</w:t>
                                </w:r>
                                <w:r>
                                  <w:rPr>
                                    <w:lang w:val="en-GB"/>
                                  </w:rPr>
                                  <w:t xml:space="preserve"> for analysis via </w:t>
                                </w:r>
                                <w:r w:rsidRPr="001F073B">
                                  <w:rPr>
                                    <w:lang w:val="en-GB"/>
                                  </w:rPr>
                                  <w:t xml:space="preserve">computational platforms </w:t>
                                </w:r>
                                <w:r>
                                  <w:rPr>
                                    <w:lang w:val="en-GB"/>
                                  </w:rPr>
                                  <w:t xml:space="preserve">in view of obtaining </w:t>
                                </w:r>
                                <w:r w:rsidRPr="001F073B">
                                  <w:rPr>
                                    <w:lang w:val="en-GB"/>
                                  </w:rPr>
                                  <w:t xml:space="preserve">information </w:t>
                                </w:r>
                                <w:r>
                                  <w:rPr>
                                    <w:lang w:val="en-GB"/>
                                  </w:rPr>
                                  <w:t xml:space="preserve">related to </w:t>
                                </w:r>
                                <w:r w:rsidRPr="001F073B">
                                  <w:rPr>
                                    <w:lang w:val="en-GB"/>
                                  </w:rPr>
                                  <w:t>tensional behaviour and emergency risks.</w:t>
                                </w:r>
                              </w:ins>
                            </w:p>
                          </w:txbxContent>
                        </wps:txbx>
                        <wps:bodyPr rot="0" vert="horz" wrap="square" lIns="108000" tIns="108000" rIns="108000" bIns="108000" anchor="t" anchorCtr="0" upright="1">
                          <a:spAutoFit/>
                        </wps:bodyPr>
                      </wps:wsp>
                    </a:graphicData>
                  </a:graphic>
                </wp:inline>
              </w:drawing>
            </mc:Choice>
            <mc:Fallback>
              <w:pict>
                <v:rect w14:anchorId="21B546B3" id="Rectangle 4" o:spid="_x0000_s1026" style="width:510.25pt;height:14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" fillcolor="#c6d9f1" stroked="f" strokeweight=".5pt">
                  <v:shadow color="#243f60" opacity=".5" offset="1pt"/>
                  <v:path arrowok="t"/>
                  <v:textbox style="mso-fit-shape-to-text:t" inset="3mm,3mm,3mm,3mm">
                    <w:txbxContent>
                      <w:p w14:paraId="04829083" w14:textId="77777777" w:rsidR="00DC4DB7" w:rsidRDefault="00DC4DB7" w:rsidP="00340C7C">
                        <w:pPr>
                          <w:pStyle w:val="Abstract"/>
                          <w:rPr>
                            <w:ins w:id="26" w:author="Proofed" w:date="2021-03-22T16:32:00Z"/>
                          </w:rPr>
                        </w:pPr>
                        <w:ins w:id="27" w:author="Proofed" w:date="2021-03-22T16:32:00Z">
                          <w:r>
                            <w:t>ABSTRACT</w:t>
                          </w:r>
                        </w:ins>
                      </w:p>
                      <w:p w14:paraId="1FEEB0C2" w14:textId="53935AC0" w:rsidR="00DC4DB7" w:rsidRPr="001F073B" w:rsidRDefault="00DC4DB7" w:rsidP="0048216A">
                        <w:pPr>
                          <w:pStyle w:val="Abstract"/>
                          <w:rPr>
                            <w:ins w:id="28" w:author="Proofed" w:date="2021-03-22T16:32:00Z"/>
                            <w:lang w:val="en-GB"/>
                          </w:rPr>
                        </w:pPr>
                        <w:ins w:id="29" w:author="Proofed" w:date="2021-03-22T16:32:00Z">
                          <w:r w:rsidRPr="001F073B">
                            <w:rPr>
                              <w:lang w:val="en-GB"/>
                            </w:rPr>
                            <w:t xml:space="preserve">Cultural </w:t>
                          </w:r>
                          <w:r>
                            <w:rPr>
                              <w:lang w:val="en-GB"/>
                            </w:rPr>
                            <w:t>h</w:t>
                          </w:r>
                          <w:r w:rsidRPr="001F073B">
                            <w:rPr>
                              <w:lang w:val="en-GB"/>
                            </w:rPr>
                            <w:t xml:space="preserve">eritage and </w:t>
                          </w:r>
                          <w:r>
                            <w:rPr>
                              <w:lang w:val="en-GB"/>
                            </w:rPr>
                            <w:t xml:space="preserve">the attendant </w:t>
                          </w:r>
                          <w:r w:rsidRPr="001F073B">
                            <w:rPr>
                              <w:lang w:val="en-GB"/>
                            </w:rPr>
                            <w:t xml:space="preserve">variety </w:t>
                          </w:r>
                          <w:r w:rsidRPr="00057B57">
                            <w:rPr>
                              <w:lang w:val="en-GB"/>
                            </w:rPr>
                            <w:t xml:space="preserve">of built heritage </w:t>
                          </w:r>
                          <w:r>
                            <w:rPr>
                              <w:lang w:val="en-GB"/>
                            </w:rPr>
                            <w:t xml:space="preserve">demands </w:t>
                          </w:r>
                          <w:r w:rsidRPr="001F073B">
                            <w:rPr>
                              <w:lang w:val="en-GB"/>
                            </w:rPr>
                            <w:t xml:space="preserve">a scientific approach from European </w:t>
                          </w:r>
                          <w:r w:rsidRPr="00057B57">
                            <w:rPr>
                              <w:lang w:val="en-GB"/>
                            </w:rPr>
                            <w:t>committees</w:t>
                          </w:r>
                          <w:r>
                            <w:rPr>
                              <w:lang w:val="en-GB"/>
                            </w:rPr>
                            <w:t>:</w:t>
                          </w:r>
                          <w:r w:rsidRPr="001F073B">
                            <w:rPr>
                              <w:lang w:val="en-GB"/>
                            </w:rPr>
                            <w:t xml:space="preserve"> </w:t>
                          </w:r>
                          <w:r>
                            <w:rPr>
                              <w:lang w:val="en-GB"/>
                            </w:rPr>
                            <w:t xml:space="preserve">one </w:t>
                          </w:r>
                          <w:r w:rsidRPr="001F073B">
                            <w:rPr>
                              <w:lang w:val="en-GB"/>
                            </w:rPr>
                            <w:t xml:space="preserve">related to the difficulties </w:t>
                          </w:r>
                          <w:r>
                            <w:rPr>
                              <w:lang w:val="en-GB"/>
                            </w:rPr>
                            <w:t xml:space="preserve">in </w:t>
                          </w:r>
                          <w:r w:rsidRPr="001F073B">
                            <w:rPr>
                              <w:lang w:val="en-GB"/>
                            </w:rPr>
                            <w:t xml:space="preserve">its protection and management. This is primarily due to the lack of emergency protocols </w:t>
                          </w:r>
                          <w:r>
                            <w:rPr>
                              <w:lang w:val="en-GB"/>
                            </w:rPr>
                            <w:t xml:space="preserve">related to the </w:t>
                          </w:r>
                          <w:r w:rsidRPr="001F073B">
                            <w:rPr>
                              <w:lang w:val="en-GB"/>
                            </w:rPr>
                            <w:t xml:space="preserve">structural knowledge and documentation </w:t>
                          </w:r>
                          <w:r>
                            <w:rPr>
                              <w:lang w:val="en-GB"/>
                            </w:rPr>
                            <w:t xml:space="preserve">pertaining to </w:t>
                          </w:r>
                          <w:r w:rsidRPr="001F073B">
                            <w:rPr>
                              <w:lang w:val="en-GB"/>
                            </w:rPr>
                            <w:t xml:space="preserve">architecture and its ruins, </w:t>
                          </w:r>
                          <w:r>
                            <w:rPr>
                              <w:lang w:val="en-GB"/>
                            </w:rPr>
                            <w:t xml:space="preserve">specifically in terms of </w:t>
                          </w:r>
                          <w:r w:rsidRPr="001F073B">
                            <w:rPr>
                              <w:lang w:val="en-GB"/>
                            </w:rPr>
                            <w:t xml:space="preserve">the goals of protection and intervention </w:t>
                          </w:r>
                          <w:r>
                            <w:rPr>
                              <w:lang w:val="en-GB"/>
                            </w:rPr>
                            <w:t xml:space="preserve">for </w:t>
                          </w:r>
                          <w:r w:rsidRPr="00057B57">
                            <w:rPr>
                              <w:lang w:val="en-GB"/>
                            </w:rPr>
                            <w:t>endangered heritage affected by mechanical instabilities.</w:t>
                          </w:r>
                          <w:r>
                            <w:rPr>
                              <w:lang w:val="en-GB"/>
                            </w:rPr>
                            <w:t xml:space="preserve"> Here, we focus on </w:t>
                          </w:r>
                          <w:r w:rsidRPr="001F073B">
                            <w:rPr>
                              <w:lang w:val="en-GB"/>
                            </w:rPr>
                            <w:t xml:space="preserve">a </w:t>
                          </w:r>
                          <w:r>
                            <w:rPr>
                              <w:lang w:val="en-GB"/>
                            </w:rPr>
                            <w:t xml:space="preserve">rapid </w:t>
                          </w:r>
                          <w:r w:rsidRPr="001F073B">
                            <w:rPr>
                              <w:lang w:val="en-GB"/>
                            </w:rPr>
                            <w:t xml:space="preserve">and reliable structural documentation pipeline </w:t>
                          </w:r>
                          <w:r>
                            <w:rPr>
                              <w:lang w:val="en-GB"/>
                            </w:rPr>
                            <w:t xml:space="preserve">for </w:t>
                          </w:r>
                          <w:r w:rsidRPr="001F073B">
                            <w:rPr>
                              <w:lang w:val="en-GB"/>
                            </w:rPr>
                            <w:t>appli</w:t>
                          </w:r>
                          <w:r>
                            <w:rPr>
                              <w:lang w:val="en-GB"/>
                            </w:rPr>
                            <w:t xml:space="preserve">cation </w:t>
                          </w:r>
                          <w:r w:rsidRPr="001F073B">
                            <w:rPr>
                              <w:lang w:val="en-GB"/>
                            </w:rPr>
                            <w:t xml:space="preserve">to </w:t>
                          </w:r>
                          <w:r>
                            <w:rPr>
                              <w:lang w:val="en-GB"/>
                            </w:rPr>
                            <w:t>h</w:t>
                          </w:r>
                          <w:r w:rsidRPr="001F073B">
                            <w:rPr>
                              <w:lang w:val="en-GB"/>
                            </w:rPr>
                            <w:t xml:space="preserve">istorical </w:t>
                          </w:r>
                          <w:r>
                            <w:rPr>
                              <w:lang w:val="en-GB"/>
                            </w:rPr>
                            <w:t>b</w:t>
                          </w:r>
                          <w:r w:rsidRPr="001F073B">
                            <w:rPr>
                              <w:lang w:val="en-GB"/>
                            </w:rPr>
                            <w:t xml:space="preserve">uilt </w:t>
                          </w:r>
                          <w:r>
                            <w:rPr>
                              <w:lang w:val="en-GB"/>
                            </w:rPr>
                            <w:t>h</w:t>
                          </w:r>
                          <w:r w:rsidRPr="001F073B">
                            <w:rPr>
                              <w:lang w:val="en-GB"/>
                            </w:rPr>
                            <w:t>eritage</w:t>
                          </w:r>
                          <w:r>
                            <w:rPr>
                              <w:lang w:val="en-GB"/>
                            </w:rPr>
                            <w:t>, and we introduce a</w:t>
                          </w:r>
                          <w:r w:rsidRPr="001F073B">
                            <w:rPr>
                              <w:lang w:val="en-GB"/>
                            </w:rPr>
                            <w:t xml:space="preserve"> case study of the Church of the Annunciation in Pokcha</w:t>
                          </w:r>
                          <w:r>
                            <w:rPr>
                              <w:lang w:val="en-GB"/>
                            </w:rPr>
                            <w:t xml:space="preserve">, </w:t>
                          </w:r>
                          <w:r w:rsidRPr="001F073B">
                            <w:rPr>
                              <w:lang w:val="en-GB"/>
                            </w:rPr>
                            <w:t xml:space="preserve">Russia, </w:t>
                          </w:r>
                          <w:r>
                            <w:rPr>
                              <w:lang w:val="en-GB"/>
                            </w:rPr>
                            <w:t xml:space="preserve">while we also </w:t>
                          </w:r>
                          <w:r w:rsidRPr="001F073B">
                            <w:rPr>
                              <w:lang w:val="en-GB"/>
                            </w:rPr>
                            <w:t xml:space="preserve">review the </w:t>
                          </w:r>
                          <w:r>
                            <w:rPr>
                              <w:lang w:val="en-GB"/>
                            </w:rPr>
                            <w:t xml:space="preserve">incorporation </w:t>
                          </w:r>
                          <w:r w:rsidRPr="001F073B">
                            <w:rPr>
                              <w:lang w:val="en-GB"/>
                            </w:rPr>
                            <w:t xml:space="preserve">of integrated 3D survey </w:t>
                          </w:r>
                          <w:r>
                            <w:rPr>
                              <w:lang w:val="en-GB"/>
                            </w:rPr>
                            <w:t xml:space="preserve">products </w:t>
                          </w:r>
                          <w:r w:rsidRPr="001F073B">
                            <w:rPr>
                              <w:lang w:val="en-GB"/>
                            </w:rPr>
                            <w:t xml:space="preserve">into </w:t>
                          </w:r>
                          <w:r>
                            <w:rPr>
                              <w:lang w:val="en-GB"/>
                            </w:rPr>
                            <w:t>r</w:t>
                          </w:r>
                          <w:r w:rsidRPr="001F073B">
                            <w:rPr>
                              <w:lang w:val="en-GB"/>
                            </w:rPr>
                            <w:t>eality-</w:t>
                          </w:r>
                          <w:r>
                            <w:rPr>
                              <w:lang w:val="en-GB"/>
                            </w:rPr>
                            <w:t>b</w:t>
                          </w:r>
                          <w:r w:rsidRPr="001F073B">
                            <w:rPr>
                              <w:lang w:val="en-GB"/>
                            </w:rPr>
                            <w:t xml:space="preserve">ased </w:t>
                          </w:r>
                          <w:r>
                            <w:rPr>
                              <w:lang w:val="en-GB"/>
                            </w:rPr>
                            <w:t>m</w:t>
                          </w:r>
                          <w:r w:rsidRPr="001F073B">
                            <w:rPr>
                              <w:lang w:val="en-GB"/>
                            </w:rPr>
                            <w:t xml:space="preserve">odels. This practice </w:t>
                          </w:r>
                          <w:r>
                            <w:rPr>
                              <w:lang w:val="en-GB"/>
                            </w:rPr>
                            <w:t xml:space="preserve">increases </w:t>
                          </w:r>
                          <w:r w:rsidRPr="001F073B">
                            <w:rPr>
                              <w:lang w:val="en-GB"/>
                            </w:rPr>
                            <w:t>the possibility of systematising data through methodological phases and controlling the quality of numerical components into 3D polygonal meshes, with millimetric levels of detail and triangulat</w:t>
                          </w:r>
                          <w:r>
                            <w:rPr>
                              <w:lang w:val="en-GB"/>
                            </w:rPr>
                            <w:t xml:space="preserve">ion through </w:t>
                          </w:r>
                          <w:r w:rsidRPr="001F073B">
                            <w:rPr>
                              <w:lang w:val="en-GB"/>
                            </w:rPr>
                            <w:t xml:space="preserve">the integration of </w:t>
                          </w:r>
                          <w:r>
                            <w:rPr>
                              <w:lang w:val="en-GB"/>
                            </w:rPr>
                            <w:t>t</w:t>
                          </w:r>
                          <w:r w:rsidRPr="001F073B">
                            <w:rPr>
                              <w:lang w:val="en-GB"/>
                            </w:rPr>
                            <w:t xml:space="preserve">errestrial </w:t>
                          </w:r>
                          <w:r>
                            <w:rPr>
                              <w:lang w:val="en-GB"/>
                            </w:rPr>
                            <w:t>l</w:t>
                          </w:r>
                          <w:r w:rsidRPr="001F073B">
                            <w:rPr>
                              <w:lang w:val="en-GB"/>
                            </w:rPr>
                            <w:t xml:space="preserve">aser </w:t>
                          </w:r>
                          <w:r>
                            <w:rPr>
                              <w:lang w:val="en-GB"/>
                            </w:rPr>
                            <w:t>s</w:t>
                          </w:r>
                          <w:r w:rsidRPr="001F073B">
                            <w:rPr>
                              <w:lang w:val="en-GB"/>
                            </w:rPr>
                            <w:t xml:space="preserve">canner and </w:t>
                          </w:r>
                          <w:r>
                            <w:rPr>
                              <w:lang w:val="en-GB"/>
                            </w:rPr>
                            <w:t xml:space="preserve">unmanned aerial vehicle </w:t>
                          </w:r>
                          <w:r w:rsidRPr="001F073B">
                            <w:rPr>
                              <w:lang w:val="en-GB"/>
                            </w:rPr>
                            <w:t xml:space="preserve">survey data. These models are </w:t>
                          </w:r>
                          <w:r>
                            <w:rPr>
                              <w:lang w:val="en-GB"/>
                            </w:rPr>
                            <w:t xml:space="preserve">aimed at emphasising </w:t>
                          </w:r>
                          <w:r w:rsidRPr="001F073B">
                            <w:rPr>
                              <w:lang w:val="en-GB"/>
                            </w:rPr>
                            <w:t xml:space="preserve">morphological qualities </w:t>
                          </w:r>
                          <w:r>
                            <w:rPr>
                              <w:lang w:val="en-GB"/>
                            </w:rPr>
                            <w:t xml:space="preserve">related to </w:t>
                          </w:r>
                          <w:r w:rsidRPr="00EF114C">
                            <w:rPr>
                              <w:lang w:val="en-GB"/>
                            </w:rPr>
                            <w:t>structural behaviour, thus highlight</w:t>
                          </w:r>
                          <w:r>
                            <w:rPr>
                              <w:lang w:val="en-GB"/>
                            </w:rPr>
                            <w:t>ing</w:t>
                          </w:r>
                          <w:r w:rsidRPr="001F073B">
                            <w:rPr>
                              <w:lang w:val="en-GB"/>
                            </w:rPr>
                            <w:t xml:space="preserve"> </w:t>
                          </w:r>
                          <w:r>
                            <w:rPr>
                              <w:lang w:val="en-GB"/>
                            </w:rPr>
                            <w:t xml:space="preserve">areas of </w:t>
                          </w:r>
                          <w:r w:rsidRPr="001F073B">
                            <w:rPr>
                              <w:lang w:val="en-GB"/>
                            </w:rPr>
                            <w:t>deformation and instabilit</w:t>
                          </w:r>
                          <w:r>
                            <w:rPr>
                              <w:lang w:val="en-GB"/>
                            </w:rPr>
                            <w:t>y</w:t>
                          </w:r>
                          <w:r w:rsidRPr="001F073B">
                            <w:rPr>
                              <w:lang w:val="en-GB"/>
                            </w:rPr>
                            <w:t xml:space="preserve"> of the architectural system</w:t>
                          </w:r>
                          <w:r>
                            <w:rPr>
                              <w:lang w:val="en-GB"/>
                            </w:rPr>
                            <w:t xml:space="preserve"> for analysis via </w:t>
                          </w:r>
                          <w:r w:rsidRPr="001F073B">
                            <w:rPr>
                              <w:lang w:val="en-GB"/>
                            </w:rPr>
                            <w:t xml:space="preserve">computational platforms </w:t>
                          </w:r>
                          <w:r>
                            <w:rPr>
                              <w:lang w:val="en-GB"/>
                            </w:rPr>
                            <w:t xml:space="preserve">in view of obtaining </w:t>
                          </w:r>
                          <w:r w:rsidRPr="001F073B">
                            <w:rPr>
                              <w:lang w:val="en-GB"/>
                            </w:rPr>
                            <w:t xml:space="preserve">information </w:t>
                          </w:r>
                          <w:r>
                            <w:rPr>
                              <w:lang w:val="en-GB"/>
                            </w:rPr>
                            <w:t xml:space="preserve">related to </w:t>
                          </w:r>
                          <w:r w:rsidRPr="001F073B">
                            <w:rPr>
                              <w:lang w:val="en-GB"/>
                            </w:rPr>
                            <w:t>tensional behaviour and emergency risks.</w:t>
                          </w:r>
                        </w:ins>
                      </w:p>
                    </w:txbxContent>
                  </v:textbox>
                  <w10:anchorlock/>
                </v:rect>
              </w:pict>
            </mc:Fallback>
          </mc:AlternateContent>
        </w:r>
      </w:ins>
    </w:p>
    <w:p w14:paraId="396C5918" w14:textId="77777777" w:rsidR="006132C5" w:rsidRPr="00EB45FF" w:rsidRDefault="00524A29" w:rsidP="000C547A">
      <w:pPr>
        <w:pStyle w:val="Editor"/>
        <w:rPr>
          <w:ins w:id="30" w:author="Proofed" w:date="2021-03-22T16:32:00Z"/>
        </w:rPr>
      </w:pPr>
      <w:ins w:id="31" w:author="Proofed" w:date="2021-03-22T16:32:00Z">
        <w:r>
          <w:rPr>
            <w:noProof/>
            <w:lang w:val="pt-PT" w:eastAsia="pt-PT"/>
          </w:rPr>
          <mc:AlternateContent>
            <mc:Choice Requires="wps">
              <w:drawing>
                <wp:inline distT="0" distB="0" distL="0" distR="0" wp14:anchorId="602A7EF3" wp14:editId="517DD4A3">
                  <wp:extent cx="6480175" cy="635"/>
                  <wp:effectExtent l="0" t="0" r="0" b="0"/>
                  <wp:docPr id="19"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80175" cy="635"/>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535B7170" id="AutoShape 223" o:spid="_x0000_s1026" type="#_x0000_t32" style="width:510.25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">
                  <v:stroke dashstyle="1 1" endcap="round"/>
                  <o:lock v:ext="edit" shapetype="f"/>
                  <w10:anchorlock/>
                </v:shape>
              </w:pict>
            </mc:Fallback>
          </mc:AlternateContent>
        </w:r>
      </w:ins>
    </w:p>
    <w:p w14:paraId="0CA2B940" w14:textId="77777777" w:rsidR="0095317F" w:rsidRPr="00507110" w:rsidRDefault="0095317F" w:rsidP="0095317F">
      <w:pPr>
        <w:pStyle w:val="SectionName"/>
        <w:rPr>
          <w:b w:val="0"/>
          <w:lang w:val="en-GB"/>
        </w:rPr>
      </w:pPr>
      <w:r w:rsidRPr="00507110">
        <w:rPr>
          <w:lang w:val="en-GB"/>
        </w:rPr>
        <w:t>Section:</w:t>
      </w:r>
      <w:r w:rsidRPr="00507110">
        <w:rPr>
          <w:b w:val="0"/>
          <w:lang w:val="en-GB"/>
        </w:rPr>
        <w:t xml:space="preserve"> </w:t>
      </w:r>
      <w:r w:rsidRPr="00507110">
        <w:rPr>
          <w:b w:val="0"/>
          <w:highlight w:val="yellow"/>
          <w:lang w:val="en-GB"/>
        </w:rPr>
        <w:t>RESEARCH PAPER</w:t>
      </w:r>
      <w:r w:rsidRPr="00507110">
        <w:rPr>
          <w:b w:val="0"/>
          <w:lang w:val="en-GB"/>
        </w:rPr>
        <w:t xml:space="preserve"> </w:t>
      </w:r>
    </w:p>
    <w:p w14:paraId="59A98352" w14:textId="77777777" w:rsidR="006132C5" w:rsidRPr="003A1BDE" w:rsidRDefault="006132C5" w:rsidP="0095317F">
      <w:pPr>
        <w:pStyle w:val="Keywords"/>
      </w:pPr>
      <w:r w:rsidRPr="003A1BDE">
        <w:rPr>
          <w:b/>
        </w:rPr>
        <w:t>Keywords:</w:t>
      </w:r>
      <w:r w:rsidRPr="003A1BDE">
        <w:t xml:space="preserve"> Journal; template; IMEKO; Microsoft Word</w:t>
      </w:r>
    </w:p>
    <w:p w14:paraId="571FCE09" w14:textId="4196FC0F" w:rsidR="006132C5" w:rsidRPr="00507110" w:rsidRDefault="006132C5" w:rsidP="009F753E">
      <w:pPr>
        <w:pStyle w:val="Citation"/>
        <w:rPr>
          <w:lang w:val="en-GB"/>
        </w:rPr>
      </w:pPr>
      <w:r w:rsidRPr="00507110">
        <w:rPr>
          <w:b/>
          <w:lang w:val="en-GB"/>
        </w:rPr>
        <w:t>Citation:</w:t>
      </w:r>
      <w:ins w:id="32" w:author="Proofed" w:date="2021-03-22T16:32:00Z">
        <w:r w:rsidR="003A1BDE" w:rsidRPr="001F073B">
          <w:rPr>
            <w:b/>
            <w:lang w:val="en-GB"/>
          </w:rPr>
          <w:t xml:space="preserve"> </w:t>
        </w:r>
      </w:ins>
      <w:r w:rsidR="009F753E" w:rsidRPr="00507110">
        <w:rPr>
          <w:highlight w:val="yellow"/>
          <w:lang w:val="en-GB"/>
        </w:rPr>
        <w:t xml:space="preserve">Thomas Bruns, Dirk Röske, Paul P.L. Regtien, Francisco Alegria, Template for an IMEKO event paper, </w:t>
      </w:r>
      <w:r w:rsidR="006C6914" w:rsidRPr="00507110">
        <w:rPr>
          <w:highlight w:val="yellow"/>
          <w:lang w:val="en-GB"/>
        </w:rPr>
        <w:t>Acta IMEKO, vol. </w:t>
      </w:r>
      <w:r w:rsidR="001A3400" w:rsidRPr="00507110">
        <w:rPr>
          <w:highlight w:val="yellow"/>
          <w:lang w:val="en-GB"/>
        </w:rPr>
        <w:fldChar w:fldCharType="begin"/>
      </w:r>
      <w:r w:rsidR="001A3400" w:rsidRPr="00507110">
        <w:rPr>
          <w:highlight w:val="yellow"/>
          <w:lang w:val="en-GB"/>
        </w:rPr>
        <w:instrText xml:space="preserve"> DOCPROPERTY  "Acta IMEKO Issue Volume"  \* MERGEFORMAT </w:instrText>
      </w:r>
      <w:r w:rsidR="001A3400" w:rsidRPr="00507110">
        <w:rPr>
          <w:highlight w:val="yellow"/>
          <w:lang w:val="en-GB"/>
        </w:rPr>
        <w:fldChar w:fldCharType="separate"/>
      </w:r>
      <w:r w:rsidR="00E526EE" w:rsidRPr="00507110">
        <w:rPr>
          <w:highlight w:val="yellow"/>
          <w:lang w:val="en-GB"/>
        </w:rPr>
        <w:t>3</w:t>
      </w:r>
      <w:r w:rsidR="001A3400" w:rsidRPr="00507110">
        <w:rPr>
          <w:highlight w:val="yellow"/>
          <w:lang w:val="en-GB"/>
        </w:rPr>
        <w:fldChar w:fldCharType="end"/>
      </w:r>
      <w:r w:rsidR="006C6914" w:rsidRPr="00507110">
        <w:rPr>
          <w:highlight w:val="yellow"/>
          <w:lang w:val="en-GB"/>
        </w:rPr>
        <w:t xml:space="preserve">, no. </w:t>
      </w:r>
      <w:r w:rsidR="001A3400" w:rsidRPr="00507110">
        <w:rPr>
          <w:highlight w:val="yellow"/>
          <w:lang w:val="en-GB"/>
        </w:rPr>
        <w:fldChar w:fldCharType="begin"/>
      </w:r>
      <w:r w:rsidR="001A3400" w:rsidRPr="00507110">
        <w:rPr>
          <w:highlight w:val="yellow"/>
          <w:lang w:val="en-GB"/>
        </w:rPr>
        <w:instrText xml:space="preserve"> DOCPROPERTY  "Acta IMEKO Issue Number"  \* MERGEFORMAT </w:instrText>
      </w:r>
      <w:r w:rsidR="001A3400" w:rsidRPr="00507110">
        <w:rPr>
          <w:highlight w:val="yellow"/>
          <w:lang w:val="en-GB"/>
        </w:rPr>
        <w:fldChar w:fldCharType="separate"/>
      </w:r>
      <w:r w:rsidR="00E526EE" w:rsidRPr="00507110">
        <w:rPr>
          <w:highlight w:val="yellow"/>
          <w:lang w:val="en-GB"/>
        </w:rPr>
        <w:t>1</w:t>
      </w:r>
      <w:r w:rsidR="001A3400" w:rsidRPr="00507110">
        <w:rPr>
          <w:highlight w:val="yellow"/>
          <w:lang w:val="en-GB"/>
        </w:rPr>
        <w:fldChar w:fldCharType="end"/>
      </w:r>
      <w:r w:rsidR="006C6914" w:rsidRPr="00507110">
        <w:rPr>
          <w:highlight w:val="yellow"/>
          <w:lang w:val="en-GB"/>
        </w:rPr>
        <w:t xml:space="preserve">, article </w:t>
      </w:r>
      <w:r w:rsidR="001A3400" w:rsidRPr="00507110">
        <w:rPr>
          <w:highlight w:val="yellow"/>
          <w:lang w:val="en-GB"/>
        </w:rPr>
        <w:fldChar w:fldCharType="begin"/>
      </w:r>
      <w:r w:rsidR="001A3400" w:rsidRPr="00507110">
        <w:rPr>
          <w:highlight w:val="yellow"/>
          <w:lang w:val="en-GB"/>
        </w:rPr>
        <w:instrText xml:space="preserve"> DOCPROPERTY  "Acta IMEKO Article Number"  \* MERGEFORMAT </w:instrText>
      </w:r>
      <w:r w:rsidR="001A3400" w:rsidRPr="00507110">
        <w:rPr>
          <w:highlight w:val="yellow"/>
          <w:lang w:val="en-GB"/>
        </w:rPr>
        <w:fldChar w:fldCharType="separate"/>
      </w:r>
      <w:r w:rsidR="00E526EE" w:rsidRPr="00507110">
        <w:rPr>
          <w:highlight w:val="yellow"/>
          <w:lang w:val="en-GB"/>
        </w:rPr>
        <w:t>1</w:t>
      </w:r>
      <w:r w:rsidR="001A3400" w:rsidRPr="00507110">
        <w:rPr>
          <w:highlight w:val="yellow"/>
          <w:lang w:val="en-GB"/>
        </w:rPr>
        <w:fldChar w:fldCharType="end"/>
      </w:r>
      <w:r w:rsidR="006C6914" w:rsidRPr="00507110">
        <w:rPr>
          <w:highlight w:val="yellow"/>
          <w:lang w:val="en-GB"/>
        </w:rPr>
        <w:t xml:space="preserve">, </w:t>
      </w:r>
      <w:r w:rsidR="001A3400" w:rsidRPr="00507110">
        <w:rPr>
          <w:highlight w:val="yellow"/>
          <w:lang w:val="en-GB"/>
        </w:rPr>
        <w:fldChar w:fldCharType="begin"/>
      </w:r>
      <w:r w:rsidR="001A3400" w:rsidRPr="00507110">
        <w:rPr>
          <w:highlight w:val="yellow"/>
          <w:lang w:val="en-GB"/>
        </w:rPr>
        <w:instrText xml:space="preserve"> DOCPROPERTY  "Acta IMEKO Issue Month"  \* MERGEFORMAT </w:instrText>
      </w:r>
      <w:r w:rsidR="001A3400" w:rsidRPr="00507110">
        <w:rPr>
          <w:highlight w:val="yellow"/>
          <w:lang w:val="en-GB"/>
        </w:rPr>
        <w:fldChar w:fldCharType="separate"/>
      </w:r>
      <w:r w:rsidR="00E526EE" w:rsidRPr="00507110">
        <w:rPr>
          <w:highlight w:val="yellow"/>
          <w:lang w:val="en-GB"/>
        </w:rPr>
        <w:t>January</w:t>
      </w:r>
      <w:r w:rsidR="001A3400" w:rsidRPr="00507110">
        <w:rPr>
          <w:highlight w:val="yellow"/>
          <w:lang w:val="en-GB"/>
        </w:rPr>
        <w:fldChar w:fldCharType="end"/>
      </w:r>
      <w:r w:rsidR="006C6914" w:rsidRPr="00507110">
        <w:rPr>
          <w:highlight w:val="yellow"/>
          <w:lang w:val="en-GB"/>
        </w:rPr>
        <w:t> </w:t>
      </w:r>
      <w:r w:rsidR="001A3400" w:rsidRPr="00507110">
        <w:rPr>
          <w:highlight w:val="yellow"/>
          <w:lang w:val="en-GB"/>
        </w:rPr>
        <w:fldChar w:fldCharType="begin"/>
      </w:r>
      <w:r w:rsidR="001A3400" w:rsidRPr="00507110">
        <w:rPr>
          <w:highlight w:val="yellow"/>
          <w:lang w:val="en-GB"/>
        </w:rPr>
        <w:instrText xml:space="preserve"> DOCPROPERTY  "Acta IMEKO Issue Year"  \* MERGEFORMAT </w:instrText>
      </w:r>
      <w:r w:rsidR="001A3400" w:rsidRPr="00507110">
        <w:rPr>
          <w:highlight w:val="yellow"/>
          <w:lang w:val="en-GB"/>
        </w:rPr>
        <w:fldChar w:fldCharType="separate"/>
      </w:r>
      <w:r w:rsidR="00E526EE" w:rsidRPr="00507110">
        <w:rPr>
          <w:highlight w:val="yellow"/>
          <w:lang w:val="en-GB"/>
        </w:rPr>
        <w:t>2014</w:t>
      </w:r>
      <w:r w:rsidR="001A3400" w:rsidRPr="00507110">
        <w:rPr>
          <w:highlight w:val="yellow"/>
          <w:lang w:val="en-GB"/>
        </w:rPr>
        <w:fldChar w:fldCharType="end"/>
      </w:r>
      <w:r w:rsidR="006C6914" w:rsidRPr="00507110">
        <w:rPr>
          <w:highlight w:val="yellow"/>
          <w:lang w:val="en-GB"/>
        </w:rPr>
        <w:t>, identifier: IMEKO-ACTA-</w:t>
      </w:r>
      <w:r w:rsidR="00D8668C" w:rsidRPr="00507110">
        <w:rPr>
          <w:highlight w:val="yellow"/>
          <w:lang w:val="en-GB"/>
        </w:rPr>
        <w:fldChar w:fldCharType="begin"/>
      </w:r>
      <w:r w:rsidR="006C6914" w:rsidRPr="00507110">
        <w:rPr>
          <w:highlight w:val="yellow"/>
          <w:lang w:val="en-GB"/>
        </w:rPr>
        <w:instrText xml:space="preserve"> DOCPROPERTY  "Acta IMEKO Issue Volume"  \#00 \* MERGEFORMAT </w:instrText>
      </w:r>
      <w:r w:rsidR="00D8668C" w:rsidRPr="00507110">
        <w:rPr>
          <w:highlight w:val="yellow"/>
          <w:lang w:val="en-GB"/>
        </w:rPr>
        <w:fldChar w:fldCharType="separate"/>
      </w:r>
      <w:r w:rsidR="00E526EE" w:rsidRPr="00507110">
        <w:rPr>
          <w:highlight w:val="yellow"/>
          <w:lang w:val="en-GB"/>
        </w:rPr>
        <w:t>03</w:t>
      </w:r>
      <w:r w:rsidR="00D8668C" w:rsidRPr="00507110">
        <w:rPr>
          <w:highlight w:val="yellow"/>
          <w:lang w:val="en-GB"/>
        </w:rPr>
        <w:fldChar w:fldCharType="end"/>
      </w:r>
      <w:r w:rsidR="006C6914" w:rsidRPr="00507110">
        <w:rPr>
          <w:highlight w:val="yellow"/>
          <w:lang w:val="en-GB"/>
        </w:rPr>
        <w:t xml:space="preserve"> (</w:t>
      </w:r>
      <w:r w:rsidR="001A3400" w:rsidRPr="00507110">
        <w:rPr>
          <w:highlight w:val="yellow"/>
          <w:lang w:val="en-GB"/>
        </w:rPr>
        <w:fldChar w:fldCharType="begin"/>
      </w:r>
      <w:r w:rsidR="001A3400" w:rsidRPr="00507110">
        <w:rPr>
          <w:highlight w:val="yellow"/>
          <w:lang w:val="en-GB"/>
        </w:rPr>
        <w:instrText xml:space="preserve"> DOCPROPERTY  "Acta IMEKO Issue Year"  \* MERGEFORMAT </w:instrText>
      </w:r>
      <w:r w:rsidR="001A3400" w:rsidRPr="00507110">
        <w:rPr>
          <w:highlight w:val="yellow"/>
          <w:lang w:val="en-GB"/>
        </w:rPr>
        <w:fldChar w:fldCharType="separate"/>
      </w:r>
      <w:r w:rsidR="00E526EE" w:rsidRPr="00507110">
        <w:rPr>
          <w:highlight w:val="yellow"/>
          <w:lang w:val="en-GB"/>
        </w:rPr>
        <w:t>2014</w:t>
      </w:r>
      <w:r w:rsidR="001A3400" w:rsidRPr="00507110">
        <w:rPr>
          <w:highlight w:val="yellow"/>
          <w:lang w:val="en-GB"/>
        </w:rPr>
        <w:fldChar w:fldCharType="end"/>
      </w:r>
      <w:r w:rsidR="006C6914" w:rsidRPr="00507110">
        <w:rPr>
          <w:highlight w:val="yellow"/>
          <w:lang w:val="en-GB"/>
        </w:rPr>
        <w:t>)-</w:t>
      </w:r>
      <w:r w:rsidR="00D8668C" w:rsidRPr="00507110">
        <w:rPr>
          <w:highlight w:val="yellow"/>
          <w:lang w:val="en-GB"/>
        </w:rPr>
        <w:fldChar w:fldCharType="begin"/>
      </w:r>
      <w:r w:rsidR="006C6914" w:rsidRPr="00507110">
        <w:rPr>
          <w:highlight w:val="yellow"/>
          <w:lang w:val="en-GB"/>
        </w:rPr>
        <w:instrText xml:space="preserve"> DOCPROPERTY  "Acta IMEKO Issue Number"  \#00 \* MERGEFORMAT </w:instrText>
      </w:r>
      <w:r w:rsidR="00D8668C" w:rsidRPr="00507110">
        <w:rPr>
          <w:highlight w:val="yellow"/>
          <w:lang w:val="en-GB"/>
        </w:rPr>
        <w:fldChar w:fldCharType="separate"/>
      </w:r>
      <w:r w:rsidR="00E526EE" w:rsidRPr="00507110">
        <w:rPr>
          <w:highlight w:val="yellow"/>
          <w:lang w:val="en-GB"/>
        </w:rPr>
        <w:t>01</w:t>
      </w:r>
      <w:r w:rsidR="00D8668C" w:rsidRPr="00507110">
        <w:rPr>
          <w:highlight w:val="yellow"/>
          <w:lang w:val="en-GB"/>
        </w:rPr>
        <w:fldChar w:fldCharType="end"/>
      </w:r>
      <w:r w:rsidR="006C6914" w:rsidRPr="00507110">
        <w:rPr>
          <w:highlight w:val="yellow"/>
          <w:lang w:val="en-GB"/>
        </w:rPr>
        <w:t>-</w:t>
      </w:r>
      <w:r w:rsidR="00D8668C" w:rsidRPr="00507110">
        <w:rPr>
          <w:highlight w:val="yellow"/>
          <w:lang w:val="en-GB"/>
        </w:rPr>
        <w:fldChar w:fldCharType="begin"/>
      </w:r>
      <w:r w:rsidR="006C6914" w:rsidRPr="00507110">
        <w:rPr>
          <w:highlight w:val="yellow"/>
          <w:lang w:val="en-GB"/>
        </w:rPr>
        <w:instrText xml:space="preserve"> DOCPROPERTY  "Acta IMEKO Article Number"  \#00 \* MERGEFORMAT </w:instrText>
      </w:r>
      <w:r w:rsidR="00D8668C" w:rsidRPr="00507110">
        <w:rPr>
          <w:highlight w:val="yellow"/>
          <w:lang w:val="en-GB"/>
        </w:rPr>
        <w:fldChar w:fldCharType="separate"/>
      </w:r>
      <w:r w:rsidR="00E526EE" w:rsidRPr="00507110">
        <w:rPr>
          <w:highlight w:val="yellow"/>
          <w:lang w:val="en-GB"/>
        </w:rPr>
        <w:t>01</w:t>
      </w:r>
      <w:r w:rsidR="00D8668C" w:rsidRPr="00507110">
        <w:rPr>
          <w:highlight w:val="yellow"/>
          <w:lang w:val="en-GB"/>
        </w:rPr>
        <w:fldChar w:fldCharType="end"/>
      </w:r>
    </w:p>
    <w:p w14:paraId="7A3002A9" w14:textId="77777777" w:rsidR="006132C5" w:rsidRPr="00507110" w:rsidRDefault="009844C6" w:rsidP="006132C5">
      <w:pPr>
        <w:pStyle w:val="Editor"/>
        <w:rPr>
          <w:lang w:val="en-GB"/>
        </w:rPr>
      </w:pPr>
      <w:r w:rsidRPr="00507110">
        <w:rPr>
          <w:b/>
          <w:lang w:val="en-GB"/>
        </w:rPr>
        <w:t>Editor:</w:t>
      </w:r>
      <w:r w:rsidRPr="00507110">
        <w:rPr>
          <w:lang w:val="en-GB"/>
        </w:rPr>
        <w:t xml:space="preserve"> </w:t>
      </w:r>
      <w:r w:rsidRPr="00507110">
        <w:rPr>
          <w:highlight w:val="yellow"/>
          <w:lang w:val="en-GB"/>
        </w:rPr>
        <w:t>Paolo Carbone, University of Perugia, Italy</w:t>
      </w:r>
    </w:p>
    <w:p w14:paraId="1EE313F8" w14:textId="67F0A1D7" w:rsidR="006C6914" w:rsidRPr="00507110" w:rsidRDefault="006132C5" w:rsidP="006C6914">
      <w:pPr>
        <w:pStyle w:val="SignificantDates"/>
        <w:rPr>
          <w:lang w:val="en-GB"/>
        </w:rPr>
      </w:pPr>
      <w:del w:id="33" w:author="Proofed" w:date="2021-03-22T16:32:00Z">
        <w:r w:rsidRPr="00EB45FF">
          <w:rPr>
            <w:b/>
          </w:rPr>
          <w:delText>Received</w:delText>
        </w:r>
        <w:r w:rsidR="001B4811" w:rsidRPr="00492163">
          <w:rPr>
            <w:highlight w:val="yellow"/>
          </w:rPr>
          <w:delText>monthday</w:delText>
        </w:r>
      </w:del>
      <w:ins w:id="34" w:author="Proofed" w:date="2021-03-22T16:32:00Z">
        <w:r w:rsidRPr="001F073B">
          <w:rPr>
            <w:b/>
            <w:lang w:val="en-GB"/>
          </w:rPr>
          <w:t>Received</w:t>
        </w:r>
        <w:r w:rsidR="003A1BDE" w:rsidRPr="001F073B">
          <w:rPr>
            <w:b/>
            <w:lang w:val="en-GB"/>
          </w:rPr>
          <w:t xml:space="preserve"> </w:t>
        </w:r>
        <w:r w:rsidR="001B4811" w:rsidRPr="001F073B">
          <w:rPr>
            <w:highlight w:val="yellow"/>
            <w:lang w:val="en-GB"/>
          </w:rPr>
          <w:t>month</w:t>
        </w:r>
        <w:r w:rsidR="003A1BDE">
          <w:rPr>
            <w:highlight w:val="yellow"/>
            <w:lang w:val="en-GB"/>
          </w:rPr>
          <w:t xml:space="preserve"> </w:t>
        </w:r>
        <w:r w:rsidR="001B4811" w:rsidRPr="001F073B">
          <w:rPr>
            <w:highlight w:val="yellow"/>
            <w:lang w:val="en-GB"/>
          </w:rPr>
          <w:t>day</w:t>
        </w:r>
      </w:ins>
      <w:r w:rsidRPr="00507110">
        <w:rPr>
          <w:highlight w:val="yellow"/>
          <w:lang w:val="en-GB"/>
        </w:rPr>
        <w:t xml:space="preserve">, </w:t>
      </w:r>
      <w:r w:rsidR="001B4811" w:rsidRPr="00507110">
        <w:rPr>
          <w:highlight w:val="yellow"/>
          <w:lang w:val="en-GB"/>
        </w:rPr>
        <w:t>year</w:t>
      </w:r>
      <w:r w:rsidRPr="00507110">
        <w:rPr>
          <w:lang w:val="en-GB"/>
        </w:rPr>
        <w:t xml:space="preserve">; </w:t>
      </w:r>
      <w:r w:rsidRPr="00507110">
        <w:rPr>
          <w:b/>
          <w:lang w:val="en-GB"/>
        </w:rPr>
        <w:t xml:space="preserve">In final </w:t>
      </w:r>
      <w:del w:id="35" w:author="Proofed" w:date="2021-03-22T16:32:00Z">
        <w:r w:rsidRPr="00EB45FF">
          <w:rPr>
            <w:b/>
          </w:rPr>
          <w:delText>form</w:delText>
        </w:r>
        <w:r w:rsidR="001B4811" w:rsidRPr="00492163">
          <w:rPr>
            <w:highlight w:val="yellow"/>
          </w:rPr>
          <w:delText>month</w:delText>
        </w:r>
      </w:del>
      <w:ins w:id="36" w:author="Proofed" w:date="2021-03-22T16:32:00Z">
        <w:r w:rsidRPr="001F073B">
          <w:rPr>
            <w:b/>
            <w:lang w:val="en-GB"/>
          </w:rPr>
          <w:t>form</w:t>
        </w:r>
        <w:r w:rsidR="003A1BDE" w:rsidRPr="001F073B">
          <w:rPr>
            <w:b/>
            <w:lang w:val="en-GB"/>
          </w:rPr>
          <w:t xml:space="preserve"> </w:t>
        </w:r>
        <w:r w:rsidR="001B4811" w:rsidRPr="001F073B">
          <w:rPr>
            <w:highlight w:val="yellow"/>
            <w:lang w:val="en-GB"/>
          </w:rPr>
          <w:t>month</w:t>
        </w:r>
      </w:ins>
      <w:r w:rsidR="001B4811" w:rsidRPr="00507110">
        <w:rPr>
          <w:highlight w:val="yellow"/>
          <w:lang w:val="en-GB"/>
        </w:rPr>
        <w:t xml:space="preserve"> day, year</w:t>
      </w:r>
      <w:r w:rsidRPr="00507110">
        <w:rPr>
          <w:lang w:val="en-GB"/>
        </w:rPr>
        <w:t xml:space="preserve">; </w:t>
      </w:r>
      <w:r w:rsidRPr="00507110">
        <w:rPr>
          <w:b/>
          <w:lang w:val="en-GB"/>
        </w:rPr>
        <w:t>Published</w:t>
      </w:r>
      <w:ins w:id="37" w:author="Proofed" w:date="2021-03-22T16:32:00Z">
        <w:r w:rsidR="003A1BDE" w:rsidRPr="001F073B">
          <w:rPr>
            <w:b/>
            <w:lang w:val="en-GB"/>
          </w:rPr>
          <w:t xml:space="preserve"> </w:t>
        </w:r>
      </w:ins>
      <w:r w:rsidR="001A3400" w:rsidRPr="00507110">
        <w:rPr>
          <w:highlight w:val="yellow"/>
          <w:lang w:val="en-GB"/>
        </w:rPr>
        <w:fldChar w:fldCharType="begin"/>
      </w:r>
      <w:r w:rsidR="001A3400" w:rsidRPr="001F073B">
        <w:rPr>
          <w:highlight w:val="yellow"/>
          <w:lang w:val="en-GB"/>
        </w:rPr>
        <w:instrText xml:space="preserve"> DOCPROPERTY  "Acta IMEKO Issue Month"  \* MERGEFORMAT </w:instrText>
      </w:r>
      <w:r w:rsidR="001A3400" w:rsidRPr="00507110">
        <w:rPr>
          <w:highlight w:val="yellow"/>
          <w:lang w:val="en-GB"/>
        </w:rPr>
        <w:fldChar w:fldCharType="separate"/>
      </w:r>
      <w:r w:rsidR="00E526EE" w:rsidRPr="00507110">
        <w:rPr>
          <w:highlight w:val="yellow"/>
          <w:lang w:val="en-GB"/>
        </w:rPr>
        <w:t>January</w:t>
      </w:r>
      <w:r w:rsidR="001A3400" w:rsidRPr="00507110">
        <w:rPr>
          <w:highlight w:val="yellow"/>
          <w:lang w:val="en-GB"/>
        </w:rPr>
        <w:fldChar w:fldCharType="end"/>
      </w:r>
      <w:ins w:id="38" w:author="Proofed" w:date="2021-03-22T16:32:00Z">
        <w:r w:rsidR="003A1BDE">
          <w:rPr>
            <w:highlight w:val="yellow"/>
            <w:lang w:val="en-GB"/>
          </w:rPr>
          <w:t xml:space="preserve"> </w:t>
        </w:r>
      </w:ins>
      <w:r w:rsidR="001A3400" w:rsidRPr="00507110">
        <w:rPr>
          <w:highlight w:val="yellow"/>
          <w:lang w:val="en-GB"/>
        </w:rPr>
        <w:fldChar w:fldCharType="begin"/>
      </w:r>
      <w:r w:rsidR="001A3400" w:rsidRPr="001F073B">
        <w:rPr>
          <w:highlight w:val="yellow"/>
          <w:lang w:val="en-GB"/>
        </w:rPr>
        <w:instrText xml:space="preserve"> DOCPROPERTY  "Acta IMEKO Issue Year"  \* MERGEFORMAT </w:instrText>
      </w:r>
      <w:r w:rsidR="001A3400" w:rsidRPr="00507110">
        <w:rPr>
          <w:highlight w:val="yellow"/>
          <w:lang w:val="en-GB"/>
        </w:rPr>
        <w:fldChar w:fldCharType="separate"/>
      </w:r>
      <w:r w:rsidR="00E526EE" w:rsidRPr="00507110">
        <w:rPr>
          <w:highlight w:val="yellow"/>
          <w:lang w:val="en-GB"/>
        </w:rPr>
        <w:t>2014</w:t>
      </w:r>
      <w:r w:rsidR="001A3400" w:rsidRPr="00507110">
        <w:rPr>
          <w:highlight w:val="yellow"/>
          <w:lang w:val="en-GB"/>
        </w:rPr>
        <w:fldChar w:fldCharType="end"/>
      </w:r>
    </w:p>
    <w:p w14:paraId="0881CD44" w14:textId="446B46CD" w:rsidR="00C36087" w:rsidRPr="00507110" w:rsidRDefault="006132C5" w:rsidP="006C6914">
      <w:pPr>
        <w:pStyle w:val="SignificantDates"/>
        <w:rPr>
          <w:lang w:val="en-GB"/>
        </w:rPr>
      </w:pPr>
      <w:r w:rsidRPr="00507110">
        <w:rPr>
          <w:b/>
          <w:lang w:val="en-GB"/>
        </w:rPr>
        <w:t>Copyright:</w:t>
      </w:r>
      <w:r w:rsidRPr="00507110">
        <w:rPr>
          <w:lang w:val="en-GB"/>
        </w:rPr>
        <w:t xml:space="preserve"> </w:t>
      </w:r>
      <w:r w:rsidRPr="00507110">
        <w:rPr>
          <w:highlight w:val="yellow"/>
          <w:lang w:val="en-GB"/>
        </w:rPr>
        <w:t xml:space="preserve">© </w:t>
      </w:r>
      <w:r w:rsidR="001A3400" w:rsidRPr="00507110">
        <w:rPr>
          <w:highlight w:val="yellow"/>
          <w:lang w:val="en-GB"/>
        </w:rPr>
        <w:fldChar w:fldCharType="begin"/>
      </w:r>
      <w:r w:rsidR="001A3400" w:rsidRPr="00507110">
        <w:rPr>
          <w:highlight w:val="yellow"/>
          <w:lang w:val="en-GB"/>
        </w:rPr>
        <w:instrText xml:space="preserve"> DOCPROPERTY  "Acta IMEKO Issue Year"  \* MERGEFORMAT </w:instrText>
      </w:r>
      <w:r w:rsidR="001A3400" w:rsidRPr="00507110">
        <w:rPr>
          <w:highlight w:val="yellow"/>
          <w:lang w:val="en-GB"/>
        </w:rPr>
        <w:fldChar w:fldCharType="separate"/>
      </w:r>
      <w:r w:rsidR="00E526EE" w:rsidRPr="00507110">
        <w:rPr>
          <w:highlight w:val="yellow"/>
          <w:lang w:val="en-GB"/>
        </w:rPr>
        <w:t>2014</w:t>
      </w:r>
      <w:r w:rsidR="001A3400" w:rsidRPr="00507110">
        <w:rPr>
          <w:highlight w:val="yellow"/>
          <w:lang w:val="en-GB"/>
        </w:rPr>
        <w:fldChar w:fldCharType="end"/>
      </w:r>
      <w:r w:rsidRPr="00507110">
        <w:rPr>
          <w:highlight w:val="yellow"/>
          <w:lang w:val="en-GB"/>
        </w:rPr>
        <w:t>IMEKO. This is an open-access article distributed under the terms of the Creative Commons Attribution 3.0 License, which permits unrestricted use, distribution, and reproduction in any medium, provided the original</w:t>
      </w:r>
      <w:r w:rsidR="000C18AE" w:rsidRPr="00507110">
        <w:rPr>
          <w:highlight w:val="yellow"/>
          <w:lang w:val="en-GB"/>
        </w:rPr>
        <w:t xml:space="preserve"> author and source are credited</w:t>
      </w:r>
      <w:ins w:id="39" w:author="Proofed" w:date="2021-03-22T16:32:00Z">
        <w:r w:rsidR="003A1BDE" w:rsidRPr="001F073B">
          <w:rPr>
            <w:lang w:val="en-GB"/>
          </w:rPr>
          <w:t>.</w:t>
        </w:r>
      </w:ins>
    </w:p>
    <w:p w14:paraId="76AC57B5" w14:textId="27F62AA6" w:rsidR="006132C5" w:rsidRPr="00507110" w:rsidRDefault="006132C5" w:rsidP="00C825FD">
      <w:pPr>
        <w:pStyle w:val="Editor"/>
        <w:rPr>
          <w:lang w:val="en-GB"/>
        </w:rPr>
      </w:pPr>
      <w:r w:rsidRPr="00507110">
        <w:rPr>
          <w:b/>
          <w:lang w:val="en-GB"/>
        </w:rPr>
        <w:t>Funding:</w:t>
      </w:r>
      <w:r w:rsidRPr="00507110">
        <w:rPr>
          <w:lang w:val="en-GB"/>
        </w:rPr>
        <w:t xml:space="preserve"> </w:t>
      </w:r>
      <w:r w:rsidR="00492163" w:rsidRPr="00507110">
        <w:rPr>
          <w:lang w:val="en-GB"/>
        </w:rPr>
        <w:t>This project has received funding from the European Union’s Hor</w:t>
      </w:r>
      <w:r w:rsidR="00057B57" w:rsidRPr="00507110">
        <w:rPr>
          <w:lang w:val="en-GB"/>
        </w:rPr>
        <w:t>i</w:t>
      </w:r>
      <w:r w:rsidR="003A1BDE" w:rsidRPr="00507110">
        <w:rPr>
          <w:lang w:val="en-GB"/>
        </w:rPr>
        <w:t>z</w:t>
      </w:r>
      <w:r w:rsidR="00492163" w:rsidRPr="00507110">
        <w:rPr>
          <w:lang w:val="en-GB"/>
        </w:rPr>
        <w:t xml:space="preserve">on 2020 research and innovation programme under the Marie Skłodowska-Curie grant agreement No 821870. </w:t>
      </w:r>
    </w:p>
    <w:p w14:paraId="4CADA8D3" w14:textId="3673D9B5" w:rsidR="006132C5" w:rsidRPr="00507110" w:rsidRDefault="00C825FD" w:rsidP="006132C5">
      <w:pPr>
        <w:pStyle w:val="Corresponding"/>
        <w:rPr>
          <w:lang w:val="en-GB"/>
        </w:rPr>
      </w:pPr>
      <w:r w:rsidRPr="00507110">
        <w:rPr>
          <w:b/>
          <w:lang w:val="en-GB"/>
        </w:rPr>
        <w:t>Corresponding author:</w:t>
      </w:r>
      <w:r w:rsidRPr="00507110">
        <w:rPr>
          <w:lang w:val="en-GB"/>
        </w:rPr>
        <w:t xml:space="preserve"> </w:t>
      </w:r>
      <w:r w:rsidR="00492163" w:rsidRPr="00507110">
        <w:rPr>
          <w:lang w:val="en-GB"/>
        </w:rPr>
        <w:t>Raffaella De Marco</w:t>
      </w:r>
      <w:r w:rsidRPr="00507110">
        <w:rPr>
          <w:lang w:val="en-GB"/>
        </w:rPr>
        <w:t>, e</w:t>
      </w:r>
      <w:r w:rsidR="006132C5" w:rsidRPr="00507110">
        <w:rPr>
          <w:lang w:val="en-GB"/>
        </w:rPr>
        <w:t xml:space="preserve">-mail: </w:t>
      </w:r>
      <w:r w:rsidR="00492163" w:rsidRPr="00507110">
        <w:rPr>
          <w:lang w:val="en-GB"/>
        </w:rPr>
        <w:t>raffaella.demarco@unipv.it</w:t>
      </w:r>
    </w:p>
    <w:p w14:paraId="157D9D42" w14:textId="77777777" w:rsidR="007D72F9" w:rsidRPr="00EB45FF" w:rsidRDefault="0067347D" w:rsidP="000C547A">
      <w:pPr>
        <w:pStyle w:val="Editor"/>
        <w:rPr>
          <w:del w:id="40" w:author="Proofed" w:date="2021-03-22T16:32:00Z"/>
        </w:rPr>
      </w:pPr>
      <w:r>
        <w:rPr>
          <w:noProof/>
          <w:lang w:val="pt-PT" w:eastAsia="pt-PT"/>
        </w:rPr>
      </w:r>
      <w:del w:id="41" w:author="Proofed" w:date="2021-03-22T16:32:00Z">
        <w:r>
          <w:rPr>
            <w:noProof/>
            <w:lang w:val="pt-PT" w:eastAsia="pt-PT"/>
          </w:rPr>
          <w:pict w14:anchorId="0F06B2E3">
            <v:shape id="AutoShape 220" o:spid="_x0000_s1026" type="#_x0000_t32" alt="" style="width:510.25pt;height:.05pt;visibility:visible;mso-width-percent:0;mso-height-percent:0;mso-left-percent:-10001;mso-top-percent:-10001;mso-position-horizontal:absolute;mso-position-horizontal-relative:char;mso-position-vertical:absolute;mso-position-vertical-relative:line;mso-width-percent:0;mso-height-percent:0;mso-left-percent:-10001;mso-top-percent:-10001">
              <v:stroke dashstyle="1 1" endcap="round"/>
              <w10:anchorlock/>
            </v:shape>
          </w:pict>
        </w:r>
      </w:del>
    </w:p>
    <w:p w14:paraId="3D327A0C" w14:textId="77777777" w:rsidR="007D72F9" w:rsidRPr="00EB45FF" w:rsidRDefault="00524A29" w:rsidP="000C547A">
      <w:pPr>
        <w:pStyle w:val="Editor"/>
        <w:rPr>
          <w:ins w:id="42" w:author="Proofed" w:date="2021-03-22T16:32:00Z"/>
        </w:rPr>
      </w:pPr>
      <w:ins w:id="43" w:author="Proofed" w:date="2021-03-22T16:32:00Z">
        <w:r>
          <w:rPr>
            <w:noProof/>
            <w:lang w:val="pt-PT" w:eastAsia="pt-PT"/>
          </w:rPr>
          <mc:AlternateContent>
            <mc:Choice Requires="wps">
              <w:drawing>
                <wp:inline distT="0" distB="0" distL="0" distR="0" wp14:anchorId="32F85E74" wp14:editId="63534D13">
                  <wp:extent cx="6480175" cy="635"/>
                  <wp:effectExtent l="0" t="0" r="0" b="0"/>
                  <wp:docPr id="18"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80175" cy="635"/>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14D628C0" id="AutoShape 220" o:spid="_x0000_s1026" type="#_x0000_t32" style="width:510.25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">
                  <v:stroke dashstyle="1 1" endcap="round"/>
                  <o:lock v:ext="edit" shapetype="f"/>
                  <w10:anchorlock/>
                </v:shape>
              </w:pict>
            </mc:Fallback>
          </mc:AlternateContent>
        </w:r>
      </w:ins>
    </w:p>
    <w:p w14:paraId="5480FE91" w14:textId="77777777" w:rsidR="00355654" w:rsidRPr="00EB45FF" w:rsidRDefault="00355654" w:rsidP="00E526EE">
      <w:pPr>
        <w:ind w:firstLine="0"/>
        <w:rPr>
          <w:lang w:val="en-US"/>
        </w:rPr>
        <w:sectPr w:rsidR="00355654" w:rsidRPr="00EB45FF" w:rsidSect="009844C6">
          <w:headerReference w:type="default" r:id="rId12"/>
          <w:footerReference w:type="even" r:id="rId13"/>
          <w:footerReference w:type="default" r:id="rId14"/>
          <w:type w:val="continuous"/>
          <w:pgSz w:w="11907" w:h="16840" w:code="9"/>
          <w:pgMar w:top="1134" w:right="851" w:bottom="1418" w:left="851" w:header="720" w:footer="720" w:gutter="0"/>
          <w:pgNumType w:start="1"/>
          <w:cols w:space="720"/>
          <w:docGrid w:linePitch="360"/>
        </w:sectPr>
      </w:pPr>
    </w:p>
    <w:p w14:paraId="73B2E334" w14:textId="586F7F77" w:rsidR="00543384" w:rsidRPr="00EB45FF" w:rsidRDefault="002C0334" w:rsidP="00AF213F">
      <w:pPr>
        <w:pStyle w:val="Level1Title"/>
      </w:pPr>
      <w:r w:rsidRPr="00EB45FF">
        <w:t>Introduction</w:t>
      </w:r>
      <w:r w:rsidR="0048216A">
        <w:t>: the documentation of endangered heritage</w:t>
      </w:r>
    </w:p>
    <w:p w14:paraId="389418F3" w14:textId="7D2AB575" w:rsidR="0048216A" w:rsidRDefault="0048216A" w:rsidP="0048216A">
      <w:del w:id="44" w:author="Proofed" w:date="2021-03-22T16:32:00Z">
        <w:r>
          <w:delText>The</w:delText>
        </w:r>
      </w:del>
      <w:ins w:id="45" w:author="Proofed" w:date="2021-03-22T16:32:00Z">
        <w:r w:rsidR="007E6ADB">
          <w:t>Both t</w:t>
        </w:r>
        <w:r>
          <w:t>he</w:t>
        </w:r>
      </w:ins>
      <w:r>
        <w:t xml:space="preserve"> analysis of </w:t>
      </w:r>
      <w:del w:id="46" w:author="Proofed" w:date="2021-03-22T16:32:00Z">
        <w:r>
          <w:delText>Cultural Heritage, in parallel to</w:delText>
        </w:r>
      </w:del>
      <w:ins w:id="47" w:author="Proofed" w:date="2021-03-22T16:32:00Z">
        <w:r w:rsidR="00057B57">
          <w:t>cultural heritage</w:t>
        </w:r>
        <w:r w:rsidR="00063E86">
          <w:t xml:space="preserve"> </w:t>
        </w:r>
        <w:r w:rsidR="007E6ADB">
          <w:t>and</w:t>
        </w:r>
      </w:ins>
      <w:r w:rsidR="007E6ADB">
        <w:t xml:space="preserve"> </w:t>
      </w:r>
      <w:r>
        <w:t>the development of communitarian guidelines for its protection [1</w:t>
      </w:r>
      <w:del w:id="48" w:author="Proofed" w:date="2021-03-22T16:32:00Z">
        <w:r>
          <w:delText>], is</w:delText>
        </w:r>
      </w:del>
      <w:ins w:id="49" w:author="Proofed" w:date="2021-03-22T16:32:00Z">
        <w:r>
          <w:t xml:space="preserve">] </w:t>
        </w:r>
        <w:r w:rsidR="00063E86">
          <w:t>are</w:t>
        </w:r>
      </w:ins>
      <w:r w:rsidR="006369BF">
        <w:t xml:space="preserve"> </w:t>
      </w:r>
      <w:commentRangeStart w:id="50"/>
      <w:r>
        <w:t xml:space="preserve">determining a growing scientific </w:t>
      </w:r>
      <w:del w:id="51" w:author="Proofed" w:date="2021-03-22T16:32:00Z">
        <w:r>
          <w:delText xml:space="preserve">cognitive </w:delText>
        </w:r>
      </w:del>
      <w:r>
        <w:t xml:space="preserve">approach to European and </w:t>
      </w:r>
      <w:del w:id="52" w:author="Proofed" w:date="2021-03-22T16:32:00Z">
        <w:r>
          <w:delText>Worldwide</w:delText>
        </w:r>
      </w:del>
      <w:ins w:id="53" w:author="Proofed" w:date="2021-03-22T16:32:00Z">
        <w:r w:rsidR="00057B57">
          <w:t>w</w:t>
        </w:r>
        <w:r>
          <w:t xml:space="preserve">orldwide </w:t>
        </w:r>
        <w:r w:rsidR="00DC4DB7">
          <w:t>heritage</w:t>
        </w:r>
      </w:ins>
      <w:r w:rsidR="00DC4DB7">
        <w:t xml:space="preserve"> </w:t>
      </w:r>
      <w:r>
        <w:t>sites [2</w:t>
      </w:r>
      <w:commentRangeEnd w:id="50"/>
      <w:r w:rsidR="00DC4DB7">
        <w:rPr>
          <w:rStyle w:val="CommentReference"/>
        </w:rPr>
        <w:commentReference w:id="50"/>
      </w:r>
      <w:r>
        <w:t xml:space="preserve">]. The variety of </w:t>
      </w:r>
      <w:del w:id="54" w:author="Proofed" w:date="2021-03-22T16:32:00Z">
        <w:r>
          <w:delText>Built Heritage</w:delText>
        </w:r>
        <w:r w:rsidR="00CA3FC4">
          <w:delText xml:space="preserve"> </w:delText>
        </w:r>
      </w:del>
      <w:ins w:id="55" w:author="Proofed" w:date="2021-03-22T16:32:00Z">
        <w:r w:rsidR="00057B57">
          <w:t>b</w:t>
        </w:r>
        <w:r>
          <w:t xml:space="preserve">uilt </w:t>
        </w:r>
        <w:r w:rsidR="00057B57">
          <w:t>h</w:t>
        </w:r>
        <w:r>
          <w:t>eritage</w:t>
        </w:r>
        <w:r w:rsidR="00CA3FC4">
          <w:t xml:space="preserve"> </w:t>
        </w:r>
      </w:ins>
      <w:r w:rsidR="00CA3FC4">
        <w:t>(</w:t>
      </w:r>
      <w:r>
        <w:t>historical buildings</w:t>
      </w:r>
      <w:r w:rsidR="00CA3FC4">
        <w:t>,</w:t>
      </w:r>
      <w:r>
        <w:t xml:space="preserve"> monuments</w:t>
      </w:r>
      <w:r w:rsidR="00CA3FC4">
        <w:t>,</w:t>
      </w:r>
      <w:r>
        <w:t xml:space="preserve"> historical </w:t>
      </w:r>
      <w:r w:rsidR="00CA3FC4">
        <w:t>centres</w:t>
      </w:r>
      <w:r>
        <w:t>, sites</w:t>
      </w:r>
      <w:ins w:id="56" w:author="Proofed" w:date="2021-03-22T16:32:00Z">
        <w:r w:rsidR="00063E86">
          <w:t>,</w:t>
        </w:r>
      </w:ins>
      <w:r>
        <w:t xml:space="preserve"> and territorial landscapes</w:t>
      </w:r>
      <w:r w:rsidR="00CA3FC4">
        <w:t>)</w:t>
      </w:r>
      <w:r>
        <w:t xml:space="preserve"> </w:t>
      </w:r>
      <w:del w:id="57" w:author="Proofed" w:date="2021-03-22T16:32:00Z">
        <w:r>
          <w:delText>intends</w:delText>
        </w:r>
      </w:del>
      <w:ins w:id="58" w:author="Proofed" w:date="2021-03-22T16:32:00Z">
        <w:r w:rsidR="00063E86">
          <w:t>requires</w:t>
        </w:r>
      </w:ins>
      <w:r w:rsidR="00063E86">
        <w:t xml:space="preserve"> </w:t>
      </w:r>
      <w:r>
        <w:t xml:space="preserve">a wider field of knowledge and intervention in terms of both </w:t>
      </w:r>
      <w:r w:rsidR="00CA3FC4">
        <w:t xml:space="preserve">physical </w:t>
      </w:r>
      <w:del w:id="59" w:author="Proofed" w:date="2021-03-22T16:32:00Z">
        <w:r>
          <w:delText>structure</w:delText>
        </w:r>
      </w:del>
      <w:ins w:id="60" w:author="Proofed" w:date="2021-03-22T16:32:00Z">
        <w:r>
          <w:t>structure</w:t>
        </w:r>
        <w:r w:rsidR="0007418B">
          <w:t>s</w:t>
        </w:r>
      </w:ins>
      <w:r w:rsidR="00CA3FC4">
        <w:t xml:space="preserve"> and cultural</w:t>
      </w:r>
      <w:r>
        <w:t xml:space="preserve"> policy. This </w:t>
      </w:r>
      <w:del w:id="61" w:author="Proofed" w:date="2021-03-22T16:32:00Z">
        <w:r>
          <w:delText>justifies</w:delText>
        </w:r>
      </w:del>
      <w:ins w:id="62" w:author="Proofed" w:date="2021-03-22T16:32:00Z">
        <w:r w:rsidR="0007418B">
          <w:t>leads to</w:t>
        </w:r>
      </w:ins>
      <w:r w:rsidR="0007418B">
        <w:t xml:space="preserve"> </w:t>
      </w:r>
      <w:r>
        <w:t xml:space="preserve">the </w:t>
      </w:r>
      <w:del w:id="63" w:author="Proofed" w:date="2021-03-22T16:32:00Z">
        <w:r>
          <w:delText>difficulty of its</w:delText>
        </w:r>
      </w:del>
      <w:ins w:id="64" w:author="Proofed" w:date="2021-03-22T16:32:00Z">
        <w:r w:rsidR="0007418B">
          <w:t xml:space="preserve">attendant </w:t>
        </w:r>
        <w:r>
          <w:t>difficult</w:t>
        </w:r>
        <w:r w:rsidR="0007418B">
          <w:t>ies in</w:t>
        </w:r>
      </w:ins>
      <w:r w:rsidR="0007418B">
        <w:t xml:space="preserve"> </w:t>
      </w:r>
      <w:r>
        <w:t>protection and preservation</w:t>
      </w:r>
      <w:del w:id="65" w:author="Proofed" w:date="2021-03-22T16:32:00Z">
        <w:r>
          <w:delText>, assisting</w:delText>
        </w:r>
      </w:del>
      <w:ins w:id="66" w:author="Proofed" w:date="2021-03-22T16:32:00Z">
        <w:r w:rsidR="0007418B">
          <w:t xml:space="preserve"> due</w:t>
        </w:r>
      </w:ins>
      <w:r w:rsidR="0007418B">
        <w:t xml:space="preserve"> to </w:t>
      </w:r>
      <w:r>
        <w:t xml:space="preserve">a fragmented reality of separated protocols </w:t>
      </w:r>
      <w:del w:id="67" w:author="Proofed" w:date="2021-03-22T16:32:00Z">
        <w:r>
          <w:delText>of</w:delText>
        </w:r>
      </w:del>
      <w:ins w:id="68" w:author="Proofed" w:date="2021-03-22T16:32:00Z">
        <w:r w:rsidR="0007418B">
          <w:t>and</w:t>
        </w:r>
      </w:ins>
      <w:r w:rsidR="0007418B">
        <w:t xml:space="preserve"> </w:t>
      </w:r>
      <w:r>
        <w:t>documentation</w:t>
      </w:r>
      <w:r w:rsidR="00CA3FC4">
        <w:t xml:space="preserve">, </w:t>
      </w:r>
      <w:del w:id="69" w:author="Proofed" w:date="2021-03-22T16:32:00Z">
        <w:r w:rsidR="00CA3FC4">
          <w:delText>with</w:delText>
        </w:r>
      </w:del>
      <w:ins w:id="70" w:author="Proofed" w:date="2021-03-22T16:32:00Z">
        <w:r w:rsidR="00CA3FC4">
          <w:t>w</w:t>
        </w:r>
        <w:r w:rsidR="0007418B">
          <w:t>hich results in</w:t>
        </w:r>
      </w:ins>
      <w:r w:rsidR="0007418B">
        <w:t xml:space="preserve"> d</w:t>
      </w:r>
      <w:r>
        <w:t>ifficulties in the sharing of information and data integration</w:t>
      </w:r>
      <w:del w:id="71" w:author="Proofed" w:date="2021-03-22T16:32:00Z">
        <w:r>
          <w:delText xml:space="preserve"> </w:delText>
        </w:r>
        <w:r w:rsidR="00CA3FC4">
          <w:delText>that slow</w:delText>
        </w:r>
      </w:del>
      <w:ins w:id="72" w:author="Proofed" w:date="2021-03-22T16:32:00Z">
        <w:r w:rsidR="0007418B">
          <w:t>, thus hindering</w:t>
        </w:r>
      </w:ins>
      <w:r w:rsidR="0007418B">
        <w:t xml:space="preserve"> </w:t>
      </w:r>
      <w:r>
        <w:t>the entire approach to a</w:t>
      </w:r>
      <w:r w:rsidR="00CA3FC4">
        <w:t>n</w:t>
      </w:r>
      <w:r>
        <w:t xml:space="preserve"> intervention </w:t>
      </w:r>
      <w:del w:id="73" w:author="Proofed" w:date="2021-03-22T16:32:00Z">
        <w:r>
          <w:delText>program</w:delText>
        </w:r>
        <w:r w:rsidR="00CA3FC4">
          <w:delText>. In particular, this is highlighted</w:delText>
        </w:r>
      </w:del>
      <w:ins w:id="74" w:author="Proofed" w:date="2021-03-22T16:32:00Z">
        <w:r>
          <w:t>program</w:t>
        </w:r>
        <w:r w:rsidR="0007418B">
          <w:t>me</w:t>
        </w:r>
        <w:r w:rsidR="00CA3FC4">
          <w:t xml:space="preserve">. </w:t>
        </w:r>
        <w:r w:rsidR="0007418B">
          <w:t>T</w:t>
        </w:r>
        <w:r w:rsidR="00CA3FC4">
          <w:t xml:space="preserve">his is </w:t>
        </w:r>
        <w:r w:rsidR="0007418B">
          <w:t>especially the case</w:t>
        </w:r>
      </w:ins>
      <w:r w:rsidR="0007418B">
        <w:t xml:space="preserve"> for </w:t>
      </w:r>
      <w:r>
        <w:t xml:space="preserve">the so-called </w:t>
      </w:r>
      <w:del w:id="75" w:author="Proofed" w:date="2021-03-22T16:32:00Z">
        <w:r>
          <w:delText xml:space="preserve">“Endangered Heritage” </w:delText>
        </w:r>
      </w:del>
      <w:ins w:id="76" w:author="Proofed" w:date="2021-03-22T16:32:00Z">
        <w:r w:rsidR="003A1BDE">
          <w:t>‘endangered heritage’</w:t>
        </w:r>
        <w:r>
          <w:t xml:space="preserve"> </w:t>
        </w:r>
        <w:r w:rsidR="00DC4DB7">
          <w:t xml:space="preserve">sites </w:t>
        </w:r>
      </w:ins>
      <w:r>
        <w:t xml:space="preserve">(World Heritage Convention, List of World Heritage in Danger 1972), </w:t>
      </w:r>
      <w:del w:id="77" w:author="Proofed" w:date="2021-03-22T16:32:00Z">
        <w:r>
          <w:delText>that</w:delText>
        </w:r>
      </w:del>
      <w:ins w:id="78" w:author="Proofed" w:date="2021-03-22T16:32:00Z">
        <w:r>
          <w:t>th</w:t>
        </w:r>
        <w:r w:rsidR="0007418B">
          <w:t>e</w:t>
        </w:r>
      </w:ins>
      <w:r>
        <w:t xml:space="preserve"> class of built heritage particularly affected by proven or potential threats that </w:t>
      </w:r>
      <w:del w:id="79" w:author="Proofed" w:date="2021-03-22T16:32:00Z">
        <w:r>
          <w:delText>define</w:delText>
        </w:r>
      </w:del>
      <w:ins w:id="80" w:author="Proofed" w:date="2021-03-22T16:32:00Z">
        <w:r w:rsidR="00890DD9">
          <w:t>pose</w:t>
        </w:r>
      </w:ins>
      <w:r w:rsidR="00890DD9">
        <w:t xml:space="preserve"> </w:t>
      </w:r>
      <w:r>
        <w:t>a high level of risk for its preservation [3].</w:t>
      </w:r>
    </w:p>
    <w:p w14:paraId="7BE6D6AB" w14:textId="72B24138" w:rsidR="00330FF5" w:rsidRDefault="0048216A" w:rsidP="009D0380">
      <w:pPr>
        <w:rPr>
          <w:ins w:id="81" w:author="Proofed" w:date="2021-03-22T16:32:00Z"/>
        </w:rPr>
      </w:pPr>
      <w:del w:id="82" w:author="Proofed" w:date="2021-03-22T16:32:00Z">
        <w:r>
          <w:delText>Actually</w:delText>
        </w:r>
      </w:del>
      <w:ins w:id="83" w:author="Proofed" w:date="2021-03-22T16:32:00Z">
        <w:r w:rsidR="0007418B">
          <w:t>In fact</w:t>
        </w:r>
      </w:ins>
      <w:r>
        <w:t xml:space="preserve">, the revision of </w:t>
      </w:r>
      <w:del w:id="84" w:author="Proofed" w:date="2021-03-22T16:32:00Z">
        <w:r>
          <w:delText>those</w:delText>
        </w:r>
      </w:del>
      <w:ins w:id="85" w:author="Proofed" w:date="2021-03-22T16:32:00Z">
        <w:r>
          <w:t>the</w:t>
        </w:r>
      </w:ins>
      <w:r>
        <w:t xml:space="preserve"> sites officially listed as </w:t>
      </w:r>
      <w:del w:id="86" w:author="Proofed" w:date="2021-03-22T16:32:00Z">
        <w:r>
          <w:delText>Endangered Heritage</w:delText>
        </w:r>
      </w:del>
      <w:ins w:id="87" w:author="Proofed" w:date="2021-03-22T16:32:00Z">
        <w:r w:rsidR="003A1BDE">
          <w:t>endangered heritage</w:t>
        </w:r>
      </w:ins>
      <w:r w:rsidR="003A1BDE">
        <w:t xml:space="preserve"> </w:t>
      </w:r>
      <w:r>
        <w:t xml:space="preserve">has been achieved </w:t>
      </w:r>
      <w:del w:id="88" w:author="Proofed" w:date="2021-03-22T16:32:00Z">
        <w:r>
          <w:delText>on</w:delText>
        </w:r>
      </w:del>
      <w:ins w:id="89" w:author="Proofed" w:date="2021-03-22T16:32:00Z">
        <w:r w:rsidR="0007418B">
          <w:t>in terms of the</w:t>
        </w:r>
      </w:ins>
      <w:r w:rsidR="0007418B">
        <w:t xml:space="preserve"> </w:t>
      </w:r>
      <w:r>
        <w:t xml:space="preserve">conditions of relevance and correspondence </w:t>
      </w:r>
      <w:del w:id="90" w:author="Proofed" w:date="2021-03-22T16:32:00Z">
        <w:r>
          <w:delText>to envisaged danger</w:delText>
        </w:r>
      </w:del>
      <w:ins w:id="91" w:author="Proofed" w:date="2021-03-22T16:32:00Z">
        <w:r w:rsidR="00DC4DB7">
          <w:t>with</w:t>
        </w:r>
        <w:r w:rsidR="0007418B">
          <w:t xml:space="preserve"> the </w:t>
        </w:r>
        <w:r w:rsidR="00DC4DB7">
          <w:t>specified</w:t>
        </w:r>
        <w:r>
          <w:t xml:space="preserve"> </w:t>
        </w:r>
        <w:r w:rsidR="0007418B">
          <w:t>risk</w:t>
        </w:r>
      </w:ins>
      <w:r w:rsidR="0007418B">
        <w:t xml:space="preserve"> </w:t>
      </w:r>
      <w:r>
        <w:t>criteria and indicators (</w:t>
      </w:r>
      <w:del w:id="92" w:author="Proofed" w:date="2021-03-22T16:32:00Z">
        <w:r>
          <w:delText xml:space="preserve">as </w:delText>
        </w:r>
      </w:del>
      <w:r>
        <w:t>territorial, political</w:t>
      </w:r>
      <w:ins w:id="93" w:author="Proofed" w:date="2021-03-22T16:32:00Z">
        <w:r w:rsidR="0007418B">
          <w:t>,</w:t>
        </w:r>
      </w:ins>
      <w:r>
        <w:t xml:space="preserve"> or social dangers)</w:t>
      </w:r>
      <w:r w:rsidR="00CA3FC4">
        <w:t>. However,</w:t>
      </w:r>
      <w:r>
        <w:t xml:space="preserve"> </w:t>
      </w:r>
      <w:del w:id="94" w:author="Proofed" w:date="2021-03-22T16:32:00Z">
        <w:r>
          <w:delText>it expresses variable</w:delText>
        </w:r>
      </w:del>
      <w:ins w:id="95" w:author="Proofed" w:date="2021-03-22T16:32:00Z">
        <w:r w:rsidR="0007418B">
          <w:t>the</w:t>
        </w:r>
      </w:ins>
      <w:r w:rsidR="0007418B">
        <w:t xml:space="preserve"> </w:t>
      </w:r>
      <w:r>
        <w:t>statistics in terms of monitoring parameters and protocols</w:t>
      </w:r>
      <w:ins w:id="96" w:author="Proofed" w:date="2021-03-22T16:32:00Z">
        <w:r w:rsidR="0007418B">
          <w:t xml:space="preserve"> remain non-uniform</w:t>
        </w:r>
      </w:ins>
      <w:r>
        <w:t xml:space="preserve">, highlighting a lack </w:t>
      </w:r>
      <w:del w:id="97" w:author="Proofed" w:date="2021-03-22T16:32:00Z">
        <w:r>
          <w:delText>in disposing</w:delText>
        </w:r>
      </w:del>
      <w:ins w:id="98" w:author="Proofed" w:date="2021-03-22T16:32:00Z">
        <w:r w:rsidR="0007418B">
          <w:t>of</w:t>
        </w:r>
      </w:ins>
      <w:r w:rsidR="0007418B">
        <w:t xml:space="preserve"> </w:t>
      </w:r>
      <w:r>
        <w:t xml:space="preserve">scientific and technical documentation and </w:t>
      </w:r>
      <w:del w:id="99" w:author="Proofed" w:date="2021-03-22T16:32:00Z">
        <w:r>
          <w:delText xml:space="preserve">missing in the </w:delText>
        </w:r>
      </w:del>
      <w:ins w:id="100" w:author="Proofed" w:date="2021-03-22T16:32:00Z">
        <w:r w:rsidR="0007418B">
          <w:t xml:space="preserve">a lack of </w:t>
        </w:r>
      </w:ins>
      <w:r>
        <w:t xml:space="preserve">connection between intervention </w:t>
      </w:r>
      <w:del w:id="101" w:author="Proofed" w:date="2021-03-22T16:32:00Z">
        <w:r>
          <w:delText>disposals</w:delText>
        </w:r>
      </w:del>
      <w:ins w:id="102" w:author="Proofed" w:date="2021-03-22T16:32:00Z">
        <w:r w:rsidR="0007418B">
          <w:t>activities</w:t>
        </w:r>
      </w:ins>
      <w:r>
        <w:t xml:space="preserve"> and </w:t>
      </w:r>
      <w:del w:id="103" w:author="Proofed" w:date="2021-03-22T16:32:00Z">
        <w:r>
          <w:delText>“</w:delText>
        </w:r>
      </w:del>
      <w:ins w:id="104" w:author="Proofed" w:date="2021-03-22T16:32:00Z">
        <w:r w:rsidR="003A1BDE">
          <w:t>‘</w:t>
        </w:r>
      </w:ins>
      <w:r>
        <w:t>reality-</w:t>
      </w:r>
      <w:del w:id="105" w:author="Proofed" w:date="2021-03-22T16:32:00Z">
        <w:r>
          <w:delText>based”</w:delText>
        </w:r>
      </w:del>
      <w:ins w:id="106" w:author="Proofed" w:date="2021-03-22T16:32:00Z">
        <w:r>
          <w:t>based</w:t>
        </w:r>
        <w:r w:rsidR="003A1BDE">
          <w:t>’</w:t>
        </w:r>
      </w:ins>
      <w:r>
        <w:t xml:space="preserve"> </w:t>
      </w:r>
      <w:r w:rsidR="00CA3FC4">
        <w:t xml:space="preserve">updated </w:t>
      </w:r>
      <w:r>
        <w:t xml:space="preserve">analysis. </w:t>
      </w:r>
      <w:del w:id="107" w:author="Proofed" w:date="2021-03-22T16:32:00Z">
        <w:r>
          <w:delText>This</w:delText>
        </w:r>
      </w:del>
      <w:ins w:id="108" w:author="Proofed" w:date="2021-03-22T16:32:00Z">
        <w:r>
          <w:t>Th</w:t>
        </w:r>
        <w:r w:rsidR="0007418B">
          <w:t>e</w:t>
        </w:r>
      </w:ins>
      <w:r>
        <w:t xml:space="preserve"> framework highlights the coexistence of a </w:t>
      </w:r>
      <w:del w:id="109" w:author="Proofed" w:date="2021-03-22T16:32:00Z">
        <w:r>
          <w:delText>double</w:delText>
        </w:r>
      </w:del>
      <w:ins w:id="110" w:author="Proofed" w:date="2021-03-22T16:32:00Z">
        <w:r w:rsidR="006369BF">
          <w:t>dual</w:t>
        </w:r>
      </w:ins>
      <w:r w:rsidR="0007418B">
        <w:t xml:space="preserve"> </w:t>
      </w:r>
      <w:r>
        <w:t xml:space="preserve">type of </w:t>
      </w:r>
      <w:commentRangeStart w:id="111"/>
      <w:r>
        <w:t xml:space="preserve">cognitive </w:t>
      </w:r>
      <w:commentRangeEnd w:id="111"/>
      <w:r w:rsidR="00DC4DB7">
        <w:rPr>
          <w:rStyle w:val="CommentReference"/>
        </w:rPr>
        <w:commentReference w:id="111"/>
      </w:r>
      <w:r>
        <w:t xml:space="preserve">emergency </w:t>
      </w:r>
      <w:del w:id="112" w:author="Proofed" w:date="2021-03-22T16:32:00Z">
        <w:r>
          <w:delText>on Built Heritage: on the one hand</w:delText>
        </w:r>
      </w:del>
      <w:ins w:id="113" w:author="Proofed" w:date="2021-03-22T16:32:00Z">
        <w:r w:rsidR="0007418B">
          <w:t>related to b</w:t>
        </w:r>
        <w:r>
          <w:t xml:space="preserve">uilt </w:t>
        </w:r>
        <w:r w:rsidR="0007418B">
          <w:t>h</w:t>
        </w:r>
        <w:r>
          <w:t>eritage</w:t>
        </w:r>
        <w:r w:rsidR="00DC4DB7">
          <w:t>,</w:t>
        </w:r>
        <w:r w:rsidR="0007418B">
          <w:t xml:space="preserve"> with</w:t>
        </w:r>
      </w:ins>
      <w:r w:rsidR="0007418B">
        <w:t xml:space="preserve"> </w:t>
      </w:r>
      <w:r>
        <w:t xml:space="preserve">the classification of the site as </w:t>
      </w:r>
      <w:del w:id="114" w:author="Proofed" w:date="2021-03-22T16:32:00Z">
        <w:r>
          <w:delText>“endangered”</w:delText>
        </w:r>
      </w:del>
      <w:ins w:id="115" w:author="Proofed" w:date="2021-03-22T16:32:00Z">
        <w:r w:rsidR="003A1BDE">
          <w:t>‘</w:t>
        </w:r>
        <w:r>
          <w:t>endangered</w:t>
        </w:r>
        <w:r w:rsidR="003A1BDE">
          <w:t>’</w:t>
        </w:r>
      </w:ins>
      <w:r>
        <w:t xml:space="preserve"> for the stability and integrity of its physical </w:t>
      </w:r>
      <w:del w:id="116" w:author="Proofed" w:date="2021-03-22T16:32:00Z">
        <w:r>
          <w:delText>container,</w:delText>
        </w:r>
      </w:del>
    </w:p>
    <w:p w14:paraId="0F9F449D" w14:textId="77777777" w:rsidR="00330FF5" w:rsidRDefault="00330FF5" w:rsidP="009D0380">
      <w:pPr>
        <w:rPr>
          <w:ins w:id="117" w:author="Proofed" w:date="2021-03-22T16:32:00Z"/>
        </w:rPr>
      </w:pPr>
    </w:p>
    <w:p w14:paraId="6D3FC818" w14:textId="77777777" w:rsidR="00330FF5" w:rsidRDefault="00330FF5" w:rsidP="009D0380">
      <w:pPr>
        <w:rPr>
          <w:ins w:id="118" w:author="Proofed" w:date="2021-03-22T16:32:00Z"/>
        </w:rPr>
      </w:pPr>
    </w:p>
    <w:p w14:paraId="40063BA0" w14:textId="3B7CE8BF" w:rsidR="00A0355D" w:rsidRDefault="00330FF5" w:rsidP="00507110">
      <w:pPr>
        <w:ind w:firstLine="0"/>
      </w:pPr>
      <w:ins w:id="119" w:author="Proofed" w:date="2021-03-22T16:32:00Z">
        <w:r>
          <w:t>structure</w:t>
        </w:r>
      </w:ins>
      <w:r>
        <w:t xml:space="preserve"> </w:t>
      </w:r>
      <w:r w:rsidR="0048216A">
        <w:t xml:space="preserve">on the </w:t>
      </w:r>
      <w:del w:id="120" w:author="Proofed" w:date="2021-03-22T16:32:00Z">
        <w:r w:rsidR="0048216A">
          <w:delText>other</w:delText>
        </w:r>
      </w:del>
      <w:ins w:id="121" w:author="Proofed" w:date="2021-03-22T16:32:00Z">
        <w:r w:rsidR="0007418B">
          <w:t>one hand, and</w:t>
        </w:r>
      </w:ins>
      <w:r w:rsidR="0007418B">
        <w:t xml:space="preserve"> </w:t>
      </w:r>
      <w:r w:rsidR="0048216A">
        <w:t xml:space="preserve">the growing </w:t>
      </w:r>
      <w:ins w:id="122" w:author="Proofed" w:date="2021-03-22T16:32:00Z">
        <w:r w:rsidR="0007418B">
          <w:t xml:space="preserve">demand </w:t>
        </w:r>
        <w:r w:rsidRPr="00330FF5">
          <w:t xml:space="preserve">for </w:t>
        </w:r>
        <w:r>
          <w:t xml:space="preserve">specific </w:t>
        </w:r>
        <w:r w:rsidRPr="00330FF5">
          <w:t>parameters and protocols</w:t>
        </w:r>
        <w:r w:rsidR="00890DD9">
          <w:t xml:space="preserve"> </w:t>
        </w:r>
        <w:r w:rsidR="00AD7A32" w:rsidRPr="00AD7A32">
          <w:t>for the analysis and quantification of the emergency value of the building, thus determining the effective intervention.</w:t>
        </w:r>
      </w:ins>
    </w:p>
    <w:p w14:paraId="4A2A47C2" w14:textId="77777777" w:rsidR="00A0355D" w:rsidRDefault="00A0355D" w:rsidP="00A0355D">
      <w:pPr>
        <w:pStyle w:val="Figure"/>
        <w:keepNext/>
        <w:framePr w:w="4961" w:vSpace="284" w:wrap="notBeside" w:hAnchor="text" w:xAlign="center" w:yAlign="top"/>
      </w:pPr>
      <w:r w:rsidRPr="003139DB">
        <w:rPr>
          <w:noProof/>
          <w:lang w:val="it-IT" w:eastAsia="it-IT"/>
        </w:rPr>
        <w:drawing>
          <wp:inline distT="0" distB="0" distL="0" distR="0" wp14:anchorId="641C11AF" wp14:editId="23DF4C41">
            <wp:extent cx="3149600" cy="1808480"/>
            <wp:effectExtent l="0" t="0" r="0" b="0"/>
            <wp:docPr id="6" name="Immagine 5">
              <a:extLst xmlns:a="http://schemas.openxmlformats.org/drawingml/2006/main">
                <a:ext uri="{FF2B5EF4-FFF2-40B4-BE49-F238E27FC236}">
                  <a16:creationId xmlns:a16="http://schemas.microsoft.com/office/drawing/2014/main" id="{8D101B84-4CA1-406A-81D3-98189F9F80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5">
                      <a:extLst>
                        <a:ext uri="{FF2B5EF4-FFF2-40B4-BE49-F238E27FC236}">
                          <a16:creationId xmlns:a16="http://schemas.microsoft.com/office/drawing/2014/main" id="{8D101B84-4CA1-406A-81D3-98189F9F807A}"/>
                        </a:ext>
                      </a:extLst>
                    </pic:cNvPr>
                    <pic:cNvPicPr>
                      <a:picLocks noChangeAspect="1"/>
                    </pic:cNvPicPr>
                  </pic:nvPicPr>
                  <pic:blipFill>
                    <a:blip r:embed="rId15"/>
                    <a:stretch>
                      <a:fillRect/>
                    </a:stretch>
                  </pic:blipFill>
                  <pic:spPr>
                    <a:xfrm>
                      <a:off x="0" y="0"/>
                      <a:ext cx="3149600" cy="1808480"/>
                    </a:xfrm>
                    <a:prstGeom prst="rect">
                      <a:avLst/>
                    </a:prstGeom>
                  </pic:spPr>
                </pic:pic>
              </a:graphicData>
            </a:graphic>
          </wp:inline>
        </w:drawing>
      </w:r>
    </w:p>
    <w:p w14:paraId="530FC720" w14:textId="24B3B14D" w:rsidR="00A0355D" w:rsidRDefault="00A0355D" w:rsidP="00A0355D">
      <w:pPr>
        <w:pStyle w:val="Figure"/>
        <w:keepNext/>
        <w:framePr w:w="4961" w:vSpace="284" w:wrap="notBeside" w:hAnchor="text" w:xAlign="center" w:yAlign="top"/>
        <w:spacing w:before="120"/>
      </w:pPr>
      <w:r w:rsidRPr="003139DB">
        <w:rPr>
          <w:noProof/>
          <w:lang w:val="it-IT" w:eastAsia="it-IT"/>
        </w:rPr>
        <w:drawing>
          <wp:inline distT="0" distB="0" distL="0" distR="0" wp14:anchorId="487D1FBF" wp14:editId="0337BCD4">
            <wp:extent cx="3149600" cy="1735455"/>
            <wp:effectExtent l="0" t="0" r="0" b="0"/>
            <wp:docPr id="7" name="Immagine 6">
              <a:extLst xmlns:a="http://schemas.openxmlformats.org/drawingml/2006/main">
                <a:ext uri="{FF2B5EF4-FFF2-40B4-BE49-F238E27FC236}">
                  <a16:creationId xmlns:a16="http://schemas.microsoft.com/office/drawing/2014/main" id="{3FDED42F-7AA2-4CD0-B9BD-5461AF74B3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6">
                      <a:extLst>
                        <a:ext uri="{FF2B5EF4-FFF2-40B4-BE49-F238E27FC236}">
                          <a16:creationId xmlns:a16="http://schemas.microsoft.com/office/drawing/2014/main" id="{3FDED42F-7AA2-4CD0-B9BD-5461AF74B366}"/>
                        </a:ext>
                      </a:extLst>
                    </pic:cNvPr>
                    <pic:cNvPicPr>
                      <a:picLocks noChangeAspect="1"/>
                    </pic:cNvPicPr>
                  </pic:nvPicPr>
                  <pic:blipFill rotWithShape="1">
                    <a:blip r:embed="rId16"/>
                    <a:srcRect t="4500" b="12618"/>
                    <a:stretch/>
                  </pic:blipFill>
                  <pic:spPr>
                    <a:xfrm>
                      <a:off x="0" y="0"/>
                      <a:ext cx="3149600" cy="1735455"/>
                    </a:xfrm>
                    <a:prstGeom prst="rect">
                      <a:avLst/>
                    </a:prstGeom>
                  </pic:spPr>
                </pic:pic>
              </a:graphicData>
            </a:graphic>
          </wp:inline>
        </w:drawing>
      </w:r>
    </w:p>
    <w:p w14:paraId="1F56F4D0" w14:textId="77777777" w:rsidR="00A0355D" w:rsidRDefault="00A0355D" w:rsidP="00A0355D">
      <w:pPr>
        <w:pStyle w:val="FigureCaption"/>
        <w:framePr w:w="4961" w:vSpace="284" w:wrap="notBeside" w:hAnchor="text" w:xAlign="center" w:yAlign="top"/>
        <w:spacing w:after="0"/>
      </w:pPr>
      <w:bookmarkStart w:id="123" w:name="_Ref312437359"/>
      <w:r w:rsidRPr="003139DB">
        <w:rPr>
          <w:rFonts w:ascii="Garamond" w:hAnsi="Garamond"/>
          <w:noProof/>
          <w:sz w:val="20"/>
          <w:lang w:val="it-IT" w:eastAsia="it-IT"/>
        </w:rPr>
        <w:drawing>
          <wp:inline distT="0" distB="0" distL="0" distR="0" wp14:anchorId="0C53CDB6" wp14:editId="0607778B">
            <wp:extent cx="3149600" cy="1799590"/>
            <wp:effectExtent l="0" t="0" r="0" b="0"/>
            <wp:docPr id="9" name="Immagine 8">
              <a:extLst xmlns:a="http://schemas.openxmlformats.org/drawingml/2006/main">
                <a:ext uri="{FF2B5EF4-FFF2-40B4-BE49-F238E27FC236}">
                  <a16:creationId xmlns:a16="http://schemas.microsoft.com/office/drawing/2014/main" id="{CD889D0A-4B73-426D-B432-AF6A4E9C3D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8">
                      <a:extLst>
                        <a:ext uri="{FF2B5EF4-FFF2-40B4-BE49-F238E27FC236}">
                          <a16:creationId xmlns:a16="http://schemas.microsoft.com/office/drawing/2014/main" id="{CD889D0A-4B73-426D-B432-AF6A4E9C3D84}"/>
                        </a:ext>
                      </a:extLst>
                    </pic:cNvPr>
                    <pic:cNvPicPr>
                      <a:picLocks noChangeAspect="1"/>
                    </pic:cNvPicPr>
                  </pic:nvPicPr>
                  <pic:blipFill rotWithShape="1">
                    <a:blip r:embed="rId17"/>
                    <a:srcRect t="12627" b="1590"/>
                    <a:stretch/>
                  </pic:blipFill>
                  <pic:spPr>
                    <a:xfrm>
                      <a:off x="0" y="0"/>
                      <a:ext cx="3149600" cy="1799590"/>
                    </a:xfrm>
                    <a:prstGeom prst="rect">
                      <a:avLst/>
                    </a:prstGeom>
                  </pic:spPr>
                </pic:pic>
              </a:graphicData>
            </a:graphic>
          </wp:inline>
        </w:drawing>
      </w:r>
    </w:p>
    <w:p w14:paraId="65FA8F66" w14:textId="77777777" w:rsidR="00A0355D" w:rsidRDefault="00A0355D" w:rsidP="00A0355D">
      <w:pPr>
        <w:pStyle w:val="FigureCaption"/>
        <w:framePr w:w="4961" w:vSpace="284" w:wrap="notBeside" w:hAnchor="text" w:xAlign="center" w:yAlign="top"/>
        <w:spacing w:after="0"/>
      </w:pPr>
      <w:r w:rsidRPr="003139DB">
        <w:rPr>
          <w:noProof/>
          <w:lang w:val="it-IT" w:eastAsia="it-IT"/>
        </w:rPr>
        <w:drawing>
          <wp:inline distT="0" distB="0" distL="0" distR="0" wp14:anchorId="6781D159" wp14:editId="7A492750">
            <wp:extent cx="3149600" cy="1730375"/>
            <wp:effectExtent l="0" t="0" r="0" b="0"/>
            <wp:docPr id="8" name="Immagine 7">
              <a:extLst xmlns:a="http://schemas.openxmlformats.org/drawingml/2006/main">
                <a:ext uri="{FF2B5EF4-FFF2-40B4-BE49-F238E27FC236}">
                  <a16:creationId xmlns:a16="http://schemas.microsoft.com/office/drawing/2014/main" id="{70B1A169-7C0D-43B8-B48E-10E62C6500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7">
                      <a:extLst>
                        <a:ext uri="{FF2B5EF4-FFF2-40B4-BE49-F238E27FC236}">
                          <a16:creationId xmlns:a16="http://schemas.microsoft.com/office/drawing/2014/main" id="{70B1A169-7C0D-43B8-B48E-10E62C650023}"/>
                        </a:ext>
                      </a:extLst>
                    </pic:cNvPr>
                    <pic:cNvPicPr>
                      <a:picLocks noChangeAspect="1"/>
                    </pic:cNvPicPr>
                  </pic:nvPicPr>
                  <pic:blipFill rotWithShape="1">
                    <a:blip r:embed="rId18"/>
                    <a:srcRect t="8558" b="8558"/>
                    <a:stretch/>
                  </pic:blipFill>
                  <pic:spPr>
                    <a:xfrm>
                      <a:off x="0" y="0"/>
                      <a:ext cx="3149600" cy="1730375"/>
                    </a:xfrm>
                    <a:prstGeom prst="rect">
                      <a:avLst/>
                    </a:prstGeom>
                  </pic:spPr>
                </pic:pic>
              </a:graphicData>
            </a:graphic>
          </wp:inline>
        </w:drawing>
      </w:r>
    </w:p>
    <w:p w14:paraId="585C32F7" w14:textId="41F9B457" w:rsidR="00A0355D" w:rsidRPr="00EB45FF" w:rsidRDefault="00A0355D" w:rsidP="00A0355D">
      <w:pPr>
        <w:pStyle w:val="FigureCaption"/>
        <w:framePr w:w="4961" w:vSpace="284" w:wrap="notBeside" w:hAnchor="text" w:xAlign="center" w:yAlign="top"/>
        <w:spacing w:after="0"/>
      </w:pPr>
      <w:r w:rsidRPr="00EB45FF">
        <w:t xml:space="preserve">Figure </w:t>
      </w:r>
      <w:r w:rsidRPr="00EB45FF">
        <w:fldChar w:fldCharType="begin"/>
      </w:r>
      <w:r w:rsidRPr="00EB45FF">
        <w:instrText xml:space="preserve"> SEQ Figure \* ARABIC </w:instrText>
      </w:r>
      <w:r w:rsidRPr="00EB45FF">
        <w:fldChar w:fldCharType="separate"/>
      </w:r>
      <w:r w:rsidRPr="00EB45FF">
        <w:rPr>
          <w:noProof/>
        </w:rPr>
        <w:t>1</w:t>
      </w:r>
      <w:r w:rsidRPr="00EB45FF">
        <w:fldChar w:fldCharType="end"/>
      </w:r>
      <w:bookmarkEnd w:id="123"/>
      <w:r w:rsidRPr="00EB45FF">
        <w:t xml:space="preserve">. </w:t>
      </w:r>
      <w:r>
        <w:t>Examples of sites along</w:t>
      </w:r>
      <w:ins w:id="124" w:author="Proofed" w:date="2021-03-22T16:32:00Z">
        <w:r>
          <w:t xml:space="preserve"> </w:t>
        </w:r>
        <w:r w:rsidR="00330FF5">
          <w:t>the</w:t>
        </w:r>
      </w:ins>
      <w:r w:rsidR="00330FF5">
        <w:t xml:space="preserve"> </w:t>
      </w:r>
      <w:r>
        <w:t xml:space="preserve">Upper Kama route characterised by on-going risks of abandonment and decay, proving the basis for a classification as </w:t>
      </w:r>
      <w:del w:id="125" w:author="Proofed" w:date="2021-03-22T16:32:00Z">
        <w:r>
          <w:delText>Endangered Heritage: from</w:delText>
        </w:r>
      </w:del>
      <w:ins w:id="126" w:author="Proofed" w:date="2021-03-22T16:32:00Z">
        <w:r w:rsidR="00330FF5">
          <w:t>e</w:t>
        </w:r>
        <w:r>
          <w:t xml:space="preserve">ndangered </w:t>
        </w:r>
        <w:r w:rsidR="00330FF5">
          <w:t>h</w:t>
        </w:r>
        <w:r>
          <w:t>eritage</w:t>
        </w:r>
        <w:r w:rsidR="00330FF5">
          <w:t>.</w:t>
        </w:r>
        <w:r>
          <w:t xml:space="preserve"> </w:t>
        </w:r>
        <w:r w:rsidR="00330FF5">
          <w:t>F</w:t>
        </w:r>
        <w:r>
          <w:t>rom</w:t>
        </w:r>
      </w:ins>
      <w:r>
        <w:t xml:space="preserve"> the top, Church of the Exhaltation of the Holy Cross in Bondjug, Rubezhskaya Church in Usolye, Church of St. Nicholas in Uzhginskay, Church of Paraskeva Friday in Saltanovo</w:t>
      </w:r>
      <w:r w:rsidRPr="00EB45FF">
        <w:t xml:space="preserve">. </w:t>
      </w:r>
    </w:p>
    <w:p w14:paraId="238835FD" w14:textId="77777777" w:rsidR="0048216A" w:rsidRDefault="0048216A" w:rsidP="00A0355D">
      <w:pPr>
        <w:ind w:firstLine="0"/>
        <w:rPr>
          <w:del w:id="127" w:author="Proofed" w:date="2021-03-22T16:32:00Z"/>
        </w:rPr>
      </w:pPr>
      <w:del w:id="128" w:author="Proofed" w:date="2021-03-22T16:32:00Z">
        <w:r>
          <w:delText>request for parameters and specific protocols of analysis for the quantification of the emergency value of the building, conditioning the useful efforts and time for intervention.</w:delText>
        </w:r>
      </w:del>
    </w:p>
    <w:p w14:paraId="72B5431B" w14:textId="2FA3CA59" w:rsidR="0048216A" w:rsidRDefault="0048216A" w:rsidP="0048216A">
      <w:r>
        <w:t xml:space="preserve">Thus, </w:t>
      </w:r>
      <w:del w:id="129" w:author="Proofed" w:date="2021-03-22T16:32:00Z">
        <w:r>
          <w:delText>it follows</w:delText>
        </w:r>
      </w:del>
      <w:ins w:id="130" w:author="Proofed" w:date="2021-03-22T16:32:00Z">
        <w:r w:rsidR="00330FF5">
          <w:t>there is</w:t>
        </w:r>
      </w:ins>
      <w:r w:rsidR="00330FF5">
        <w:t xml:space="preserve"> </w:t>
      </w:r>
      <w:r>
        <w:t xml:space="preserve">a growing demand </w:t>
      </w:r>
      <w:del w:id="131" w:author="Proofed" w:date="2021-03-22T16:32:00Z">
        <w:r>
          <w:delText>in</w:delText>
        </w:r>
      </w:del>
      <w:ins w:id="132" w:author="Proofed" w:date="2021-03-22T16:32:00Z">
        <w:r w:rsidR="00330FF5">
          <w:t>for</w:t>
        </w:r>
      </w:ins>
      <w:r w:rsidR="00330FF5">
        <w:t xml:space="preserve"> </w:t>
      </w:r>
      <w:r>
        <w:t xml:space="preserve">the identification of </w:t>
      </w:r>
      <w:del w:id="133" w:author="Proofed" w:date="2021-03-22T16:32:00Z">
        <w:r>
          <w:delText>these</w:delText>
        </w:r>
      </w:del>
      <w:ins w:id="134" w:author="Proofed" w:date="2021-03-22T16:32:00Z">
        <w:r w:rsidR="00330FF5">
          <w:t>such</w:t>
        </w:r>
      </w:ins>
      <w:r w:rsidR="00330FF5">
        <w:t xml:space="preserve"> </w:t>
      </w:r>
      <w:r>
        <w:t xml:space="preserve">sites [4], both </w:t>
      </w:r>
      <w:ins w:id="135" w:author="Proofed" w:date="2021-03-22T16:32:00Z">
        <w:r w:rsidR="00330FF5">
          <w:t xml:space="preserve">in </w:t>
        </w:r>
      </w:ins>
      <w:r>
        <w:t>geographical and typological</w:t>
      </w:r>
      <w:ins w:id="136" w:author="Proofed" w:date="2021-03-22T16:32:00Z">
        <w:r w:rsidR="00330FF5">
          <w:t xml:space="preserve"> terms</w:t>
        </w:r>
      </w:ins>
      <w:r>
        <w:t xml:space="preserve">, expanding the dissemination and application of </w:t>
      </w:r>
      <w:del w:id="137" w:author="Proofed" w:date="2021-03-22T16:32:00Z">
        <w:r>
          <w:delText>proportionate</w:delText>
        </w:r>
      </w:del>
      <w:ins w:id="138" w:author="Proofed" w:date="2021-03-22T16:32:00Z">
        <w:r w:rsidR="00330FF5">
          <w:t>ap</w:t>
        </w:r>
        <w:r>
          <w:t>propriate</w:t>
        </w:r>
      </w:ins>
      <w:r>
        <w:t xml:space="preserve"> monitoring and knowledge practices</w:t>
      </w:r>
      <w:del w:id="139" w:author="Proofed" w:date="2021-03-22T16:32:00Z">
        <w:r>
          <w:delText>, preliminary</w:delText>
        </w:r>
      </w:del>
      <w:ins w:id="140" w:author="Proofed" w:date="2021-03-22T16:32:00Z">
        <w:r w:rsidR="00330FF5">
          <w:t xml:space="preserve"> prior</w:t>
        </w:r>
      </w:ins>
      <w:r w:rsidR="00330FF5">
        <w:t xml:space="preserve"> to</w:t>
      </w:r>
      <w:del w:id="141" w:author="Proofed" w:date="2021-03-22T16:32:00Z">
        <w:r>
          <w:delText xml:space="preserve"> </w:delText>
        </w:r>
        <w:r w:rsidR="00CA3FC4">
          <w:delText>the</w:delText>
        </w:r>
      </w:del>
      <w:r w:rsidR="00330FF5">
        <w:t xml:space="preserve"> </w:t>
      </w:r>
      <w:r>
        <w:t>intervention</w:t>
      </w:r>
      <w:r w:rsidR="00CA3FC4">
        <w:t xml:space="preserve"> </w:t>
      </w:r>
      <w:r>
        <w:t xml:space="preserve">[5], with the aim of triggering a </w:t>
      </w:r>
      <w:del w:id="142" w:author="Proofed" w:date="2021-03-22T16:32:00Z">
        <w:r>
          <w:delText xml:space="preserve">growing </w:delText>
        </w:r>
      </w:del>
      <w:r>
        <w:t xml:space="preserve">process of </w:t>
      </w:r>
      <w:del w:id="143" w:author="Proofed" w:date="2021-03-22T16:32:00Z">
        <w:r>
          <w:delText>safeguard</w:delText>
        </w:r>
      </w:del>
      <w:ins w:id="144" w:author="Proofed" w:date="2021-03-22T16:32:00Z">
        <w:r>
          <w:t>safeguard</w:t>
        </w:r>
        <w:r w:rsidR="00330FF5">
          <w:t>ing</w:t>
        </w:r>
      </w:ins>
      <w:r>
        <w:t xml:space="preserve"> policies [6]. </w:t>
      </w:r>
    </w:p>
    <w:p w14:paraId="2EDC6303" w14:textId="45C1994E" w:rsidR="0048216A" w:rsidRDefault="00DC4DB7" w:rsidP="0048216A">
      <w:r>
        <w:t xml:space="preserve">The </w:t>
      </w:r>
      <w:del w:id="145" w:author="Proofed" w:date="2021-03-22T16:32:00Z">
        <w:r w:rsidR="0048216A">
          <w:delText>attention to</w:delText>
        </w:r>
      </w:del>
      <w:ins w:id="146" w:author="Proofed" w:date="2021-03-22T16:32:00Z">
        <w:r>
          <w:t>topic of i</w:t>
        </w:r>
        <w:r w:rsidR="00330FF5">
          <w:t>mplementing</w:t>
        </w:r>
      </w:ins>
      <w:r w:rsidR="00330FF5">
        <w:t xml:space="preserve"> </w:t>
      </w:r>
      <w:r w:rsidR="0048216A">
        <w:t xml:space="preserve">safeguarding methodologies for existing heritage is receiving </w:t>
      </w:r>
      <w:del w:id="147" w:author="Proofed" w:date="2021-03-22T16:32:00Z">
        <w:r w:rsidR="0048216A">
          <w:delText>an awareness-raising improvement of research, able to develop</w:delText>
        </w:r>
      </w:del>
      <w:ins w:id="148" w:author="Proofed" w:date="2021-03-22T16:32:00Z">
        <w:r w:rsidR="0048216A">
          <w:t>a</w:t>
        </w:r>
        <w:r w:rsidR="00330FF5">
          <w:t xml:space="preserve"> great deal of attention among researchers,</w:t>
        </w:r>
        <w:r w:rsidR="0048216A">
          <w:t xml:space="preserve"> </w:t>
        </w:r>
        <w:r w:rsidR="00330FF5">
          <w:t>with</w:t>
        </w:r>
      </w:ins>
      <w:r w:rsidR="00330FF5">
        <w:t xml:space="preserve"> </w:t>
      </w:r>
      <w:r w:rsidR="0048216A">
        <w:t xml:space="preserve">new </w:t>
      </w:r>
      <w:del w:id="149" w:author="Proofed" w:date="2021-03-22T16:32:00Z">
        <w:r w:rsidR="0048216A">
          <w:delText>generations</w:delText>
        </w:r>
      </w:del>
      <w:ins w:id="150" w:author="Proofed" w:date="2021-03-22T16:32:00Z">
        <w:r w:rsidR="00330FF5">
          <w:t>forms</w:t>
        </w:r>
      </w:ins>
      <w:r w:rsidR="00330FF5">
        <w:t xml:space="preserve"> </w:t>
      </w:r>
      <w:r w:rsidR="0048216A">
        <w:t xml:space="preserve">of digital products </w:t>
      </w:r>
      <w:del w:id="151" w:author="Proofed" w:date="2021-03-22T16:32:00Z">
        <w:r w:rsidR="0048216A">
          <w:delText>combining a Survey</w:delText>
        </w:r>
      </w:del>
      <w:ins w:id="152" w:author="Proofed" w:date="2021-03-22T16:32:00Z">
        <w:r w:rsidR="00330FF5">
          <w:t xml:space="preserve">emerging in terms of </w:t>
        </w:r>
        <w:r w:rsidR="0048216A">
          <w:t xml:space="preserve">a </w:t>
        </w:r>
        <w:r w:rsidR="00330FF5">
          <w:t>s</w:t>
        </w:r>
        <w:r w:rsidR="0048216A">
          <w:t>urvey</w:t>
        </w:r>
      </w:ins>
      <w:r w:rsidR="0048216A">
        <w:t xml:space="preserve">-based phase of digital documentation </w:t>
      </w:r>
      <w:del w:id="153" w:author="Proofed" w:date="2021-03-22T16:32:00Z">
        <w:r w:rsidR="0048216A">
          <w:delText>of Cultural Heritage, necessary for a correct</w:delText>
        </w:r>
      </w:del>
      <w:ins w:id="154" w:author="Proofed" w:date="2021-03-22T16:32:00Z">
        <w:r w:rsidR="00330FF5">
          <w:t>related to</w:t>
        </w:r>
        <w:r w:rsidR="0048216A">
          <w:t xml:space="preserve"> </w:t>
        </w:r>
        <w:r w:rsidR="00330FF5">
          <w:t>c</w:t>
        </w:r>
        <w:r w:rsidR="0048216A">
          <w:t xml:space="preserve">ultural </w:t>
        </w:r>
        <w:r w:rsidR="00330FF5">
          <w:t>h</w:t>
        </w:r>
        <w:r w:rsidR="0048216A">
          <w:t xml:space="preserve">eritage, </w:t>
        </w:r>
        <w:r w:rsidR="00330FF5">
          <w:t xml:space="preserve">which is crucial </w:t>
        </w:r>
        <w:r w:rsidR="0048216A">
          <w:t>for a</w:t>
        </w:r>
        <w:r w:rsidR="00330FF5">
          <w:t>n accurate</w:t>
        </w:r>
      </w:ins>
      <w:r w:rsidR="00330FF5">
        <w:t xml:space="preserve"> </w:t>
      </w:r>
      <w:r w:rsidR="0048216A">
        <w:t xml:space="preserve">and complete understanding of the characteristics and parameters of </w:t>
      </w:r>
      <w:ins w:id="155" w:author="Proofed" w:date="2021-03-22T16:32:00Z">
        <w:r w:rsidR="00330FF5">
          <w:t xml:space="preserve">the </w:t>
        </w:r>
      </w:ins>
      <w:r w:rsidR="0048216A">
        <w:t xml:space="preserve">units and contexts of </w:t>
      </w:r>
      <w:del w:id="156" w:author="Proofed" w:date="2021-03-22T16:32:00Z">
        <w:r w:rsidR="0048216A">
          <w:delText>Built Heritage, to a Compute</w:delText>
        </w:r>
      </w:del>
      <w:ins w:id="157" w:author="Proofed" w:date="2021-03-22T16:32:00Z">
        <w:r w:rsidR="00330FF5">
          <w:t>b</w:t>
        </w:r>
        <w:r w:rsidR="0048216A">
          <w:t xml:space="preserve">uilt </w:t>
        </w:r>
        <w:r w:rsidR="00330FF5">
          <w:t>h</w:t>
        </w:r>
        <w:r w:rsidR="0048216A">
          <w:t>eritage</w:t>
        </w:r>
        <w:r w:rsidR="00330FF5">
          <w:t>. This is being combined with</w:t>
        </w:r>
        <w:r w:rsidR="0048216A">
          <w:t xml:space="preserve"> </w:t>
        </w:r>
        <w:r w:rsidR="00330FF5">
          <w:t>c</w:t>
        </w:r>
        <w:r w:rsidR="0048216A">
          <w:t>ompute</w:t>
        </w:r>
        <w:r w:rsidR="00330FF5">
          <w:t>r</w:t>
        </w:r>
      </w:ins>
      <w:r w:rsidR="0048216A">
        <w:t>-based</w:t>
      </w:r>
      <w:del w:id="158" w:author="Proofed" w:date="2021-03-22T16:32:00Z">
        <w:r w:rsidR="0048216A">
          <w:delText xml:space="preserve"> action of</w:delText>
        </w:r>
      </w:del>
      <w:r w:rsidR="0048216A">
        <w:t xml:space="preserve"> cognitive and interactive models, with the elaboration of 3D digital products for investigations and simulations </w:t>
      </w:r>
      <w:del w:id="159" w:author="Proofed" w:date="2021-03-22T16:32:00Z">
        <w:r w:rsidR="0048216A">
          <w:delText>on</w:delText>
        </w:r>
      </w:del>
      <w:ins w:id="160" w:author="Proofed" w:date="2021-03-22T16:32:00Z">
        <w:r w:rsidR="00330FF5">
          <w:t>related to</w:t>
        </w:r>
      </w:ins>
      <w:r w:rsidR="00330FF5">
        <w:t xml:space="preserve"> </w:t>
      </w:r>
      <w:r w:rsidR="0048216A">
        <w:t>shapes and structures.</w:t>
      </w:r>
    </w:p>
    <w:p w14:paraId="1CC8B771" w14:textId="5C76ABB4" w:rsidR="00B1079F" w:rsidRPr="00EB45FF" w:rsidRDefault="0048216A" w:rsidP="0048216A">
      <w:del w:id="161" w:author="Proofed" w:date="2021-03-22T16:32:00Z">
        <w:r>
          <w:delText>New</w:delText>
        </w:r>
      </w:del>
      <w:ins w:id="162" w:author="Proofed" w:date="2021-03-22T16:32:00Z">
        <w:r w:rsidR="00330FF5">
          <w:t>These n</w:t>
        </w:r>
        <w:r>
          <w:t>ew</w:t>
        </w:r>
      </w:ins>
      <w:r>
        <w:t xml:space="preserve"> representation systems </w:t>
      </w:r>
      <w:del w:id="163" w:author="Proofed" w:date="2021-03-22T16:32:00Z">
        <w:r>
          <w:delText>produce</w:delText>
        </w:r>
      </w:del>
      <w:ins w:id="164" w:author="Proofed" w:date="2021-03-22T16:32:00Z">
        <w:r w:rsidR="00330FF5">
          <w:t xml:space="preserve">are </w:t>
        </w:r>
        <w:r w:rsidR="007E100B">
          <w:t>resulting in</w:t>
        </w:r>
      </w:ins>
      <w:r w:rsidR="007E100B">
        <w:t xml:space="preserve"> </w:t>
      </w:r>
      <w:r>
        <w:t xml:space="preserve">new expectations related to digital communication, changing the objectives and constantly renewing the demand in analytical terms </w:t>
      </w:r>
      <w:del w:id="165" w:author="Proofed" w:date="2021-03-22T16:32:00Z">
        <w:r>
          <w:delText>of</w:delText>
        </w:r>
      </w:del>
      <w:ins w:id="166" w:author="Proofed" w:date="2021-03-22T16:32:00Z">
        <w:r>
          <w:t>f</w:t>
        </w:r>
        <w:r w:rsidR="007E100B">
          <w:t>or</w:t>
        </w:r>
      </w:ins>
      <w:r>
        <w:t xml:space="preserve"> cognitive requirements, </w:t>
      </w:r>
      <w:del w:id="167" w:author="Proofed" w:date="2021-03-22T16:32:00Z">
        <w:r>
          <w:delText xml:space="preserve">also </w:delText>
        </w:r>
      </w:del>
      <w:r>
        <w:t xml:space="preserve">in response to </w:t>
      </w:r>
      <w:del w:id="168" w:author="Proofed" w:date="2021-03-22T16:32:00Z">
        <w:r>
          <w:delText>necessities more</w:delText>
        </w:r>
      </w:del>
      <w:ins w:id="169" w:author="Proofed" w:date="2021-03-22T16:32:00Z">
        <w:r w:rsidR="007E100B">
          <w:t>the requirements</w:t>
        </w:r>
      </w:ins>
      <w:r w:rsidR="007E100B">
        <w:t xml:space="preserve"> </w:t>
      </w:r>
      <w:r>
        <w:t xml:space="preserve">linked to the computational nature of interaction within the models themselves, </w:t>
      </w:r>
      <w:ins w:id="170" w:author="Proofed" w:date="2021-03-22T16:32:00Z">
        <w:r w:rsidR="007E100B">
          <w:t xml:space="preserve">which are </w:t>
        </w:r>
      </w:ins>
      <w:r>
        <w:t xml:space="preserve">now capable of providing </w:t>
      </w:r>
      <w:ins w:id="171" w:author="Proofed" w:date="2021-03-22T16:32:00Z">
        <w:r w:rsidR="007E100B">
          <w:t xml:space="preserve">both </w:t>
        </w:r>
      </w:ins>
      <w:r>
        <w:t xml:space="preserve">quantitative </w:t>
      </w:r>
      <w:del w:id="172" w:author="Proofed" w:date="2021-03-22T16:32:00Z">
        <w:r>
          <w:delText>as well as</w:delText>
        </w:r>
      </w:del>
      <w:ins w:id="173" w:author="Proofed" w:date="2021-03-22T16:32:00Z">
        <w:r w:rsidR="007E100B">
          <w:t>and</w:t>
        </w:r>
      </w:ins>
      <w:r w:rsidR="007E100B">
        <w:t xml:space="preserve"> </w:t>
      </w:r>
      <w:r>
        <w:t xml:space="preserve">qualitative answers. The difficulties </w:t>
      </w:r>
      <w:del w:id="174" w:author="Proofed" w:date="2021-03-22T16:32:00Z">
        <w:r>
          <w:delText>on</w:delText>
        </w:r>
      </w:del>
      <w:ins w:id="175" w:author="Proofed" w:date="2021-03-22T16:32:00Z">
        <w:r w:rsidR="007E100B">
          <w:t>i</w:t>
        </w:r>
        <w:r>
          <w:t>n</w:t>
        </w:r>
      </w:ins>
      <w:r>
        <w:t xml:space="preserve"> the development of </w:t>
      </w:r>
      <w:ins w:id="176" w:author="Proofed" w:date="2021-03-22T16:32:00Z">
        <w:r w:rsidR="007E100B">
          <w:t xml:space="preserve">the </w:t>
        </w:r>
      </w:ins>
      <w:r>
        <w:t xml:space="preserve">reliable diagnosis of historical structures can be </w:t>
      </w:r>
      <w:del w:id="177" w:author="Proofed" w:date="2021-03-22T16:32:00Z">
        <w:r>
          <w:delText>reconducted to</w:delText>
        </w:r>
      </w:del>
      <w:ins w:id="178" w:author="Proofed" w:date="2021-03-22T16:32:00Z">
        <w:r w:rsidR="007E100B">
          <w:t>realigned with</w:t>
        </w:r>
      </w:ins>
      <w:r w:rsidR="007E100B">
        <w:t xml:space="preserve"> </w:t>
      </w:r>
      <w:r>
        <w:t xml:space="preserve">the need </w:t>
      </w:r>
      <w:del w:id="179" w:author="Proofed" w:date="2021-03-22T16:32:00Z">
        <w:r>
          <w:delText>of</w:delText>
        </w:r>
      </w:del>
      <w:ins w:id="180" w:author="Proofed" w:date="2021-03-22T16:32:00Z">
        <w:r>
          <w:t>f</w:t>
        </w:r>
        <w:r w:rsidR="007E100B">
          <w:t>or</w:t>
        </w:r>
      </w:ins>
      <w:r>
        <w:t xml:space="preserve"> new methods of analysis</w:t>
      </w:r>
      <w:del w:id="181" w:author="Proofed" w:date="2021-03-22T16:32:00Z">
        <w:r>
          <w:delText>,</w:delText>
        </w:r>
      </w:del>
      <w:r>
        <w:t xml:space="preserve"> that can exploit </w:t>
      </w:r>
      <w:del w:id="182" w:author="Proofed" w:date="2021-03-22T16:32:00Z">
        <w:r>
          <w:delText>computation</w:delText>
        </w:r>
      </w:del>
      <w:ins w:id="183" w:author="Proofed" w:date="2021-03-22T16:32:00Z">
        <w:r w:rsidR="007E100B">
          <w:t xml:space="preserve">the </w:t>
        </w:r>
        <w:r>
          <w:t>computation</w:t>
        </w:r>
        <w:r w:rsidR="007E100B">
          <w:t>al</w:t>
        </w:r>
      </w:ins>
      <w:r w:rsidR="006369BF">
        <w:t xml:space="preserve"> </w:t>
      </w:r>
      <w:r>
        <w:t xml:space="preserve">opportunities through </w:t>
      </w:r>
      <w:ins w:id="184" w:author="Proofed" w:date="2021-03-22T16:32:00Z">
        <w:r w:rsidR="007E100B">
          <w:t xml:space="preserve">specific </w:t>
        </w:r>
      </w:ins>
      <w:r>
        <w:t xml:space="preserve">methodologies and cognitive practices. These </w:t>
      </w:r>
      <w:del w:id="185" w:author="Proofed" w:date="2021-03-22T16:32:00Z">
        <w:r>
          <w:delText>are experimented on</w:delText>
        </w:r>
      </w:del>
      <w:ins w:id="186" w:author="Proofed" w:date="2021-03-22T16:32:00Z">
        <w:r w:rsidR="007E100B">
          <w:t>practices relate to</w:t>
        </w:r>
      </w:ins>
      <w:r w:rsidR="007E100B">
        <w:t xml:space="preserve"> the</w:t>
      </w:r>
      <w:r>
        <w:t xml:space="preserve"> visual and graphic aspects of the documentation </w:t>
      </w:r>
      <w:del w:id="187" w:author="Proofed" w:date="2021-03-22T16:32:00Z">
        <w:r>
          <w:delText xml:space="preserve">of </w:delText>
        </w:r>
      </w:del>
      <w:ins w:id="188" w:author="Proofed" w:date="2021-03-22T16:32:00Z">
        <w:r w:rsidR="007E100B">
          <w:t xml:space="preserve">pertaining to </w:t>
        </w:r>
      </w:ins>
      <w:r>
        <w:t>architecture [7</w:t>
      </w:r>
      <w:del w:id="189" w:author="Proofed" w:date="2021-03-22T16:32:00Z">
        <w:r>
          <w:delText>]</w:delText>
        </w:r>
      </w:del>
      <w:ins w:id="190" w:author="Proofed" w:date="2021-03-22T16:32:00Z">
        <w:r>
          <w:t>]</w:t>
        </w:r>
        <w:r w:rsidR="007E100B">
          <w:t>,</w:t>
        </w:r>
      </w:ins>
      <w:r w:rsidR="007E100B">
        <w:t xml:space="preserve"> </w:t>
      </w:r>
      <w:r>
        <w:t xml:space="preserve">reliably </w:t>
      </w:r>
      <w:del w:id="191" w:author="Proofed" w:date="2021-03-22T16:32:00Z">
        <w:r>
          <w:delText>represented in its</w:delText>
        </w:r>
      </w:del>
      <w:ins w:id="192" w:author="Proofed" w:date="2021-03-22T16:32:00Z">
        <w:r>
          <w:t>represent</w:t>
        </w:r>
        <w:r w:rsidR="007E100B">
          <w:t>ing the</w:t>
        </w:r>
      </w:ins>
      <w:r w:rsidR="007E100B">
        <w:t xml:space="preserve"> </w:t>
      </w:r>
      <w:r>
        <w:t xml:space="preserve">present </w:t>
      </w:r>
      <w:del w:id="193" w:author="Proofed" w:date="2021-03-22T16:32:00Z">
        <w:r>
          <w:delText>configuration</w:delText>
        </w:r>
      </w:del>
      <w:ins w:id="194" w:author="Proofed" w:date="2021-03-22T16:32:00Z">
        <w:r w:rsidR="007E100B">
          <w:t>state</w:t>
        </w:r>
      </w:ins>
      <w:r w:rsidR="007E100B">
        <w:t xml:space="preserve"> </w:t>
      </w:r>
      <w:r>
        <w:t xml:space="preserve">of stability and </w:t>
      </w:r>
      <w:del w:id="195" w:author="Proofed" w:date="2021-03-22T16:32:00Z">
        <w:r>
          <w:delText>linked</w:delText>
        </w:r>
      </w:del>
      <w:ins w:id="196" w:author="Proofed" w:date="2021-03-22T16:32:00Z">
        <w:r>
          <w:t>link</w:t>
        </w:r>
        <w:r w:rsidR="00890DD9">
          <w:t>ing it</w:t>
        </w:r>
      </w:ins>
      <w:r w:rsidR="00890DD9">
        <w:t xml:space="preserve"> </w:t>
      </w:r>
      <w:r>
        <w:t xml:space="preserve">to </w:t>
      </w:r>
      <w:del w:id="197" w:author="Proofed" w:date="2021-03-22T16:32:00Z">
        <w:r>
          <w:delText>its</w:delText>
        </w:r>
      </w:del>
      <w:ins w:id="198" w:author="Proofed" w:date="2021-03-22T16:32:00Z">
        <w:r w:rsidR="007E100B">
          <w:t>the</w:t>
        </w:r>
      </w:ins>
      <w:r w:rsidR="007E100B">
        <w:t xml:space="preserve"> </w:t>
      </w:r>
      <w:r>
        <w:t xml:space="preserve">constructive and safeguarding rules. </w:t>
      </w:r>
    </w:p>
    <w:p w14:paraId="5B323B0C" w14:textId="4FA60D5A" w:rsidR="00100F6F" w:rsidRPr="00EB45FF" w:rsidRDefault="0048216A" w:rsidP="0048216A">
      <w:pPr>
        <w:pStyle w:val="Level1Title"/>
      </w:pPr>
      <w:r w:rsidRPr="0048216A">
        <w:t>HISTORICAL STRUCTURES</w:t>
      </w:r>
      <w:r w:rsidR="008D66E4">
        <w:t xml:space="preserve"> and</w:t>
      </w:r>
      <w:r w:rsidRPr="0048216A">
        <w:t xml:space="preserve"> INSTABILITIES </w:t>
      </w:r>
      <w:del w:id="199" w:author="Proofed" w:date="2021-03-22T16:32:00Z">
        <w:r w:rsidR="008D66E4">
          <w:delText>in</w:delText>
        </w:r>
        <w:r w:rsidRPr="0048216A">
          <w:delText>TO</w:delText>
        </w:r>
      </w:del>
      <w:ins w:id="200" w:author="Proofed" w:date="2021-03-22T16:32:00Z">
        <w:r w:rsidR="008D66E4">
          <w:t>in</w:t>
        </w:r>
      </w:ins>
      <w:r w:rsidRPr="0048216A">
        <w:t xml:space="preserve"> THE DIGITAL DOCUMENTATION </w:t>
      </w:r>
      <w:r w:rsidR="008D66E4">
        <w:t>procedures</w:t>
      </w:r>
    </w:p>
    <w:p w14:paraId="0E86ED3D" w14:textId="37955971" w:rsidR="00C93BF5" w:rsidRDefault="00C93BF5" w:rsidP="00C93BF5">
      <w:r>
        <w:t>Historical buildings</w:t>
      </w:r>
      <w:del w:id="201" w:author="Proofed" w:date="2021-03-22T16:32:00Z">
        <w:r>
          <w:delText>,</w:delText>
        </w:r>
      </w:del>
      <w:ins w:id="202" w:author="Proofed" w:date="2021-03-22T16:32:00Z">
        <w:r w:rsidR="007E100B">
          <w:t xml:space="preserve"> are</w:t>
        </w:r>
      </w:ins>
      <w:r w:rsidR="007E100B">
        <w:t xml:space="preserve"> </w:t>
      </w:r>
      <w:r>
        <w:t>traditionally</w:t>
      </w:r>
      <w:del w:id="203" w:author="Proofed" w:date="2021-03-22T16:32:00Z">
        <w:r>
          <w:delText>, are</w:delText>
        </w:r>
      </w:del>
      <w:r>
        <w:t xml:space="preserve"> founded on and remain linked to their original structural system</w:t>
      </w:r>
      <w:ins w:id="204" w:author="Proofed" w:date="2021-03-22T16:32:00Z">
        <w:r w:rsidR="007E100B">
          <w:t>,</w:t>
        </w:r>
      </w:ins>
      <w:r>
        <w:t xml:space="preserve"> from the construction phase to </w:t>
      </w:r>
      <w:del w:id="205" w:author="Proofed" w:date="2021-03-22T16:32:00Z">
        <w:r>
          <w:delText xml:space="preserve">even </w:delText>
        </w:r>
      </w:del>
      <w:r>
        <w:t xml:space="preserve">later </w:t>
      </w:r>
      <w:del w:id="206" w:author="Proofed" w:date="2021-03-22T16:32:00Z">
        <w:r w:rsidR="00CE1B29">
          <w:delText>destinations</w:delText>
        </w:r>
      </w:del>
      <w:ins w:id="207" w:author="Proofed" w:date="2021-03-22T16:32:00Z">
        <w:r w:rsidR="007E100B">
          <w:t>procedures</w:t>
        </w:r>
      </w:ins>
      <w:r w:rsidR="00CE1B29">
        <w:t xml:space="preserve">. </w:t>
      </w:r>
      <w:r>
        <w:t xml:space="preserve">The demolition of bearing systems and elevations, the reconfiguration of </w:t>
      </w:r>
      <w:r w:rsidR="003A1BDE">
        <w:t>horizontal</w:t>
      </w:r>
      <w:r>
        <w:t xml:space="preserve"> levels and vaults, </w:t>
      </w:r>
      <w:ins w:id="208" w:author="Proofed" w:date="2021-03-22T16:32:00Z">
        <w:r w:rsidR="00890DD9">
          <w:t xml:space="preserve">and </w:t>
        </w:r>
      </w:ins>
      <w:r>
        <w:t xml:space="preserve">the construction of expansion blocks thus enrich the mechanical </w:t>
      </w:r>
      <w:r w:rsidR="00CE1B29">
        <w:t xml:space="preserve">experience of the monument. </w:t>
      </w:r>
    </w:p>
    <w:p w14:paraId="6948029E" w14:textId="2C507038" w:rsidR="00C93BF5" w:rsidRDefault="00C93BF5" w:rsidP="00C93BF5">
      <w:r>
        <w:t xml:space="preserve">The consideration of structural diagnosis applied to historical </w:t>
      </w:r>
      <w:del w:id="209" w:author="Proofed" w:date="2021-03-22T16:32:00Z">
        <w:r>
          <w:delText>Built Heritage, as capacity</w:delText>
        </w:r>
      </w:del>
      <w:ins w:id="210" w:author="Proofed" w:date="2021-03-22T16:32:00Z">
        <w:r w:rsidR="007E100B">
          <w:t>b</w:t>
        </w:r>
        <w:r>
          <w:t xml:space="preserve">uilt </w:t>
        </w:r>
        <w:r w:rsidR="007E100B">
          <w:t>h</w:t>
        </w:r>
        <w:r>
          <w:t>eritage</w:t>
        </w:r>
        <w:r w:rsidR="007E100B">
          <w:t xml:space="preserve"> in terms</w:t>
        </w:r>
      </w:ins>
      <w:r w:rsidR="007E100B">
        <w:t xml:space="preserve"> of </w:t>
      </w:r>
      <w:ins w:id="211" w:author="Proofed" w:date="2021-03-22T16:32:00Z">
        <w:r w:rsidR="007E100B">
          <w:t>the</w:t>
        </w:r>
        <w:r>
          <w:t xml:space="preserve"> </w:t>
        </w:r>
      </w:ins>
      <w:r>
        <w:t xml:space="preserve">knowledge of </w:t>
      </w:r>
      <w:ins w:id="212" w:author="Proofed" w:date="2021-03-22T16:32:00Z">
        <w:r w:rsidR="007E100B">
          <w:t xml:space="preserve">the </w:t>
        </w:r>
      </w:ins>
      <w:r>
        <w:t xml:space="preserve">stress behaviours and </w:t>
      </w:r>
      <w:ins w:id="213" w:author="Proofed" w:date="2021-03-22T16:32:00Z">
        <w:r w:rsidR="007E100B">
          <w:t xml:space="preserve">the </w:t>
        </w:r>
      </w:ins>
      <w:r>
        <w:t>prevision of damage mechanisms</w:t>
      </w:r>
      <w:del w:id="214" w:author="Proofed" w:date="2021-03-22T16:32:00Z">
        <w:r>
          <w:delText>, remarks</w:delText>
        </w:r>
      </w:del>
      <w:ins w:id="215" w:author="Proofed" w:date="2021-03-22T16:32:00Z">
        <w:r w:rsidR="007E100B">
          <w:t xml:space="preserve"> plays</w:t>
        </w:r>
      </w:ins>
      <w:r w:rsidR="007E100B">
        <w:t xml:space="preserve"> </w:t>
      </w:r>
      <w:r>
        <w:t xml:space="preserve">a central role in the development of </w:t>
      </w:r>
      <w:ins w:id="216" w:author="Proofed" w:date="2021-03-22T16:32:00Z">
        <w:r w:rsidR="007E100B">
          <w:t xml:space="preserve">the </w:t>
        </w:r>
      </w:ins>
      <w:r>
        <w:t xml:space="preserve">documentation protocols for </w:t>
      </w:r>
      <w:del w:id="217" w:author="Proofed" w:date="2021-03-22T16:32:00Z">
        <w:r>
          <w:delText>safeguard. The</w:delText>
        </w:r>
      </w:del>
      <w:ins w:id="218" w:author="Proofed" w:date="2021-03-22T16:32:00Z">
        <w:r>
          <w:t>safeguard</w:t>
        </w:r>
        <w:r w:rsidR="007E100B">
          <w:t>ing</w:t>
        </w:r>
        <w:r>
          <w:t xml:space="preserve">. </w:t>
        </w:r>
        <w:r w:rsidR="007E100B">
          <w:t>A</w:t>
        </w:r>
      </w:ins>
      <w:r w:rsidR="007E100B">
        <w:t xml:space="preserve"> </w:t>
      </w:r>
      <w:r>
        <w:t xml:space="preserve">review of </w:t>
      </w:r>
      <w:ins w:id="219" w:author="Proofed" w:date="2021-03-22T16:32:00Z">
        <w:r w:rsidR="007E100B">
          <w:t xml:space="preserve">the </w:t>
        </w:r>
      </w:ins>
      <w:r>
        <w:t xml:space="preserve">risks, </w:t>
      </w:r>
      <w:ins w:id="220" w:author="Proofed" w:date="2021-03-22T16:32:00Z">
        <w:r w:rsidR="007E100B">
          <w:t xml:space="preserve">the </w:t>
        </w:r>
      </w:ins>
      <w:r>
        <w:t>on-going kinematics</w:t>
      </w:r>
      <w:ins w:id="221" w:author="Proofed" w:date="2021-03-22T16:32:00Z">
        <w:r w:rsidR="007E100B">
          <w:t>,</w:t>
        </w:r>
      </w:ins>
      <w:r w:rsidR="007E100B">
        <w:t xml:space="preserve"> </w:t>
      </w:r>
      <w:r>
        <w:t xml:space="preserve">and </w:t>
      </w:r>
      <w:ins w:id="222" w:author="Proofed" w:date="2021-03-22T16:32:00Z">
        <w:r w:rsidR="007E100B">
          <w:t xml:space="preserve">the </w:t>
        </w:r>
      </w:ins>
      <w:r>
        <w:t xml:space="preserve">priorities of stability </w:t>
      </w:r>
      <w:del w:id="223" w:author="Proofed" w:date="2021-03-22T16:32:00Z">
        <w:r>
          <w:delText>on</w:delText>
        </w:r>
      </w:del>
      <w:ins w:id="224" w:author="Proofed" w:date="2021-03-22T16:32:00Z">
        <w:r w:rsidR="007E100B">
          <w:t>related to</w:t>
        </w:r>
      </w:ins>
      <w:r w:rsidR="007E100B">
        <w:t xml:space="preserve"> </w:t>
      </w:r>
      <w:r>
        <w:t xml:space="preserve">endangered buildings [8] </w:t>
      </w:r>
      <w:del w:id="225" w:author="Proofed" w:date="2021-03-22T16:32:00Z">
        <w:r>
          <w:delText>highlights</w:delText>
        </w:r>
      </w:del>
      <w:ins w:id="226" w:author="Proofed" w:date="2021-03-22T16:32:00Z">
        <w:r w:rsidR="007E100B">
          <w:t>places</w:t>
        </w:r>
      </w:ins>
      <w:r w:rsidR="007E100B">
        <w:t xml:space="preserve"> </w:t>
      </w:r>
      <w:r>
        <w:t xml:space="preserve">the focus on the </w:t>
      </w:r>
      <w:del w:id="227" w:author="Proofed" w:date="2021-03-22T16:32:00Z">
        <w:r>
          <w:delText>character</w:delText>
        </w:r>
      </w:del>
      <w:ins w:id="228" w:author="Proofed" w:date="2021-03-22T16:32:00Z">
        <w:r w:rsidR="007E100B">
          <w:t>aspect</w:t>
        </w:r>
      </w:ins>
      <w:r w:rsidR="007E100B">
        <w:t xml:space="preserve"> </w:t>
      </w:r>
      <w:r>
        <w:t xml:space="preserve">of </w:t>
      </w:r>
      <w:del w:id="229" w:author="Proofed" w:date="2021-03-22T16:32:00Z">
        <w:r>
          <w:delText>Robustness, as strength of architecture</w:delText>
        </w:r>
      </w:del>
      <w:ins w:id="230" w:author="Proofed" w:date="2021-03-22T16:32:00Z">
        <w:r w:rsidR="007E100B">
          <w:t>r</w:t>
        </w:r>
        <w:r>
          <w:t xml:space="preserve">obustness, </w:t>
        </w:r>
        <w:r w:rsidR="007E100B">
          <w:t>that is</w:t>
        </w:r>
        <w:r w:rsidR="00890DD9">
          <w:t>,</w:t>
        </w:r>
        <w:r w:rsidR="007E100B">
          <w:t xml:space="preserve"> the capacity of the building</w:t>
        </w:r>
      </w:ins>
      <w:r w:rsidR="007E100B">
        <w:t xml:space="preserve"> </w:t>
      </w:r>
      <w:r>
        <w:t xml:space="preserve">and its elements to withstand a </w:t>
      </w:r>
      <w:ins w:id="231" w:author="Proofed" w:date="2021-03-22T16:32:00Z">
        <w:r w:rsidR="007E100B">
          <w:t xml:space="preserve">certain </w:t>
        </w:r>
      </w:ins>
      <w:r>
        <w:t xml:space="preserve">level of stress </w:t>
      </w:r>
      <w:del w:id="232" w:author="Proofed" w:date="2021-03-22T16:32:00Z">
        <w:r>
          <w:delText>derived from the combined action</w:delText>
        </w:r>
      </w:del>
      <w:ins w:id="233" w:author="Proofed" w:date="2021-03-22T16:32:00Z">
        <w:r w:rsidR="007E100B">
          <w:t xml:space="preserve">imposed by a </w:t>
        </w:r>
        <w:r>
          <w:t>combin</w:t>
        </w:r>
        <w:r w:rsidR="007E100B">
          <w:t>ation</w:t>
        </w:r>
      </w:ins>
      <w:r w:rsidR="007E100B">
        <w:t xml:space="preserve"> </w:t>
      </w:r>
      <w:r>
        <w:t xml:space="preserve">of degradation and </w:t>
      </w:r>
      <w:del w:id="234" w:author="Proofed" w:date="2021-03-22T16:32:00Z">
        <w:r>
          <w:delText>function alteration of</w:delText>
        </w:r>
      </w:del>
      <w:ins w:id="235" w:author="Proofed" w:date="2021-03-22T16:32:00Z">
        <w:r w:rsidR="007E100B">
          <w:t>the changes in</w:t>
        </w:r>
      </w:ins>
      <w:r w:rsidR="007E100B">
        <w:t xml:space="preserve"> </w:t>
      </w:r>
      <w:r>
        <w:t xml:space="preserve">both </w:t>
      </w:r>
      <w:ins w:id="236" w:author="Proofed" w:date="2021-03-22T16:32:00Z">
        <w:r w:rsidR="007E100B">
          <w:t xml:space="preserve">the </w:t>
        </w:r>
      </w:ins>
      <w:r>
        <w:t xml:space="preserve">materials and </w:t>
      </w:r>
      <w:ins w:id="237" w:author="Proofed" w:date="2021-03-22T16:32:00Z">
        <w:r w:rsidR="007E100B">
          <w:t xml:space="preserve">the </w:t>
        </w:r>
      </w:ins>
      <w:r>
        <w:t>environments [9]. Thus, considering the deep impact that stress-</w:t>
      </w:r>
      <w:del w:id="238" w:author="Proofed" w:date="2021-03-22T16:32:00Z">
        <w:r>
          <w:delText>alteration</w:delText>
        </w:r>
      </w:del>
      <w:ins w:id="239" w:author="Proofed" w:date="2021-03-22T16:32:00Z">
        <w:r>
          <w:t>alter</w:t>
        </w:r>
        <w:r w:rsidR="000B197A">
          <w:t>ing</w:t>
        </w:r>
      </w:ins>
      <w:r w:rsidR="000B197A">
        <w:t xml:space="preserve"> </w:t>
      </w:r>
      <w:r>
        <w:t>phenomena have on the geometrical and material aspects of buildings</w:t>
      </w:r>
      <w:r w:rsidR="000243CE">
        <w:t xml:space="preserve"> (e.g. deformations, drifts, cracks</w:t>
      </w:r>
      <w:del w:id="240" w:author="Proofed" w:date="2021-03-22T16:32:00Z">
        <w:r w:rsidR="000243CE">
          <w:delText>)</w:delText>
        </w:r>
        <w:r>
          <w:delText>, it</w:delText>
        </w:r>
      </w:del>
      <w:ins w:id="241" w:author="Proofed" w:date="2021-03-22T16:32:00Z">
        <w:r w:rsidR="000243CE">
          <w:t>)</w:t>
        </w:r>
      </w:ins>
      <w:r w:rsidR="000B197A">
        <w:t xml:space="preserve"> is </w:t>
      </w:r>
      <w:del w:id="242" w:author="Proofed" w:date="2021-03-22T16:32:00Z">
        <w:r>
          <w:delText>highlighted how</w:delText>
        </w:r>
      </w:del>
      <w:ins w:id="243" w:author="Proofed" w:date="2021-03-22T16:32:00Z">
        <w:r w:rsidR="000B197A">
          <w:t>part of</w:t>
        </w:r>
      </w:ins>
      <w:r w:rsidR="000B197A">
        <w:t xml:space="preserve"> a </w:t>
      </w:r>
      <w:del w:id="244" w:author="Proofed" w:date="2021-03-22T16:32:00Z">
        <w:r>
          <w:delText>main qualitative</w:delText>
        </w:r>
      </w:del>
      <w:ins w:id="245" w:author="Proofed" w:date="2021-03-22T16:32:00Z">
        <w:r w:rsidR="000B197A">
          <w:t>comprehensive</w:t>
        </w:r>
      </w:ins>
      <w:r w:rsidR="000B197A">
        <w:t xml:space="preserve"> </w:t>
      </w:r>
      <w:r>
        <w:t xml:space="preserve">diagnosis </w:t>
      </w:r>
      <w:ins w:id="246" w:author="Proofed" w:date="2021-03-22T16:32:00Z">
        <w:r w:rsidR="000B197A">
          <w:t xml:space="preserve">that </w:t>
        </w:r>
      </w:ins>
      <w:r w:rsidR="000B197A">
        <w:t xml:space="preserve">can be </w:t>
      </w:r>
      <w:del w:id="247" w:author="Proofed" w:date="2021-03-22T16:32:00Z">
        <w:r>
          <w:delText>express</w:delText>
        </w:r>
        <w:r w:rsidR="000243CE">
          <w:delText>ed</w:delText>
        </w:r>
        <w:r>
          <w:delText xml:space="preserve"> from</w:delText>
        </w:r>
      </w:del>
      <w:ins w:id="248" w:author="Proofed" w:date="2021-03-22T16:32:00Z">
        <w:r w:rsidR="000B197A">
          <w:t>achieved through an investigation into</w:t>
        </w:r>
      </w:ins>
      <w:r w:rsidR="000B197A">
        <w:t xml:space="preserve"> the </w:t>
      </w:r>
      <w:del w:id="249" w:author="Proofed" w:date="2021-03-22T16:32:00Z">
        <w:r w:rsidR="000243CE">
          <w:delText xml:space="preserve">study of </w:delText>
        </w:r>
      </w:del>
      <w:r w:rsidR="000243CE">
        <w:t xml:space="preserve">structural </w:t>
      </w:r>
      <w:r>
        <w:t>shape</w:t>
      </w:r>
      <w:r w:rsidR="000243CE">
        <w:t xml:space="preserve"> [</w:t>
      </w:r>
      <w:r w:rsidR="00DF3C28">
        <w:t>10</w:t>
      </w:r>
      <w:r>
        <w:t xml:space="preserve">]. </w:t>
      </w:r>
      <w:del w:id="250" w:author="Proofed" w:date="2021-03-22T16:32:00Z">
        <w:r>
          <w:delText>Therefore</w:delText>
        </w:r>
      </w:del>
      <w:ins w:id="251" w:author="Proofed" w:date="2021-03-22T16:32:00Z">
        <w:r w:rsidR="000B197A">
          <w:t>As such</w:t>
        </w:r>
      </w:ins>
      <w:r>
        <w:t xml:space="preserve">, it </w:t>
      </w:r>
      <w:del w:id="252" w:author="Proofed" w:date="2021-03-22T16:32:00Z">
        <w:r>
          <w:delText>becomes</w:delText>
        </w:r>
      </w:del>
      <w:ins w:id="253" w:author="Proofed" w:date="2021-03-22T16:32:00Z">
        <w:r w:rsidR="000B197A">
          <w:t>is</w:t>
        </w:r>
      </w:ins>
      <w:r w:rsidR="000B197A">
        <w:t xml:space="preserve"> </w:t>
      </w:r>
      <w:r>
        <w:t xml:space="preserve">possible to </w:t>
      </w:r>
      <w:del w:id="254" w:author="Proofed" w:date="2021-03-22T16:32:00Z">
        <w:r>
          <w:delText>center</w:delText>
        </w:r>
      </w:del>
      <w:ins w:id="255" w:author="Proofed" w:date="2021-03-22T16:32:00Z">
        <w:r w:rsidR="000B197A">
          <w:t>focus</w:t>
        </w:r>
      </w:ins>
      <w:r w:rsidR="000B197A">
        <w:t xml:space="preserve"> </w:t>
      </w:r>
      <w:r>
        <w:t xml:space="preserve">the evaluation of </w:t>
      </w:r>
      <w:ins w:id="256" w:author="Proofed" w:date="2021-03-22T16:32:00Z">
        <w:r w:rsidR="000B197A">
          <w:t xml:space="preserve">the </w:t>
        </w:r>
      </w:ins>
      <w:r>
        <w:t xml:space="preserve">stress instabilities on the target of a </w:t>
      </w:r>
      <w:del w:id="257" w:author="Proofed" w:date="2021-03-22T16:32:00Z">
        <w:r>
          <w:delText>'static</w:delText>
        </w:r>
      </w:del>
      <w:ins w:id="258" w:author="Proofed" w:date="2021-03-22T16:32:00Z">
        <w:r w:rsidR="000B197A">
          <w:t>‘</w:t>
        </w:r>
        <w:r>
          <w:t>static</w:t>
        </w:r>
      </w:ins>
      <w:r>
        <w:t xml:space="preserve"> morphology'</w:t>
      </w:r>
      <w:del w:id="259" w:author="Proofed" w:date="2021-03-22T16:32:00Z">
        <w:r w:rsidR="000243CE">
          <w:delText>, which</w:delText>
        </w:r>
      </w:del>
      <w:ins w:id="260" w:author="Proofed" w:date="2021-03-22T16:32:00Z">
        <w:r w:rsidR="000B197A">
          <w:t xml:space="preserve"> that</w:t>
        </w:r>
      </w:ins>
      <w:r w:rsidR="000B197A">
        <w:t xml:space="preserve"> </w:t>
      </w:r>
      <w:r>
        <w:t>reflects the mechanical and stress traces left by the adaptation schemes of the system during its physical history</w:t>
      </w:r>
      <w:r w:rsidR="000243CE">
        <w:t xml:space="preserve">. It also </w:t>
      </w:r>
      <w:r>
        <w:t>highlight</w:t>
      </w:r>
      <w:r w:rsidR="000243CE">
        <w:t>s</w:t>
      </w:r>
      <w:r>
        <w:t xml:space="preserve"> </w:t>
      </w:r>
      <w:ins w:id="261" w:author="Proofed" w:date="2021-03-22T16:32:00Z">
        <w:r w:rsidR="000B197A">
          <w:t xml:space="preserve">the </w:t>
        </w:r>
      </w:ins>
      <w:r>
        <w:t xml:space="preserve">stability principles </w:t>
      </w:r>
      <w:del w:id="262" w:author="Proofed" w:date="2021-03-22T16:32:00Z">
        <w:r>
          <w:delText>connected</w:delText>
        </w:r>
      </w:del>
      <w:ins w:id="263" w:author="Proofed" w:date="2021-03-22T16:32:00Z">
        <w:r w:rsidR="000B197A">
          <w:t>related</w:t>
        </w:r>
      </w:ins>
      <w:r w:rsidR="000B197A">
        <w:t xml:space="preserve"> to </w:t>
      </w:r>
      <w:del w:id="264" w:author="Proofed" w:date="2021-03-22T16:32:00Z">
        <w:r>
          <w:delText>classes</w:delText>
        </w:r>
      </w:del>
      <w:ins w:id="265" w:author="Proofed" w:date="2021-03-22T16:32:00Z">
        <w:r w:rsidR="000B197A">
          <w:t xml:space="preserve">the </w:t>
        </w:r>
        <w:r>
          <w:t>class</w:t>
        </w:r>
      </w:ins>
      <w:r>
        <w:t xml:space="preserve"> and </w:t>
      </w:r>
      <w:del w:id="266" w:author="Proofed" w:date="2021-03-22T16:32:00Z">
        <w:r>
          <w:delText>types</w:delText>
        </w:r>
      </w:del>
      <w:ins w:id="267" w:author="Proofed" w:date="2021-03-22T16:32:00Z">
        <w:r>
          <w:t>type</w:t>
        </w:r>
      </w:ins>
      <w:r>
        <w:t xml:space="preserve"> of resistant geometries.</w:t>
      </w:r>
    </w:p>
    <w:p w14:paraId="707DD81C" w14:textId="66B035A3" w:rsidR="00772912" w:rsidRDefault="00C93BF5" w:rsidP="00C93BF5">
      <w:r>
        <w:t>Nowadays, the analysis of the</w:t>
      </w:r>
      <w:r w:rsidR="00356C8E">
        <w:t xml:space="preserve"> </w:t>
      </w:r>
      <w:r>
        <w:t xml:space="preserve">structural </w:t>
      </w:r>
      <w:del w:id="268" w:author="Proofed" w:date="2021-03-22T16:32:00Z">
        <w:r>
          <w:delText>apparatus in</w:delText>
        </w:r>
      </w:del>
      <w:ins w:id="269" w:author="Proofed" w:date="2021-03-22T16:32:00Z">
        <w:r w:rsidR="000B197A">
          <w:t>aspects of</w:t>
        </w:r>
      </w:ins>
      <w:r>
        <w:t xml:space="preserve"> historical buildings </w:t>
      </w:r>
      <w:del w:id="270" w:author="Proofed" w:date="2021-03-22T16:32:00Z">
        <w:r>
          <w:delText>adopts</w:delText>
        </w:r>
      </w:del>
      <w:ins w:id="271" w:author="Proofed" w:date="2021-03-22T16:32:00Z">
        <w:r w:rsidR="000B197A">
          <w:t>involves</w:t>
        </w:r>
      </w:ins>
      <w:r w:rsidR="000B197A">
        <w:t xml:space="preserve"> </w:t>
      </w:r>
      <w:r>
        <w:t xml:space="preserve">simplified typological schemes </w:t>
      </w:r>
      <w:ins w:id="272" w:author="Proofed" w:date="2021-03-22T16:32:00Z">
        <w:r w:rsidR="000B197A">
          <w:t xml:space="preserve">transformed </w:t>
        </w:r>
      </w:ins>
      <w:r w:rsidR="00772912">
        <w:t xml:space="preserve">into </w:t>
      </w:r>
      <w:r>
        <w:t xml:space="preserve">numerical structures, </w:t>
      </w:r>
      <w:del w:id="273" w:author="Proofed" w:date="2021-03-22T16:32:00Z">
        <w:r>
          <w:delText>chosen</w:delText>
        </w:r>
      </w:del>
      <w:ins w:id="274" w:author="Proofed" w:date="2021-03-22T16:32:00Z">
        <w:r w:rsidR="000B197A">
          <w:t>selected</w:t>
        </w:r>
      </w:ins>
      <w:r w:rsidR="000B197A">
        <w:t xml:space="preserve"> </w:t>
      </w:r>
      <w:r>
        <w:t xml:space="preserve">to be mechanically </w:t>
      </w:r>
      <w:r>
        <w:lastRenderedPageBreak/>
        <w:t xml:space="preserve">controllable in defined levels of </w:t>
      </w:r>
      <w:r w:rsidR="00772912">
        <w:t xml:space="preserve">physical </w:t>
      </w:r>
      <w:del w:id="275" w:author="Proofed" w:date="2021-03-22T16:32:00Z">
        <w:r>
          <w:delText>regularization</w:delText>
        </w:r>
      </w:del>
      <w:ins w:id="276" w:author="Proofed" w:date="2021-03-22T16:32:00Z">
        <w:r>
          <w:t>regular</w:t>
        </w:r>
        <w:r w:rsidR="00057B57">
          <w:t>is</w:t>
        </w:r>
        <w:r>
          <w:t>ation</w:t>
        </w:r>
      </w:ins>
      <w:r>
        <w:t xml:space="preserve"> and abstraction [</w:t>
      </w:r>
      <w:r w:rsidR="00DF3C28">
        <w:t>11</w:t>
      </w:r>
      <w:r>
        <w:t xml:space="preserve">]. </w:t>
      </w:r>
      <w:del w:id="277" w:author="Proofed" w:date="2021-03-22T16:32:00Z">
        <w:r>
          <w:delText>The</w:delText>
        </w:r>
      </w:del>
      <w:ins w:id="278" w:author="Proofed" w:date="2021-03-22T16:32:00Z">
        <w:r w:rsidR="000B197A">
          <w:t>However, t</w:t>
        </w:r>
        <w:r>
          <w:t>he</w:t>
        </w:r>
      </w:ins>
      <w:r>
        <w:t xml:space="preserve"> confidence in the </w:t>
      </w:r>
      <w:del w:id="279" w:author="Proofed" w:date="2021-03-22T16:32:00Z">
        <w:r>
          <w:delText>standardization</w:delText>
        </w:r>
      </w:del>
      <w:ins w:id="280" w:author="Proofed" w:date="2021-03-22T16:32:00Z">
        <w:r>
          <w:t>standard</w:t>
        </w:r>
        <w:r w:rsidR="00057B57">
          <w:t>is</w:t>
        </w:r>
        <w:r>
          <w:t>ation</w:t>
        </w:r>
      </w:ins>
      <w:r>
        <w:t xml:space="preserve"> of structural </w:t>
      </w:r>
      <w:r w:rsidR="00772912">
        <w:t>computing</w:t>
      </w:r>
      <w:r>
        <w:t xml:space="preserve"> has led to </w:t>
      </w:r>
      <w:del w:id="281" w:author="Proofed" w:date="2021-03-22T16:32:00Z">
        <w:r>
          <w:delText>underestimate</w:delText>
        </w:r>
      </w:del>
      <w:ins w:id="282" w:author="Proofed" w:date="2021-03-22T16:32:00Z">
        <w:r>
          <w:t>underestimat</w:t>
        </w:r>
        <w:r w:rsidR="000B197A">
          <w:t>ing</w:t>
        </w:r>
      </w:ins>
      <w:r w:rsidR="000B197A">
        <w:t xml:space="preserve"> </w:t>
      </w:r>
      <w:r>
        <w:t xml:space="preserve">the </w:t>
      </w:r>
      <w:r w:rsidR="00C250F0">
        <w:t xml:space="preserve">direct </w:t>
      </w:r>
      <w:r>
        <w:t>‘experience’ of the building</w:t>
      </w:r>
      <w:r w:rsidR="00772912">
        <w:t xml:space="preserve">, visible in </w:t>
      </w:r>
      <w:r>
        <w:t>the singular</w:t>
      </w:r>
      <w:r w:rsidR="00772912">
        <w:t xml:space="preserve"> imperfection</w:t>
      </w:r>
      <w:r>
        <w:t xml:space="preserve"> of </w:t>
      </w:r>
      <w:r w:rsidR="00772912">
        <w:t xml:space="preserve">its </w:t>
      </w:r>
      <w:r>
        <w:t>shape</w:t>
      </w:r>
      <w:r w:rsidR="00772912">
        <w:t xml:space="preserve">. </w:t>
      </w:r>
    </w:p>
    <w:p w14:paraId="2A787773" w14:textId="5BBF0D59" w:rsidR="00C93BF5" w:rsidRDefault="00772912" w:rsidP="00D47CEB">
      <w:del w:id="283" w:author="Proofed" w:date="2021-03-22T16:32:00Z">
        <w:r>
          <w:delText>Structural</w:delText>
        </w:r>
        <w:r w:rsidR="00C93BF5">
          <w:delText xml:space="preserve"> </w:delText>
        </w:r>
      </w:del>
      <w:ins w:id="284" w:author="Proofed" w:date="2021-03-22T16:32:00Z">
        <w:r w:rsidR="000B197A">
          <w:t>In fact, s</w:t>
        </w:r>
        <w:r>
          <w:t>tructural</w:t>
        </w:r>
        <w:r w:rsidR="00C93BF5">
          <w:t xml:space="preserve"> </w:t>
        </w:r>
      </w:ins>
      <w:r w:rsidR="00C93BF5">
        <w:t xml:space="preserve">documentation </w:t>
      </w:r>
      <w:del w:id="285" w:author="Proofed" w:date="2021-03-22T16:32:00Z">
        <w:r>
          <w:delText>is required to</w:delText>
        </w:r>
      </w:del>
      <w:ins w:id="286" w:author="Proofed" w:date="2021-03-22T16:32:00Z">
        <w:r w:rsidR="000B197A">
          <w:t>must</w:t>
        </w:r>
      </w:ins>
      <w:r w:rsidR="000B197A">
        <w:t xml:space="preserve"> be </w:t>
      </w:r>
      <w:del w:id="287" w:author="Proofed" w:date="2021-03-22T16:32:00Z">
        <w:r w:rsidR="00C93BF5">
          <w:delText>at the same time</w:delText>
        </w:r>
      </w:del>
      <w:ins w:id="288" w:author="Proofed" w:date="2021-03-22T16:32:00Z">
        <w:r w:rsidR="000B197A">
          <w:t>both</w:t>
        </w:r>
      </w:ins>
      <w:r w:rsidR="000B197A">
        <w:t xml:space="preserve"> </w:t>
      </w:r>
      <w:r w:rsidR="00C93BF5">
        <w:t xml:space="preserve">'comparative', with reference to the archetypes, and 'specific', highlighting the </w:t>
      </w:r>
      <w:del w:id="289" w:author="Proofed" w:date="2021-03-22T16:32:00Z">
        <w:r>
          <w:delText xml:space="preserve">reliable </w:delText>
        </w:r>
        <w:r w:rsidR="00C93BF5">
          <w:delText xml:space="preserve">variants of </w:delText>
        </w:r>
      </w:del>
      <w:ins w:id="290" w:author="Proofed" w:date="2021-03-22T16:32:00Z">
        <w:r w:rsidR="000B197A">
          <w:t xml:space="preserve">accurate </w:t>
        </w:r>
        <w:r w:rsidR="00C93BF5">
          <w:t>varia</w:t>
        </w:r>
        <w:r w:rsidR="000B197A">
          <w:t xml:space="preserve">tion in </w:t>
        </w:r>
      </w:ins>
      <w:r w:rsidR="00C93BF5">
        <w:t>formal detail.</w:t>
      </w:r>
      <w:r>
        <w:t xml:space="preserve"> T</w:t>
      </w:r>
      <w:r w:rsidR="00C93BF5">
        <w:t xml:space="preserve">he testing of </w:t>
      </w:r>
      <w:ins w:id="291" w:author="Proofed" w:date="2021-03-22T16:32:00Z">
        <w:r w:rsidR="000B197A">
          <w:t xml:space="preserve">specific </w:t>
        </w:r>
      </w:ins>
      <w:r w:rsidR="00C93BF5">
        <w:t xml:space="preserve">intervention procedures </w:t>
      </w:r>
      <w:del w:id="292" w:author="Proofed" w:date="2021-03-22T16:32:00Z">
        <w:r w:rsidR="00C93BF5">
          <w:delText>on</w:delText>
        </w:r>
      </w:del>
      <w:ins w:id="293" w:author="Proofed" w:date="2021-03-22T16:32:00Z">
        <w:r w:rsidR="00600CC1">
          <w:t>for</w:t>
        </w:r>
      </w:ins>
      <w:r w:rsidR="00600CC1">
        <w:t xml:space="preserve"> </w:t>
      </w:r>
      <w:r w:rsidR="00C93BF5">
        <w:t xml:space="preserve">existing components </w:t>
      </w:r>
      <w:del w:id="294" w:author="Proofed" w:date="2021-03-22T16:32:00Z">
        <w:r>
          <w:delText>to assess</w:delText>
        </w:r>
      </w:del>
      <w:ins w:id="295" w:author="Proofed" w:date="2021-03-22T16:32:00Z">
        <w:r w:rsidR="00600CC1">
          <w:t xml:space="preserve">aimed at </w:t>
        </w:r>
        <w:r>
          <w:t>assess</w:t>
        </w:r>
        <w:r w:rsidR="00600CC1">
          <w:t>ing</w:t>
        </w:r>
      </w:ins>
      <w:r>
        <w:t xml:space="preserve"> their</w:t>
      </w:r>
      <w:r w:rsidR="00C93BF5">
        <w:t xml:space="preserve"> instability performance is </w:t>
      </w:r>
      <w:del w:id="296" w:author="Proofed" w:date="2021-03-22T16:32:00Z">
        <w:r w:rsidR="00C93BF5">
          <w:delText xml:space="preserve">gradually </w:delText>
        </w:r>
      </w:del>
      <w:r w:rsidR="00C93BF5">
        <w:t xml:space="preserve">highlighting the need </w:t>
      </w:r>
      <w:r>
        <w:t xml:space="preserve">for more precise </w:t>
      </w:r>
      <w:r w:rsidR="00C93BF5">
        <w:t xml:space="preserve">models </w:t>
      </w:r>
      <w:del w:id="297" w:author="Proofed" w:date="2021-03-22T16:32:00Z">
        <w:r>
          <w:delText>to compute</w:delText>
        </w:r>
        <w:r w:rsidR="00C93BF5">
          <w:delText xml:space="preserve"> </w:delText>
        </w:r>
      </w:del>
      <w:ins w:id="298" w:author="Proofed" w:date="2021-03-22T16:32:00Z">
        <w:r w:rsidR="00600CC1">
          <w:t xml:space="preserve">for the </w:t>
        </w:r>
        <w:r>
          <w:t>c</w:t>
        </w:r>
        <w:r w:rsidR="00600CC1">
          <w:t xml:space="preserve">reation of </w:t>
        </w:r>
      </w:ins>
      <w:r>
        <w:t xml:space="preserve">reliable </w:t>
      </w:r>
      <w:r w:rsidR="00C93BF5">
        <w:t>simulations [</w:t>
      </w:r>
      <w:r w:rsidR="00B87FE0">
        <w:t>12</w:t>
      </w:r>
      <w:r w:rsidR="00C93BF5">
        <w:t xml:space="preserve">]. At the same time, </w:t>
      </w:r>
      <w:ins w:id="299" w:author="Proofed" w:date="2021-03-22T16:32:00Z">
        <w:r w:rsidR="00600CC1">
          <w:t xml:space="preserve">the area of </w:t>
        </w:r>
      </w:ins>
      <w:r w:rsidR="00C93BF5">
        <w:t xml:space="preserve">digital documentation has developed </w:t>
      </w:r>
      <w:del w:id="300" w:author="Proofed" w:date="2021-03-22T16:32:00Z">
        <w:r w:rsidR="00C93BF5">
          <w:delText>into</w:delText>
        </w:r>
      </w:del>
      <w:ins w:id="301" w:author="Proofed" w:date="2021-03-22T16:32:00Z">
        <w:r w:rsidR="00C93BF5">
          <w:t xml:space="preserve">to </w:t>
        </w:r>
        <w:r w:rsidR="00600CC1">
          <w:t>include</w:t>
        </w:r>
      </w:ins>
      <w:r w:rsidR="00600CC1">
        <w:t xml:space="preserve"> </w:t>
      </w:r>
      <w:r w:rsidR="00C93BF5">
        <w:t xml:space="preserve">morphometric 3D databases with </w:t>
      </w:r>
      <w:r w:rsidR="00356C8E">
        <w:t>more dense</w:t>
      </w:r>
      <w:r w:rsidR="00C93BF5">
        <w:t xml:space="preserve"> information, </w:t>
      </w:r>
      <w:del w:id="302" w:author="Proofed" w:date="2021-03-22T16:32:00Z">
        <w:r w:rsidR="00C93BF5">
          <w:delText>so as to measure</w:delText>
        </w:r>
      </w:del>
      <w:ins w:id="303" w:author="Proofed" w:date="2021-03-22T16:32:00Z">
        <w:r w:rsidR="00600CC1">
          <w:t xml:space="preserve">which allows for </w:t>
        </w:r>
        <w:r w:rsidR="00C93BF5">
          <w:t>measur</w:t>
        </w:r>
        <w:r w:rsidR="00600CC1">
          <w:t>ing</w:t>
        </w:r>
      </w:ins>
      <w:r w:rsidR="00600CC1">
        <w:t xml:space="preserve"> a</w:t>
      </w:r>
      <w:r>
        <w:t xml:space="preserve">nd </w:t>
      </w:r>
      <w:del w:id="304" w:author="Proofed" w:date="2021-03-22T16:32:00Z">
        <w:r>
          <w:delText>discretiz</w:delText>
        </w:r>
        <w:r w:rsidR="00D47CEB">
          <w:delText>e</w:delText>
        </w:r>
      </w:del>
      <w:ins w:id="305" w:author="Proofed" w:date="2021-03-22T16:32:00Z">
        <w:r w:rsidR="00600CC1">
          <w:t>analysing</w:t>
        </w:r>
      </w:ins>
      <w:r w:rsidR="00600CC1">
        <w:t xml:space="preserve"> </w:t>
      </w:r>
      <w:r>
        <w:t xml:space="preserve">space </w:t>
      </w:r>
      <w:del w:id="306" w:author="Proofed" w:date="2021-03-22T16:32:00Z">
        <w:r w:rsidR="00C93BF5">
          <w:delText>increasingly</w:delText>
        </w:r>
      </w:del>
      <w:ins w:id="307" w:author="Proofed" w:date="2021-03-22T16:32:00Z">
        <w:r w:rsidR="00600CC1">
          <w:t>in terms that is</w:t>
        </w:r>
      </w:ins>
      <w:r w:rsidR="00600CC1">
        <w:t xml:space="preserve"> </w:t>
      </w:r>
      <w:r w:rsidR="00C93BF5">
        <w:t>closer to the continuous form [</w:t>
      </w:r>
      <w:r w:rsidR="00B87FE0">
        <w:t>13</w:t>
      </w:r>
      <w:r w:rsidR="00C93BF5">
        <w:t xml:space="preserve">]. The relationships between </w:t>
      </w:r>
      <w:ins w:id="308" w:author="Proofed" w:date="2021-03-22T16:32:00Z">
        <w:r w:rsidR="00600CC1">
          <w:t xml:space="preserve">the </w:t>
        </w:r>
      </w:ins>
      <w:r w:rsidR="00C93BF5">
        <w:t xml:space="preserve">shape and mechanics of structural systems can </w:t>
      </w:r>
      <w:del w:id="309" w:author="Proofed" w:date="2021-03-22T16:32:00Z">
        <w:r w:rsidR="00C93BF5">
          <w:delText>find</w:delText>
        </w:r>
      </w:del>
      <w:ins w:id="310" w:author="Proofed" w:date="2021-03-22T16:32:00Z">
        <w:r w:rsidR="00600CC1">
          <w:t>determine</w:t>
        </w:r>
      </w:ins>
      <w:r w:rsidR="00600CC1">
        <w:t xml:space="preserve"> </w:t>
      </w:r>
      <w:r w:rsidR="00C93BF5">
        <w:t xml:space="preserve">new descriptive products through reality-based </w:t>
      </w:r>
      <w:r w:rsidR="00356C8E">
        <w:t>numeric surfaces</w:t>
      </w:r>
      <w:del w:id="311" w:author="Proofed" w:date="2021-03-22T16:32:00Z">
        <w:r w:rsidR="00356C8E">
          <w:delText>, as</w:delText>
        </w:r>
      </w:del>
      <w:ins w:id="312" w:author="Proofed" w:date="2021-03-22T16:32:00Z">
        <w:r w:rsidR="00600CC1">
          <w:t xml:space="preserve"> in terms of</w:t>
        </w:r>
      </w:ins>
      <w:r w:rsidR="006369BF">
        <w:t xml:space="preserve"> </w:t>
      </w:r>
      <w:r w:rsidR="00356C8E">
        <w:t xml:space="preserve">high-poly mesh models, which </w:t>
      </w:r>
      <w:r w:rsidR="00C93BF5">
        <w:t xml:space="preserve">can be </w:t>
      </w:r>
      <w:r w:rsidR="00356C8E">
        <w:t xml:space="preserve">morphologically </w:t>
      </w:r>
      <w:del w:id="313" w:author="Proofed" w:date="2021-03-22T16:32:00Z">
        <w:r w:rsidR="00C93BF5">
          <w:delText>queried</w:delText>
        </w:r>
      </w:del>
      <w:ins w:id="314" w:author="Proofed" w:date="2021-03-22T16:32:00Z">
        <w:r w:rsidR="00600CC1">
          <w:t>assessed</w:t>
        </w:r>
      </w:ins>
      <w:r w:rsidR="00600CC1">
        <w:t xml:space="preserve"> </w:t>
      </w:r>
      <w:r w:rsidR="00356C8E">
        <w:t xml:space="preserve">to </w:t>
      </w:r>
      <w:r w:rsidR="00C93BF5">
        <w:t>extract</w:t>
      </w:r>
      <w:r w:rsidR="00356C8E">
        <w:t xml:space="preserve"> </w:t>
      </w:r>
      <w:ins w:id="315" w:author="Proofed" w:date="2021-03-22T16:32:00Z">
        <w:r w:rsidR="00600CC1">
          <w:t xml:space="preserve">specific </w:t>
        </w:r>
      </w:ins>
      <w:r w:rsidR="00356C8E">
        <w:t xml:space="preserve">quantitative parameters </w:t>
      </w:r>
      <w:r w:rsidR="00D47CEB">
        <w:t xml:space="preserve">that </w:t>
      </w:r>
      <w:ins w:id="316" w:author="Proofed" w:date="2021-03-22T16:32:00Z">
        <w:r w:rsidR="00890DD9">
          <w:t xml:space="preserve">can </w:t>
        </w:r>
      </w:ins>
      <w:r w:rsidR="00D47CEB">
        <w:t>guide</w:t>
      </w:r>
      <w:r w:rsidR="00356C8E">
        <w:t xml:space="preserve"> </w:t>
      </w:r>
      <w:ins w:id="317" w:author="Proofed" w:date="2021-03-22T16:32:00Z">
        <w:r w:rsidR="00600CC1">
          <w:t xml:space="preserve">the </w:t>
        </w:r>
      </w:ins>
      <w:r w:rsidR="00C93BF5">
        <w:t>mechanical interpretation.</w:t>
      </w:r>
      <w:r w:rsidR="00D47CEB">
        <w:t xml:space="preserve"> </w:t>
      </w:r>
      <w:r w:rsidR="00C93BF5">
        <w:t xml:space="preserve">Thus, the </w:t>
      </w:r>
      <w:del w:id="318" w:author="Proofed" w:date="2021-03-22T16:32:00Z">
        <w:r w:rsidR="00D47CEB">
          <w:delText>Reality</w:delText>
        </w:r>
      </w:del>
      <w:ins w:id="319" w:author="Proofed" w:date="2021-03-22T16:32:00Z">
        <w:r w:rsidR="00600CC1">
          <w:t>r</w:t>
        </w:r>
        <w:r w:rsidR="00D47CEB">
          <w:t>eality</w:t>
        </w:r>
      </w:ins>
      <w:r w:rsidR="00D47CEB">
        <w:t xml:space="preserve">-based mesh </w:t>
      </w:r>
      <w:r w:rsidR="00C93BF5">
        <w:t xml:space="preserve">model, </w:t>
      </w:r>
      <w:del w:id="320" w:author="Proofed" w:date="2021-03-22T16:32:00Z">
        <w:r w:rsidR="00C93BF5">
          <w:delText>whose</w:delText>
        </w:r>
      </w:del>
      <w:ins w:id="321" w:author="Proofed" w:date="2021-03-22T16:32:00Z">
        <w:r w:rsidR="00600CC1">
          <w:t>the</w:t>
        </w:r>
      </w:ins>
      <w:r w:rsidR="00600CC1">
        <w:t xml:space="preserve"> </w:t>
      </w:r>
      <w:r w:rsidR="00C93BF5">
        <w:t xml:space="preserve">numerical component </w:t>
      </w:r>
      <w:ins w:id="322" w:author="Proofed" w:date="2021-03-22T16:32:00Z">
        <w:r w:rsidR="00600CC1">
          <w:t xml:space="preserve">of which reliably </w:t>
        </w:r>
      </w:ins>
      <w:r w:rsidR="00C93BF5">
        <w:t>determine</w:t>
      </w:r>
      <w:r w:rsidR="002263D8">
        <w:t>s</w:t>
      </w:r>
      <w:r w:rsidR="00C93BF5">
        <w:t xml:space="preserve"> and </w:t>
      </w:r>
      <w:del w:id="323" w:author="Proofed" w:date="2021-03-22T16:32:00Z">
        <w:r w:rsidR="00C93BF5">
          <w:delText>characterizes</w:delText>
        </w:r>
      </w:del>
      <w:ins w:id="324" w:author="Proofed" w:date="2021-03-22T16:32:00Z">
        <w:r w:rsidR="00C93BF5">
          <w:t>character</w:t>
        </w:r>
        <w:r w:rsidR="00057B57">
          <w:t>is</w:t>
        </w:r>
        <w:r w:rsidR="00C93BF5">
          <w:t>e</w:t>
        </w:r>
        <w:r w:rsidR="002263D8">
          <w:t>s</w:t>
        </w:r>
      </w:ins>
      <w:r w:rsidR="00C93BF5">
        <w:t xml:space="preserve"> </w:t>
      </w:r>
      <w:r w:rsidR="00D47CEB">
        <w:t xml:space="preserve">the geometric </w:t>
      </w:r>
      <w:del w:id="325" w:author="Proofed" w:date="2021-03-22T16:32:00Z">
        <w:r w:rsidR="00D47CEB">
          <w:delText>aspect</w:delText>
        </w:r>
        <w:r w:rsidR="00C93BF5">
          <w:delText xml:space="preserve"> of reliability</w:delText>
        </w:r>
      </w:del>
      <w:ins w:id="326" w:author="Proofed" w:date="2021-03-22T16:32:00Z">
        <w:r w:rsidR="00D47CEB">
          <w:t>aspect</w:t>
        </w:r>
        <w:r w:rsidR="00600CC1">
          <w:t>s</w:t>
        </w:r>
      </w:ins>
      <w:r w:rsidR="00C93BF5">
        <w:t>, can become a</w:t>
      </w:r>
      <w:r w:rsidR="00D47CEB">
        <w:t xml:space="preserve">n adaptable </w:t>
      </w:r>
      <w:r w:rsidR="00C93BF5">
        <w:t xml:space="preserve">tool for the management of </w:t>
      </w:r>
      <w:del w:id="327" w:author="Proofed" w:date="2021-03-22T16:32:00Z">
        <w:r w:rsidR="00C93BF5">
          <w:delText xml:space="preserve">computing </w:delText>
        </w:r>
      </w:del>
      <w:ins w:id="328" w:author="Proofed" w:date="2021-03-22T16:32:00Z">
        <w:r w:rsidR="00600CC1">
          <w:t xml:space="preserve">the </w:t>
        </w:r>
        <w:r w:rsidR="00C93BF5">
          <w:t>comput</w:t>
        </w:r>
        <w:r w:rsidR="00600CC1">
          <w:t>ational</w:t>
        </w:r>
        <w:r w:rsidR="00C93BF5">
          <w:t xml:space="preserve"> </w:t>
        </w:r>
      </w:ins>
      <w:r w:rsidR="00C93BF5">
        <w:t xml:space="preserve">and </w:t>
      </w:r>
      <w:del w:id="329" w:author="Proofed" w:date="2021-03-22T16:32:00Z">
        <w:r w:rsidR="00C93BF5">
          <w:delText>analysis</w:delText>
        </w:r>
      </w:del>
      <w:ins w:id="330" w:author="Proofed" w:date="2021-03-22T16:32:00Z">
        <w:r w:rsidR="00C93BF5">
          <w:t>analy</w:t>
        </w:r>
        <w:r w:rsidR="00600CC1">
          <w:t>tical</w:t>
        </w:r>
      </w:ins>
      <w:r w:rsidR="00600CC1">
        <w:t xml:space="preserve"> </w:t>
      </w:r>
      <w:r w:rsidR="00D47CEB">
        <w:t xml:space="preserve">processes </w:t>
      </w:r>
      <w:del w:id="331" w:author="Proofed" w:date="2021-03-22T16:32:00Z">
        <w:r w:rsidR="00D47CEB">
          <w:delText>on</w:delText>
        </w:r>
        <w:r w:rsidR="00C93BF5">
          <w:delText xml:space="preserve"> Robustness.</w:delText>
        </w:r>
      </w:del>
      <w:ins w:id="332" w:author="Proofed" w:date="2021-03-22T16:32:00Z">
        <w:r w:rsidR="00600CC1">
          <w:t>related to r</w:t>
        </w:r>
        <w:r w:rsidR="00C93BF5">
          <w:t>obustness.</w:t>
        </w:r>
      </w:ins>
      <w:r w:rsidR="00C93BF5">
        <w:t xml:space="preserve"> </w:t>
      </w:r>
    </w:p>
    <w:p w14:paraId="02F1B722" w14:textId="352D0B71" w:rsidR="00A34CF7" w:rsidRPr="00EB45FF" w:rsidRDefault="00C93BF5" w:rsidP="00100F6F">
      <w:r>
        <w:t xml:space="preserve">These considerations are encouraging strategies of </w:t>
      </w:r>
      <w:ins w:id="333" w:author="Proofed" w:date="2021-03-22T16:32:00Z">
        <w:r w:rsidR="00600CC1">
          <w:t xml:space="preserve">data </w:t>
        </w:r>
      </w:ins>
      <w:r>
        <w:t xml:space="preserve">integration </w:t>
      </w:r>
      <w:del w:id="334" w:author="Proofed" w:date="2021-03-22T16:32:00Z">
        <w:r>
          <w:delText xml:space="preserve">of data </w:delText>
        </w:r>
      </w:del>
      <w:r>
        <w:t xml:space="preserve">for the </w:t>
      </w:r>
      <w:del w:id="335" w:author="Proofed" w:date="2021-03-22T16:32:00Z">
        <w:r w:rsidR="002F73CC">
          <w:delText>wide</w:delText>
        </w:r>
      </w:del>
      <w:ins w:id="336" w:author="Proofed" w:date="2021-03-22T16:32:00Z">
        <w:r w:rsidR="00600CC1">
          <w:t>comprehensive</w:t>
        </w:r>
      </w:ins>
      <w:r w:rsidR="00600CC1">
        <w:t xml:space="preserve"> </w:t>
      </w:r>
      <w:r w:rsidR="002F73CC">
        <w:t xml:space="preserve">adoption </w:t>
      </w:r>
      <w:r>
        <w:t xml:space="preserve">of </w:t>
      </w:r>
      <w:del w:id="337" w:author="Proofed" w:date="2021-03-22T16:32:00Z">
        <w:r>
          <w:delText xml:space="preserve">Structural Reality-Based Models on </w:delText>
        </w:r>
      </w:del>
      <w:ins w:id="338" w:author="Proofed" w:date="2021-03-22T16:32:00Z">
        <w:r w:rsidR="00600CC1">
          <w:t xml:space="preserve">structural reality-based models related to </w:t>
        </w:r>
      </w:ins>
      <w:r>
        <w:t xml:space="preserve">architectural heritage. On a scientific level, the experimentation of </w:t>
      </w:r>
      <w:del w:id="339" w:author="Proofed" w:date="2021-03-22T16:32:00Z">
        <w:r>
          <w:delText>Reality-Based</w:delText>
        </w:r>
      </w:del>
      <w:ins w:id="340" w:author="Proofed" w:date="2021-03-22T16:32:00Z">
        <w:r w:rsidR="00600CC1">
          <w:t>reality-based</w:t>
        </w:r>
      </w:ins>
      <w:r w:rsidR="00600CC1">
        <w:t xml:space="preserve"> </w:t>
      </w:r>
      <w:r>
        <w:t xml:space="preserve">models for structural diagnosis will </w:t>
      </w:r>
      <w:del w:id="341" w:author="Proofed" w:date="2021-03-22T16:32:00Z">
        <w:r>
          <w:delText>develop</w:delText>
        </w:r>
      </w:del>
      <w:ins w:id="342" w:author="Proofed" w:date="2021-03-22T16:32:00Z">
        <w:r w:rsidR="00600CC1">
          <w:t>result in</w:t>
        </w:r>
      </w:ins>
      <w:r w:rsidR="00600CC1">
        <w:t xml:space="preserve"> </w:t>
      </w:r>
      <w:r>
        <w:t xml:space="preserve">a multidisciplinary and implementable methodology, </w:t>
      </w:r>
      <w:ins w:id="343" w:author="Proofed" w:date="2021-03-22T16:32:00Z">
        <w:r w:rsidR="00600CC1">
          <w:t xml:space="preserve">one </w:t>
        </w:r>
      </w:ins>
      <w:r>
        <w:t xml:space="preserve">capable of </w:t>
      </w:r>
      <w:del w:id="344" w:author="Proofed" w:date="2021-03-22T16:32:00Z">
        <w:r w:rsidR="004D21BE">
          <w:delText>certify</w:delText>
        </w:r>
      </w:del>
      <w:ins w:id="345" w:author="Proofed" w:date="2021-03-22T16:32:00Z">
        <w:r w:rsidR="00600CC1">
          <w:t>guaranteeing</w:t>
        </w:r>
      </w:ins>
      <w:r w:rsidR="00600CC1">
        <w:t xml:space="preserve"> </w:t>
      </w:r>
      <w:r>
        <w:t xml:space="preserve">a </w:t>
      </w:r>
      <w:del w:id="346" w:author="Proofed" w:date="2021-03-22T16:32:00Z">
        <w:r>
          <w:delText>standardized</w:delText>
        </w:r>
      </w:del>
      <w:ins w:id="347" w:author="Proofed" w:date="2021-03-22T16:32:00Z">
        <w:r>
          <w:t>standard</w:t>
        </w:r>
        <w:r w:rsidR="00057B57">
          <w:t>is</w:t>
        </w:r>
        <w:r>
          <w:t>ed</w:t>
        </w:r>
      </w:ins>
      <w:r>
        <w:t xml:space="preserve"> product, </w:t>
      </w:r>
      <w:ins w:id="348" w:author="Proofed" w:date="2021-03-22T16:32:00Z">
        <w:r w:rsidR="00600CC1">
          <w:t xml:space="preserve">that is, </w:t>
        </w:r>
      </w:ins>
      <w:r>
        <w:t xml:space="preserve">the polygonal mesh model, </w:t>
      </w:r>
      <w:del w:id="349" w:author="Proofed" w:date="2021-03-22T16:32:00Z">
        <w:r>
          <w:delText>in</w:delText>
        </w:r>
      </w:del>
      <w:ins w:id="350" w:author="Proofed" w:date="2021-03-22T16:32:00Z">
        <w:r>
          <w:t>in</w:t>
        </w:r>
        <w:r w:rsidR="00600CC1">
          <w:t>volving</w:t>
        </w:r>
      </w:ins>
      <w:r>
        <w:t xml:space="preserve"> different levels of </w:t>
      </w:r>
      <w:del w:id="351" w:author="Proofed" w:date="2021-03-22T16:32:00Z">
        <w:r>
          <w:delText>details</w:delText>
        </w:r>
      </w:del>
      <w:ins w:id="352" w:author="Proofed" w:date="2021-03-22T16:32:00Z">
        <w:r>
          <w:t>detail</w:t>
        </w:r>
      </w:ins>
      <w:r>
        <w:t xml:space="preserve"> and integration for the management of the existing </w:t>
      </w:r>
      <w:del w:id="353" w:author="Proofed" w:date="2021-03-22T16:32:00Z">
        <w:r>
          <w:delText>Built Heritage. These species of models are intended for the intervention both in "</w:delText>
        </w:r>
      </w:del>
      <w:ins w:id="354" w:author="Proofed" w:date="2021-03-22T16:32:00Z">
        <w:r w:rsidR="00600CC1">
          <w:t>b</w:t>
        </w:r>
        <w:r>
          <w:t xml:space="preserve">uilt </w:t>
        </w:r>
        <w:r w:rsidR="00600CC1">
          <w:t>h</w:t>
        </w:r>
        <w:r>
          <w:t>eritage. Th</w:t>
        </w:r>
        <w:r w:rsidR="00600CC1">
          <w:t xml:space="preserve">is type of </w:t>
        </w:r>
        <w:r>
          <w:t xml:space="preserve">model </w:t>
        </w:r>
        <w:r w:rsidR="00600CC1">
          <w:t xml:space="preserve">is aimed at determining both </w:t>
        </w:r>
      </w:ins>
      <w:r>
        <w:t>emergency</w:t>
      </w:r>
      <w:del w:id="355" w:author="Proofed" w:date="2021-03-22T16:32:00Z">
        <w:r>
          <w:delText>"</w:delText>
        </w:r>
      </w:del>
      <w:r>
        <w:t xml:space="preserve"> and </w:t>
      </w:r>
      <w:del w:id="356" w:author="Proofed" w:date="2021-03-22T16:32:00Z">
        <w:r>
          <w:delText>in "</w:delText>
        </w:r>
      </w:del>
      <w:r>
        <w:t>long term</w:t>
      </w:r>
      <w:del w:id="357" w:author="Proofed" w:date="2021-03-22T16:32:00Z">
        <w:r>
          <w:delText>",</w:delText>
        </w:r>
      </w:del>
      <w:ins w:id="358" w:author="Proofed" w:date="2021-03-22T16:32:00Z">
        <w:r w:rsidR="00600CC1">
          <w:t xml:space="preserve"> interventions</w:t>
        </w:r>
        <w:r>
          <w:t>,</w:t>
        </w:r>
      </w:ins>
      <w:r>
        <w:t xml:space="preserve"> in the calibration of </w:t>
      </w:r>
      <w:r w:rsidR="004D21BE">
        <w:t xml:space="preserve">their </w:t>
      </w:r>
      <w:r>
        <w:t>procedural computing</w:t>
      </w:r>
      <w:del w:id="359" w:author="Proofed" w:date="2021-03-22T16:32:00Z">
        <w:r>
          <w:delText>, and</w:delText>
        </w:r>
      </w:del>
      <w:r>
        <w:t xml:space="preserve"> in </w:t>
      </w:r>
      <w:ins w:id="360" w:author="Proofed" w:date="2021-03-22T16:32:00Z">
        <w:r>
          <w:t xml:space="preserve">both </w:t>
        </w:r>
      </w:ins>
      <w:r w:rsidR="00600CC1">
        <w:t xml:space="preserve">a </w:t>
      </w:r>
      <w:del w:id="361" w:author="Proofed" w:date="2021-03-22T16:32:00Z">
        <w:r>
          <w:delText>both aware-</w:delText>
        </w:r>
      </w:del>
      <w:r>
        <w:t>scientific and practical-operational direction</w:t>
      </w:r>
      <w:del w:id="362" w:author="Proofed" w:date="2021-03-22T16:32:00Z">
        <w:r>
          <w:delText>, in</w:delText>
        </w:r>
      </w:del>
      <w:ins w:id="363" w:author="Proofed" w:date="2021-03-22T16:32:00Z">
        <w:r w:rsidR="00C5643C">
          <w:t xml:space="preserve"> through</w:t>
        </w:r>
      </w:ins>
      <w:r w:rsidR="00C5643C">
        <w:t xml:space="preserve"> </w:t>
      </w:r>
      <w:r>
        <w:t xml:space="preserve">the capacity </w:t>
      </w:r>
      <w:r w:rsidR="002F73CC">
        <w:t xml:space="preserve">for </w:t>
      </w:r>
      <w:del w:id="364" w:author="Proofed" w:date="2021-03-22T16:32:00Z">
        <w:r w:rsidR="002F73CC">
          <w:delText>their</w:delText>
        </w:r>
        <w:r>
          <w:delText xml:space="preserve"> shape</w:delText>
        </w:r>
      </w:del>
      <w:ins w:id="365" w:author="Proofed" w:date="2021-03-22T16:32:00Z">
        <w:r w:rsidR="002F73CC">
          <w:t>the</w:t>
        </w:r>
        <w:r>
          <w:t xml:space="preserve"> shape</w:t>
        </w:r>
        <w:r w:rsidR="00C5643C">
          <w:t>s</w:t>
        </w:r>
      </w:ins>
      <w:r>
        <w:t xml:space="preserve"> to </w:t>
      </w:r>
      <w:del w:id="366" w:author="Proofed" w:date="2021-03-22T16:32:00Z">
        <w:r>
          <w:delText>decline</w:delText>
        </w:r>
      </w:del>
      <w:ins w:id="367" w:author="Proofed" w:date="2021-03-22T16:32:00Z">
        <w:r w:rsidR="00C5643C">
          <w:t>be transformed</w:t>
        </w:r>
      </w:ins>
      <w:r w:rsidR="00C5643C">
        <w:t xml:space="preserve"> </w:t>
      </w:r>
      <w:r>
        <w:t>into morphological and computational platforms of analysis</w:t>
      </w:r>
      <w:r w:rsidR="002F73CC">
        <w:t xml:space="preserve">, such as </w:t>
      </w:r>
      <w:ins w:id="368" w:author="Proofed" w:date="2021-03-22T16:32:00Z">
        <w:r w:rsidR="00C5643C" w:rsidRPr="00C5643C">
          <w:t xml:space="preserve">finite element analysis </w:t>
        </w:r>
        <w:r w:rsidR="00C5643C">
          <w:t>(</w:t>
        </w:r>
      </w:ins>
      <w:r w:rsidR="002F73CC">
        <w:t>FEA</w:t>
      </w:r>
      <w:ins w:id="369" w:author="Proofed" w:date="2021-03-22T16:32:00Z">
        <w:r w:rsidR="00C5643C">
          <w:t>)</w:t>
        </w:r>
      </w:ins>
      <w:r w:rsidR="002F73CC">
        <w:t xml:space="preserve"> platforms</w:t>
      </w:r>
      <w:r>
        <w:t xml:space="preserve">. </w:t>
      </w:r>
      <w:del w:id="370" w:author="Proofed" w:date="2021-03-22T16:32:00Z">
        <w:r>
          <w:delText>The</w:delText>
        </w:r>
      </w:del>
      <w:ins w:id="371" w:author="Proofed" w:date="2021-03-22T16:32:00Z">
        <w:r w:rsidR="00C5643C">
          <w:t>Here, t</w:t>
        </w:r>
        <w:r>
          <w:t>he</w:t>
        </w:r>
      </w:ins>
      <w:r>
        <w:t xml:space="preserve"> methodological process </w:t>
      </w:r>
      <w:del w:id="372" w:author="Proofed" w:date="2021-03-22T16:32:00Z">
        <w:r>
          <w:delText>aims to</w:delText>
        </w:r>
      </w:del>
      <w:ins w:id="373" w:author="Proofed" w:date="2021-03-22T16:32:00Z">
        <w:r w:rsidR="00C5643C">
          <w:t>must</w:t>
        </w:r>
      </w:ins>
      <w:r w:rsidR="00C5643C">
        <w:t xml:space="preserve"> be </w:t>
      </w:r>
      <w:r>
        <w:t xml:space="preserve">as </w:t>
      </w:r>
      <w:del w:id="374" w:author="Proofed" w:date="2021-03-22T16:32:00Z">
        <w:r>
          <w:delText xml:space="preserve">far as possible </w:delText>
        </w:r>
      </w:del>
      <w:r>
        <w:t xml:space="preserve">fast, </w:t>
      </w:r>
      <w:ins w:id="375" w:author="Proofed" w:date="2021-03-22T16:32:00Z">
        <w:r w:rsidR="00C5643C">
          <w:t xml:space="preserve">as </w:t>
        </w:r>
      </w:ins>
      <w:r w:rsidR="004D21BE">
        <w:t>extendable,</w:t>
      </w:r>
      <w:r>
        <w:t xml:space="preserve"> and </w:t>
      </w:r>
      <w:ins w:id="376" w:author="Proofed" w:date="2021-03-22T16:32:00Z">
        <w:r w:rsidR="00C5643C">
          <w:t xml:space="preserve">as </w:t>
        </w:r>
      </w:ins>
      <w:r>
        <w:t>replicable</w:t>
      </w:r>
      <w:del w:id="377" w:author="Proofed" w:date="2021-03-22T16:32:00Z">
        <w:r>
          <w:delText>,</w:delText>
        </w:r>
      </w:del>
      <w:ins w:id="378" w:author="Proofed" w:date="2021-03-22T16:32:00Z">
        <w:r w:rsidR="00C5643C">
          <w:t xml:space="preserve"> as possible</w:t>
        </w:r>
      </w:ins>
      <w:r w:rsidR="00C5643C">
        <w:t xml:space="preserve"> </w:t>
      </w:r>
      <w:r>
        <w:t xml:space="preserve">to facilitate interchange and </w:t>
      </w:r>
      <w:del w:id="379" w:author="Proofed" w:date="2021-03-22T16:32:00Z">
        <w:r>
          <w:delText>make possible</w:delText>
        </w:r>
      </w:del>
      <w:ins w:id="380" w:author="Proofed" w:date="2021-03-22T16:32:00Z">
        <w:r w:rsidR="00C5643C">
          <w:t>to allow for</w:t>
        </w:r>
      </w:ins>
      <w:r w:rsidR="00C5643C">
        <w:t xml:space="preserve"> </w:t>
      </w:r>
      <w:r>
        <w:t xml:space="preserve">a complete knowledge and management capacity through 3D models </w:t>
      </w:r>
      <w:del w:id="381" w:author="Proofed" w:date="2021-03-22T16:32:00Z">
        <w:r w:rsidR="004D21BE">
          <w:delText xml:space="preserve">on </w:delText>
        </w:r>
        <w:r>
          <w:delText>built assets</w:delText>
        </w:r>
      </w:del>
      <w:ins w:id="382" w:author="Proofed" w:date="2021-03-22T16:32:00Z">
        <w:r w:rsidR="00C5643C">
          <w:t xml:space="preserve">related to </w:t>
        </w:r>
        <w:r>
          <w:t>buil</w:t>
        </w:r>
        <w:r w:rsidR="00C5643C">
          <w:t>dings</w:t>
        </w:r>
      </w:ins>
      <w:r w:rsidR="00C5643C">
        <w:t xml:space="preserve"> </w:t>
      </w:r>
      <w:r>
        <w:t>that are in a state of emergency.</w:t>
      </w:r>
    </w:p>
    <w:p w14:paraId="0E0B324D" w14:textId="2BF989F3" w:rsidR="00100F6F" w:rsidRPr="00EB45FF" w:rsidRDefault="00FF0B60" w:rsidP="00FF0B60">
      <w:pPr>
        <w:pStyle w:val="Level1Title"/>
      </w:pPr>
      <w:r w:rsidRPr="00FF0B60">
        <w:t>AN EXPERIMENTAL CASE STUDY: THE CHURCH OF THE ANNUNCIATION IN POKCHA (RUSSIA)</w:t>
      </w:r>
    </w:p>
    <w:p w14:paraId="14F8C928" w14:textId="1C1CBF5A" w:rsidR="00937D8A" w:rsidRPr="00EB45FF" w:rsidRDefault="00FF0B60" w:rsidP="00352607">
      <w:pPr>
        <w:pStyle w:val="Level2Title"/>
      </w:pPr>
      <w:r>
        <w:t>T</w:t>
      </w:r>
      <w:r w:rsidRPr="00FF0B60">
        <w:t>he site and its historical</w:t>
      </w:r>
      <w:del w:id="383" w:author="Proofed" w:date="2021-03-22T16:32:00Z">
        <w:r w:rsidRPr="00FF0B60">
          <w:delText>-</w:delText>
        </w:r>
      </w:del>
      <w:ins w:id="384" w:author="Proofed" w:date="2021-03-22T16:32:00Z">
        <w:r w:rsidR="00C5643C">
          <w:t>/</w:t>
        </w:r>
      </w:ins>
      <w:r w:rsidRPr="00FF0B60">
        <w:t>structural characterisation</w:t>
      </w:r>
    </w:p>
    <w:p w14:paraId="1010EC7C" w14:textId="77777777" w:rsidR="00A0355D" w:rsidRPr="00EB45FF" w:rsidRDefault="00A0355D" w:rsidP="00A0355D">
      <w:pPr>
        <w:pStyle w:val="Figure"/>
        <w:keepNext/>
        <w:framePr w:w="10206" w:h="3991" w:hRule="exact" w:hSpace="284" w:wrap="around" w:vAnchor="page" w:hAnchor="page" w:x="797" w:y="11641"/>
        <w:shd w:val="solid" w:color="FFFFFF" w:fill="FFFFFF"/>
      </w:pPr>
      <w:r>
        <w:rPr>
          <w:noProof/>
          <w:lang w:val="it-IT" w:eastAsia="it-IT"/>
        </w:rPr>
        <w:drawing>
          <wp:inline distT="0" distB="0" distL="0" distR="0" wp14:anchorId="488CB229" wp14:editId="589BB146">
            <wp:extent cx="6464300" cy="2040946"/>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510202" cy="2055438"/>
                    </a:xfrm>
                    <a:prstGeom prst="rect">
                      <a:avLst/>
                    </a:prstGeom>
                  </pic:spPr>
                </pic:pic>
              </a:graphicData>
            </a:graphic>
          </wp:inline>
        </w:drawing>
      </w:r>
    </w:p>
    <w:p w14:paraId="744D16F4" w14:textId="07423BE9" w:rsidR="00A0355D" w:rsidRPr="00EB45FF" w:rsidRDefault="00A0355D" w:rsidP="00A0355D">
      <w:pPr>
        <w:pStyle w:val="FigureCaption"/>
        <w:framePr w:w="10206" w:h="3991" w:hRule="exact" w:hSpace="284" w:wrap="around" w:vAnchor="page" w:hAnchor="page" w:x="797" w:y="11641"/>
        <w:shd w:val="solid" w:color="FFFFFF" w:fill="FFFFFF"/>
        <w:spacing w:after="0"/>
      </w:pPr>
      <w:bookmarkStart w:id="385" w:name="_Ref312314329"/>
      <w:r w:rsidRPr="00EB45FF">
        <w:t xml:space="preserve">Figure </w:t>
      </w:r>
      <w:bookmarkEnd w:id="385"/>
      <w:r>
        <w:t>2</w:t>
      </w:r>
      <w:r w:rsidRPr="00EB45FF">
        <w:t xml:space="preserve">. </w:t>
      </w:r>
      <w:r w:rsidRPr="00D915D7">
        <w:t xml:space="preserve">The state of neglect and the lack of conservation present critical situations of widespread instability </w:t>
      </w:r>
      <w:del w:id="386" w:author="Proofed" w:date="2021-03-22T16:32:00Z">
        <w:r w:rsidRPr="00D915D7">
          <w:delText>phenomena</w:delText>
        </w:r>
        <w:r>
          <w:delText xml:space="preserve"> on</w:delText>
        </w:r>
      </w:del>
      <w:ins w:id="387" w:author="Proofed" w:date="2021-03-22T16:32:00Z">
        <w:r w:rsidR="00C5643C">
          <w:t>among</w:t>
        </w:r>
      </w:ins>
      <w:r w:rsidR="00C5643C">
        <w:t xml:space="preserve"> the</w:t>
      </w:r>
      <w:r>
        <w:t xml:space="preserve"> masonry systems</w:t>
      </w:r>
      <w:r w:rsidRPr="00D915D7">
        <w:t>, clearly exposing the structur</w:t>
      </w:r>
      <w:r>
        <w:t xml:space="preserve">e </w:t>
      </w:r>
      <w:del w:id="388" w:author="Proofed" w:date="2021-03-22T16:32:00Z">
        <w:r w:rsidRPr="00D915D7">
          <w:delText>and</w:delText>
        </w:r>
      </w:del>
      <w:ins w:id="389" w:author="Proofed" w:date="2021-03-22T16:32:00Z">
        <w:r w:rsidR="002263D8">
          <w:t>to</w:t>
        </w:r>
      </w:ins>
      <w:r w:rsidR="002263D8">
        <w:t xml:space="preserve"> </w:t>
      </w:r>
      <w:r>
        <w:t xml:space="preserve">the damage </w:t>
      </w:r>
      <w:del w:id="390" w:author="Proofed" w:date="2021-03-22T16:32:00Z">
        <w:r>
          <w:delText>effects on</w:delText>
        </w:r>
      </w:del>
      <w:ins w:id="391" w:author="Proofed" w:date="2021-03-22T16:32:00Z">
        <w:r w:rsidR="002263D8">
          <w:t>a</w:t>
        </w:r>
        <w:r>
          <w:t>ffect</w:t>
        </w:r>
        <w:r w:rsidR="002263D8">
          <w:t>ing</w:t>
        </w:r>
      </w:ins>
      <w:r>
        <w:t xml:space="preserve"> </w:t>
      </w:r>
      <w:r w:rsidRPr="00D915D7">
        <w:t xml:space="preserve">its </w:t>
      </w:r>
      <w:del w:id="392" w:author="Proofed" w:date="2021-03-22T16:32:00Z">
        <w:r w:rsidRPr="00D915D7">
          <w:delText>apparatuses</w:delText>
        </w:r>
      </w:del>
      <w:ins w:id="393" w:author="Proofed" w:date="2021-03-22T16:32:00Z">
        <w:r w:rsidR="002263D8">
          <w:t>elements</w:t>
        </w:r>
      </w:ins>
      <w:r w:rsidRPr="00D915D7">
        <w:t xml:space="preserve">. </w:t>
      </w:r>
      <w:r>
        <w:t xml:space="preserve">Robustness </w:t>
      </w:r>
      <w:r w:rsidRPr="00D915D7">
        <w:t>instabilit</w:t>
      </w:r>
      <w:r>
        <w:t>ies</w:t>
      </w:r>
      <w:r w:rsidRPr="00D915D7">
        <w:t xml:space="preserve"> in the structural </w:t>
      </w:r>
      <w:r>
        <w:t>complex</w:t>
      </w:r>
      <w:r w:rsidRPr="00D915D7">
        <w:t xml:space="preserve"> of the Church of the Transfiguration, Pyskor</w:t>
      </w:r>
      <w:r>
        <w:t xml:space="preserve">, defining </w:t>
      </w:r>
      <w:ins w:id="394" w:author="Proofed" w:date="2021-03-22T16:32:00Z">
        <w:r w:rsidR="00C5643C">
          <w:t xml:space="preserve">the </w:t>
        </w:r>
      </w:ins>
      <w:r>
        <w:t xml:space="preserve">increasing frameworks of damage that </w:t>
      </w:r>
      <w:del w:id="395" w:author="Proofed" w:date="2021-03-22T16:32:00Z">
        <w:r>
          <w:delText>are going to</w:delText>
        </w:r>
      </w:del>
      <w:ins w:id="396" w:author="Proofed" w:date="2021-03-22T16:32:00Z">
        <w:r w:rsidR="00C5643C">
          <w:t>will</w:t>
        </w:r>
      </w:ins>
      <w:r w:rsidR="00C5643C">
        <w:t xml:space="preserve"> </w:t>
      </w:r>
      <w:r>
        <w:t>destroy</w:t>
      </w:r>
      <w:del w:id="397" w:author="Proofed" w:date="2021-03-22T16:32:00Z">
        <w:r>
          <w:delText xml:space="preserve"> and disappear</w:delText>
        </w:r>
      </w:del>
      <w:r>
        <w:t xml:space="preserve"> these buildings without specific lines of intervention.</w:t>
      </w:r>
    </w:p>
    <w:p w14:paraId="535D3454" w14:textId="7812193F" w:rsidR="003F7DE9" w:rsidRDefault="003F7DE9" w:rsidP="003F7DE9">
      <w:r>
        <w:t xml:space="preserve">The constructive features of built structures </w:t>
      </w:r>
      <w:del w:id="398" w:author="Proofed" w:date="2021-03-22T16:32:00Z">
        <w:r>
          <w:delText xml:space="preserve">have witnessed </w:delText>
        </w:r>
      </w:del>
      <w:ins w:id="399" w:author="Proofed" w:date="2021-03-22T16:32:00Z">
        <w:r w:rsidR="00C5643C">
          <w:t xml:space="preserve">relate to the </w:t>
        </w:r>
      </w:ins>
      <w:r>
        <w:t xml:space="preserve">technological and material traditions </w:t>
      </w:r>
      <w:del w:id="400" w:author="Proofed" w:date="2021-03-22T16:32:00Z">
        <w:r>
          <w:delText xml:space="preserve">towards close </w:delText>
        </w:r>
      </w:del>
      <w:ins w:id="401" w:author="Proofed" w:date="2021-03-22T16:32:00Z">
        <w:r w:rsidR="00C5643C">
          <w:t xml:space="preserve">pertaining to specific </w:t>
        </w:r>
      </w:ins>
      <w:r>
        <w:t xml:space="preserve">continents, where the stylistic influences and source availability of </w:t>
      </w:r>
      <w:ins w:id="402" w:author="Proofed" w:date="2021-03-22T16:32:00Z">
        <w:r w:rsidR="002263D8">
          <w:t xml:space="preserve">certain </w:t>
        </w:r>
      </w:ins>
      <w:r>
        <w:t xml:space="preserve">elements have </w:t>
      </w:r>
      <w:del w:id="403" w:author="Proofed" w:date="2021-03-22T16:32:00Z">
        <w:r>
          <w:delText>performed a resilience in maintaining</w:delText>
        </w:r>
      </w:del>
      <w:ins w:id="404" w:author="Proofed" w:date="2021-03-22T16:32:00Z">
        <w:r w:rsidR="00736B65">
          <w:t>determined the</w:t>
        </w:r>
      </w:ins>
      <w:r>
        <w:t xml:space="preserve"> specific </w:t>
      </w:r>
      <w:del w:id="405" w:author="Proofed" w:date="2021-03-22T16:32:00Z">
        <w:r>
          <w:delText>characters</w:delText>
        </w:r>
      </w:del>
      <w:ins w:id="406" w:author="Proofed" w:date="2021-03-22T16:32:00Z">
        <w:r>
          <w:t>character</w:t>
        </w:r>
        <w:r w:rsidR="00736B65">
          <w:t>i</w:t>
        </w:r>
        <w:r>
          <w:t>s</w:t>
        </w:r>
        <w:r w:rsidR="00736B65">
          <w:t>tics</w:t>
        </w:r>
      </w:ins>
      <w:r>
        <w:t xml:space="preserve"> of </w:t>
      </w:r>
      <w:ins w:id="407" w:author="Proofed" w:date="2021-03-22T16:32:00Z">
        <w:r w:rsidR="002263D8">
          <w:t xml:space="preserve">the </w:t>
        </w:r>
      </w:ins>
      <w:r>
        <w:t xml:space="preserve">architectural shape. </w:t>
      </w:r>
      <w:del w:id="408" w:author="Proofed" w:date="2021-03-22T16:32:00Z">
        <w:r>
          <w:delText>In particular,</w:delText>
        </w:r>
      </w:del>
      <w:ins w:id="409" w:author="Proofed" w:date="2021-03-22T16:32:00Z">
        <w:r w:rsidR="00736B65">
          <w:t>This is especially the case with the</w:t>
        </w:r>
      </w:ins>
      <w:r>
        <w:t xml:space="preserve"> built sites and monuments along the European Cultural Heritage Routes, </w:t>
      </w:r>
      <w:del w:id="410" w:author="Proofed" w:date="2021-03-22T16:32:00Z">
        <w:r>
          <w:delText>whose</w:delText>
        </w:r>
      </w:del>
      <w:ins w:id="411" w:author="Proofed" w:date="2021-03-22T16:32:00Z">
        <w:r w:rsidR="00736B65">
          <w:t>the</w:t>
        </w:r>
      </w:ins>
      <w:r w:rsidR="00736B65">
        <w:t xml:space="preserve"> </w:t>
      </w:r>
      <w:r>
        <w:t xml:space="preserve">architectural </w:t>
      </w:r>
      <w:del w:id="412" w:author="Proofed" w:date="2021-03-22T16:32:00Z">
        <w:r>
          <w:delText>values are</w:delText>
        </w:r>
      </w:del>
      <w:ins w:id="413" w:author="Proofed" w:date="2021-03-22T16:32:00Z">
        <w:r>
          <w:t xml:space="preserve">value </w:t>
        </w:r>
        <w:r w:rsidR="00736B65">
          <w:t xml:space="preserve">of which </w:t>
        </w:r>
        <w:r w:rsidR="002263D8">
          <w:t>is</w:t>
        </w:r>
      </w:ins>
      <w:r>
        <w:t xml:space="preserve"> strongly permeated by </w:t>
      </w:r>
      <w:ins w:id="414" w:author="Proofed" w:date="2021-03-22T16:32:00Z">
        <w:r w:rsidR="00736B65">
          <w:t xml:space="preserve">specific </w:t>
        </w:r>
      </w:ins>
      <w:r>
        <w:t xml:space="preserve">structural typologies. </w:t>
      </w:r>
      <w:del w:id="415" w:author="Proofed" w:date="2021-03-22T16:32:00Z">
        <w:r>
          <w:delText>Thus,</w:delText>
        </w:r>
      </w:del>
      <w:ins w:id="416" w:author="Proofed" w:date="2021-03-22T16:32:00Z">
        <w:r>
          <w:t>Th</w:t>
        </w:r>
        <w:r w:rsidR="00736B65">
          <w:t>ese</w:t>
        </w:r>
      </w:ins>
      <w:r w:rsidR="00736B65">
        <w:t xml:space="preserve"> </w:t>
      </w:r>
      <w:r>
        <w:t xml:space="preserve">architectural structures have </w:t>
      </w:r>
      <w:ins w:id="417" w:author="Proofed" w:date="2021-03-22T16:32:00Z">
        <w:r w:rsidR="00736B65">
          <w:t xml:space="preserve">thus </w:t>
        </w:r>
      </w:ins>
      <w:r>
        <w:t xml:space="preserve">acquired their own identity, </w:t>
      </w:r>
      <w:del w:id="418" w:author="Proofed" w:date="2021-03-22T16:32:00Z">
        <w:r>
          <w:delText>characterization</w:delText>
        </w:r>
      </w:del>
      <w:ins w:id="419" w:author="Proofed" w:date="2021-03-22T16:32:00Z">
        <w:r>
          <w:t>character</w:t>
        </w:r>
        <w:r w:rsidR="00057B57">
          <w:t>is</w:t>
        </w:r>
        <w:r>
          <w:t>ation</w:t>
        </w:r>
        <w:r w:rsidR="00736B65">
          <w:t>,</w:t>
        </w:r>
      </w:ins>
      <w:r>
        <w:t xml:space="preserve"> and specificity over time, evolving </w:t>
      </w:r>
      <w:ins w:id="420" w:author="Proofed" w:date="2021-03-22T16:32:00Z">
        <w:r w:rsidR="00736B65">
          <w:t xml:space="preserve">specific </w:t>
        </w:r>
      </w:ins>
      <w:r>
        <w:t xml:space="preserve">spatial distributions and constructive apparatuses in their historical development and </w:t>
      </w:r>
      <w:ins w:id="421" w:author="Proofed" w:date="2021-03-22T16:32:00Z">
        <w:r w:rsidR="00736B65">
          <w:t xml:space="preserve">functional </w:t>
        </w:r>
      </w:ins>
      <w:r>
        <w:t>change</w:t>
      </w:r>
      <w:del w:id="422" w:author="Proofed" w:date="2021-03-22T16:32:00Z">
        <w:r>
          <w:delText xml:space="preserve"> of functions</w:delText>
        </w:r>
      </w:del>
      <w:r>
        <w:t>. Resilient structures combine a wide framework of morphological and static relationships that are reflected in their own state of conservation</w:t>
      </w:r>
      <w:del w:id="423" w:author="Proofed" w:date="2021-03-22T16:32:00Z">
        <w:r>
          <w:delText>,</w:delText>
        </w:r>
      </w:del>
      <w:r>
        <w:t xml:space="preserve"> and </w:t>
      </w:r>
      <w:del w:id="424" w:author="Proofed" w:date="2021-03-22T16:32:00Z">
        <w:r>
          <w:delText>that</w:delText>
        </w:r>
      </w:del>
      <w:ins w:id="425" w:author="Proofed" w:date="2021-03-22T16:32:00Z">
        <w:r w:rsidR="002263D8">
          <w:t>which</w:t>
        </w:r>
      </w:ins>
      <w:r w:rsidR="002263D8">
        <w:t xml:space="preserve"> </w:t>
      </w:r>
      <w:r>
        <w:t>influence the robustness</w:t>
      </w:r>
      <w:ins w:id="426" w:author="Proofed" w:date="2021-03-22T16:32:00Z">
        <w:r w:rsidR="00736B65">
          <w:t>-related</w:t>
        </w:r>
      </w:ins>
      <w:r>
        <w:t xml:space="preserve"> approach to their restoration and preservation </w:t>
      </w:r>
      <w:r w:rsidR="004D21BE">
        <w:t>for</w:t>
      </w:r>
      <w:r>
        <w:t xml:space="preserve"> security and stability. </w:t>
      </w:r>
    </w:p>
    <w:p w14:paraId="39AD4DB0" w14:textId="585FF957" w:rsidR="003F7DE9" w:rsidRDefault="003F7DE9" w:rsidP="003F7DE9">
      <w:r>
        <w:t xml:space="preserve">The case of Upper Kama, </w:t>
      </w:r>
      <w:del w:id="427" w:author="Proofed" w:date="2021-03-22T16:32:00Z">
        <w:r>
          <w:delText xml:space="preserve">in </w:delText>
        </w:r>
      </w:del>
      <w:r>
        <w:t xml:space="preserve">Russia, already </w:t>
      </w:r>
      <w:del w:id="428" w:author="Proofed" w:date="2021-03-22T16:32:00Z">
        <w:r>
          <w:delText xml:space="preserve">interested by </w:delText>
        </w:r>
      </w:del>
      <w:ins w:id="429" w:author="Proofed" w:date="2021-03-22T16:32:00Z">
        <w:r w:rsidR="00736B65">
          <w:t xml:space="preserve">the subject of </w:t>
        </w:r>
      </w:ins>
      <w:r>
        <w:t xml:space="preserve">international research </w:t>
      </w:r>
      <w:del w:id="430" w:author="Proofed" w:date="2021-03-22T16:32:00Z">
        <w:r>
          <w:delText>experience on</w:delText>
        </w:r>
      </w:del>
      <w:ins w:id="431" w:author="Proofed" w:date="2021-03-22T16:32:00Z">
        <w:r w:rsidR="00736B65">
          <w:t>related to</w:t>
        </w:r>
      </w:ins>
      <w:r>
        <w:t xml:space="preserve"> the digital documentation of the complexes</w:t>
      </w:r>
      <w:r w:rsidR="00EC6132">
        <w:t xml:space="preserve"> [14]</w:t>
      </w:r>
      <w:r>
        <w:t xml:space="preserve">, </w:t>
      </w:r>
      <w:del w:id="432" w:author="Proofed" w:date="2021-03-22T16:32:00Z">
        <w:r>
          <w:delText>identifies</w:delText>
        </w:r>
      </w:del>
      <w:ins w:id="433" w:author="Proofed" w:date="2021-03-22T16:32:00Z">
        <w:r w:rsidR="00736B65">
          <w:t>presents</w:t>
        </w:r>
      </w:ins>
      <w:r w:rsidR="00736B65">
        <w:t xml:space="preserve"> </w:t>
      </w:r>
      <w:r>
        <w:t xml:space="preserve">an emblematic example of </w:t>
      </w:r>
      <w:ins w:id="434" w:author="Proofed" w:date="2021-03-22T16:32:00Z">
        <w:r w:rsidR="00736B65">
          <w:t xml:space="preserve">the </w:t>
        </w:r>
      </w:ins>
      <w:r>
        <w:t xml:space="preserve">Cultural Heritage Route </w:t>
      </w:r>
      <w:del w:id="435" w:author="Proofed" w:date="2021-03-22T16:32:00Z">
        <w:r>
          <w:delText>on</w:delText>
        </w:r>
      </w:del>
      <w:ins w:id="436" w:author="Proofed" w:date="2021-03-22T16:32:00Z">
        <w:r w:rsidR="00736B65">
          <w:t>and</w:t>
        </w:r>
      </w:ins>
      <w:r w:rsidR="00736B65">
        <w:t xml:space="preserve"> the</w:t>
      </w:r>
      <w:del w:id="437" w:author="Proofed" w:date="2021-03-22T16:32:00Z">
        <w:r>
          <w:delText xml:space="preserve"> role of</w:delText>
        </w:r>
      </w:del>
      <w:r>
        <w:t xml:space="preserve"> coexistence </w:t>
      </w:r>
      <w:del w:id="438" w:author="Proofed" w:date="2021-03-22T16:32:00Z">
        <w:r>
          <w:delText>between</w:delText>
        </w:r>
      </w:del>
      <w:ins w:id="439" w:author="Proofed" w:date="2021-03-22T16:32:00Z">
        <w:r w:rsidR="00736B65">
          <w:t>of</w:t>
        </w:r>
      </w:ins>
      <w:r w:rsidR="00736B65">
        <w:t xml:space="preserve"> </w:t>
      </w:r>
      <w:r>
        <w:t xml:space="preserve">historical structures and </w:t>
      </w:r>
      <w:del w:id="440" w:author="Proofed" w:date="2021-03-22T16:32:00Z">
        <w:r>
          <w:delText>wider</w:delText>
        </w:r>
      </w:del>
      <w:ins w:id="441" w:author="Proofed" w:date="2021-03-22T16:32:00Z">
        <w:r w:rsidR="00736B65">
          <w:t>various</w:t>
        </w:r>
      </w:ins>
      <w:r w:rsidR="00736B65">
        <w:t xml:space="preserve"> </w:t>
      </w:r>
      <w:r>
        <w:t xml:space="preserve">phenomena of instability caused by the functional experience of the building, reflecting a complex framework of diagnosis </w:t>
      </w:r>
      <w:del w:id="442" w:author="Proofed" w:date="2021-03-22T16:32:00Z">
        <w:r>
          <w:delText>on</w:delText>
        </w:r>
      </w:del>
      <w:ins w:id="443" w:author="Proofed" w:date="2021-03-22T16:32:00Z">
        <w:r w:rsidR="00736B65">
          <w:t>for</w:t>
        </w:r>
      </w:ins>
      <w:r w:rsidR="00736B65">
        <w:t xml:space="preserve"> </w:t>
      </w:r>
      <w:r>
        <w:t xml:space="preserve">the safety and integrity of the </w:t>
      </w:r>
      <w:r w:rsidR="00736B65">
        <w:t>vari</w:t>
      </w:r>
      <w:r>
        <w:t xml:space="preserve">ous built sites. In these terms, </w:t>
      </w:r>
      <w:ins w:id="444" w:author="Proofed" w:date="2021-03-22T16:32:00Z">
        <w:r w:rsidR="00736B65">
          <w:t xml:space="preserve">the </w:t>
        </w:r>
      </w:ins>
      <w:r>
        <w:t xml:space="preserve">Upper Kama sites </w:t>
      </w:r>
      <w:del w:id="445" w:author="Proofed" w:date="2021-03-22T16:32:00Z">
        <w:r>
          <w:delText>collect</w:delText>
        </w:r>
      </w:del>
      <w:ins w:id="446" w:author="Proofed" w:date="2021-03-22T16:32:00Z">
        <w:r w:rsidR="00736B65">
          <w:t>form</w:t>
        </w:r>
      </w:ins>
      <w:r w:rsidR="00736B65">
        <w:t xml:space="preserve"> </w:t>
      </w:r>
      <w:r>
        <w:t xml:space="preserve">a rich morphological abacus of technological modules and elements of </w:t>
      </w:r>
      <w:del w:id="447" w:author="Proofed" w:date="2021-03-22T16:32:00Z">
        <w:r>
          <w:delText>its structures</w:delText>
        </w:r>
        <w:r w:rsidR="004D21BE">
          <w:delText>,</w:delText>
        </w:r>
      </w:del>
      <w:ins w:id="448" w:author="Proofed" w:date="2021-03-22T16:32:00Z">
        <w:r>
          <w:t>structure</w:t>
        </w:r>
        <w:r w:rsidR="004D21BE">
          <w:t xml:space="preserve">, </w:t>
        </w:r>
        <w:r w:rsidR="00736B65">
          <w:t>along</w:t>
        </w:r>
      </w:ins>
      <w:r w:rsidR="00736B65">
        <w:t xml:space="preserve"> </w:t>
      </w:r>
      <w:r w:rsidR="004D21BE">
        <w:t>with</w:t>
      </w:r>
      <w:ins w:id="449" w:author="Proofed" w:date="2021-03-22T16:32:00Z">
        <w:r w:rsidR="004D21BE">
          <w:t xml:space="preserve"> </w:t>
        </w:r>
        <w:r w:rsidR="00736B65">
          <w:t>the</w:t>
        </w:r>
      </w:ins>
      <w:r w:rsidR="00736B65">
        <w:t xml:space="preserve"> </w:t>
      </w:r>
      <w:r w:rsidR="004D21BE">
        <w:t>related pathologies of degradation and conservation</w:t>
      </w:r>
      <w:r w:rsidR="00B87FE0">
        <w:t xml:space="preserve"> [1</w:t>
      </w:r>
      <w:r w:rsidR="00EC6132">
        <w:t>5</w:t>
      </w:r>
      <w:r w:rsidR="00B87FE0">
        <w:t>]</w:t>
      </w:r>
      <w:r w:rsidR="00EC6132">
        <w:t xml:space="preserve"> [16]</w:t>
      </w:r>
      <w:r>
        <w:t>.</w:t>
      </w:r>
    </w:p>
    <w:p w14:paraId="05F01756" w14:textId="60D56C0D" w:rsidR="003F7DE9" w:rsidRDefault="003F7DE9" w:rsidP="00EC6132">
      <w:r>
        <w:t xml:space="preserve">The </w:t>
      </w:r>
      <w:r w:rsidR="00EC6132">
        <w:t xml:space="preserve">cultural tradition of </w:t>
      </w:r>
      <w:ins w:id="450" w:author="Proofed" w:date="2021-03-22T16:32:00Z">
        <w:r w:rsidR="00736B65">
          <w:t xml:space="preserve">the </w:t>
        </w:r>
      </w:ins>
      <w:r w:rsidR="00EC6132">
        <w:t xml:space="preserve">Upper Kama </w:t>
      </w:r>
      <w:r>
        <w:t>settlement</w:t>
      </w:r>
      <w:r w:rsidR="00EC6132">
        <w:t>s</w:t>
      </w:r>
      <w:r>
        <w:t xml:space="preserve">, more </w:t>
      </w:r>
      <w:del w:id="451" w:author="Proofed" w:date="2021-03-22T16:32:00Z">
        <w:r>
          <w:delText>stabilized</w:delText>
        </w:r>
      </w:del>
      <w:ins w:id="452" w:author="Proofed" w:date="2021-03-22T16:32:00Z">
        <w:r>
          <w:t>stabil</w:t>
        </w:r>
        <w:r w:rsidR="00057B57">
          <w:t>is</w:t>
        </w:r>
        <w:r>
          <w:t>ed</w:t>
        </w:r>
      </w:ins>
      <w:r>
        <w:t xml:space="preserve"> by commercial requirements </w:t>
      </w:r>
      <w:del w:id="453" w:author="Proofed" w:date="2021-03-22T16:32:00Z">
        <w:r>
          <w:delText>respect to the</w:delText>
        </w:r>
      </w:del>
      <w:ins w:id="454" w:author="Proofed" w:date="2021-03-22T16:32:00Z">
        <w:r w:rsidR="00736B65">
          <w:t>than most</w:t>
        </w:r>
      </w:ins>
      <w:r w:rsidR="00736B65">
        <w:t xml:space="preserve"> </w:t>
      </w:r>
      <w:r>
        <w:t xml:space="preserve">villages of the Russian countryside, has determined a global phenomenon of transformation </w:t>
      </w:r>
      <w:del w:id="455" w:author="Proofed" w:date="2021-03-22T16:32:00Z">
        <w:r>
          <w:delText>of</w:delText>
        </w:r>
      </w:del>
      <w:ins w:id="456" w:author="Proofed" w:date="2021-03-22T16:32:00Z">
        <w:r w:rsidR="00736B65">
          <w:t>regarding</w:t>
        </w:r>
      </w:ins>
      <w:r w:rsidR="00736B65">
        <w:t xml:space="preserve"> </w:t>
      </w:r>
      <w:r>
        <w:t>the built structural systems</w:t>
      </w:r>
      <w:ins w:id="457" w:author="Proofed" w:date="2021-03-22T16:32:00Z">
        <w:r w:rsidR="00736B65">
          <w:t>,</w:t>
        </w:r>
      </w:ins>
      <w:r>
        <w:t xml:space="preserve"> from the typical wooden architecture to </w:t>
      </w:r>
      <w:ins w:id="458" w:author="Proofed" w:date="2021-03-22T16:32:00Z">
        <w:r w:rsidR="002263D8">
          <w:t xml:space="preserve">the </w:t>
        </w:r>
      </w:ins>
      <w:r>
        <w:t xml:space="preserve">constructive solutions </w:t>
      </w:r>
      <w:del w:id="459" w:author="Proofed" w:date="2021-03-22T16:32:00Z">
        <w:r>
          <w:delText>in</w:delText>
        </w:r>
      </w:del>
      <w:ins w:id="460" w:author="Proofed" w:date="2021-03-22T16:32:00Z">
        <w:r w:rsidR="00736B65">
          <w:t>of</w:t>
        </w:r>
      </w:ins>
      <w:r w:rsidR="00736B65">
        <w:t xml:space="preserve"> </w:t>
      </w:r>
      <w:r>
        <w:t xml:space="preserve">brick and stone masonry. Therefore, these architectural structures are </w:t>
      </w:r>
      <w:del w:id="461" w:author="Proofed" w:date="2021-03-22T16:32:00Z">
        <w:r>
          <w:delText>characterized</w:delText>
        </w:r>
      </w:del>
      <w:ins w:id="462" w:author="Proofed" w:date="2021-03-22T16:32:00Z">
        <w:r>
          <w:t>character</w:t>
        </w:r>
        <w:r w:rsidR="00057B57">
          <w:t>is</w:t>
        </w:r>
        <w:r>
          <w:t>ed</w:t>
        </w:r>
      </w:ins>
      <w:r>
        <w:t xml:space="preserve"> by </w:t>
      </w:r>
      <w:ins w:id="463" w:author="Proofed" w:date="2021-03-22T16:32:00Z">
        <w:r w:rsidR="00736B65">
          <w:t xml:space="preserve">a </w:t>
        </w:r>
      </w:ins>
      <w:r>
        <w:t xml:space="preserve">morphological configuration </w:t>
      </w:r>
      <w:del w:id="464" w:author="Proofed" w:date="2021-03-22T16:32:00Z">
        <w:r w:rsidR="004D21BE">
          <w:delText>with</w:delText>
        </w:r>
      </w:del>
      <w:ins w:id="465" w:author="Proofed" w:date="2021-03-22T16:32:00Z">
        <w:r w:rsidR="00736B65">
          <w:t>involving</w:t>
        </w:r>
      </w:ins>
      <w:r w:rsidR="00736B65">
        <w:t xml:space="preserve"> </w:t>
      </w:r>
      <w:r>
        <w:t>multiple expansion</w:t>
      </w:r>
      <w:r w:rsidR="00EC6132">
        <w:t xml:space="preserve"> blocks</w:t>
      </w:r>
      <w:r>
        <w:t xml:space="preserve">. </w:t>
      </w:r>
      <w:r w:rsidR="004D21BE">
        <w:t>During</w:t>
      </w:r>
      <w:r>
        <w:t xml:space="preserve"> the Soviet period, the </w:t>
      </w:r>
      <w:del w:id="466" w:author="Proofed" w:date="2021-03-22T16:32:00Z">
        <w:r>
          <w:delText>request</w:delText>
        </w:r>
      </w:del>
      <w:ins w:id="467" w:author="Proofed" w:date="2021-03-22T16:32:00Z">
        <w:r w:rsidR="00736B65">
          <w:t>demand</w:t>
        </w:r>
      </w:ins>
      <w:r w:rsidR="00736B65">
        <w:t xml:space="preserve"> </w:t>
      </w:r>
      <w:r>
        <w:t>for</w:t>
      </w:r>
      <w:ins w:id="468" w:author="Proofed" w:date="2021-03-22T16:32:00Z">
        <w:r>
          <w:t xml:space="preserve"> </w:t>
        </w:r>
        <w:r w:rsidR="00736B65">
          <w:t>the</w:t>
        </w:r>
      </w:ins>
      <w:r w:rsidR="00736B65">
        <w:t xml:space="preserve"> </w:t>
      </w:r>
      <w:r>
        <w:t xml:space="preserve">conversion </w:t>
      </w:r>
      <w:r w:rsidR="004D21BE">
        <w:t>of</w:t>
      </w:r>
      <w:r>
        <w:t xml:space="preserve"> infrastructur</w:t>
      </w:r>
      <w:r w:rsidR="004D21BE">
        <w:t>es</w:t>
      </w:r>
      <w:r>
        <w:t xml:space="preserve"> for energy or food production </w:t>
      </w:r>
      <w:del w:id="469" w:author="Proofed" w:date="2021-03-22T16:32:00Z">
        <w:r>
          <w:delText xml:space="preserve">defined a </w:delText>
        </w:r>
      </w:del>
      <w:ins w:id="470" w:author="Proofed" w:date="2021-03-22T16:32:00Z">
        <w:r w:rsidR="00736B65">
          <w:t xml:space="preserve">resulted in the </w:t>
        </w:r>
      </w:ins>
      <w:r>
        <w:t xml:space="preserve">decline </w:t>
      </w:r>
      <w:r w:rsidR="004D21BE">
        <w:t>of these religious buildings</w:t>
      </w:r>
      <w:r>
        <w:t xml:space="preserve">. The consequent </w:t>
      </w:r>
      <w:del w:id="471" w:author="Proofed" w:date="2021-03-22T16:32:00Z">
        <w:r>
          <w:delText>intervention</w:delText>
        </w:r>
      </w:del>
      <w:ins w:id="472" w:author="Proofed" w:date="2021-03-22T16:32:00Z">
        <w:r>
          <w:t>intervention</w:t>
        </w:r>
        <w:r w:rsidR="00736B65">
          <w:t>s</w:t>
        </w:r>
      </w:ins>
      <w:r>
        <w:t xml:space="preserve"> and </w:t>
      </w:r>
      <w:del w:id="473" w:author="Proofed" w:date="2021-03-22T16:32:00Z">
        <w:r>
          <w:delText>changing</w:delText>
        </w:r>
      </w:del>
      <w:ins w:id="474" w:author="Proofed" w:date="2021-03-22T16:32:00Z">
        <w:r w:rsidR="002263D8">
          <w:t>the alteration</w:t>
        </w:r>
      </w:ins>
      <w:r w:rsidR="002263D8">
        <w:t xml:space="preserve"> </w:t>
      </w:r>
      <w:r>
        <w:t xml:space="preserve">of the architectural structures, forcibly adapted to the new </w:t>
      </w:r>
      <w:r w:rsidR="004D21BE">
        <w:t>function</w:t>
      </w:r>
      <w:r>
        <w:t xml:space="preserve">s, </w:t>
      </w:r>
      <w:del w:id="475" w:author="Proofed" w:date="2021-03-22T16:32:00Z">
        <w:r>
          <w:delText>ended</w:delText>
        </w:r>
        <w:r w:rsidR="00EC6132">
          <w:delText xml:space="preserve"> </w:delText>
        </w:r>
        <w:r>
          <w:delText>with</w:delText>
        </w:r>
      </w:del>
      <w:ins w:id="476" w:author="Proofed" w:date="2021-03-22T16:32:00Z">
        <w:r w:rsidR="00736B65">
          <w:t>led to</w:t>
        </w:r>
      </w:ins>
      <w:r w:rsidR="00736B65">
        <w:t xml:space="preserve"> </w:t>
      </w:r>
      <w:r>
        <w:t xml:space="preserve">a prevalent abandonment </w:t>
      </w:r>
      <w:del w:id="477" w:author="Proofed" w:date="2021-03-22T16:32:00Z">
        <w:r>
          <w:delText>till to reach the conditions of</w:delText>
        </w:r>
      </w:del>
      <w:ins w:id="478" w:author="Proofed" w:date="2021-03-22T16:32:00Z">
        <w:r w:rsidR="00736B65">
          <w:t>characterised by eventual</w:t>
        </w:r>
      </w:ins>
      <w:r w:rsidR="00736B65">
        <w:t xml:space="preserve"> </w:t>
      </w:r>
      <w:r>
        <w:t>ruin and collapse.</w:t>
      </w:r>
    </w:p>
    <w:p w14:paraId="66BBEA39" w14:textId="769F0AA8" w:rsidR="003F7DE9" w:rsidRDefault="003F7DE9" w:rsidP="003F7DE9">
      <w:r>
        <w:lastRenderedPageBreak/>
        <w:t xml:space="preserve">The case of Blagoveshchenskaya Church, </w:t>
      </w:r>
      <w:r w:rsidR="004D21BE">
        <w:t xml:space="preserve">or </w:t>
      </w:r>
      <w:ins w:id="479" w:author="Proofed" w:date="2021-03-22T16:32:00Z">
        <w:r w:rsidR="00736B65">
          <w:t xml:space="preserve">the </w:t>
        </w:r>
      </w:ins>
      <w:r w:rsidR="004D21BE" w:rsidRPr="004D21BE">
        <w:t>Church of the Annunciation of the Blessed Virgin</w:t>
      </w:r>
      <w:r w:rsidR="004D21BE">
        <w:t>,</w:t>
      </w:r>
      <w:r w:rsidR="004D21BE" w:rsidRPr="004D21BE">
        <w:t xml:space="preserve"> </w:t>
      </w:r>
      <w:r>
        <w:t>in the village of Pokcha</w:t>
      </w:r>
      <w:ins w:id="480" w:author="Proofed" w:date="2021-03-22T16:32:00Z">
        <w:r w:rsidR="00736B65">
          <w:t>,</w:t>
        </w:r>
      </w:ins>
      <w:r w:rsidR="00736B65">
        <w:t xml:space="preserve"> </w:t>
      </w:r>
      <w:r w:rsidR="004D21BE">
        <w:t>represents</w:t>
      </w:r>
      <w:r>
        <w:t xml:space="preserve"> a </w:t>
      </w:r>
      <w:r w:rsidR="004D21BE">
        <w:t>key monumental site</w:t>
      </w:r>
      <w:r>
        <w:t xml:space="preserve"> of </w:t>
      </w:r>
      <w:ins w:id="481" w:author="Proofed" w:date="2021-03-22T16:32:00Z">
        <w:r w:rsidR="00736B65">
          <w:t xml:space="preserve">the </w:t>
        </w:r>
      </w:ins>
      <w:r>
        <w:t xml:space="preserve">Cherdyn district, </w:t>
      </w:r>
      <w:r w:rsidR="004D21BE">
        <w:t xml:space="preserve">which </w:t>
      </w:r>
      <w:del w:id="482" w:author="Proofed" w:date="2021-03-22T16:32:00Z">
        <w:r>
          <w:delText>synthesiz</w:delText>
        </w:r>
        <w:r w:rsidR="004D21BE">
          <w:delText>e</w:delText>
        </w:r>
      </w:del>
      <w:ins w:id="483" w:author="Proofed" w:date="2021-03-22T16:32:00Z">
        <w:r>
          <w:t>synthes</w:t>
        </w:r>
        <w:r w:rsidR="00057B57">
          <w:t>is</w:t>
        </w:r>
        <w:r w:rsidR="004D21BE">
          <w:t>e</w:t>
        </w:r>
        <w:r w:rsidR="00736B65">
          <w:t>s</w:t>
        </w:r>
        <w:r>
          <w:t xml:space="preserve"> </w:t>
        </w:r>
        <w:r w:rsidR="00736B65">
          <w:t>various</w:t>
        </w:r>
      </w:ins>
      <w:r w:rsidR="00736B65">
        <w:t xml:space="preserve"> </w:t>
      </w:r>
      <w:r w:rsidR="004D21BE">
        <w:t>different</w:t>
      </w:r>
      <w:r>
        <w:t xml:space="preserve"> historical</w:t>
      </w:r>
      <w:r w:rsidR="004D21BE">
        <w:t xml:space="preserve">-functional evolutions </w:t>
      </w:r>
      <w:r>
        <w:t xml:space="preserve">in the stratification of its structures and walls, </w:t>
      </w:r>
      <w:ins w:id="484" w:author="Proofed" w:date="2021-03-22T16:32:00Z">
        <w:r w:rsidR="00736B65">
          <w:t xml:space="preserve">which </w:t>
        </w:r>
      </w:ins>
      <w:r>
        <w:t>today</w:t>
      </w:r>
      <w:ins w:id="485" w:author="Proofed" w:date="2021-03-22T16:32:00Z">
        <w:r>
          <w:t xml:space="preserve"> </w:t>
        </w:r>
        <w:r w:rsidR="00736B65">
          <w:t>lie</w:t>
        </w:r>
      </w:ins>
      <w:r w:rsidR="00736B65">
        <w:t xml:space="preserve"> </w:t>
      </w:r>
      <w:r>
        <w:t>in ruin</w:t>
      </w:r>
      <w:r w:rsidR="00B87FE0">
        <w:t xml:space="preserve"> [1</w:t>
      </w:r>
      <w:r w:rsidR="00EC6132">
        <w:t>7</w:t>
      </w:r>
      <w:r w:rsidR="00B87FE0">
        <w:t>]</w:t>
      </w:r>
      <w:r>
        <w:t>.</w:t>
      </w:r>
    </w:p>
    <w:p w14:paraId="3A713798" w14:textId="48EB4790" w:rsidR="00A0355D" w:rsidRDefault="003F7DE9" w:rsidP="003F7DE9">
      <w:r>
        <w:t xml:space="preserve">The original wooden complex was replaced in 1785 with a new </w:t>
      </w:r>
      <w:del w:id="486" w:author="Proofed" w:date="2021-03-22T16:32:00Z">
        <w:r>
          <w:delText xml:space="preserve">one in </w:delText>
        </w:r>
      </w:del>
      <w:ins w:id="487" w:author="Proofed" w:date="2021-03-22T16:32:00Z">
        <w:r w:rsidR="00736B65">
          <w:t xml:space="preserve">structure composed of </w:t>
        </w:r>
      </w:ins>
      <w:r>
        <w:t xml:space="preserve">stone and brick masonry, subdivided </w:t>
      </w:r>
      <w:del w:id="488" w:author="Proofed" w:date="2021-03-22T16:32:00Z">
        <w:r>
          <w:delText>in</w:delText>
        </w:r>
      </w:del>
      <w:ins w:id="489" w:author="Proofed" w:date="2021-03-22T16:32:00Z">
        <w:r>
          <w:t>in</w:t>
        </w:r>
        <w:r w:rsidR="00736B65">
          <w:t>to</w:t>
        </w:r>
      </w:ins>
      <w:r>
        <w:t xml:space="preserve"> multiple </w:t>
      </w:r>
      <w:r w:rsidR="00EC6132">
        <w:t>structural blocks</w:t>
      </w:r>
      <w:del w:id="490" w:author="Proofed" w:date="2021-03-22T16:32:00Z">
        <w:r>
          <w:delText>:</w:delText>
        </w:r>
      </w:del>
      <w:ins w:id="491" w:author="Proofed" w:date="2021-03-22T16:32:00Z">
        <w:r w:rsidR="00736B65">
          <w:t>, which include</w:t>
        </w:r>
      </w:ins>
      <w:r>
        <w:t xml:space="preserve"> the main body, with a quadrilateral planimetry, constituting a nucleus for the refectory, the </w:t>
      </w:r>
      <w:r w:rsidR="00EC6132">
        <w:t xml:space="preserve">southern and northern </w:t>
      </w:r>
      <w:r>
        <w:t>chapels, the bell tower</w:t>
      </w:r>
      <w:ins w:id="492" w:author="Proofed" w:date="2021-03-22T16:32:00Z">
        <w:r w:rsidR="000245F2">
          <w:t>,</w:t>
        </w:r>
      </w:ins>
      <w:r>
        <w:t xml:space="preserve"> and the entrance narthex. In 1910, a reconstruction intervention </w:t>
      </w:r>
      <w:del w:id="493" w:author="Proofed" w:date="2021-03-22T16:32:00Z">
        <w:r>
          <w:delText>has modified structurally and morphologically large portions,</w:delText>
        </w:r>
      </w:del>
      <w:ins w:id="494" w:author="Proofed" w:date="2021-03-22T16:32:00Z">
        <w:r w:rsidR="000245F2">
          <w:t>resulted</w:t>
        </w:r>
      </w:ins>
      <w:r w:rsidR="000245F2">
        <w:t xml:space="preserve"> in </w:t>
      </w:r>
      <w:del w:id="495" w:author="Proofed" w:date="2021-03-22T16:32:00Z">
        <w:r>
          <w:delText>particular</w:delText>
        </w:r>
      </w:del>
      <w:ins w:id="496" w:author="Proofed" w:date="2021-03-22T16:32:00Z">
        <w:r w:rsidR="000245F2">
          <w:t xml:space="preserve">various </w:t>
        </w:r>
        <w:r>
          <w:t>structural</w:t>
        </w:r>
        <w:r w:rsidR="000245F2">
          <w:t xml:space="preserve"> modifications</w:t>
        </w:r>
        <w:r>
          <w:t xml:space="preserve">, </w:t>
        </w:r>
        <w:r w:rsidR="000245F2">
          <w:t>especially in terms of</w:t>
        </w:r>
      </w:ins>
      <w:r w:rsidR="000245F2">
        <w:t xml:space="preserve"> </w:t>
      </w:r>
      <w:r>
        <w:t>the bell tower,</w:t>
      </w:r>
      <w:ins w:id="497" w:author="Proofed" w:date="2021-03-22T16:32:00Z">
        <w:r>
          <w:t xml:space="preserve"> </w:t>
        </w:r>
        <w:r w:rsidR="000245F2">
          <w:t>which was</w:t>
        </w:r>
      </w:ins>
      <w:r w:rsidR="006369BF">
        <w:t xml:space="preserve"> </w:t>
      </w:r>
      <w:r>
        <w:t xml:space="preserve">entirely replaced, and the eastern section of the central vault and the altar, reconstructed with the insertion of a </w:t>
      </w:r>
      <w:del w:id="498" w:author="Proofed" w:date="2021-03-22T16:32:00Z">
        <w:r>
          <w:delText>5</w:delText>
        </w:r>
      </w:del>
      <w:ins w:id="499" w:author="Proofed" w:date="2021-03-22T16:32:00Z">
        <w:r w:rsidR="000245F2">
          <w:t>five</w:t>
        </w:r>
      </w:ins>
      <w:r>
        <w:t>-headed chapter</w:t>
      </w:r>
      <w:del w:id="500" w:author="Proofed" w:date="2021-03-22T16:32:00Z">
        <w:r>
          <w:delText>;</w:delText>
        </w:r>
      </w:del>
      <w:ins w:id="501" w:author="Proofed" w:date="2021-03-22T16:32:00Z">
        <w:r w:rsidR="000245F2">
          <w:t>. Meanwhile,</w:t>
        </w:r>
      </w:ins>
      <w:r w:rsidR="000245F2">
        <w:t xml:space="preserve"> </w:t>
      </w:r>
      <w:r>
        <w:t xml:space="preserve">the interiors </w:t>
      </w:r>
      <w:ins w:id="502" w:author="Proofed" w:date="2021-03-22T16:32:00Z">
        <w:r w:rsidR="000245F2">
          <w:t xml:space="preserve">formed </w:t>
        </w:r>
      </w:ins>
      <w:r>
        <w:t xml:space="preserve">in plastered stone, with paintings and ornaments </w:t>
      </w:r>
      <w:ins w:id="503" w:author="Proofed" w:date="2021-03-22T16:32:00Z">
        <w:r w:rsidR="000245F2">
          <w:t xml:space="preserve">dating </w:t>
        </w:r>
      </w:ins>
      <w:r>
        <w:t xml:space="preserve">from 1870, </w:t>
      </w:r>
      <w:del w:id="504" w:author="Proofed" w:date="2021-03-22T16:32:00Z">
        <w:r>
          <w:delText>are</w:delText>
        </w:r>
      </w:del>
      <w:ins w:id="505" w:author="Proofed" w:date="2021-03-22T16:32:00Z">
        <w:r w:rsidR="000245F2">
          <w:t>remain largely</w:t>
        </w:r>
      </w:ins>
      <w:r w:rsidR="000245F2">
        <w:t xml:space="preserve"> </w:t>
      </w:r>
      <w:r>
        <w:t>preserved</w:t>
      </w:r>
      <w:del w:id="506" w:author="Proofed" w:date="2021-03-22T16:32:00Z">
        <w:r>
          <w:delText xml:space="preserve"> instead</w:delText>
        </w:r>
      </w:del>
      <w:r>
        <w:t xml:space="preserve">. The </w:t>
      </w:r>
      <w:del w:id="507" w:author="Proofed" w:date="2021-03-22T16:32:00Z">
        <w:r>
          <w:delText>general coat</w:delText>
        </w:r>
      </w:del>
      <w:ins w:id="508" w:author="Proofed" w:date="2021-03-22T16:32:00Z">
        <w:r w:rsidR="000245F2">
          <w:t>face</w:t>
        </w:r>
      </w:ins>
      <w:r w:rsidR="000245F2">
        <w:t xml:space="preserve"> </w:t>
      </w:r>
      <w:r>
        <w:t>of the building</w:t>
      </w:r>
      <w:del w:id="509" w:author="Proofed" w:date="2021-03-22T16:32:00Z">
        <w:r>
          <w:delText xml:space="preserve"> with</w:delText>
        </w:r>
      </w:del>
      <w:ins w:id="510" w:author="Proofed" w:date="2021-03-22T16:32:00Z">
        <w:r w:rsidR="000245F2">
          <w:t>,</w:t>
        </w:r>
        <w:r>
          <w:t xml:space="preserve"> </w:t>
        </w:r>
        <w:r w:rsidR="000245F2">
          <w:t>which features</w:t>
        </w:r>
      </w:ins>
      <w:r w:rsidR="000245F2">
        <w:t xml:space="preserve"> </w:t>
      </w:r>
      <w:r>
        <w:t>an additional red brick facing</w:t>
      </w:r>
      <w:ins w:id="511" w:author="Proofed" w:date="2021-03-22T16:32:00Z">
        <w:r w:rsidR="000245F2">
          <w:t>,</w:t>
        </w:r>
      </w:ins>
      <w:r>
        <w:t xml:space="preserve"> contributes to the strengthening of the external envelope and </w:t>
      </w:r>
      <w:del w:id="512" w:author="Proofed" w:date="2021-03-22T16:32:00Z">
        <w:r>
          <w:delText>gives</w:delText>
        </w:r>
      </w:del>
      <w:ins w:id="513" w:author="Proofed" w:date="2021-03-22T16:32:00Z">
        <w:r w:rsidR="000245F2">
          <w:t>allows for</w:t>
        </w:r>
      </w:ins>
      <w:r w:rsidR="000245F2">
        <w:t xml:space="preserve"> </w:t>
      </w:r>
      <w:r>
        <w:t xml:space="preserve">the possibility of inserting additional devices of tension resistance into the stratified walls. </w:t>
      </w:r>
    </w:p>
    <w:p w14:paraId="2749CEFC" w14:textId="7C15CF84" w:rsidR="00D9192B" w:rsidRPr="00EB45FF" w:rsidRDefault="003F7DE9" w:rsidP="003F7DE9">
      <w:r>
        <w:t xml:space="preserve">The history of the site </w:t>
      </w:r>
      <w:del w:id="514" w:author="Proofed" w:date="2021-03-22T16:32:00Z">
        <w:r>
          <w:delText xml:space="preserve">goes through </w:delText>
        </w:r>
      </w:del>
      <w:ins w:id="515" w:author="Proofed" w:date="2021-03-22T16:32:00Z">
        <w:r w:rsidR="000245F2">
          <w:t xml:space="preserve">involves attempted </w:t>
        </w:r>
      </w:ins>
      <w:r>
        <w:t>restoration works</w:t>
      </w:r>
      <w:r w:rsidR="000245F2">
        <w:t xml:space="preserve"> </w:t>
      </w:r>
      <w:del w:id="516" w:author="Proofed" w:date="2021-03-22T16:32:00Z">
        <w:r>
          <w:delText>attempted</w:delText>
        </w:r>
      </w:del>
      <w:ins w:id="517" w:author="Proofed" w:date="2021-03-22T16:32:00Z">
        <w:r w:rsidR="000245F2">
          <w:t>dating</w:t>
        </w:r>
      </w:ins>
      <w:r w:rsidR="000245F2">
        <w:t xml:space="preserve"> </w:t>
      </w:r>
      <w:r>
        <w:t>from 1920</w:t>
      </w:r>
      <w:del w:id="518" w:author="Proofed" w:date="2021-03-22T16:32:00Z">
        <w:r>
          <w:delText>, until</w:delText>
        </w:r>
      </w:del>
      <w:ins w:id="519" w:author="Proofed" w:date="2021-03-22T16:32:00Z">
        <w:r w:rsidR="000245F2">
          <w:t xml:space="preserve"> to</w:t>
        </w:r>
      </w:ins>
      <w:r w:rsidR="000245F2">
        <w:t xml:space="preserve"> </w:t>
      </w:r>
      <w:r>
        <w:t xml:space="preserve">the complete abandonment in 1940 and </w:t>
      </w:r>
      <w:ins w:id="520" w:author="Proofed" w:date="2021-03-22T16:32:00Z">
        <w:r w:rsidR="000245F2">
          <w:t xml:space="preserve">to </w:t>
        </w:r>
      </w:ins>
      <w:r>
        <w:t>the re-conversion into a power central</w:t>
      </w:r>
      <w:del w:id="521" w:author="Proofed" w:date="2021-03-22T16:32:00Z">
        <w:r>
          <w:delText>: the</w:delText>
        </w:r>
      </w:del>
      <w:ins w:id="522" w:author="Proofed" w:date="2021-03-22T16:32:00Z">
        <w:r w:rsidR="000245F2">
          <w:t>.</w:t>
        </w:r>
        <w:r>
          <w:t xml:space="preserve"> </w:t>
        </w:r>
        <w:r w:rsidR="000245F2">
          <w:t>T</w:t>
        </w:r>
        <w:r>
          <w:t>he</w:t>
        </w:r>
      </w:ins>
      <w:r>
        <w:t xml:space="preserve"> energy issues </w:t>
      </w:r>
      <w:del w:id="523" w:author="Proofed" w:date="2021-03-22T16:32:00Z">
        <w:r>
          <w:delText>linked</w:delText>
        </w:r>
      </w:del>
      <w:ins w:id="524" w:author="Proofed" w:date="2021-03-22T16:32:00Z">
        <w:r w:rsidR="000245F2">
          <w:t>related</w:t>
        </w:r>
      </w:ins>
      <w:r w:rsidR="000245F2">
        <w:t xml:space="preserve"> to </w:t>
      </w:r>
      <w:r>
        <w:t xml:space="preserve">the new function </w:t>
      </w:r>
      <w:del w:id="525" w:author="Proofed" w:date="2021-03-22T16:32:00Z">
        <w:r>
          <w:delText>led</w:delText>
        </w:r>
      </w:del>
      <w:ins w:id="526" w:author="Proofed" w:date="2021-03-22T16:32:00Z">
        <w:r w:rsidR="000245F2">
          <w:t>resulted</w:t>
        </w:r>
      </w:ins>
      <w:r w:rsidR="000245F2">
        <w:t xml:space="preserve"> </w:t>
      </w:r>
      <w:r>
        <w:t xml:space="preserve">in the </w:t>
      </w:r>
      <w:del w:id="527" w:author="Proofed" w:date="2021-03-22T16:32:00Z">
        <w:r>
          <w:delText xml:space="preserve">90s to the </w:delText>
        </w:r>
      </w:del>
      <w:r>
        <w:t xml:space="preserve">partial collapse of the main pavilion vault and </w:t>
      </w:r>
      <w:del w:id="528" w:author="Proofed" w:date="2021-03-22T16:32:00Z">
        <w:r>
          <w:delText xml:space="preserve">of </w:delText>
        </w:r>
      </w:del>
      <w:r>
        <w:t>the bell tower roof</w:t>
      </w:r>
      <w:del w:id="529" w:author="Proofed" w:date="2021-03-22T16:32:00Z">
        <w:r>
          <w:delText>, after</w:delText>
        </w:r>
      </w:del>
      <w:ins w:id="530" w:author="Proofed" w:date="2021-03-22T16:32:00Z">
        <w:r w:rsidR="000245F2">
          <w:t xml:space="preserve"> in the 1990s</w:t>
        </w:r>
        <w:r>
          <w:t xml:space="preserve">, </w:t>
        </w:r>
        <w:r w:rsidR="000245F2">
          <w:t>following</w:t>
        </w:r>
      </w:ins>
      <w:r w:rsidR="000245F2">
        <w:t xml:space="preserve"> </w:t>
      </w:r>
      <w:r>
        <w:t xml:space="preserve">repeated </w:t>
      </w:r>
      <w:commentRangeStart w:id="531"/>
      <w:r>
        <w:t xml:space="preserve">flashes </w:t>
      </w:r>
      <w:commentRangeEnd w:id="531"/>
      <w:r w:rsidR="000245F2">
        <w:rPr>
          <w:rStyle w:val="CommentReference"/>
        </w:rPr>
        <w:commentReference w:id="531"/>
      </w:r>
      <w:r>
        <w:t xml:space="preserve">attracted by the electrical system. </w:t>
      </w:r>
      <w:del w:id="532" w:author="Proofed" w:date="2021-03-22T16:32:00Z">
        <w:r>
          <w:delText>A</w:delText>
        </w:r>
        <w:r w:rsidR="00CA1D34">
          <w:delText>fter</w:delText>
        </w:r>
        <w:r>
          <w:delText xml:space="preserve"> the</w:delText>
        </w:r>
      </w:del>
      <w:ins w:id="533" w:author="Proofed" w:date="2021-03-22T16:32:00Z">
        <w:r w:rsidR="000245F2">
          <w:t xml:space="preserve">Following </w:t>
        </w:r>
        <w:r>
          <w:t>th</w:t>
        </w:r>
        <w:r w:rsidR="000245F2">
          <w:t>is</w:t>
        </w:r>
      </w:ins>
      <w:r>
        <w:t xml:space="preserve"> extensive damage, the church was excluded from the list of architectural monuments of interest, precluding any new </w:t>
      </w:r>
      <w:del w:id="534" w:author="Proofed" w:date="2021-03-22T16:32:00Z">
        <w:r>
          <w:delText>intervention and</w:delText>
        </w:r>
      </w:del>
      <w:ins w:id="535" w:author="Proofed" w:date="2021-03-22T16:32:00Z">
        <w:r>
          <w:t>intervention</w:t>
        </w:r>
        <w:r w:rsidR="000245F2">
          <w:t>s</w:t>
        </w:r>
        <w:r>
          <w:t xml:space="preserve"> </w:t>
        </w:r>
        <w:r w:rsidR="000245F2">
          <w:t>or</w:t>
        </w:r>
      </w:ins>
      <w:r w:rsidR="000245F2">
        <w:t xml:space="preserve"> r</w:t>
      </w:r>
      <w:r>
        <w:t>estoration</w:t>
      </w:r>
      <w:ins w:id="536" w:author="Proofed" w:date="2021-03-22T16:32:00Z">
        <w:r w:rsidR="000245F2">
          <w:t xml:space="preserve"> works</w:t>
        </w:r>
      </w:ins>
      <w:r>
        <w:t xml:space="preserve">, and leaving the site to </w:t>
      </w:r>
      <w:del w:id="537" w:author="Proofed" w:date="2021-03-22T16:32:00Z">
        <w:r>
          <w:delText>its</w:delText>
        </w:r>
      </w:del>
      <w:ins w:id="538" w:author="Proofed" w:date="2021-03-22T16:32:00Z">
        <w:r w:rsidR="000245F2">
          <w:t>suffer virtual</w:t>
        </w:r>
      </w:ins>
      <w:r w:rsidR="000245F2">
        <w:t xml:space="preserve"> </w:t>
      </w:r>
      <w:r>
        <w:t>collapse.</w:t>
      </w:r>
    </w:p>
    <w:p w14:paraId="55967003" w14:textId="245ECF56" w:rsidR="00D9192B" w:rsidRPr="00EB45FF" w:rsidRDefault="000E4459" w:rsidP="00456568">
      <w:pPr>
        <w:pStyle w:val="Level2Title"/>
        <w:keepNext/>
      </w:pPr>
      <w:r>
        <w:t>T</w:t>
      </w:r>
      <w:r w:rsidRPr="000E4459">
        <w:t xml:space="preserve">he current state of </w:t>
      </w:r>
      <w:ins w:id="539" w:author="Proofed" w:date="2021-03-22T16:32:00Z">
        <w:r w:rsidR="000245F2">
          <w:t xml:space="preserve">the </w:t>
        </w:r>
      </w:ins>
      <w:r w:rsidRPr="000E4459">
        <w:t>structural ruins</w:t>
      </w:r>
    </w:p>
    <w:p w14:paraId="355361F0" w14:textId="18B7E958" w:rsidR="00AC6584" w:rsidRDefault="00AC6584" w:rsidP="00AC6584">
      <w:r>
        <w:t>In 2018</w:t>
      </w:r>
      <w:ins w:id="540" w:author="Proofed" w:date="2021-03-22T16:32:00Z">
        <w:r w:rsidR="000245F2">
          <w:t>,</w:t>
        </w:r>
      </w:ins>
      <w:r>
        <w:t xml:space="preserve"> the architectural complex was </w:t>
      </w:r>
      <w:del w:id="541" w:author="Proofed" w:date="2021-03-22T16:32:00Z">
        <w:r>
          <w:delText xml:space="preserve">found </w:delText>
        </w:r>
      </w:del>
      <w:r>
        <w:t xml:space="preserve">in </w:t>
      </w:r>
      <w:del w:id="542" w:author="Proofed" w:date="2021-03-22T16:32:00Z">
        <w:r>
          <w:delText>an evident</w:delText>
        </w:r>
      </w:del>
      <w:ins w:id="543" w:author="Proofed" w:date="2021-03-22T16:32:00Z">
        <w:r>
          <w:t>a</w:t>
        </w:r>
        <w:r w:rsidR="000245F2">
          <w:t xml:space="preserve"> clear</w:t>
        </w:r>
      </w:ins>
      <w:r w:rsidR="000245F2">
        <w:t xml:space="preserve"> </w:t>
      </w:r>
      <w:r>
        <w:t xml:space="preserve">state of neglected conservation. The wooden roofs </w:t>
      </w:r>
      <w:del w:id="544" w:author="Proofed" w:date="2021-03-22T16:32:00Z">
        <w:r>
          <w:delText>are</w:delText>
        </w:r>
      </w:del>
      <w:ins w:id="545" w:author="Proofed" w:date="2021-03-22T16:32:00Z">
        <w:r w:rsidR="000245F2">
          <w:t>had been</w:t>
        </w:r>
      </w:ins>
      <w:r w:rsidR="000245F2">
        <w:t xml:space="preserve"> </w:t>
      </w:r>
      <w:r>
        <w:t xml:space="preserve">almost entirely destroyed, and the main </w:t>
      </w:r>
      <w:r w:rsidR="00CA1D34">
        <w:t xml:space="preserve">masonry </w:t>
      </w:r>
      <w:r>
        <w:t>structur</w:t>
      </w:r>
      <w:r w:rsidR="00CA1D34">
        <w:t>e</w:t>
      </w:r>
      <w:r>
        <w:t xml:space="preserve"> </w:t>
      </w:r>
      <w:del w:id="546" w:author="Proofed" w:date="2021-03-22T16:32:00Z">
        <w:r>
          <w:delText>is</w:delText>
        </w:r>
      </w:del>
      <w:ins w:id="547" w:author="Proofed" w:date="2021-03-22T16:32:00Z">
        <w:r w:rsidR="000245F2">
          <w:t>wa</w:t>
        </w:r>
        <w:r>
          <w:t>s</w:t>
        </w:r>
      </w:ins>
      <w:r>
        <w:t xml:space="preserve"> damaged in </w:t>
      </w:r>
      <w:del w:id="548" w:author="Proofed" w:date="2021-03-22T16:32:00Z">
        <w:r>
          <w:delText>several portions</w:delText>
        </w:r>
      </w:del>
      <w:ins w:id="549" w:author="Proofed" w:date="2021-03-22T16:32:00Z">
        <w:r w:rsidR="000245F2">
          <w:t>various areas</w:t>
        </w:r>
      </w:ins>
      <w:r>
        <w:t>, particularly in the main vaulted system.</w:t>
      </w:r>
    </w:p>
    <w:p w14:paraId="5AE10290" w14:textId="4C6D644E" w:rsidR="00AC6584" w:rsidRDefault="00AC6584" w:rsidP="00AC6584">
      <w:del w:id="550" w:author="Proofed" w:date="2021-03-22T16:32:00Z">
        <w:r>
          <w:delText xml:space="preserve">The </w:delText>
        </w:r>
      </w:del>
      <w:ins w:id="551" w:author="Proofed" w:date="2021-03-22T16:32:00Z">
        <w:r w:rsidR="000245F2">
          <w:t xml:space="preserve">Meanwhile, the </w:t>
        </w:r>
      </w:ins>
      <w:r>
        <w:t>vaulted structur</w:t>
      </w:r>
      <w:r w:rsidR="00812EC4">
        <w:t>e</w:t>
      </w:r>
      <w:r>
        <w:t xml:space="preserve"> of the spans, </w:t>
      </w:r>
      <w:ins w:id="552" w:author="Proofed" w:date="2021-03-22T16:32:00Z">
        <w:r w:rsidR="000245F2">
          <w:t xml:space="preserve">the </w:t>
        </w:r>
      </w:ins>
      <w:r>
        <w:t xml:space="preserve">loading on </w:t>
      </w:r>
      <w:ins w:id="553" w:author="Proofed" w:date="2021-03-22T16:32:00Z">
        <w:r w:rsidR="000245F2">
          <w:t xml:space="preserve">the </w:t>
        </w:r>
      </w:ins>
      <w:r>
        <w:t>pillars</w:t>
      </w:r>
      <w:r w:rsidR="000245F2">
        <w:t xml:space="preserve"> </w:t>
      </w:r>
      <w:del w:id="554" w:author="Proofed" w:date="2021-03-22T16:32:00Z">
        <w:r>
          <w:delText xml:space="preserve">and </w:delText>
        </w:r>
      </w:del>
      <w:r>
        <w:t>based on a counter-balance</w:t>
      </w:r>
      <w:r w:rsidR="00812EC4">
        <w:t xml:space="preserve"> scheme</w:t>
      </w:r>
      <w:r>
        <w:t xml:space="preserve"> </w:t>
      </w:r>
      <w:del w:id="555" w:author="Proofed" w:date="2021-03-22T16:32:00Z">
        <w:r>
          <w:delText>guaranteed between</w:delText>
        </w:r>
      </w:del>
      <w:ins w:id="556" w:author="Proofed" w:date="2021-03-22T16:32:00Z">
        <w:r w:rsidR="000245F2">
          <w:t>involving</w:t>
        </w:r>
      </w:ins>
      <w:r w:rsidR="000245F2">
        <w:t xml:space="preserve"> </w:t>
      </w:r>
      <w:r>
        <w:t>vault</w:t>
      </w:r>
      <w:del w:id="557" w:author="Proofed" w:date="2021-03-22T16:32:00Z">
        <w:r>
          <w:delText>-</w:delText>
        </w:r>
      </w:del>
      <w:ins w:id="558" w:author="Proofed" w:date="2021-03-22T16:32:00Z">
        <w:r w:rsidR="000245F2">
          <w:t>–</w:t>
        </w:r>
      </w:ins>
      <w:r>
        <w:t>vault and vault</w:t>
      </w:r>
      <w:del w:id="559" w:author="Proofed" w:date="2021-03-22T16:32:00Z">
        <w:r>
          <w:delText>-</w:delText>
        </w:r>
      </w:del>
      <w:ins w:id="560" w:author="Proofed" w:date="2021-03-22T16:32:00Z">
        <w:r w:rsidR="000245F2">
          <w:t>–</w:t>
        </w:r>
      </w:ins>
      <w:r>
        <w:t>support</w:t>
      </w:r>
      <w:del w:id="561" w:author="Proofed" w:date="2021-03-22T16:32:00Z">
        <w:r>
          <w:delText xml:space="preserve">, is </w:delText>
        </w:r>
      </w:del>
      <w:ins w:id="562" w:author="Proofed" w:date="2021-03-22T16:32:00Z">
        <w:r w:rsidR="000245F2">
          <w:t xml:space="preserve"> relationships</w:t>
        </w:r>
        <w:r>
          <w:t xml:space="preserve">, </w:t>
        </w:r>
        <w:r w:rsidR="000245F2">
          <w:t xml:space="preserve">has been </w:t>
        </w:r>
      </w:ins>
      <w:r>
        <w:t xml:space="preserve">distorted by the collapse of the </w:t>
      </w:r>
      <w:r w:rsidR="00812EC4">
        <w:t>secondary</w:t>
      </w:r>
      <w:r>
        <w:t xml:space="preserve"> vaults. </w:t>
      </w:r>
      <w:del w:id="563" w:author="Proofed" w:date="2021-03-22T16:32:00Z">
        <w:r>
          <w:delText xml:space="preserve">The </w:delText>
        </w:r>
      </w:del>
      <w:ins w:id="564" w:author="Proofed" w:date="2021-03-22T16:32:00Z">
        <w:r w:rsidR="000245F2">
          <w:t>In terms of t</w:t>
        </w:r>
        <w:r>
          <w:t xml:space="preserve">he </w:t>
        </w:r>
      </w:ins>
      <w:r>
        <w:t>large central pavilion vault</w:t>
      </w:r>
      <w:del w:id="565" w:author="Proofed" w:date="2021-03-22T16:32:00Z">
        <w:r>
          <w:delText xml:space="preserve"> is preserved for less than</w:delText>
        </w:r>
      </w:del>
      <w:ins w:id="566" w:author="Proofed" w:date="2021-03-22T16:32:00Z">
        <w:r w:rsidR="000245F2">
          <w:t>, only around</w:t>
        </w:r>
      </w:ins>
      <w:r w:rsidR="000245F2">
        <w:t xml:space="preserve"> half of its </w:t>
      </w:r>
      <w:ins w:id="567" w:author="Proofed" w:date="2021-03-22T16:32:00Z">
        <w:r w:rsidR="000245F2">
          <w:t xml:space="preserve">total </w:t>
        </w:r>
      </w:ins>
      <w:r w:rsidR="000245F2">
        <w:t>span</w:t>
      </w:r>
      <w:del w:id="568" w:author="Proofed" w:date="2021-03-22T16:32:00Z">
        <w:r>
          <w:delText>, and allows to appreciate</w:delText>
        </w:r>
      </w:del>
      <w:ins w:id="569" w:author="Proofed" w:date="2021-03-22T16:32:00Z">
        <w:r w:rsidR="000245F2">
          <w:t xml:space="preserve"> has been </w:t>
        </w:r>
        <w:r>
          <w:t xml:space="preserve">preserved, </w:t>
        </w:r>
        <w:r w:rsidR="00DE36EE">
          <w:t>with</w:t>
        </w:r>
      </w:ins>
      <w:r w:rsidR="00DE36EE">
        <w:t xml:space="preserve"> </w:t>
      </w:r>
      <w:r>
        <w:t>the head brick structure</w:t>
      </w:r>
      <w:del w:id="570" w:author="Proofed" w:date="2021-03-22T16:32:00Z">
        <w:r>
          <w:delText>,</w:delText>
        </w:r>
      </w:del>
      <w:r>
        <w:t xml:space="preserve"> left visible along the detachment edge. </w:t>
      </w:r>
      <w:del w:id="571" w:author="Proofed" w:date="2021-03-22T16:32:00Z">
        <w:r>
          <w:delText xml:space="preserve">Its ruins, both by </w:delText>
        </w:r>
      </w:del>
      <w:ins w:id="572" w:author="Proofed" w:date="2021-03-22T16:32:00Z">
        <w:r w:rsidR="00DE36EE">
          <w:t>B</w:t>
        </w:r>
        <w:r>
          <w:t xml:space="preserve">oth </w:t>
        </w:r>
        <w:r w:rsidR="00DE36EE">
          <w:t xml:space="preserve">the </w:t>
        </w:r>
      </w:ins>
      <w:r>
        <w:t xml:space="preserve">brick vaults and </w:t>
      </w:r>
      <w:ins w:id="573" w:author="Proofed" w:date="2021-03-22T16:32:00Z">
        <w:r w:rsidR="002263D8">
          <w:t xml:space="preserve">the </w:t>
        </w:r>
      </w:ins>
      <w:r>
        <w:t>wooden roof</w:t>
      </w:r>
      <w:del w:id="574" w:author="Proofed" w:date="2021-03-22T16:32:00Z">
        <w:r>
          <w:delText>,</w:delText>
        </w:r>
      </w:del>
      <w:ins w:id="575" w:author="Proofed" w:date="2021-03-22T16:32:00Z">
        <w:r w:rsidR="00DE36EE">
          <w:t xml:space="preserve"> have</w:t>
        </w:r>
      </w:ins>
      <w:r w:rsidR="00DE36EE">
        <w:t xml:space="preserve"> </w:t>
      </w:r>
      <w:r>
        <w:t xml:space="preserve">collapsed </w:t>
      </w:r>
      <w:del w:id="576" w:author="Proofed" w:date="2021-03-22T16:32:00Z">
        <w:r>
          <w:delText>occupying</w:delText>
        </w:r>
      </w:del>
      <w:ins w:id="577" w:author="Proofed" w:date="2021-03-22T16:32:00Z">
        <w:r w:rsidR="00DE36EE">
          <w:t>into</w:t>
        </w:r>
      </w:ins>
      <w:r w:rsidR="00DE36EE">
        <w:t xml:space="preserve"> </w:t>
      </w:r>
      <w:r>
        <w:t>the central environment of the nave</w:t>
      </w:r>
      <w:del w:id="578" w:author="Proofed" w:date="2021-03-22T16:32:00Z">
        <w:r>
          <w:delText>. The</w:delText>
        </w:r>
      </w:del>
      <w:ins w:id="579" w:author="Proofed" w:date="2021-03-22T16:32:00Z">
        <w:r w:rsidR="00DE36EE">
          <w:t>, with t</w:t>
        </w:r>
        <w:r>
          <w:t>he</w:t>
        </w:r>
      </w:ins>
      <w:r>
        <w:t xml:space="preserve"> debris </w:t>
      </w:r>
      <w:del w:id="580" w:author="Proofed" w:date="2021-03-22T16:32:00Z">
        <w:r>
          <w:delText>have submerged</w:delText>
        </w:r>
      </w:del>
      <w:ins w:id="581" w:author="Proofed" w:date="2021-03-22T16:32:00Z">
        <w:r>
          <w:t>submerg</w:t>
        </w:r>
        <w:r w:rsidR="00DE36EE">
          <w:t>ing</w:t>
        </w:r>
      </w:ins>
      <w:r w:rsidR="00DE36EE">
        <w:t xml:space="preserve"> </w:t>
      </w:r>
      <w:r>
        <w:t>part of the loading pilasters of the vaults, which cannot be inspected in their ground basement</w:t>
      </w:r>
      <w:del w:id="582" w:author="Proofed" w:date="2021-03-22T16:32:00Z">
        <w:r>
          <w:delText>,</w:delText>
        </w:r>
      </w:del>
      <w:r>
        <w:t xml:space="preserve"> and have been covered by soil and vegetation</w:t>
      </w:r>
      <w:ins w:id="583" w:author="Proofed" w:date="2021-03-22T16:32:00Z">
        <w:r w:rsidR="00DE36EE">
          <w:t>,</w:t>
        </w:r>
      </w:ins>
      <w:r>
        <w:t xml:space="preserve"> creating a natural hill that </w:t>
      </w:r>
      <w:ins w:id="584" w:author="Proofed" w:date="2021-03-22T16:32:00Z">
        <w:r w:rsidR="00DE36EE">
          <w:t xml:space="preserve">both </w:t>
        </w:r>
      </w:ins>
      <w:r>
        <w:t xml:space="preserve">reduces the access </w:t>
      </w:r>
      <w:del w:id="585" w:author="Proofed" w:date="2021-03-22T16:32:00Z">
        <w:r>
          <w:delText>as well as being</w:delText>
        </w:r>
      </w:del>
      <w:ins w:id="586" w:author="Proofed" w:date="2021-03-22T16:32:00Z">
        <w:r w:rsidR="00DE36EE">
          <w:t>and is</w:t>
        </w:r>
      </w:ins>
      <w:r w:rsidR="00DE36EE">
        <w:t xml:space="preserve"> </w:t>
      </w:r>
      <w:r>
        <w:t xml:space="preserve">the cause of </w:t>
      </w:r>
      <w:ins w:id="587" w:author="Proofed" w:date="2021-03-22T16:32:00Z">
        <w:r w:rsidR="00DE36EE">
          <w:t xml:space="preserve">the </w:t>
        </w:r>
      </w:ins>
      <w:r>
        <w:t xml:space="preserve">degradation of the preserved supports. The connection with the bell tower, once </w:t>
      </w:r>
      <w:del w:id="588" w:author="Proofed" w:date="2021-03-22T16:32:00Z">
        <w:r>
          <w:delText>allowed</w:delText>
        </w:r>
      </w:del>
      <w:ins w:id="589" w:author="Proofed" w:date="2021-03-22T16:32:00Z">
        <w:r w:rsidR="00DE36EE">
          <w:t>provided</w:t>
        </w:r>
      </w:ins>
      <w:r w:rsidR="00DE36EE">
        <w:t xml:space="preserve"> </w:t>
      </w:r>
      <w:r>
        <w:t xml:space="preserve">by the central nave through the gallery and the refectory, has been demolished and </w:t>
      </w:r>
      <w:ins w:id="590" w:author="Proofed" w:date="2021-03-22T16:32:00Z">
        <w:r w:rsidR="00DE36EE">
          <w:t xml:space="preserve">thus </w:t>
        </w:r>
      </w:ins>
      <w:r>
        <w:t xml:space="preserve">prevents </w:t>
      </w:r>
      <w:del w:id="591" w:author="Proofed" w:date="2021-03-22T16:32:00Z">
        <w:r>
          <w:delText xml:space="preserve">from </w:delText>
        </w:r>
      </w:del>
      <w:r>
        <w:t>the direct documentation of the state of conservation of the elevated structures.</w:t>
      </w:r>
    </w:p>
    <w:p w14:paraId="442F7BEB" w14:textId="3AA00F9A" w:rsidR="00857774" w:rsidRDefault="00AC6584" w:rsidP="00340C7C">
      <w:r>
        <w:t xml:space="preserve">Following the collapse of the roof, the complex </w:t>
      </w:r>
      <w:del w:id="592" w:author="Proofed" w:date="2021-03-22T16:32:00Z">
        <w:r>
          <w:delText>is</w:delText>
        </w:r>
      </w:del>
      <w:ins w:id="593" w:author="Proofed" w:date="2021-03-22T16:32:00Z">
        <w:r w:rsidR="00DE36EE">
          <w:t>wa</w:t>
        </w:r>
        <w:r>
          <w:t>s</w:t>
        </w:r>
      </w:ins>
      <w:r>
        <w:t xml:space="preserve"> deprived of the main </w:t>
      </w:r>
      <w:del w:id="594" w:author="Proofed" w:date="2021-03-22T16:32:00Z">
        <w:r>
          <w:delText>factors</w:delText>
        </w:r>
      </w:del>
      <w:ins w:id="595" w:author="Proofed" w:date="2021-03-22T16:32:00Z">
        <w:r w:rsidR="00DE36EE">
          <w:t>source</w:t>
        </w:r>
      </w:ins>
      <w:r w:rsidR="00DE36EE">
        <w:t xml:space="preserve"> </w:t>
      </w:r>
      <w:r>
        <w:t xml:space="preserve">of protection from atmospheric agents, </w:t>
      </w:r>
      <w:del w:id="596" w:author="Proofed" w:date="2021-03-22T16:32:00Z">
        <w:r>
          <w:delText xml:space="preserve">in </w:delText>
        </w:r>
      </w:del>
      <w:r>
        <w:t xml:space="preserve">particularly </w:t>
      </w:r>
      <w:ins w:id="597" w:author="Proofed" w:date="2021-03-22T16:32:00Z">
        <w:r w:rsidR="00DE36EE">
          <w:t xml:space="preserve">pertinent </w:t>
        </w:r>
      </w:ins>
      <w:r>
        <w:t>during the winter</w:t>
      </w:r>
      <w:r w:rsidR="00DE36EE">
        <w:t xml:space="preserve"> </w:t>
      </w:r>
      <w:del w:id="598" w:author="Proofed" w:date="2021-03-22T16:32:00Z">
        <w:r>
          <w:delText>season</w:delText>
        </w:r>
      </w:del>
      <w:ins w:id="599" w:author="Proofed" w:date="2021-03-22T16:32:00Z">
        <w:r w:rsidR="00DE36EE">
          <w:t>months</w:t>
        </w:r>
      </w:ins>
      <w:r>
        <w:t xml:space="preserve">, and </w:t>
      </w:r>
      <w:del w:id="600" w:author="Proofed" w:date="2021-03-22T16:32:00Z">
        <w:r>
          <w:delText>it is</w:delText>
        </w:r>
      </w:del>
      <w:ins w:id="601" w:author="Proofed" w:date="2021-03-22T16:32:00Z">
        <w:r w:rsidR="00DE36EE">
          <w:t>has</w:t>
        </w:r>
      </w:ins>
      <w:r w:rsidR="00DE36EE">
        <w:t xml:space="preserve"> </w:t>
      </w:r>
      <w:r>
        <w:t xml:space="preserve">therefore </w:t>
      </w:r>
      <w:del w:id="602" w:author="Proofed" w:date="2021-03-22T16:32:00Z">
        <w:r>
          <w:delText>subjected to</w:delText>
        </w:r>
      </w:del>
      <w:ins w:id="603" w:author="Proofed" w:date="2021-03-22T16:32:00Z">
        <w:r w:rsidR="00DE36EE">
          <w:t>suffered</w:t>
        </w:r>
      </w:ins>
      <w:r w:rsidR="00DE36EE">
        <w:t xml:space="preserve"> </w:t>
      </w:r>
      <w:r>
        <w:t xml:space="preserve">a rapid degradation of the remaining portions, affected </w:t>
      </w:r>
      <w:del w:id="604" w:author="Proofed" w:date="2021-03-22T16:32:00Z">
        <w:r>
          <w:delText>each</w:delText>
        </w:r>
      </w:del>
      <w:ins w:id="605" w:author="Proofed" w:date="2021-03-22T16:32:00Z">
        <w:r>
          <w:t xml:space="preserve">year </w:t>
        </w:r>
        <w:r w:rsidR="00DE36EE">
          <w:t>on</w:t>
        </w:r>
      </w:ins>
      <w:r w:rsidR="00DE36EE">
        <w:t xml:space="preserve"> year </w:t>
      </w:r>
      <w:r>
        <w:t xml:space="preserve">by </w:t>
      </w:r>
      <w:del w:id="606" w:author="Proofed" w:date="2021-03-22T16:32:00Z">
        <w:r>
          <w:delText>localized</w:delText>
        </w:r>
      </w:del>
      <w:ins w:id="607" w:author="Proofed" w:date="2021-03-22T16:32:00Z">
        <w:r>
          <w:t>local</w:t>
        </w:r>
        <w:r w:rsidR="00057B57">
          <w:t>is</w:t>
        </w:r>
        <w:r>
          <w:t>ed</w:t>
        </w:r>
      </w:ins>
      <w:r>
        <w:t xml:space="preserve"> collapses. The site is also totally </w:t>
      </w:r>
      <w:del w:id="608" w:author="Proofed" w:date="2021-03-22T16:32:00Z">
        <w:r>
          <w:delText>devoid of</w:delText>
        </w:r>
      </w:del>
      <w:ins w:id="609" w:author="Proofed" w:date="2021-03-22T16:32:00Z">
        <w:r w:rsidR="00DE36EE">
          <w:t>lacking in</w:t>
        </w:r>
      </w:ins>
      <w:r w:rsidR="00DE36EE">
        <w:t xml:space="preserve"> </w:t>
      </w:r>
      <w:r>
        <w:t xml:space="preserve">control services </w:t>
      </w:r>
      <w:del w:id="610" w:author="Proofed" w:date="2021-03-22T16:32:00Z">
        <w:r>
          <w:delText>for the</w:delText>
        </w:r>
      </w:del>
      <w:ins w:id="611" w:author="Proofed" w:date="2021-03-22T16:32:00Z">
        <w:r w:rsidR="00DE36EE">
          <w:t>to prevent</w:t>
        </w:r>
      </w:ins>
      <w:r w:rsidR="00DE36EE">
        <w:t xml:space="preserve"> </w:t>
      </w:r>
      <w:r>
        <w:t xml:space="preserve">access </w:t>
      </w:r>
      <w:del w:id="612" w:author="Proofed" w:date="2021-03-22T16:32:00Z">
        <w:r>
          <w:delText>of</w:delText>
        </w:r>
      </w:del>
      <w:ins w:id="613" w:author="Proofed" w:date="2021-03-22T16:32:00Z">
        <w:r w:rsidR="00DE36EE">
          <w:t>t</w:t>
        </w:r>
        <w:r>
          <w:t xml:space="preserve">o </w:t>
        </w:r>
        <w:r w:rsidR="00DE36EE">
          <w:t>both</w:t>
        </w:r>
      </w:ins>
      <w:r w:rsidR="00DE36EE">
        <w:t xml:space="preserve"> </w:t>
      </w:r>
      <w:r>
        <w:t xml:space="preserve">people and animals, who often occupy it and damage the spaces and </w:t>
      </w:r>
      <w:del w:id="614" w:author="Proofed" w:date="2021-03-22T16:32:00Z">
        <w:r>
          <w:delText xml:space="preserve">their </w:delText>
        </w:r>
      </w:del>
      <w:r>
        <w:t xml:space="preserve">structures. </w:t>
      </w:r>
      <w:del w:id="615" w:author="Proofed" w:date="2021-03-22T16:32:00Z">
        <w:r>
          <w:delText>In particular</w:delText>
        </w:r>
      </w:del>
      <w:ins w:id="616" w:author="Proofed" w:date="2021-03-22T16:32:00Z">
        <w:r w:rsidR="00DE36EE">
          <w:t>Here</w:t>
        </w:r>
      </w:ins>
      <w:r>
        <w:t xml:space="preserve">, the narthex environments </w:t>
      </w:r>
      <w:del w:id="617" w:author="Proofed" w:date="2021-03-22T16:32:00Z">
        <w:r>
          <w:delText>are deteriorated</w:delText>
        </w:r>
      </w:del>
      <w:ins w:id="618" w:author="Proofed" w:date="2021-03-22T16:32:00Z">
        <w:r w:rsidR="00DE36EE">
          <w:t>have been particularly affected</w:t>
        </w:r>
      </w:ins>
      <w:r w:rsidR="00DE36EE">
        <w:t xml:space="preserve"> </w:t>
      </w:r>
      <w:r>
        <w:t>by the frequent presence of herds in transhumance,</w:t>
      </w:r>
      <w:ins w:id="619" w:author="Proofed" w:date="2021-03-22T16:32:00Z">
        <w:r>
          <w:t xml:space="preserve"> </w:t>
        </w:r>
        <w:r w:rsidR="00DE36EE">
          <w:t>often</w:t>
        </w:r>
      </w:ins>
      <w:r w:rsidR="00DE36EE">
        <w:t xml:space="preserve"> </w:t>
      </w:r>
      <w:r>
        <w:t>housed by the shepherds inside the church during the summer season.</w:t>
      </w:r>
    </w:p>
    <w:p w14:paraId="0336ABC0" w14:textId="647A7C42" w:rsidR="00AC6584" w:rsidRPr="00EB45FF" w:rsidRDefault="00AC6584" w:rsidP="00AC6584">
      <w:pPr>
        <w:pStyle w:val="Level2Title"/>
        <w:keepNext/>
      </w:pPr>
      <w:r>
        <w:t>O</w:t>
      </w:r>
      <w:r w:rsidRPr="00AC6584">
        <w:t>bjectives and targets of the documentation process</w:t>
      </w:r>
    </w:p>
    <w:p w14:paraId="2B1F9608" w14:textId="284AAF22" w:rsidR="00812EC4" w:rsidRDefault="00DB4EEF" w:rsidP="00812EC4">
      <w:r>
        <w:t xml:space="preserve">The objective of the documentation of the Blagoveshchenskaya Church, in addition to the wider mapping and reconnaissance approach </w:t>
      </w:r>
      <w:del w:id="620" w:author="Proofed" w:date="2021-03-22T16:32:00Z">
        <w:r>
          <w:delText>of emergence</w:delText>
        </w:r>
      </w:del>
      <w:ins w:id="621" w:author="Proofed" w:date="2021-03-22T16:32:00Z">
        <w:r w:rsidR="00AD7A32">
          <w:t>for the</w:t>
        </w:r>
      </w:ins>
      <w:r w:rsidR="00AD7A32">
        <w:t xml:space="preserve"> </w:t>
      </w:r>
      <w:r>
        <w:t xml:space="preserve">sites in the Upper Kama area, is to encourage a rapid but reliable diagnosis of </w:t>
      </w:r>
      <w:r w:rsidR="00CA1D34">
        <w:t>its</w:t>
      </w:r>
      <w:r>
        <w:t xml:space="preserve"> structural crisis. This is </w:t>
      </w:r>
      <w:del w:id="622" w:author="Proofed" w:date="2021-03-22T16:32:00Z">
        <w:r>
          <w:delText>intended to direct</w:delText>
        </w:r>
      </w:del>
      <w:ins w:id="623" w:author="Proofed" w:date="2021-03-22T16:32:00Z">
        <w:r w:rsidR="00DE36EE">
          <w:t xml:space="preserve">aimed at </w:t>
        </w:r>
        <w:r>
          <w:t>direct</w:t>
        </w:r>
        <w:r w:rsidR="00DE36EE">
          <w:t>ing</w:t>
        </w:r>
      </w:ins>
      <w:r>
        <w:t xml:space="preserve"> the </w:t>
      </w:r>
      <w:del w:id="624" w:author="Proofed" w:date="2021-03-22T16:32:00Z">
        <w:r>
          <w:delText>organization</w:delText>
        </w:r>
      </w:del>
      <w:ins w:id="625" w:author="Proofed" w:date="2021-03-22T16:32:00Z">
        <w:r>
          <w:t>organ</w:t>
        </w:r>
        <w:r w:rsidR="00057B57">
          <w:t>is</w:t>
        </w:r>
        <w:r>
          <w:t>ation</w:t>
        </w:r>
      </w:ins>
      <w:r>
        <w:t xml:space="preserve"> of possible intervention operations, and to safely preserve and promote the historical ruins. </w:t>
      </w:r>
      <w:del w:id="626" w:author="Proofed" w:date="2021-03-22T16:32:00Z">
        <w:r>
          <w:delText>The</w:delText>
        </w:r>
      </w:del>
      <w:ins w:id="627" w:author="Proofed" w:date="2021-03-22T16:32:00Z">
        <w:r w:rsidR="00DE36EE">
          <w:t>While t</w:t>
        </w:r>
        <w:r>
          <w:t>he</w:t>
        </w:r>
      </w:ins>
      <w:r>
        <w:t xml:space="preserve"> local administration is gradually </w:t>
      </w:r>
      <w:del w:id="628" w:author="Proofed" w:date="2021-03-22T16:32:00Z">
        <w:r>
          <w:delText>recognizing</w:delText>
        </w:r>
      </w:del>
      <w:ins w:id="629" w:author="Proofed" w:date="2021-03-22T16:32:00Z">
        <w:r>
          <w:t>recogn</w:t>
        </w:r>
        <w:r w:rsidR="00057B57">
          <w:t>is</w:t>
        </w:r>
        <w:r>
          <w:t>ing</w:t>
        </w:r>
      </w:ins>
      <w:r>
        <w:t xml:space="preserve"> the historical and cultural value of these sites along the Kama,</w:t>
      </w:r>
      <w:del w:id="630" w:author="Proofed" w:date="2021-03-22T16:32:00Z">
        <w:r>
          <w:delText xml:space="preserve"> but</w:delText>
        </w:r>
      </w:del>
      <w:r>
        <w:t xml:space="preserve"> the </w:t>
      </w:r>
      <w:r w:rsidR="00CA1D34">
        <w:t xml:space="preserve">ruined </w:t>
      </w:r>
      <w:r>
        <w:t xml:space="preserve">conditions present a clear disadvantage for the commitment, both technical and economic, </w:t>
      </w:r>
      <w:del w:id="631" w:author="Proofed" w:date="2021-03-22T16:32:00Z">
        <w:r>
          <w:delText>in</w:delText>
        </w:r>
      </w:del>
      <w:ins w:id="632" w:author="Proofed" w:date="2021-03-22T16:32:00Z">
        <w:r w:rsidR="00DE36EE">
          <w:t>to</w:t>
        </w:r>
      </w:ins>
      <w:r w:rsidR="00DE36EE">
        <w:t xml:space="preserve"> </w:t>
      </w:r>
      <w:r>
        <w:t xml:space="preserve">implementing </w:t>
      </w:r>
      <w:del w:id="633" w:author="Proofed" w:date="2021-03-22T16:32:00Z">
        <w:r>
          <w:delText xml:space="preserve">their </w:delText>
        </w:r>
      </w:del>
      <w:r>
        <w:t>conservation</w:t>
      </w:r>
      <w:ins w:id="634" w:author="Proofed" w:date="2021-03-22T16:32:00Z">
        <w:r w:rsidR="00AD7A32">
          <w:t xml:space="preserve"> procedures</w:t>
        </w:r>
      </w:ins>
      <w:r>
        <w:t xml:space="preserve">. In this sense, </w:t>
      </w:r>
      <w:del w:id="635" w:author="Proofed" w:date="2021-03-22T16:32:00Z">
        <w:r>
          <w:delText>fast</w:delText>
        </w:r>
      </w:del>
      <w:ins w:id="636" w:author="Proofed" w:date="2021-03-22T16:32:00Z">
        <w:r w:rsidR="00AD7A32">
          <w:t>rapid</w:t>
        </w:r>
      </w:ins>
      <w:r w:rsidR="00AD7A32">
        <w:t xml:space="preserve"> </w:t>
      </w:r>
      <w:r>
        <w:t xml:space="preserve">survey and quantification methods </w:t>
      </w:r>
      <w:del w:id="637" w:author="Proofed" w:date="2021-03-22T16:32:00Z">
        <w:r>
          <w:delText>to recognize</w:delText>
        </w:r>
      </w:del>
      <w:ins w:id="638" w:author="Proofed" w:date="2021-03-22T16:32:00Z">
        <w:r w:rsidR="00DE36EE">
          <w:t>for</w:t>
        </w:r>
        <w:r>
          <w:t xml:space="preserve"> recogn</w:t>
        </w:r>
        <w:r w:rsidR="00057B57">
          <w:t>is</w:t>
        </w:r>
        <w:r w:rsidR="00DE36EE">
          <w:t>ing</w:t>
        </w:r>
      </w:ins>
      <w:r w:rsidR="00DE36EE">
        <w:t xml:space="preserve"> </w:t>
      </w:r>
      <w:r>
        <w:t>and</w:t>
      </w:r>
      <w:r w:rsidR="00AD7A32">
        <w:t xml:space="preserve"> </w:t>
      </w:r>
      <w:ins w:id="639" w:author="Proofed" w:date="2021-03-22T16:32:00Z">
        <w:r w:rsidR="00AD7A32" w:rsidRPr="00AD7A32">
          <w:t>evaluating the preserved structural systems and the corresponding risk constitute an excellent preliminary tool for accurately determining the qualitative and quantitative planning of interventions that could halt the exponential cycle of damage.</w:t>
        </w:r>
      </w:ins>
    </w:p>
    <w:p w14:paraId="542D7993" w14:textId="77777777" w:rsidR="00812EC4" w:rsidRDefault="00812EC4" w:rsidP="00812EC4">
      <w:pPr>
        <w:pStyle w:val="Figure"/>
        <w:keepNext/>
        <w:framePr w:w="4961" w:vSpace="284" w:wrap="notBeside" w:hAnchor="page" w:x="6061" w:yAlign="top"/>
        <w:rPr>
          <w:del w:id="640" w:author="Proofed" w:date="2021-03-22T16:32:00Z"/>
        </w:rPr>
      </w:pPr>
      <w:del w:id="641" w:author="Proofed" w:date="2021-03-22T16:32:00Z">
        <w:r>
          <w:rPr>
            <w:noProof/>
            <w:lang w:val="it-IT" w:eastAsia="it-IT"/>
          </w:rPr>
          <w:drawing>
            <wp:inline distT="0" distB="0" distL="0" distR="0" wp14:anchorId="18D4304C" wp14:editId="1F4D8E48">
              <wp:extent cx="3149600" cy="2849245"/>
              <wp:effectExtent l="0" t="0" r="0" b="0"/>
              <wp:docPr id="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49600" cy="2849245"/>
                      </a:xfrm>
                      <a:prstGeom prst="rect">
                        <a:avLst/>
                      </a:prstGeom>
                    </pic:spPr>
                  </pic:pic>
                </a:graphicData>
              </a:graphic>
            </wp:inline>
          </w:drawing>
        </w:r>
      </w:del>
    </w:p>
    <w:p w14:paraId="6F9DEE84" w14:textId="77777777" w:rsidR="00812EC4" w:rsidRDefault="00812EC4" w:rsidP="00812EC4">
      <w:pPr>
        <w:pStyle w:val="Figure"/>
        <w:keepNext/>
        <w:framePr w:w="4961" w:vSpace="284" w:wrap="notBeside" w:hAnchor="page" w:x="6061" w:yAlign="top"/>
        <w:spacing w:before="120"/>
        <w:rPr>
          <w:del w:id="642" w:author="Proofed" w:date="2021-03-22T16:32:00Z"/>
        </w:rPr>
      </w:pPr>
      <w:del w:id="643" w:author="Proofed" w:date="2021-03-22T16:32:00Z">
        <w:r>
          <w:rPr>
            <w:noProof/>
            <w:lang w:val="it-IT" w:eastAsia="it-IT"/>
          </w:rPr>
          <w:drawing>
            <wp:inline distT="0" distB="0" distL="0" distR="0" wp14:anchorId="7D581C3F" wp14:editId="384090A7">
              <wp:extent cx="3149600" cy="3072130"/>
              <wp:effectExtent l="0" t="0" r="0" b="0"/>
              <wp:docPr id="10"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49600" cy="3072130"/>
                      </a:xfrm>
                      <a:prstGeom prst="rect">
                        <a:avLst/>
                      </a:prstGeom>
                    </pic:spPr>
                  </pic:pic>
                </a:graphicData>
              </a:graphic>
            </wp:inline>
          </w:drawing>
        </w:r>
      </w:del>
    </w:p>
    <w:p w14:paraId="75CB6D85" w14:textId="77777777" w:rsidR="00812EC4" w:rsidRDefault="00812EC4" w:rsidP="00812EC4">
      <w:pPr>
        <w:pStyle w:val="Figure"/>
        <w:keepNext/>
        <w:framePr w:w="4961" w:vSpace="284" w:wrap="notBeside" w:hAnchor="page" w:x="6061" w:yAlign="top"/>
        <w:rPr>
          <w:ins w:id="644" w:author="Proofed" w:date="2021-03-22T16:32:00Z"/>
        </w:rPr>
      </w:pPr>
      <w:ins w:id="645" w:author="Proofed" w:date="2021-03-22T16:32:00Z">
        <w:r>
          <w:rPr>
            <w:noProof/>
            <w:lang w:val="it-IT" w:eastAsia="it-IT"/>
          </w:rPr>
          <w:drawing>
            <wp:inline distT="0" distB="0" distL="0" distR="0" wp14:anchorId="70B6FA40" wp14:editId="2BF92D6C">
              <wp:extent cx="3149600" cy="1857375"/>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49600" cy="1857375"/>
                      </a:xfrm>
                      <a:prstGeom prst="rect">
                        <a:avLst/>
                      </a:prstGeom>
                    </pic:spPr>
                  </pic:pic>
                </a:graphicData>
              </a:graphic>
            </wp:inline>
          </w:drawing>
        </w:r>
      </w:ins>
    </w:p>
    <w:p w14:paraId="18358580" w14:textId="77777777" w:rsidR="00812EC4" w:rsidRDefault="00812EC4" w:rsidP="00812EC4">
      <w:pPr>
        <w:pStyle w:val="Figure"/>
        <w:keepNext/>
        <w:framePr w:w="4961" w:vSpace="284" w:wrap="notBeside" w:hAnchor="page" w:x="6061" w:yAlign="top"/>
        <w:spacing w:before="120"/>
        <w:rPr>
          <w:ins w:id="646" w:author="Proofed" w:date="2021-03-22T16:32:00Z"/>
        </w:rPr>
      </w:pPr>
      <w:ins w:id="647" w:author="Proofed" w:date="2021-03-22T16:32:00Z">
        <w:r>
          <w:rPr>
            <w:noProof/>
            <w:lang w:val="it-IT" w:eastAsia="it-IT"/>
          </w:rPr>
          <w:drawing>
            <wp:inline distT="0" distB="0" distL="0" distR="0" wp14:anchorId="65B7BE64" wp14:editId="3470062B">
              <wp:extent cx="3149600" cy="2419350"/>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49600" cy="2419350"/>
                      </a:xfrm>
                      <a:prstGeom prst="rect">
                        <a:avLst/>
                      </a:prstGeom>
                    </pic:spPr>
                  </pic:pic>
                </a:graphicData>
              </a:graphic>
            </wp:inline>
          </w:drawing>
        </w:r>
      </w:ins>
    </w:p>
    <w:p w14:paraId="584F2E7B" w14:textId="157DBC33" w:rsidR="00812EC4" w:rsidRPr="00EB45FF" w:rsidRDefault="00812EC4" w:rsidP="00812EC4">
      <w:pPr>
        <w:pStyle w:val="FigureCaption"/>
        <w:framePr w:w="4961" w:vSpace="284" w:wrap="notBeside" w:hAnchor="page" w:x="6061" w:yAlign="top"/>
        <w:spacing w:after="0"/>
      </w:pPr>
      <w:r w:rsidRPr="00EB45FF">
        <w:t xml:space="preserve">Figure </w:t>
      </w:r>
      <w:r>
        <w:t>3</w:t>
      </w:r>
      <w:r w:rsidRPr="00EB45FF">
        <w:t xml:space="preserve">. </w:t>
      </w:r>
      <w:r>
        <w:t xml:space="preserve">The complex of </w:t>
      </w:r>
      <w:r w:rsidRPr="00F74223">
        <w:t>Blagoveshchenskaya Church</w:t>
      </w:r>
      <w:r w:rsidRPr="00EB45FF">
        <w:t xml:space="preserve"> </w:t>
      </w:r>
      <w:r>
        <w:t>in Pokcha</w:t>
      </w:r>
      <w:del w:id="648" w:author="Proofed" w:date="2021-03-22T16:32:00Z">
        <w:r>
          <w:delText>: from the</w:delText>
        </w:r>
      </w:del>
      <w:ins w:id="649" w:author="Proofed" w:date="2021-03-22T16:32:00Z">
        <w:r w:rsidR="00DE36EE">
          <w:t>.</w:t>
        </w:r>
        <w:r>
          <w:t xml:space="preserve"> </w:t>
        </w:r>
        <w:r w:rsidR="00DE36EE">
          <w:t>T</w:t>
        </w:r>
        <w:r>
          <w:t>he</w:t>
        </w:r>
      </w:ins>
      <w:r>
        <w:t xml:space="preserve"> original architectural structure of the church before the revolution </w:t>
      </w:r>
      <w:del w:id="650" w:author="Proofed" w:date="2021-03-22T16:32:00Z">
        <w:r>
          <w:delText xml:space="preserve">and </w:delText>
        </w:r>
      </w:del>
      <w:r>
        <w:t>in 1956</w:t>
      </w:r>
      <w:del w:id="651" w:author="Proofed" w:date="2021-03-22T16:32:00Z">
        <w:r>
          <w:delText>, till</w:delText>
        </w:r>
      </w:del>
      <w:ins w:id="652" w:author="Proofed" w:date="2021-03-22T16:32:00Z">
        <w:r w:rsidR="00DE36EE">
          <w:t xml:space="preserve"> (above) and</w:t>
        </w:r>
      </w:ins>
      <w:r w:rsidR="00DE36EE">
        <w:t xml:space="preserve"> </w:t>
      </w:r>
      <w:r>
        <w:t xml:space="preserve">the </w:t>
      </w:r>
      <w:del w:id="653" w:author="Proofed" w:date="2021-03-22T16:32:00Z">
        <w:r>
          <w:delText>actual ruined shape in</w:delText>
        </w:r>
      </w:del>
      <w:ins w:id="654" w:author="Proofed" w:date="2021-03-22T16:32:00Z">
        <w:r>
          <w:t>ruin</w:t>
        </w:r>
        <w:r w:rsidR="00DE36EE">
          <w:t>s as of</w:t>
        </w:r>
      </w:ins>
      <w:r w:rsidR="00DE36EE">
        <w:t xml:space="preserve"> </w:t>
      </w:r>
      <w:r>
        <w:t>2018</w:t>
      </w:r>
      <w:del w:id="655" w:author="Proofed" w:date="2021-03-22T16:32:00Z">
        <w:r>
          <w:delText>.</w:delText>
        </w:r>
      </w:del>
      <w:ins w:id="656" w:author="Proofed" w:date="2021-03-22T16:32:00Z">
        <w:r w:rsidR="00DE36EE">
          <w:t xml:space="preserve"> (below)</w:t>
        </w:r>
        <w:r>
          <w:t>.</w:t>
        </w:r>
      </w:ins>
    </w:p>
    <w:p w14:paraId="13A9B8C3" w14:textId="77777777" w:rsidR="00DB4EEF" w:rsidRDefault="00DB4EEF" w:rsidP="00812EC4">
      <w:pPr>
        <w:ind w:firstLine="0"/>
        <w:rPr>
          <w:del w:id="657" w:author="Proofed" w:date="2021-03-22T16:32:00Z"/>
        </w:rPr>
      </w:pPr>
      <w:del w:id="658" w:author="Proofed" w:date="2021-03-22T16:32:00Z">
        <w:r>
          <w:delText>evaluate the preserved structural systems and the corresponding lability can constitute a preliminary tool of excellence to correctly orient the qualitative and quantitative planning of the intervention, and to interrupt the exponential cycle of damage.</w:delText>
        </w:r>
      </w:del>
    </w:p>
    <w:p w14:paraId="100AA3B2" w14:textId="17FAAD66" w:rsidR="00AC6584" w:rsidRDefault="00DB4EEF" w:rsidP="00AC6584">
      <w:r>
        <w:t xml:space="preserve">The documentation of the current state of conservation of the structure of the Blagoveshchenskaya Church has thus highlighted the need </w:t>
      </w:r>
      <w:del w:id="659" w:author="Proofed" w:date="2021-03-22T16:32:00Z">
        <w:r>
          <w:delText xml:space="preserve">to experiment opportunities of </w:delText>
        </w:r>
      </w:del>
      <w:ins w:id="660" w:author="Proofed" w:date="2021-03-22T16:32:00Z">
        <w:r w:rsidR="00973CF9">
          <w:t xml:space="preserve">for </w:t>
        </w:r>
      </w:ins>
      <w:r w:rsidR="00973CF9">
        <w:t>st</w:t>
      </w:r>
      <w:r>
        <w:t xml:space="preserve">ructural diagnosis </w:t>
      </w:r>
      <w:del w:id="661" w:author="Proofed" w:date="2021-03-22T16:32:00Z">
        <w:r>
          <w:delText>within</w:delText>
        </w:r>
      </w:del>
      <w:ins w:id="662" w:author="Proofed" w:date="2021-03-22T16:32:00Z">
        <w:r w:rsidR="00973CF9">
          <w:t>using</w:t>
        </w:r>
      </w:ins>
      <w:r w:rsidR="00973CF9">
        <w:t xml:space="preserve"> </w:t>
      </w:r>
      <w:r>
        <w:t>3D digital survey</w:t>
      </w:r>
      <w:ins w:id="663" w:author="Proofed" w:date="2021-03-22T16:32:00Z">
        <w:r w:rsidR="00973CF9">
          <w:t xml:space="preserve"> methods</w:t>
        </w:r>
      </w:ins>
      <w:r w:rsidR="00CA1D34">
        <w:t xml:space="preserve">. This </w:t>
      </w:r>
      <w:del w:id="664" w:author="Proofed" w:date="2021-03-22T16:32:00Z">
        <w:r w:rsidR="00CA1D34">
          <w:delText>action has applied</w:delText>
        </w:r>
      </w:del>
      <w:ins w:id="665" w:author="Proofed" w:date="2021-03-22T16:32:00Z">
        <w:r w:rsidR="00973CF9">
          <w:t>involves applying</w:t>
        </w:r>
      </w:ins>
      <w:r w:rsidR="00973CF9">
        <w:t xml:space="preserve"> </w:t>
      </w:r>
      <w:r>
        <w:t xml:space="preserve">specific integrated approaches for the acquisition and modelling of the structural shape, </w:t>
      </w:r>
      <w:del w:id="666" w:author="Proofed" w:date="2021-03-22T16:32:00Z">
        <w:r>
          <w:delText>to ensure</w:delText>
        </w:r>
      </w:del>
      <w:ins w:id="667" w:author="Proofed" w:date="2021-03-22T16:32:00Z">
        <w:r w:rsidR="00973CF9">
          <w:t xml:space="preserve">one that </w:t>
        </w:r>
        <w:r>
          <w:t>ensure</w:t>
        </w:r>
        <w:r w:rsidR="00973CF9">
          <w:t>s</w:t>
        </w:r>
      </w:ins>
      <w:r>
        <w:t xml:space="preserve"> a descriptive quality of its resistant architectural structure through the data collected </w:t>
      </w:r>
      <w:del w:id="668" w:author="Proofed" w:date="2021-03-22T16:32:00Z">
        <w:r>
          <w:delText>with</w:delText>
        </w:r>
      </w:del>
      <w:ins w:id="669" w:author="Proofed" w:date="2021-03-22T16:32:00Z">
        <w:r w:rsidR="00973CF9">
          <w:t>through</w:t>
        </w:r>
      </w:ins>
      <w:r w:rsidR="00973CF9">
        <w:t xml:space="preserve"> </w:t>
      </w:r>
      <w:r>
        <w:t xml:space="preserve">a </w:t>
      </w:r>
      <w:del w:id="670" w:author="Proofed" w:date="2021-03-22T16:32:00Z">
        <w:r>
          <w:lastRenderedPageBreak/>
          <w:delText>practicable</w:delText>
        </w:r>
      </w:del>
      <w:ins w:id="671" w:author="Proofed" w:date="2021-03-22T16:32:00Z">
        <w:r>
          <w:t>practical</w:t>
        </w:r>
      </w:ins>
      <w:r>
        <w:t xml:space="preserve"> and fast </w:t>
      </w:r>
      <w:ins w:id="672" w:author="Proofed" w:date="2021-03-22T16:32:00Z">
        <w:r w:rsidR="00973CF9">
          <w:t xml:space="preserve">on-site </w:t>
        </w:r>
      </w:ins>
      <w:r>
        <w:t>survey</w:t>
      </w:r>
      <w:del w:id="673" w:author="Proofed" w:date="2021-03-22T16:32:00Z">
        <w:r>
          <w:delText xml:space="preserve"> </w:delText>
        </w:r>
        <w:r w:rsidR="00FF3F45">
          <w:delText>on</w:delText>
        </w:r>
        <w:r>
          <w:delText xml:space="preserve"> site</w:delText>
        </w:r>
      </w:del>
      <w:r>
        <w:t xml:space="preserve">. </w:t>
      </w:r>
      <w:r w:rsidR="00FF3F45">
        <w:t>T</w:t>
      </w:r>
      <w:r>
        <w:t xml:space="preserve">he </w:t>
      </w:r>
      <w:ins w:id="674" w:author="Proofed" w:date="2021-03-22T16:32:00Z">
        <w:r w:rsidR="00973CF9">
          <w:t xml:space="preserve">required </w:t>
        </w:r>
      </w:ins>
      <w:r>
        <w:t>knowledge</w:t>
      </w:r>
      <w:r w:rsidR="00973CF9">
        <w:t xml:space="preserve"> </w:t>
      </w:r>
      <w:del w:id="675" w:author="Proofed" w:date="2021-03-22T16:32:00Z">
        <w:r>
          <w:delText>request has been centred on</w:delText>
        </w:r>
      </w:del>
      <w:ins w:id="676" w:author="Proofed" w:date="2021-03-22T16:32:00Z">
        <w:r w:rsidR="00973CF9">
          <w:t>is largely related</w:t>
        </w:r>
        <w:r>
          <w:t xml:space="preserve"> </w:t>
        </w:r>
        <w:r w:rsidR="00973CF9">
          <w:t>to</w:t>
        </w:r>
      </w:ins>
      <w:r>
        <w:t xml:space="preserve"> the shape alteration of the structural ruins</w:t>
      </w:r>
      <w:del w:id="677" w:author="Proofed" w:date="2021-03-22T16:32:00Z">
        <w:r>
          <w:delText xml:space="preserve"> as globally</w:delText>
        </w:r>
      </w:del>
      <w:ins w:id="678" w:author="Proofed" w:date="2021-03-22T16:32:00Z">
        <w:r w:rsidR="00AD7A32">
          <w:t>, ensuring t</w:t>
        </w:r>
        <w:r w:rsidR="00973CF9">
          <w:t>hat it can be comprehensively</w:t>
        </w:r>
      </w:ins>
      <w:r w:rsidR="00973CF9">
        <w:t xml:space="preserve"> an</w:t>
      </w:r>
      <w:r>
        <w:t>d reliably documented</w:t>
      </w:r>
      <w:del w:id="679" w:author="Proofed" w:date="2021-03-22T16:32:00Z">
        <w:r>
          <w:delText>,</w:delText>
        </w:r>
      </w:del>
      <w:ins w:id="680" w:author="Proofed" w:date="2021-03-22T16:32:00Z">
        <w:r w:rsidR="00AD7A32">
          <w:t xml:space="preserve"> and</w:t>
        </w:r>
        <w:r>
          <w:t xml:space="preserve"> </w:t>
        </w:r>
        <w:r w:rsidR="00973CF9">
          <w:t>allowing for</w:t>
        </w:r>
      </w:ins>
      <w:r w:rsidR="00973CF9">
        <w:t xml:space="preserve"> </w:t>
      </w:r>
      <w:r>
        <w:t xml:space="preserve">analysing </w:t>
      </w:r>
      <w:del w:id="681" w:author="Proofed" w:date="2021-03-22T16:32:00Z">
        <w:r>
          <w:delText>their</w:delText>
        </w:r>
      </w:del>
      <w:ins w:id="682" w:author="Proofed" w:date="2021-03-22T16:32:00Z">
        <w:r>
          <w:t>the</w:t>
        </w:r>
      </w:ins>
      <w:r>
        <w:t xml:space="preserve"> degree of safety and </w:t>
      </w:r>
      <w:ins w:id="683" w:author="Proofed" w:date="2021-03-22T16:32:00Z">
        <w:r w:rsidR="00973CF9">
          <w:t xml:space="preserve">determining the recovery </w:t>
        </w:r>
      </w:ins>
      <w:r>
        <w:t>intervention</w:t>
      </w:r>
      <w:del w:id="684" w:author="Proofed" w:date="2021-03-22T16:32:00Z">
        <w:r>
          <w:delText xml:space="preserve"> for their recovery</w:delText>
        </w:r>
      </w:del>
      <w:r>
        <w:t xml:space="preserve"> in relation to the overall mechanical scheme.</w:t>
      </w:r>
    </w:p>
    <w:p w14:paraId="06DAEF4F" w14:textId="77777777" w:rsidR="00581881" w:rsidRDefault="00581881" w:rsidP="00581881">
      <w:pPr>
        <w:pStyle w:val="Figure"/>
        <w:keepNext/>
        <w:framePr w:w="4961" w:h="11596" w:hRule="exact" w:vSpace="284" w:wrap="notBeside" w:vAnchor="page" w:hAnchor="page" w:x="6121" w:y="1201"/>
        <w:rPr>
          <w:del w:id="685" w:author="Proofed" w:date="2021-03-22T16:32:00Z"/>
        </w:rPr>
      </w:pPr>
      <w:del w:id="686" w:author="Proofed" w:date="2021-03-22T16:32:00Z">
        <w:r>
          <w:rPr>
            <w:noProof/>
            <w:lang w:val="it-IT" w:eastAsia="it-IT"/>
          </w:rPr>
          <w:drawing>
            <wp:inline distT="0" distB="0" distL="0" distR="0" wp14:anchorId="181B6798" wp14:editId="6E61E70A">
              <wp:extent cx="3148965" cy="4842345"/>
              <wp:effectExtent l="0" t="0" r="0" b="0"/>
              <wp:docPr id="11"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 b="669"/>
                      <a:stretch/>
                    </pic:blipFill>
                    <pic:spPr bwMode="auto">
                      <a:xfrm>
                        <a:off x="0" y="0"/>
                        <a:ext cx="3153616" cy="4849497"/>
                      </a:xfrm>
                      <a:prstGeom prst="rect">
                        <a:avLst/>
                      </a:prstGeom>
                      <a:ln>
                        <a:noFill/>
                      </a:ln>
                      <a:extLst>
                        <a:ext uri="{53640926-AAD7-44D8-BBD7-CCE9431645EC}">
                          <a14:shadowObscured xmlns:a14="http://schemas.microsoft.com/office/drawing/2010/main"/>
                        </a:ext>
                      </a:extLst>
                    </pic:spPr>
                  </pic:pic>
                </a:graphicData>
              </a:graphic>
            </wp:inline>
          </w:drawing>
        </w:r>
      </w:del>
    </w:p>
    <w:p w14:paraId="302F135B" w14:textId="77777777" w:rsidR="00581881" w:rsidRDefault="00581881" w:rsidP="001F073B">
      <w:pPr>
        <w:pStyle w:val="Figure"/>
        <w:keepNext/>
        <w:framePr w:w="4961" w:h="9586" w:hRule="exact" w:vSpace="284" w:wrap="notBeside" w:vAnchor="page" w:hAnchor="page" w:x="6121" w:y="1201"/>
        <w:rPr>
          <w:ins w:id="687" w:author="Proofed" w:date="2021-03-22T16:32:00Z"/>
        </w:rPr>
      </w:pPr>
      <w:ins w:id="688" w:author="Proofed" w:date="2021-03-22T16:32:00Z">
        <w:r>
          <w:rPr>
            <w:noProof/>
            <w:lang w:val="it-IT" w:eastAsia="it-IT"/>
          </w:rPr>
          <w:drawing>
            <wp:inline distT="0" distB="0" distL="0" distR="0" wp14:anchorId="1904D9A1" wp14:editId="3569A1B5">
              <wp:extent cx="3148330" cy="3524250"/>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 b="669"/>
                      <a:stretch/>
                    </pic:blipFill>
                    <pic:spPr bwMode="auto">
                      <a:xfrm>
                        <a:off x="0" y="0"/>
                        <a:ext cx="3165507" cy="3543478"/>
                      </a:xfrm>
                      <a:prstGeom prst="rect">
                        <a:avLst/>
                      </a:prstGeom>
                      <a:ln>
                        <a:noFill/>
                      </a:ln>
                      <a:extLst>
                        <a:ext uri="{53640926-AAD7-44D8-BBD7-CCE9431645EC}">
                          <a14:shadowObscured xmlns:a14="http://schemas.microsoft.com/office/drawing/2010/main"/>
                        </a:ext>
                      </a:extLst>
                    </pic:spPr>
                  </pic:pic>
                </a:graphicData>
              </a:graphic>
            </wp:inline>
          </w:drawing>
        </w:r>
      </w:ins>
    </w:p>
    <w:p w14:paraId="19065823" w14:textId="77777777" w:rsidR="00581881" w:rsidRDefault="00581881" w:rsidP="00507110">
      <w:pPr>
        <w:pStyle w:val="Figure"/>
        <w:keepNext/>
        <w:framePr w:w="4961" w:h="9586" w:hRule="exact" w:vSpace="284" w:wrap="notBeside" w:vAnchor="page" w:hAnchor="page" w:x="6121" w:y="1201"/>
        <w:spacing w:before="120"/>
      </w:pPr>
      <w:r>
        <w:rPr>
          <w:noProof/>
          <w:lang w:val="it-IT" w:eastAsia="it-IT"/>
        </w:rPr>
        <w:drawing>
          <wp:inline distT="0" distB="0" distL="0" distR="0" wp14:anchorId="0FD9528B" wp14:editId="1F4050A0">
            <wp:extent cx="3149600" cy="1192530"/>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49600" cy="1192530"/>
                    </a:xfrm>
                    <a:prstGeom prst="rect">
                      <a:avLst/>
                    </a:prstGeom>
                  </pic:spPr>
                </pic:pic>
              </a:graphicData>
            </a:graphic>
          </wp:inline>
        </w:drawing>
      </w:r>
    </w:p>
    <w:p w14:paraId="236FF488" w14:textId="1B601C6E" w:rsidR="00581881" w:rsidRPr="00EB45FF" w:rsidRDefault="00581881" w:rsidP="00507110">
      <w:pPr>
        <w:pStyle w:val="FigureCaption"/>
        <w:framePr w:w="4961" w:h="9586" w:hRule="exact" w:vSpace="284" w:wrap="notBeside" w:vAnchor="page" w:hAnchor="page" w:x="6121" w:y="1201"/>
        <w:spacing w:after="0"/>
      </w:pPr>
      <w:r w:rsidRPr="00EB45FF">
        <w:t xml:space="preserve">Figure </w:t>
      </w:r>
      <w:r>
        <w:t>4</w:t>
      </w:r>
      <w:r w:rsidRPr="00EB45FF">
        <w:t xml:space="preserve">. </w:t>
      </w:r>
      <w:r>
        <w:t xml:space="preserve">Photographic gallery of the </w:t>
      </w:r>
      <w:r w:rsidRPr="00F74223">
        <w:t>Blagoveshchenskaya Church</w:t>
      </w:r>
      <w:r w:rsidRPr="00EB45FF">
        <w:t xml:space="preserve"> </w:t>
      </w:r>
      <w:r>
        <w:t xml:space="preserve">in Pokcha. On the left, the state of conservation in 2018, </w:t>
      </w:r>
      <w:del w:id="689" w:author="Proofed" w:date="2021-03-22T16:32:00Z">
        <w:r>
          <w:delText xml:space="preserve">on </w:delText>
        </w:r>
      </w:del>
      <w:r>
        <w:t xml:space="preserve">the overall structural system and </w:t>
      </w:r>
      <w:del w:id="690" w:author="Proofed" w:date="2021-03-22T16:32:00Z">
        <w:r>
          <w:delText xml:space="preserve">in </w:delText>
        </w:r>
      </w:del>
      <w:r>
        <w:t xml:space="preserve">the specific static units that characterise the statics of the entire complex. On the right, </w:t>
      </w:r>
      <w:del w:id="691" w:author="Proofed" w:date="2021-03-22T16:32:00Z">
        <w:r>
          <w:delText xml:space="preserve">state of </w:delText>
        </w:r>
      </w:del>
      <w:r>
        <w:t>evolution</w:t>
      </w:r>
      <w:r w:rsidR="00973CF9">
        <w:t xml:space="preserve"> </w:t>
      </w:r>
      <w:del w:id="692" w:author="Proofed" w:date="2021-03-22T16:32:00Z">
        <w:r>
          <w:delText>in</w:delText>
        </w:r>
      </w:del>
      <w:ins w:id="693" w:author="Proofed" w:date="2021-03-22T16:32:00Z">
        <w:r w:rsidR="00973CF9">
          <w:t>of</w:t>
        </w:r>
      </w:ins>
      <w:r w:rsidR="00973CF9">
        <w:t xml:space="preserve"> </w:t>
      </w:r>
      <w:r>
        <w:t xml:space="preserve">the damage </w:t>
      </w:r>
      <w:del w:id="694" w:author="Proofed" w:date="2021-03-22T16:32:00Z">
        <w:r>
          <w:delText>on</w:delText>
        </w:r>
      </w:del>
      <w:ins w:id="695" w:author="Proofed" w:date="2021-03-22T16:32:00Z">
        <w:r w:rsidR="00973CF9">
          <w:t>t</w:t>
        </w:r>
        <w:r>
          <w:t>o</w:t>
        </w:r>
      </w:ins>
      <w:r>
        <w:t xml:space="preserve"> the main vault</w:t>
      </w:r>
      <w:del w:id="696" w:author="Proofed" w:date="2021-03-22T16:32:00Z">
        <w:r>
          <w:delText>,</w:delText>
        </w:r>
      </w:del>
      <w:r>
        <w:t xml:space="preserve"> from 2006 to 2019, </w:t>
      </w:r>
      <w:del w:id="697" w:author="Proofed" w:date="2021-03-22T16:32:00Z">
        <w:r>
          <w:delText>with a fast increase</w:delText>
        </w:r>
      </w:del>
      <w:ins w:id="698" w:author="Proofed" w:date="2021-03-22T16:32:00Z">
        <w:r w:rsidR="00973CF9">
          <w:t>which increased rapidly</w:t>
        </w:r>
      </w:ins>
      <w:r>
        <w:t xml:space="preserve"> due to the lack of intervention. </w:t>
      </w:r>
      <w:del w:id="699" w:author="Proofed" w:date="2021-03-22T16:32:00Z">
        <w:r>
          <w:delText>Below, details</w:delText>
        </w:r>
      </w:del>
      <w:ins w:id="700" w:author="Proofed" w:date="2021-03-22T16:32:00Z">
        <w:r w:rsidR="00AD7A32">
          <w:t>D</w:t>
        </w:r>
        <w:r>
          <w:t>etails</w:t>
        </w:r>
      </w:ins>
      <w:r>
        <w:t xml:space="preserve"> of the constructive system that </w:t>
      </w:r>
      <w:del w:id="701" w:author="Proofed" w:date="2021-03-22T16:32:00Z">
        <w:r>
          <w:delText>influence</w:delText>
        </w:r>
      </w:del>
      <w:ins w:id="702" w:author="Proofed" w:date="2021-03-22T16:32:00Z">
        <w:r>
          <w:t>influence</w:t>
        </w:r>
        <w:r w:rsidR="00973CF9">
          <w:t>s</w:t>
        </w:r>
      </w:ins>
      <w:r>
        <w:t xml:space="preserve"> the robustness evaluation of the complex</w:t>
      </w:r>
      <w:del w:id="703" w:author="Proofed" w:date="2021-03-22T16:32:00Z">
        <w:r>
          <w:delText>: signs</w:delText>
        </w:r>
      </w:del>
      <w:ins w:id="704" w:author="Proofed" w:date="2021-03-22T16:32:00Z">
        <w:r w:rsidR="00973CF9">
          <w:t>. Indication</w:t>
        </w:r>
      </w:ins>
      <w:r w:rsidR="00973CF9">
        <w:t xml:space="preserve"> of </w:t>
      </w:r>
      <w:del w:id="705" w:author="Proofed" w:date="2021-03-22T16:32:00Z">
        <w:r>
          <w:delText>intervention</w:delText>
        </w:r>
      </w:del>
      <w:ins w:id="706" w:author="Proofed" w:date="2021-03-22T16:32:00Z">
        <w:r>
          <w:t>intervention</w:t>
        </w:r>
        <w:r w:rsidR="00973CF9">
          <w:t>s</w:t>
        </w:r>
      </w:ins>
      <w:r>
        <w:t xml:space="preserve"> for the functional conversion </w:t>
      </w:r>
      <w:del w:id="707" w:author="Proofed" w:date="2021-03-22T16:32:00Z">
        <w:r>
          <w:delText>in</w:delText>
        </w:r>
      </w:del>
      <w:ins w:id="708" w:author="Proofed" w:date="2021-03-22T16:32:00Z">
        <w:r>
          <w:t>in</w:t>
        </w:r>
        <w:r w:rsidR="00973CF9">
          <w:t>to a</w:t>
        </w:r>
      </w:ins>
      <w:r>
        <w:t xml:space="preserve"> power central, stratigraphic technology of </w:t>
      </w:r>
      <w:ins w:id="709" w:author="Proofed" w:date="2021-03-22T16:32:00Z">
        <w:r w:rsidR="00973CF9">
          <w:t xml:space="preserve">the </w:t>
        </w:r>
      </w:ins>
      <w:r>
        <w:t>masonry walls and distribution of</w:t>
      </w:r>
      <w:ins w:id="710" w:author="Proofed" w:date="2021-03-22T16:32:00Z">
        <w:r>
          <w:t xml:space="preserve"> </w:t>
        </w:r>
        <w:r w:rsidR="00973CF9">
          <w:t>a</w:t>
        </w:r>
      </w:ins>
      <w:r w:rsidR="00973CF9">
        <w:t xml:space="preserve"> </w:t>
      </w:r>
      <w:r>
        <w:t>steal structure inside the masonry.</w:t>
      </w:r>
    </w:p>
    <w:p w14:paraId="512F64F4" w14:textId="77777777" w:rsidR="00581881" w:rsidRDefault="00581881" w:rsidP="00581881">
      <w:pPr>
        <w:ind w:firstLine="0"/>
        <w:rPr>
          <w:del w:id="711" w:author="Proofed" w:date="2021-03-22T16:32:00Z"/>
        </w:rPr>
      </w:pPr>
      <w:del w:id="712" w:author="Proofed" w:date="2021-03-22T16:32:00Z">
        <w:r>
          <w:rPr>
            <w:noProof/>
            <w:lang w:val="it-IT" w:eastAsia="it-IT"/>
          </w:rPr>
          <w:drawing>
            <wp:inline distT="0" distB="0" distL="0" distR="0" wp14:anchorId="2BB54E8A" wp14:editId="6592DCFF">
              <wp:extent cx="3149600" cy="2433955"/>
              <wp:effectExtent l="0" t="0" r="0" b="0"/>
              <wp:docPr id="12"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49600" cy="2433955"/>
                      </a:xfrm>
                      <a:prstGeom prst="rect">
                        <a:avLst/>
                      </a:prstGeom>
                    </pic:spPr>
                  </pic:pic>
                </a:graphicData>
              </a:graphic>
            </wp:inline>
          </w:drawing>
        </w:r>
      </w:del>
    </w:p>
    <w:p w14:paraId="2240B8F0" w14:textId="77777777" w:rsidR="00581881" w:rsidRDefault="00581881" w:rsidP="00581881">
      <w:pPr>
        <w:spacing w:before="120"/>
        <w:ind w:firstLine="0"/>
        <w:rPr>
          <w:del w:id="713" w:author="Proofed" w:date="2021-03-22T16:32:00Z"/>
        </w:rPr>
      </w:pPr>
      <w:del w:id="714" w:author="Proofed" w:date="2021-03-22T16:32:00Z">
        <w:r>
          <w:rPr>
            <w:noProof/>
            <w:lang w:val="it-IT" w:eastAsia="it-IT"/>
          </w:rPr>
          <w:drawing>
            <wp:inline distT="0" distB="0" distL="0" distR="0" wp14:anchorId="4E350CCF" wp14:editId="643949CC">
              <wp:extent cx="3149600" cy="2369185"/>
              <wp:effectExtent l="0" t="0" r="0" b="0"/>
              <wp:docPr id="13"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49600" cy="2369185"/>
                      </a:xfrm>
                      <a:prstGeom prst="rect">
                        <a:avLst/>
                      </a:prstGeom>
                    </pic:spPr>
                  </pic:pic>
                </a:graphicData>
              </a:graphic>
            </wp:inline>
          </w:drawing>
        </w:r>
      </w:del>
    </w:p>
    <w:p w14:paraId="28038FED" w14:textId="77777777" w:rsidR="00581881" w:rsidRPr="00EB45FF" w:rsidRDefault="00581881" w:rsidP="00581881">
      <w:pPr>
        <w:spacing w:before="120"/>
        <w:ind w:firstLine="0"/>
        <w:rPr>
          <w:del w:id="715" w:author="Proofed" w:date="2021-03-22T16:32:00Z"/>
        </w:rPr>
      </w:pPr>
      <w:del w:id="716" w:author="Proofed" w:date="2021-03-22T16:32:00Z">
        <w:r>
          <w:rPr>
            <w:noProof/>
            <w:lang w:val="it-IT" w:eastAsia="it-IT"/>
          </w:rPr>
          <w:drawing>
            <wp:inline distT="0" distB="0" distL="0" distR="0" wp14:anchorId="04D106D5" wp14:editId="61FFC62F">
              <wp:extent cx="3148965" cy="2443655"/>
              <wp:effectExtent l="0" t="0" r="0" b="0"/>
              <wp:docPr id="14"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5359"/>
                      <a:stretch/>
                    </pic:blipFill>
                    <pic:spPr bwMode="auto">
                      <a:xfrm>
                        <a:off x="0" y="0"/>
                        <a:ext cx="3149600" cy="2444148"/>
                      </a:xfrm>
                      <a:prstGeom prst="rect">
                        <a:avLst/>
                      </a:prstGeom>
                      <a:ln>
                        <a:noFill/>
                      </a:ln>
                      <a:extLst>
                        <a:ext uri="{53640926-AAD7-44D8-BBD7-CCE9431645EC}">
                          <a14:shadowObscured xmlns:a14="http://schemas.microsoft.com/office/drawing/2010/main"/>
                        </a:ext>
                      </a:extLst>
                    </pic:spPr>
                  </pic:pic>
                </a:graphicData>
              </a:graphic>
            </wp:inline>
          </w:drawing>
        </w:r>
      </w:del>
    </w:p>
    <w:p w14:paraId="793EF5EC" w14:textId="6AF1FC57" w:rsidR="00581881" w:rsidRDefault="00581881" w:rsidP="00581881">
      <w:pPr>
        <w:ind w:firstLine="0"/>
        <w:rPr>
          <w:ins w:id="717" w:author="Proofed" w:date="2021-03-22T16:32:00Z"/>
        </w:rPr>
      </w:pPr>
      <w:ins w:id="718" w:author="Proofed" w:date="2021-03-22T16:32:00Z">
        <w:r>
          <w:rPr>
            <w:noProof/>
            <w:lang w:val="it-IT" w:eastAsia="it-IT"/>
          </w:rPr>
          <w:drawing>
            <wp:inline distT="0" distB="0" distL="0" distR="0" wp14:anchorId="142AAC62" wp14:editId="5B1EAA00">
              <wp:extent cx="3149600" cy="1876425"/>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49600" cy="1876425"/>
                      </a:xfrm>
                      <a:prstGeom prst="rect">
                        <a:avLst/>
                      </a:prstGeom>
                    </pic:spPr>
                  </pic:pic>
                </a:graphicData>
              </a:graphic>
            </wp:inline>
          </w:drawing>
        </w:r>
      </w:ins>
    </w:p>
    <w:p w14:paraId="606A883E" w14:textId="634090EA" w:rsidR="00581881" w:rsidRDefault="00581881" w:rsidP="00581881">
      <w:pPr>
        <w:spacing w:before="120"/>
        <w:ind w:firstLine="0"/>
        <w:rPr>
          <w:ins w:id="719" w:author="Proofed" w:date="2021-03-22T16:32:00Z"/>
        </w:rPr>
      </w:pPr>
      <w:ins w:id="720" w:author="Proofed" w:date="2021-03-22T16:32:00Z">
        <w:r>
          <w:rPr>
            <w:noProof/>
            <w:lang w:val="it-IT" w:eastAsia="it-IT"/>
          </w:rPr>
          <w:drawing>
            <wp:inline distT="0" distB="0" distL="0" distR="0" wp14:anchorId="3B7658C1" wp14:editId="3B8B752C">
              <wp:extent cx="3149600" cy="1914525"/>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49600" cy="1914525"/>
                      </a:xfrm>
                      <a:prstGeom prst="rect">
                        <a:avLst/>
                      </a:prstGeom>
                    </pic:spPr>
                  </pic:pic>
                </a:graphicData>
              </a:graphic>
            </wp:inline>
          </w:drawing>
        </w:r>
      </w:ins>
    </w:p>
    <w:p w14:paraId="3F045C31" w14:textId="258DBCD3" w:rsidR="00581881" w:rsidRPr="00EB45FF" w:rsidRDefault="00581881" w:rsidP="00581881">
      <w:pPr>
        <w:spacing w:before="120"/>
        <w:ind w:firstLine="0"/>
        <w:rPr>
          <w:ins w:id="721" w:author="Proofed" w:date="2021-03-22T16:32:00Z"/>
        </w:rPr>
      </w:pPr>
      <w:ins w:id="722" w:author="Proofed" w:date="2021-03-22T16:32:00Z">
        <w:r>
          <w:rPr>
            <w:noProof/>
            <w:lang w:val="it-IT" w:eastAsia="it-IT"/>
          </w:rPr>
          <w:drawing>
            <wp:inline distT="0" distB="0" distL="0" distR="0" wp14:anchorId="4991A878" wp14:editId="467776C1">
              <wp:extent cx="3148739" cy="2419350"/>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5359"/>
                      <a:stretch/>
                    </pic:blipFill>
                    <pic:spPr bwMode="auto">
                      <a:xfrm>
                        <a:off x="0" y="0"/>
                        <a:ext cx="3156973" cy="2425677"/>
                      </a:xfrm>
                      <a:prstGeom prst="rect">
                        <a:avLst/>
                      </a:prstGeom>
                      <a:ln>
                        <a:noFill/>
                      </a:ln>
                      <a:extLst>
                        <a:ext uri="{53640926-AAD7-44D8-BBD7-CCE9431645EC}">
                          <a14:shadowObscured xmlns:a14="http://schemas.microsoft.com/office/drawing/2010/main"/>
                        </a:ext>
                      </a:extLst>
                    </pic:spPr>
                  </pic:pic>
                </a:graphicData>
              </a:graphic>
            </wp:inline>
          </w:drawing>
        </w:r>
      </w:ins>
    </w:p>
    <w:p w14:paraId="6CB1B8DD" w14:textId="2C62EABE" w:rsidR="007801AC" w:rsidRPr="00EB45FF" w:rsidRDefault="004F29CE" w:rsidP="004F29CE">
      <w:pPr>
        <w:pStyle w:val="Level1Title"/>
      </w:pPr>
      <w:r w:rsidRPr="004F29CE">
        <w:t xml:space="preserve">STRATEGIES OF ANALYSIS FOR THE </w:t>
      </w:r>
      <w:del w:id="723" w:author="Proofed" w:date="2021-03-22T16:32:00Z">
        <w:r w:rsidRPr="004F29CE">
          <w:delText>DIGITATION</w:delText>
        </w:r>
      </w:del>
      <w:ins w:id="724" w:author="Proofed" w:date="2021-03-22T16:32:00Z">
        <w:r w:rsidRPr="004F29CE">
          <w:t>DIGIT</w:t>
        </w:r>
        <w:r w:rsidR="00E9577D">
          <w:t>is</w:t>
        </w:r>
        <w:r w:rsidRPr="004F29CE">
          <w:t>ATION</w:t>
        </w:r>
      </w:ins>
      <w:r w:rsidRPr="004F29CE">
        <w:t xml:space="preserve"> OF THE RUINED SHAPE</w:t>
      </w:r>
    </w:p>
    <w:p w14:paraId="26E64D4D" w14:textId="77777777" w:rsidR="0073127F" w:rsidRDefault="0073127F" w:rsidP="0073127F">
      <w:pPr>
        <w:rPr>
          <w:del w:id="725" w:author="Proofed" w:date="2021-03-22T16:32:00Z"/>
        </w:rPr>
      </w:pPr>
      <w:r>
        <w:t xml:space="preserve">The documentation of the state of conservation of Blagoveshchenskaya Church </w:t>
      </w:r>
      <w:del w:id="726" w:author="Proofed" w:date="2021-03-22T16:32:00Z">
        <w:r>
          <w:delText>in</w:delText>
        </w:r>
      </w:del>
      <w:ins w:id="727" w:author="Proofed" w:date="2021-03-22T16:32:00Z">
        <w:r w:rsidR="00001B0A">
          <w:t>as of</w:t>
        </w:r>
      </w:ins>
      <w:r w:rsidR="00001B0A">
        <w:t xml:space="preserve"> </w:t>
      </w:r>
      <w:r>
        <w:t xml:space="preserve">2018 </w:t>
      </w:r>
      <w:del w:id="728" w:author="Proofed" w:date="2021-03-22T16:32:00Z">
        <w:r>
          <w:delText>has experiment</w:delText>
        </w:r>
        <w:r w:rsidR="005431E0">
          <w:delText>ed</w:delText>
        </w:r>
      </w:del>
      <w:ins w:id="729" w:author="Proofed" w:date="2021-03-22T16:32:00Z">
        <w:r w:rsidR="00001B0A">
          <w:t xml:space="preserve">involved </w:t>
        </w:r>
        <w:r>
          <w:t>experiment</w:t>
        </w:r>
        <w:r w:rsidR="00001B0A">
          <w:t>ing with</w:t>
        </w:r>
      </w:ins>
      <w:r w:rsidR="00001B0A">
        <w:t xml:space="preserve"> </w:t>
      </w:r>
      <w:r>
        <w:t xml:space="preserve">integrated approaches </w:t>
      </w:r>
      <w:del w:id="730" w:author="Proofed" w:date="2021-03-22T16:32:00Z">
        <w:r>
          <w:delText>of</w:delText>
        </w:r>
      </w:del>
      <w:ins w:id="731" w:author="Proofed" w:date="2021-03-22T16:32:00Z">
        <w:r w:rsidR="00001B0A">
          <w:t>in</w:t>
        </w:r>
      </w:ins>
      <w:r>
        <w:t xml:space="preserve"> </w:t>
      </w:r>
      <w:r w:rsidR="005431E0">
        <w:t xml:space="preserve">digital </w:t>
      </w:r>
      <w:del w:id="732" w:author="Proofed" w:date="2021-03-22T16:32:00Z">
        <w:r w:rsidR="005431E0">
          <w:delText>survey</w:delText>
        </w:r>
      </w:del>
      <w:ins w:id="733" w:author="Proofed" w:date="2021-03-22T16:32:00Z">
        <w:r w:rsidR="005431E0">
          <w:t>survey</w:t>
        </w:r>
        <w:r w:rsidR="00001B0A">
          <w:t>ing</w:t>
        </w:r>
      </w:ins>
      <w:r w:rsidR="005431E0">
        <w:t xml:space="preserve"> </w:t>
      </w:r>
      <w:r>
        <w:t xml:space="preserve">to </w:t>
      </w:r>
      <w:r w:rsidR="005431E0">
        <w:t>focus on</w:t>
      </w:r>
      <w:r>
        <w:t xml:space="preserve"> the </w:t>
      </w:r>
      <w:r w:rsidR="005431E0">
        <w:t xml:space="preserve">static </w:t>
      </w:r>
      <w:r>
        <w:t>instabilities of the ruin</w:t>
      </w:r>
      <w:r w:rsidR="005431E0">
        <w:t>s</w:t>
      </w:r>
      <w:del w:id="734" w:author="Proofed" w:date="2021-03-22T16:32:00Z">
        <w:r>
          <w:delText>,</w:delText>
        </w:r>
      </w:del>
      <w:r>
        <w:t xml:space="preserve"> for </w:t>
      </w:r>
      <w:del w:id="735" w:author="Proofed" w:date="2021-03-22T16:32:00Z">
        <w:r w:rsidR="005431E0">
          <w:delText>a</w:delText>
        </w:r>
        <w:r>
          <w:delText xml:space="preserve"> </w:delText>
        </w:r>
      </w:del>
      <w:r>
        <w:t xml:space="preserve">recovery </w:t>
      </w:r>
      <w:del w:id="736" w:author="Proofed" w:date="2021-03-22T16:32:00Z">
        <w:r w:rsidR="005431E0">
          <w:delText>purpose</w:delText>
        </w:r>
      </w:del>
      <w:ins w:id="737" w:author="Proofed" w:date="2021-03-22T16:32:00Z">
        <w:r w:rsidR="005431E0">
          <w:t>purpose</w:t>
        </w:r>
        <w:r w:rsidR="00001B0A">
          <w:t>s</w:t>
        </w:r>
      </w:ins>
      <w:r w:rsidR="005431E0">
        <w:t xml:space="preserve"> </w:t>
      </w:r>
      <w:r>
        <w:t>[1</w:t>
      </w:r>
      <w:r w:rsidR="00EC6132">
        <w:t>8</w:t>
      </w:r>
      <w:r>
        <w:t>].</w:t>
      </w:r>
    </w:p>
    <w:p w14:paraId="39800BDF" w14:textId="5A7E87D3" w:rsidR="0073127F" w:rsidRDefault="0073127F" w:rsidP="0073127F">
      <w:del w:id="738" w:author="Proofed" w:date="2021-03-22T16:32:00Z">
        <w:r>
          <w:delText>The</w:delText>
        </w:r>
      </w:del>
      <w:ins w:id="739" w:author="Proofed" w:date="2021-03-22T16:32:00Z">
        <w:r w:rsidR="00001B0A">
          <w:t xml:space="preserve"> Here, t</w:t>
        </w:r>
        <w:r>
          <w:t>he</w:t>
        </w:r>
      </w:ins>
      <w:r>
        <w:t xml:space="preserve"> morphological analysis of masonry structures was </w:t>
      </w:r>
      <w:del w:id="740" w:author="Proofed" w:date="2021-03-22T16:32:00Z">
        <w:r>
          <w:delText>organized</w:delText>
        </w:r>
      </w:del>
      <w:ins w:id="741" w:author="Proofed" w:date="2021-03-22T16:32:00Z">
        <w:r>
          <w:t>organ</w:t>
        </w:r>
        <w:r w:rsidR="00057B57">
          <w:t>is</w:t>
        </w:r>
        <w:r>
          <w:t>ed</w:t>
        </w:r>
      </w:ins>
      <w:r>
        <w:t xml:space="preserve"> during the acquisition processes, </w:t>
      </w:r>
      <w:del w:id="742" w:author="Proofed" w:date="2021-03-22T16:32:00Z">
        <w:r>
          <w:delText>semantiz</w:delText>
        </w:r>
        <w:r w:rsidR="005431E0">
          <w:delText>ing</w:delText>
        </w:r>
      </w:del>
      <w:ins w:id="743" w:author="Proofed" w:date="2021-03-22T16:32:00Z">
        <w:r w:rsidR="00AD7A32" w:rsidRPr="00AD7A32">
          <w:t>semantising</w:t>
        </w:r>
      </w:ins>
      <w:r w:rsidR="00AD7A32" w:rsidRPr="00AD7A32" w:rsidDel="00AD7A32">
        <w:t xml:space="preserve"> </w:t>
      </w:r>
      <w:r w:rsidR="005431E0">
        <w:t>the spatial constructive ruins and</w:t>
      </w:r>
      <w:r>
        <w:t xml:space="preserve"> linking them to the global volumetric macrosystem. Furthermore, the internal inspection of the masonry sections</w:t>
      </w:r>
      <w:del w:id="744" w:author="Proofed" w:date="2021-03-22T16:32:00Z">
        <w:r>
          <w:delText>,</w:delText>
        </w:r>
      </w:del>
      <w:r>
        <w:t xml:space="preserve"> in </w:t>
      </w:r>
      <w:del w:id="745" w:author="Proofed" w:date="2021-03-22T16:32:00Z">
        <w:r>
          <w:delText>their fracture</w:delText>
        </w:r>
      </w:del>
      <w:ins w:id="746" w:author="Proofed" w:date="2021-03-22T16:32:00Z">
        <w:r w:rsidR="00001B0A">
          <w:t xml:space="preserve">terms of </w:t>
        </w:r>
        <w:r>
          <w:t>the fracture</w:t>
        </w:r>
        <w:r w:rsidR="00001B0A">
          <w:t>d</w:t>
        </w:r>
      </w:ins>
      <w:r>
        <w:t xml:space="preserve"> or collapsed portions</w:t>
      </w:r>
      <w:del w:id="747" w:author="Proofed" w:date="2021-03-22T16:32:00Z">
        <w:r>
          <w:delText>,</w:delText>
        </w:r>
      </w:del>
      <w:r>
        <w:t xml:space="preserve"> has allowed </w:t>
      </w:r>
      <w:ins w:id="748" w:author="Proofed" w:date="2021-03-22T16:32:00Z">
        <w:r w:rsidR="00001B0A">
          <w:t xml:space="preserve">for </w:t>
        </w:r>
      </w:ins>
      <w:r>
        <w:t xml:space="preserve">the integration </w:t>
      </w:r>
      <w:r w:rsidR="005431E0">
        <w:t xml:space="preserve">of information </w:t>
      </w:r>
      <w:del w:id="749" w:author="Proofed" w:date="2021-03-22T16:32:00Z">
        <w:r w:rsidR="005431E0">
          <w:delText>on</w:delText>
        </w:r>
      </w:del>
      <w:ins w:id="750" w:author="Proofed" w:date="2021-03-22T16:32:00Z">
        <w:r w:rsidR="00001B0A">
          <w:t>related to</w:t>
        </w:r>
      </w:ins>
      <w:r w:rsidR="00001B0A">
        <w:t xml:space="preserve"> </w:t>
      </w:r>
      <w:r>
        <w:t xml:space="preserve">the structural envelope, reliably </w:t>
      </w:r>
      <w:r w:rsidR="005431E0">
        <w:t xml:space="preserve">supporting the </w:t>
      </w:r>
      <w:del w:id="751" w:author="Proofed" w:date="2021-03-22T16:32:00Z">
        <w:r w:rsidR="005431E0">
          <w:delText>digitization</w:delText>
        </w:r>
      </w:del>
      <w:ins w:id="752" w:author="Proofed" w:date="2021-03-22T16:32:00Z">
        <w:r w:rsidR="005431E0">
          <w:t>digit</w:t>
        </w:r>
        <w:r w:rsidR="00057B57">
          <w:t>is</w:t>
        </w:r>
        <w:r w:rsidR="005431E0">
          <w:t>ation</w:t>
        </w:r>
      </w:ins>
      <w:r w:rsidR="005431E0">
        <w:t xml:space="preserve"> procedure</w:t>
      </w:r>
      <w:r w:rsidR="00B87FE0">
        <w:t xml:space="preserve"> [1</w:t>
      </w:r>
      <w:r w:rsidR="00EC6132">
        <w:t>9</w:t>
      </w:r>
      <w:r w:rsidR="00B87FE0">
        <w:t>]</w:t>
      </w:r>
      <w:r>
        <w:t xml:space="preserve">. </w:t>
      </w:r>
    </w:p>
    <w:p w14:paraId="00544235" w14:textId="6B60CCDC" w:rsidR="0073127F" w:rsidRDefault="0073127F" w:rsidP="0073127F">
      <w:r>
        <w:t xml:space="preserve">The </w:t>
      </w:r>
      <w:del w:id="753" w:author="Proofed" w:date="2021-03-22T16:32:00Z">
        <w:r>
          <w:delText>ruin</w:delText>
        </w:r>
      </w:del>
      <w:ins w:id="754" w:author="Proofed" w:date="2021-03-22T16:32:00Z">
        <w:r>
          <w:t>ruin</w:t>
        </w:r>
        <w:r w:rsidR="00001B0A">
          <w:t>ed</w:t>
        </w:r>
      </w:ins>
      <w:r>
        <w:t xml:space="preserve"> shape, </w:t>
      </w:r>
      <w:ins w:id="755" w:author="Proofed" w:date="2021-03-22T16:32:00Z">
        <w:r w:rsidR="00001B0A">
          <w:t xml:space="preserve">the </w:t>
        </w:r>
      </w:ins>
      <w:r>
        <w:t xml:space="preserve">central element of the </w:t>
      </w:r>
      <w:del w:id="756" w:author="Proofed" w:date="2021-03-22T16:32:00Z">
        <w:r>
          <w:delText xml:space="preserve">process of </w:delText>
        </w:r>
      </w:del>
      <w:r w:rsidR="00001B0A">
        <w:t>analysis</w:t>
      </w:r>
      <w:ins w:id="757" w:author="Proofed" w:date="2021-03-22T16:32:00Z">
        <w:r w:rsidR="00001B0A">
          <w:t xml:space="preserve"> </w:t>
        </w:r>
        <w:r>
          <w:t>process</w:t>
        </w:r>
      </w:ins>
      <w:r>
        <w:t xml:space="preserve">, has thus become </w:t>
      </w:r>
      <w:del w:id="758" w:author="Proofed" w:date="2021-03-22T16:32:00Z">
        <w:r>
          <w:delText>a</w:delText>
        </w:r>
      </w:del>
      <w:ins w:id="759" w:author="Proofed" w:date="2021-03-22T16:32:00Z">
        <w:r w:rsidR="00001B0A">
          <w:t>the</w:t>
        </w:r>
      </w:ins>
      <w:r w:rsidR="00001B0A">
        <w:t xml:space="preserve"> </w:t>
      </w:r>
      <w:r>
        <w:t>basis of direct knowledge</w:t>
      </w:r>
      <w:ins w:id="760" w:author="Proofed" w:date="2021-03-22T16:32:00Z">
        <w:r w:rsidR="00001B0A">
          <w:t>,</w:t>
        </w:r>
      </w:ins>
      <w:r>
        <w:t xml:space="preserve"> supported by the repertoire of historical</w:t>
      </w:r>
      <w:del w:id="761" w:author="Proofed" w:date="2021-03-22T16:32:00Z">
        <w:r>
          <w:delText>-</w:delText>
        </w:r>
      </w:del>
      <w:ins w:id="762" w:author="Proofed" w:date="2021-03-22T16:32:00Z">
        <w:r w:rsidR="00001B0A">
          <w:t>/</w:t>
        </w:r>
      </w:ins>
      <w:r>
        <w:t xml:space="preserve">constructive analysis data, with the dual purpose of completing the technical stratigraphic knowledge framework and revising it </w:t>
      </w:r>
      <w:del w:id="763" w:author="Proofed" w:date="2021-03-22T16:32:00Z">
        <w:r>
          <w:delText>with a</w:delText>
        </w:r>
        <w:r w:rsidR="005431E0">
          <w:delText>n</w:delText>
        </w:r>
      </w:del>
      <w:ins w:id="764" w:author="Proofed" w:date="2021-03-22T16:32:00Z">
        <w:r w:rsidR="00001B0A">
          <w:t>using</w:t>
        </w:r>
      </w:ins>
      <w:r w:rsidR="00001B0A">
        <w:t xml:space="preserve"> </w:t>
      </w:r>
      <w:r>
        <w:t xml:space="preserve">integrated </w:t>
      </w:r>
      <w:del w:id="765" w:author="Proofed" w:date="2021-03-22T16:32:00Z">
        <w:r w:rsidR="005431E0">
          <w:delText>study</w:delText>
        </w:r>
        <w:r>
          <w:delText xml:space="preserve"> on</w:delText>
        </w:r>
      </w:del>
      <w:ins w:id="766" w:author="Proofed" w:date="2021-03-22T16:32:00Z">
        <w:r w:rsidR="00001B0A">
          <w:t>research in</w:t>
        </w:r>
        <w:r w:rsidR="00AD7A32">
          <w:t xml:space="preserve"> relation </w:t>
        </w:r>
        <w:r w:rsidR="00001B0A">
          <w:t>to</w:t>
        </w:r>
      </w:ins>
      <w:r w:rsidR="00001B0A">
        <w:t xml:space="preserve"> </w:t>
      </w:r>
      <w:r>
        <w:t>the behavioural diagnosis of</w:t>
      </w:r>
      <w:ins w:id="767" w:author="Proofed" w:date="2021-03-22T16:32:00Z">
        <w:r>
          <w:t xml:space="preserve"> </w:t>
        </w:r>
        <w:r w:rsidR="00AD7A32">
          <w:t>the</w:t>
        </w:r>
      </w:ins>
      <w:r w:rsidR="00AD7A32">
        <w:t xml:space="preserve"> </w:t>
      </w:r>
      <w:r>
        <w:t xml:space="preserve">structural components. The ruined complex of Blagoveshchenskaya Church, for reasons attributable to the collapse of </w:t>
      </w:r>
      <w:ins w:id="768" w:author="Proofed" w:date="2021-03-22T16:32:00Z">
        <w:r w:rsidR="00001B0A">
          <w:t xml:space="preserve">the </w:t>
        </w:r>
      </w:ins>
      <w:r>
        <w:t xml:space="preserve">structures and the lack of </w:t>
      </w:r>
      <w:r w:rsidR="00B87FE0">
        <w:t xml:space="preserve">site </w:t>
      </w:r>
      <w:r>
        <w:t xml:space="preserve">regulation, </w:t>
      </w:r>
      <w:del w:id="769" w:author="Proofed" w:date="2021-03-22T16:32:00Z">
        <w:r>
          <w:delText>is now</w:delText>
        </w:r>
      </w:del>
      <w:ins w:id="770" w:author="Proofed" w:date="2021-03-22T16:32:00Z">
        <w:r w:rsidR="00001B0A">
          <w:t>has been</w:t>
        </w:r>
      </w:ins>
      <w:r w:rsidR="00001B0A">
        <w:t xml:space="preserve"> </w:t>
      </w:r>
      <w:r>
        <w:t xml:space="preserve">deprived of the original spatial design </w:t>
      </w:r>
      <w:r w:rsidR="005431E0">
        <w:t>of</w:t>
      </w:r>
      <w:r>
        <w:t xml:space="preserve"> the wall system. The absence of </w:t>
      </w:r>
      <w:ins w:id="771" w:author="Proofed" w:date="2021-03-22T16:32:00Z">
        <w:r w:rsidR="00001B0A">
          <w:t xml:space="preserve">the </w:t>
        </w:r>
      </w:ins>
      <w:r>
        <w:t xml:space="preserve">main masonry portions </w:t>
      </w:r>
      <w:del w:id="772" w:author="Proofed" w:date="2021-03-22T16:32:00Z">
        <w:r>
          <w:delText>deprives</w:delText>
        </w:r>
      </w:del>
      <w:ins w:id="773" w:author="Proofed" w:date="2021-03-22T16:32:00Z">
        <w:r w:rsidR="00001B0A">
          <w:t>hinders</w:t>
        </w:r>
      </w:ins>
      <w:r w:rsidR="00001B0A">
        <w:t xml:space="preserve"> </w:t>
      </w:r>
      <w:r>
        <w:t xml:space="preserve">the analysis of the current structure </w:t>
      </w:r>
      <w:del w:id="774" w:author="Proofed" w:date="2021-03-22T16:32:00Z">
        <w:r>
          <w:delText>from</w:delText>
        </w:r>
      </w:del>
      <w:ins w:id="775" w:author="Proofed" w:date="2021-03-22T16:32:00Z">
        <w:r w:rsidR="00001B0A">
          <w:t>in terms of cr</w:t>
        </w:r>
        <w:r w:rsidR="00AD7A32">
          <w:t>e</w:t>
        </w:r>
        <w:r w:rsidR="00001B0A">
          <w:t>ating</w:t>
        </w:r>
      </w:ins>
      <w:r w:rsidR="00001B0A">
        <w:t xml:space="preserve"> </w:t>
      </w:r>
      <w:r>
        <w:t xml:space="preserve">defined schemes of interpretation </w:t>
      </w:r>
      <w:del w:id="776" w:author="Proofed" w:date="2021-03-22T16:32:00Z">
        <w:r>
          <w:delText>of</w:delText>
        </w:r>
      </w:del>
      <w:ins w:id="777" w:author="Proofed" w:date="2021-03-22T16:32:00Z">
        <w:r w:rsidR="00001B0A">
          <w:t>in relation to the</w:t>
        </w:r>
      </w:ins>
      <w:r>
        <w:t xml:space="preserve"> architectural instabilities</w:t>
      </w:r>
      <w:r w:rsidR="00AD7A32">
        <w:t>,</w:t>
      </w:r>
      <w:r>
        <w:t xml:space="preserve"> and </w:t>
      </w:r>
      <w:del w:id="778" w:author="Proofed" w:date="2021-03-22T16:32:00Z">
        <w:r>
          <w:delText>it brings</w:delText>
        </w:r>
      </w:del>
      <w:ins w:id="779" w:author="Proofed" w:date="2021-03-22T16:32:00Z">
        <w:r w:rsidR="00AD7A32">
          <w:t xml:space="preserve">this </w:t>
        </w:r>
        <w:r w:rsidR="00001B0A">
          <w:t>indicates that</w:t>
        </w:r>
      </w:ins>
      <w:r w:rsidR="00001B0A">
        <w:t xml:space="preserve"> </w:t>
      </w:r>
      <w:r>
        <w:t xml:space="preserve">the specific evaluation of the reality-based digital shape </w:t>
      </w:r>
      <w:del w:id="780" w:author="Proofed" w:date="2021-03-22T16:32:00Z">
        <w:r>
          <w:delText>as necessary</w:delText>
        </w:r>
      </w:del>
      <w:ins w:id="781" w:author="Proofed" w:date="2021-03-22T16:32:00Z">
        <w:r w:rsidR="00001B0A">
          <w:t>i</w:t>
        </w:r>
        <w:r>
          <w:t xml:space="preserve">s </w:t>
        </w:r>
        <w:r w:rsidR="00001B0A">
          <w:t>a crucial</w:t>
        </w:r>
      </w:ins>
      <w:r w:rsidR="00001B0A">
        <w:t xml:space="preserve"> </w:t>
      </w:r>
      <w:r>
        <w:t>step for a reliable diagnosis of</w:t>
      </w:r>
      <w:ins w:id="782" w:author="Proofed" w:date="2021-03-22T16:32:00Z">
        <w:r>
          <w:t xml:space="preserve"> </w:t>
        </w:r>
        <w:r w:rsidR="00001B0A">
          <w:t>the</w:t>
        </w:r>
      </w:ins>
      <w:r w:rsidR="00001B0A">
        <w:t xml:space="preserve"> </w:t>
      </w:r>
      <w:r>
        <w:t>static robustness</w:t>
      </w:r>
      <w:r w:rsidR="00B87FE0">
        <w:t xml:space="preserve"> [</w:t>
      </w:r>
      <w:r w:rsidR="00EC6132">
        <w:t>20</w:t>
      </w:r>
      <w:r w:rsidR="00B87FE0">
        <w:t>]</w:t>
      </w:r>
      <w:r>
        <w:t xml:space="preserve">. </w:t>
      </w:r>
    </w:p>
    <w:p w14:paraId="47F29FA1" w14:textId="068975F8" w:rsidR="005431E0" w:rsidRPr="005C1D3F" w:rsidRDefault="0073127F" w:rsidP="0073127F">
      <w:r>
        <w:t xml:space="preserve">The </w:t>
      </w:r>
      <w:r w:rsidR="005431E0">
        <w:t>ruined</w:t>
      </w:r>
      <w:r>
        <w:t xml:space="preserve"> complex has been subject</w:t>
      </w:r>
      <w:r w:rsidR="005431E0">
        <w:t>ed</w:t>
      </w:r>
      <w:r>
        <w:t xml:space="preserve"> to an integrated</w:t>
      </w:r>
      <w:ins w:id="783" w:author="Proofed" w:date="2021-03-22T16:32:00Z">
        <w:r w:rsidR="00001B0A">
          <w:t>,</w:t>
        </w:r>
      </w:ins>
      <w:r>
        <w:t xml:space="preserve"> extensive</w:t>
      </w:r>
      <w:ins w:id="784" w:author="Proofed" w:date="2021-03-22T16:32:00Z">
        <w:r w:rsidR="00001B0A">
          <w:t>,</w:t>
        </w:r>
      </w:ins>
      <w:r>
        <w:t xml:space="preserve"> range-</w:t>
      </w:r>
      <w:del w:id="785" w:author="Proofed" w:date="2021-03-22T16:32:00Z">
        <w:r>
          <w:delText>based</w:delText>
        </w:r>
      </w:del>
      <w:r>
        <w:t xml:space="preserve"> and image-based documentation campaign. The </w:t>
      </w:r>
      <w:ins w:id="786" w:author="Proofed" w:date="2021-03-22T16:32:00Z">
        <w:r w:rsidR="00001B0A">
          <w:t xml:space="preserve">attendant </w:t>
        </w:r>
      </w:ins>
      <w:r>
        <w:t xml:space="preserve">approach </w:t>
      </w:r>
      <w:del w:id="787" w:author="Proofed" w:date="2021-03-22T16:32:00Z">
        <w:r w:rsidR="005431E0">
          <w:delText>has calibrated</w:delText>
        </w:r>
      </w:del>
      <w:ins w:id="788" w:author="Proofed" w:date="2021-03-22T16:32:00Z">
        <w:r w:rsidR="00001B0A">
          <w:t xml:space="preserve">involved </w:t>
        </w:r>
        <w:r w:rsidR="005431E0">
          <w:t>calibrat</w:t>
        </w:r>
        <w:r w:rsidR="00001B0A">
          <w:t>ing</w:t>
        </w:r>
      </w:ins>
      <w:r w:rsidR="00001B0A">
        <w:t xml:space="preserve"> </w:t>
      </w:r>
      <w:r>
        <w:t xml:space="preserve">methodologies of acquisition and representation </w:t>
      </w:r>
      <w:del w:id="789" w:author="Proofed" w:date="2021-03-22T16:32:00Z">
        <w:r>
          <w:delText>o</w:delText>
        </w:r>
        <w:r w:rsidR="005431E0">
          <w:delText>n</w:delText>
        </w:r>
      </w:del>
      <w:ins w:id="790" w:author="Proofed" w:date="2021-03-22T16:32:00Z">
        <w:r w:rsidR="00001B0A">
          <w:t>in terms of</w:t>
        </w:r>
      </w:ins>
      <w:r w:rsidR="00001B0A">
        <w:t xml:space="preserve"> </w:t>
      </w:r>
      <w:r>
        <w:t xml:space="preserve">the morphological properties of the </w:t>
      </w:r>
      <w:r w:rsidR="005431E0">
        <w:t xml:space="preserve">structural </w:t>
      </w:r>
      <w:del w:id="791" w:author="Proofed" w:date="2021-03-22T16:32:00Z">
        <w:r w:rsidR="005431E0">
          <w:delText>apparatus</w:delText>
        </w:r>
        <w:r>
          <w:delText>, in particular</w:delText>
        </w:r>
      </w:del>
      <w:ins w:id="792" w:author="Proofed" w:date="2021-03-22T16:32:00Z">
        <w:r w:rsidR="00001B0A">
          <w:t>elements</w:t>
        </w:r>
        <w:r>
          <w:t xml:space="preserve">, </w:t>
        </w:r>
        <w:r w:rsidR="00001B0A">
          <w:t>especially</w:t>
        </w:r>
      </w:ins>
      <w:r w:rsidR="00001B0A">
        <w:t xml:space="preserve"> </w:t>
      </w:r>
      <w:r>
        <w:t xml:space="preserve">in terms of </w:t>
      </w:r>
      <w:ins w:id="793" w:author="Proofed" w:date="2021-03-22T16:32:00Z">
        <w:r w:rsidR="00001B0A">
          <w:t xml:space="preserve">the </w:t>
        </w:r>
      </w:ins>
      <w:r>
        <w:t xml:space="preserve">correspondence and integration of </w:t>
      </w:r>
      <w:r w:rsidR="005431E0">
        <w:t>spatial</w:t>
      </w:r>
      <w:r>
        <w:t xml:space="preserve"> information. The dimensions of the structure</w:t>
      </w:r>
      <w:r w:rsidR="005431E0">
        <w:t xml:space="preserve"> (</w:t>
      </w:r>
      <w:del w:id="794" w:author="Proofed" w:date="2021-03-22T16:32:00Z">
        <w:r w:rsidR="005C1D3F">
          <w:delText>in particular,</w:delText>
        </w:r>
      </w:del>
      <w:ins w:id="795" w:author="Proofed" w:date="2021-03-22T16:32:00Z">
        <w:r w:rsidR="00001B0A">
          <w:t>specifically</w:t>
        </w:r>
      </w:ins>
      <w:r w:rsidR="00001B0A">
        <w:t xml:space="preserve"> </w:t>
      </w:r>
      <w:r w:rsidR="005C1D3F">
        <w:t xml:space="preserve">the elevation of </w:t>
      </w:r>
      <w:ins w:id="796" w:author="Proofed" w:date="2021-03-22T16:32:00Z">
        <w:r w:rsidR="00AD7A32">
          <w:t xml:space="preserve">the </w:t>
        </w:r>
      </w:ins>
      <w:r w:rsidR="005C1D3F">
        <w:t xml:space="preserve">damaged portions of the main vault at </w:t>
      </w:r>
      <w:del w:id="797" w:author="Proofed" w:date="2021-03-22T16:32:00Z">
        <w:r w:rsidR="005C1D3F">
          <w:delText>more than</w:delText>
        </w:r>
      </w:del>
      <w:ins w:id="798" w:author="Proofed" w:date="2021-03-22T16:32:00Z">
        <w:r w:rsidR="00001B0A">
          <w:t>over</w:t>
        </w:r>
      </w:ins>
      <w:r w:rsidR="00001B0A">
        <w:t xml:space="preserve"> </w:t>
      </w:r>
      <w:r w:rsidR="005C1D3F">
        <w:t xml:space="preserve">15 </w:t>
      </w:r>
      <w:del w:id="799" w:author="Proofed" w:date="2021-03-22T16:32:00Z">
        <w:r w:rsidR="005C1D3F">
          <w:delText>meters of</w:delText>
        </w:r>
      </w:del>
      <w:ins w:id="800" w:author="Proofed" w:date="2021-03-22T16:32:00Z">
        <w:r w:rsidR="005C1D3F">
          <w:t xml:space="preserve">m </w:t>
        </w:r>
        <w:r w:rsidR="00001B0A">
          <w:t>in</w:t>
        </w:r>
      </w:ins>
      <w:r w:rsidR="005C1D3F">
        <w:t xml:space="preserve"> height)</w:t>
      </w:r>
      <w:r>
        <w:t xml:space="preserve"> have oriented the morphometric </w:t>
      </w:r>
      <w:del w:id="801" w:author="Proofed" w:date="2021-03-22T16:32:00Z">
        <w:r>
          <w:delText>digitization</w:delText>
        </w:r>
      </w:del>
      <w:ins w:id="802" w:author="Proofed" w:date="2021-03-22T16:32:00Z">
        <w:r>
          <w:t>digit</w:t>
        </w:r>
        <w:r w:rsidR="00057B57">
          <w:t>is</w:t>
        </w:r>
        <w:r>
          <w:t>ation</w:t>
        </w:r>
      </w:ins>
      <w:r>
        <w:t xml:space="preserve"> strategy </w:t>
      </w:r>
      <w:del w:id="803" w:author="Proofed" w:date="2021-03-22T16:32:00Z">
        <w:r>
          <w:delText>to</w:delText>
        </w:r>
      </w:del>
      <w:ins w:id="804" w:author="Proofed" w:date="2021-03-22T16:32:00Z">
        <w:r>
          <w:t>to</w:t>
        </w:r>
        <w:r w:rsidR="00001B0A">
          <w:t>ward</w:t>
        </w:r>
      </w:ins>
      <w:r>
        <w:t xml:space="preserve"> the use of multi-instrumental close-range measuring systems, </w:t>
      </w:r>
      <w:del w:id="805" w:author="Proofed" w:date="2021-03-22T16:32:00Z">
        <w:r>
          <w:delText>such as to guarantee</w:delText>
        </w:r>
      </w:del>
      <w:ins w:id="806" w:author="Proofed" w:date="2021-03-22T16:32:00Z">
        <w:r w:rsidR="00001B0A">
          <w:t>ai</w:t>
        </w:r>
        <w:r w:rsidR="00E9577D">
          <w:t>m</w:t>
        </w:r>
        <w:r w:rsidR="00001B0A">
          <w:t xml:space="preserve">ed at </w:t>
        </w:r>
        <w:r>
          <w:t>guarantee</w:t>
        </w:r>
        <w:r w:rsidR="00001B0A">
          <w:t>ing</w:t>
        </w:r>
      </w:ins>
      <w:r>
        <w:t xml:space="preserve"> a </w:t>
      </w:r>
      <w:del w:id="807" w:author="Proofed" w:date="2021-03-22T16:32:00Z">
        <w:r>
          <w:delText>global</w:delText>
        </w:r>
      </w:del>
      <w:ins w:id="808" w:author="Proofed" w:date="2021-03-22T16:32:00Z">
        <w:r w:rsidR="00001B0A">
          <w:t>comprehensive</w:t>
        </w:r>
      </w:ins>
      <w:r w:rsidR="00001B0A">
        <w:t xml:space="preserve"> </w:t>
      </w:r>
      <w:r>
        <w:t xml:space="preserve">coverage and </w:t>
      </w:r>
      <w:del w:id="809" w:author="Proofed" w:date="2021-03-22T16:32:00Z">
        <w:r>
          <w:delText>a</w:delText>
        </w:r>
        <w:r w:rsidR="005C1D3F">
          <w:delText>n</w:delText>
        </w:r>
      </w:del>
      <w:ins w:id="810" w:author="Proofed" w:date="2021-03-22T16:32:00Z">
        <w:r>
          <w:t>a</w:t>
        </w:r>
      </w:ins>
      <w:r w:rsidR="005C1D3F">
        <w:t xml:space="preserve"> high</w:t>
      </w:r>
      <w:r>
        <w:t xml:space="preserve"> formal </w:t>
      </w:r>
      <w:del w:id="811" w:author="Proofed" w:date="2021-03-22T16:32:00Z">
        <w:r>
          <w:delText>detail</w:delText>
        </w:r>
      </w:del>
      <w:ins w:id="812" w:author="Proofed" w:date="2021-03-22T16:32:00Z">
        <w:r>
          <w:t>detail</w:t>
        </w:r>
        <w:r w:rsidR="00E9577D">
          <w:t>ed</w:t>
        </w:r>
      </w:ins>
      <w:r>
        <w:t xml:space="preserve"> resolution </w:t>
      </w:r>
      <w:del w:id="813" w:author="Proofed" w:date="2021-03-22T16:32:00Z">
        <w:r>
          <w:delText>appreciably compared</w:delText>
        </w:r>
      </w:del>
      <w:ins w:id="814" w:author="Proofed" w:date="2021-03-22T16:32:00Z">
        <w:r>
          <w:t>compar</w:t>
        </w:r>
        <w:r w:rsidR="00E9577D">
          <w:t>able</w:t>
        </w:r>
      </w:ins>
      <w:r w:rsidR="00E9577D">
        <w:t xml:space="preserve"> </w:t>
      </w:r>
      <w:r>
        <w:t xml:space="preserve">to the </w:t>
      </w:r>
      <w:del w:id="815" w:author="Proofed" w:date="2021-03-22T16:32:00Z">
        <w:r>
          <w:delText>complex</w:delText>
        </w:r>
        <w:r w:rsidR="005431E0">
          <w:delText xml:space="preserve"> shape</w:delText>
        </w:r>
      </w:del>
      <w:ins w:id="816" w:author="Proofed" w:date="2021-03-22T16:32:00Z">
        <w:r>
          <w:t>complex</w:t>
        </w:r>
        <w:r w:rsidR="00E9577D">
          <w:t>ly</w:t>
        </w:r>
        <w:r w:rsidR="005431E0">
          <w:t xml:space="preserve"> shape</w:t>
        </w:r>
        <w:r w:rsidR="00E9577D">
          <w:t>d</w:t>
        </w:r>
      </w:ins>
      <w:r>
        <w:t xml:space="preserve"> geometry of the </w:t>
      </w:r>
      <w:r w:rsidR="005431E0" w:rsidRPr="005C1D3F">
        <w:t xml:space="preserve">masonry surfaces and </w:t>
      </w:r>
      <w:r w:rsidR="005C1D3F" w:rsidRPr="005C1D3F">
        <w:t xml:space="preserve">the </w:t>
      </w:r>
      <w:r w:rsidR="005431E0" w:rsidRPr="005C1D3F">
        <w:t xml:space="preserve">typological </w:t>
      </w:r>
      <w:del w:id="817" w:author="Proofed" w:date="2021-03-22T16:32:00Z">
        <w:r w:rsidR="005431E0" w:rsidRPr="005C1D3F">
          <w:delText>damages</w:delText>
        </w:r>
      </w:del>
      <w:ins w:id="818" w:author="Proofed" w:date="2021-03-22T16:32:00Z">
        <w:r w:rsidR="005431E0" w:rsidRPr="005C1D3F">
          <w:t>damage</w:t>
        </w:r>
      </w:ins>
      <w:r w:rsidRPr="005C1D3F">
        <w:t xml:space="preserve"> of the masonries </w:t>
      </w:r>
      <w:r w:rsidR="005431E0" w:rsidRPr="005C1D3F">
        <w:t>(</w:t>
      </w:r>
      <w:r w:rsidR="005C1D3F" w:rsidRPr="005C1D3F">
        <w:t>wi</w:t>
      </w:r>
      <w:r w:rsidR="005C1D3F">
        <w:t xml:space="preserve">dely covering the </w:t>
      </w:r>
      <w:r w:rsidR="005C1D3F" w:rsidRPr="005C1D3F">
        <w:t>order of dimension</w:t>
      </w:r>
      <w:r w:rsidR="005C1D3F">
        <w:t>s</w:t>
      </w:r>
      <w:r w:rsidR="005C1D3F" w:rsidRPr="005C1D3F">
        <w:t xml:space="preserve"> </w:t>
      </w:r>
      <w:r w:rsidR="005C1D3F">
        <w:t>from</w:t>
      </w:r>
      <w:r w:rsidR="005C1D3F" w:rsidRPr="005C1D3F">
        <w:t xml:space="preserve"> 5</w:t>
      </w:r>
      <w:r w:rsidR="005C1D3F">
        <w:t xml:space="preserve"> </w:t>
      </w:r>
      <w:del w:id="819" w:author="Proofed" w:date="2021-03-22T16:32:00Z">
        <w:r w:rsidR="005C1D3F">
          <w:delText xml:space="preserve">millimetres up </w:delText>
        </w:r>
      </w:del>
      <w:r w:rsidR="005C1D3F">
        <w:t xml:space="preserve">to </w:t>
      </w:r>
      <w:r w:rsidR="005C1D3F" w:rsidRPr="005C1D3F">
        <w:t>10</w:t>
      </w:r>
      <w:r w:rsidR="005C1D3F">
        <w:t xml:space="preserve"> </w:t>
      </w:r>
      <w:del w:id="820" w:author="Proofed" w:date="2021-03-22T16:32:00Z">
        <w:r w:rsidR="005C1D3F">
          <w:delText>centi</w:delText>
        </w:r>
        <w:r w:rsidR="005C1D3F" w:rsidRPr="005C1D3F">
          <w:delText>metres</w:delText>
        </w:r>
      </w:del>
      <w:ins w:id="821" w:author="Proofed" w:date="2021-03-22T16:32:00Z">
        <w:r w:rsidR="005C1D3F">
          <w:t>c</w:t>
        </w:r>
        <w:r w:rsidR="005C1D3F" w:rsidRPr="005C1D3F">
          <w:t>m</w:t>
        </w:r>
      </w:ins>
      <w:r w:rsidR="005431E0" w:rsidRPr="005C1D3F">
        <w:t>).</w:t>
      </w:r>
    </w:p>
    <w:p w14:paraId="3B7C96B7" w14:textId="57A34D5E" w:rsidR="0073127F" w:rsidRDefault="0073127F" w:rsidP="0073127F">
      <w:r>
        <w:t xml:space="preserve">At the same time, the colorimetric information </w:t>
      </w:r>
      <w:del w:id="822" w:author="Proofed" w:date="2021-03-22T16:32:00Z">
        <w:r>
          <w:delText>was</w:delText>
        </w:r>
      </w:del>
      <w:ins w:id="823" w:author="Proofed" w:date="2021-03-22T16:32:00Z">
        <w:r w:rsidR="00E9577D">
          <w:t>has proven to be</w:t>
        </w:r>
      </w:ins>
      <w:r w:rsidR="00E9577D">
        <w:t xml:space="preserve"> a </w:t>
      </w:r>
      <w:r>
        <w:t xml:space="preserve">key </w:t>
      </w:r>
      <w:del w:id="824" w:author="Proofed" w:date="2021-03-22T16:32:00Z">
        <w:r>
          <w:delText>support</w:delText>
        </w:r>
      </w:del>
      <w:ins w:id="825" w:author="Proofed" w:date="2021-03-22T16:32:00Z">
        <w:r w:rsidR="00E9577D">
          <w:t>aspect</w:t>
        </w:r>
      </w:ins>
      <w:r w:rsidR="00E9577D">
        <w:t xml:space="preserve"> </w:t>
      </w:r>
      <w:r>
        <w:t xml:space="preserve">in the diagnostics of the structures, evaluating </w:t>
      </w:r>
      <w:ins w:id="826" w:author="Proofed" w:date="2021-03-22T16:32:00Z">
        <w:r w:rsidR="00E9577D">
          <w:t xml:space="preserve">the </w:t>
        </w:r>
      </w:ins>
      <w:r>
        <w:t xml:space="preserve">pathologies </w:t>
      </w:r>
      <w:r w:rsidR="000712FF">
        <w:t>of</w:t>
      </w:r>
      <w:r>
        <w:t xml:space="preserve"> mechanical </w:t>
      </w:r>
      <w:r w:rsidR="000712FF">
        <w:t>influence</w:t>
      </w:r>
      <w:r>
        <w:t xml:space="preserve"> </w:t>
      </w:r>
      <w:del w:id="827" w:author="Proofed" w:date="2021-03-22T16:32:00Z">
        <w:r w:rsidR="000712FF">
          <w:delText>for</w:delText>
        </w:r>
      </w:del>
      <w:ins w:id="828" w:author="Proofed" w:date="2021-03-22T16:32:00Z">
        <w:r w:rsidR="00E9577D">
          <w:t>on the</w:t>
        </w:r>
      </w:ins>
      <w:r w:rsidR="00E9577D">
        <w:t xml:space="preserve"> </w:t>
      </w:r>
      <w:r w:rsidR="000712FF">
        <w:t xml:space="preserve">masonry and plastered portions, </w:t>
      </w:r>
      <w:r>
        <w:t xml:space="preserve">described through tonal variations </w:t>
      </w:r>
      <w:del w:id="829" w:author="Proofed" w:date="2021-03-22T16:32:00Z">
        <w:r>
          <w:delText>of</w:delText>
        </w:r>
      </w:del>
      <w:ins w:id="830" w:author="Proofed" w:date="2021-03-22T16:32:00Z">
        <w:r w:rsidR="00E9577D">
          <w:t>in the</w:t>
        </w:r>
      </w:ins>
      <w:r w:rsidR="00E9577D">
        <w:t xml:space="preserve"> </w:t>
      </w:r>
      <w:r w:rsidR="000712FF">
        <w:t xml:space="preserve">surface </w:t>
      </w:r>
      <w:r>
        <w:t>colours.</w:t>
      </w:r>
      <w:r w:rsidR="00AC324B">
        <w:t xml:space="preserve"> </w:t>
      </w:r>
      <w:del w:id="831" w:author="Proofed" w:date="2021-03-22T16:32:00Z">
        <w:r>
          <w:delText xml:space="preserve"> </w:delText>
        </w:r>
      </w:del>
    </w:p>
    <w:p w14:paraId="051B78DD" w14:textId="727275D1" w:rsidR="00436325" w:rsidRPr="00EB45FF" w:rsidRDefault="0073127F" w:rsidP="001C7319">
      <w:r>
        <w:t xml:space="preserve">The on-site campaign was </w:t>
      </w:r>
      <w:del w:id="832" w:author="Proofed" w:date="2021-03-22T16:32:00Z">
        <w:r>
          <w:delText>organized</w:delText>
        </w:r>
      </w:del>
      <w:ins w:id="833" w:author="Proofed" w:date="2021-03-22T16:32:00Z">
        <w:r>
          <w:t>organ</w:t>
        </w:r>
        <w:r w:rsidR="00057B57">
          <w:t>is</w:t>
        </w:r>
        <w:r>
          <w:t>ed</w:t>
        </w:r>
      </w:ins>
      <w:r>
        <w:t xml:space="preserve"> on a double acquisition level, </w:t>
      </w:r>
      <w:del w:id="834" w:author="Proofed" w:date="2021-03-22T16:32:00Z">
        <w:r>
          <w:delText>static from</w:delText>
        </w:r>
      </w:del>
      <w:ins w:id="835" w:author="Proofed" w:date="2021-03-22T16:32:00Z">
        <w:r w:rsidR="00E9577D">
          <w:t>at</w:t>
        </w:r>
      </w:ins>
      <w:r w:rsidR="00E9577D">
        <w:t xml:space="preserve"> </w:t>
      </w:r>
      <w:r>
        <w:t xml:space="preserve">the ground </w:t>
      </w:r>
      <w:del w:id="836" w:author="Proofed" w:date="2021-03-22T16:32:00Z">
        <w:r>
          <w:delText>with Terrestrial Laser Scanner</w:delText>
        </w:r>
      </w:del>
      <w:ins w:id="837" w:author="Proofed" w:date="2021-03-22T16:32:00Z">
        <w:r w:rsidR="00E9577D">
          <w:t>level using a</w:t>
        </w:r>
        <w:r>
          <w:t xml:space="preserve"> </w:t>
        </w:r>
        <w:r w:rsidR="00E9577D">
          <w:t>t</w:t>
        </w:r>
        <w:r>
          <w:t xml:space="preserve">errestrial </w:t>
        </w:r>
        <w:r w:rsidR="00E9577D">
          <w:t>l</w:t>
        </w:r>
        <w:r>
          <w:t xml:space="preserve">aser </w:t>
        </w:r>
        <w:r w:rsidR="00E9577D">
          <w:t>s</w:t>
        </w:r>
        <w:r>
          <w:t>canner</w:t>
        </w:r>
      </w:ins>
      <w:r>
        <w:t xml:space="preserve"> (TLS) and </w:t>
      </w:r>
      <w:ins w:id="838" w:author="Proofed" w:date="2021-03-22T16:32:00Z">
        <w:r w:rsidR="00E9577D">
          <w:t xml:space="preserve">at an </w:t>
        </w:r>
      </w:ins>
      <w:r>
        <w:t xml:space="preserve">aerial </w:t>
      </w:r>
      <w:del w:id="839" w:author="Proofed" w:date="2021-03-22T16:32:00Z">
        <w:r>
          <w:delText>with</w:delText>
        </w:r>
      </w:del>
      <w:ins w:id="840" w:author="Proofed" w:date="2021-03-22T16:32:00Z">
        <w:r w:rsidR="00E9577D">
          <w:t>level using</w:t>
        </w:r>
      </w:ins>
      <w:r w:rsidR="00E9577D">
        <w:t xml:space="preserve"> </w:t>
      </w:r>
      <w:r>
        <w:t>drones for photogrammetry</w:t>
      </w:r>
      <w:del w:id="841" w:author="Proofed" w:date="2021-03-22T16:32:00Z">
        <w:r>
          <w:delText xml:space="preserve"> (UAV)</w:delText>
        </w:r>
        <w:r w:rsidR="000712FF">
          <w:delText>, to cover</w:delText>
        </w:r>
      </w:del>
      <w:ins w:id="842" w:author="Proofed" w:date="2021-03-22T16:32:00Z">
        <w:r w:rsidR="000712FF">
          <w:t xml:space="preserve">, </w:t>
        </w:r>
        <w:r w:rsidR="00E9577D">
          <w:t>with</w:t>
        </w:r>
      </w:ins>
      <w:r w:rsidR="00E9577D">
        <w:t xml:space="preserve"> the </w:t>
      </w:r>
      <w:del w:id="843" w:author="Proofed" w:date="2021-03-22T16:32:00Z">
        <w:r w:rsidR="000712FF">
          <w:delText>global acquisition</w:delText>
        </w:r>
      </w:del>
      <w:ins w:id="844" w:author="Proofed" w:date="2021-03-22T16:32:00Z">
        <w:r w:rsidR="00E9577D">
          <w:t>aim</w:t>
        </w:r>
      </w:ins>
      <w:r w:rsidR="00E9577D">
        <w:t xml:space="preserve"> of</w:t>
      </w:r>
      <w:ins w:id="845" w:author="Proofed" w:date="2021-03-22T16:32:00Z">
        <w:r w:rsidR="00E9577D">
          <w:t xml:space="preserve"> obtaining comprehensive</w:t>
        </w:r>
      </w:ins>
      <w:r w:rsidR="00E9577D">
        <w:t xml:space="preserve"> </w:t>
      </w:r>
      <w:r>
        <w:t>morphological data</w:t>
      </w:r>
      <w:r w:rsidR="000712FF">
        <w:t xml:space="preserve"> on</w:t>
      </w:r>
      <w:r>
        <w:t xml:space="preserve"> the elevation</w:t>
      </w:r>
      <w:r w:rsidR="000712FF">
        <w:t>s</w:t>
      </w:r>
      <w:r>
        <w:t xml:space="preserve"> of the structure (</w:t>
      </w:r>
      <w:del w:id="846" w:author="Proofed" w:date="2021-03-22T16:32:00Z">
        <w:r>
          <w:delText>more than</w:delText>
        </w:r>
      </w:del>
      <w:ins w:id="847" w:author="Proofed" w:date="2021-03-22T16:32:00Z">
        <w:r w:rsidR="00E9577D">
          <w:t>over</w:t>
        </w:r>
      </w:ins>
      <w:r>
        <w:t xml:space="preserve"> 15 </w:t>
      </w:r>
      <w:del w:id="848" w:author="Proofed" w:date="2021-03-22T16:32:00Z">
        <w:r>
          <w:delText>meters</w:delText>
        </w:r>
      </w:del>
      <w:ins w:id="849" w:author="Proofed" w:date="2021-03-22T16:32:00Z">
        <w:r>
          <w:t>m</w:t>
        </w:r>
      </w:ins>
      <w:r>
        <w:t>)</w:t>
      </w:r>
      <w:r w:rsidR="000712FF">
        <w:t xml:space="preserve"> in a </w:t>
      </w:r>
      <w:r>
        <w:t>single 360</w:t>
      </w:r>
      <w:ins w:id="850" w:author="Proofed" w:date="2021-03-22T16:32:00Z">
        <w:r w:rsidR="00E9577D">
          <w:t xml:space="preserve"> </w:t>
        </w:r>
      </w:ins>
      <w:r>
        <w:t>° point cloud</w:t>
      </w:r>
      <w:r w:rsidR="000712FF">
        <w:t xml:space="preserve"> database</w:t>
      </w:r>
      <w:r>
        <w:t xml:space="preserve"> </w:t>
      </w:r>
      <w:r w:rsidR="00B87FE0">
        <w:t>[2</w:t>
      </w:r>
      <w:r w:rsidR="00EC6132">
        <w:t>1</w:t>
      </w:r>
      <w:r w:rsidR="00B87FE0">
        <w:t>]</w:t>
      </w:r>
      <w:r>
        <w:t xml:space="preserve">. </w:t>
      </w:r>
    </w:p>
    <w:p w14:paraId="09F8627F" w14:textId="2C1EC305" w:rsidR="00443205" w:rsidRPr="00EB45FF" w:rsidRDefault="00316EED" w:rsidP="00443205">
      <w:pPr>
        <w:pStyle w:val="Level2Title"/>
      </w:pPr>
      <w:del w:id="851" w:author="Proofed" w:date="2021-03-22T16:32:00Z">
        <w:r w:rsidRPr="00316EED">
          <w:delText xml:space="preserve">TLS </w:delText>
        </w:r>
      </w:del>
      <w:ins w:id="852" w:author="Proofed" w:date="2021-03-22T16:32:00Z">
        <w:r w:rsidR="00EF6EE5" w:rsidRPr="00EF6EE5">
          <w:t xml:space="preserve">Terrestrial </w:t>
        </w:r>
        <w:r w:rsidR="00EF6EE5">
          <w:t>l</w:t>
        </w:r>
        <w:r w:rsidR="00EF6EE5" w:rsidRPr="00EF6EE5">
          <w:t xml:space="preserve">aser </w:t>
        </w:r>
        <w:r w:rsidR="00EF6EE5">
          <w:t>s</w:t>
        </w:r>
        <w:r w:rsidR="00EF6EE5" w:rsidRPr="00EF6EE5">
          <w:t xml:space="preserve">canning </w:t>
        </w:r>
      </w:ins>
      <w:r w:rsidRPr="00316EED">
        <w:t xml:space="preserve">acquisition campaign and products </w:t>
      </w:r>
    </w:p>
    <w:p w14:paraId="7C3275B0" w14:textId="2F378011" w:rsidR="008B1D78" w:rsidRDefault="00F0202F" w:rsidP="008B1D78">
      <w:r w:rsidRPr="00F0202F">
        <w:t xml:space="preserve">In the acquisition </w:t>
      </w:r>
      <w:del w:id="853" w:author="Proofed" w:date="2021-03-22T16:32:00Z">
        <w:r w:rsidRPr="00F0202F">
          <w:delText>from</w:delText>
        </w:r>
      </w:del>
      <w:ins w:id="854" w:author="Proofed" w:date="2021-03-22T16:32:00Z">
        <w:r w:rsidR="00E9577D">
          <w:t>using a</w:t>
        </w:r>
      </w:ins>
      <w:r w:rsidR="00E9577D">
        <w:t xml:space="preserve"> </w:t>
      </w:r>
      <w:r w:rsidRPr="00F0202F">
        <w:t>TLS</w:t>
      </w:r>
      <w:r w:rsidR="001825E0">
        <w:t xml:space="preserve"> FARO Focus S150</w:t>
      </w:r>
      <w:r w:rsidRPr="00F0202F">
        <w:t xml:space="preserve">, the integrated photographic camera was also enabled, ensuring </w:t>
      </w:r>
      <w:del w:id="855" w:author="Proofed" w:date="2021-03-22T16:32:00Z">
        <w:r w:rsidRPr="00F0202F">
          <w:delText xml:space="preserve">an </w:delText>
        </w:r>
      </w:del>
      <w:ins w:id="856" w:author="Proofed" w:date="2021-03-22T16:32:00Z">
        <w:r w:rsidRPr="00F0202F">
          <w:t xml:space="preserve">a </w:t>
        </w:r>
        <w:r w:rsidR="00EF6EE5">
          <w:t>r</w:t>
        </w:r>
        <w:r w:rsidR="00EF6EE5" w:rsidRPr="00EF6EE5">
          <w:t xml:space="preserve">ed, green, blue </w:t>
        </w:r>
        <w:r w:rsidR="00EF6EE5">
          <w:t>(</w:t>
        </w:r>
      </w:ins>
      <w:r w:rsidRPr="00F0202F">
        <w:t>RGB</w:t>
      </w:r>
      <w:ins w:id="857" w:author="Proofed" w:date="2021-03-22T16:32:00Z">
        <w:r w:rsidR="00EF6EE5">
          <w:t>)</w:t>
        </w:r>
      </w:ins>
      <w:r w:rsidRPr="00F0202F">
        <w:t xml:space="preserve"> information quality for each point </w:t>
      </w:r>
      <w:ins w:id="858" w:author="Proofed" w:date="2021-03-22T16:32:00Z">
        <w:r w:rsidR="00E9577D">
          <w:t>(</w:t>
        </w:r>
      </w:ins>
      <w:r w:rsidRPr="00F0202F">
        <w:t>x, y, z</w:t>
      </w:r>
      <w:ins w:id="859" w:author="Proofed" w:date="2021-03-22T16:32:00Z">
        <w:r w:rsidR="00E9577D">
          <w:t>)</w:t>
        </w:r>
        <w:r w:rsidRPr="00F0202F">
          <w:t xml:space="preserve"> </w:t>
        </w:r>
        <w:r w:rsidR="00E9577D">
          <w:t>that is</w:t>
        </w:r>
      </w:ins>
      <w:r w:rsidR="00E9577D">
        <w:t xml:space="preserve"> </w:t>
      </w:r>
      <w:r w:rsidRPr="00F0202F">
        <w:t>suitable for surface mapping. Each scan</w:t>
      </w:r>
      <w:del w:id="860" w:author="Proofed" w:date="2021-03-22T16:32:00Z">
        <w:r w:rsidRPr="00F0202F">
          <w:delText>,</w:delText>
        </w:r>
      </w:del>
      <w:ins w:id="861" w:author="Proofed" w:date="2021-03-22T16:32:00Z">
        <w:r w:rsidR="00E9577D">
          <w:t xml:space="preserve"> was</w:t>
        </w:r>
      </w:ins>
      <w:r w:rsidR="00E9577D">
        <w:t xml:space="preserve"> </w:t>
      </w:r>
      <w:r w:rsidRPr="00F0202F">
        <w:t xml:space="preserve">performed in </w:t>
      </w:r>
      <w:del w:id="862" w:author="Proofed" w:date="2021-03-22T16:32:00Z">
        <w:r w:rsidRPr="00F0202F">
          <w:delText>Medium</w:delText>
        </w:r>
      </w:del>
      <w:ins w:id="863" w:author="Proofed" w:date="2021-03-22T16:32:00Z">
        <w:r w:rsidR="00E9577D">
          <w:t>m</w:t>
        </w:r>
        <w:r w:rsidRPr="00F0202F">
          <w:t>edium</w:t>
        </w:r>
      </w:ins>
      <w:r w:rsidRPr="00F0202F">
        <w:t xml:space="preserve"> or </w:t>
      </w:r>
      <w:del w:id="864" w:author="Proofed" w:date="2021-03-22T16:32:00Z">
        <w:r w:rsidRPr="00F0202F">
          <w:delText>High</w:delText>
        </w:r>
      </w:del>
      <w:ins w:id="865" w:author="Proofed" w:date="2021-03-22T16:32:00Z">
        <w:r w:rsidR="00E9577D">
          <w:t>h</w:t>
        </w:r>
        <w:r w:rsidRPr="00F0202F">
          <w:t>igh</w:t>
        </w:r>
      </w:ins>
      <w:r w:rsidRPr="00F0202F">
        <w:t xml:space="preserve"> mode according to the distance of the shooting range from the object</w:t>
      </w:r>
      <w:del w:id="866" w:author="Proofed" w:date="2021-03-22T16:32:00Z">
        <w:r w:rsidRPr="00F0202F">
          <w:delText>, has</w:delText>
        </w:r>
      </w:del>
      <w:ins w:id="867" w:author="Proofed" w:date="2021-03-22T16:32:00Z">
        <w:r w:rsidR="00E9577D">
          <w:t xml:space="preserve"> and</w:t>
        </w:r>
      </w:ins>
      <w:r w:rsidR="00E9577D">
        <w:t xml:space="preserve"> </w:t>
      </w:r>
      <w:r w:rsidRPr="00F0202F">
        <w:t xml:space="preserve">provided an additional acquisition time of </w:t>
      </w:r>
      <w:commentRangeStart w:id="868"/>
      <w:r w:rsidRPr="00F0202F">
        <w:t xml:space="preserve">4.00’ </w:t>
      </w:r>
      <w:commentRangeEnd w:id="868"/>
      <w:r w:rsidR="00AD7A32">
        <w:rPr>
          <w:rStyle w:val="CommentReference"/>
        </w:rPr>
        <w:commentReference w:id="868"/>
      </w:r>
      <w:r w:rsidRPr="00F0202F">
        <w:t xml:space="preserve">to allow </w:t>
      </w:r>
      <w:ins w:id="869" w:author="Proofed" w:date="2021-03-22T16:32:00Z">
        <w:r w:rsidR="00E9577D">
          <w:t xml:space="preserve">for </w:t>
        </w:r>
      </w:ins>
      <w:r w:rsidRPr="00F0202F">
        <w:t>the shooting of 16 frames for each camera location (coverage of 360</w:t>
      </w:r>
      <w:del w:id="870" w:author="Proofed" w:date="2021-03-22T16:32:00Z">
        <w:r w:rsidRPr="00F0202F">
          <w:delText>°x320°, as</w:delText>
        </w:r>
      </w:del>
      <w:ins w:id="871" w:author="Proofed" w:date="2021-03-22T16:32:00Z">
        <w:r w:rsidR="00E9577D">
          <w:t xml:space="preserve"> </w:t>
        </w:r>
        <w:r w:rsidRPr="00F0202F">
          <w:t>°</w:t>
        </w:r>
        <w:r w:rsidR="00E9577D">
          <w:t xml:space="preserve"> × </w:t>
        </w:r>
        <w:r w:rsidRPr="00F0202F">
          <w:t>320</w:t>
        </w:r>
        <w:r w:rsidR="00E9577D">
          <w:t xml:space="preserve"> </w:t>
        </w:r>
        <w:r w:rsidRPr="00F0202F">
          <w:t>°</w:t>
        </w:r>
      </w:ins>
      <w:r w:rsidRPr="00F0202F">
        <w:t xml:space="preserve"> for the scan angle). </w:t>
      </w:r>
      <w:del w:id="872" w:author="Proofed" w:date="2021-03-22T16:32:00Z">
        <w:r w:rsidRPr="00F0202F">
          <w:delText>Before</w:delText>
        </w:r>
      </w:del>
      <w:ins w:id="873" w:author="Proofed" w:date="2021-03-22T16:32:00Z">
        <w:r w:rsidR="00E9577D">
          <w:t>Prior to</w:t>
        </w:r>
      </w:ins>
      <w:r w:rsidR="00E9577D">
        <w:t xml:space="preserve"> </w:t>
      </w:r>
      <w:r w:rsidRPr="00F0202F">
        <w:t>each photographic shot, the instrument was set with an average balance of colour and lighting</w:t>
      </w:r>
      <w:r w:rsidR="00E9577D">
        <w:t xml:space="preserve"> </w:t>
      </w:r>
      <w:del w:id="874" w:author="Proofed" w:date="2021-03-22T16:32:00Z">
        <w:r w:rsidRPr="00F0202F">
          <w:delText>for the shot,</w:delText>
        </w:r>
      </w:del>
      <w:ins w:id="875" w:author="Proofed" w:date="2021-03-22T16:32:00Z">
        <w:r w:rsidR="00E9577D">
          <w:t>while</w:t>
        </w:r>
      </w:ins>
      <w:r w:rsidRPr="00F0202F">
        <w:t xml:space="preserve"> considering only the </w:t>
      </w:r>
      <w:r w:rsidR="003A1BDE" w:rsidRPr="00F0202F">
        <w:t>hor</w:t>
      </w:r>
      <w:r w:rsidR="003A1BDE">
        <w:t>iz</w:t>
      </w:r>
      <w:r w:rsidR="003A1BDE" w:rsidRPr="00F0202F">
        <w:t>ontal</w:t>
      </w:r>
      <w:r w:rsidRPr="00F0202F">
        <w:t xml:space="preserve"> level for the balance of light conditions in the outdoor scans</w:t>
      </w:r>
      <w:ins w:id="876" w:author="Proofed" w:date="2021-03-22T16:32:00Z">
        <w:r w:rsidR="00E9577D">
          <w:t>,</w:t>
        </w:r>
      </w:ins>
      <w:r w:rsidRPr="00F0202F">
        <w:t xml:space="preserve"> or the entire panoramic space for the interior scans. These measures </w:t>
      </w:r>
      <w:del w:id="877" w:author="Proofed" w:date="2021-03-22T16:32:00Z">
        <w:r w:rsidRPr="00F0202F">
          <w:delText xml:space="preserve">have </w:delText>
        </w:r>
      </w:del>
      <w:r w:rsidRPr="00F0202F">
        <w:t xml:space="preserve">significantly </w:t>
      </w:r>
      <w:del w:id="878" w:author="Proofed" w:date="2021-03-22T16:32:00Z">
        <w:r w:rsidRPr="00F0202F">
          <w:delText>influenced</w:delText>
        </w:r>
      </w:del>
      <w:ins w:id="879" w:author="Proofed" w:date="2021-03-22T16:32:00Z">
        <w:r w:rsidR="00C22127">
          <w:t>affected</w:t>
        </w:r>
      </w:ins>
      <w:r w:rsidR="00C22127">
        <w:t xml:space="preserve"> </w:t>
      </w:r>
      <w:r w:rsidRPr="00F0202F">
        <w:t>the acquisition campaign</w:t>
      </w:r>
      <w:del w:id="880" w:author="Proofed" w:date="2021-03-22T16:32:00Z">
        <w:r w:rsidRPr="00F0202F">
          <w:delText>,</w:delText>
        </w:r>
      </w:del>
      <w:ins w:id="881" w:author="Proofed" w:date="2021-03-22T16:32:00Z">
        <w:r w:rsidR="00E9577D">
          <w:t xml:space="preserve"> in terms of</w:t>
        </w:r>
      </w:ins>
      <w:r w:rsidR="00E9577D">
        <w:t xml:space="preserve"> </w:t>
      </w:r>
      <w:r w:rsidRPr="00F0202F">
        <w:t>duplicating the scanning times</w:t>
      </w:r>
      <w:del w:id="882" w:author="Proofed" w:date="2021-03-22T16:32:00Z">
        <w:r w:rsidRPr="00F0202F">
          <w:delText>,</w:delText>
        </w:r>
      </w:del>
      <w:r w:rsidRPr="00F0202F">
        <w:t xml:space="preserve"> but </w:t>
      </w:r>
      <w:del w:id="883" w:author="Proofed" w:date="2021-03-22T16:32:00Z">
        <w:r w:rsidRPr="00F0202F">
          <w:delText>they have been</w:delText>
        </w:r>
      </w:del>
      <w:ins w:id="884" w:author="Proofed" w:date="2021-03-22T16:32:00Z">
        <w:r w:rsidR="00E9577D">
          <w:t>were</w:t>
        </w:r>
      </w:ins>
      <w:r w:rsidR="00E9577D">
        <w:t xml:space="preserve"> s</w:t>
      </w:r>
      <w:r w:rsidRPr="00F0202F">
        <w:t xml:space="preserve">till </w:t>
      </w:r>
      <w:ins w:id="885" w:author="Proofed" w:date="2021-03-22T16:32:00Z">
        <w:r w:rsidR="00E9577D">
          <w:t xml:space="preserve">more </w:t>
        </w:r>
      </w:ins>
      <w:r w:rsidRPr="00F0202F">
        <w:t xml:space="preserve">advantageous for the documentation purposes </w:t>
      </w:r>
      <w:del w:id="886" w:author="Proofed" w:date="2021-03-22T16:32:00Z">
        <w:r w:rsidRPr="00F0202F">
          <w:delText>compared to</w:delText>
        </w:r>
      </w:del>
      <w:ins w:id="887" w:author="Proofed" w:date="2021-03-22T16:32:00Z">
        <w:r w:rsidR="00E9577D">
          <w:t>than</w:t>
        </w:r>
      </w:ins>
      <w:r w:rsidR="00E9577D">
        <w:t xml:space="preserve"> </w:t>
      </w:r>
      <w:r w:rsidR="00EF6EE5">
        <w:t xml:space="preserve">a </w:t>
      </w:r>
      <w:r w:rsidRPr="00F0202F">
        <w:t xml:space="preserve">parallel photographic campaign from the ground, </w:t>
      </w:r>
      <w:del w:id="888" w:author="Proofed" w:date="2021-03-22T16:32:00Z">
        <w:r w:rsidRPr="00F0202F">
          <w:delText>requiring</w:delText>
        </w:r>
      </w:del>
      <w:ins w:id="889" w:author="Proofed" w:date="2021-03-22T16:32:00Z">
        <w:r w:rsidR="00EF6EE5">
          <w:t xml:space="preserve">which </w:t>
        </w:r>
        <w:r w:rsidRPr="00F0202F">
          <w:t>requir</w:t>
        </w:r>
        <w:r w:rsidR="00EF6EE5">
          <w:t>es</w:t>
        </w:r>
      </w:ins>
      <w:r w:rsidRPr="00F0202F">
        <w:t xml:space="preserve"> further actions to integrate the photographic material into the spatial database. A </w:t>
      </w:r>
      <w:del w:id="890" w:author="Proofed" w:date="2021-03-22T16:32:00Z">
        <w:r w:rsidRPr="00F0202F">
          <w:delText>number</w:delText>
        </w:r>
      </w:del>
      <w:ins w:id="891" w:author="Proofed" w:date="2021-03-22T16:32:00Z">
        <w:r w:rsidR="00C22127">
          <w:t>total</w:t>
        </w:r>
      </w:ins>
      <w:r w:rsidR="00C22127">
        <w:t xml:space="preserve"> </w:t>
      </w:r>
      <w:r w:rsidRPr="00F0202F">
        <w:t xml:space="preserve">of 73 TLS scans </w:t>
      </w:r>
      <w:del w:id="892" w:author="Proofed" w:date="2021-03-22T16:32:00Z">
        <w:r w:rsidRPr="00F0202F">
          <w:delText>have been realized</w:delText>
        </w:r>
      </w:del>
      <w:ins w:id="893" w:author="Proofed" w:date="2021-03-22T16:32:00Z">
        <w:r w:rsidR="00EF6EE5">
          <w:t xml:space="preserve">were </w:t>
        </w:r>
        <w:r w:rsidRPr="00F0202F">
          <w:t>real</w:t>
        </w:r>
        <w:r w:rsidR="00057B57">
          <w:t>is</w:t>
        </w:r>
        <w:r w:rsidRPr="00F0202F">
          <w:t>ed</w:t>
        </w:r>
      </w:ins>
      <w:r w:rsidRPr="00F0202F">
        <w:t xml:space="preserve"> to collect all external surfaces and to spatially connect the complex distribution of </w:t>
      </w:r>
      <w:ins w:id="894" w:author="Proofed" w:date="2021-03-22T16:32:00Z">
        <w:r w:rsidR="00EF6EE5">
          <w:t xml:space="preserve">the </w:t>
        </w:r>
      </w:ins>
      <w:r w:rsidRPr="00F0202F">
        <w:t xml:space="preserve">internal environments. The </w:t>
      </w:r>
      <w:del w:id="895" w:author="Proofed" w:date="2021-03-22T16:32:00Z">
        <w:r w:rsidRPr="00F0202F">
          <w:delText xml:space="preserve">quality of </w:delText>
        </w:r>
      </w:del>
      <w:r w:rsidRPr="00F0202F">
        <w:t xml:space="preserve">scans </w:t>
      </w:r>
      <w:del w:id="896" w:author="Proofed" w:date="2021-03-22T16:32:00Z">
        <w:r w:rsidRPr="00F0202F">
          <w:delText>has been</w:delText>
        </w:r>
      </w:del>
      <w:ins w:id="897" w:author="Proofed" w:date="2021-03-22T16:32:00Z">
        <w:r w:rsidR="00EF6EE5">
          <w:t>were</w:t>
        </w:r>
      </w:ins>
      <w:r w:rsidR="00EF6EE5">
        <w:t xml:space="preserve"> </w:t>
      </w:r>
      <w:r w:rsidRPr="00F0202F">
        <w:t xml:space="preserve">performed at </w:t>
      </w:r>
      <w:del w:id="898" w:author="Proofed" w:date="2021-03-22T16:32:00Z">
        <w:r w:rsidRPr="00F0202F">
          <w:delText>almost</w:delText>
        </w:r>
      </w:del>
      <w:ins w:id="899" w:author="Proofed" w:date="2021-03-22T16:32:00Z">
        <w:r w:rsidR="00EF6EE5">
          <w:t>an approximate</w:t>
        </w:r>
      </w:ins>
      <w:r w:rsidR="00EF6EE5">
        <w:t xml:space="preserve"> </w:t>
      </w:r>
      <w:r w:rsidRPr="00F0202F">
        <w:t>2</w:t>
      </w:r>
      <w:del w:id="900" w:author="Proofed" w:date="2021-03-22T16:32:00Z">
        <w:r w:rsidRPr="00F0202F">
          <w:delText xml:space="preserve"> </w:delText>
        </w:r>
      </w:del>
      <w:ins w:id="901" w:author="Proofed" w:date="2021-03-22T16:32:00Z">
        <w:r w:rsidR="00EF6EE5">
          <w:t>-</w:t>
        </w:r>
      </w:ins>
      <w:r w:rsidRPr="00F0202F">
        <w:t xml:space="preserve">mm </w:t>
      </w:r>
      <w:del w:id="902" w:author="Proofed" w:date="2021-03-22T16:32:00Z">
        <w:r w:rsidRPr="00F0202F">
          <w:delText xml:space="preserve">of </w:delText>
        </w:r>
      </w:del>
      <w:r w:rsidRPr="00F0202F">
        <w:t xml:space="preserve">laser spot spacing </w:t>
      </w:r>
      <w:del w:id="903" w:author="Proofed" w:date="2021-03-22T16:32:00Z">
        <w:r w:rsidRPr="00F0202F">
          <w:delText>till 5m</w:delText>
        </w:r>
      </w:del>
      <w:ins w:id="904" w:author="Proofed" w:date="2021-03-22T16:32:00Z">
        <w:r w:rsidR="00EF6EE5">
          <w:t>up to a</w:t>
        </w:r>
      </w:ins>
      <w:r w:rsidR="00EF6EE5">
        <w:t xml:space="preserve"> height</w:t>
      </w:r>
      <w:del w:id="905" w:author="Proofed" w:date="2021-03-22T16:32:00Z">
        <w:r w:rsidRPr="00F0202F">
          <w:delText>, and</w:delText>
        </w:r>
      </w:del>
      <w:r w:rsidR="00EF6EE5">
        <w:t xml:space="preserve"> of</w:t>
      </w:r>
      <w:del w:id="906" w:author="Proofed" w:date="2021-03-22T16:32:00Z">
        <w:r w:rsidRPr="00F0202F">
          <w:delText xml:space="preserve"> almost</w:delText>
        </w:r>
      </w:del>
      <w:r w:rsidR="00EF6EE5">
        <w:t xml:space="preserve"> </w:t>
      </w:r>
      <w:r w:rsidRPr="00F0202F">
        <w:t>5</w:t>
      </w:r>
      <w:r w:rsidR="00EF6EE5">
        <w:t xml:space="preserve"> </w:t>
      </w:r>
      <w:ins w:id="907" w:author="Proofed" w:date="2021-03-22T16:32:00Z">
        <w:r w:rsidRPr="00F0202F">
          <w:t xml:space="preserve">m, and </w:t>
        </w:r>
        <w:r w:rsidR="00EF6EE5">
          <w:t xml:space="preserve">close to </w:t>
        </w:r>
        <w:r w:rsidRPr="00F0202F">
          <w:t xml:space="preserve">5 </w:t>
        </w:r>
      </w:ins>
      <w:r w:rsidRPr="00F0202F">
        <w:t xml:space="preserve">mm in the upper surfaces. The quality of TLS acquisition for the bell tower and the central dome </w:t>
      </w:r>
      <w:del w:id="908" w:author="Proofed" w:date="2021-03-22T16:32:00Z">
        <w:r w:rsidRPr="00F0202F">
          <w:delText>has been favoured</w:delText>
        </w:r>
      </w:del>
      <w:ins w:id="909" w:author="Proofed" w:date="2021-03-22T16:32:00Z">
        <w:r w:rsidR="00EF6EE5">
          <w:t>was ensured</w:t>
        </w:r>
      </w:ins>
      <w:r w:rsidR="00EF6EE5">
        <w:t xml:space="preserve"> </w:t>
      </w:r>
      <w:r w:rsidRPr="00F0202F">
        <w:t xml:space="preserve">by the presence of the inner natural hill over the ruins of the roof, </w:t>
      </w:r>
      <w:del w:id="910" w:author="Proofed" w:date="2021-03-22T16:32:00Z">
        <w:r w:rsidRPr="00F0202F">
          <w:delText xml:space="preserve">permitting </w:delText>
        </w:r>
      </w:del>
      <w:ins w:id="911" w:author="Proofed" w:date="2021-03-22T16:32:00Z">
        <w:r w:rsidR="00EF6EE5">
          <w:t xml:space="preserve">which allowed for </w:t>
        </w:r>
      </w:ins>
      <w:r w:rsidRPr="00F0202F">
        <w:t xml:space="preserve">a higher </w:t>
      </w:r>
      <w:del w:id="912" w:author="Proofed" w:date="2021-03-22T16:32:00Z">
        <w:r w:rsidRPr="00F0202F">
          <w:delText xml:space="preserve">level of </w:delText>
        </w:r>
      </w:del>
      <w:r w:rsidRPr="00F0202F">
        <w:t xml:space="preserve">instrument </w:t>
      </w:r>
      <w:del w:id="913" w:author="Proofed" w:date="2021-03-22T16:32:00Z">
        <w:r w:rsidRPr="00F0202F">
          <w:delText>position from the</w:delText>
        </w:r>
      </w:del>
      <w:ins w:id="914" w:author="Proofed" w:date="2021-03-22T16:32:00Z">
        <w:r w:rsidRPr="00F0202F">
          <w:t>position</w:t>
        </w:r>
        <w:r w:rsidR="00EF6EE5">
          <w:t>ing</w:t>
        </w:r>
        <w:r w:rsidRPr="00F0202F">
          <w:t xml:space="preserve"> </w:t>
        </w:r>
        <w:r w:rsidR="00EF6EE5">
          <w:t>above</w:t>
        </w:r>
      </w:ins>
      <w:r w:rsidR="00EF6EE5">
        <w:t xml:space="preserve"> </w:t>
      </w:r>
      <w:r w:rsidRPr="00F0202F">
        <w:t>ground</w:t>
      </w:r>
      <w:ins w:id="915" w:author="Proofed" w:date="2021-03-22T16:32:00Z">
        <w:r w:rsidR="00EF6EE5">
          <w:t xml:space="preserve"> level</w:t>
        </w:r>
      </w:ins>
      <w:r w:rsidRPr="00F0202F">
        <w:t xml:space="preserve">. The TLS metric survey </w:t>
      </w:r>
      <w:ins w:id="916" w:author="Proofed" w:date="2021-03-22T16:32:00Z">
        <w:r w:rsidR="00EF6EE5">
          <w:t xml:space="preserve">conducted </w:t>
        </w:r>
      </w:ins>
      <w:r w:rsidRPr="00F0202F">
        <w:t>from the ground guaranteed a coverage of 80</w:t>
      </w:r>
      <w:ins w:id="917" w:author="Proofed" w:date="2021-03-22T16:32:00Z">
        <w:r w:rsidR="00EF6EE5">
          <w:t xml:space="preserve"> </w:t>
        </w:r>
      </w:ins>
      <w:r w:rsidRPr="00F0202F">
        <w:t xml:space="preserve">% of the morphological data </w:t>
      </w:r>
      <w:del w:id="918" w:author="Proofed" w:date="2021-03-22T16:32:00Z">
        <w:r w:rsidRPr="00F0202F">
          <w:delText>on</w:delText>
        </w:r>
      </w:del>
      <w:ins w:id="919" w:author="Proofed" w:date="2021-03-22T16:32:00Z">
        <w:r w:rsidR="00EF6EE5">
          <w:t>related to</w:t>
        </w:r>
      </w:ins>
      <w:r w:rsidR="00EF6EE5">
        <w:t xml:space="preserve"> </w:t>
      </w:r>
      <w:r w:rsidRPr="00F0202F">
        <w:t>the structure.</w:t>
      </w:r>
      <w:r w:rsidRPr="00EB45FF">
        <w:t xml:space="preserve"> </w:t>
      </w:r>
    </w:p>
    <w:p w14:paraId="24EC8A4C" w14:textId="71CD51F4" w:rsidR="009218FE" w:rsidRDefault="009218FE" w:rsidP="008B1D78">
      <w:r>
        <w:t xml:space="preserve">The processing of </w:t>
      </w:r>
      <w:r w:rsidR="00864679">
        <w:t xml:space="preserve">the </w:t>
      </w:r>
      <w:del w:id="920" w:author="Proofed" w:date="2021-03-22T16:32:00Z">
        <w:r w:rsidR="00A821E7">
          <w:delText>7</w:delText>
        </w:r>
      </w:del>
      <w:ins w:id="921" w:author="Proofed" w:date="2021-03-22T16:32:00Z">
        <w:r w:rsidR="00EF6EE5">
          <w:t>seven</w:t>
        </w:r>
      </w:ins>
      <w:r w:rsidR="00EF6EE5">
        <w:t xml:space="preserve"> </w:t>
      </w:r>
      <w:r>
        <w:t>source scans</w:t>
      </w:r>
      <w:r w:rsidR="00A821E7">
        <w:t xml:space="preserve"> on the vaulted structure</w:t>
      </w:r>
      <w:del w:id="922" w:author="Proofed" w:date="2021-03-22T16:32:00Z">
        <w:r>
          <w:delText xml:space="preserve"> has</w:delText>
        </w:r>
      </w:del>
      <w:r>
        <w:t xml:space="preserve"> provided an alignment procedure to obtain the unified TLS point cloud. Rotation and translation matrixes </w:t>
      </w:r>
      <w:del w:id="923" w:author="Proofed" w:date="2021-03-22T16:32:00Z">
        <w:r>
          <w:delText>have been</w:delText>
        </w:r>
      </w:del>
      <w:ins w:id="924" w:author="Proofed" w:date="2021-03-22T16:32:00Z">
        <w:r w:rsidR="00EF6EE5">
          <w:t>were then</w:t>
        </w:r>
      </w:ins>
      <w:r w:rsidR="00EF6EE5">
        <w:t xml:space="preserve"> appli</w:t>
      </w:r>
      <w:r>
        <w:t xml:space="preserve">ed in semi-automatic mode </w:t>
      </w:r>
      <w:del w:id="925" w:author="Proofed" w:date="2021-03-22T16:32:00Z">
        <w:r>
          <w:delText>by</w:delText>
        </w:r>
      </w:del>
      <w:ins w:id="926" w:author="Proofed" w:date="2021-03-22T16:32:00Z">
        <w:r w:rsidR="00C22127">
          <w:t>via</w:t>
        </w:r>
      </w:ins>
      <w:r w:rsidR="00C22127">
        <w:t xml:space="preserve"> </w:t>
      </w:r>
      <w:r>
        <w:t>the cloud software</w:t>
      </w:r>
      <w:r w:rsidR="00864679">
        <w:t xml:space="preserve"> (SCENE)</w:t>
      </w:r>
      <w:r>
        <w:t xml:space="preserve">, </w:t>
      </w:r>
      <w:del w:id="927" w:author="Proofed" w:date="2021-03-22T16:32:00Z">
        <w:r>
          <w:delText>in</w:delText>
        </w:r>
      </w:del>
      <w:ins w:id="928" w:author="Proofed" w:date="2021-03-22T16:32:00Z">
        <w:r w:rsidR="00EF6EE5">
          <w:t>using</w:t>
        </w:r>
      </w:ins>
      <w:r w:rsidR="00EF6EE5">
        <w:t xml:space="preserve"> a</w:t>
      </w:r>
      <w:r>
        <w:t xml:space="preserve"> cloud-to-cloud alignment</w:t>
      </w:r>
      <w:r w:rsidR="00864679">
        <w:t xml:space="preserve"> set with values of </w:t>
      </w:r>
      <w:r w:rsidR="00A821E7">
        <w:t>0.05</w:t>
      </w:r>
      <w:r w:rsidR="00864679">
        <w:t xml:space="preserve"> m </w:t>
      </w:r>
      <w:del w:id="929" w:author="Proofed" w:date="2021-03-22T16:32:00Z">
        <w:r w:rsidR="00864679">
          <w:delText>of</w:delText>
        </w:r>
      </w:del>
      <w:ins w:id="930" w:author="Proofed" w:date="2021-03-22T16:32:00Z">
        <w:r w:rsidR="00EF6EE5">
          <w:t>in</w:t>
        </w:r>
      </w:ins>
      <w:r w:rsidR="00EF6EE5">
        <w:t xml:space="preserve"> </w:t>
      </w:r>
      <w:r w:rsidR="00864679" w:rsidRPr="00864679">
        <w:t>subsampling</w:t>
      </w:r>
      <w:r w:rsidR="00864679">
        <w:t xml:space="preserve"> and n° </w:t>
      </w:r>
      <w:r w:rsidR="00A821E7">
        <w:t>150</w:t>
      </w:r>
      <w:r w:rsidR="00864679">
        <w:t xml:space="preserve"> iterations for the alignment algorithm.</w:t>
      </w:r>
      <w:r>
        <w:t xml:space="preserve"> </w:t>
      </w:r>
      <w:r w:rsidR="00864679">
        <w:t>The resulting values of alignment</w:t>
      </w:r>
      <w:del w:id="931" w:author="Proofed" w:date="2021-03-22T16:32:00Z">
        <w:r w:rsidR="00864679">
          <w:delText>, characterizing</w:delText>
        </w:r>
      </w:del>
      <w:ins w:id="932" w:author="Proofed" w:date="2021-03-22T16:32:00Z">
        <w:r w:rsidR="00864679">
          <w:t xml:space="preserve"> character</w:t>
        </w:r>
        <w:r w:rsidR="00057B57">
          <w:t>is</w:t>
        </w:r>
        <w:r w:rsidR="00864679">
          <w:t>ing</w:t>
        </w:r>
      </w:ins>
      <w:r w:rsidR="00864679">
        <w:t xml:space="preserve"> the final integrated database</w:t>
      </w:r>
      <w:del w:id="933" w:author="Proofed" w:date="2021-03-22T16:32:00Z">
        <w:r w:rsidR="00864679">
          <w:delText>,</w:delText>
        </w:r>
      </w:del>
      <w:r w:rsidR="00864679">
        <w:t xml:space="preserve"> are presented in Table 1.</w:t>
      </w:r>
    </w:p>
    <w:p w14:paraId="5E9FA8F4" w14:textId="77777777" w:rsidR="009218FE" w:rsidRDefault="009218FE" w:rsidP="009218FE"/>
    <w:p w14:paraId="2E21781A" w14:textId="3FD952CA" w:rsidR="009218FE" w:rsidRDefault="009218FE" w:rsidP="009218FE">
      <w:pPr>
        <w:pStyle w:val="TableCaption"/>
        <w:spacing w:before="0"/>
      </w:pPr>
      <w:r w:rsidRPr="00EB45FF">
        <w:t xml:space="preserve">Table </w:t>
      </w:r>
      <w:r>
        <w:t>1</w:t>
      </w:r>
      <w:r w:rsidRPr="00EB45FF">
        <w:t xml:space="preserve">. </w:t>
      </w:r>
      <w:r>
        <w:t>Alignment values in cloud-to-cloud reference for TLS data.</w:t>
      </w:r>
    </w:p>
    <w:tbl>
      <w:tblPr>
        <w:tblW w:w="5000" w:type="pct"/>
        <w:tblBorders>
          <w:top w:val="single" w:sz="12" w:space="0" w:color="000000"/>
          <w:bottom w:val="single" w:sz="12" w:space="0" w:color="000000"/>
        </w:tblBorders>
        <w:tblLayout w:type="fixed"/>
        <w:tblCellMar>
          <w:left w:w="0" w:type="dxa"/>
          <w:right w:w="0" w:type="dxa"/>
        </w:tblCellMar>
        <w:tblLook w:val="0000" w:firstRow="0" w:lastRow="0" w:firstColumn="0" w:lastColumn="0" w:noHBand="0" w:noVBand="0"/>
      </w:tblPr>
      <w:tblGrid>
        <w:gridCol w:w="993"/>
        <w:gridCol w:w="1134"/>
        <w:gridCol w:w="992"/>
        <w:gridCol w:w="1037"/>
        <w:gridCol w:w="804"/>
      </w:tblGrid>
      <w:tr w:rsidR="00864679" w:rsidRPr="00EB45FF" w14:paraId="671C3195" w14:textId="77777777" w:rsidTr="00864679">
        <w:trPr>
          <w:trHeight w:val="410"/>
        </w:trPr>
        <w:tc>
          <w:tcPr>
            <w:tcW w:w="1001" w:type="pct"/>
            <w:tcBorders>
              <w:top w:val="single" w:sz="4" w:space="0" w:color="auto"/>
              <w:left w:val="nil"/>
              <w:bottom w:val="single" w:sz="4" w:space="0" w:color="auto"/>
              <w:right w:val="nil"/>
            </w:tcBorders>
            <w:vAlign w:val="center"/>
          </w:tcPr>
          <w:p w14:paraId="550940A8" w14:textId="3BB88416" w:rsidR="00864679" w:rsidRPr="00EB45FF" w:rsidRDefault="00864679" w:rsidP="00864679">
            <w:pPr>
              <w:jc w:val="left"/>
              <w:rPr>
                <w:rFonts w:ascii="Calibri" w:hAnsi="Calibri" w:cs="Calibri"/>
                <w:b/>
                <w:sz w:val="16"/>
                <w:szCs w:val="16"/>
              </w:rPr>
            </w:pPr>
            <w:r>
              <w:rPr>
                <w:rFonts w:ascii="Calibri" w:hAnsi="Calibri" w:cs="Calibri"/>
                <w:b/>
                <w:sz w:val="16"/>
                <w:szCs w:val="16"/>
              </w:rPr>
              <w:t xml:space="preserve">Scan </w:t>
            </w:r>
          </w:p>
        </w:tc>
        <w:tc>
          <w:tcPr>
            <w:tcW w:w="1143" w:type="pct"/>
            <w:tcBorders>
              <w:top w:val="single" w:sz="4" w:space="0" w:color="auto"/>
              <w:left w:val="nil"/>
              <w:bottom w:val="single" w:sz="4" w:space="0" w:color="auto"/>
              <w:right w:val="nil"/>
            </w:tcBorders>
            <w:vAlign w:val="center"/>
          </w:tcPr>
          <w:p w14:paraId="0234ACCD" w14:textId="77777777" w:rsidR="00864679" w:rsidRDefault="00864679" w:rsidP="00864679">
            <w:pPr>
              <w:ind w:firstLine="0"/>
              <w:jc w:val="center"/>
              <w:rPr>
                <w:rFonts w:ascii="Calibri" w:hAnsi="Calibri" w:cs="Calibri"/>
                <w:b/>
                <w:sz w:val="16"/>
                <w:szCs w:val="16"/>
              </w:rPr>
            </w:pPr>
            <w:r>
              <w:rPr>
                <w:rFonts w:ascii="Calibri" w:hAnsi="Calibri" w:cs="Calibri"/>
                <w:b/>
                <w:sz w:val="16"/>
                <w:szCs w:val="16"/>
              </w:rPr>
              <w:t xml:space="preserve">Morpho feature </w:t>
            </w:r>
          </w:p>
          <w:p w14:paraId="6AE81F94" w14:textId="30C801BB" w:rsidR="00864679" w:rsidRPr="009218FE" w:rsidRDefault="00A821E7" w:rsidP="00864679">
            <w:pPr>
              <w:ind w:firstLine="0"/>
              <w:jc w:val="center"/>
              <w:rPr>
                <w:rFonts w:ascii="Calibri" w:hAnsi="Calibri" w:cs="Calibri"/>
                <w:b/>
                <w:sz w:val="16"/>
                <w:szCs w:val="16"/>
              </w:rPr>
            </w:pPr>
            <w:r>
              <w:rPr>
                <w:rFonts w:ascii="Calibri" w:hAnsi="Calibri" w:cs="Calibri"/>
                <w:b/>
                <w:sz w:val="16"/>
                <w:szCs w:val="16"/>
              </w:rPr>
              <w:t>iterations</w:t>
            </w:r>
          </w:p>
        </w:tc>
        <w:tc>
          <w:tcPr>
            <w:tcW w:w="1000" w:type="pct"/>
            <w:tcBorders>
              <w:top w:val="single" w:sz="4" w:space="0" w:color="auto"/>
              <w:left w:val="nil"/>
              <w:bottom w:val="single" w:sz="4" w:space="0" w:color="auto"/>
              <w:right w:val="nil"/>
            </w:tcBorders>
            <w:vAlign w:val="center"/>
          </w:tcPr>
          <w:p w14:paraId="49F0C0B5" w14:textId="77777777" w:rsidR="00864679" w:rsidRDefault="00864679" w:rsidP="00864679">
            <w:pPr>
              <w:ind w:firstLine="0"/>
              <w:jc w:val="center"/>
              <w:rPr>
                <w:rFonts w:ascii="Calibri" w:hAnsi="Calibri" w:cs="Calibri"/>
                <w:b/>
                <w:sz w:val="16"/>
                <w:szCs w:val="16"/>
              </w:rPr>
            </w:pPr>
            <w:r w:rsidRPr="009218FE">
              <w:rPr>
                <w:rFonts w:ascii="Calibri" w:hAnsi="Calibri" w:cs="Calibri"/>
                <w:b/>
                <w:sz w:val="16"/>
                <w:szCs w:val="16"/>
              </w:rPr>
              <w:t>Point error iterations</w:t>
            </w:r>
          </w:p>
          <w:p w14:paraId="75010F35" w14:textId="341DCA61" w:rsidR="00864679" w:rsidRPr="00EB45FF" w:rsidRDefault="00864679" w:rsidP="00864679">
            <w:pPr>
              <w:ind w:firstLine="0"/>
              <w:jc w:val="center"/>
              <w:rPr>
                <w:rFonts w:ascii="Calibri" w:hAnsi="Calibri" w:cs="Calibri"/>
                <w:b/>
                <w:sz w:val="16"/>
                <w:szCs w:val="16"/>
              </w:rPr>
            </w:pPr>
            <w:r>
              <w:rPr>
                <w:rFonts w:ascii="Calibri" w:hAnsi="Calibri" w:cs="Calibri"/>
                <w:b/>
                <w:sz w:val="16"/>
                <w:szCs w:val="16"/>
              </w:rPr>
              <w:t>[mm]</w:t>
            </w:r>
          </w:p>
        </w:tc>
        <w:tc>
          <w:tcPr>
            <w:tcW w:w="1045" w:type="pct"/>
            <w:tcBorders>
              <w:top w:val="single" w:sz="4" w:space="0" w:color="auto"/>
              <w:left w:val="nil"/>
              <w:bottom w:val="single" w:sz="4" w:space="0" w:color="auto"/>
              <w:right w:val="nil"/>
            </w:tcBorders>
            <w:vAlign w:val="center"/>
          </w:tcPr>
          <w:p w14:paraId="44B15ACA" w14:textId="4E0CFFFA" w:rsidR="00864679" w:rsidRPr="00EB45FF" w:rsidRDefault="00864679" w:rsidP="00864679">
            <w:pPr>
              <w:ind w:firstLine="0"/>
              <w:jc w:val="center"/>
              <w:rPr>
                <w:rFonts w:ascii="Calibri" w:hAnsi="Calibri" w:cs="Calibri"/>
                <w:b/>
                <w:sz w:val="16"/>
                <w:szCs w:val="16"/>
              </w:rPr>
            </w:pPr>
            <w:r>
              <w:rPr>
                <w:rFonts w:ascii="Calibri" w:hAnsi="Calibri" w:cs="Calibri"/>
                <w:b/>
                <w:sz w:val="16"/>
                <w:szCs w:val="16"/>
              </w:rPr>
              <w:t>A</w:t>
            </w:r>
            <w:r w:rsidRPr="009218FE">
              <w:rPr>
                <w:rFonts w:ascii="Calibri" w:hAnsi="Calibri" w:cs="Calibri"/>
                <w:b/>
                <w:sz w:val="16"/>
                <w:szCs w:val="16"/>
              </w:rPr>
              <w:t>verage point error</w:t>
            </w:r>
            <w:r>
              <w:rPr>
                <w:rFonts w:ascii="Calibri" w:hAnsi="Calibri" w:cs="Calibri"/>
                <w:b/>
                <w:sz w:val="16"/>
                <w:szCs w:val="16"/>
              </w:rPr>
              <w:t xml:space="preserve"> [mm]</w:t>
            </w:r>
          </w:p>
        </w:tc>
        <w:tc>
          <w:tcPr>
            <w:tcW w:w="810" w:type="pct"/>
            <w:tcBorders>
              <w:top w:val="single" w:sz="4" w:space="0" w:color="auto"/>
              <w:left w:val="nil"/>
              <w:bottom w:val="single" w:sz="4" w:space="0" w:color="auto"/>
              <w:right w:val="nil"/>
            </w:tcBorders>
            <w:vAlign w:val="center"/>
          </w:tcPr>
          <w:p w14:paraId="4517A946" w14:textId="77777777" w:rsidR="00864679" w:rsidRDefault="00864679" w:rsidP="00864679">
            <w:pPr>
              <w:ind w:firstLine="0"/>
              <w:jc w:val="center"/>
              <w:rPr>
                <w:rFonts w:ascii="Calibri" w:hAnsi="Calibri" w:cs="Calibri"/>
                <w:b/>
                <w:sz w:val="16"/>
                <w:szCs w:val="16"/>
              </w:rPr>
            </w:pPr>
            <w:r>
              <w:rPr>
                <w:rFonts w:ascii="Calibri" w:hAnsi="Calibri" w:cs="Calibri"/>
                <w:b/>
                <w:sz w:val="16"/>
                <w:szCs w:val="16"/>
              </w:rPr>
              <w:t xml:space="preserve">Min overlapping </w:t>
            </w:r>
          </w:p>
          <w:p w14:paraId="62F4DF02" w14:textId="68A60B98" w:rsidR="00864679" w:rsidRPr="00EB45FF" w:rsidRDefault="00864679" w:rsidP="00864679">
            <w:pPr>
              <w:ind w:firstLine="0"/>
              <w:jc w:val="center"/>
              <w:rPr>
                <w:rFonts w:ascii="Calibri" w:hAnsi="Calibri" w:cs="Calibri"/>
                <w:b/>
                <w:sz w:val="16"/>
                <w:szCs w:val="16"/>
              </w:rPr>
            </w:pPr>
            <w:r>
              <w:rPr>
                <w:rFonts w:ascii="Calibri" w:hAnsi="Calibri" w:cs="Calibri"/>
                <w:b/>
                <w:sz w:val="16"/>
                <w:szCs w:val="16"/>
              </w:rPr>
              <w:t>[%]</w:t>
            </w:r>
          </w:p>
        </w:tc>
      </w:tr>
      <w:tr w:rsidR="00864679" w:rsidRPr="00EB45FF" w14:paraId="5540E33B" w14:textId="77777777" w:rsidTr="00864679">
        <w:trPr>
          <w:trHeight w:val="227"/>
        </w:trPr>
        <w:tc>
          <w:tcPr>
            <w:tcW w:w="1001" w:type="pct"/>
            <w:tcBorders>
              <w:top w:val="single" w:sz="4" w:space="0" w:color="auto"/>
              <w:left w:val="nil"/>
              <w:bottom w:val="nil"/>
              <w:right w:val="nil"/>
            </w:tcBorders>
          </w:tcPr>
          <w:p w14:paraId="3FA70383" w14:textId="0C029287" w:rsidR="00864679" w:rsidRPr="00EB45FF" w:rsidRDefault="00C505F5" w:rsidP="00C505F5">
            <w:pPr>
              <w:ind w:firstLine="0"/>
              <w:rPr>
                <w:rFonts w:ascii="Calibri" w:hAnsi="Calibri" w:cs="Calibri"/>
                <w:sz w:val="16"/>
                <w:szCs w:val="16"/>
              </w:rPr>
            </w:pPr>
            <w:r>
              <w:rPr>
                <w:rFonts w:ascii="Calibri" w:hAnsi="Calibri" w:cs="Calibri"/>
                <w:sz w:val="16"/>
                <w:szCs w:val="16"/>
              </w:rPr>
              <w:t>Scan 39</w:t>
            </w:r>
          </w:p>
        </w:tc>
        <w:tc>
          <w:tcPr>
            <w:tcW w:w="1143" w:type="pct"/>
            <w:tcBorders>
              <w:top w:val="single" w:sz="4" w:space="0" w:color="auto"/>
              <w:left w:val="nil"/>
              <w:bottom w:val="nil"/>
              <w:right w:val="nil"/>
            </w:tcBorders>
          </w:tcPr>
          <w:p w14:paraId="1E57DC9A" w14:textId="7A04AF87" w:rsidR="00864679" w:rsidRPr="00EB45FF" w:rsidRDefault="00C505F5" w:rsidP="00A821E7">
            <w:pPr>
              <w:ind w:firstLine="0"/>
              <w:jc w:val="center"/>
              <w:rPr>
                <w:rFonts w:ascii="Calibri" w:hAnsi="Calibri" w:cs="Calibri"/>
                <w:sz w:val="16"/>
                <w:szCs w:val="16"/>
              </w:rPr>
            </w:pPr>
            <w:r>
              <w:rPr>
                <w:rFonts w:ascii="Calibri" w:hAnsi="Calibri" w:cs="Calibri"/>
                <w:sz w:val="16"/>
                <w:szCs w:val="16"/>
              </w:rPr>
              <w:t>4</w:t>
            </w:r>
          </w:p>
        </w:tc>
        <w:tc>
          <w:tcPr>
            <w:tcW w:w="1000" w:type="pct"/>
            <w:tcBorders>
              <w:top w:val="single" w:sz="4" w:space="0" w:color="auto"/>
              <w:left w:val="nil"/>
              <w:bottom w:val="nil"/>
              <w:right w:val="nil"/>
            </w:tcBorders>
          </w:tcPr>
          <w:p w14:paraId="053E7F07" w14:textId="6C5087BA" w:rsidR="00864679" w:rsidRPr="00EB45FF" w:rsidRDefault="00C505F5" w:rsidP="00A821E7">
            <w:pPr>
              <w:ind w:firstLine="0"/>
              <w:jc w:val="center"/>
              <w:rPr>
                <w:rFonts w:ascii="Calibri" w:hAnsi="Calibri" w:cs="Calibri"/>
                <w:sz w:val="16"/>
                <w:szCs w:val="16"/>
              </w:rPr>
            </w:pPr>
            <w:r>
              <w:rPr>
                <w:rFonts w:ascii="Calibri" w:hAnsi="Calibri" w:cs="Calibri"/>
                <w:sz w:val="16"/>
                <w:szCs w:val="16"/>
              </w:rPr>
              <w:t>2.5</w:t>
            </w:r>
          </w:p>
        </w:tc>
        <w:tc>
          <w:tcPr>
            <w:tcW w:w="1045" w:type="pct"/>
            <w:tcBorders>
              <w:top w:val="single" w:sz="4" w:space="0" w:color="auto"/>
              <w:left w:val="nil"/>
              <w:bottom w:val="nil"/>
              <w:right w:val="nil"/>
            </w:tcBorders>
          </w:tcPr>
          <w:p w14:paraId="499BD921" w14:textId="0B8035AF" w:rsidR="00864679" w:rsidRPr="00EB45FF" w:rsidRDefault="00C505F5" w:rsidP="00A821E7">
            <w:pPr>
              <w:ind w:firstLine="0"/>
              <w:jc w:val="center"/>
              <w:rPr>
                <w:rFonts w:ascii="Calibri" w:hAnsi="Calibri" w:cs="Calibri"/>
                <w:sz w:val="16"/>
                <w:szCs w:val="16"/>
              </w:rPr>
            </w:pPr>
            <w:r>
              <w:rPr>
                <w:rFonts w:ascii="Calibri" w:hAnsi="Calibri" w:cs="Calibri"/>
                <w:sz w:val="16"/>
                <w:szCs w:val="16"/>
              </w:rPr>
              <w:t>2.3</w:t>
            </w:r>
          </w:p>
        </w:tc>
        <w:tc>
          <w:tcPr>
            <w:tcW w:w="810" w:type="pct"/>
            <w:tcBorders>
              <w:top w:val="single" w:sz="4" w:space="0" w:color="auto"/>
              <w:left w:val="nil"/>
              <w:bottom w:val="nil"/>
              <w:right w:val="nil"/>
            </w:tcBorders>
          </w:tcPr>
          <w:p w14:paraId="7AE5998E" w14:textId="34A70115" w:rsidR="00864679" w:rsidRPr="00EB45FF" w:rsidRDefault="00C505F5" w:rsidP="00A821E7">
            <w:pPr>
              <w:ind w:firstLine="0"/>
              <w:jc w:val="center"/>
              <w:rPr>
                <w:rFonts w:ascii="Calibri" w:hAnsi="Calibri" w:cs="Calibri"/>
                <w:sz w:val="16"/>
                <w:szCs w:val="16"/>
              </w:rPr>
            </w:pPr>
            <w:r>
              <w:rPr>
                <w:rFonts w:ascii="Calibri" w:hAnsi="Calibri" w:cs="Calibri"/>
                <w:sz w:val="16"/>
                <w:szCs w:val="16"/>
              </w:rPr>
              <w:t>35.5</w:t>
            </w:r>
          </w:p>
        </w:tc>
      </w:tr>
      <w:tr w:rsidR="00864679" w:rsidRPr="00EB45FF" w14:paraId="20D40556" w14:textId="77777777" w:rsidTr="00864679">
        <w:trPr>
          <w:trHeight w:val="227"/>
        </w:trPr>
        <w:tc>
          <w:tcPr>
            <w:tcW w:w="1001" w:type="pct"/>
            <w:tcBorders>
              <w:top w:val="nil"/>
              <w:left w:val="nil"/>
              <w:bottom w:val="nil"/>
              <w:right w:val="nil"/>
            </w:tcBorders>
          </w:tcPr>
          <w:p w14:paraId="355A3802" w14:textId="1599DB44" w:rsidR="00864679" w:rsidRPr="00EB45FF" w:rsidRDefault="00C505F5" w:rsidP="00C505F5">
            <w:pPr>
              <w:ind w:firstLine="0"/>
              <w:rPr>
                <w:rFonts w:ascii="Calibri" w:hAnsi="Calibri" w:cs="Calibri"/>
                <w:sz w:val="16"/>
                <w:szCs w:val="16"/>
              </w:rPr>
            </w:pPr>
            <w:r>
              <w:rPr>
                <w:rFonts w:ascii="Calibri" w:hAnsi="Calibri" w:cs="Calibri"/>
                <w:sz w:val="16"/>
                <w:szCs w:val="16"/>
              </w:rPr>
              <w:t>Scan 40</w:t>
            </w:r>
          </w:p>
        </w:tc>
        <w:tc>
          <w:tcPr>
            <w:tcW w:w="1143" w:type="pct"/>
            <w:tcBorders>
              <w:top w:val="nil"/>
              <w:left w:val="nil"/>
              <w:bottom w:val="nil"/>
              <w:right w:val="nil"/>
            </w:tcBorders>
          </w:tcPr>
          <w:p w14:paraId="1C419A12" w14:textId="6D5FB5F5" w:rsidR="00864679" w:rsidRPr="00EB45FF" w:rsidRDefault="00C505F5" w:rsidP="00A821E7">
            <w:pPr>
              <w:ind w:firstLine="0"/>
              <w:jc w:val="center"/>
              <w:rPr>
                <w:rFonts w:ascii="Calibri" w:hAnsi="Calibri" w:cs="Calibri"/>
                <w:sz w:val="16"/>
                <w:szCs w:val="16"/>
              </w:rPr>
            </w:pPr>
            <w:r>
              <w:rPr>
                <w:rFonts w:ascii="Calibri" w:hAnsi="Calibri" w:cs="Calibri"/>
                <w:sz w:val="16"/>
                <w:szCs w:val="16"/>
              </w:rPr>
              <w:t>12</w:t>
            </w:r>
          </w:p>
        </w:tc>
        <w:tc>
          <w:tcPr>
            <w:tcW w:w="1000" w:type="pct"/>
            <w:tcBorders>
              <w:top w:val="nil"/>
              <w:left w:val="nil"/>
              <w:bottom w:val="nil"/>
              <w:right w:val="nil"/>
            </w:tcBorders>
          </w:tcPr>
          <w:p w14:paraId="61237BF1" w14:textId="44CEBAE1" w:rsidR="00864679" w:rsidRPr="00EB45FF" w:rsidRDefault="00C505F5" w:rsidP="00A821E7">
            <w:pPr>
              <w:ind w:firstLine="0"/>
              <w:jc w:val="center"/>
              <w:rPr>
                <w:rFonts w:ascii="Calibri" w:hAnsi="Calibri" w:cs="Calibri"/>
                <w:sz w:val="16"/>
                <w:szCs w:val="16"/>
              </w:rPr>
            </w:pPr>
            <w:r>
              <w:rPr>
                <w:rFonts w:ascii="Calibri" w:hAnsi="Calibri" w:cs="Calibri"/>
                <w:sz w:val="16"/>
                <w:szCs w:val="16"/>
              </w:rPr>
              <w:t>2.6</w:t>
            </w:r>
          </w:p>
        </w:tc>
        <w:tc>
          <w:tcPr>
            <w:tcW w:w="1045" w:type="pct"/>
            <w:tcBorders>
              <w:top w:val="nil"/>
              <w:left w:val="nil"/>
              <w:bottom w:val="nil"/>
              <w:right w:val="nil"/>
            </w:tcBorders>
          </w:tcPr>
          <w:p w14:paraId="2956B6E0" w14:textId="26FE642A" w:rsidR="00864679" w:rsidRPr="00EB45FF" w:rsidRDefault="00C505F5" w:rsidP="00A821E7">
            <w:pPr>
              <w:ind w:firstLine="0"/>
              <w:jc w:val="center"/>
              <w:rPr>
                <w:rFonts w:ascii="Calibri" w:hAnsi="Calibri" w:cs="Calibri"/>
                <w:sz w:val="16"/>
                <w:szCs w:val="16"/>
              </w:rPr>
            </w:pPr>
            <w:r>
              <w:rPr>
                <w:rFonts w:ascii="Calibri" w:hAnsi="Calibri" w:cs="Calibri"/>
                <w:sz w:val="16"/>
                <w:szCs w:val="16"/>
              </w:rPr>
              <w:t>1.8</w:t>
            </w:r>
          </w:p>
        </w:tc>
        <w:tc>
          <w:tcPr>
            <w:tcW w:w="810" w:type="pct"/>
            <w:tcBorders>
              <w:top w:val="nil"/>
              <w:left w:val="nil"/>
              <w:bottom w:val="nil"/>
              <w:right w:val="nil"/>
            </w:tcBorders>
          </w:tcPr>
          <w:p w14:paraId="7EB27F8B" w14:textId="1825B7B1" w:rsidR="00864679" w:rsidRPr="00EB45FF" w:rsidRDefault="00C505F5" w:rsidP="00A821E7">
            <w:pPr>
              <w:ind w:firstLine="0"/>
              <w:jc w:val="center"/>
              <w:rPr>
                <w:rFonts w:ascii="Calibri" w:hAnsi="Calibri" w:cs="Calibri"/>
                <w:sz w:val="16"/>
                <w:szCs w:val="16"/>
              </w:rPr>
            </w:pPr>
            <w:r>
              <w:rPr>
                <w:rFonts w:ascii="Calibri" w:hAnsi="Calibri" w:cs="Calibri"/>
                <w:sz w:val="16"/>
                <w:szCs w:val="16"/>
              </w:rPr>
              <w:t>25.8</w:t>
            </w:r>
          </w:p>
        </w:tc>
      </w:tr>
      <w:tr w:rsidR="00C505F5" w:rsidRPr="00EB45FF" w14:paraId="0C295C84" w14:textId="77777777" w:rsidTr="00864679">
        <w:trPr>
          <w:trHeight w:val="227"/>
        </w:trPr>
        <w:tc>
          <w:tcPr>
            <w:tcW w:w="1001" w:type="pct"/>
            <w:tcBorders>
              <w:top w:val="nil"/>
              <w:left w:val="nil"/>
              <w:bottom w:val="nil"/>
              <w:right w:val="nil"/>
            </w:tcBorders>
          </w:tcPr>
          <w:p w14:paraId="1A1F0CF3" w14:textId="69E05C79" w:rsidR="00C505F5" w:rsidRDefault="00C505F5" w:rsidP="00C505F5">
            <w:pPr>
              <w:ind w:firstLine="0"/>
              <w:rPr>
                <w:rFonts w:ascii="Calibri" w:hAnsi="Calibri" w:cs="Calibri"/>
                <w:sz w:val="16"/>
                <w:szCs w:val="16"/>
              </w:rPr>
            </w:pPr>
            <w:r>
              <w:rPr>
                <w:rFonts w:ascii="Calibri" w:hAnsi="Calibri" w:cs="Calibri"/>
                <w:sz w:val="16"/>
                <w:szCs w:val="16"/>
              </w:rPr>
              <w:t>Scan 41</w:t>
            </w:r>
          </w:p>
        </w:tc>
        <w:tc>
          <w:tcPr>
            <w:tcW w:w="1143" w:type="pct"/>
            <w:tcBorders>
              <w:top w:val="nil"/>
              <w:left w:val="nil"/>
              <w:bottom w:val="nil"/>
              <w:right w:val="nil"/>
            </w:tcBorders>
          </w:tcPr>
          <w:p w14:paraId="34407E79" w14:textId="130293B9" w:rsidR="00C505F5" w:rsidRPr="00EB45FF" w:rsidRDefault="00C505F5" w:rsidP="00A821E7">
            <w:pPr>
              <w:ind w:firstLine="0"/>
              <w:jc w:val="center"/>
              <w:rPr>
                <w:rFonts w:ascii="Calibri" w:hAnsi="Calibri" w:cs="Calibri"/>
                <w:sz w:val="16"/>
                <w:szCs w:val="16"/>
              </w:rPr>
            </w:pPr>
            <w:r>
              <w:rPr>
                <w:rFonts w:ascii="Calibri" w:hAnsi="Calibri" w:cs="Calibri"/>
                <w:sz w:val="16"/>
                <w:szCs w:val="16"/>
              </w:rPr>
              <w:t>7</w:t>
            </w:r>
          </w:p>
        </w:tc>
        <w:tc>
          <w:tcPr>
            <w:tcW w:w="1000" w:type="pct"/>
            <w:tcBorders>
              <w:top w:val="nil"/>
              <w:left w:val="nil"/>
              <w:bottom w:val="nil"/>
              <w:right w:val="nil"/>
            </w:tcBorders>
          </w:tcPr>
          <w:p w14:paraId="2940CAA4" w14:textId="0EED9E21" w:rsidR="00C505F5" w:rsidRPr="00EB45FF" w:rsidRDefault="00C505F5" w:rsidP="00A821E7">
            <w:pPr>
              <w:ind w:firstLine="0"/>
              <w:jc w:val="center"/>
              <w:rPr>
                <w:rFonts w:ascii="Calibri" w:hAnsi="Calibri" w:cs="Calibri"/>
                <w:sz w:val="16"/>
                <w:szCs w:val="16"/>
              </w:rPr>
            </w:pPr>
            <w:r>
              <w:rPr>
                <w:rFonts w:ascii="Calibri" w:hAnsi="Calibri" w:cs="Calibri"/>
                <w:sz w:val="16"/>
                <w:szCs w:val="16"/>
              </w:rPr>
              <w:t>1.9</w:t>
            </w:r>
          </w:p>
        </w:tc>
        <w:tc>
          <w:tcPr>
            <w:tcW w:w="1045" w:type="pct"/>
            <w:tcBorders>
              <w:top w:val="nil"/>
              <w:left w:val="nil"/>
              <w:bottom w:val="nil"/>
              <w:right w:val="nil"/>
            </w:tcBorders>
          </w:tcPr>
          <w:p w14:paraId="35AAB186" w14:textId="31D13E61" w:rsidR="00C505F5" w:rsidRPr="00EB45FF" w:rsidRDefault="00C505F5" w:rsidP="00A821E7">
            <w:pPr>
              <w:ind w:firstLine="0"/>
              <w:jc w:val="center"/>
              <w:rPr>
                <w:rFonts w:ascii="Calibri" w:hAnsi="Calibri" w:cs="Calibri"/>
                <w:sz w:val="16"/>
                <w:szCs w:val="16"/>
              </w:rPr>
            </w:pPr>
            <w:r>
              <w:rPr>
                <w:rFonts w:ascii="Calibri" w:hAnsi="Calibri" w:cs="Calibri"/>
                <w:sz w:val="16"/>
                <w:szCs w:val="16"/>
              </w:rPr>
              <w:t>1.6</w:t>
            </w:r>
          </w:p>
        </w:tc>
        <w:tc>
          <w:tcPr>
            <w:tcW w:w="810" w:type="pct"/>
            <w:tcBorders>
              <w:top w:val="nil"/>
              <w:left w:val="nil"/>
              <w:bottom w:val="nil"/>
              <w:right w:val="nil"/>
            </w:tcBorders>
          </w:tcPr>
          <w:p w14:paraId="70692124" w14:textId="585AF032" w:rsidR="00C505F5" w:rsidRPr="00EB45FF" w:rsidRDefault="00C505F5" w:rsidP="00A821E7">
            <w:pPr>
              <w:ind w:firstLine="0"/>
              <w:jc w:val="center"/>
              <w:rPr>
                <w:rFonts w:ascii="Calibri" w:hAnsi="Calibri" w:cs="Calibri"/>
                <w:sz w:val="16"/>
                <w:szCs w:val="16"/>
              </w:rPr>
            </w:pPr>
            <w:r>
              <w:rPr>
                <w:rFonts w:ascii="Calibri" w:hAnsi="Calibri" w:cs="Calibri"/>
                <w:sz w:val="16"/>
                <w:szCs w:val="16"/>
              </w:rPr>
              <w:t>29.5</w:t>
            </w:r>
          </w:p>
        </w:tc>
      </w:tr>
      <w:tr w:rsidR="00864679" w:rsidRPr="00EB45FF" w14:paraId="3B35EE46" w14:textId="77777777" w:rsidTr="00864679">
        <w:trPr>
          <w:trHeight w:val="227"/>
        </w:trPr>
        <w:tc>
          <w:tcPr>
            <w:tcW w:w="1001" w:type="pct"/>
            <w:tcBorders>
              <w:top w:val="nil"/>
              <w:left w:val="nil"/>
              <w:bottom w:val="nil"/>
              <w:right w:val="nil"/>
            </w:tcBorders>
          </w:tcPr>
          <w:p w14:paraId="00DD883E" w14:textId="3275F127" w:rsidR="00864679" w:rsidRPr="00EB45FF" w:rsidRDefault="00C505F5" w:rsidP="00C505F5">
            <w:pPr>
              <w:ind w:firstLine="0"/>
              <w:rPr>
                <w:rFonts w:ascii="Calibri" w:hAnsi="Calibri" w:cs="Calibri"/>
                <w:sz w:val="16"/>
                <w:szCs w:val="16"/>
              </w:rPr>
            </w:pPr>
            <w:r>
              <w:rPr>
                <w:rFonts w:ascii="Calibri" w:hAnsi="Calibri" w:cs="Calibri"/>
                <w:sz w:val="16"/>
                <w:szCs w:val="16"/>
              </w:rPr>
              <w:t>Scan 42</w:t>
            </w:r>
          </w:p>
        </w:tc>
        <w:tc>
          <w:tcPr>
            <w:tcW w:w="1143" w:type="pct"/>
            <w:tcBorders>
              <w:top w:val="nil"/>
              <w:left w:val="nil"/>
              <w:bottom w:val="nil"/>
              <w:right w:val="nil"/>
            </w:tcBorders>
          </w:tcPr>
          <w:p w14:paraId="3FD4A268" w14:textId="33BD9E8F" w:rsidR="00864679" w:rsidRPr="00EB45FF" w:rsidRDefault="00C505F5" w:rsidP="00A821E7">
            <w:pPr>
              <w:ind w:firstLine="0"/>
              <w:jc w:val="center"/>
              <w:rPr>
                <w:rFonts w:ascii="Calibri" w:hAnsi="Calibri" w:cs="Calibri"/>
                <w:sz w:val="16"/>
                <w:szCs w:val="16"/>
              </w:rPr>
            </w:pPr>
            <w:r>
              <w:rPr>
                <w:rFonts w:ascii="Calibri" w:hAnsi="Calibri" w:cs="Calibri"/>
                <w:sz w:val="16"/>
                <w:szCs w:val="16"/>
              </w:rPr>
              <w:t>6</w:t>
            </w:r>
          </w:p>
        </w:tc>
        <w:tc>
          <w:tcPr>
            <w:tcW w:w="1000" w:type="pct"/>
            <w:tcBorders>
              <w:top w:val="nil"/>
              <w:left w:val="nil"/>
              <w:bottom w:val="nil"/>
              <w:right w:val="nil"/>
            </w:tcBorders>
          </w:tcPr>
          <w:p w14:paraId="4DC05763" w14:textId="0C70BB8F" w:rsidR="00864679" w:rsidRPr="00EB45FF" w:rsidRDefault="00C505F5" w:rsidP="00A821E7">
            <w:pPr>
              <w:ind w:firstLine="0"/>
              <w:jc w:val="center"/>
              <w:rPr>
                <w:rFonts w:ascii="Calibri" w:hAnsi="Calibri" w:cs="Calibri"/>
                <w:sz w:val="16"/>
                <w:szCs w:val="16"/>
              </w:rPr>
            </w:pPr>
            <w:r>
              <w:rPr>
                <w:rFonts w:ascii="Calibri" w:hAnsi="Calibri" w:cs="Calibri"/>
                <w:sz w:val="16"/>
                <w:szCs w:val="16"/>
              </w:rPr>
              <w:t>1.5</w:t>
            </w:r>
          </w:p>
        </w:tc>
        <w:tc>
          <w:tcPr>
            <w:tcW w:w="1045" w:type="pct"/>
            <w:tcBorders>
              <w:top w:val="nil"/>
              <w:left w:val="nil"/>
              <w:bottom w:val="nil"/>
              <w:right w:val="nil"/>
            </w:tcBorders>
          </w:tcPr>
          <w:p w14:paraId="66E558E4" w14:textId="1B1F5562" w:rsidR="00864679" w:rsidRPr="00EB45FF" w:rsidRDefault="00C505F5" w:rsidP="00A821E7">
            <w:pPr>
              <w:ind w:firstLine="0"/>
              <w:jc w:val="center"/>
              <w:rPr>
                <w:rFonts w:ascii="Calibri" w:hAnsi="Calibri" w:cs="Calibri"/>
                <w:sz w:val="16"/>
                <w:szCs w:val="16"/>
              </w:rPr>
            </w:pPr>
            <w:r>
              <w:rPr>
                <w:rFonts w:ascii="Calibri" w:hAnsi="Calibri" w:cs="Calibri"/>
                <w:sz w:val="16"/>
                <w:szCs w:val="16"/>
              </w:rPr>
              <w:t>1.2</w:t>
            </w:r>
          </w:p>
        </w:tc>
        <w:tc>
          <w:tcPr>
            <w:tcW w:w="810" w:type="pct"/>
            <w:tcBorders>
              <w:top w:val="nil"/>
              <w:left w:val="nil"/>
              <w:bottom w:val="nil"/>
              <w:right w:val="nil"/>
            </w:tcBorders>
          </w:tcPr>
          <w:p w14:paraId="079005AA" w14:textId="229EE647" w:rsidR="00864679" w:rsidRPr="00EB45FF" w:rsidRDefault="00C505F5" w:rsidP="00A821E7">
            <w:pPr>
              <w:ind w:firstLine="0"/>
              <w:jc w:val="center"/>
              <w:rPr>
                <w:rFonts w:ascii="Calibri" w:hAnsi="Calibri" w:cs="Calibri"/>
                <w:sz w:val="16"/>
                <w:szCs w:val="16"/>
              </w:rPr>
            </w:pPr>
            <w:r>
              <w:rPr>
                <w:rFonts w:ascii="Calibri" w:hAnsi="Calibri" w:cs="Calibri"/>
                <w:sz w:val="16"/>
                <w:szCs w:val="16"/>
              </w:rPr>
              <w:t>29.5</w:t>
            </w:r>
          </w:p>
        </w:tc>
      </w:tr>
      <w:tr w:rsidR="00864679" w:rsidRPr="00EB45FF" w14:paraId="20BEB77B" w14:textId="77777777" w:rsidTr="00864679">
        <w:trPr>
          <w:trHeight w:val="227"/>
        </w:trPr>
        <w:tc>
          <w:tcPr>
            <w:tcW w:w="1001" w:type="pct"/>
            <w:tcBorders>
              <w:top w:val="nil"/>
              <w:left w:val="nil"/>
              <w:bottom w:val="nil"/>
              <w:right w:val="nil"/>
            </w:tcBorders>
          </w:tcPr>
          <w:p w14:paraId="1F02D104" w14:textId="7831907A" w:rsidR="00864679" w:rsidRPr="00EB45FF" w:rsidRDefault="00C505F5" w:rsidP="00C505F5">
            <w:pPr>
              <w:ind w:firstLine="0"/>
              <w:rPr>
                <w:rFonts w:ascii="Calibri" w:hAnsi="Calibri" w:cs="Calibri"/>
                <w:sz w:val="16"/>
                <w:szCs w:val="16"/>
              </w:rPr>
            </w:pPr>
            <w:r>
              <w:rPr>
                <w:rFonts w:ascii="Calibri" w:hAnsi="Calibri" w:cs="Calibri"/>
                <w:sz w:val="16"/>
                <w:szCs w:val="16"/>
              </w:rPr>
              <w:t>Scan 43</w:t>
            </w:r>
          </w:p>
        </w:tc>
        <w:tc>
          <w:tcPr>
            <w:tcW w:w="1143" w:type="pct"/>
            <w:tcBorders>
              <w:top w:val="nil"/>
              <w:left w:val="nil"/>
              <w:bottom w:val="nil"/>
              <w:right w:val="nil"/>
            </w:tcBorders>
          </w:tcPr>
          <w:p w14:paraId="236956FB" w14:textId="09758D28" w:rsidR="00864679" w:rsidRPr="00EB45FF" w:rsidRDefault="00C505F5" w:rsidP="00A821E7">
            <w:pPr>
              <w:ind w:firstLine="0"/>
              <w:jc w:val="center"/>
              <w:rPr>
                <w:rFonts w:ascii="Calibri" w:hAnsi="Calibri" w:cs="Calibri"/>
                <w:sz w:val="16"/>
                <w:szCs w:val="16"/>
              </w:rPr>
            </w:pPr>
            <w:r>
              <w:rPr>
                <w:rFonts w:ascii="Calibri" w:hAnsi="Calibri" w:cs="Calibri"/>
                <w:sz w:val="16"/>
                <w:szCs w:val="16"/>
              </w:rPr>
              <w:t>5</w:t>
            </w:r>
          </w:p>
        </w:tc>
        <w:tc>
          <w:tcPr>
            <w:tcW w:w="1000" w:type="pct"/>
            <w:tcBorders>
              <w:top w:val="nil"/>
              <w:left w:val="nil"/>
              <w:bottom w:val="nil"/>
              <w:right w:val="nil"/>
            </w:tcBorders>
          </w:tcPr>
          <w:p w14:paraId="4A195B46" w14:textId="70A404A3" w:rsidR="00864679" w:rsidRPr="00EB45FF" w:rsidRDefault="00C505F5" w:rsidP="00A821E7">
            <w:pPr>
              <w:ind w:firstLine="0"/>
              <w:jc w:val="center"/>
              <w:rPr>
                <w:rFonts w:ascii="Calibri" w:hAnsi="Calibri" w:cs="Calibri"/>
                <w:sz w:val="16"/>
                <w:szCs w:val="16"/>
              </w:rPr>
            </w:pPr>
            <w:r>
              <w:rPr>
                <w:rFonts w:ascii="Calibri" w:hAnsi="Calibri" w:cs="Calibri"/>
                <w:sz w:val="16"/>
                <w:szCs w:val="16"/>
              </w:rPr>
              <w:t>1.2</w:t>
            </w:r>
          </w:p>
        </w:tc>
        <w:tc>
          <w:tcPr>
            <w:tcW w:w="1045" w:type="pct"/>
            <w:tcBorders>
              <w:top w:val="nil"/>
              <w:left w:val="nil"/>
              <w:bottom w:val="nil"/>
              <w:right w:val="nil"/>
            </w:tcBorders>
          </w:tcPr>
          <w:p w14:paraId="49CF5795" w14:textId="0372B190" w:rsidR="00864679" w:rsidRPr="00EB45FF" w:rsidRDefault="00C505F5" w:rsidP="00A821E7">
            <w:pPr>
              <w:ind w:firstLine="0"/>
              <w:jc w:val="center"/>
              <w:rPr>
                <w:rFonts w:ascii="Calibri" w:hAnsi="Calibri" w:cs="Calibri"/>
                <w:sz w:val="16"/>
                <w:szCs w:val="16"/>
              </w:rPr>
            </w:pPr>
            <w:r>
              <w:rPr>
                <w:rFonts w:ascii="Calibri" w:hAnsi="Calibri" w:cs="Calibri"/>
                <w:sz w:val="16"/>
                <w:szCs w:val="16"/>
              </w:rPr>
              <w:t>1.0</w:t>
            </w:r>
          </w:p>
        </w:tc>
        <w:tc>
          <w:tcPr>
            <w:tcW w:w="810" w:type="pct"/>
            <w:tcBorders>
              <w:top w:val="nil"/>
              <w:left w:val="nil"/>
              <w:bottom w:val="nil"/>
              <w:right w:val="nil"/>
            </w:tcBorders>
          </w:tcPr>
          <w:p w14:paraId="325FD016" w14:textId="56CCAB91" w:rsidR="00864679" w:rsidRPr="00EB45FF" w:rsidRDefault="00C505F5" w:rsidP="00A821E7">
            <w:pPr>
              <w:ind w:firstLine="0"/>
              <w:jc w:val="center"/>
              <w:rPr>
                <w:rFonts w:ascii="Calibri" w:hAnsi="Calibri" w:cs="Calibri"/>
                <w:sz w:val="16"/>
                <w:szCs w:val="16"/>
              </w:rPr>
            </w:pPr>
            <w:r>
              <w:rPr>
                <w:rFonts w:ascii="Calibri" w:hAnsi="Calibri" w:cs="Calibri"/>
                <w:sz w:val="16"/>
                <w:szCs w:val="16"/>
              </w:rPr>
              <w:t>49.4</w:t>
            </w:r>
          </w:p>
        </w:tc>
      </w:tr>
      <w:tr w:rsidR="00864679" w:rsidRPr="00EB45FF" w14:paraId="20027724" w14:textId="77777777" w:rsidTr="00864679">
        <w:trPr>
          <w:trHeight w:val="227"/>
        </w:trPr>
        <w:tc>
          <w:tcPr>
            <w:tcW w:w="1001" w:type="pct"/>
            <w:tcBorders>
              <w:top w:val="nil"/>
              <w:left w:val="nil"/>
              <w:bottom w:val="nil"/>
              <w:right w:val="nil"/>
            </w:tcBorders>
          </w:tcPr>
          <w:p w14:paraId="4F91BB34" w14:textId="7C5EAAED" w:rsidR="00864679" w:rsidRPr="00EB45FF" w:rsidRDefault="00C505F5" w:rsidP="00C505F5">
            <w:pPr>
              <w:ind w:firstLine="0"/>
              <w:rPr>
                <w:rFonts w:ascii="Calibri" w:hAnsi="Calibri" w:cs="Calibri"/>
                <w:sz w:val="16"/>
                <w:szCs w:val="16"/>
              </w:rPr>
            </w:pPr>
            <w:r>
              <w:rPr>
                <w:rFonts w:ascii="Calibri" w:hAnsi="Calibri" w:cs="Calibri"/>
                <w:sz w:val="16"/>
                <w:szCs w:val="16"/>
              </w:rPr>
              <w:t>Scan 46</w:t>
            </w:r>
          </w:p>
        </w:tc>
        <w:tc>
          <w:tcPr>
            <w:tcW w:w="1143" w:type="pct"/>
            <w:tcBorders>
              <w:top w:val="nil"/>
              <w:left w:val="nil"/>
              <w:bottom w:val="nil"/>
              <w:right w:val="nil"/>
            </w:tcBorders>
          </w:tcPr>
          <w:p w14:paraId="32D8800A" w14:textId="44F50377" w:rsidR="00864679" w:rsidRPr="00EB45FF" w:rsidRDefault="00C505F5" w:rsidP="00A821E7">
            <w:pPr>
              <w:ind w:firstLine="0"/>
              <w:jc w:val="center"/>
              <w:rPr>
                <w:rFonts w:ascii="Calibri" w:hAnsi="Calibri" w:cs="Calibri"/>
                <w:sz w:val="16"/>
                <w:szCs w:val="16"/>
              </w:rPr>
            </w:pPr>
            <w:r>
              <w:rPr>
                <w:rFonts w:ascii="Calibri" w:hAnsi="Calibri" w:cs="Calibri"/>
                <w:sz w:val="16"/>
                <w:szCs w:val="16"/>
              </w:rPr>
              <w:t>6</w:t>
            </w:r>
          </w:p>
        </w:tc>
        <w:tc>
          <w:tcPr>
            <w:tcW w:w="1000" w:type="pct"/>
            <w:tcBorders>
              <w:top w:val="nil"/>
              <w:left w:val="nil"/>
              <w:bottom w:val="nil"/>
              <w:right w:val="nil"/>
            </w:tcBorders>
          </w:tcPr>
          <w:p w14:paraId="24C7ABB5" w14:textId="4488B05B" w:rsidR="00864679" w:rsidRPr="00EB45FF" w:rsidRDefault="00C505F5" w:rsidP="00A821E7">
            <w:pPr>
              <w:ind w:firstLine="0"/>
              <w:jc w:val="center"/>
              <w:rPr>
                <w:rFonts w:ascii="Calibri" w:hAnsi="Calibri" w:cs="Calibri"/>
                <w:sz w:val="16"/>
                <w:szCs w:val="16"/>
              </w:rPr>
            </w:pPr>
            <w:r>
              <w:rPr>
                <w:rFonts w:ascii="Calibri" w:hAnsi="Calibri" w:cs="Calibri"/>
                <w:sz w:val="16"/>
                <w:szCs w:val="16"/>
              </w:rPr>
              <w:t>1.3</w:t>
            </w:r>
          </w:p>
        </w:tc>
        <w:tc>
          <w:tcPr>
            <w:tcW w:w="1045" w:type="pct"/>
            <w:tcBorders>
              <w:top w:val="nil"/>
              <w:left w:val="nil"/>
              <w:bottom w:val="nil"/>
              <w:right w:val="nil"/>
            </w:tcBorders>
          </w:tcPr>
          <w:p w14:paraId="1B131539" w14:textId="51E03E44" w:rsidR="00864679" w:rsidRPr="00EB45FF" w:rsidRDefault="00C505F5" w:rsidP="00A821E7">
            <w:pPr>
              <w:ind w:firstLine="0"/>
              <w:jc w:val="center"/>
              <w:rPr>
                <w:rFonts w:ascii="Calibri" w:hAnsi="Calibri" w:cs="Calibri"/>
                <w:sz w:val="16"/>
                <w:szCs w:val="16"/>
              </w:rPr>
            </w:pPr>
            <w:r>
              <w:rPr>
                <w:rFonts w:ascii="Calibri" w:hAnsi="Calibri" w:cs="Calibri"/>
                <w:sz w:val="16"/>
                <w:szCs w:val="16"/>
              </w:rPr>
              <w:t>1.0</w:t>
            </w:r>
          </w:p>
        </w:tc>
        <w:tc>
          <w:tcPr>
            <w:tcW w:w="810" w:type="pct"/>
            <w:tcBorders>
              <w:top w:val="nil"/>
              <w:left w:val="nil"/>
              <w:bottom w:val="nil"/>
              <w:right w:val="nil"/>
            </w:tcBorders>
          </w:tcPr>
          <w:p w14:paraId="4621F6B6" w14:textId="05E140AC" w:rsidR="00864679" w:rsidRPr="00EB45FF" w:rsidRDefault="00C505F5" w:rsidP="00A821E7">
            <w:pPr>
              <w:ind w:firstLine="0"/>
              <w:jc w:val="center"/>
              <w:rPr>
                <w:rFonts w:ascii="Calibri" w:hAnsi="Calibri" w:cs="Calibri"/>
                <w:sz w:val="16"/>
                <w:szCs w:val="16"/>
              </w:rPr>
            </w:pPr>
            <w:r>
              <w:rPr>
                <w:rFonts w:ascii="Calibri" w:hAnsi="Calibri" w:cs="Calibri"/>
                <w:sz w:val="16"/>
                <w:szCs w:val="16"/>
              </w:rPr>
              <w:t>33.8</w:t>
            </w:r>
          </w:p>
        </w:tc>
      </w:tr>
      <w:tr w:rsidR="00864679" w:rsidRPr="00EB45FF" w14:paraId="6956B455" w14:textId="77777777" w:rsidTr="00864679">
        <w:trPr>
          <w:trHeight w:val="227"/>
        </w:trPr>
        <w:tc>
          <w:tcPr>
            <w:tcW w:w="1001" w:type="pct"/>
            <w:tcBorders>
              <w:top w:val="nil"/>
              <w:left w:val="nil"/>
              <w:bottom w:val="nil"/>
              <w:right w:val="nil"/>
            </w:tcBorders>
          </w:tcPr>
          <w:p w14:paraId="19A15D72" w14:textId="0ACB1922" w:rsidR="00864679" w:rsidRPr="00EB45FF" w:rsidRDefault="00C505F5" w:rsidP="00C505F5">
            <w:pPr>
              <w:ind w:firstLine="0"/>
              <w:rPr>
                <w:rFonts w:ascii="Calibri" w:hAnsi="Calibri" w:cs="Calibri"/>
                <w:sz w:val="16"/>
                <w:szCs w:val="16"/>
              </w:rPr>
            </w:pPr>
            <w:r>
              <w:rPr>
                <w:rFonts w:ascii="Calibri" w:hAnsi="Calibri" w:cs="Calibri"/>
                <w:sz w:val="16"/>
                <w:szCs w:val="16"/>
              </w:rPr>
              <w:t>Scan 48</w:t>
            </w:r>
          </w:p>
        </w:tc>
        <w:tc>
          <w:tcPr>
            <w:tcW w:w="1143" w:type="pct"/>
            <w:tcBorders>
              <w:top w:val="nil"/>
              <w:left w:val="nil"/>
              <w:bottom w:val="nil"/>
              <w:right w:val="nil"/>
            </w:tcBorders>
          </w:tcPr>
          <w:p w14:paraId="505E8747" w14:textId="7F8DC567" w:rsidR="00864679" w:rsidRPr="00EB45FF" w:rsidRDefault="00C505F5" w:rsidP="00A821E7">
            <w:pPr>
              <w:ind w:firstLine="0"/>
              <w:jc w:val="center"/>
              <w:rPr>
                <w:rFonts w:ascii="Calibri" w:hAnsi="Calibri" w:cs="Calibri"/>
                <w:sz w:val="16"/>
                <w:szCs w:val="16"/>
              </w:rPr>
            </w:pPr>
            <w:r>
              <w:rPr>
                <w:rFonts w:ascii="Calibri" w:hAnsi="Calibri" w:cs="Calibri"/>
                <w:sz w:val="16"/>
                <w:szCs w:val="16"/>
              </w:rPr>
              <w:t>4</w:t>
            </w:r>
          </w:p>
        </w:tc>
        <w:tc>
          <w:tcPr>
            <w:tcW w:w="1000" w:type="pct"/>
            <w:tcBorders>
              <w:top w:val="nil"/>
              <w:left w:val="nil"/>
              <w:bottom w:val="nil"/>
              <w:right w:val="nil"/>
            </w:tcBorders>
          </w:tcPr>
          <w:p w14:paraId="5E8AAF2F" w14:textId="615A9F25" w:rsidR="00864679" w:rsidRPr="00EB45FF" w:rsidRDefault="00C505F5" w:rsidP="00A821E7">
            <w:pPr>
              <w:ind w:firstLine="0"/>
              <w:jc w:val="center"/>
              <w:rPr>
                <w:rFonts w:ascii="Calibri" w:hAnsi="Calibri" w:cs="Calibri"/>
                <w:sz w:val="16"/>
                <w:szCs w:val="16"/>
              </w:rPr>
            </w:pPr>
            <w:r>
              <w:rPr>
                <w:rFonts w:ascii="Calibri" w:hAnsi="Calibri" w:cs="Calibri"/>
                <w:sz w:val="16"/>
                <w:szCs w:val="16"/>
              </w:rPr>
              <w:t>2.2</w:t>
            </w:r>
          </w:p>
        </w:tc>
        <w:tc>
          <w:tcPr>
            <w:tcW w:w="1045" w:type="pct"/>
            <w:tcBorders>
              <w:top w:val="nil"/>
              <w:left w:val="nil"/>
              <w:bottom w:val="nil"/>
              <w:right w:val="nil"/>
            </w:tcBorders>
          </w:tcPr>
          <w:p w14:paraId="096F96F0" w14:textId="01BB6E98" w:rsidR="00864679" w:rsidRPr="00EB45FF" w:rsidRDefault="00C505F5" w:rsidP="00A821E7">
            <w:pPr>
              <w:ind w:firstLine="0"/>
              <w:jc w:val="center"/>
              <w:rPr>
                <w:rFonts w:ascii="Calibri" w:hAnsi="Calibri" w:cs="Calibri"/>
                <w:sz w:val="16"/>
                <w:szCs w:val="16"/>
              </w:rPr>
            </w:pPr>
            <w:r>
              <w:rPr>
                <w:rFonts w:ascii="Calibri" w:hAnsi="Calibri" w:cs="Calibri"/>
                <w:sz w:val="16"/>
                <w:szCs w:val="16"/>
              </w:rPr>
              <w:t>2.0</w:t>
            </w:r>
          </w:p>
        </w:tc>
        <w:tc>
          <w:tcPr>
            <w:tcW w:w="810" w:type="pct"/>
            <w:tcBorders>
              <w:top w:val="nil"/>
              <w:left w:val="nil"/>
              <w:bottom w:val="nil"/>
              <w:right w:val="nil"/>
            </w:tcBorders>
          </w:tcPr>
          <w:p w14:paraId="18FE2824" w14:textId="2D7AC93F" w:rsidR="00864679" w:rsidRPr="00EB45FF" w:rsidRDefault="00C505F5" w:rsidP="00A821E7">
            <w:pPr>
              <w:ind w:firstLine="0"/>
              <w:jc w:val="center"/>
              <w:rPr>
                <w:rFonts w:ascii="Calibri" w:hAnsi="Calibri" w:cs="Calibri"/>
                <w:sz w:val="16"/>
                <w:szCs w:val="16"/>
              </w:rPr>
            </w:pPr>
            <w:r>
              <w:rPr>
                <w:rFonts w:ascii="Calibri" w:hAnsi="Calibri" w:cs="Calibri"/>
                <w:sz w:val="16"/>
                <w:szCs w:val="16"/>
              </w:rPr>
              <w:t>26.3</w:t>
            </w:r>
          </w:p>
        </w:tc>
      </w:tr>
      <w:tr w:rsidR="00864679" w:rsidRPr="00EB45FF" w14:paraId="11C058BF" w14:textId="77777777" w:rsidTr="00864679">
        <w:trPr>
          <w:trHeight w:val="227"/>
        </w:trPr>
        <w:tc>
          <w:tcPr>
            <w:tcW w:w="1001" w:type="pct"/>
            <w:tcBorders>
              <w:top w:val="nil"/>
              <w:left w:val="nil"/>
              <w:bottom w:val="single" w:sz="4" w:space="0" w:color="auto"/>
              <w:right w:val="nil"/>
            </w:tcBorders>
          </w:tcPr>
          <w:p w14:paraId="7B9690C4" w14:textId="190F4B11" w:rsidR="00864679" w:rsidRPr="00C80BAB" w:rsidRDefault="00864679" w:rsidP="00864679">
            <w:pPr>
              <w:ind w:firstLine="0"/>
              <w:rPr>
                <w:rFonts w:ascii="Calibri" w:hAnsi="Calibri" w:cs="Calibri"/>
                <w:b/>
                <w:bCs/>
                <w:sz w:val="16"/>
                <w:szCs w:val="16"/>
              </w:rPr>
            </w:pPr>
            <w:r>
              <w:rPr>
                <w:rFonts w:ascii="Calibri" w:hAnsi="Calibri" w:cs="Calibri"/>
                <w:b/>
                <w:bCs/>
                <w:sz w:val="16"/>
                <w:szCs w:val="16"/>
              </w:rPr>
              <w:t>Cluster report</w:t>
            </w:r>
          </w:p>
        </w:tc>
        <w:tc>
          <w:tcPr>
            <w:tcW w:w="1143" w:type="pct"/>
            <w:tcBorders>
              <w:top w:val="nil"/>
              <w:left w:val="nil"/>
              <w:bottom w:val="single" w:sz="4" w:space="0" w:color="auto"/>
              <w:right w:val="nil"/>
            </w:tcBorders>
          </w:tcPr>
          <w:p w14:paraId="45DF448E" w14:textId="6E23C5ED" w:rsidR="00864679" w:rsidRPr="00EB45FF" w:rsidRDefault="00C505F5" w:rsidP="00A821E7">
            <w:pPr>
              <w:ind w:firstLine="0"/>
              <w:jc w:val="center"/>
              <w:rPr>
                <w:rFonts w:ascii="Calibri" w:hAnsi="Calibri" w:cs="Calibri"/>
                <w:sz w:val="16"/>
                <w:szCs w:val="16"/>
              </w:rPr>
            </w:pPr>
            <w:r>
              <w:rPr>
                <w:rFonts w:ascii="Calibri" w:hAnsi="Calibri" w:cs="Calibri"/>
                <w:sz w:val="16"/>
                <w:szCs w:val="16"/>
              </w:rPr>
              <w:t>44</w:t>
            </w:r>
          </w:p>
        </w:tc>
        <w:tc>
          <w:tcPr>
            <w:tcW w:w="1000" w:type="pct"/>
            <w:tcBorders>
              <w:top w:val="nil"/>
              <w:left w:val="nil"/>
              <w:bottom w:val="single" w:sz="4" w:space="0" w:color="auto"/>
              <w:right w:val="nil"/>
            </w:tcBorders>
          </w:tcPr>
          <w:p w14:paraId="5A3CA823" w14:textId="7BFA418A" w:rsidR="00864679" w:rsidRPr="00EB45FF" w:rsidRDefault="00A821E7" w:rsidP="00A821E7">
            <w:pPr>
              <w:ind w:firstLine="0"/>
              <w:jc w:val="center"/>
              <w:rPr>
                <w:rFonts w:ascii="Calibri" w:hAnsi="Calibri" w:cs="Calibri"/>
                <w:sz w:val="16"/>
                <w:szCs w:val="16"/>
              </w:rPr>
            </w:pPr>
            <w:r>
              <w:rPr>
                <w:rFonts w:ascii="Calibri" w:hAnsi="Calibri" w:cs="Calibri"/>
                <w:sz w:val="16"/>
                <w:szCs w:val="16"/>
              </w:rPr>
              <w:t>1.8</w:t>
            </w:r>
          </w:p>
        </w:tc>
        <w:tc>
          <w:tcPr>
            <w:tcW w:w="1045" w:type="pct"/>
            <w:tcBorders>
              <w:top w:val="nil"/>
              <w:left w:val="nil"/>
              <w:bottom w:val="single" w:sz="4" w:space="0" w:color="auto"/>
              <w:right w:val="nil"/>
            </w:tcBorders>
          </w:tcPr>
          <w:p w14:paraId="640B2725" w14:textId="57A9F9A0" w:rsidR="00864679" w:rsidRPr="00EB45FF" w:rsidRDefault="00A821E7" w:rsidP="00A821E7">
            <w:pPr>
              <w:ind w:firstLine="0"/>
              <w:jc w:val="center"/>
              <w:rPr>
                <w:rFonts w:ascii="Calibri" w:hAnsi="Calibri" w:cs="Calibri"/>
                <w:sz w:val="16"/>
                <w:szCs w:val="16"/>
              </w:rPr>
            </w:pPr>
            <w:r>
              <w:rPr>
                <w:rFonts w:ascii="Calibri" w:hAnsi="Calibri" w:cs="Calibri"/>
                <w:sz w:val="16"/>
                <w:szCs w:val="16"/>
              </w:rPr>
              <w:t>1.5</w:t>
            </w:r>
          </w:p>
        </w:tc>
        <w:tc>
          <w:tcPr>
            <w:tcW w:w="810" w:type="pct"/>
            <w:tcBorders>
              <w:top w:val="nil"/>
              <w:left w:val="nil"/>
              <w:bottom w:val="single" w:sz="4" w:space="0" w:color="auto"/>
              <w:right w:val="nil"/>
            </w:tcBorders>
          </w:tcPr>
          <w:p w14:paraId="1AE9ADE1" w14:textId="2EF97FC2" w:rsidR="00864679" w:rsidRPr="00EB45FF" w:rsidRDefault="00A821E7" w:rsidP="00A821E7">
            <w:pPr>
              <w:ind w:firstLine="0"/>
              <w:jc w:val="center"/>
              <w:rPr>
                <w:rFonts w:ascii="Calibri" w:hAnsi="Calibri" w:cs="Calibri"/>
                <w:sz w:val="16"/>
                <w:szCs w:val="16"/>
              </w:rPr>
            </w:pPr>
            <w:r>
              <w:rPr>
                <w:rFonts w:ascii="Calibri" w:hAnsi="Calibri" w:cs="Calibri"/>
                <w:sz w:val="16"/>
                <w:szCs w:val="16"/>
              </w:rPr>
              <w:t>32.8</w:t>
            </w:r>
          </w:p>
        </w:tc>
      </w:tr>
    </w:tbl>
    <w:p w14:paraId="1DEE6B86" w14:textId="77777777" w:rsidR="009218FE" w:rsidRPr="00EB45FF" w:rsidRDefault="009218FE" w:rsidP="009218FE">
      <w:pPr>
        <w:ind w:firstLine="0"/>
      </w:pPr>
    </w:p>
    <w:p w14:paraId="26F19409" w14:textId="6CCDFCA4" w:rsidR="00023E1A" w:rsidRPr="00EB45FF" w:rsidRDefault="00C63A21" w:rsidP="00023E1A">
      <w:pPr>
        <w:pStyle w:val="Level2Title"/>
      </w:pPr>
      <w:del w:id="934" w:author="Proofed" w:date="2021-03-22T16:32:00Z">
        <w:r w:rsidRPr="00C63A21">
          <w:delText>UAV</w:delText>
        </w:r>
      </w:del>
      <w:ins w:id="935" w:author="Proofed" w:date="2021-03-22T16:32:00Z">
        <w:r w:rsidR="00EF6EE5" w:rsidRPr="00EF6EE5">
          <w:t>Unmanned aerial vehicle</w:t>
        </w:r>
      </w:ins>
      <w:r w:rsidRPr="00C63A21">
        <w:t xml:space="preserve"> acquisition campaign </w:t>
      </w:r>
    </w:p>
    <w:p w14:paraId="20B5BCE1" w14:textId="04BA79D5" w:rsidR="00716205" w:rsidRPr="00EB45FF" w:rsidRDefault="001825E0" w:rsidP="005860B8">
      <w:del w:id="936" w:author="Proofed" w:date="2021-03-22T16:32:00Z">
        <w:r w:rsidRPr="001825E0">
          <w:delText>In parallel, an</w:delText>
        </w:r>
      </w:del>
      <w:ins w:id="937" w:author="Proofed" w:date="2021-03-22T16:32:00Z">
        <w:r w:rsidR="00C22127">
          <w:t>At the same time</w:t>
        </w:r>
        <w:r w:rsidRPr="001825E0">
          <w:t xml:space="preserve">, </w:t>
        </w:r>
        <w:r w:rsidR="00C22127">
          <w:t>the</w:t>
        </w:r>
      </w:ins>
      <w:r w:rsidR="00C22127">
        <w:t xml:space="preserve"> </w:t>
      </w:r>
      <w:r w:rsidR="00EF6EE5">
        <w:t>a</w:t>
      </w:r>
      <w:r w:rsidRPr="001825E0">
        <w:t xml:space="preserve">erial photogrammetric acquisition was developed </w:t>
      </w:r>
      <w:del w:id="938" w:author="Proofed" w:date="2021-03-22T16:32:00Z">
        <w:r w:rsidRPr="001825E0">
          <w:delText>from UAV</w:delText>
        </w:r>
      </w:del>
      <w:ins w:id="939" w:author="Proofed" w:date="2021-03-22T16:32:00Z">
        <w:r w:rsidR="00EF6EE5">
          <w:t xml:space="preserve">using </w:t>
        </w:r>
        <w:r w:rsidR="00E76AC2">
          <w:t xml:space="preserve">an </w:t>
        </w:r>
        <w:r w:rsidR="00EF6EE5">
          <w:t>u</w:t>
        </w:r>
        <w:r w:rsidR="00EF6EE5" w:rsidRPr="00EF6EE5">
          <w:t xml:space="preserve">nmanned aerial vehicle </w:t>
        </w:r>
        <w:r w:rsidR="00EF6EE5">
          <w:t>(</w:t>
        </w:r>
        <w:r w:rsidRPr="001825E0">
          <w:t>UAV</w:t>
        </w:r>
        <w:r w:rsidR="00EF6EE5">
          <w:t>,</w:t>
        </w:r>
      </w:ins>
      <w:r w:rsidRPr="001825E0">
        <w:t xml:space="preserve"> DJI Phantom 4 Pro</w:t>
      </w:r>
      <w:del w:id="940" w:author="Proofed" w:date="2021-03-22T16:32:00Z">
        <w:r w:rsidRPr="001825E0">
          <w:delText>,</w:delText>
        </w:r>
      </w:del>
      <w:ins w:id="941" w:author="Proofed" w:date="2021-03-22T16:32:00Z">
        <w:r w:rsidR="00E76AC2">
          <w:t>)</w:t>
        </w:r>
        <w:r w:rsidRPr="001825E0">
          <w:t>,</w:t>
        </w:r>
      </w:ins>
      <w:r w:rsidRPr="001825E0">
        <w:t xml:space="preserve"> with </w:t>
      </w:r>
      <w:del w:id="942" w:author="Proofed" w:date="2021-03-22T16:32:00Z">
        <w:r w:rsidRPr="001825E0">
          <w:delText>a</w:delText>
        </w:r>
      </w:del>
      <w:ins w:id="943" w:author="Proofed" w:date="2021-03-22T16:32:00Z">
        <w:r w:rsidR="00E76AC2">
          <w:t>the</w:t>
        </w:r>
      </w:ins>
      <w:r w:rsidR="00E76AC2">
        <w:t xml:space="preserve"> </w:t>
      </w:r>
      <w:r w:rsidRPr="001825E0">
        <w:t xml:space="preserve">flight plan focused on the </w:t>
      </w:r>
      <w:del w:id="944" w:author="Proofed" w:date="2021-03-22T16:32:00Z">
        <w:r w:rsidRPr="001825E0">
          <w:delText>point</w:delText>
        </w:r>
      </w:del>
      <w:ins w:id="945" w:author="Proofed" w:date="2021-03-22T16:32:00Z">
        <w:r w:rsidRPr="001825E0">
          <w:t>point</w:t>
        </w:r>
        <w:r w:rsidR="00E76AC2">
          <w:t>s</w:t>
        </w:r>
      </w:ins>
      <w:r w:rsidRPr="001825E0">
        <w:t xml:space="preserve"> of interest of the architectural complex. </w:t>
      </w:r>
      <w:del w:id="946" w:author="Proofed" w:date="2021-03-22T16:32:00Z">
        <w:r w:rsidRPr="001825E0">
          <w:delText xml:space="preserve">The UAV photogrammetric campaign has been organized with a </w:delText>
        </w:r>
      </w:del>
      <w:ins w:id="947" w:author="Proofed" w:date="2021-03-22T16:32:00Z">
        <w:r w:rsidR="00E76AC2">
          <w:t>In fact, the</w:t>
        </w:r>
        <w:r w:rsidRPr="001825E0">
          <w:t xml:space="preserve"> </w:t>
        </w:r>
      </w:ins>
      <w:r w:rsidRPr="001825E0">
        <w:t xml:space="preserve">flight plan mission </w:t>
      </w:r>
      <w:ins w:id="948" w:author="Proofed" w:date="2021-03-22T16:32:00Z">
        <w:r w:rsidR="00E76AC2">
          <w:t xml:space="preserve">was </w:t>
        </w:r>
      </w:ins>
      <w:r w:rsidRPr="001825E0">
        <w:t xml:space="preserve">set from the </w:t>
      </w:r>
      <w:del w:id="949" w:author="Proofed" w:date="2021-03-22T16:32:00Z">
        <w:r w:rsidRPr="001825E0">
          <w:delText xml:space="preserve">central </w:delText>
        </w:r>
      </w:del>
      <w:r w:rsidR="00E76AC2">
        <w:t>top</w:t>
      </w:r>
      <w:ins w:id="950" w:author="Proofed" w:date="2021-03-22T16:32:00Z">
        <w:r w:rsidR="00E76AC2">
          <w:t xml:space="preserve"> </w:t>
        </w:r>
        <w:r w:rsidRPr="001825E0">
          <w:t>centr</w:t>
        </w:r>
        <w:r w:rsidR="00E76AC2">
          <w:t>e</w:t>
        </w:r>
      </w:ins>
      <w:r w:rsidRPr="001825E0">
        <w:t xml:space="preserve"> </w:t>
      </w:r>
      <w:r w:rsidR="00E76AC2">
        <w:t>o</w:t>
      </w:r>
      <w:r w:rsidRPr="001825E0">
        <w:t xml:space="preserve">f the complex at a level of 50 m from the ground in the mode </w:t>
      </w:r>
      <w:del w:id="951" w:author="Proofed" w:date="2021-03-22T16:32:00Z">
        <w:r w:rsidRPr="001825E0">
          <w:delText>“</w:delText>
        </w:r>
      </w:del>
      <w:ins w:id="952" w:author="Proofed" w:date="2021-03-22T16:32:00Z">
        <w:r w:rsidR="003A1BDE">
          <w:t>‘</w:t>
        </w:r>
      </w:ins>
      <w:r w:rsidRPr="001825E0">
        <w:t xml:space="preserve">point of </w:t>
      </w:r>
      <w:del w:id="953" w:author="Proofed" w:date="2021-03-22T16:32:00Z">
        <w:r w:rsidRPr="001825E0">
          <w:delText>interest”. Within this procedure</w:delText>
        </w:r>
      </w:del>
      <w:ins w:id="954" w:author="Proofed" w:date="2021-03-22T16:32:00Z">
        <w:r w:rsidRPr="001825E0">
          <w:t>interest</w:t>
        </w:r>
        <w:r w:rsidR="003A1BDE">
          <w:t>’</w:t>
        </w:r>
        <w:r w:rsidRPr="001825E0">
          <w:t xml:space="preserve">. </w:t>
        </w:r>
        <w:r w:rsidR="00E76AC2">
          <w:t>Here</w:t>
        </w:r>
      </w:ins>
      <w:r w:rsidR="00E76AC2">
        <w:t xml:space="preserve">, </w:t>
      </w:r>
      <w:r w:rsidRPr="001825E0">
        <w:t>a photogrammetric campaign</w:t>
      </w:r>
      <w:r w:rsidR="00E76AC2">
        <w:t xml:space="preserve"> </w:t>
      </w:r>
      <w:del w:id="955" w:author="Proofed" w:date="2021-03-22T16:32:00Z">
        <w:r w:rsidRPr="001825E0">
          <w:delText>has been</w:delText>
        </w:r>
      </w:del>
      <w:ins w:id="956" w:author="Proofed" w:date="2021-03-22T16:32:00Z">
        <w:r w:rsidR="00E76AC2">
          <w:t>was</w:t>
        </w:r>
      </w:ins>
      <w:r w:rsidRPr="001825E0">
        <w:t xml:space="preserve"> conducted </w:t>
      </w:r>
      <w:del w:id="957" w:author="Proofed" w:date="2021-03-22T16:32:00Z">
        <w:r w:rsidRPr="001825E0">
          <w:delText>through</w:delText>
        </w:r>
      </w:del>
      <w:ins w:id="958" w:author="Proofed" w:date="2021-03-22T16:32:00Z">
        <w:r w:rsidR="00E76AC2">
          <w:t>using</w:t>
        </w:r>
      </w:ins>
      <w:r w:rsidR="00E76AC2">
        <w:t xml:space="preserve"> </w:t>
      </w:r>
      <w:r w:rsidRPr="001825E0">
        <w:t xml:space="preserve">the aerial camera with a conical acquisition </w:t>
      </w:r>
      <w:del w:id="959" w:author="Proofed" w:date="2021-03-22T16:32:00Z">
        <w:r w:rsidRPr="001825E0">
          <w:delText>around</w:delText>
        </w:r>
      </w:del>
      <w:ins w:id="960" w:author="Proofed" w:date="2021-03-22T16:32:00Z">
        <w:r w:rsidR="00E76AC2">
          <w:t>sur</w:t>
        </w:r>
        <w:r w:rsidRPr="001825E0">
          <w:t>round</w:t>
        </w:r>
        <w:r w:rsidR="00E76AC2">
          <w:t>ing</w:t>
        </w:r>
      </w:ins>
      <w:r w:rsidRPr="001825E0">
        <w:t xml:space="preserve"> the monumental complex, descending to a height of 10 </w:t>
      </w:r>
      <w:del w:id="961" w:author="Proofed" w:date="2021-03-22T16:32:00Z">
        <w:r w:rsidRPr="001825E0">
          <w:delText>meters</w:delText>
        </w:r>
      </w:del>
      <w:ins w:id="962" w:author="Proofed" w:date="2021-03-22T16:32:00Z">
        <w:r w:rsidRPr="001825E0">
          <w:t>m</w:t>
        </w:r>
      </w:ins>
      <w:r w:rsidRPr="001825E0">
        <w:t xml:space="preserve"> above ground and developing 329 shots in 10 </w:t>
      </w:r>
      <w:del w:id="963" w:author="Proofed" w:date="2021-03-22T16:32:00Z">
        <w:r w:rsidRPr="001825E0">
          <w:delText>minutes</w:delText>
        </w:r>
      </w:del>
      <w:ins w:id="964" w:author="Proofed" w:date="2021-03-22T16:32:00Z">
        <w:r w:rsidRPr="001825E0">
          <w:t>min</w:t>
        </w:r>
      </w:ins>
      <w:r w:rsidRPr="001825E0">
        <w:t xml:space="preserve"> of flight. The guaranteed camera angle and the adjustable inclination of the gimbal </w:t>
      </w:r>
      <w:del w:id="965" w:author="Proofed" w:date="2021-03-22T16:32:00Z">
        <w:r w:rsidRPr="001825E0">
          <w:delText xml:space="preserve">have </w:delText>
        </w:r>
      </w:del>
      <w:r w:rsidRPr="001825E0">
        <w:t xml:space="preserve">allowed </w:t>
      </w:r>
      <w:del w:id="966" w:author="Proofed" w:date="2021-03-22T16:32:00Z">
        <w:r w:rsidRPr="001825E0">
          <w:delText>a</w:delText>
        </w:r>
      </w:del>
      <w:ins w:id="967" w:author="Proofed" w:date="2021-03-22T16:32:00Z">
        <w:r w:rsidR="00E76AC2">
          <w:t>for</w:t>
        </w:r>
      </w:ins>
      <w:r w:rsidR="00E76AC2">
        <w:t xml:space="preserve"> </w:t>
      </w:r>
      <w:r w:rsidRPr="001825E0">
        <w:t>total coverage of the top surfaces, with a quality of photographic data suitable for the clear photogrammetric reconstruction of the edges of the components (21 MPixel). In addition, specific flight plans for the tower blocks and the central vault were planned with greater photographic detail</w:t>
      </w:r>
      <w:del w:id="968" w:author="Proofed" w:date="2021-03-22T16:32:00Z">
        <w:r w:rsidRPr="001825E0">
          <w:delText xml:space="preserve"> thanks</w:delText>
        </w:r>
      </w:del>
      <w:ins w:id="969" w:author="Proofed" w:date="2021-03-22T16:32:00Z">
        <w:r w:rsidR="00E76AC2">
          <w:t>, largely due</w:t>
        </w:r>
      </w:ins>
      <w:r w:rsidR="00E76AC2">
        <w:t xml:space="preserve"> </w:t>
      </w:r>
      <w:r w:rsidRPr="001825E0">
        <w:t xml:space="preserve">to the close distance of shooting. The GPS coordinates defined by the UAV for each shot </w:t>
      </w:r>
      <w:del w:id="970" w:author="Proofed" w:date="2021-03-22T16:32:00Z">
        <w:r w:rsidRPr="001825E0">
          <w:delText xml:space="preserve">have </w:delText>
        </w:r>
      </w:del>
      <w:r w:rsidRPr="001825E0">
        <w:t xml:space="preserve">better addressed the alignment algorithms, </w:t>
      </w:r>
      <w:r w:rsidR="00164021">
        <w:t xml:space="preserve">set </w:t>
      </w:r>
      <w:del w:id="971" w:author="Proofed" w:date="2021-03-22T16:32:00Z">
        <w:r w:rsidR="00164021">
          <w:delText>in “High”</w:delText>
        </w:r>
      </w:del>
      <w:ins w:id="972" w:author="Proofed" w:date="2021-03-22T16:32:00Z">
        <w:r w:rsidR="00C22127">
          <w:t xml:space="preserve">to </w:t>
        </w:r>
        <w:r w:rsidR="003A1BDE">
          <w:t>‘</w:t>
        </w:r>
        <w:r w:rsidR="00E76AC2">
          <w:t>h</w:t>
        </w:r>
        <w:r w:rsidR="00164021">
          <w:t>igh</w:t>
        </w:r>
        <w:r w:rsidR="003A1BDE">
          <w:t>’</w:t>
        </w:r>
      </w:ins>
      <w:r w:rsidR="00164021">
        <w:t xml:space="preserve"> precision, </w:t>
      </w:r>
      <w:r w:rsidRPr="001825E0">
        <w:t xml:space="preserve">simplifying the alignment of the photogrammetric </w:t>
      </w:r>
      <w:del w:id="973" w:author="Proofed" w:date="2021-03-22T16:32:00Z">
        <w:r w:rsidRPr="001825E0">
          <w:delText>Structure</w:delText>
        </w:r>
      </w:del>
      <w:ins w:id="974" w:author="Proofed" w:date="2021-03-22T16:32:00Z">
        <w:r w:rsidR="00E76AC2">
          <w:t>s</w:t>
        </w:r>
        <w:r w:rsidRPr="001825E0">
          <w:t>tructure</w:t>
        </w:r>
      </w:ins>
      <w:r w:rsidRPr="001825E0">
        <w:t xml:space="preserve"> from </w:t>
      </w:r>
      <w:del w:id="975" w:author="Proofed" w:date="2021-03-22T16:32:00Z">
        <w:r w:rsidRPr="001825E0">
          <w:delText>Motion</w:delText>
        </w:r>
      </w:del>
      <w:ins w:id="976" w:author="Proofed" w:date="2021-03-22T16:32:00Z">
        <w:r w:rsidR="00E76AC2">
          <w:t>m</w:t>
        </w:r>
        <w:r w:rsidRPr="001825E0">
          <w:t>otion</w:t>
        </w:r>
        <w:r w:rsidR="00E76AC2">
          <w:t xml:space="preserve"> (SfM)</w:t>
        </w:r>
      </w:ins>
      <w:r w:rsidRPr="001825E0">
        <w:t xml:space="preserve"> reconstruction. </w:t>
      </w:r>
      <w:del w:id="977" w:author="Proofed" w:date="2021-03-22T16:32:00Z">
        <w:r w:rsidR="00182DDB">
          <w:delText>Considering</w:delText>
        </w:r>
      </w:del>
      <w:ins w:id="978" w:author="Proofed" w:date="2021-03-22T16:32:00Z">
        <w:r w:rsidR="00E76AC2">
          <w:t>In terms of</w:t>
        </w:r>
      </w:ins>
      <w:r w:rsidR="00E76AC2">
        <w:t xml:space="preserve"> </w:t>
      </w:r>
      <w:r w:rsidR="00182DDB">
        <w:t xml:space="preserve">the overall SfM point cloud, </w:t>
      </w:r>
      <w:ins w:id="979" w:author="Proofed" w:date="2021-03-22T16:32:00Z">
        <w:r w:rsidR="00E76AC2">
          <w:t xml:space="preserve">there was </w:t>
        </w:r>
      </w:ins>
      <w:r w:rsidR="00182DDB">
        <w:t xml:space="preserve">an error of </w:t>
      </w:r>
      <w:r w:rsidR="0057777D">
        <w:t>0.004</w:t>
      </w:r>
      <w:r w:rsidR="00182DDB">
        <w:t xml:space="preserve"> </w:t>
      </w:r>
      <w:del w:id="980" w:author="Proofed" w:date="2021-03-22T16:32:00Z">
        <w:r w:rsidR="00182DDB">
          <w:delText>pixel is provided fr</w:delText>
        </w:r>
        <w:r w:rsidR="00164021">
          <w:delText>o</w:delText>
        </w:r>
        <w:r w:rsidR="00182DDB">
          <w:delText>m</w:delText>
        </w:r>
      </w:del>
      <w:ins w:id="981" w:author="Proofed" w:date="2021-03-22T16:32:00Z">
        <w:r w:rsidR="00182DDB">
          <w:t>pixel</w:t>
        </w:r>
        <w:r w:rsidR="00E76AC2">
          <w:t>s</w:t>
        </w:r>
        <w:r w:rsidR="00182DDB">
          <w:t xml:space="preserve"> </w:t>
        </w:r>
        <w:r w:rsidR="00E76AC2">
          <w:t>due to</w:t>
        </w:r>
      </w:ins>
      <w:r w:rsidR="00E76AC2">
        <w:t xml:space="preserve"> </w:t>
      </w:r>
      <w:r w:rsidR="00182DDB">
        <w:t xml:space="preserve">the camera </w:t>
      </w:r>
      <w:r w:rsidR="00164021">
        <w:t>alignment</w:t>
      </w:r>
      <w:r w:rsidR="00182DDB">
        <w:t>.</w:t>
      </w:r>
    </w:p>
    <w:p w14:paraId="46084816" w14:textId="00E08519" w:rsidR="00023E1A" w:rsidRPr="00EB45FF" w:rsidRDefault="00E3048C" w:rsidP="00023E1A">
      <w:pPr>
        <w:pStyle w:val="Level2Title"/>
      </w:pPr>
      <w:r w:rsidRPr="00E3048C">
        <w:t>Post</w:t>
      </w:r>
      <w:del w:id="982" w:author="Proofed" w:date="2021-03-22T16:32:00Z">
        <w:r w:rsidRPr="00E3048C">
          <w:delText xml:space="preserve"> </w:delText>
        </w:r>
      </w:del>
      <w:ins w:id="983" w:author="Proofed" w:date="2021-03-22T16:32:00Z">
        <w:r w:rsidR="00C22127">
          <w:t>-</w:t>
        </w:r>
      </w:ins>
      <w:r w:rsidRPr="00E3048C">
        <w:t>processing data and products</w:t>
      </w:r>
    </w:p>
    <w:p w14:paraId="785D6357" w14:textId="6D8D88F9" w:rsidR="005860B8" w:rsidRDefault="005860B8" w:rsidP="005860B8">
      <w:r w:rsidRPr="001825E0">
        <w:t>Th</w:t>
      </w:r>
      <w:r w:rsidR="001966E3">
        <w:t xml:space="preserve">e GPS information in </w:t>
      </w:r>
      <w:ins w:id="984" w:author="Proofed" w:date="2021-03-22T16:32:00Z">
        <w:r w:rsidR="00E76AC2">
          <w:t xml:space="preserve">the </w:t>
        </w:r>
      </w:ins>
      <w:r w:rsidR="001966E3">
        <w:t xml:space="preserve">source data </w:t>
      </w:r>
      <w:del w:id="985" w:author="Proofed" w:date="2021-03-22T16:32:00Z">
        <w:r w:rsidR="001966E3">
          <w:delText>from</w:delText>
        </w:r>
      </w:del>
      <w:ins w:id="986" w:author="Proofed" w:date="2021-03-22T16:32:00Z">
        <w:r w:rsidR="00E76AC2">
          <w:t>obtained via</w:t>
        </w:r>
      </w:ins>
      <w:r w:rsidR="00E76AC2">
        <w:t xml:space="preserve"> </w:t>
      </w:r>
      <w:r w:rsidR="001966E3">
        <w:t>the acquisition campaign</w:t>
      </w:r>
      <w:r w:rsidRPr="001825E0">
        <w:t xml:space="preserve"> </w:t>
      </w:r>
      <w:del w:id="987" w:author="Proofed" w:date="2021-03-22T16:32:00Z">
        <w:r w:rsidRPr="001825E0">
          <w:delText xml:space="preserve">has </w:delText>
        </w:r>
      </w:del>
      <w:r w:rsidR="001966E3">
        <w:t xml:space="preserve">provided a preliminary </w:t>
      </w:r>
      <w:r w:rsidRPr="001825E0">
        <w:t xml:space="preserve">overlapping between </w:t>
      </w:r>
      <w:ins w:id="988" w:author="Proofed" w:date="2021-03-22T16:32:00Z">
        <w:r w:rsidR="00E76AC2">
          <w:t xml:space="preserve">the </w:t>
        </w:r>
      </w:ins>
      <w:r w:rsidRPr="001825E0">
        <w:t>TLS</w:t>
      </w:r>
      <w:ins w:id="989" w:author="Proofed" w:date="2021-03-22T16:32:00Z">
        <w:r w:rsidR="00E76AC2">
          <w:t>-</w:t>
        </w:r>
      </w:ins>
      <w:r w:rsidRPr="001825E0">
        <w:t xml:space="preserve"> and UAV</w:t>
      </w:r>
      <w:del w:id="990" w:author="Proofed" w:date="2021-03-22T16:32:00Z">
        <w:r w:rsidRPr="001825E0">
          <w:delText xml:space="preserve"> resulting</w:delText>
        </w:r>
      </w:del>
      <w:ins w:id="991" w:author="Proofed" w:date="2021-03-22T16:32:00Z">
        <w:r w:rsidR="00E76AC2">
          <w:t>-acquired</w:t>
        </w:r>
      </w:ins>
      <w:r w:rsidR="00E76AC2">
        <w:t xml:space="preserve"> </w:t>
      </w:r>
      <w:r w:rsidRPr="001825E0">
        <w:t xml:space="preserve">point clouds, both </w:t>
      </w:r>
      <w:del w:id="992" w:author="Proofed" w:date="2021-03-22T16:32:00Z">
        <w:r w:rsidRPr="001825E0">
          <w:delText>on</w:delText>
        </w:r>
      </w:del>
      <w:ins w:id="993" w:author="Proofed" w:date="2021-03-22T16:32:00Z">
        <w:r w:rsidR="00E76AC2">
          <w:t>in terms of</w:t>
        </w:r>
      </w:ins>
      <w:r w:rsidR="00E76AC2">
        <w:t xml:space="preserve"> </w:t>
      </w:r>
      <w:r w:rsidRPr="001825E0">
        <w:t xml:space="preserve">vertical and </w:t>
      </w:r>
      <w:r w:rsidR="003A1BDE" w:rsidRPr="001825E0">
        <w:t>hor</w:t>
      </w:r>
      <w:r w:rsidR="003A1BDE">
        <w:t>iz</w:t>
      </w:r>
      <w:r w:rsidR="003A1BDE" w:rsidRPr="001825E0">
        <w:t>ontal</w:t>
      </w:r>
      <w:r w:rsidRPr="001825E0">
        <w:t xml:space="preserve"> built surfaces, </w:t>
      </w:r>
      <w:del w:id="994" w:author="Proofed" w:date="2021-03-22T16:32:00Z">
        <w:r w:rsidRPr="001825E0">
          <w:delText>in order</w:delText>
        </w:r>
      </w:del>
      <w:ins w:id="995" w:author="Proofed" w:date="2021-03-22T16:32:00Z">
        <w:r w:rsidR="00E76AC2">
          <w:t>which was used</w:t>
        </w:r>
      </w:ins>
      <w:r w:rsidR="00E76AC2">
        <w:t xml:space="preserve"> </w:t>
      </w:r>
      <w:r w:rsidRPr="001825E0">
        <w:t xml:space="preserve">to </w:t>
      </w:r>
      <w:del w:id="996" w:author="Proofed" w:date="2021-03-22T16:32:00Z">
        <w:r w:rsidRPr="001825E0">
          <w:delText xml:space="preserve">optimize their </w:delText>
        </w:r>
      </w:del>
      <w:ins w:id="997" w:author="Proofed" w:date="2021-03-22T16:32:00Z">
        <w:r w:rsidRPr="001825E0">
          <w:t>optim</w:t>
        </w:r>
        <w:r w:rsidR="00057B57">
          <w:t>is</w:t>
        </w:r>
        <w:r w:rsidRPr="001825E0">
          <w:t xml:space="preserve">e the </w:t>
        </w:r>
      </w:ins>
      <w:r w:rsidRPr="001825E0">
        <w:t xml:space="preserve">referencing in an integrated sparse database of </w:t>
      </w:r>
      <w:del w:id="998" w:author="Proofed" w:date="2021-03-22T16:32:00Z">
        <w:r w:rsidRPr="001825E0">
          <w:delText>morpho-metric</w:delText>
        </w:r>
      </w:del>
      <w:ins w:id="999" w:author="Proofed" w:date="2021-03-22T16:32:00Z">
        <w:r w:rsidRPr="001825E0">
          <w:t>morphometric</w:t>
        </w:r>
      </w:ins>
      <w:r w:rsidRPr="001825E0">
        <w:t xml:space="preserve"> characters.</w:t>
      </w:r>
    </w:p>
    <w:p w14:paraId="1DAF2192" w14:textId="5D3C80C3" w:rsidR="005860B8" w:rsidRDefault="001966E3" w:rsidP="005860B8">
      <w:r>
        <w:t xml:space="preserve">To </w:t>
      </w:r>
      <w:del w:id="1000" w:author="Proofed" w:date="2021-03-22T16:32:00Z">
        <w:r>
          <w:delText>optimize</w:delText>
        </w:r>
      </w:del>
      <w:ins w:id="1001" w:author="Proofed" w:date="2021-03-22T16:32:00Z">
        <w:r>
          <w:t>optim</w:t>
        </w:r>
        <w:r w:rsidR="00057B57">
          <w:t>is</w:t>
        </w:r>
        <w:r>
          <w:t>e</w:t>
        </w:r>
      </w:ins>
      <w:r>
        <w:t xml:space="preserve"> the GPS data</w:t>
      </w:r>
      <w:r w:rsidR="005860B8">
        <w:t xml:space="preserve">, the alignment procedure </w:t>
      </w:r>
      <w:del w:id="1002" w:author="Proofed" w:date="2021-03-22T16:32:00Z">
        <w:r w:rsidR="005860B8">
          <w:delText>between</w:delText>
        </w:r>
      </w:del>
      <w:ins w:id="1003" w:author="Proofed" w:date="2021-03-22T16:32:00Z">
        <w:r w:rsidR="00E76AC2">
          <w:t>for the</w:t>
        </w:r>
      </w:ins>
      <w:r w:rsidR="00E76AC2">
        <w:t xml:space="preserve"> </w:t>
      </w:r>
      <w:r w:rsidR="005860B8">
        <w:t xml:space="preserve">TLS and UAV data </w:t>
      </w:r>
      <w:del w:id="1004" w:author="Proofed" w:date="2021-03-22T16:32:00Z">
        <w:r w:rsidR="005860B8">
          <w:delText xml:space="preserve">has </w:delText>
        </w:r>
        <w:r>
          <w:delText>been</w:delText>
        </w:r>
      </w:del>
      <w:ins w:id="1005" w:author="Proofed" w:date="2021-03-22T16:32:00Z">
        <w:r w:rsidR="00E76AC2">
          <w:t>was</w:t>
        </w:r>
      </w:ins>
      <w:r w:rsidR="00E76AC2">
        <w:t xml:space="preserve"> </w:t>
      </w:r>
      <w:r>
        <w:t xml:space="preserve">set </w:t>
      </w:r>
      <w:del w:id="1006" w:author="Proofed" w:date="2021-03-22T16:32:00Z">
        <w:r>
          <w:delText>on the</w:delText>
        </w:r>
      </w:del>
      <w:ins w:id="1007" w:author="Proofed" w:date="2021-03-22T16:32:00Z">
        <w:r w:rsidR="00E76AC2">
          <w:t>with</w:t>
        </w:r>
      </w:ins>
      <w:r w:rsidR="00E76AC2">
        <w:t xml:space="preserve"> </w:t>
      </w:r>
      <w:r w:rsidR="005860B8">
        <w:t>reference</w:t>
      </w:r>
      <w:r>
        <w:t xml:space="preserve"> </w:t>
      </w:r>
      <w:del w:id="1008" w:author="Proofed" w:date="2021-03-22T16:32:00Z">
        <w:r>
          <w:delText>of</w:delText>
        </w:r>
      </w:del>
      <w:ins w:id="1009" w:author="Proofed" w:date="2021-03-22T16:32:00Z">
        <w:r w:rsidR="00E76AC2">
          <w:t>t</w:t>
        </w:r>
        <w:r>
          <w:t>o</w:t>
        </w:r>
      </w:ins>
      <w:r w:rsidR="005860B8">
        <w:t xml:space="preserve"> the TLS point cloud, defining </w:t>
      </w:r>
      <w:del w:id="1010" w:author="Proofed" w:date="2021-03-22T16:32:00Z">
        <w:r w:rsidR="009E2A3D">
          <w:delText>6</w:delText>
        </w:r>
      </w:del>
      <w:ins w:id="1011" w:author="Proofed" w:date="2021-03-22T16:32:00Z">
        <w:r w:rsidR="00E76AC2">
          <w:t>six</w:t>
        </w:r>
      </w:ins>
      <w:r w:rsidR="00E76AC2">
        <w:t xml:space="preserve"> </w:t>
      </w:r>
      <w:r w:rsidR="005860B8">
        <w:t>markers from key morphological features</w:t>
      </w:r>
      <w:r w:rsidR="00F275CD">
        <w:t xml:space="preserve"> that </w:t>
      </w:r>
      <w:del w:id="1012" w:author="Proofed" w:date="2021-03-22T16:32:00Z">
        <w:r w:rsidR="00F275CD">
          <w:delText>have been reported</w:delText>
        </w:r>
      </w:del>
      <w:ins w:id="1013" w:author="Proofed" w:date="2021-03-22T16:32:00Z">
        <w:r w:rsidR="00E76AC2">
          <w:t xml:space="preserve">were </w:t>
        </w:r>
        <w:r w:rsidR="00F275CD">
          <w:t>re</w:t>
        </w:r>
        <w:r w:rsidR="00E76AC2">
          <w:t>corded</w:t>
        </w:r>
      </w:ins>
      <w:r w:rsidR="00E76AC2">
        <w:t xml:space="preserve"> </w:t>
      </w:r>
      <w:r w:rsidR="00F275CD">
        <w:t xml:space="preserve">on the UAV point cloud. The </w:t>
      </w:r>
      <w:bookmarkStart w:id="1014" w:name="_Hlk56954262"/>
      <w:r w:rsidR="00F275CD">
        <w:t xml:space="preserve">resulting </w:t>
      </w:r>
      <w:r w:rsidR="00C80BAB">
        <w:t>values of alignment</w:t>
      </w:r>
      <w:del w:id="1015" w:author="Proofed" w:date="2021-03-22T16:32:00Z">
        <w:r w:rsidR="00C80BAB">
          <w:delText>, characterizing</w:delText>
        </w:r>
      </w:del>
      <w:ins w:id="1016" w:author="Proofed" w:date="2021-03-22T16:32:00Z">
        <w:r w:rsidR="00C80BAB">
          <w:t xml:space="preserve"> character</w:t>
        </w:r>
        <w:r w:rsidR="00057B57">
          <w:t>is</w:t>
        </w:r>
        <w:r w:rsidR="00C80BAB">
          <w:t>ing</w:t>
        </w:r>
      </w:ins>
      <w:r w:rsidR="00C80BAB">
        <w:t xml:space="preserve"> the final integrated database</w:t>
      </w:r>
      <w:bookmarkEnd w:id="1014"/>
      <w:del w:id="1017" w:author="Proofed" w:date="2021-03-22T16:32:00Z">
        <w:r w:rsidR="00C80BAB">
          <w:delText>,</w:delText>
        </w:r>
      </w:del>
      <w:r w:rsidR="00C80BAB">
        <w:t xml:space="preserve"> are presented in </w:t>
      </w:r>
      <w:r w:rsidR="00864679">
        <w:t>Table 2</w:t>
      </w:r>
      <w:r w:rsidR="00C80BAB">
        <w:t>.</w:t>
      </w:r>
      <w:r w:rsidR="009E2A3D">
        <w:t xml:space="preserve"> The higher errors of reference </w:t>
      </w:r>
      <w:del w:id="1018" w:author="Proofed" w:date="2021-03-22T16:32:00Z">
        <w:r w:rsidR="009E2A3D">
          <w:delText>correspond</w:delText>
        </w:r>
      </w:del>
      <w:ins w:id="1019" w:author="Proofed" w:date="2021-03-22T16:32:00Z">
        <w:r w:rsidR="009E2A3D">
          <w:t>correspond</w:t>
        </w:r>
        <w:r w:rsidR="00C22127">
          <w:t>ed</w:t>
        </w:r>
      </w:ins>
      <w:r w:rsidR="009E2A3D">
        <w:t xml:space="preserve"> to the markers with less camera projection in </w:t>
      </w:r>
      <w:del w:id="1020" w:author="Proofed" w:date="2021-03-22T16:32:00Z">
        <w:r w:rsidR="009E2A3D">
          <w:delText>the</w:delText>
        </w:r>
      </w:del>
      <w:ins w:id="1021" w:author="Proofed" w:date="2021-03-22T16:32:00Z">
        <w:r w:rsidR="00E76AC2">
          <w:t>terms of</w:t>
        </w:r>
      </w:ins>
      <w:r w:rsidR="00E76AC2">
        <w:t xml:space="preserve"> </w:t>
      </w:r>
      <w:r w:rsidR="009E2A3D">
        <w:t>photogrammetric alignment.</w:t>
      </w:r>
    </w:p>
    <w:p w14:paraId="75249C44" w14:textId="77777777" w:rsidR="00634B31" w:rsidRPr="00EB45FF" w:rsidRDefault="00634B31" w:rsidP="00634B31">
      <w:pPr>
        <w:pStyle w:val="Figure"/>
        <w:keepNext/>
        <w:framePr w:w="10206" w:h="14029" w:hRule="exact" w:hSpace="284" w:wrap="around" w:vAnchor="page" w:hAnchor="page" w:x="834" w:y="1242"/>
        <w:shd w:val="solid" w:color="FFFFFF" w:fill="FFFFFF"/>
        <w:rPr>
          <w:del w:id="1022" w:author="Proofed" w:date="2021-03-22T16:32:00Z"/>
        </w:rPr>
      </w:pPr>
      <w:del w:id="1023" w:author="Proofed" w:date="2021-03-22T16:32:00Z">
        <w:r>
          <w:rPr>
            <w:noProof/>
            <w:lang w:val="it-IT" w:eastAsia="it-IT"/>
          </w:rPr>
          <w:drawing>
            <wp:inline distT="0" distB="0" distL="0" distR="0" wp14:anchorId="188BDE55" wp14:editId="48DD1FA5">
              <wp:extent cx="6479540" cy="4036060"/>
              <wp:effectExtent l="0" t="0" r="0" b="0"/>
              <wp:docPr id="17"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79540" cy="4036060"/>
                      </a:xfrm>
                      <a:prstGeom prst="rect">
                        <a:avLst/>
                      </a:prstGeom>
                      <a:noFill/>
                      <a:ln>
                        <a:noFill/>
                      </a:ln>
                    </pic:spPr>
                  </pic:pic>
                </a:graphicData>
              </a:graphic>
            </wp:inline>
          </w:drawing>
        </w:r>
      </w:del>
    </w:p>
    <w:p w14:paraId="756F3C3A" w14:textId="77777777" w:rsidR="00634B31" w:rsidRPr="00EB45FF" w:rsidRDefault="00634B31" w:rsidP="00634B31">
      <w:pPr>
        <w:pStyle w:val="Figure"/>
        <w:keepNext/>
        <w:framePr w:w="10206" w:h="14029" w:hRule="exact" w:hSpace="284" w:wrap="around" w:vAnchor="page" w:hAnchor="page" w:x="834" w:y="1242"/>
        <w:shd w:val="solid" w:color="FFFFFF" w:fill="FFFFFF"/>
        <w:rPr>
          <w:ins w:id="1024" w:author="Proofed" w:date="2021-03-22T16:32:00Z"/>
        </w:rPr>
      </w:pPr>
      <w:ins w:id="1025" w:author="Proofed" w:date="2021-03-22T16:32:00Z">
        <w:r>
          <w:rPr>
            <w:noProof/>
            <w:lang w:val="it-IT" w:eastAsia="it-IT"/>
          </w:rPr>
          <w:drawing>
            <wp:inline distT="0" distB="0" distL="0" distR="0" wp14:anchorId="458B9519" wp14:editId="27C50B25">
              <wp:extent cx="6479540" cy="3181350"/>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79540" cy="3181350"/>
                      </a:xfrm>
                      <a:prstGeom prst="rect">
                        <a:avLst/>
                      </a:prstGeom>
                      <a:noFill/>
                      <a:ln>
                        <a:noFill/>
                      </a:ln>
                    </pic:spPr>
                  </pic:pic>
                </a:graphicData>
              </a:graphic>
            </wp:inline>
          </w:drawing>
        </w:r>
      </w:ins>
    </w:p>
    <w:p w14:paraId="47668165" w14:textId="2A10DA56" w:rsidR="00634B31" w:rsidRDefault="00634B31" w:rsidP="00634B31">
      <w:pPr>
        <w:pStyle w:val="FigureCaption"/>
        <w:framePr w:w="10206" w:h="14029" w:hRule="exact" w:hSpace="284" w:wrap="around" w:vAnchor="page" w:hAnchor="page" w:x="834" w:y="1242"/>
        <w:shd w:val="solid" w:color="FFFFFF" w:fill="FFFFFF"/>
        <w:spacing w:after="0"/>
      </w:pPr>
      <w:r w:rsidRPr="00EB45FF">
        <w:t xml:space="preserve">Figure </w:t>
      </w:r>
      <w:r>
        <w:t>5</w:t>
      </w:r>
      <w:r w:rsidRPr="00EB45FF">
        <w:t xml:space="preserve">. </w:t>
      </w:r>
      <w:r>
        <w:t xml:space="preserve">Morphometric database from </w:t>
      </w:r>
      <w:del w:id="1026" w:author="Proofed" w:date="2021-03-22T16:32:00Z">
        <w:r>
          <w:delText>Terrestrial Laser Scanner</w:delText>
        </w:r>
      </w:del>
      <w:ins w:id="1027" w:author="Proofed" w:date="2021-03-22T16:32:00Z">
        <w:r w:rsidR="00A87658">
          <w:t xml:space="preserve">on-site </w:t>
        </w:r>
        <w:r>
          <w:t>TLS</w:t>
        </w:r>
      </w:ins>
      <w:r>
        <w:t xml:space="preserve"> acquisition campaign</w:t>
      </w:r>
      <w:del w:id="1028" w:author="Proofed" w:date="2021-03-22T16:32:00Z">
        <w:r>
          <w:delText xml:space="preserve"> on-site</w:delText>
        </w:r>
      </w:del>
      <w:r>
        <w:t xml:space="preserve">: the single scans, completed </w:t>
      </w:r>
      <w:del w:id="1029" w:author="Proofed" w:date="2021-03-22T16:32:00Z">
        <w:r>
          <w:delText>by</w:delText>
        </w:r>
      </w:del>
      <w:ins w:id="1030" w:author="Proofed" w:date="2021-03-22T16:32:00Z">
        <w:r w:rsidR="00A87658">
          <w:t>via</w:t>
        </w:r>
      </w:ins>
      <w:r>
        <w:t xml:space="preserve"> GPS, compass</w:t>
      </w:r>
      <w:ins w:id="1031" w:author="Proofed" w:date="2021-03-22T16:32:00Z">
        <w:r w:rsidR="00A87658">
          <w:t>,</w:t>
        </w:r>
      </w:ins>
      <w:r>
        <w:t xml:space="preserve"> and inclinometer information, </w:t>
      </w:r>
      <w:del w:id="1032" w:author="Proofed" w:date="2021-03-22T16:32:00Z">
        <w:r>
          <w:delText>have been</w:delText>
        </w:r>
      </w:del>
      <w:ins w:id="1033" w:author="Proofed" w:date="2021-03-22T16:32:00Z">
        <w:r w:rsidR="00A87658">
          <w:t>were</w:t>
        </w:r>
      </w:ins>
      <w:r w:rsidR="00A87658">
        <w:t xml:space="preserve"> </w:t>
      </w:r>
      <w:r>
        <w:t xml:space="preserve">referenced and registered </w:t>
      </w:r>
      <w:del w:id="1034" w:author="Proofed" w:date="2021-03-22T16:32:00Z">
        <w:r>
          <w:delText>controlling</w:delText>
        </w:r>
      </w:del>
      <w:ins w:id="1035" w:author="Proofed" w:date="2021-03-22T16:32:00Z">
        <w:r w:rsidR="00A87658">
          <w:t xml:space="preserve">to </w:t>
        </w:r>
        <w:r>
          <w:t>control</w:t>
        </w:r>
      </w:ins>
      <w:r>
        <w:t xml:space="preserve"> the overall alignment</w:t>
      </w:r>
      <w:del w:id="1036" w:author="Proofed" w:date="2021-03-22T16:32:00Z">
        <w:r>
          <w:delText>,</w:delText>
        </w:r>
      </w:del>
      <w:r>
        <w:t xml:space="preserve"> to </w:t>
      </w:r>
      <w:del w:id="1037" w:author="Proofed" w:date="2021-03-22T16:32:00Z">
        <w:r>
          <w:delText>certify</w:delText>
        </w:r>
      </w:del>
      <w:ins w:id="1038" w:author="Proofed" w:date="2021-03-22T16:32:00Z">
        <w:r w:rsidR="00A87658">
          <w:t>verify</w:t>
        </w:r>
      </w:ins>
      <w:r w:rsidR="00A87658">
        <w:t xml:space="preserve"> </w:t>
      </w:r>
      <w:r>
        <w:t>the final point cloud.</w:t>
      </w:r>
    </w:p>
    <w:p w14:paraId="427ED123" w14:textId="77777777" w:rsidR="00634B31" w:rsidRDefault="00634B31" w:rsidP="00634B31">
      <w:pPr>
        <w:pStyle w:val="FigureCaption"/>
        <w:framePr w:w="10206" w:h="14029" w:hRule="exact" w:hSpace="284" w:wrap="around" w:vAnchor="page" w:hAnchor="page" w:x="834" w:y="1242"/>
        <w:shd w:val="solid" w:color="FFFFFF" w:fill="FFFFFF"/>
        <w:spacing w:after="0"/>
      </w:pPr>
    </w:p>
    <w:p w14:paraId="162A1691" w14:textId="77777777" w:rsidR="00634B31" w:rsidRDefault="00634B31" w:rsidP="00634B31">
      <w:pPr>
        <w:pStyle w:val="FigureCaption"/>
        <w:framePr w:w="10206" w:h="14029" w:hRule="exact" w:hSpace="284" w:wrap="around" w:vAnchor="page" w:hAnchor="page" w:x="834" w:y="1242"/>
        <w:shd w:val="solid" w:color="FFFFFF" w:fill="FFFFFF"/>
        <w:spacing w:after="0"/>
      </w:pPr>
    </w:p>
    <w:p w14:paraId="67B06CE6" w14:textId="77777777" w:rsidR="00634B31" w:rsidRDefault="00634B31" w:rsidP="00634B31">
      <w:pPr>
        <w:pStyle w:val="FigureCaption"/>
        <w:framePr w:w="10206" w:h="14029" w:hRule="exact" w:hSpace="284" w:wrap="around" w:vAnchor="page" w:hAnchor="page" w:x="834" w:y="1242"/>
        <w:shd w:val="solid" w:color="FFFFFF" w:fill="FFFFFF"/>
        <w:spacing w:after="0"/>
      </w:pPr>
      <w:r>
        <w:rPr>
          <w:noProof/>
          <w:lang w:val="it-IT" w:eastAsia="it-IT"/>
        </w:rPr>
        <w:drawing>
          <wp:inline distT="0" distB="0" distL="0" distR="0" wp14:anchorId="3A4C19CD" wp14:editId="1486AE35">
            <wp:extent cx="6495305" cy="3394227"/>
            <wp:effectExtent l="0" t="0" r="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528983" cy="3411826"/>
                    </a:xfrm>
                    <a:prstGeom prst="rect">
                      <a:avLst/>
                    </a:prstGeom>
                    <a:noFill/>
                    <a:ln>
                      <a:noFill/>
                    </a:ln>
                  </pic:spPr>
                </pic:pic>
              </a:graphicData>
            </a:graphic>
          </wp:inline>
        </w:drawing>
      </w:r>
    </w:p>
    <w:p w14:paraId="764EA48B" w14:textId="6B70F3EC" w:rsidR="00634B31" w:rsidRDefault="00634B31" w:rsidP="00634B31">
      <w:pPr>
        <w:pStyle w:val="FigureCaption"/>
        <w:framePr w:w="10206" w:h="14029" w:hRule="exact" w:hSpace="284" w:wrap="around" w:vAnchor="page" w:hAnchor="page" w:x="834" w:y="1242"/>
        <w:shd w:val="solid" w:color="FFFFFF" w:fill="FFFFFF"/>
        <w:spacing w:after="0"/>
      </w:pPr>
      <w:r w:rsidRPr="00EB45FF">
        <w:t xml:space="preserve">Figure </w:t>
      </w:r>
      <w:r>
        <w:t>6</w:t>
      </w:r>
      <w:r w:rsidRPr="00EB45FF">
        <w:t xml:space="preserve">. </w:t>
      </w:r>
      <w:r>
        <w:t xml:space="preserve">Morphometric database from </w:t>
      </w:r>
      <w:ins w:id="1039" w:author="Proofed" w:date="2021-03-22T16:32:00Z">
        <w:r w:rsidR="00A87658" w:rsidRPr="00A87658">
          <w:t xml:space="preserve">the on-site </w:t>
        </w:r>
      </w:ins>
      <w:r>
        <w:t xml:space="preserve">photogrammetric </w:t>
      </w:r>
      <w:del w:id="1040" w:author="Proofed" w:date="2021-03-22T16:32:00Z">
        <w:r>
          <w:delText xml:space="preserve">drone </w:delText>
        </w:r>
      </w:del>
      <w:r>
        <w:t xml:space="preserve">UAV </w:t>
      </w:r>
      <w:del w:id="1041" w:author="Proofed" w:date="2021-03-22T16:32:00Z">
        <w:r>
          <w:delText xml:space="preserve">from the on-site </w:delText>
        </w:r>
      </w:del>
      <w:r>
        <w:t xml:space="preserve">acquisition campaign: the photos </w:t>
      </w:r>
      <w:del w:id="1042" w:author="Proofed" w:date="2021-03-22T16:32:00Z">
        <w:r>
          <w:delText>have been georeferenced</w:delText>
        </w:r>
      </w:del>
      <w:ins w:id="1043" w:author="Proofed" w:date="2021-03-22T16:32:00Z">
        <w:r w:rsidR="00A87658">
          <w:t xml:space="preserve">were </w:t>
        </w:r>
        <w:r>
          <w:t>geo</w:t>
        </w:r>
        <w:r w:rsidR="00A87658">
          <w:t>-</w:t>
        </w:r>
        <w:r>
          <w:t>referenced</w:t>
        </w:r>
      </w:ins>
      <w:r>
        <w:t xml:space="preserve"> and aligned to define the main point cloud on the architectural complex and the surrounding landscape.</w:t>
      </w:r>
    </w:p>
    <w:p w14:paraId="420B6567" w14:textId="77777777" w:rsidR="00634B31" w:rsidRDefault="00634B31" w:rsidP="00634B31">
      <w:pPr>
        <w:pStyle w:val="FigureCaption"/>
        <w:framePr w:w="10206" w:h="14029" w:hRule="exact" w:hSpace="284" w:wrap="around" w:vAnchor="page" w:hAnchor="page" w:x="834" w:y="1242"/>
        <w:shd w:val="solid" w:color="FFFFFF" w:fill="FFFFFF"/>
        <w:spacing w:after="0"/>
      </w:pPr>
    </w:p>
    <w:p w14:paraId="4A3DF277" w14:textId="77777777" w:rsidR="00634B31" w:rsidRPr="00EB45FF" w:rsidRDefault="00634B31" w:rsidP="00634B31">
      <w:pPr>
        <w:pStyle w:val="FigureCaption"/>
        <w:framePr w:w="10206" w:h="14029" w:hRule="exact" w:hSpace="284" w:wrap="around" w:vAnchor="page" w:hAnchor="page" w:x="834" w:y="1242"/>
        <w:shd w:val="solid" w:color="FFFFFF" w:fill="FFFFFF"/>
        <w:spacing w:after="0"/>
      </w:pPr>
    </w:p>
    <w:p w14:paraId="62A7AC1D" w14:textId="14F0EBB7" w:rsidR="005860B8" w:rsidRDefault="005860B8" w:rsidP="005860B8">
      <w:pPr>
        <w:pStyle w:val="TableCaption"/>
        <w:spacing w:before="0"/>
      </w:pPr>
      <w:r w:rsidRPr="00EB45FF">
        <w:t xml:space="preserve">Table </w:t>
      </w:r>
      <w:r w:rsidR="009218FE">
        <w:t>2</w:t>
      </w:r>
      <w:r w:rsidRPr="00EB45FF">
        <w:t xml:space="preserve">. </w:t>
      </w:r>
      <w:r>
        <w:t xml:space="preserve">Alignment </w:t>
      </w:r>
      <w:r w:rsidR="009218FE">
        <w:t>values in TLS and UAV data morphometric reference.</w:t>
      </w:r>
    </w:p>
    <w:p w14:paraId="62736F34" w14:textId="77777777" w:rsidR="00580F50" w:rsidRDefault="00580F50" w:rsidP="00580F50">
      <w:pPr>
        <w:pStyle w:val="Figure"/>
        <w:keepNext/>
        <w:framePr w:w="4961" w:h="14334" w:hRule="exact" w:vSpace="284" w:wrap="notBeside" w:vAnchor="page" w:hAnchor="page" w:x="6102" w:y="1201"/>
        <w:rPr>
          <w:noProof/>
        </w:rPr>
      </w:pPr>
      <w:r>
        <w:rPr>
          <w:noProof/>
          <w:lang w:val="it-IT" w:eastAsia="it-IT"/>
        </w:rPr>
        <w:drawing>
          <wp:inline distT="0" distB="0" distL="0" distR="0" wp14:anchorId="4411667F" wp14:editId="6A95EFAC">
            <wp:extent cx="3149600" cy="1987550"/>
            <wp:effectExtent l="0" t="0" r="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49600" cy="1987550"/>
                    </a:xfrm>
                    <a:prstGeom prst="rect">
                      <a:avLst/>
                    </a:prstGeom>
                  </pic:spPr>
                </pic:pic>
              </a:graphicData>
            </a:graphic>
          </wp:inline>
        </w:drawing>
      </w:r>
    </w:p>
    <w:p w14:paraId="017DF7E2" w14:textId="77777777" w:rsidR="00580F50" w:rsidRDefault="00580F50" w:rsidP="00580F50">
      <w:pPr>
        <w:pStyle w:val="Figure"/>
        <w:keepNext/>
        <w:framePr w:w="4961" w:h="14334" w:hRule="exact" w:vSpace="284" w:wrap="notBeside" w:vAnchor="page" w:hAnchor="page" w:x="6102" w:y="1201"/>
        <w:jc w:val="left"/>
        <w:rPr>
          <w:noProof/>
        </w:rPr>
      </w:pPr>
      <w:r>
        <w:rPr>
          <w:noProof/>
          <w:lang w:val="it-IT" w:eastAsia="it-IT"/>
        </w:rPr>
        <w:drawing>
          <wp:inline distT="0" distB="0" distL="0" distR="0" wp14:anchorId="15189C03" wp14:editId="6C25E299">
            <wp:extent cx="2963917" cy="1889497"/>
            <wp:effectExtent l="0" t="0" r="0"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79506" cy="1899435"/>
                    </a:xfrm>
                    <a:prstGeom prst="rect">
                      <a:avLst/>
                    </a:prstGeom>
                  </pic:spPr>
                </pic:pic>
              </a:graphicData>
            </a:graphic>
          </wp:inline>
        </w:drawing>
      </w:r>
    </w:p>
    <w:p w14:paraId="589B5258" w14:textId="77777777" w:rsidR="00580F50" w:rsidRDefault="00580F50" w:rsidP="00580F50">
      <w:pPr>
        <w:pStyle w:val="Figure"/>
        <w:keepNext/>
        <w:framePr w:w="4961" w:h="14334" w:hRule="exact" w:vSpace="284" w:wrap="notBeside" w:vAnchor="page" w:hAnchor="page" w:x="6102" w:y="1201"/>
        <w:spacing w:before="120"/>
      </w:pPr>
      <w:r>
        <w:rPr>
          <w:noProof/>
          <w:lang w:val="it-IT" w:eastAsia="it-IT"/>
        </w:rPr>
        <w:drawing>
          <wp:inline distT="0" distB="0" distL="0" distR="0" wp14:anchorId="0472FAAD" wp14:editId="4A077253">
            <wp:extent cx="3149600" cy="4686935"/>
            <wp:effectExtent l="0" t="0" r="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49600" cy="4686935"/>
                    </a:xfrm>
                    <a:prstGeom prst="rect">
                      <a:avLst/>
                    </a:prstGeom>
                  </pic:spPr>
                </pic:pic>
              </a:graphicData>
            </a:graphic>
          </wp:inline>
        </w:drawing>
      </w:r>
    </w:p>
    <w:p w14:paraId="59B2F17B" w14:textId="4B1F090F" w:rsidR="00580F50" w:rsidRPr="00EB45FF" w:rsidRDefault="00580F50" w:rsidP="00580F50">
      <w:pPr>
        <w:pStyle w:val="FigureCaption"/>
        <w:framePr w:w="4961" w:h="14334" w:hRule="exact" w:vSpace="284" w:wrap="notBeside" w:vAnchor="page" w:hAnchor="page" w:x="6102" w:y="1201"/>
        <w:spacing w:after="0"/>
      </w:pPr>
      <w:r w:rsidRPr="00EB45FF">
        <w:t xml:space="preserve">Figure </w:t>
      </w:r>
      <w:r>
        <w:t>7</w:t>
      </w:r>
      <w:r w:rsidRPr="00EB45FF">
        <w:t xml:space="preserve">. </w:t>
      </w:r>
      <w:r>
        <w:t xml:space="preserve">Drawings and </w:t>
      </w:r>
      <w:del w:id="1044" w:author="Proofed" w:date="2021-03-22T16:32:00Z">
        <w:r>
          <w:delText>elaborates</w:delText>
        </w:r>
      </w:del>
      <w:ins w:id="1045" w:author="Proofed" w:date="2021-03-22T16:32:00Z">
        <w:r>
          <w:t>elaborat</w:t>
        </w:r>
        <w:r w:rsidR="005015B4">
          <w:t>ions</w:t>
        </w:r>
      </w:ins>
      <w:r>
        <w:t xml:space="preserve"> for the 2D description of the main structural system of the church. </w:t>
      </w:r>
      <w:del w:id="1046" w:author="Proofed" w:date="2021-03-22T16:32:00Z">
        <w:r>
          <w:delText xml:space="preserve">It is highlighted the </w:delText>
        </w:r>
      </w:del>
      <w:ins w:id="1047" w:author="Proofed" w:date="2021-03-22T16:32:00Z">
        <w:r w:rsidR="005015B4">
          <w:t>T</w:t>
        </w:r>
        <w:r>
          <w:t xml:space="preserve">he </w:t>
        </w:r>
      </w:ins>
      <w:r>
        <w:t xml:space="preserve">presence of noise data </w:t>
      </w:r>
      <w:del w:id="1048" w:author="Proofed" w:date="2021-03-22T16:32:00Z">
        <w:r>
          <w:delText>on</w:delText>
        </w:r>
      </w:del>
      <w:ins w:id="1049" w:author="Proofed" w:date="2021-03-22T16:32:00Z">
        <w:r w:rsidR="005015B4">
          <w:t>for</w:t>
        </w:r>
      </w:ins>
      <w:r w:rsidR="005015B4">
        <w:t xml:space="preserve"> </w:t>
      </w:r>
      <w:r>
        <w:t xml:space="preserve">elements such as </w:t>
      </w:r>
      <w:ins w:id="1050" w:author="Proofed" w:date="2021-03-22T16:32:00Z">
        <w:r w:rsidR="005015B4">
          <w:t xml:space="preserve">the </w:t>
        </w:r>
      </w:ins>
      <w:r>
        <w:t>vegetation and collapsed ruins</w:t>
      </w:r>
      <w:ins w:id="1051" w:author="Proofed" w:date="2021-03-22T16:32:00Z">
        <w:r w:rsidR="005015B4">
          <w:t xml:space="preserve"> is highlighted</w:t>
        </w:r>
      </w:ins>
      <w:r>
        <w:t>.</w:t>
      </w:r>
    </w:p>
    <w:tbl>
      <w:tblPr>
        <w:tblW w:w="5000" w:type="pct"/>
        <w:tblBorders>
          <w:top w:val="single" w:sz="12" w:space="0" w:color="000000"/>
          <w:bottom w:val="single" w:sz="12" w:space="0" w:color="000000"/>
        </w:tblBorders>
        <w:tblCellMar>
          <w:left w:w="0" w:type="dxa"/>
          <w:right w:w="0" w:type="dxa"/>
        </w:tblCellMar>
        <w:tblLook w:val="0000" w:firstRow="0" w:lastRow="0" w:firstColumn="0" w:lastColumn="0" w:noHBand="0" w:noVBand="0"/>
      </w:tblPr>
      <w:tblGrid>
        <w:gridCol w:w="1134"/>
        <w:gridCol w:w="1276"/>
        <w:gridCol w:w="1134"/>
        <w:gridCol w:w="1416"/>
      </w:tblGrid>
      <w:tr w:rsidR="005860B8" w:rsidRPr="00EB45FF" w14:paraId="6BC5F4F7" w14:textId="77777777" w:rsidTr="00C80BAB">
        <w:trPr>
          <w:trHeight w:val="410"/>
        </w:trPr>
        <w:tc>
          <w:tcPr>
            <w:tcW w:w="1143" w:type="pct"/>
            <w:tcBorders>
              <w:top w:val="single" w:sz="4" w:space="0" w:color="auto"/>
              <w:left w:val="nil"/>
              <w:bottom w:val="single" w:sz="4" w:space="0" w:color="auto"/>
              <w:right w:val="nil"/>
            </w:tcBorders>
            <w:vAlign w:val="center"/>
          </w:tcPr>
          <w:p w14:paraId="5582B8B7" w14:textId="1AB9ABD4" w:rsidR="005860B8" w:rsidRPr="00EB45FF" w:rsidRDefault="005860B8" w:rsidP="003A1BDE">
            <w:pPr>
              <w:jc w:val="left"/>
              <w:rPr>
                <w:rFonts w:ascii="Calibri" w:hAnsi="Calibri" w:cs="Calibri"/>
                <w:b/>
                <w:sz w:val="16"/>
                <w:szCs w:val="16"/>
              </w:rPr>
            </w:pPr>
            <w:r>
              <w:rPr>
                <w:rFonts w:ascii="Calibri" w:hAnsi="Calibri" w:cs="Calibri"/>
                <w:b/>
                <w:sz w:val="16"/>
                <w:szCs w:val="16"/>
              </w:rPr>
              <w:t xml:space="preserve">Marker </w:t>
            </w:r>
          </w:p>
        </w:tc>
        <w:tc>
          <w:tcPr>
            <w:tcW w:w="1286" w:type="pct"/>
            <w:tcBorders>
              <w:top w:val="single" w:sz="4" w:space="0" w:color="auto"/>
              <w:left w:val="nil"/>
              <w:bottom w:val="single" w:sz="4" w:space="0" w:color="auto"/>
              <w:right w:val="nil"/>
            </w:tcBorders>
            <w:vAlign w:val="center"/>
          </w:tcPr>
          <w:p w14:paraId="12F518B4" w14:textId="46CB341C" w:rsidR="005860B8" w:rsidRDefault="00864679" w:rsidP="003A1BDE">
            <w:pPr>
              <w:ind w:firstLine="0"/>
              <w:jc w:val="center"/>
              <w:rPr>
                <w:rFonts w:ascii="Calibri" w:hAnsi="Calibri" w:cs="Calibri"/>
                <w:b/>
                <w:sz w:val="16"/>
                <w:szCs w:val="16"/>
              </w:rPr>
            </w:pPr>
            <w:r>
              <w:rPr>
                <w:rFonts w:ascii="Calibri" w:hAnsi="Calibri" w:cs="Calibri"/>
                <w:b/>
                <w:sz w:val="16"/>
                <w:szCs w:val="16"/>
              </w:rPr>
              <w:t>Morpho f</w:t>
            </w:r>
            <w:r w:rsidR="005860B8">
              <w:rPr>
                <w:rFonts w:ascii="Calibri" w:hAnsi="Calibri" w:cs="Calibri"/>
                <w:b/>
                <w:sz w:val="16"/>
                <w:szCs w:val="16"/>
              </w:rPr>
              <w:t xml:space="preserve">eature </w:t>
            </w:r>
          </w:p>
          <w:p w14:paraId="5FC16B29" w14:textId="77777777" w:rsidR="005860B8" w:rsidRPr="00EB45FF" w:rsidRDefault="005860B8" w:rsidP="003A1BDE">
            <w:pPr>
              <w:ind w:firstLine="0"/>
              <w:jc w:val="center"/>
              <w:rPr>
                <w:rFonts w:ascii="Calibri" w:hAnsi="Calibri" w:cs="Calibri"/>
                <w:b/>
                <w:sz w:val="16"/>
                <w:szCs w:val="16"/>
              </w:rPr>
            </w:pPr>
            <w:r>
              <w:rPr>
                <w:rFonts w:ascii="Calibri" w:hAnsi="Calibri" w:cs="Calibri"/>
                <w:b/>
                <w:sz w:val="16"/>
                <w:szCs w:val="16"/>
              </w:rPr>
              <w:t>correspondence</w:t>
            </w:r>
          </w:p>
        </w:tc>
        <w:tc>
          <w:tcPr>
            <w:tcW w:w="1143" w:type="pct"/>
            <w:tcBorders>
              <w:top w:val="single" w:sz="4" w:space="0" w:color="auto"/>
              <w:left w:val="nil"/>
              <w:bottom w:val="single" w:sz="4" w:space="0" w:color="auto"/>
              <w:right w:val="nil"/>
            </w:tcBorders>
            <w:vAlign w:val="center"/>
          </w:tcPr>
          <w:p w14:paraId="1A38DF76" w14:textId="2B8EBE1A" w:rsidR="005860B8" w:rsidRPr="00EB45FF" w:rsidRDefault="00C80BAB" w:rsidP="003A1BDE">
            <w:pPr>
              <w:jc w:val="center"/>
              <w:rPr>
                <w:rFonts w:ascii="Calibri" w:hAnsi="Calibri" w:cs="Calibri"/>
                <w:b/>
                <w:sz w:val="16"/>
                <w:szCs w:val="16"/>
              </w:rPr>
            </w:pPr>
            <w:r>
              <w:rPr>
                <w:rFonts w:ascii="Calibri" w:hAnsi="Calibri" w:cs="Calibri"/>
                <w:b/>
                <w:sz w:val="16"/>
                <w:szCs w:val="16"/>
              </w:rPr>
              <w:t>Projections</w:t>
            </w:r>
          </w:p>
        </w:tc>
        <w:tc>
          <w:tcPr>
            <w:tcW w:w="1427" w:type="pct"/>
            <w:tcBorders>
              <w:top w:val="single" w:sz="4" w:space="0" w:color="auto"/>
              <w:left w:val="nil"/>
              <w:bottom w:val="single" w:sz="4" w:space="0" w:color="auto"/>
              <w:right w:val="nil"/>
            </w:tcBorders>
            <w:vAlign w:val="center"/>
          </w:tcPr>
          <w:p w14:paraId="12E163FF" w14:textId="5BB70928" w:rsidR="005860B8" w:rsidRPr="00EB45FF" w:rsidRDefault="00C80BAB" w:rsidP="003A1BDE">
            <w:pPr>
              <w:jc w:val="center"/>
              <w:rPr>
                <w:rFonts w:ascii="Calibri" w:hAnsi="Calibri" w:cs="Calibri"/>
                <w:b/>
                <w:sz w:val="16"/>
                <w:szCs w:val="16"/>
              </w:rPr>
            </w:pPr>
            <w:r>
              <w:rPr>
                <w:rFonts w:ascii="Calibri" w:hAnsi="Calibri" w:cs="Calibri"/>
                <w:b/>
                <w:sz w:val="16"/>
                <w:szCs w:val="16"/>
              </w:rPr>
              <w:t>Error [m]</w:t>
            </w:r>
          </w:p>
        </w:tc>
      </w:tr>
      <w:tr w:rsidR="005860B8" w:rsidRPr="00EB45FF" w14:paraId="48BC3B43" w14:textId="77777777" w:rsidTr="00C80BAB">
        <w:trPr>
          <w:trHeight w:val="227"/>
        </w:trPr>
        <w:tc>
          <w:tcPr>
            <w:tcW w:w="1143" w:type="pct"/>
            <w:tcBorders>
              <w:top w:val="single" w:sz="4" w:space="0" w:color="auto"/>
              <w:left w:val="nil"/>
              <w:bottom w:val="nil"/>
              <w:right w:val="nil"/>
            </w:tcBorders>
          </w:tcPr>
          <w:p w14:paraId="2453A4F0" w14:textId="65702B97" w:rsidR="005860B8" w:rsidRPr="00EB45FF" w:rsidRDefault="00C80BAB" w:rsidP="003A1BDE">
            <w:pPr>
              <w:rPr>
                <w:rFonts w:ascii="Calibri" w:hAnsi="Calibri" w:cs="Calibri"/>
                <w:sz w:val="16"/>
                <w:szCs w:val="16"/>
              </w:rPr>
            </w:pPr>
            <w:r>
              <w:rPr>
                <w:rFonts w:ascii="Calibri" w:hAnsi="Calibri" w:cs="Calibri"/>
                <w:sz w:val="16"/>
                <w:szCs w:val="16"/>
              </w:rPr>
              <w:t>Point 1</w:t>
            </w:r>
          </w:p>
        </w:tc>
        <w:tc>
          <w:tcPr>
            <w:tcW w:w="1286" w:type="pct"/>
            <w:tcBorders>
              <w:top w:val="single" w:sz="4" w:space="0" w:color="auto"/>
              <w:left w:val="nil"/>
              <w:bottom w:val="nil"/>
              <w:right w:val="nil"/>
            </w:tcBorders>
          </w:tcPr>
          <w:p w14:paraId="37EB52BF" w14:textId="58F21BBB" w:rsidR="005860B8" w:rsidRPr="00EB45FF" w:rsidRDefault="00A3768A" w:rsidP="00A3768A">
            <w:pPr>
              <w:ind w:firstLine="0"/>
              <w:jc w:val="center"/>
              <w:rPr>
                <w:rFonts w:ascii="Calibri" w:hAnsi="Calibri" w:cs="Calibri"/>
                <w:sz w:val="16"/>
                <w:szCs w:val="16"/>
              </w:rPr>
            </w:pPr>
            <w:r>
              <w:rPr>
                <w:rFonts w:ascii="Calibri" w:hAnsi="Calibri" w:cs="Calibri"/>
                <w:sz w:val="16"/>
                <w:szCs w:val="16"/>
              </w:rPr>
              <w:t>Vault springer 1</w:t>
            </w:r>
          </w:p>
        </w:tc>
        <w:tc>
          <w:tcPr>
            <w:tcW w:w="1143" w:type="pct"/>
            <w:tcBorders>
              <w:top w:val="single" w:sz="4" w:space="0" w:color="auto"/>
              <w:left w:val="nil"/>
              <w:bottom w:val="nil"/>
              <w:right w:val="nil"/>
            </w:tcBorders>
          </w:tcPr>
          <w:p w14:paraId="59D22EC5" w14:textId="34722933" w:rsidR="005860B8" w:rsidRPr="00EB45FF" w:rsidRDefault="00A3768A" w:rsidP="003A1BDE">
            <w:pPr>
              <w:jc w:val="center"/>
              <w:rPr>
                <w:rFonts w:ascii="Calibri" w:hAnsi="Calibri" w:cs="Calibri"/>
                <w:sz w:val="16"/>
                <w:szCs w:val="16"/>
              </w:rPr>
            </w:pPr>
            <w:r>
              <w:rPr>
                <w:rFonts w:ascii="Calibri" w:hAnsi="Calibri" w:cs="Calibri"/>
                <w:sz w:val="16"/>
                <w:szCs w:val="16"/>
              </w:rPr>
              <w:t>89</w:t>
            </w:r>
          </w:p>
        </w:tc>
        <w:tc>
          <w:tcPr>
            <w:tcW w:w="1427" w:type="pct"/>
            <w:tcBorders>
              <w:top w:val="single" w:sz="4" w:space="0" w:color="auto"/>
              <w:left w:val="nil"/>
              <w:bottom w:val="nil"/>
              <w:right w:val="nil"/>
            </w:tcBorders>
          </w:tcPr>
          <w:p w14:paraId="6F591D0C" w14:textId="01012A8B" w:rsidR="005860B8" w:rsidRPr="00EB45FF" w:rsidRDefault="00A3768A" w:rsidP="003A1BDE">
            <w:pPr>
              <w:jc w:val="center"/>
              <w:rPr>
                <w:rFonts w:ascii="Calibri" w:hAnsi="Calibri" w:cs="Calibri"/>
                <w:sz w:val="16"/>
                <w:szCs w:val="16"/>
              </w:rPr>
            </w:pPr>
            <w:r>
              <w:rPr>
                <w:rFonts w:ascii="Calibri" w:hAnsi="Calibri" w:cs="Calibri"/>
                <w:sz w:val="16"/>
                <w:szCs w:val="16"/>
              </w:rPr>
              <w:t>0.0383</w:t>
            </w:r>
            <w:r w:rsidR="005860B8" w:rsidRPr="00EB45FF">
              <w:rPr>
                <w:rFonts w:ascii="Calibri" w:hAnsi="Calibri" w:cs="Calibri"/>
                <w:sz w:val="16"/>
                <w:szCs w:val="16"/>
              </w:rPr>
              <w:t xml:space="preserve"> </w:t>
            </w:r>
          </w:p>
        </w:tc>
      </w:tr>
      <w:tr w:rsidR="005860B8" w:rsidRPr="00EB45FF" w14:paraId="52C6E2CF" w14:textId="77777777" w:rsidTr="00C80BAB">
        <w:trPr>
          <w:trHeight w:val="227"/>
        </w:trPr>
        <w:tc>
          <w:tcPr>
            <w:tcW w:w="1143" w:type="pct"/>
            <w:tcBorders>
              <w:top w:val="nil"/>
              <w:left w:val="nil"/>
              <w:bottom w:val="nil"/>
              <w:right w:val="nil"/>
            </w:tcBorders>
          </w:tcPr>
          <w:p w14:paraId="783A5460" w14:textId="0B974A36" w:rsidR="005860B8" w:rsidRPr="00EB45FF" w:rsidRDefault="00C80BAB" w:rsidP="003A1BDE">
            <w:pPr>
              <w:rPr>
                <w:rFonts w:ascii="Calibri" w:hAnsi="Calibri" w:cs="Calibri"/>
                <w:sz w:val="16"/>
                <w:szCs w:val="16"/>
              </w:rPr>
            </w:pPr>
            <w:r>
              <w:rPr>
                <w:rFonts w:ascii="Calibri" w:hAnsi="Calibri" w:cs="Calibri"/>
                <w:sz w:val="16"/>
                <w:szCs w:val="16"/>
              </w:rPr>
              <w:t>Point 2</w:t>
            </w:r>
          </w:p>
        </w:tc>
        <w:tc>
          <w:tcPr>
            <w:tcW w:w="1286" w:type="pct"/>
            <w:tcBorders>
              <w:top w:val="nil"/>
              <w:left w:val="nil"/>
              <w:bottom w:val="nil"/>
              <w:right w:val="nil"/>
            </w:tcBorders>
          </w:tcPr>
          <w:p w14:paraId="70C3DB50" w14:textId="2826F0EF" w:rsidR="005860B8" w:rsidRPr="00EB45FF" w:rsidRDefault="00A3768A" w:rsidP="00A3768A">
            <w:pPr>
              <w:ind w:firstLine="0"/>
              <w:jc w:val="center"/>
              <w:rPr>
                <w:rFonts w:ascii="Calibri" w:hAnsi="Calibri" w:cs="Calibri"/>
                <w:sz w:val="16"/>
                <w:szCs w:val="16"/>
              </w:rPr>
            </w:pPr>
            <w:r>
              <w:rPr>
                <w:rFonts w:ascii="Calibri" w:hAnsi="Calibri" w:cs="Calibri"/>
                <w:sz w:val="16"/>
                <w:szCs w:val="16"/>
              </w:rPr>
              <w:t>Vault springer 2</w:t>
            </w:r>
          </w:p>
        </w:tc>
        <w:tc>
          <w:tcPr>
            <w:tcW w:w="1143" w:type="pct"/>
            <w:tcBorders>
              <w:top w:val="nil"/>
              <w:left w:val="nil"/>
              <w:bottom w:val="nil"/>
              <w:right w:val="nil"/>
            </w:tcBorders>
          </w:tcPr>
          <w:p w14:paraId="24C17065" w14:textId="04DED798" w:rsidR="005860B8" w:rsidRPr="00EB45FF" w:rsidRDefault="00A3768A" w:rsidP="003A1BDE">
            <w:pPr>
              <w:jc w:val="center"/>
              <w:rPr>
                <w:rFonts w:ascii="Calibri" w:hAnsi="Calibri" w:cs="Calibri"/>
                <w:sz w:val="16"/>
                <w:szCs w:val="16"/>
              </w:rPr>
            </w:pPr>
            <w:r>
              <w:rPr>
                <w:rFonts w:ascii="Calibri" w:hAnsi="Calibri" w:cs="Calibri"/>
                <w:sz w:val="16"/>
                <w:szCs w:val="16"/>
              </w:rPr>
              <w:t>130</w:t>
            </w:r>
          </w:p>
        </w:tc>
        <w:tc>
          <w:tcPr>
            <w:tcW w:w="1427" w:type="pct"/>
            <w:tcBorders>
              <w:top w:val="nil"/>
              <w:left w:val="nil"/>
              <w:bottom w:val="nil"/>
              <w:right w:val="nil"/>
            </w:tcBorders>
          </w:tcPr>
          <w:p w14:paraId="2C018E90" w14:textId="08A62A9F" w:rsidR="005860B8" w:rsidRPr="00EB45FF" w:rsidRDefault="00A3768A" w:rsidP="003A1BDE">
            <w:pPr>
              <w:jc w:val="center"/>
              <w:rPr>
                <w:rFonts w:ascii="Calibri" w:hAnsi="Calibri" w:cs="Calibri"/>
                <w:sz w:val="16"/>
                <w:szCs w:val="16"/>
              </w:rPr>
            </w:pPr>
            <w:r>
              <w:rPr>
                <w:rFonts w:ascii="Calibri" w:hAnsi="Calibri" w:cs="Calibri"/>
                <w:sz w:val="16"/>
                <w:szCs w:val="16"/>
              </w:rPr>
              <w:t>0.0472</w:t>
            </w:r>
          </w:p>
        </w:tc>
      </w:tr>
      <w:tr w:rsidR="005860B8" w:rsidRPr="00EB45FF" w14:paraId="066A03B2" w14:textId="77777777" w:rsidTr="00C80BAB">
        <w:trPr>
          <w:trHeight w:val="227"/>
        </w:trPr>
        <w:tc>
          <w:tcPr>
            <w:tcW w:w="1143" w:type="pct"/>
            <w:tcBorders>
              <w:top w:val="nil"/>
              <w:left w:val="nil"/>
              <w:bottom w:val="nil"/>
              <w:right w:val="nil"/>
            </w:tcBorders>
          </w:tcPr>
          <w:p w14:paraId="32F7F764" w14:textId="10F19704" w:rsidR="005860B8" w:rsidRPr="00EB45FF" w:rsidRDefault="00C80BAB" w:rsidP="003A1BDE">
            <w:pPr>
              <w:rPr>
                <w:rFonts w:ascii="Calibri" w:hAnsi="Calibri" w:cs="Calibri"/>
                <w:sz w:val="16"/>
                <w:szCs w:val="16"/>
              </w:rPr>
            </w:pPr>
            <w:r>
              <w:rPr>
                <w:rFonts w:ascii="Calibri" w:hAnsi="Calibri" w:cs="Calibri"/>
                <w:sz w:val="16"/>
                <w:szCs w:val="16"/>
              </w:rPr>
              <w:t>Point 3</w:t>
            </w:r>
          </w:p>
        </w:tc>
        <w:tc>
          <w:tcPr>
            <w:tcW w:w="1286" w:type="pct"/>
            <w:tcBorders>
              <w:top w:val="nil"/>
              <w:left w:val="nil"/>
              <w:bottom w:val="nil"/>
              <w:right w:val="nil"/>
            </w:tcBorders>
          </w:tcPr>
          <w:p w14:paraId="6DDA8926" w14:textId="1BBFC3E9" w:rsidR="005860B8" w:rsidRPr="00EB45FF" w:rsidRDefault="00A3768A" w:rsidP="00A3768A">
            <w:pPr>
              <w:ind w:firstLine="0"/>
              <w:jc w:val="center"/>
              <w:rPr>
                <w:rFonts w:ascii="Calibri" w:hAnsi="Calibri" w:cs="Calibri"/>
                <w:sz w:val="16"/>
                <w:szCs w:val="16"/>
              </w:rPr>
            </w:pPr>
            <w:r>
              <w:rPr>
                <w:rFonts w:ascii="Calibri" w:hAnsi="Calibri" w:cs="Calibri"/>
                <w:sz w:val="16"/>
                <w:szCs w:val="16"/>
              </w:rPr>
              <w:t>Vault springer 3</w:t>
            </w:r>
          </w:p>
        </w:tc>
        <w:tc>
          <w:tcPr>
            <w:tcW w:w="1143" w:type="pct"/>
            <w:tcBorders>
              <w:top w:val="nil"/>
              <w:left w:val="nil"/>
              <w:bottom w:val="nil"/>
              <w:right w:val="nil"/>
            </w:tcBorders>
          </w:tcPr>
          <w:p w14:paraId="73CC5E21" w14:textId="52625CD5" w:rsidR="005860B8" w:rsidRPr="00EB45FF" w:rsidRDefault="00A3768A" w:rsidP="003A1BDE">
            <w:pPr>
              <w:jc w:val="center"/>
              <w:rPr>
                <w:rFonts w:ascii="Calibri" w:hAnsi="Calibri" w:cs="Calibri"/>
                <w:sz w:val="16"/>
                <w:szCs w:val="16"/>
              </w:rPr>
            </w:pPr>
            <w:r>
              <w:rPr>
                <w:rFonts w:ascii="Calibri" w:hAnsi="Calibri" w:cs="Calibri"/>
                <w:sz w:val="16"/>
                <w:szCs w:val="16"/>
              </w:rPr>
              <w:t>114</w:t>
            </w:r>
          </w:p>
        </w:tc>
        <w:tc>
          <w:tcPr>
            <w:tcW w:w="1427" w:type="pct"/>
            <w:tcBorders>
              <w:top w:val="nil"/>
              <w:left w:val="nil"/>
              <w:bottom w:val="nil"/>
              <w:right w:val="nil"/>
            </w:tcBorders>
          </w:tcPr>
          <w:p w14:paraId="0244046A" w14:textId="1F38909B" w:rsidR="005860B8" w:rsidRPr="00EB45FF" w:rsidRDefault="00A3768A" w:rsidP="003A1BDE">
            <w:pPr>
              <w:jc w:val="center"/>
              <w:rPr>
                <w:rFonts w:ascii="Calibri" w:hAnsi="Calibri" w:cs="Calibri"/>
                <w:sz w:val="16"/>
                <w:szCs w:val="16"/>
              </w:rPr>
            </w:pPr>
            <w:r>
              <w:rPr>
                <w:rFonts w:ascii="Calibri" w:hAnsi="Calibri" w:cs="Calibri"/>
                <w:sz w:val="16"/>
                <w:szCs w:val="16"/>
              </w:rPr>
              <w:t>0.0483</w:t>
            </w:r>
          </w:p>
        </w:tc>
      </w:tr>
      <w:tr w:rsidR="005860B8" w:rsidRPr="00EB45FF" w14:paraId="627850AF" w14:textId="77777777" w:rsidTr="00C80BAB">
        <w:trPr>
          <w:trHeight w:val="227"/>
        </w:trPr>
        <w:tc>
          <w:tcPr>
            <w:tcW w:w="1143" w:type="pct"/>
            <w:tcBorders>
              <w:top w:val="nil"/>
              <w:left w:val="nil"/>
              <w:bottom w:val="nil"/>
              <w:right w:val="nil"/>
            </w:tcBorders>
          </w:tcPr>
          <w:p w14:paraId="2C1C6516" w14:textId="3DD20ACA" w:rsidR="005860B8" w:rsidRPr="00EB45FF" w:rsidRDefault="00C80BAB" w:rsidP="003A1BDE">
            <w:pPr>
              <w:rPr>
                <w:rFonts w:ascii="Calibri" w:hAnsi="Calibri" w:cs="Calibri"/>
                <w:sz w:val="16"/>
                <w:szCs w:val="16"/>
              </w:rPr>
            </w:pPr>
            <w:r>
              <w:rPr>
                <w:rFonts w:ascii="Calibri" w:hAnsi="Calibri" w:cs="Calibri"/>
                <w:sz w:val="16"/>
                <w:szCs w:val="16"/>
              </w:rPr>
              <w:t>Point 4</w:t>
            </w:r>
          </w:p>
        </w:tc>
        <w:tc>
          <w:tcPr>
            <w:tcW w:w="1286" w:type="pct"/>
            <w:tcBorders>
              <w:top w:val="nil"/>
              <w:left w:val="nil"/>
              <w:bottom w:val="nil"/>
              <w:right w:val="nil"/>
            </w:tcBorders>
          </w:tcPr>
          <w:p w14:paraId="585EC7E9" w14:textId="1BFD9E6D" w:rsidR="005860B8" w:rsidRPr="00EB45FF" w:rsidRDefault="00A3768A" w:rsidP="00A3768A">
            <w:pPr>
              <w:ind w:firstLine="0"/>
              <w:jc w:val="center"/>
              <w:rPr>
                <w:rFonts w:ascii="Calibri" w:hAnsi="Calibri" w:cs="Calibri"/>
                <w:sz w:val="16"/>
                <w:szCs w:val="16"/>
              </w:rPr>
            </w:pPr>
            <w:r>
              <w:rPr>
                <w:rFonts w:ascii="Calibri" w:hAnsi="Calibri" w:cs="Calibri"/>
                <w:sz w:val="16"/>
                <w:szCs w:val="16"/>
              </w:rPr>
              <w:t>Vault springer 4</w:t>
            </w:r>
          </w:p>
        </w:tc>
        <w:tc>
          <w:tcPr>
            <w:tcW w:w="1143" w:type="pct"/>
            <w:tcBorders>
              <w:top w:val="nil"/>
              <w:left w:val="nil"/>
              <w:bottom w:val="nil"/>
              <w:right w:val="nil"/>
            </w:tcBorders>
          </w:tcPr>
          <w:p w14:paraId="472818D0" w14:textId="7704F730" w:rsidR="005860B8" w:rsidRPr="00EB45FF" w:rsidRDefault="00A3768A" w:rsidP="003A1BDE">
            <w:pPr>
              <w:jc w:val="center"/>
              <w:rPr>
                <w:rFonts w:ascii="Calibri" w:hAnsi="Calibri" w:cs="Calibri"/>
                <w:sz w:val="16"/>
                <w:szCs w:val="16"/>
              </w:rPr>
            </w:pPr>
            <w:r>
              <w:rPr>
                <w:rFonts w:ascii="Calibri" w:hAnsi="Calibri" w:cs="Calibri"/>
                <w:sz w:val="16"/>
                <w:szCs w:val="16"/>
              </w:rPr>
              <w:t>85</w:t>
            </w:r>
          </w:p>
        </w:tc>
        <w:tc>
          <w:tcPr>
            <w:tcW w:w="1427" w:type="pct"/>
            <w:tcBorders>
              <w:top w:val="nil"/>
              <w:left w:val="nil"/>
              <w:bottom w:val="nil"/>
              <w:right w:val="nil"/>
            </w:tcBorders>
          </w:tcPr>
          <w:p w14:paraId="684CB994" w14:textId="5222FF2B" w:rsidR="005860B8" w:rsidRPr="00EB45FF" w:rsidRDefault="00A3768A" w:rsidP="003A1BDE">
            <w:pPr>
              <w:jc w:val="center"/>
              <w:rPr>
                <w:rFonts w:ascii="Calibri" w:hAnsi="Calibri" w:cs="Calibri"/>
                <w:sz w:val="16"/>
                <w:szCs w:val="16"/>
              </w:rPr>
            </w:pPr>
            <w:r>
              <w:rPr>
                <w:rFonts w:ascii="Calibri" w:hAnsi="Calibri" w:cs="Calibri"/>
                <w:sz w:val="16"/>
                <w:szCs w:val="16"/>
              </w:rPr>
              <w:t>0.0439</w:t>
            </w:r>
          </w:p>
        </w:tc>
      </w:tr>
      <w:tr w:rsidR="005860B8" w:rsidRPr="00EB45FF" w14:paraId="2A95EF6E" w14:textId="77777777" w:rsidTr="00C80BAB">
        <w:trPr>
          <w:trHeight w:val="227"/>
        </w:trPr>
        <w:tc>
          <w:tcPr>
            <w:tcW w:w="1143" w:type="pct"/>
            <w:tcBorders>
              <w:top w:val="nil"/>
              <w:left w:val="nil"/>
              <w:bottom w:val="nil"/>
              <w:right w:val="nil"/>
            </w:tcBorders>
          </w:tcPr>
          <w:p w14:paraId="3CBC3552" w14:textId="7059EE36" w:rsidR="005860B8" w:rsidRPr="00EB45FF" w:rsidRDefault="00C80BAB" w:rsidP="003A1BDE">
            <w:pPr>
              <w:rPr>
                <w:rFonts w:ascii="Calibri" w:hAnsi="Calibri" w:cs="Calibri"/>
                <w:sz w:val="16"/>
                <w:szCs w:val="16"/>
              </w:rPr>
            </w:pPr>
            <w:r>
              <w:rPr>
                <w:rFonts w:ascii="Calibri" w:hAnsi="Calibri" w:cs="Calibri"/>
                <w:sz w:val="16"/>
                <w:szCs w:val="16"/>
              </w:rPr>
              <w:t>Point 5</w:t>
            </w:r>
          </w:p>
        </w:tc>
        <w:tc>
          <w:tcPr>
            <w:tcW w:w="1286" w:type="pct"/>
            <w:tcBorders>
              <w:top w:val="nil"/>
              <w:left w:val="nil"/>
              <w:bottom w:val="nil"/>
              <w:right w:val="nil"/>
            </w:tcBorders>
          </w:tcPr>
          <w:p w14:paraId="52FC1490" w14:textId="11C81EE7" w:rsidR="00605CC2" w:rsidRDefault="00605CC2" w:rsidP="00605CC2">
            <w:pPr>
              <w:ind w:firstLine="0"/>
              <w:jc w:val="center"/>
              <w:rPr>
                <w:rFonts w:ascii="Calibri" w:hAnsi="Calibri" w:cs="Calibri"/>
                <w:sz w:val="16"/>
                <w:szCs w:val="16"/>
              </w:rPr>
            </w:pPr>
            <w:r>
              <w:rPr>
                <w:rFonts w:ascii="Calibri" w:hAnsi="Calibri" w:cs="Calibri"/>
                <w:sz w:val="16"/>
                <w:szCs w:val="16"/>
              </w:rPr>
              <w:t>Vault key 1</w:t>
            </w:r>
          </w:p>
          <w:p w14:paraId="1B566C46" w14:textId="00AB6808" w:rsidR="005860B8" w:rsidRPr="00EB45FF" w:rsidRDefault="00605CC2" w:rsidP="00605CC2">
            <w:pPr>
              <w:ind w:firstLine="0"/>
              <w:jc w:val="center"/>
              <w:rPr>
                <w:rFonts w:ascii="Calibri" w:hAnsi="Calibri" w:cs="Calibri"/>
                <w:sz w:val="16"/>
                <w:szCs w:val="16"/>
              </w:rPr>
            </w:pPr>
            <w:r>
              <w:rPr>
                <w:rFonts w:ascii="Calibri" w:hAnsi="Calibri" w:cs="Calibri"/>
                <w:sz w:val="16"/>
                <w:szCs w:val="16"/>
              </w:rPr>
              <w:t xml:space="preserve">(damaged </w:t>
            </w:r>
            <w:del w:id="1052" w:author="Proofed" w:date="2021-03-22T16:32:00Z">
              <w:r>
                <w:rPr>
                  <w:rFonts w:ascii="Calibri" w:hAnsi="Calibri" w:cs="Calibri"/>
                  <w:sz w:val="16"/>
                  <w:szCs w:val="16"/>
                </w:rPr>
                <w:delText>bourder</w:delText>
              </w:r>
            </w:del>
            <w:ins w:id="1053" w:author="Proofed" w:date="2021-03-22T16:32:00Z">
              <w:r w:rsidR="003A1BDE">
                <w:rPr>
                  <w:rFonts w:ascii="Calibri" w:hAnsi="Calibri" w:cs="Calibri"/>
                  <w:sz w:val="16"/>
                  <w:szCs w:val="16"/>
                </w:rPr>
                <w:t>border</w:t>
              </w:r>
            </w:ins>
            <w:r>
              <w:rPr>
                <w:rFonts w:ascii="Calibri" w:hAnsi="Calibri" w:cs="Calibri"/>
                <w:sz w:val="16"/>
                <w:szCs w:val="16"/>
              </w:rPr>
              <w:t>)</w:t>
            </w:r>
          </w:p>
        </w:tc>
        <w:tc>
          <w:tcPr>
            <w:tcW w:w="1143" w:type="pct"/>
            <w:tcBorders>
              <w:top w:val="nil"/>
              <w:left w:val="nil"/>
              <w:bottom w:val="nil"/>
              <w:right w:val="nil"/>
            </w:tcBorders>
          </w:tcPr>
          <w:p w14:paraId="5D8478F8" w14:textId="604BBC63" w:rsidR="005860B8" w:rsidRPr="00EB45FF" w:rsidRDefault="005860B8" w:rsidP="003A1BDE">
            <w:pPr>
              <w:jc w:val="center"/>
              <w:rPr>
                <w:rFonts w:ascii="Calibri" w:hAnsi="Calibri" w:cs="Calibri"/>
                <w:sz w:val="16"/>
                <w:szCs w:val="16"/>
              </w:rPr>
            </w:pPr>
            <w:r w:rsidRPr="00EB45FF">
              <w:rPr>
                <w:rFonts w:ascii="Calibri" w:hAnsi="Calibri" w:cs="Calibri"/>
                <w:sz w:val="16"/>
                <w:szCs w:val="16"/>
              </w:rPr>
              <w:t>8</w:t>
            </w:r>
            <w:r w:rsidR="0057777D">
              <w:rPr>
                <w:rFonts w:ascii="Calibri" w:hAnsi="Calibri" w:cs="Calibri"/>
                <w:sz w:val="16"/>
                <w:szCs w:val="16"/>
              </w:rPr>
              <w:t>7</w:t>
            </w:r>
          </w:p>
        </w:tc>
        <w:tc>
          <w:tcPr>
            <w:tcW w:w="1427" w:type="pct"/>
            <w:tcBorders>
              <w:top w:val="nil"/>
              <w:left w:val="nil"/>
              <w:bottom w:val="nil"/>
              <w:right w:val="nil"/>
            </w:tcBorders>
          </w:tcPr>
          <w:p w14:paraId="3E219D22" w14:textId="2AB4FB13" w:rsidR="005860B8" w:rsidRPr="00EB45FF" w:rsidRDefault="0057777D" w:rsidP="003A1BDE">
            <w:pPr>
              <w:jc w:val="center"/>
              <w:rPr>
                <w:rFonts w:ascii="Calibri" w:hAnsi="Calibri" w:cs="Calibri"/>
                <w:sz w:val="16"/>
                <w:szCs w:val="16"/>
              </w:rPr>
            </w:pPr>
            <w:r>
              <w:rPr>
                <w:rFonts w:ascii="Calibri" w:hAnsi="Calibri" w:cs="Calibri"/>
                <w:sz w:val="16"/>
                <w:szCs w:val="16"/>
              </w:rPr>
              <w:t>0.0314</w:t>
            </w:r>
          </w:p>
        </w:tc>
      </w:tr>
      <w:tr w:rsidR="005860B8" w:rsidRPr="00EB45FF" w14:paraId="3444750F" w14:textId="77777777" w:rsidTr="00C80BAB">
        <w:trPr>
          <w:trHeight w:val="227"/>
        </w:trPr>
        <w:tc>
          <w:tcPr>
            <w:tcW w:w="1143" w:type="pct"/>
            <w:tcBorders>
              <w:top w:val="nil"/>
              <w:left w:val="nil"/>
              <w:bottom w:val="nil"/>
              <w:right w:val="nil"/>
            </w:tcBorders>
          </w:tcPr>
          <w:p w14:paraId="550F0CC7" w14:textId="5A7197E8" w:rsidR="005860B8" w:rsidRPr="00EB45FF" w:rsidRDefault="00C80BAB" w:rsidP="003A1BDE">
            <w:pPr>
              <w:rPr>
                <w:rFonts w:ascii="Calibri" w:hAnsi="Calibri" w:cs="Calibri"/>
                <w:sz w:val="16"/>
                <w:szCs w:val="16"/>
              </w:rPr>
            </w:pPr>
            <w:r>
              <w:rPr>
                <w:rFonts w:ascii="Calibri" w:hAnsi="Calibri" w:cs="Calibri"/>
                <w:sz w:val="16"/>
                <w:szCs w:val="16"/>
              </w:rPr>
              <w:t>Point 6</w:t>
            </w:r>
          </w:p>
        </w:tc>
        <w:tc>
          <w:tcPr>
            <w:tcW w:w="1286" w:type="pct"/>
            <w:tcBorders>
              <w:top w:val="nil"/>
              <w:left w:val="nil"/>
              <w:bottom w:val="nil"/>
              <w:right w:val="nil"/>
            </w:tcBorders>
          </w:tcPr>
          <w:p w14:paraId="6850F74B" w14:textId="70BABBB2" w:rsidR="00605CC2" w:rsidRDefault="00605CC2" w:rsidP="00605CC2">
            <w:pPr>
              <w:ind w:firstLine="0"/>
              <w:jc w:val="center"/>
              <w:rPr>
                <w:rFonts w:ascii="Calibri" w:hAnsi="Calibri" w:cs="Calibri"/>
                <w:sz w:val="16"/>
                <w:szCs w:val="16"/>
              </w:rPr>
            </w:pPr>
            <w:r>
              <w:rPr>
                <w:rFonts w:ascii="Calibri" w:hAnsi="Calibri" w:cs="Calibri"/>
                <w:sz w:val="16"/>
                <w:szCs w:val="16"/>
              </w:rPr>
              <w:t>Vault key 2</w:t>
            </w:r>
          </w:p>
          <w:p w14:paraId="3D6A0283" w14:textId="4AC2BDBE" w:rsidR="005860B8" w:rsidRPr="00EB45FF" w:rsidRDefault="00605CC2" w:rsidP="00605CC2">
            <w:pPr>
              <w:ind w:firstLine="0"/>
              <w:rPr>
                <w:rFonts w:ascii="Calibri" w:hAnsi="Calibri" w:cs="Calibri"/>
                <w:sz w:val="16"/>
                <w:szCs w:val="16"/>
              </w:rPr>
            </w:pPr>
            <w:r>
              <w:rPr>
                <w:rFonts w:ascii="Calibri" w:hAnsi="Calibri" w:cs="Calibri"/>
                <w:sz w:val="16"/>
                <w:szCs w:val="16"/>
              </w:rPr>
              <w:t xml:space="preserve">(damaged </w:t>
            </w:r>
            <w:del w:id="1054" w:author="Proofed" w:date="2021-03-22T16:32:00Z">
              <w:r>
                <w:rPr>
                  <w:rFonts w:ascii="Calibri" w:hAnsi="Calibri" w:cs="Calibri"/>
                  <w:sz w:val="16"/>
                  <w:szCs w:val="16"/>
                </w:rPr>
                <w:delText>bourder</w:delText>
              </w:r>
            </w:del>
            <w:ins w:id="1055" w:author="Proofed" w:date="2021-03-22T16:32:00Z">
              <w:r w:rsidR="003A1BDE">
                <w:rPr>
                  <w:rFonts w:ascii="Calibri" w:hAnsi="Calibri" w:cs="Calibri"/>
                  <w:sz w:val="16"/>
                  <w:szCs w:val="16"/>
                </w:rPr>
                <w:t>border</w:t>
              </w:r>
            </w:ins>
            <w:r>
              <w:rPr>
                <w:rFonts w:ascii="Calibri" w:hAnsi="Calibri" w:cs="Calibri"/>
                <w:sz w:val="16"/>
                <w:szCs w:val="16"/>
              </w:rPr>
              <w:t>)</w:t>
            </w:r>
          </w:p>
        </w:tc>
        <w:tc>
          <w:tcPr>
            <w:tcW w:w="1143" w:type="pct"/>
            <w:tcBorders>
              <w:top w:val="nil"/>
              <w:left w:val="nil"/>
              <w:bottom w:val="nil"/>
              <w:right w:val="nil"/>
            </w:tcBorders>
          </w:tcPr>
          <w:p w14:paraId="26EF3BBA" w14:textId="6B1ABCC4" w:rsidR="005860B8" w:rsidRPr="00EB45FF" w:rsidRDefault="0057777D" w:rsidP="003A1BDE">
            <w:pPr>
              <w:jc w:val="center"/>
              <w:rPr>
                <w:rFonts w:ascii="Calibri" w:hAnsi="Calibri" w:cs="Calibri"/>
                <w:sz w:val="16"/>
                <w:szCs w:val="16"/>
              </w:rPr>
            </w:pPr>
            <w:r>
              <w:rPr>
                <w:rFonts w:ascii="Calibri" w:hAnsi="Calibri" w:cs="Calibri"/>
                <w:sz w:val="16"/>
                <w:szCs w:val="16"/>
              </w:rPr>
              <w:t>77</w:t>
            </w:r>
          </w:p>
        </w:tc>
        <w:tc>
          <w:tcPr>
            <w:tcW w:w="1427" w:type="pct"/>
            <w:tcBorders>
              <w:top w:val="nil"/>
              <w:left w:val="nil"/>
              <w:bottom w:val="nil"/>
              <w:right w:val="nil"/>
            </w:tcBorders>
          </w:tcPr>
          <w:p w14:paraId="42D303C5" w14:textId="14F37DE9" w:rsidR="005860B8" w:rsidRPr="00EB45FF" w:rsidRDefault="0057777D" w:rsidP="003A1BDE">
            <w:pPr>
              <w:jc w:val="center"/>
              <w:rPr>
                <w:rFonts w:ascii="Calibri" w:hAnsi="Calibri" w:cs="Calibri"/>
                <w:sz w:val="16"/>
                <w:szCs w:val="16"/>
              </w:rPr>
            </w:pPr>
            <w:r>
              <w:rPr>
                <w:rFonts w:ascii="Calibri" w:hAnsi="Calibri" w:cs="Calibri"/>
                <w:sz w:val="16"/>
                <w:szCs w:val="16"/>
              </w:rPr>
              <w:t>0.0169</w:t>
            </w:r>
          </w:p>
        </w:tc>
      </w:tr>
      <w:tr w:rsidR="005860B8" w:rsidRPr="00EB45FF" w14:paraId="78FE014F" w14:textId="77777777" w:rsidTr="00C80BAB">
        <w:trPr>
          <w:trHeight w:val="227"/>
        </w:trPr>
        <w:tc>
          <w:tcPr>
            <w:tcW w:w="1143" w:type="pct"/>
            <w:tcBorders>
              <w:top w:val="nil"/>
              <w:left w:val="nil"/>
              <w:bottom w:val="single" w:sz="4" w:space="0" w:color="auto"/>
              <w:right w:val="nil"/>
            </w:tcBorders>
          </w:tcPr>
          <w:p w14:paraId="4E5E9CDD" w14:textId="2663E4A4" w:rsidR="005860B8" w:rsidRPr="00C80BAB" w:rsidRDefault="00C80BAB" w:rsidP="00C80BAB">
            <w:pPr>
              <w:ind w:firstLine="0"/>
              <w:rPr>
                <w:rFonts w:ascii="Calibri" w:hAnsi="Calibri" w:cs="Calibri"/>
                <w:b/>
                <w:bCs/>
                <w:sz w:val="16"/>
                <w:szCs w:val="16"/>
              </w:rPr>
            </w:pPr>
            <w:r w:rsidRPr="00C80BAB">
              <w:rPr>
                <w:rFonts w:ascii="Calibri" w:hAnsi="Calibri" w:cs="Calibri"/>
                <w:b/>
                <w:bCs/>
                <w:sz w:val="16"/>
                <w:szCs w:val="16"/>
              </w:rPr>
              <w:t>Control points</w:t>
            </w:r>
          </w:p>
        </w:tc>
        <w:tc>
          <w:tcPr>
            <w:tcW w:w="1286" w:type="pct"/>
            <w:tcBorders>
              <w:top w:val="nil"/>
              <w:left w:val="nil"/>
              <w:bottom w:val="single" w:sz="4" w:space="0" w:color="auto"/>
              <w:right w:val="nil"/>
            </w:tcBorders>
          </w:tcPr>
          <w:p w14:paraId="1EB4BC2E" w14:textId="7554106A" w:rsidR="005860B8" w:rsidRPr="00EB45FF" w:rsidRDefault="00C505F5" w:rsidP="00C505F5">
            <w:pPr>
              <w:ind w:firstLine="0"/>
              <w:jc w:val="center"/>
              <w:rPr>
                <w:rFonts w:ascii="Calibri" w:hAnsi="Calibri" w:cs="Calibri"/>
                <w:sz w:val="16"/>
                <w:szCs w:val="16"/>
              </w:rPr>
            </w:pPr>
            <w:r>
              <w:rPr>
                <w:rFonts w:ascii="Calibri" w:hAnsi="Calibri" w:cs="Calibri"/>
                <w:sz w:val="16"/>
                <w:szCs w:val="16"/>
              </w:rPr>
              <w:t>6</w:t>
            </w:r>
          </w:p>
        </w:tc>
        <w:tc>
          <w:tcPr>
            <w:tcW w:w="1143" w:type="pct"/>
            <w:tcBorders>
              <w:top w:val="nil"/>
              <w:left w:val="nil"/>
              <w:bottom w:val="single" w:sz="4" w:space="0" w:color="auto"/>
              <w:right w:val="nil"/>
            </w:tcBorders>
          </w:tcPr>
          <w:p w14:paraId="16A3E7C9" w14:textId="677669CB" w:rsidR="005860B8" w:rsidRPr="00EB45FF" w:rsidRDefault="006E1A68" w:rsidP="003A1BDE">
            <w:pPr>
              <w:jc w:val="center"/>
              <w:rPr>
                <w:rFonts w:ascii="Calibri" w:hAnsi="Calibri" w:cs="Calibri"/>
                <w:sz w:val="16"/>
                <w:szCs w:val="16"/>
              </w:rPr>
            </w:pPr>
            <w:r>
              <w:rPr>
                <w:rFonts w:ascii="Calibri" w:hAnsi="Calibri" w:cs="Calibri"/>
                <w:sz w:val="16"/>
                <w:szCs w:val="16"/>
              </w:rPr>
              <w:t>582</w:t>
            </w:r>
          </w:p>
        </w:tc>
        <w:tc>
          <w:tcPr>
            <w:tcW w:w="1427" w:type="pct"/>
            <w:tcBorders>
              <w:top w:val="nil"/>
              <w:left w:val="nil"/>
              <w:bottom w:val="single" w:sz="4" w:space="0" w:color="auto"/>
              <w:right w:val="nil"/>
            </w:tcBorders>
          </w:tcPr>
          <w:p w14:paraId="28FFD0E7" w14:textId="69205AD6" w:rsidR="005860B8" w:rsidRPr="00EB45FF" w:rsidRDefault="006E1A68" w:rsidP="003A1BDE">
            <w:pPr>
              <w:jc w:val="center"/>
              <w:rPr>
                <w:rFonts w:ascii="Calibri" w:hAnsi="Calibri" w:cs="Calibri"/>
                <w:sz w:val="16"/>
                <w:szCs w:val="16"/>
              </w:rPr>
            </w:pPr>
            <w:r>
              <w:rPr>
                <w:rFonts w:ascii="Calibri" w:hAnsi="Calibri" w:cs="Calibri"/>
                <w:sz w:val="16"/>
                <w:szCs w:val="16"/>
              </w:rPr>
              <w:t>0.0392</w:t>
            </w:r>
          </w:p>
        </w:tc>
      </w:tr>
    </w:tbl>
    <w:p w14:paraId="4A1DE816" w14:textId="77777777" w:rsidR="005860B8" w:rsidRDefault="005860B8" w:rsidP="00E3048C"/>
    <w:p w14:paraId="3D7A37A8" w14:textId="66C2E093" w:rsidR="00B94C29" w:rsidRDefault="00B94C29" w:rsidP="00E3048C">
      <w:r>
        <w:t xml:space="preserve">The final database </w:t>
      </w:r>
      <w:del w:id="1056" w:author="Proofed" w:date="2021-03-22T16:32:00Z">
        <w:r>
          <w:delText>is characterized by</w:delText>
        </w:r>
      </w:del>
      <w:ins w:id="1057" w:author="Proofed" w:date="2021-03-22T16:32:00Z">
        <w:r w:rsidR="00A87658">
          <w:t>featured</w:t>
        </w:r>
      </w:ins>
      <w:r w:rsidR="00A87658">
        <w:t xml:space="preserve"> 5</w:t>
      </w:r>
      <w:r w:rsidR="0052451B">
        <w:t>1.889.557</w:t>
      </w:r>
      <w:r>
        <w:t xml:space="preserve"> </w:t>
      </w:r>
      <w:del w:id="1058" w:author="Proofed" w:date="2021-03-22T16:32:00Z">
        <w:r>
          <w:delText>points,</w:delText>
        </w:r>
      </w:del>
      <w:ins w:id="1059" w:author="Proofed" w:date="2021-03-22T16:32:00Z">
        <w:r w:rsidR="00A87658">
          <w:t>and</w:t>
        </w:r>
      </w:ins>
      <w:r w:rsidR="00A87658">
        <w:t xml:space="preserve"> </w:t>
      </w:r>
      <w:r w:rsidR="0052451B">
        <w:t xml:space="preserve">49.853.646 points </w:t>
      </w:r>
      <w:r>
        <w:t xml:space="preserve">from </w:t>
      </w:r>
      <w:ins w:id="1060" w:author="Proofed" w:date="2021-03-22T16:32:00Z">
        <w:r w:rsidR="00A87658">
          <w:t xml:space="preserve">the </w:t>
        </w:r>
      </w:ins>
      <w:r>
        <w:t>TLS survey</w:t>
      </w:r>
      <w:r w:rsidR="0052451B">
        <w:t xml:space="preserve"> on </w:t>
      </w:r>
      <w:ins w:id="1061" w:author="Proofed" w:date="2021-03-22T16:32:00Z">
        <w:r w:rsidR="00A87658">
          <w:t xml:space="preserve">the </w:t>
        </w:r>
      </w:ins>
      <w:r w:rsidR="0052451B">
        <w:t xml:space="preserve">internal </w:t>
      </w:r>
      <w:del w:id="1062" w:author="Proofed" w:date="2021-03-22T16:32:00Z">
        <w:r w:rsidR="0052451B">
          <w:delText>surface</w:delText>
        </w:r>
      </w:del>
      <w:ins w:id="1063" w:author="Proofed" w:date="2021-03-22T16:32:00Z">
        <w:r w:rsidR="0052451B">
          <w:t>surface</w:t>
        </w:r>
        <w:r w:rsidR="00A87658">
          <w:t>s</w:t>
        </w:r>
      </w:ins>
      <w:r w:rsidR="0052451B">
        <w:t xml:space="preserve"> of</w:t>
      </w:r>
      <w:ins w:id="1064" w:author="Proofed" w:date="2021-03-22T16:32:00Z">
        <w:r w:rsidR="0052451B">
          <w:t xml:space="preserve"> </w:t>
        </w:r>
        <w:r w:rsidR="00A87658">
          <w:t>the</w:t>
        </w:r>
      </w:ins>
      <w:r w:rsidR="00A87658">
        <w:t xml:space="preserve"> </w:t>
      </w:r>
      <w:r w:rsidR="0052451B">
        <w:t xml:space="preserve">masonry structure, </w:t>
      </w:r>
      <w:r>
        <w:t xml:space="preserve">and </w:t>
      </w:r>
      <w:r w:rsidR="0052451B">
        <w:t>2.035.911 points</w:t>
      </w:r>
      <w:r>
        <w:t xml:space="preserve"> from </w:t>
      </w:r>
      <w:ins w:id="1065" w:author="Proofed" w:date="2021-03-22T16:32:00Z">
        <w:r w:rsidR="00A87658">
          <w:t xml:space="preserve">the </w:t>
        </w:r>
      </w:ins>
      <w:r>
        <w:t>UAV survey</w:t>
      </w:r>
      <w:r w:rsidR="0052451B">
        <w:t xml:space="preserve"> on </w:t>
      </w:r>
      <w:ins w:id="1066" w:author="Proofed" w:date="2021-03-22T16:32:00Z">
        <w:r w:rsidR="00A87658">
          <w:t xml:space="preserve">the </w:t>
        </w:r>
      </w:ins>
      <w:r w:rsidR="0052451B">
        <w:t xml:space="preserve">external surface and </w:t>
      </w:r>
      <w:del w:id="1067" w:author="Proofed" w:date="2021-03-22T16:32:00Z">
        <w:r w:rsidR="0052451B">
          <w:delText>coverage</w:delText>
        </w:r>
      </w:del>
      <w:ins w:id="1068" w:author="Proofed" w:date="2021-03-22T16:32:00Z">
        <w:r w:rsidR="00A87658">
          <w:t>the</w:t>
        </w:r>
      </w:ins>
      <w:r w:rsidR="00A87658">
        <w:t xml:space="preserve"> </w:t>
      </w:r>
      <w:r w:rsidR="0052451B">
        <w:t>ruins of the vaulted structure. The</w:t>
      </w:r>
      <w:r>
        <w:t xml:space="preserve"> average density in the</w:t>
      </w:r>
      <w:r w:rsidR="0052451B">
        <w:t xml:space="preserve"> overall</w:t>
      </w:r>
      <w:r>
        <w:t xml:space="preserve"> integrated point cloud</w:t>
      </w:r>
      <w:r w:rsidR="0052451B">
        <w:t xml:space="preserve"> </w:t>
      </w:r>
      <w:del w:id="1069" w:author="Proofed" w:date="2021-03-22T16:32:00Z">
        <w:r w:rsidR="0052451B">
          <w:delText>is</w:delText>
        </w:r>
      </w:del>
      <w:ins w:id="1070" w:author="Proofed" w:date="2021-03-22T16:32:00Z">
        <w:r w:rsidR="00A87658">
          <w:t>wa</w:t>
        </w:r>
        <w:r w:rsidR="0052451B">
          <w:t>s</w:t>
        </w:r>
      </w:ins>
      <w:r w:rsidR="0052451B">
        <w:t xml:space="preserve"> 1 point/3 mm</w:t>
      </w:r>
      <w:r>
        <w:t>.</w:t>
      </w:r>
    </w:p>
    <w:p w14:paraId="03ED362C" w14:textId="76FE96B6" w:rsidR="00E3048C" w:rsidRDefault="005860B8" w:rsidP="00E3048C">
      <w:r>
        <w:t>F</w:t>
      </w:r>
      <w:r w:rsidR="00E3048C">
        <w:t xml:space="preserve">rom the joint processing of the collected archives, </w:t>
      </w:r>
      <w:ins w:id="1071" w:author="Proofed" w:date="2021-03-22T16:32:00Z">
        <w:r w:rsidR="00A87658">
          <w:t xml:space="preserve">useful reference </w:t>
        </w:r>
      </w:ins>
      <w:r w:rsidR="00E3048C">
        <w:t>drawings, sections</w:t>
      </w:r>
      <w:ins w:id="1072" w:author="Proofed" w:date="2021-03-22T16:32:00Z">
        <w:r w:rsidR="00A87658">
          <w:t>,</w:t>
        </w:r>
      </w:ins>
      <w:r w:rsidR="00E3048C">
        <w:t xml:space="preserve"> and plans </w:t>
      </w:r>
      <w:del w:id="1073" w:author="Proofed" w:date="2021-03-22T16:32:00Z">
        <w:r w:rsidR="00E3048C">
          <w:delText xml:space="preserve">of useful reference </w:delText>
        </w:r>
      </w:del>
      <w:r w:rsidR="00E3048C">
        <w:t xml:space="preserve">were produced </w:t>
      </w:r>
      <w:del w:id="1074" w:author="Proofed" w:date="2021-03-22T16:32:00Z">
        <w:r w:rsidR="00E3048C">
          <w:delText>for the overall</w:delText>
        </w:r>
      </w:del>
      <w:ins w:id="1075" w:author="Proofed" w:date="2021-03-22T16:32:00Z">
        <w:r w:rsidR="00A87658">
          <w:t>to obtain comprehensive</w:t>
        </w:r>
      </w:ins>
      <w:r w:rsidR="00A87658">
        <w:t xml:space="preserve"> </w:t>
      </w:r>
      <w:r w:rsidR="00E3048C">
        <w:t xml:space="preserve">knowledge of the architectural complex and </w:t>
      </w:r>
      <w:ins w:id="1076" w:author="Proofed" w:date="2021-03-22T16:32:00Z">
        <w:r w:rsidR="00A87658">
          <w:t xml:space="preserve">to serve </w:t>
        </w:r>
      </w:ins>
      <w:r w:rsidR="00E3048C">
        <w:t>as guidance for the intensive mapping of the pathologies of degradation and instability</w:t>
      </w:r>
      <w:del w:id="1077" w:author="Proofed" w:date="2021-03-22T16:32:00Z">
        <w:r w:rsidR="00E3048C">
          <w:delText>,</w:delText>
        </w:r>
      </w:del>
      <w:r w:rsidR="00E3048C">
        <w:t xml:space="preserve"> documented in the photographic repertoire. </w:t>
      </w:r>
      <w:del w:id="1078" w:author="Proofed" w:date="2021-03-22T16:32:00Z">
        <w:r w:rsidR="00E3048C">
          <w:delText>The two-dimensional</w:delText>
        </w:r>
      </w:del>
      <w:ins w:id="1079" w:author="Proofed" w:date="2021-03-22T16:32:00Z">
        <w:r w:rsidR="00A87658">
          <w:t>However, t</w:t>
        </w:r>
        <w:r w:rsidR="00E3048C">
          <w:t xml:space="preserve">he </w:t>
        </w:r>
        <w:r w:rsidR="00A87658">
          <w:t>2D</w:t>
        </w:r>
      </w:ins>
      <w:r w:rsidR="00E3048C">
        <w:t xml:space="preserve"> representation</w:t>
      </w:r>
      <w:del w:id="1080" w:author="Proofed" w:date="2021-03-22T16:32:00Z">
        <w:r w:rsidR="00E3048C">
          <w:delText>, however, has difficultly</w:delText>
        </w:r>
      </w:del>
      <w:ins w:id="1081" w:author="Proofed" w:date="2021-03-22T16:32:00Z">
        <w:r w:rsidR="00E3048C">
          <w:t xml:space="preserve"> </w:t>
        </w:r>
        <w:r w:rsidR="00A87658">
          <w:t>barely</w:t>
        </w:r>
      </w:ins>
      <w:r w:rsidR="00A87658">
        <w:t xml:space="preserve"> d</w:t>
      </w:r>
      <w:r w:rsidR="00E3048C">
        <w:t xml:space="preserve">escribed the quality of distribution and </w:t>
      </w:r>
      <w:ins w:id="1082" w:author="Proofed" w:date="2021-03-22T16:32:00Z">
        <w:r w:rsidR="00A87658">
          <w:t xml:space="preserve">the </w:t>
        </w:r>
      </w:ins>
      <w:r w:rsidR="00E3048C">
        <w:t xml:space="preserve">volumetric development of the main structural </w:t>
      </w:r>
      <w:del w:id="1083" w:author="Proofed" w:date="2021-03-22T16:32:00Z">
        <w:r w:rsidR="00E3048C">
          <w:delText>apparatus, made</w:delText>
        </w:r>
      </w:del>
      <w:ins w:id="1084" w:author="Proofed" w:date="2021-03-22T16:32:00Z">
        <w:r w:rsidR="00A87658">
          <w:t>elements</w:t>
        </w:r>
        <w:r w:rsidR="00E3048C">
          <w:t xml:space="preserve">, </w:t>
        </w:r>
        <w:r w:rsidR="00A87658">
          <w:t>rendered</w:t>
        </w:r>
      </w:ins>
      <w:r w:rsidR="00A87658">
        <w:t xml:space="preserve"> </w:t>
      </w:r>
      <w:r w:rsidR="00E3048C">
        <w:t xml:space="preserve">even more complex </w:t>
      </w:r>
      <w:del w:id="1085" w:author="Proofed" w:date="2021-03-22T16:32:00Z">
        <w:r w:rsidR="00E3048C">
          <w:delText xml:space="preserve">in the interpretation </w:delText>
        </w:r>
      </w:del>
      <w:r w:rsidR="00E3048C">
        <w:t xml:space="preserve">by the ruined </w:t>
      </w:r>
      <w:del w:id="1086" w:author="Proofed" w:date="2021-03-22T16:32:00Z">
        <w:r w:rsidR="00E3048C">
          <w:delText>character</w:delText>
        </w:r>
      </w:del>
      <w:ins w:id="1087" w:author="Proofed" w:date="2021-03-22T16:32:00Z">
        <w:r w:rsidR="00A87658">
          <w:t>condition</w:t>
        </w:r>
      </w:ins>
      <w:r w:rsidR="00A87658">
        <w:t xml:space="preserve"> </w:t>
      </w:r>
      <w:r w:rsidR="00E3048C">
        <w:t>of the site</w:t>
      </w:r>
      <w:del w:id="1088" w:author="Proofed" w:date="2021-03-22T16:32:00Z">
        <w:r w:rsidR="00E3048C">
          <w:delText>,</w:delText>
        </w:r>
      </w:del>
      <w:r w:rsidR="00E3048C">
        <w:t xml:space="preserve"> and</w:t>
      </w:r>
      <w:del w:id="1089" w:author="Proofed" w:date="2021-03-22T16:32:00Z">
        <w:r w:rsidR="00E3048C">
          <w:delText xml:space="preserve"> therefore</w:delText>
        </w:r>
      </w:del>
      <w:ins w:id="1090" w:author="Proofed" w:date="2021-03-22T16:32:00Z">
        <w:r w:rsidR="00A87658">
          <w:t>, as such,</w:t>
        </w:r>
      </w:ins>
      <w:r w:rsidR="00E3048C">
        <w:t xml:space="preserve"> </w:t>
      </w:r>
      <w:r w:rsidR="00A87658">
        <w:t>b</w:t>
      </w:r>
      <w:r w:rsidR="00E3048C">
        <w:t xml:space="preserve">y the loss of many of the main shapes conventionally identifiable for the classification of the </w:t>
      </w:r>
      <w:del w:id="1091" w:author="Proofed" w:date="2021-03-22T16:32:00Z">
        <w:r w:rsidR="00E3048C">
          <w:delText>apparatus</w:delText>
        </w:r>
      </w:del>
      <w:ins w:id="1092" w:author="Proofed" w:date="2021-03-22T16:32:00Z">
        <w:r w:rsidR="00A87658">
          <w:t>elements</w:t>
        </w:r>
      </w:ins>
      <w:r w:rsidR="00E3048C">
        <w:t xml:space="preserve"> (intrados of the vaults, opening profiles and local collapses, integrity of the elevation structures).</w:t>
      </w:r>
    </w:p>
    <w:p w14:paraId="05BACED4" w14:textId="7C47C168" w:rsidR="009B0B13" w:rsidRDefault="00E3048C" w:rsidP="00340C7C">
      <w:del w:id="1093" w:author="Proofed" w:date="2021-03-22T16:32:00Z">
        <w:r>
          <w:delText>Also</w:delText>
        </w:r>
      </w:del>
      <w:ins w:id="1094" w:author="Proofed" w:date="2021-03-22T16:32:00Z">
        <w:r w:rsidR="00A87658">
          <w:t>In addition</w:t>
        </w:r>
      </w:ins>
      <w:r>
        <w:t xml:space="preserve">, the attempt </w:t>
      </w:r>
      <w:del w:id="1095" w:author="Proofed" w:date="2021-03-22T16:32:00Z">
        <w:r>
          <w:delText>of</w:delText>
        </w:r>
      </w:del>
      <w:ins w:id="1096" w:author="Proofed" w:date="2021-03-22T16:32:00Z">
        <w:r w:rsidR="00A87658">
          <w:t>at</w:t>
        </w:r>
      </w:ins>
      <w:r w:rsidR="00A87658">
        <w:t xml:space="preserve"> </w:t>
      </w:r>
      <w:r>
        <w:t xml:space="preserve">processing for elevation maps, as </w:t>
      </w:r>
      <w:ins w:id="1097" w:author="Proofed" w:date="2021-03-22T16:32:00Z">
        <w:r w:rsidR="00A87658">
          <w:t xml:space="preserve">a </w:t>
        </w:r>
      </w:ins>
      <w:r>
        <w:t xml:space="preserve">standard analysis of deformation mechanisms </w:t>
      </w:r>
      <w:del w:id="1098" w:author="Proofed" w:date="2021-03-22T16:32:00Z">
        <w:r>
          <w:delText>by</w:delText>
        </w:r>
      </w:del>
      <w:ins w:id="1099" w:author="Proofed" w:date="2021-03-22T16:32:00Z">
        <w:r w:rsidR="00A87658">
          <w:t>using</w:t>
        </w:r>
      </w:ins>
      <w:r w:rsidR="00A87658">
        <w:t xml:space="preserve"> </w:t>
      </w:r>
      <w:r>
        <w:t>the point cloud displacement from a reference plane [</w:t>
      </w:r>
      <w:r w:rsidR="00B87FE0">
        <w:t>2</w:t>
      </w:r>
      <w:r w:rsidR="00EC6132">
        <w:t>2</w:t>
      </w:r>
      <w:r>
        <w:t xml:space="preserve">], did not satisfy the </w:t>
      </w:r>
      <w:del w:id="1100" w:author="Proofed" w:date="2021-03-22T16:32:00Z">
        <w:r>
          <w:delText xml:space="preserve">need for </w:delText>
        </w:r>
      </w:del>
      <w:r>
        <w:t xml:space="preserve">knowledge </w:t>
      </w:r>
      <w:del w:id="1101" w:author="Proofed" w:date="2021-03-22T16:32:00Z">
        <w:r>
          <w:delText>on</w:delText>
        </w:r>
      </w:del>
      <w:ins w:id="1102" w:author="Proofed" w:date="2021-03-22T16:32:00Z">
        <w:r w:rsidR="00A87658">
          <w:t>requirements in terms of</w:t>
        </w:r>
      </w:ins>
      <w:r w:rsidR="00A87658">
        <w:t xml:space="preserve"> </w:t>
      </w:r>
      <w:r>
        <w:t xml:space="preserve">the deformation of the structural surfaces. The high surface processing of the structural envelope, due internally to the collapse conditions and externally to the decorative brick structure, </w:t>
      </w:r>
      <w:del w:id="1103" w:author="Proofed" w:date="2021-03-22T16:32:00Z">
        <w:r>
          <w:delText>has returned</w:delText>
        </w:r>
      </w:del>
      <w:ins w:id="1104" w:author="Proofed" w:date="2021-03-22T16:32:00Z">
        <w:r w:rsidR="00A87658">
          <w:t>resulted in</w:t>
        </w:r>
      </w:ins>
      <w:r>
        <w:t xml:space="preserve"> difficult-to-read </w:t>
      </w:r>
      <w:del w:id="1105" w:author="Proofed" w:date="2021-03-22T16:32:00Z">
        <w:r>
          <w:delText>color</w:delText>
        </w:r>
      </w:del>
      <w:ins w:id="1106" w:author="Proofed" w:date="2021-03-22T16:32:00Z">
        <w:r w:rsidR="003A1BDE">
          <w:t>colour</w:t>
        </w:r>
      </w:ins>
      <w:r>
        <w:t xml:space="preserve"> maps, where the excessive fragmentation of the level indicators </w:t>
      </w:r>
      <w:del w:id="1107" w:author="Proofed" w:date="2021-03-22T16:32:00Z">
        <w:r>
          <w:delText xml:space="preserve">has </w:delText>
        </w:r>
      </w:del>
      <w:r>
        <w:t xml:space="preserve">failed to </w:t>
      </w:r>
      <w:del w:id="1108" w:author="Proofed" w:date="2021-03-22T16:32:00Z">
        <w:r>
          <w:delText>guarantee</w:delText>
        </w:r>
      </w:del>
      <w:ins w:id="1109" w:author="Proofed" w:date="2021-03-22T16:32:00Z">
        <w:r w:rsidR="00A87658">
          <w:t>provide</w:t>
        </w:r>
      </w:ins>
      <w:r w:rsidR="00A87658">
        <w:t xml:space="preserve"> </w:t>
      </w:r>
      <w:r>
        <w:t xml:space="preserve">an overall </w:t>
      </w:r>
      <w:ins w:id="1110" w:author="Proofed" w:date="2021-03-22T16:32:00Z">
        <w:r w:rsidR="00A87658">
          <w:t xml:space="preserve">interpretative </w:t>
        </w:r>
      </w:ins>
      <w:r>
        <w:t xml:space="preserve">picture of </w:t>
      </w:r>
      <w:del w:id="1111" w:author="Proofed" w:date="2021-03-22T16:32:00Z">
        <w:r>
          <w:delText>interpretation of plastic</w:delText>
        </w:r>
      </w:del>
      <w:ins w:id="1112" w:author="Proofed" w:date="2021-03-22T16:32:00Z">
        <w:r w:rsidR="00A87658">
          <w:t>the</w:t>
        </w:r>
      </w:ins>
      <w:r>
        <w:t xml:space="preserve"> deformations.</w:t>
      </w:r>
    </w:p>
    <w:p w14:paraId="19623A31" w14:textId="67D3A618" w:rsidR="00DD5510" w:rsidRPr="00DD5510" w:rsidRDefault="00DD5510" w:rsidP="00DD5510">
      <w:pPr>
        <w:pStyle w:val="Level1Title"/>
      </w:pPr>
      <w:r w:rsidRPr="00DD5510">
        <w:t xml:space="preserve">OPPORTUNITIES </w:t>
      </w:r>
      <w:del w:id="1113" w:author="Proofed" w:date="2021-03-22T16:32:00Z">
        <w:r w:rsidRPr="00DD5510">
          <w:delText>OF</w:delText>
        </w:r>
      </w:del>
      <w:ins w:id="1114" w:author="Proofed" w:date="2021-03-22T16:32:00Z">
        <w:r w:rsidRPr="00DD5510">
          <w:t>F</w:t>
        </w:r>
        <w:r w:rsidR="00C22127">
          <w:t>or</w:t>
        </w:r>
      </w:ins>
      <w:r w:rsidRPr="00DD5510">
        <w:t xml:space="preserve"> 3D INTEGRATED MODELLING FOR THE DIAGNOSIS OF </w:t>
      </w:r>
      <w:ins w:id="1115" w:author="Proofed" w:date="2021-03-22T16:32:00Z">
        <w:r w:rsidR="00C22127">
          <w:t xml:space="preserve">the </w:t>
        </w:r>
      </w:ins>
      <w:r w:rsidRPr="00DD5510">
        <w:t>STRUCTURAL SHAPE</w:t>
      </w:r>
    </w:p>
    <w:p w14:paraId="307B55CC" w14:textId="0379FC5A" w:rsidR="00441660" w:rsidRDefault="00441660" w:rsidP="00441660">
      <w:r>
        <w:t xml:space="preserve">The aim </w:t>
      </w:r>
      <w:del w:id="1116" w:author="Proofed" w:date="2021-03-22T16:32:00Z">
        <w:r>
          <w:delText>for</w:delText>
        </w:r>
      </w:del>
      <w:ins w:id="1117" w:author="Proofed" w:date="2021-03-22T16:32:00Z">
        <w:r w:rsidR="005015B4">
          <w:t>of</w:t>
        </w:r>
      </w:ins>
      <w:r w:rsidR="005015B4">
        <w:t xml:space="preserve"> </w:t>
      </w:r>
      <w:r>
        <w:t xml:space="preserve">the structural representation </w:t>
      </w:r>
      <w:del w:id="1118" w:author="Proofed" w:date="2021-03-22T16:32:00Z">
        <w:r>
          <w:delText>has been</w:delText>
        </w:r>
      </w:del>
      <w:ins w:id="1119" w:author="Proofed" w:date="2021-03-22T16:32:00Z">
        <w:r w:rsidR="005015B4">
          <w:t>was</w:t>
        </w:r>
      </w:ins>
      <w:r w:rsidR="005015B4">
        <w:t xml:space="preserve"> </w:t>
      </w:r>
      <w:r>
        <w:t xml:space="preserve">focused on the development of a continuous mesh modelling protocol, enriched with reality-based qualities, achieved as </w:t>
      </w:r>
      <w:ins w:id="1120" w:author="Proofed" w:date="2021-03-22T16:32:00Z">
        <w:r w:rsidR="00C22127">
          <w:t xml:space="preserve">part of </w:t>
        </w:r>
      </w:ins>
      <w:r>
        <w:t xml:space="preserve">the objective of </w:t>
      </w:r>
      <w:del w:id="1121" w:author="Proofed" w:date="2021-03-22T16:32:00Z">
        <w:r>
          <w:delText>digital survey for the</w:delText>
        </w:r>
      </w:del>
      <w:ins w:id="1122" w:author="Proofed" w:date="2021-03-22T16:32:00Z">
        <w:r>
          <w:t>digital</w:t>
        </w:r>
        <w:r w:rsidR="00C22127">
          <w:t>ly</w:t>
        </w:r>
        <w:r>
          <w:t xml:space="preserve"> survey</w:t>
        </w:r>
        <w:r w:rsidR="005015B4">
          <w:t>ing</w:t>
        </w:r>
      </w:ins>
      <w:r>
        <w:t xml:space="preserve"> detailed and </w:t>
      </w:r>
      <w:del w:id="1123" w:author="Proofed" w:date="2021-03-22T16:32:00Z">
        <w:r>
          <w:delText>unperfect shape</w:delText>
        </w:r>
      </w:del>
      <w:ins w:id="1124" w:author="Proofed" w:date="2021-03-22T16:32:00Z">
        <w:r w:rsidR="005015B4">
          <w:t>im</w:t>
        </w:r>
        <w:r>
          <w:t>perfect shape</w:t>
        </w:r>
        <w:r w:rsidR="005015B4">
          <w:t>s</w:t>
        </w:r>
      </w:ins>
      <w:r>
        <w:t xml:space="preserve"> as </w:t>
      </w:r>
      <w:del w:id="1125" w:author="Proofed" w:date="2021-03-22T16:32:00Z">
        <w:r>
          <w:delText>it is conformed</w:delText>
        </w:r>
      </w:del>
      <w:ins w:id="1126" w:author="Proofed" w:date="2021-03-22T16:32:00Z">
        <w:r w:rsidR="003A1BDE">
          <w:t>confirmed</w:t>
        </w:r>
      </w:ins>
      <w:r>
        <w:t xml:space="preserve"> by the instability and mechanical features. These shapes, controlled and certified within the envelope of the structural object, necessarily introduce a need to manage the polygonal geometric mesh that defines them, </w:t>
      </w:r>
      <w:del w:id="1127" w:author="Proofed" w:date="2021-03-22T16:32:00Z">
        <w:r>
          <w:delText>whose</w:delText>
        </w:r>
      </w:del>
      <w:ins w:id="1128" w:author="Proofed" w:date="2021-03-22T16:32:00Z">
        <w:r w:rsidR="005015B4">
          <w:t>the</w:t>
        </w:r>
      </w:ins>
      <w:r w:rsidR="005015B4">
        <w:t xml:space="preserve"> </w:t>
      </w:r>
      <w:r>
        <w:t xml:space="preserve">processes </w:t>
      </w:r>
      <w:ins w:id="1129" w:author="Proofed" w:date="2021-03-22T16:32:00Z">
        <w:r w:rsidR="005015B4">
          <w:t xml:space="preserve">of which </w:t>
        </w:r>
      </w:ins>
      <w:r>
        <w:t>are</w:t>
      </w:r>
      <w:ins w:id="1130" w:author="Proofed" w:date="2021-03-22T16:32:00Z">
        <w:r w:rsidR="005015B4">
          <w:t>,</w:t>
        </w:r>
      </w:ins>
      <w:r>
        <w:t xml:space="preserve"> however</w:t>
      </w:r>
      <w:del w:id="1131" w:author="Proofed" w:date="2021-03-22T16:32:00Z">
        <w:r>
          <w:delText xml:space="preserve"> rewarded</w:delText>
        </w:r>
      </w:del>
      <w:ins w:id="1132" w:author="Proofed" w:date="2021-03-22T16:32:00Z">
        <w:r w:rsidR="005015B4">
          <w:t>,</w:t>
        </w:r>
        <w:r>
          <w:t xml:space="preserve"> </w:t>
        </w:r>
        <w:r w:rsidR="005015B4">
          <w:t>improved</w:t>
        </w:r>
      </w:ins>
      <w:r w:rsidR="005015B4">
        <w:t xml:space="preserve"> </w:t>
      </w:r>
      <w:r>
        <w:t xml:space="preserve">by the representation of a morphological detail that is itself a source of diagnostic reflections on the mechanisms of </w:t>
      </w:r>
      <w:del w:id="1133" w:author="Proofed" w:date="2021-03-22T16:32:00Z">
        <w:r>
          <w:delText>analysis</w:delText>
        </w:r>
      </w:del>
      <w:ins w:id="1134" w:author="Proofed" w:date="2021-03-22T16:32:00Z">
        <w:r>
          <w:t>analy</w:t>
        </w:r>
        <w:r w:rsidR="005015B4">
          <w:t>tical</w:t>
        </w:r>
      </w:ins>
      <w:r>
        <w:t xml:space="preserve"> systems</w:t>
      </w:r>
      <w:r w:rsidR="00445181">
        <w:t xml:space="preserve"> [2</w:t>
      </w:r>
      <w:r w:rsidR="00EC6132">
        <w:t>3</w:t>
      </w:r>
      <w:r w:rsidR="00445181">
        <w:t>] [2</w:t>
      </w:r>
      <w:r w:rsidR="00EC6132">
        <w:t>4</w:t>
      </w:r>
      <w:r w:rsidR="00445181">
        <w:t>]</w:t>
      </w:r>
      <w:r>
        <w:t>.</w:t>
      </w:r>
    </w:p>
    <w:p w14:paraId="16BD6F09" w14:textId="50D35D06" w:rsidR="005015B4" w:rsidRDefault="00441660" w:rsidP="00441660">
      <w:del w:id="1135" w:author="Proofed" w:date="2021-03-22T16:32:00Z">
        <w:r>
          <w:delText xml:space="preserve">The </w:delText>
        </w:r>
      </w:del>
      <w:ins w:id="1136" w:author="Proofed" w:date="2021-03-22T16:32:00Z">
        <w:r w:rsidR="005015B4">
          <w:t>I</w:t>
        </w:r>
        <w:r w:rsidR="005015B4" w:rsidRPr="005015B4">
          <w:t xml:space="preserve">n this sense, </w:t>
        </w:r>
        <w:r w:rsidR="005015B4">
          <w:t>t</w:t>
        </w:r>
        <w:r>
          <w:t xml:space="preserve">he </w:t>
        </w:r>
      </w:ins>
      <w:r>
        <w:t>obtained 3D models</w:t>
      </w:r>
      <w:del w:id="1137" w:author="Proofed" w:date="2021-03-22T16:32:00Z">
        <w:r>
          <w:delText xml:space="preserve">, in this sense, </w:delText>
        </w:r>
      </w:del>
      <w:ins w:id="1138" w:author="Proofed" w:date="2021-03-22T16:32:00Z">
        <w:r>
          <w:t xml:space="preserve"> </w:t>
        </w:r>
      </w:ins>
      <w:r>
        <w:t xml:space="preserve">not only pursue the necessary analysis of </w:t>
      </w:r>
      <w:ins w:id="1139" w:author="Proofed" w:date="2021-03-22T16:32:00Z">
        <w:r w:rsidR="005015B4">
          <w:t xml:space="preserve">the </w:t>
        </w:r>
      </w:ins>
      <w:r>
        <w:t>deviation between static surfaces</w:t>
      </w:r>
      <w:del w:id="1140" w:author="Proofed" w:date="2021-03-22T16:32:00Z">
        <w:r>
          <w:delText>,</w:delText>
        </w:r>
      </w:del>
      <w:r>
        <w:t xml:space="preserve"> but</w:t>
      </w:r>
      <w:r w:rsidR="005015B4">
        <w:t xml:space="preserve"> </w:t>
      </w:r>
      <w:del w:id="1141" w:author="Proofed" w:date="2021-03-22T16:32:00Z">
        <w:r>
          <w:delText>they</w:delText>
        </w:r>
      </w:del>
      <w:ins w:id="1142" w:author="Proofed" w:date="2021-03-22T16:32:00Z">
        <w:r w:rsidR="005015B4">
          <w:t>also</w:t>
        </w:r>
      </w:ins>
      <w:r w:rsidR="005015B4">
        <w:t xml:space="preserve"> </w:t>
      </w:r>
      <w:r>
        <w:t xml:space="preserve">consolidate a certified practice that defines them both as outputs, directly applicable for the quality of structural instabilities, and as input data for further </w:t>
      </w:r>
      <w:del w:id="1143" w:author="Proofed" w:date="2021-03-22T16:32:00Z">
        <w:r>
          <w:delText>implementations, in particular</w:delText>
        </w:r>
      </w:del>
      <w:ins w:id="1144" w:author="Proofed" w:date="2021-03-22T16:32:00Z">
        <w:r>
          <w:t xml:space="preserve">implementation, </w:t>
        </w:r>
        <w:r w:rsidR="005015B4">
          <w:t>specifically</w:t>
        </w:r>
      </w:ins>
      <w:r w:rsidR="005015B4">
        <w:t xml:space="preserve"> </w:t>
      </w:r>
      <w:r>
        <w:t>on computational platforms.</w:t>
      </w:r>
      <w:del w:id="1145" w:author="Proofed" w:date="2021-03-22T16:32:00Z">
        <w:r>
          <w:delText xml:space="preserve"> In this way, a digital data</w:delText>
        </w:r>
      </w:del>
      <w:r>
        <w:t xml:space="preserve"> </w:t>
      </w:r>
    </w:p>
    <w:p w14:paraId="0A7622AD" w14:textId="77777777" w:rsidR="005015B4" w:rsidRDefault="005015B4" w:rsidP="00441660">
      <w:pPr>
        <w:rPr>
          <w:ins w:id="1146" w:author="Proofed" w:date="2021-03-22T16:32:00Z"/>
        </w:rPr>
      </w:pPr>
    </w:p>
    <w:p w14:paraId="13D06C82" w14:textId="7537028E" w:rsidR="00634B31" w:rsidRDefault="00634B31" w:rsidP="00441660">
      <w:pPr>
        <w:rPr>
          <w:ins w:id="1147" w:author="Proofed" w:date="2021-03-22T16:32:00Z"/>
        </w:rPr>
      </w:pPr>
    </w:p>
    <w:p w14:paraId="37139A3F" w14:textId="77777777" w:rsidR="001C1FFA" w:rsidRDefault="001C1FFA">
      <w:pPr>
        <w:rPr>
          <w:ins w:id="1148" w:author="Proofed" w:date="2021-03-22T16:32:00Z"/>
        </w:rPr>
      </w:pPr>
    </w:p>
    <w:p w14:paraId="5BE9790C" w14:textId="77777777" w:rsidR="001C1FFA" w:rsidRDefault="001C1FFA">
      <w:pPr>
        <w:rPr>
          <w:ins w:id="1149" w:author="Proofed" w:date="2021-03-22T16:32:00Z"/>
        </w:rPr>
      </w:pPr>
    </w:p>
    <w:p w14:paraId="6622BFAA" w14:textId="77777777" w:rsidR="001C1FFA" w:rsidRPr="00EB45FF" w:rsidRDefault="001C1FFA" w:rsidP="00507110">
      <w:pPr>
        <w:pStyle w:val="Figure"/>
        <w:keepNext/>
        <w:framePr w:w="10206" w:h="12680" w:hRule="exact" w:hSpace="284" w:wrap="around" w:vAnchor="page" w:hAnchor="page" w:x="827" w:y="1996"/>
        <w:shd w:val="solid" w:color="FFFFFF" w:fill="FFFFFF"/>
      </w:pPr>
      <w:r>
        <w:rPr>
          <w:noProof/>
          <w:lang w:val="it-IT" w:eastAsia="it-IT"/>
        </w:rPr>
        <w:drawing>
          <wp:inline distT="0" distB="0" distL="0" distR="0" wp14:anchorId="164C36DD" wp14:editId="04E187AB">
            <wp:extent cx="6476124" cy="3539672"/>
            <wp:effectExtent l="0" t="0" r="0" b="0"/>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545554" cy="3577621"/>
                    </a:xfrm>
                    <a:prstGeom prst="rect">
                      <a:avLst/>
                    </a:prstGeom>
                  </pic:spPr>
                </pic:pic>
              </a:graphicData>
            </a:graphic>
          </wp:inline>
        </w:drawing>
      </w:r>
    </w:p>
    <w:p w14:paraId="5E1FD039" w14:textId="5F9945EF" w:rsidR="001C1FFA" w:rsidRDefault="001C1FFA" w:rsidP="00507110">
      <w:pPr>
        <w:pStyle w:val="FigureCaption"/>
        <w:framePr w:w="10206" w:h="12680" w:hRule="exact" w:hSpace="284" w:wrap="around" w:vAnchor="page" w:hAnchor="page" w:x="827" w:y="1996"/>
        <w:shd w:val="solid" w:color="FFFFFF" w:fill="FFFFFF"/>
        <w:spacing w:after="0"/>
      </w:pPr>
      <w:r w:rsidRPr="00EB45FF">
        <w:t xml:space="preserve">Figure </w:t>
      </w:r>
      <w:r>
        <w:t>8</w:t>
      </w:r>
      <w:r w:rsidRPr="00EB45FF">
        <w:t xml:space="preserve">. </w:t>
      </w:r>
      <w:r>
        <w:t xml:space="preserve">Quality of processed morpho-metric </w:t>
      </w:r>
      <w:del w:id="1150" w:author="Proofed" w:date="2021-03-22T16:32:00Z">
        <w:r w:rsidR="00580F50">
          <w:delText xml:space="preserve">data from </w:delText>
        </w:r>
      </w:del>
      <w:r>
        <w:t xml:space="preserve">TLS and UAV </w:t>
      </w:r>
      <w:ins w:id="1151" w:author="Proofed" w:date="2021-03-22T16:32:00Z">
        <w:r w:rsidRPr="00C22127">
          <w:t xml:space="preserve">data </w:t>
        </w:r>
      </w:ins>
      <w:r>
        <w:t>on the external surfaces of the masonry structure.</w:t>
      </w:r>
      <w:r w:rsidRPr="00D915D7">
        <w:t xml:space="preserve"> </w:t>
      </w:r>
      <w:r>
        <w:t xml:space="preserve">The point cloud from </w:t>
      </w:r>
      <w:ins w:id="1152" w:author="Proofed" w:date="2021-03-22T16:32:00Z">
        <w:r>
          <w:t xml:space="preserve">the </w:t>
        </w:r>
      </w:ins>
      <w:r>
        <w:t xml:space="preserve">UAV acquisition shows a resolution and density of data comparable with the TLS </w:t>
      </w:r>
      <w:del w:id="1153" w:author="Proofed" w:date="2021-03-22T16:32:00Z">
        <w:r w:rsidR="00580F50">
          <w:delText>one</w:delText>
        </w:r>
      </w:del>
      <w:ins w:id="1154" w:author="Proofed" w:date="2021-03-22T16:32:00Z">
        <w:r>
          <w:t>acquisition</w:t>
        </w:r>
      </w:ins>
      <w:r>
        <w:t xml:space="preserve">, supported by the higher level and resolution of </w:t>
      </w:r>
      <w:ins w:id="1155" w:author="Proofed" w:date="2021-03-22T16:32:00Z">
        <w:r>
          <w:t xml:space="preserve">the </w:t>
        </w:r>
      </w:ins>
      <w:r>
        <w:t>camera shooting.</w:t>
      </w:r>
    </w:p>
    <w:p w14:paraId="161CC4CF" w14:textId="77777777" w:rsidR="00580F50" w:rsidRDefault="00580F50" w:rsidP="00580F50">
      <w:pPr>
        <w:pStyle w:val="FigureCaption"/>
        <w:framePr w:w="10206" w:h="12680" w:hRule="exact" w:hSpace="284" w:wrap="around" w:vAnchor="page" w:hAnchor="page" w:x="816" w:y="1214"/>
        <w:shd w:val="solid" w:color="FFFFFF" w:fill="FFFFFF"/>
        <w:spacing w:after="0"/>
        <w:rPr>
          <w:del w:id="1156" w:author="Proofed" w:date="2021-03-22T16:32:00Z"/>
        </w:rPr>
      </w:pPr>
      <w:del w:id="1157" w:author="Proofed" w:date="2021-03-22T16:32:00Z">
        <w:r>
          <w:rPr>
            <w:noProof/>
            <w:lang w:val="it-IT" w:eastAsia="it-IT"/>
          </w:rPr>
          <w:drawing>
            <wp:inline distT="0" distB="0" distL="0" distR="0" wp14:anchorId="68B6EAA6" wp14:editId="4C54DE03">
              <wp:extent cx="6475730" cy="3530317"/>
              <wp:effectExtent l="0" t="0" r="0" b="0"/>
              <wp:docPr id="21"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97427" cy="3542145"/>
                      </a:xfrm>
                      <a:prstGeom prst="rect">
                        <a:avLst/>
                      </a:prstGeom>
                    </pic:spPr>
                  </pic:pic>
                </a:graphicData>
              </a:graphic>
            </wp:inline>
          </w:drawing>
        </w:r>
      </w:del>
    </w:p>
    <w:p w14:paraId="0583F107" w14:textId="77777777" w:rsidR="001C1FFA" w:rsidRDefault="001C1FFA" w:rsidP="001F073B">
      <w:pPr>
        <w:pStyle w:val="FigureCaption"/>
        <w:framePr w:w="10206" w:h="12680" w:hRule="exact" w:hSpace="284" w:wrap="around" w:vAnchor="page" w:hAnchor="page" w:x="827" w:y="1996"/>
        <w:shd w:val="solid" w:color="FFFFFF" w:fill="FFFFFF"/>
        <w:spacing w:after="0"/>
        <w:rPr>
          <w:ins w:id="1158" w:author="Proofed" w:date="2021-03-22T16:32:00Z"/>
        </w:rPr>
      </w:pPr>
      <w:ins w:id="1159" w:author="Proofed" w:date="2021-03-22T16:32:00Z">
        <w:r>
          <w:rPr>
            <w:noProof/>
            <w:lang w:val="it-IT" w:eastAsia="it-IT"/>
          </w:rPr>
          <w:drawing>
            <wp:inline distT="0" distB="0" distL="0" distR="0" wp14:anchorId="5B1E5441" wp14:editId="1BFF3CCE">
              <wp:extent cx="6474460" cy="3667125"/>
              <wp:effectExtent l="0" t="0" r="0" b="0"/>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507478" cy="3685826"/>
                      </a:xfrm>
                      <a:prstGeom prst="rect">
                        <a:avLst/>
                      </a:prstGeom>
                    </pic:spPr>
                  </pic:pic>
                </a:graphicData>
              </a:graphic>
            </wp:inline>
          </w:drawing>
        </w:r>
      </w:ins>
    </w:p>
    <w:p w14:paraId="31C2569C" w14:textId="6ED5EEA8" w:rsidR="001C1FFA" w:rsidRDefault="001C1FFA" w:rsidP="00507110">
      <w:pPr>
        <w:pStyle w:val="FigureCaption"/>
        <w:framePr w:w="10206" w:h="12680" w:hRule="exact" w:hSpace="284" w:wrap="around" w:vAnchor="page" w:hAnchor="page" w:x="827" w:y="1996"/>
        <w:shd w:val="solid" w:color="FFFFFF" w:fill="FFFFFF"/>
        <w:spacing w:after="0"/>
      </w:pPr>
      <w:r w:rsidRPr="00EB45FF">
        <w:t xml:space="preserve">Figure </w:t>
      </w:r>
      <w:r>
        <w:t>9</w:t>
      </w:r>
      <w:r w:rsidRPr="00EB45FF">
        <w:t xml:space="preserve">. </w:t>
      </w:r>
      <w:r>
        <w:t xml:space="preserve">Quality of processed morpho-metric </w:t>
      </w:r>
      <w:del w:id="1160" w:author="Proofed" w:date="2021-03-22T16:32:00Z">
        <w:r w:rsidR="00580F50">
          <w:delText xml:space="preserve">data from </w:delText>
        </w:r>
      </w:del>
      <w:r>
        <w:t xml:space="preserve">TLS and UAV </w:t>
      </w:r>
      <w:ins w:id="1161" w:author="Proofed" w:date="2021-03-22T16:32:00Z">
        <w:r w:rsidRPr="00C22127">
          <w:t xml:space="preserve">data </w:t>
        </w:r>
      </w:ins>
      <w:r>
        <w:t xml:space="preserve">on the internal surfaces of the masonry structure. The point cloud from </w:t>
      </w:r>
      <w:ins w:id="1162" w:author="Proofed" w:date="2021-03-22T16:32:00Z">
        <w:r>
          <w:t xml:space="preserve">the </w:t>
        </w:r>
      </w:ins>
      <w:r>
        <w:t xml:space="preserve">UAV acquisition shows a worse resolution in the discrete definition of </w:t>
      </w:r>
      <w:ins w:id="1163" w:author="Proofed" w:date="2021-03-22T16:32:00Z">
        <w:r>
          <w:t xml:space="preserve">the </w:t>
        </w:r>
      </w:ins>
      <w:r>
        <w:t>main profiles, geometries</w:t>
      </w:r>
      <w:ins w:id="1164" w:author="Proofed" w:date="2021-03-22T16:32:00Z">
        <w:r>
          <w:t>,</w:t>
        </w:r>
      </w:ins>
      <w:r>
        <w:t xml:space="preserve"> and surfaces, </w:t>
      </w:r>
      <w:ins w:id="1165" w:author="Proofed" w:date="2021-03-22T16:32:00Z">
        <w:r>
          <w:t xml:space="preserve">largely </w:t>
        </w:r>
      </w:ins>
      <w:r>
        <w:t>due to the corner and shadow shooting.</w:t>
      </w:r>
    </w:p>
    <w:p w14:paraId="078179F0" w14:textId="77777777" w:rsidR="001C1FFA" w:rsidRDefault="001C1FFA" w:rsidP="00507110">
      <w:pPr>
        <w:pStyle w:val="FigureCaption"/>
        <w:framePr w:w="10206" w:h="12680" w:hRule="exact" w:hSpace="284" w:wrap="around" w:vAnchor="page" w:hAnchor="page" w:x="827" w:y="1996"/>
        <w:shd w:val="solid" w:color="FFFFFF" w:fill="FFFFFF"/>
        <w:spacing w:after="0"/>
      </w:pPr>
    </w:p>
    <w:p w14:paraId="0D2FA8CF" w14:textId="77777777" w:rsidR="001C1FFA" w:rsidRPr="00EB45FF" w:rsidRDefault="001C1FFA" w:rsidP="00507110">
      <w:pPr>
        <w:pStyle w:val="FigureCaption"/>
        <w:framePr w:w="10206" w:h="12680" w:hRule="exact" w:hSpace="284" w:wrap="around" w:vAnchor="page" w:hAnchor="page" w:x="827" w:y="1996"/>
        <w:shd w:val="solid" w:color="FFFFFF" w:fill="FFFFFF"/>
        <w:spacing w:after="0"/>
      </w:pPr>
    </w:p>
    <w:p w14:paraId="6C2B5FA3" w14:textId="77777777" w:rsidR="001C1FFA" w:rsidRDefault="001C1FFA">
      <w:pPr>
        <w:rPr>
          <w:ins w:id="1166" w:author="Proofed" w:date="2021-03-22T16:32:00Z"/>
        </w:rPr>
      </w:pPr>
    </w:p>
    <w:p w14:paraId="56739450" w14:textId="77777777" w:rsidR="001C1FFA" w:rsidRDefault="001C1FFA">
      <w:pPr>
        <w:rPr>
          <w:ins w:id="1167" w:author="Proofed" w:date="2021-03-22T16:32:00Z"/>
        </w:rPr>
      </w:pPr>
    </w:p>
    <w:p w14:paraId="47ED5432" w14:textId="77777777" w:rsidR="001C1FFA" w:rsidRDefault="001C1FFA">
      <w:pPr>
        <w:rPr>
          <w:ins w:id="1168" w:author="Proofed" w:date="2021-03-22T16:32:00Z"/>
        </w:rPr>
      </w:pPr>
    </w:p>
    <w:p w14:paraId="547CB148" w14:textId="77777777" w:rsidR="001C1FFA" w:rsidRDefault="001C1FFA">
      <w:pPr>
        <w:rPr>
          <w:ins w:id="1169" w:author="Proofed" w:date="2021-03-22T16:32:00Z"/>
        </w:rPr>
      </w:pPr>
    </w:p>
    <w:p w14:paraId="6AF09CE4" w14:textId="77777777" w:rsidR="001C1FFA" w:rsidRDefault="001C1FFA">
      <w:pPr>
        <w:rPr>
          <w:ins w:id="1170" w:author="Proofed" w:date="2021-03-22T16:32:00Z"/>
        </w:rPr>
      </w:pPr>
    </w:p>
    <w:p w14:paraId="752593A4" w14:textId="77777777" w:rsidR="001C1FFA" w:rsidRDefault="001C1FFA">
      <w:pPr>
        <w:rPr>
          <w:ins w:id="1171" w:author="Proofed" w:date="2021-03-22T16:32:00Z"/>
        </w:rPr>
      </w:pPr>
    </w:p>
    <w:p w14:paraId="6CF32722" w14:textId="77777777" w:rsidR="001C1FFA" w:rsidRDefault="001C1FFA">
      <w:pPr>
        <w:rPr>
          <w:ins w:id="1172" w:author="Proofed" w:date="2021-03-22T16:32:00Z"/>
        </w:rPr>
      </w:pPr>
    </w:p>
    <w:p w14:paraId="455BAE8A" w14:textId="77777777" w:rsidR="001C1FFA" w:rsidRDefault="001C1FFA">
      <w:pPr>
        <w:rPr>
          <w:ins w:id="1173" w:author="Proofed" w:date="2021-03-22T16:32:00Z"/>
        </w:rPr>
      </w:pPr>
    </w:p>
    <w:p w14:paraId="069730C7" w14:textId="2539ED0E" w:rsidR="00441660" w:rsidRDefault="005015B4" w:rsidP="00507110">
      <w:ins w:id="1174" w:author="Proofed" w:date="2021-03-22T16:32:00Z">
        <w:r>
          <w:t xml:space="preserve">As such, a digital data </w:t>
        </w:r>
      </w:ins>
      <w:r w:rsidR="005F0CEB">
        <w:t>p</w:t>
      </w:r>
      <w:r w:rsidR="00441660">
        <w:t xml:space="preserve">rocessing </w:t>
      </w:r>
      <w:del w:id="1175" w:author="Proofed" w:date="2021-03-22T16:32:00Z">
        <w:r w:rsidR="00441660">
          <w:delText>is</w:delText>
        </w:r>
      </w:del>
      <w:ins w:id="1176" w:author="Proofed" w:date="2021-03-22T16:32:00Z">
        <w:r w:rsidR="001C1FFA">
          <w:t>wa</w:t>
        </w:r>
        <w:r w:rsidR="00441660">
          <w:t>s</w:t>
        </w:r>
      </w:ins>
      <w:r w:rsidR="00441660">
        <w:t xml:space="preserve"> established </w:t>
      </w:r>
      <w:del w:id="1177" w:author="Proofed" w:date="2021-03-22T16:32:00Z">
        <w:r w:rsidR="00441660">
          <w:delText>which</w:delText>
        </w:r>
      </w:del>
      <w:ins w:id="1178" w:author="Proofed" w:date="2021-03-22T16:32:00Z">
        <w:r>
          <w:t xml:space="preserve">that </w:t>
        </w:r>
        <w:r w:rsidR="001C1FFA">
          <w:t>will</w:t>
        </w:r>
      </w:ins>
      <w:r w:rsidR="001C1FFA">
        <w:t xml:space="preserve"> </w:t>
      </w:r>
      <w:r w:rsidR="00441660">
        <w:t xml:space="preserve">exponentially </w:t>
      </w:r>
      <w:del w:id="1179" w:author="Proofed" w:date="2021-03-22T16:32:00Z">
        <w:r w:rsidR="00441660">
          <w:delText>leads</w:delText>
        </w:r>
      </w:del>
      <w:ins w:id="1180" w:author="Proofed" w:date="2021-03-22T16:32:00Z">
        <w:r w:rsidR="00441660">
          <w:t>led</w:t>
        </w:r>
      </w:ins>
      <w:r w:rsidR="00441660">
        <w:t xml:space="preserve"> to the exploitation of the potential of the </w:t>
      </w:r>
      <w:del w:id="1181" w:author="Proofed" w:date="2021-03-22T16:32:00Z">
        <w:r w:rsidR="00441660">
          <w:delText>three-dimensional</w:delText>
        </w:r>
      </w:del>
      <w:ins w:id="1182" w:author="Proofed" w:date="2021-03-22T16:32:00Z">
        <w:r>
          <w:t>3D</w:t>
        </w:r>
      </w:ins>
      <w:r>
        <w:t xml:space="preserve"> </w:t>
      </w:r>
      <w:r w:rsidR="00441660">
        <w:t xml:space="preserve">discrete database, </w:t>
      </w:r>
      <w:ins w:id="1183" w:author="Proofed" w:date="2021-03-22T16:32:00Z">
        <w:r>
          <w:t xml:space="preserve">namely, </w:t>
        </w:r>
      </w:ins>
      <w:r w:rsidR="00441660">
        <w:t xml:space="preserve">the point cloud, </w:t>
      </w:r>
      <w:del w:id="1184" w:author="Proofed" w:date="2021-03-22T16:32:00Z">
        <w:r w:rsidR="00441660">
          <w:delText>to</w:delText>
        </w:r>
      </w:del>
      <w:ins w:id="1185" w:author="Proofed" w:date="2021-03-22T16:32:00Z">
        <w:r>
          <w:t>and</w:t>
        </w:r>
      </w:ins>
      <w:r w:rsidR="00441660">
        <w:t xml:space="preserve"> the continuous 3D object defined by vertex and edges </w:t>
      </w:r>
      <w:del w:id="1186" w:author="Proofed" w:date="2021-03-22T16:32:00Z">
        <w:r w:rsidR="00441660">
          <w:delText xml:space="preserve">also </w:delText>
        </w:r>
      </w:del>
      <w:r w:rsidR="00441660">
        <w:t xml:space="preserve">for quantifiable evaluations, </w:t>
      </w:r>
      <w:ins w:id="1187" w:author="Proofed" w:date="2021-03-22T16:32:00Z">
        <w:r>
          <w:t xml:space="preserve">namely, </w:t>
        </w:r>
      </w:ins>
      <w:r>
        <w:t xml:space="preserve">the </w:t>
      </w:r>
      <w:r w:rsidR="00441660">
        <w:t xml:space="preserve">model. The application opportunities, from FEM platforms to </w:t>
      </w:r>
      <w:del w:id="1188" w:author="Proofed" w:date="2021-03-22T16:32:00Z">
        <w:r w:rsidR="00441660">
          <w:delText>Information Systems, enhancing</w:delText>
        </w:r>
      </w:del>
      <w:ins w:id="1189" w:author="Proofed" w:date="2021-03-22T16:32:00Z">
        <w:r>
          <w:t>i</w:t>
        </w:r>
        <w:r w:rsidR="00441660">
          <w:t xml:space="preserve">nformation </w:t>
        </w:r>
        <w:r>
          <w:t>s</w:t>
        </w:r>
        <w:r w:rsidR="00441660">
          <w:t>ystems</w:t>
        </w:r>
        <w:r>
          <w:t xml:space="preserve"> that </w:t>
        </w:r>
        <w:r w:rsidR="00441660">
          <w:t>enhanc</w:t>
        </w:r>
        <w:r>
          <w:t>e</w:t>
        </w:r>
      </w:ins>
      <w:r w:rsidR="00441660">
        <w:t xml:space="preserve"> the virtual fruition, can thus</w:t>
      </w:r>
      <w:r>
        <w:t xml:space="preserve"> </w:t>
      </w:r>
      <w:del w:id="1190" w:author="Proofed" w:date="2021-03-22T16:32:00Z">
        <w:r w:rsidR="00441660">
          <w:delText>give</w:delText>
        </w:r>
      </w:del>
      <w:ins w:id="1191" w:author="Proofed" w:date="2021-03-22T16:32:00Z">
        <w:r>
          <w:t>provide</w:t>
        </w:r>
      </w:ins>
      <w:r>
        <w:t xml:space="preserve"> the </w:t>
      </w:r>
      <w:del w:id="1192" w:author="Proofed" w:date="2021-03-22T16:32:00Z">
        <w:r w:rsidR="00441660">
          <w:delText>background to involve</w:delText>
        </w:r>
      </w:del>
      <w:ins w:id="1193" w:author="Proofed" w:date="2021-03-22T16:32:00Z">
        <w:r>
          <w:t>grounding for</w:t>
        </w:r>
        <w:r w:rsidR="00441660">
          <w:t xml:space="preserve"> involv</w:t>
        </w:r>
        <w:r>
          <w:t>ing</w:t>
        </w:r>
      </w:ins>
      <w:r w:rsidR="00441660">
        <w:t xml:space="preserve"> the models </w:t>
      </w:r>
      <w:del w:id="1194" w:author="Proofed" w:date="2021-03-22T16:32:00Z">
        <w:r w:rsidR="00441660">
          <w:delText>through</w:delText>
        </w:r>
      </w:del>
      <w:ins w:id="1195" w:author="Proofed" w:date="2021-03-22T16:32:00Z">
        <w:r>
          <w:t>using</w:t>
        </w:r>
      </w:ins>
      <w:r>
        <w:t xml:space="preserve"> </w:t>
      </w:r>
      <w:r w:rsidR="00441660">
        <w:t xml:space="preserve">common languages, </w:t>
      </w:r>
      <w:ins w:id="1196" w:author="Proofed" w:date="2021-03-22T16:32:00Z">
        <w:r>
          <w:t xml:space="preserve">thus </w:t>
        </w:r>
      </w:ins>
      <w:r w:rsidR="00441660">
        <w:t>adapting them appropriately</w:t>
      </w:r>
      <w:r w:rsidR="00445181">
        <w:t xml:space="preserve"> [2</w:t>
      </w:r>
      <w:r w:rsidR="00EC6132">
        <w:t>5</w:t>
      </w:r>
      <w:r w:rsidR="00445181">
        <w:t>] [2</w:t>
      </w:r>
      <w:r w:rsidR="00EC6132">
        <w:t>6</w:t>
      </w:r>
      <w:r w:rsidR="00445181">
        <w:t>]</w:t>
      </w:r>
      <w:r w:rsidR="00441660">
        <w:t xml:space="preserve">. </w:t>
      </w:r>
    </w:p>
    <w:p w14:paraId="776CDA69" w14:textId="65F63D49" w:rsidR="008B1D78" w:rsidRDefault="00441660" w:rsidP="008B1D78">
      <w:r>
        <w:t xml:space="preserve">The developed research on reality-based mesh models has allowed </w:t>
      </w:r>
      <w:del w:id="1197" w:author="Proofed" w:date="2021-03-22T16:32:00Z">
        <w:r>
          <w:delText>to</w:delText>
        </w:r>
      </w:del>
      <w:ins w:id="1198" w:author="Proofed" w:date="2021-03-22T16:32:00Z">
        <w:r w:rsidR="005015B4">
          <w:t>for</w:t>
        </w:r>
      </w:ins>
      <w:r w:rsidR="005015B4">
        <w:t xml:space="preserve"> </w:t>
      </w:r>
      <w:r>
        <w:t xml:space="preserve">accurately </w:t>
      </w:r>
      <w:del w:id="1199" w:author="Proofed" w:date="2021-03-22T16:32:00Z">
        <w:r>
          <w:delText>delineate</w:delText>
        </w:r>
      </w:del>
      <w:ins w:id="1200" w:author="Proofed" w:date="2021-03-22T16:32:00Z">
        <w:r>
          <w:t>delineat</w:t>
        </w:r>
        <w:r w:rsidR="005015B4">
          <w:t>ing</w:t>
        </w:r>
      </w:ins>
      <w:r w:rsidR="005015B4">
        <w:t xml:space="preserve"> </w:t>
      </w:r>
      <w:r>
        <w:t xml:space="preserve">the causes and effects produced by the structural survey in the digitisation and modelling processes </w:t>
      </w:r>
      <w:del w:id="1201" w:author="Proofed" w:date="2021-03-22T16:32:00Z">
        <w:r>
          <w:delText>on morpho-metric</w:delText>
        </w:r>
      </w:del>
      <w:ins w:id="1202" w:author="Proofed" w:date="2021-03-22T16:32:00Z">
        <w:r w:rsidR="005015B4">
          <w:t xml:space="preserve">related to </w:t>
        </w:r>
        <w:r>
          <w:t>morphometric</w:t>
        </w:r>
      </w:ins>
      <w:r>
        <w:t xml:space="preserve"> data, validating the compatibility and correspondence of the produced models </w:t>
      </w:r>
      <w:del w:id="1203" w:author="Proofed" w:date="2021-03-22T16:32:00Z">
        <w:r>
          <w:delText>with the</w:delText>
        </w:r>
      </w:del>
      <w:ins w:id="1204" w:author="Proofed" w:date="2021-03-22T16:32:00Z">
        <w:r w:rsidR="005015B4">
          <w:t>via a</w:t>
        </w:r>
      </w:ins>
      <w:r>
        <w:t xml:space="preserve"> multi-instrumental comparison of the measurement practices normally applied in the structural field. The integration of the products of digital survey protocols applied on the site [</w:t>
      </w:r>
      <w:r w:rsidR="00445181">
        <w:t>26</w:t>
      </w:r>
      <w:r>
        <w:t xml:space="preserve">], from both terrestrial and aerial </w:t>
      </w:r>
      <w:del w:id="1205" w:author="Proofed" w:date="2021-03-22T16:32:00Z">
        <w:r>
          <w:delText xml:space="preserve">metric and </w:delText>
        </w:r>
      </w:del>
      <w:r>
        <w:t>image</w:t>
      </w:r>
      <w:del w:id="1206" w:author="Proofed" w:date="2021-03-22T16:32:00Z">
        <w:r>
          <w:delText xml:space="preserve"> </w:delText>
        </w:r>
      </w:del>
      <w:ins w:id="1207" w:author="Proofed" w:date="2021-03-22T16:32:00Z">
        <w:r w:rsidR="005015B4">
          <w:t>-</w:t>
        </w:r>
      </w:ins>
      <w:r>
        <w:t xml:space="preserve">acquisition tools, was </w:t>
      </w:r>
      <w:del w:id="1208" w:author="Proofed" w:date="2021-03-22T16:32:00Z">
        <w:r>
          <w:delText>complementary</w:delText>
        </w:r>
      </w:del>
      <w:ins w:id="1209" w:author="Proofed" w:date="2021-03-22T16:32:00Z">
        <w:r>
          <w:t>complementar</w:t>
        </w:r>
        <w:r w:rsidR="001C1FFA">
          <w:t>il</w:t>
        </w:r>
        <w:r>
          <w:t>y</w:t>
        </w:r>
      </w:ins>
      <w:r>
        <w:t xml:space="preserve"> completed through the differentiated visual stations, </w:t>
      </w:r>
      <w:del w:id="1210" w:author="Proofed" w:date="2021-03-22T16:32:00Z">
        <w:r>
          <w:delText>able</w:delText>
        </w:r>
      </w:del>
      <w:ins w:id="1211" w:author="Proofed" w:date="2021-03-22T16:32:00Z">
        <w:r w:rsidR="0087393B">
          <w:t>ensuring the capacity</w:t>
        </w:r>
      </w:ins>
      <w:r w:rsidR="0087393B">
        <w:t xml:space="preserve"> </w:t>
      </w:r>
      <w:r>
        <w:t xml:space="preserve">to </w:t>
      </w:r>
      <w:del w:id="1212" w:author="Proofed" w:date="2021-03-22T16:32:00Z">
        <w:r>
          <w:delText>guarantee</w:delText>
        </w:r>
      </w:del>
      <w:ins w:id="1213" w:author="Proofed" w:date="2021-03-22T16:32:00Z">
        <w:r w:rsidR="0087393B">
          <w:t>obtain</w:t>
        </w:r>
      </w:ins>
      <w:r w:rsidR="0087393B">
        <w:t xml:space="preserve"> </w:t>
      </w:r>
      <w:r>
        <w:t xml:space="preserve">information </w:t>
      </w:r>
      <w:del w:id="1214" w:author="Proofed" w:date="2021-03-22T16:32:00Z">
        <w:r>
          <w:delText xml:space="preserve">on </w:delText>
        </w:r>
      </w:del>
      <w:ins w:id="1215" w:author="Proofed" w:date="2021-03-22T16:32:00Z">
        <w:r w:rsidR="0087393B">
          <w:t xml:space="preserve">related to both the </w:t>
        </w:r>
      </w:ins>
      <w:r>
        <w:t xml:space="preserve">exterior and </w:t>
      </w:r>
      <w:ins w:id="1216" w:author="Proofed" w:date="2021-03-22T16:32:00Z">
        <w:r w:rsidR="0087393B">
          <w:t xml:space="preserve">the </w:t>
        </w:r>
      </w:ins>
      <w:r>
        <w:t xml:space="preserve">interior parameters, as well as </w:t>
      </w:r>
      <w:del w:id="1217" w:author="Proofed" w:date="2021-03-22T16:32:00Z">
        <w:r>
          <w:delText xml:space="preserve">monitoring </w:delText>
        </w:r>
      </w:del>
      <w:ins w:id="1218" w:author="Proofed" w:date="2021-03-22T16:32:00Z">
        <w:r w:rsidR="001C1FFA">
          <w:t xml:space="preserve">to </w:t>
        </w:r>
        <w:r>
          <w:t xml:space="preserve">monitor </w:t>
        </w:r>
        <w:r w:rsidR="0087393B">
          <w:t xml:space="preserve">the </w:t>
        </w:r>
      </w:ins>
      <w:r>
        <w:t xml:space="preserve">data </w:t>
      </w:r>
      <w:del w:id="1219" w:author="Proofed" w:date="2021-03-22T16:32:00Z">
        <w:r>
          <w:delText>on</w:delText>
        </w:r>
      </w:del>
      <w:ins w:id="1220" w:author="Proofed" w:date="2021-03-22T16:32:00Z">
        <w:r w:rsidR="0087393B">
          <w:t>related to</w:t>
        </w:r>
      </w:ins>
      <w:r w:rsidR="0087393B">
        <w:t xml:space="preserve"> </w:t>
      </w:r>
      <w:r>
        <w:t xml:space="preserve">the roof components and elevation units. Focusing on the central pavilion vault, </w:t>
      </w:r>
      <w:del w:id="1221" w:author="Proofed" w:date="2021-03-22T16:32:00Z">
        <w:r>
          <w:delText>half-</w:delText>
        </w:r>
      </w:del>
      <w:ins w:id="1222" w:author="Proofed" w:date="2021-03-22T16:32:00Z">
        <w:r w:rsidR="0087393B">
          <w:t xml:space="preserve">which was largely </w:t>
        </w:r>
      </w:ins>
      <w:r>
        <w:t xml:space="preserve">destroyed during the electrical accident, the documentation, </w:t>
      </w:r>
      <w:del w:id="1223" w:author="Proofed" w:date="2021-03-22T16:32:00Z">
        <w:r>
          <w:delText>finalized</w:delText>
        </w:r>
      </w:del>
      <w:ins w:id="1224" w:author="Proofed" w:date="2021-03-22T16:32:00Z">
        <w:r>
          <w:t>final</w:t>
        </w:r>
        <w:r w:rsidR="00057B57">
          <w:t>is</w:t>
        </w:r>
        <w:r>
          <w:t>ed</w:t>
        </w:r>
      </w:ins>
      <w:r>
        <w:t xml:space="preserve"> to the </w:t>
      </w:r>
      <w:del w:id="1225" w:author="Proofed" w:date="2021-03-22T16:32:00Z">
        <w:r>
          <w:delText>restitution</w:delText>
        </w:r>
      </w:del>
      <w:ins w:id="1226" w:author="Proofed" w:date="2021-03-22T16:32:00Z">
        <w:r w:rsidR="0087393B">
          <w:t>reinstatement</w:t>
        </w:r>
      </w:ins>
      <w:r>
        <w:t xml:space="preserve"> of a complete structural shape, </w:t>
      </w:r>
      <w:del w:id="1227" w:author="Proofed" w:date="2021-03-22T16:32:00Z">
        <w:r>
          <w:delText xml:space="preserve">has </w:delText>
        </w:r>
      </w:del>
      <w:r>
        <w:t xml:space="preserve">involved the detection </w:t>
      </w:r>
      <w:del w:id="1228" w:author="Proofed" w:date="2021-03-22T16:32:00Z">
        <w:r>
          <w:delText xml:space="preserve">both </w:delText>
        </w:r>
      </w:del>
      <w:r>
        <w:t xml:space="preserve">of the vault </w:t>
      </w:r>
      <w:ins w:id="1229" w:author="Proofed" w:date="2021-03-22T16:32:00Z">
        <w:r w:rsidR="0087393B">
          <w:t xml:space="preserve">both </w:t>
        </w:r>
      </w:ins>
      <w:r>
        <w:t>from the intrado</w:t>
      </w:r>
      <w:r w:rsidR="0087393B">
        <w:t>s</w:t>
      </w:r>
      <w:del w:id="1230" w:author="Proofed" w:date="2021-03-22T16:32:00Z">
        <w:r>
          <w:delText>,</w:delText>
        </w:r>
      </w:del>
      <w:ins w:id="1231" w:author="Proofed" w:date="2021-03-22T16:32:00Z">
        <w:r w:rsidR="0087393B">
          <w:t xml:space="preserve"> level</w:t>
        </w:r>
        <w:r>
          <w:t xml:space="preserve">, </w:t>
        </w:r>
        <w:r w:rsidR="0087393B">
          <w:t>also</w:t>
        </w:r>
      </w:ins>
      <w:r w:rsidR="0087393B">
        <w:t xml:space="preserve"> </w:t>
      </w:r>
      <w:r>
        <w:t xml:space="preserve">visible </w:t>
      </w:r>
      <w:del w:id="1232" w:author="Proofed" w:date="2021-03-22T16:32:00Z">
        <w:r>
          <w:delText xml:space="preserve">also </w:delText>
        </w:r>
      </w:del>
      <w:r>
        <w:t xml:space="preserve">in </w:t>
      </w:r>
      <w:ins w:id="1233" w:author="Proofed" w:date="2021-03-22T16:32:00Z">
        <w:r w:rsidR="0087393B">
          <w:t xml:space="preserve">terms of </w:t>
        </w:r>
      </w:ins>
      <w:r>
        <w:t xml:space="preserve">its constructive thickness, and </w:t>
      </w:r>
      <w:del w:id="1234" w:author="Proofed" w:date="2021-03-22T16:32:00Z">
        <w:r>
          <w:delText xml:space="preserve">also of </w:delText>
        </w:r>
      </w:del>
      <w:r>
        <w:t xml:space="preserve">the extrados </w:t>
      </w:r>
      <w:del w:id="1235" w:author="Proofed" w:date="2021-03-22T16:32:00Z">
        <w:r>
          <w:delText>levels, occupied</w:delText>
        </w:r>
      </w:del>
      <w:ins w:id="1236" w:author="Proofed" w:date="2021-03-22T16:32:00Z">
        <w:r>
          <w:t xml:space="preserve">level, </w:t>
        </w:r>
        <w:r w:rsidR="0087393B">
          <w:t>dominated</w:t>
        </w:r>
      </w:ins>
      <w:r>
        <w:t xml:space="preserve"> by the ruins of the octagonal masonry tholobate at the base of the wooden roof.</w:t>
      </w:r>
      <w:r w:rsidR="00580F50">
        <w:t xml:space="preserve"> </w:t>
      </w:r>
    </w:p>
    <w:p w14:paraId="20876927" w14:textId="77777777" w:rsidR="00580F50" w:rsidRDefault="00580F50" w:rsidP="00580F50">
      <w:pPr>
        <w:ind w:firstLine="0"/>
      </w:pPr>
    </w:p>
    <w:p w14:paraId="58A76BC9" w14:textId="25280899" w:rsidR="00441660" w:rsidRPr="00EB45FF" w:rsidRDefault="00441660" w:rsidP="00441660">
      <w:pPr>
        <w:pStyle w:val="Level2Title"/>
      </w:pPr>
      <w:r>
        <w:t>Modelling pipeline</w:t>
      </w:r>
    </w:p>
    <w:p w14:paraId="46C8FB46" w14:textId="77777777" w:rsidR="00580F50" w:rsidRDefault="00580F50" w:rsidP="00580F50">
      <w:pPr>
        <w:pStyle w:val="Figure"/>
        <w:keepNext/>
        <w:framePr w:w="4961" w:h="8376" w:hRule="exact" w:vSpace="284" w:wrap="notBeside" w:vAnchor="page" w:hAnchor="page" w:x="6061" w:y="6935"/>
      </w:pPr>
      <w:r>
        <w:rPr>
          <w:noProof/>
          <w:lang w:val="it-IT" w:eastAsia="it-IT"/>
        </w:rPr>
        <w:drawing>
          <wp:inline distT="0" distB="0" distL="0" distR="0" wp14:anchorId="635CDC08" wp14:editId="7C721524">
            <wp:extent cx="3149600" cy="4997450"/>
            <wp:effectExtent l="0" t="0" r="0" b="0"/>
            <wp:docPr id="72" name="Immagin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49600" cy="4997450"/>
                    </a:xfrm>
                    <a:prstGeom prst="rect">
                      <a:avLst/>
                    </a:prstGeom>
                  </pic:spPr>
                </pic:pic>
              </a:graphicData>
            </a:graphic>
          </wp:inline>
        </w:drawing>
      </w:r>
    </w:p>
    <w:p w14:paraId="275C8F7D" w14:textId="5C8EE33D" w:rsidR="00580F50" w:rsidRPr="00EB45FF" w:rsidRDefault="00580F50" w:rsidP="00580F50">
      <w:pPr>
        <w:pStyle w:val="FigureCaption"/>
        <w:framePr w:w="4961" w:h="8376" w:hRule="exact" w:vSpace="284" w:wrap="notBeside" w:vAnchor="page" w:hAnchor="page" w:x="6061" w:y="6935"/>
        <w:spacing w:after="0"/>
      </w:pPr>
      <w:r w:rsidRPr="00EB45FF">
        <w:t xml:space="preserve">Figure </w:t>
      </w:r>
      <w:r>
        <w:t>10</w:t>
      </w:r>
      <w:r w:rsidRPr="00EB45FF">
        <w:t xml:space="preserve">. </w:t>
      </w:r>
      <w:del w:id="1237" w:author="Proofed" w:date="2021-03-22T16:32:00Z">
        <w:r>
          <w:delText>Allignment</w:delText>
        </w:r>
      </w:del>
      <w:ins w:id="1238" w:author="Proofed" w:date="2021-03-22T16:32:00Z">
        <w:r w:rsidR="007C356C">
          <w:t>Alignment</w:t>
        </w:r>
      </w:ins>
      <w:r>
        <w:t xml:space="preserve"> and integration of multi-instrumental point clouds for the static unit of the central </w:t>
      </w:r>
      <w:del w:id="1239" w:author="Proofed" w:date="2021-03-22T16:32:00Z">
        <w:r>
          <w:delText>pavillon</w:delText>
        </w:r>
      </w:del>
      <w:ins w:id="1240" w:author="Proofed" w:date="2021-03-22T16:32:00Z">
        <w:r w:rsidR="007C356C">
          <w:t>pavilion</w:t>
        </w:r>
      </w:ins>
      <w:r>
        <w:t xml:space="preserve"> vault.</w:t>
      </w:r>
    </w:p>
    <w:p w14:paraId="7B420062" w14:textId="2F49329C" w:rsidR="00F374FD" w:rsidRDefault="00F374FD" w:rsidP="00F374FD">
      <w:r>
        <w:t xml:space="preserve">The pipeline for 3D </w:t>
      </w:r>
      <w:del w:id="1241" w:author="Proofed" w:date="2021-03-22T16:32:00Z">
        <w:r>
          <w:delText>Reality</w:delText>
        </w:r>
      </w:del>
      <w:ins w:id="1242" w:author="Proofed" w:date="2021-03-22T16:32:00Z">
        <w:r w:rsidR="005739CF">
          <w:t>r</w:t>
        </w:r>
        <w:r>
          <w:t>eality</w:t>
        </w:r>
      </w:ins>
      <w:r>
        <w:t xml:space="preserve">-based modelling was assessed </w:t>
      </w:r>
      <w:del w:id="1243" w:author="Proofed" w:date="2021-03-22T16:32:00Z">
        <w:r>
          <w:delText xml:space="preserve">within </w:delText>
        </w:r>
      </w:del>
      <w:ins w:id="1244" w:author="Proofed" w:date="2021-03-22T16:32:00Z">
        <w:r w:rsidR="005739CF">
          <w:t xml:space="preserve">in relation to </w:t>
        </w:r>
      </w:ins>
      <w:r>
        <w:t xml:space="preserve">the research objectives </w:t>
      </w:r>
      <w:del w:id="1245" w:author="Proofed" w:date="2021-03-22T16:32:00Z">
        <w:r>
          <w:delText>on</w:delText>
        </w:r>
      </w:del>
      <w:ins w:id="1246" w:author="Proofed" w:date="2021-03-22T16:32:00Z">
        <w:r w:rsidR="005739CF">
          <w:t>regarding</w:t>
        </w:r>
      </w:ins>
      <w:r w:rsidR="005739CF">
        <w:t xml:space="preserve"> </w:t>
      </w:r>
      <w:r>
        <w:t xml:space="preserve">the diagnosis of </w:t>
      </w:r>
      <w:ins w:id="1247" w:author="Proofed" w:date="2021-03-22T16:32:00Z">
        <w:r w:rsidR="005739CF">
          <w:t xml:space="preserve">the </w:t>
        </w:r>
      </w:ins>
      <w:r>
        <w:t xml:space="preserve">stability of the Blagoveshchenskaya Church in Pokcha. </w:t>
      </w:r>
      <w:del w:id="1248" w:author="Proofed" w:date="2021-03-22T16:32:00Z">
        <w:r>
          <w:delText>This</w:delText>
        </w:r>
      </w:del>
      <w:ins w:id="1249" w:author="Proofed" w:date="2021-03-22T16:32:00Z">
        <w:r>
          <w:t>Th</w:t>
        </w:r>
        <w:r w:rsidR="005739CF">
          <w:t>e</w:t>
        </w:r>
      </w:ins>
      <w:r w:rsidR="005739CF">
        <w:t xml:space="preserve"> </w:t>
      </w:r>
      <w:r>
        <w:t xml:space="preserve">choice was oriented both </w:t>
      </w:r>
      <w:del w:id="1250" w:author="Proofed" w:date="2021-03-22T16:32:00Z">
        <w:r>
          <w:delText>for</w:delText>
        </w:r>
      </w:del>
      <w:ins w:id="1251" w:author="Proofed" w:date="2021-03-22T16:32:00Z">
        <w:r w:rsidR="005739CF">
          <w:t>toward</w:t>
        </w:r>
      </w:ins>
      <w:r w:rsidR="005739CF">
        <w:t xml:space="preserve"> </w:t>
      </w:r>
      <w:r>
        <w:t xml:space="preserve">a spatial configuration of the complex's </w:t>
      </w:r>
      <w:del w:id="1252" w:author="Proofed" w:date="2021-03-22T16:32:00Z">
        <w:r>
          <w:delText>devices</w:delText>
        </w:r>
      </w:del>
      <w:ins w:id="1253" w:author="Proofed" w:date="2021-03-22T16:32:00Z">
        <w:r w:rsidR="005739CF">
          <w:t>elements</w:t>
        </w:r>
      </w:ins>
      <w:r>
        <w:t xml:space="preserve">, articulated on several levels and environments, and for a correspondence of the </w:t>
      </w:r>
      <w:del w:id="1254" w:author="Proofed" w:date="2021-03-22T16:32:00Z">
        <w:r>
          <w:delText>real</w:delText>
        </w:r>
      </w:del>
      <w:ins w:id="1255" w:author="Proofed" w:date="2021-03-22T16:32:00Z">
        <w:r w:rsidR="005739CF">
          <w:t>actual</w:t>
        </w:r>
      </w:ins>
      <w:r w:rsidR="005739CF">
        <w:t xml:space="preserve"> </w:t>
      </w:r>
      <w:r>
        <w:t xml:space="preserve">state of ruin of the building, which highlighted </w:t>
      </w:r>
      <w:del w:id="1256" w:author="Proofed" w:date="2021-03-22T16:32:00Z">
        <w:r>
          <w:delText>different critic</w:delText>
        </w:r>
      </w:del>
      <w:ins w:id="1257" w:author="Proofed" w:date="2021-03-22T16:32:00Z">
        <w:r w:rsidR="005739CF">
          <w:t xml:space="preserve">various </w:t>
        </w:r>
        <w:r>
          <w:t>critic</w:t>
        </w:r>
        <w:r w:rsidR="005739CF">
          <w:t>al</w:t>
        </w:r>
      </w:ins>
      <w:r>
        <w:t xml:space="preserve"> issues to be transposed automatically in </w:t>
      </w:r>
      <w:del w:id="1258" w:author="Proofed" w:date="2021-03-22T16:32:00Z">
        <w:r>
          <w:delText>a digitized</w:delText>
        </w:r>
      </w:del>
      <w:ins w:id="1259" w:author="Proofed" w:date="2021-03-22T16:32:00Z">
        <w:r w:rsidR="005739CF">
          <w:t xml:space="preserve">terms of </w:t>
        </w:r>
        <w:r>
          <w:t>a digit</w:t>
        </w:r>
        <w:r w:rsidR="00057B57">
          <w:t>is</w:t>
        </w:r>
        <w:r>
          <w:t>ed</w:t>
        </w:r>
      </w:ins>
      <w:r>
        <w:t xml:space="preserve"> model </w:t>
      </w:r>
      <w:del w:id="1260" w:author="Proofed" w:date="2021-03-22T16:32:00Z">
        <w:r>
          <w:delText xml:space="preserve">shape </w:delText>
        </w:r>
      </w:del>
      <w:r>
        <w:t xml:space="preserve">through </w:t>
      </w:r>
      <w:bookmarkStart w:id="1261" w:name="_Hlk66896076"/>
      <w:del w:id="1262" w:author="Proofed" w:date="2021-03-22T16:32:00Z">
        <w:r>
          <w:delText xml:space="preserve">a </w:delText>
        </w:r>
      </w:del>
      <w:ins w:id="1263" w:author="Proofed" w:date="2021-03-22T16:32:00Z">
        <w:r w:rsidR="005739CF">
          <w:t>n</w:t>
        </w:r>
        <w:r w:rsidR="005739CF" w:rsidRPr="005739CF">
          <w:t>on-uniform rational basis spline</w:t>
        </w:r>
        <w:r w:rsidR="005739CF">
          <w:t xml:space="preserve"> </w:t>
        </w:r>
        <w:bookmarkEnd w:id="1261"/>
        <w:r w:rsidR="005739CF">
          <w:t>(</w:t>
        </w:r>
      </w:ins>
      <w:r w:rsidR="005739CF">
        <w:t>N</w:t>
      </w:r>
      <w:r>
        <w:t>URBS</w:t>
      </w:r>
      <w:ins w:id="1264" w:author="Proofed" w:date="2021-03-22T16:32:00Z">
        <w:r w:rsidR="005739CF">
          <w:t>)</w:t>
        </w:r>
      </w:ins>
      <w:r>
        <w:t xml:space="preserve"> or parametric modelling. First, the data collected from </w:t>
      </w:r>
      <w:ins w:id="1265" w:author="Proofed" w:date="2021-03-22T16:32:00Z">
        <w:r w:rsidR="005739CF">
          <w:t xml:space="preserve">the </w:t>
        </w:r>
      </w:ins>
      <w:r>
        <w:t xml:space="preserve">TLS and UAV acquisition campaigns </w:t>
      </w:r>
      <w:del w:id="1266" w:author="Proofed" w:date="2021-03-22T16:32:00Z">
        <w:r>
          <w:delText>have been</w:delText>
        </w:r>
      </w:del>
      <w:ins w:id="1267" w:author="Proofed" w:date="2021-03-22T16:32:00Z">
        <w:r w:rsidR="005739CF">
          <w:t>were</w:t>
        </w:r>
      </w:ins>
      <w:r w:rsidR="005739CF">
        <w:t xml:space="preserve"> </w:t>
      </w:r>
      <w:r>
        <w:t xml:space="preserve">tested </w:t>
      </w:r>
      <w:del w:id="1268" w:author="Proofed" w:date="2021-03-22T16:32:00Z">
        <w:r>
          <w:delText>in</w:delText>
        </w:r>
      </w:del>
      <w:ins w:id="1269" w:author="Proofed" w:date="2021-03-22T16:32:00Z">
        <w:r w:rsidR="005739CF">
          <w:t>using</w:t>
        </w:r>
      </w:ins>
      <w:r w:rsidR="005739CF">
        <w:t xml:space="preserve"> </w:t>
      </w:r>
      <w:r>
        <w:t xml:space="preserve">a compatible procedure for the integration of the processed point clouds, also supported by common format extensions for their inclusion in the modelling platforms. During this phase, </w:t>
      </w:r>
      <w:del w:id="1270" w:author="Proofed" w:date="2021-03-22T16:32:00Z">
        <w:r>
          <w:delText>some</w:delText>
        </w:r>
      </w:del>
      <w:ins w:id="1271" w:author="Proofed" w:date="2021-03-22T16:32:00Z">
        <w:r w:rsidR="005739CF">
          <w:t>various</w:t>
        </w:r>
      </w:ins>
      <w:r w:rsidR="005739CF">
        <w:t xml:space="preserve"> </w:t>
      </w:r>
      <w:r>
        <w:t xml:space="preserve">issues </w:t>
      </w:r>
      <w:del w:id="1272" w:author="Proofed" w:date="2021-03-22T16:32:00Z">
        <w:r>
          <w:delText>have occurred</w:delText>
        </w:r>
      </w:del>
      <w:ins w:id="1273" w:author="Proofed" w:date="2021-03-22T16:32:00Z">
        <w:r w:rsidR="005739CF">
          <w:t>emerged</w:t>
        </w:r>
      </w:ins>
      <w:r w:rsidR="005739CF">
        <w:t xml:space="preserve"> </w:t>
      </w:r>
      <w:r>
        <w:t xml:space="preserve">in the specific management of </w:t>
      </w:r>
      <w:ins w:id="1274" w:author="Proofed" w:date="2021-03-22T16:32:00Z">
        <w:r w:rsidR="005739CF">
          <w:t xml:space="preserve">the </w:t>
        </w:r>
      </w:ins>
      <w:r>
        <w:t xml:space="preserve">vertex and </w:t>
      </w:r>
      <w:del w:id="1275" w:author="Proofed" w:date="2021-03-22T16:32:00Z">
        <w:r>
          <w:delText>polygons</w:delText>
        </w:r>
      </w:del>
      <w:ins w:id="1276" w:author="Proofed" w:date="2021-03-22T16:32:00Z">
        <w:r>
          <w:t>polygon</w:t>
        </w:r>
      </w:ins>
      <w:r>
        <w:t xml:space="preserve"> objects.</w:t>
      </w:r>
    </w:p>
    <w:p w14:paraId="0A5FD52E" w14:textId="77777777" w:rsidR="00C7458C" w:rsidRDefault="00C7458C" w:rsidP="00F374FD"/>
    <w:p w14:paraId="12A710C2" w14:textId="262749EA" w:rsidR="00F374FD" w:rsidRPr="00F374FD" w:rsidRDefault="00F374FD" w:rsidP="00F374FD">
      <w:pPr>
        <w:rPr>
          <w:i/>
          <w:iCs/>
        </w:rPr>
      </w:pPr>
      <w:r w:rsidRPr="00F374FD">
        <w:rPr>
          <w:i/>
          <w:iCs/>
        </w:rPr>
        <w:t xml:space="preserve">Corrections and uniformities of </w:t>
      </w:r>
      <w:ins w:id="1277" w:author="Proofed" w:date="2021-03-22T16:32:00Z">
        <w:r w:rsidR="005739CF">
          <w:rPr>
            <w:i/>
            <w:iCs/>
          </w:rPr>
          <w:t xml:space="preserve">the </w:t>
        </w:r>
      </w:ins>
      <w:r w:rsidRPr="00F374FD">
        <w:rPr>
          <w:i/>
          <w:iCs/>
        </w:rPr>
        <w:t>normal vertex data</w:t>
      </w:r>
      <w:del w:id="1278" w:author="Proofed" w:date="2021-03-22T16:32:00Z">
        <w:r w:rsidRPr="00F374FD">
          <w:rPr>
            <w:i/>
            <w:iCs/>
          </w:rPr>
          <w:delText>.</w:delText>
        </w:r>
      </w:del>
    </w:p>
    <w:p w14:paraId="5F0C746F" w14:textId="3E9FE3A2" w:rsidR="00C7458C" w:rsidRDefault="00F374FD" w:rsidP="00F374FD">
      <w:r>
        <w:t xml:space="preserve">The first aspect </w:t>
      </w:r>
      <w:del w:id="1279" w:author="Proofed" w:date="2021-03-22T16:32:00Z">
        <w:r>
          <w:delText>concerned</w:delText>
        </w:r>
      </w:del>
      <w:ins w:id="1280" w:author="Proofed" w:date="2021-03-22T16:32:00Z">
        <w:r w:rsidR="005739CF">
          <w:t>related to</w:t>
        </w:r>
      </w:ins>
      <w:r w:rsidR="005739CF">
        <w:t xml:space="preserve"> </w:t>
      </w:r>
      <w:r>
        <w:t xml:space="preserve">the difficulty of transferring the </w:t>
      </w:r>
      <w:del w:id="1281" w:author="Proofed" w:date="2021-03-22T16:32:00Z">
        <w:r>
          <w:delText>“</w:delText>
        </w:r>
      </w:del>
      <w:ins w:id="1282" w:author="Proofed" w:date="2021-03-22T16:32:00Z">
        <w:r w:rsidR="003A1BDE">
          <w:t>‘</w:t>
        </w:r>
      </w:ins>
      <w:r>
        <w:t xml:space="preserve">vertex </w:t>
      </w:r>
      <w:del w:id="1283" w:author="Proofed" w:date="2021-03-22T16:32:00Z">
        <w:r>
          <w:delText>normal”</w:delText>
        </w:r>
      </w:del>
      <w:ins w:id="1284" w:author="Proofed" w:date="2021-03-22T16:32:00Z">
        <w:r>
          <w:t>normal</w:t>
        </w:r>
        <w:r w:rsidR="003A1BDE">
          <w:t>’</w:t>
        </w:r>
      </w:ins>
      <w:r>
        <w:t xml:space="preserve"> information for each point of the photogrammetric cloud acquired </w:t>
      </w:r>
      <w:del w:id="1285" w:author="Proofed" w:date="2021-03-22T16:32:00Z">
        <w:r>
          <w:delText>by</w:delText>
        </w:r>
      </w:del>
      <w:ins w:id="1286" w:author="Proofed" w:date="2021-03-22T16:32:00Z">
        <w:r w:rsidR="005739CF">
          <w:t>via the</w:t>
        </w:r>
      </w:ins>
      <w:r>
        <w:t xml:space="preserve"> UAV on the mesh modelling platforms. The compatible formats (mainly .ptx and .pts) for the reverse modelling provided a different ASCII code in the UAV photogrammetric processing environment, and the normal information </w:t>
      </w:r>
      <w:del w:id="1287" w:author="Proofed" w:date="2021-03-22T16:32:00Z">
        <w:r>
          <w:delText>has been</w:delText>
        </w:r>
      </w:del>
      <w:ins w:id="1288" w:author="Proofed" w:date="2021-03-22T16:32:00Z">
        <w:r w:rsidR="005739CF">
          <w:t>was</w:t>
        </w:r>
      </w:ins>
      <w:r w:rsidR="005739CF">
        <w:t xml:space="preserve"> </w:t>
      </w:r>
      <w:r>
        <w:t xml:space="preserve">corrupted within the different matrixes of conversion. </w:t>
      </w:r>
      <w:del w:id="1289" w:author="Proofed" w:date="2021-03-22T16:32:00Z">
        <w:r>
          <w:delText>After different</w:delText>
        </w:r>
      </w:del>
      <w:ins w:id="1290" w:author="Proofed" w:date="2021-03-22T16:32:00Z">
        <w:r w:rsidR="005739CF">
          <w:t>Following various</w:t>
        </w:r>
      </w:ins>
      <w:r w:rsidR="005739CF">
        <w:t xml:space="preserve"> </w:t>
      </w:r>
      <w:r>
        <w:t xml:space="preserve">attempts </w:t>
      </w:r>
      <w:del w:id="1291" w:author="Proofed" w:date="2021-03-22T16:32:00Z">
        <w:r>
          <w:delText>of comparison</w:delText>
        </w:r>
      </w:del>
      <w:ins w:id="1292" w:author="Proofed" w:date="2021-03-22T16:32:00Z">
        <w:r w:rsidR="005739CF">
          <w:t xml:space="preserve">at </w:t>
        </w:r>
        <w:r>
          <w:t>comparison</w:t>
        </w:r>
        <w:r w:rsidR="005739CF">
          <w:t>s</w:t>
        </w:r>
      </w:ins>
      <w:r>
        <w:t xml:space="preserve"> on </w:t>
      </w:r>
      <w:ins w:id="1293" w:author="Proofed" w:date="2021-03-22T16:32:00Z">
        <w:r w:rsidR="005739CF">
          <w:t xml:space="preserve">the </w:t>
        </w:r>
      </w:ins>
      <w:r>
        <w:t>multiple modelling platforms</w:t>
      </w:r>
      <w:del w:id="1294" w:author="Proofed" w:date="2021-03-22T16:32:00Z">
        <w:r>
          <w:delText>, among those</w:delText>
        </w:r>
      </w:del>
      <w:r>
        <w:t xml:space="preserve"> suitable for the managing of architectural scale data, an additional phase of </w:t>
      </w:r>
      <w:ins w:id="1295" w:author="Proofed" w:date="2021-03-22T16:32:00Z">
        <w:r w:rsidR="005739CF">
          <w:t xml:space="preserve">the </w:t>
        </w:r>
      </w:ins>
      <w:r>
        <w:t xml:space="preserve">re-calculation of </w:t>
      </w:r>
      <w:ins w:id="1296" w:author="Proofed" w:date="2021-03-22T16:32:00Z">
        <w:r w:rsidR="005739CF">
          <w:t xml:space="preserve">the </w:t>
        </w:r>
      </w:ins>
      <w:r>
        <w:t xml:space="preserve">normal vertex in the UAV point cloud was </w:t>
      </w:r>
      <w:del w:id="1297" w:author="Proofed" w:date="2021-03-22T16:32:00Z">
        <w:r>
          <w:delText>chosen,</w:delText>
        </w:r>
      </w:del>
      <w:ins w:id="1298" w:author="Proofed" w:date="2021-03-22T16:32:00Z">
        <w:r w:rsidR="005739CF">
          <w:t>adopted and</w:t>
        </w:r>
      </w:ins>
      <w:r w:rsidR="005739CF">
        <w:t xml:space="preserve"> </w:t>
      </w:r>
      <w:r>
        <w:t xml:space="preserve">performed directly in the modelling environment, so as to correctly orient the mesh triangulation and to avoid anomalies of flipped polygon regions that are not suitable for the </w:t>
      </w:r>
      <w:del w:id="1299" w:author="Proofed" w:date="2021-03-22T16:32:00Z">
        <w:r>
          <w:delText xml:space="preserve">whole </w:delText>
        </w:r>
      </w:del>
      <w:r>
        <w:t>mesh management</w:t>
      </w:r>
      <w:ins w:id="1300" w:author="Proofed" w:date="2021-03-22T16:32:00Z">
        <w:r w:rsidR="005739CF">
          <w:t xml:space="preserve"> as a whole</w:t>
        </w:r>
      </w:ins>
      <w:r>
        <w:t xml:space="preserve">. Due to the high density of points and their unstructured distribution, </w:t>
      </w:r>
      <w:del w:id="1301" w:author="Proofed" w:date="2021-03-22T16:32:00Z">
        <w:r>
          <w:delText>also</w:delText>
        </w:r>
      </w:del>
      <w:ins w:id="1302" w:author="Proofed" w:date="2021-03-22T16:32:00Z">
        <w:r w:rsidR="005739CF">
          <w:t>further</w:t>
        </w:r>
      </w:ins>
      <w:r>
        <w:t xml:space="preserve"> complicated by the geometric articulation of the complex, the automatic normal calculation tools </w:t>
      </w:r>
      <w:del w:id="1303" w:author="Proofed" w:date="2021-03-22T16:32:00Z">
        <w:r>
          <w:delText>have</w:delText>
        </w:r>
      </w:del>
      <w:ins w:id="1304" w:author="Proofed" w:date="2021-03-22T16:32:00Z">
        <w:r w:rsidR="005739CF">
          <w:t>did</w:t>
        </w:r>
      </w:ins>
      <w:r w:rsidR="005739CF">
        <w:t xml:space="preserve"> </w:t>
      </w:r>
      <w:r w:rsidR="00C7458C">
        <w:t xml:space="preserve">not </w:t>
      </w:r>
      <w:del w:id="1305" w:author="Proofed" w:date="2021-03-22T16:32:00Z">
        <w:r>
          <w:delText>guarantee</w:delText>
        </w:r>
        <w:r w:rsidR="00C7458C">
          <w:delText>d</w:delText>
        </w:r>
        <w:r>
          <w:delText xml:space="preserve"> a</w:delText>
        </w:r>
      </w:del>
      <w:ins w:id="1306" w:author="Proofed" w:date="2021-03-22T16:32:00Z">
        <w:r w:rsidR="005739CF">
          <w:t>return</w:t>
        </w:r>
      </w:ins>
      <w:r w:rsidR="005739CF">
        <w:t xml:space="preserve"> </w:t>
      </w:r>
      <w:r>
        <w:t xml:space="preserve">uniform and coherent </w:t>
      </w:r>
      <w:del w:id="1307" w:author="Proofed" w:date="2021-03-22T16:32:00Z">
        <w:r>
          <w:delText>result</w:delText>
        </w:r>
      </w:del>
      <w:ins w:id="1308" w:author="Proofed" w:date="2021-03-22T16:32:00Z">
        <w:r>
          <w:t>result</w:t>
        </w:r>
        <w:r w:rsidR="005739CF">
          <w:t>s</w:t>
        </w:r>
      </w:ins>
      <w:r>
        <w:t>, fragmenting the orientation of the points and, consequently, the features of the triangulated mesh.</w:t>
      </w:r>
      <w:r w:rsidR="00C7458C">
        <w:t xml:space="preserve"> </w:t>
      </w:r>
      <w:del w:id="1309" w:author="Proofed" w:date="2021-03-22T16:32:00Z">
        <w:r w:rsidR="00C7458C">
          <w:delText>In this way</w:delText>
        </w:r>
      </w:del>
      <w:ins w:id="1310" w:author="Proofed" w:date="2021-03-22T16:32:00Z">
        <w:r w:rsidR="005739CF">
          <w:t>As such</w:t>
        </w:r>
      </w:ins>
      <w:r w:rsidR="00C7458C">
        <w:t xml:space="preserve">, only </w:t>
      </w:r>
      <w:del w:id="1311" w:author="Proofed" w:date="2021-03-22T16:32:00Z">
        <w:r w:rsidR="00C7458C">
          <w:delText xml:space="preserve">the </w:delText>
        </w:r>
      </w:del>
      <w:r w:rsidR="00C7458C">
        <w:t>70</w:t>
      </w:r>
      <w:ins w:id="1312" w:author="Proofed" w:date="2021-03-22T16:32:00Z">
        <w:r w:rsidR="005739CF">
          <w:t xml:space="preserve"> </w:t>
        </w:r>
      </w:ins>
      <w:r w:rsidR="00C7458C">
        <w:t xml:space="preserve">% of </w:t>
      </w:r>
      <w:ins w:id="1313" w:author="Proofed" w:date="2021-03-22T16:32:00Z">
        <w:r w:rsidR="005739CF">
          <w:t xml:space="preserve">the </w:t>
        </w:r>
      </w:ins>
      <w:r w:rsidR="00C7458C">
        <w:t xml:space="preserve">points in </w:t>
      </w:r>
      <w:ins w:id="1314" w:author="Proofed" w:date="2021-03-22T16:32:00Z">
        <w:r w:rsidR="005739CF">
          <w:t xml:space="preserve">the </w:t>
        </w:r>
      </w:ins>
      <w:r w:rsidR="00C7458C">
        <w:t>UAV</w:t>
      </w:r>
      <w:ins w:id="1315" w:author="Proofed" w:date="2021-03-22T16:32:00Z">
        <w:r w:rsidR="005739CF">
          <w:t>-based</w:t>
        </w:r>
      </w:ins>
      <w:r w:rsidR="00C7458C">
        <w:t xml:space="preserve"> point cloud (</w:t>
      </w:r>
      <w:r w:rsidR="0093278B">
        <w:t>1.426.256</w:t>
      </w:r>
      <w:r w:rsidR="00C7458C">
        <w:t xml:space="preserve"> points) </w:t>
      </w:r>
      <w:del w:id="1316" w:author="Proofed" w:date="2021-03-22T16:32:00Z">
        <w:r w:rsidR="00C7458C">
          <w:delText>was</w:delText>
        </w:r>
      </w:del>
      <w:ins w:id="1317" w:author="Proofed" w:date="2021-03-22T16:32:00Z">
        <w:r w:rsidR="00C7458C">
          <w:t>w</w:t>
        </w:r>
        <w:r w:rsidR="005739CF">
          <w:t>ere</w:t>
        </w:r>
      </w:ins>
      <w:r w:rsidR="005739CF">
        <w:t xml:space="preserve"> </w:t>
      </w:r>
      <w:r w:rsidR="00C7458C">
        <w:t xml:space="preserve">automatically processed for the normal feature. </w:t>
      </w:r>
    </w:p>
    <w:p w14:paraId="3F5A496B" w14:textId="22D7E9C3" w:rsidR="00542EA9" w:rsidRDefault="00F374FD" w:rsidP="00F374FD">
      <w:r>
        <w:t xml:space="preserve">To </w:t>
      </w:r>
      <w:del w:id="1318" w:author="Proofed" w:date="2021-03-22T16:32:00Z">
        <w:r>
          <w:delText>solve</w:delText>
        </w:r>
      </w:del>
      <w:ins w:id="1319" w:author="Proofed" w:date="2021-03-22T16:32:00Z">
        <w:r w:rsidR="005739CF">
          <w:t>re</w:t>
        </w:r>
        <w:r>
          <w:t>solve</w:t>
        </w:r>
      </w:ins>
      <w:r>
        <w:t xml:space="preserve"> this issue, a single</w:t>
      </w:r>
      <w:del w:id="1320" w:author="Proofed" w:date="2021-03-22T16:32:00Z">
        <w:r>
          <w:delText xml:space="preserve"> </w:delText>
        </w:r>
      </w:del>
      <w:ins w:id="1321" w:author="Proofed" w:date="2021-03-22T16:32:00Z">
        <w:r w:rsidR="001C1FFA">
          <w:t>-</w:t>
        </w:r>
      </w:ins>
      <w:r>
        <w:t xml:space="preserve">step triangulation process </w:t>
      </w:r>
      <w:del w:id="1322" w:author="Proofed" w:date="2021-03-22T16:32:00Z">
        <w:r>
          <w:delText xml:space="preserve">on </w:delText>
        </w:r>
      </w:del>
      <w:ins w:id="1323" w:author="Proofed" w:date="2021-03-22T16:32:00Z">
        <w:r w:rsidR="005739CF">
          <w:t xml:space="preserve">was performed with the </w:t>
        </w:r>
      </w:ins>
      <w:r>
        <w:t xml:space="preserve">TLS and UAV integrated point cloud </w:t>
      </w:r>
      <w:del w:id="1324" w:author="Proofed" w:date="2021-03-22T16:32:00Z">
        <w:r>
          <w:delText>has been performed, so</w:delText>
        </w:r>
      </w:del>
      <w:ins w:id="1325" w:author="Proofed" w:date="2021-03-22T16:32:00Z">
        <w:r>
          <w:t>s</w:t>
        </w:r>
        <w:r w:rsidR="005739CF">
          <w:t>uch</w:t>
        </w:r>
      </w:ins>
      <w:r w:rsidR="005739CF">
        <w:t xml:space="preserve"> </w:t>
      </w:r>
      <w:r>
        <w:t xml:space="preserve">that the normal vertex data defined in the TLS point cloud </w:t>
      </w:r>
      <w:del w:id="1326" w:author="Proofed" w:date="2021-03-22T16:32:00Z">
        <w:r>
          <w:delText>ha</w:delText>
        </w:r>
        <w:r w:rsidR="00C57E02">
          <w:delText>ve</w:delText>
        </w:r>
        <w:r>
          <w:delText xml:space="preserve"> been able to</w:delText>
        </w:r>
      </w:del>
      <w:ins w:id="1327" w:author="Proofed" w:date="2021-03-22T16:32:00Z">
        <w:r w:rsidR="005739CF">
          <w:t>could</w:t>
        </w:r>
      </w:ins>
      <w:r w:rsidR="005739CF">
        <w:t xml:space="preserve"> </w:t>
      </w:r>
      <w:r>
        <w:t xml:space="preserve">mediate the orientation of the </w:t>
      </w:r>
      <w:del w:id="1328" w:author="Proofed" w:date="2021-03-22T16:32:00Z">
        <w:r>
          <w:delText>whole</w:delText>
        </w:r>
      </w:del>
      <w:ins w:id="1329" w:author="Proofed" w:date="2021-03-22T16:32:00Z">
        <w:r w:rsidR="005739CF">
          <w:t>entire</w:t>
        </w:r>
      </w:ins>
      <w:r>
        <w:t xml:space="preserve"> mesh surface.</w:t>
      </w:r>
      <w:r w:rsidR="00C7458C">
        <w:t xml:space="preserve"> The </w:t>
      </w:r>
      <w:r w:rsidR="00116E3C">
        <w:t xml:space="preserve">topological </w:t>
      </w:r>
      <w:r w:rsidR="00C7458C">
        <w:t xml:space="preserve">meshing procedure </w:t>
      </w:r>
      <w:del w:id="1330" w:author="Proofed" w:date="2021-03-22T16:32:00Z">
        <w:r w:rsidR="00C7458C">
          <w:delText>has been</w:delText>
        </w:r>
      </w:del>
      <w:ins w:id="1331" w:author="Proofed" w:date="2021-03-22T16:32:00Z">
        <w:r w:rsidR="005739CF">
          <w:t>was</w:t>
        </w:r>
      </w:ins>
      <w:r w:rsidR="005739CF">
        <w:t xml:space="preserve"> </w:t>
      </w:r>
      <w:r w:rsidR="00C7458C">
        <w:t xml:space="preserve">performed </w:t>
      </w:r>
      <w:del w:id="1332" w:author="Proofed" w:date="2021-03-22T16:32:00Z">
        <w:r w:rsidR="00C7458C">
          <w:delText>with</w:delText>
        </w:r>
      </w:del>
      <w:ins w:id="1333" w:author="Proofed" w:date="2021-03-22T16:32:00Z">
        <w:r w:rsidR="005739CF">
          <w:t>using</w:t>
        </w:r>
      </w:ins>
      <w:r w:rsidR="005739CF">
        <w:t xml:space="preserve"> </w:t>
      </w:r>
      <w:r w:rsidR="00C7458C">
        <w:t xml:space="preserve">an </w:t>
      </w:r>
      <w:r w:rsidR="00C57E02">
        <w:t xml:space="preserve">HD </w:t>
      </w:r>
      <w:r w:rsidR="00C7458C">
        <w:t xml:space="preserve">adaptive triangulation set </w:t>
      </w:r>
      <w:del w:id="1334" w:author="Proofed" w:date="2021-03-22T16:32:00Z">
        <w:r w:rsidR="00C7458C">
          <w:delText>on</w:delText>
        </w:r>
      </w:del>
      <w:ins w:id="1335" w:author="Proofed" w:date="2021-03-22T16:32:00Z">
        <w:r w:rsidR="005739CF">
          <w:t>for</w:t>
        </w:r>
      </w:ins>
      <w:r w:rsidR="005739CF">
        <w:t xml:space="preserve"> </w:t>
      </w:r>
      <w:r w:rsidR="00C7458C">
        <w:t>the following parameters:</w:t>
      </w:r>
    </w:p>
    <w:p w14:paraId="749204B5" w14:textId="722D16F4" w:rsidR="00542EA9" w:rsidRDefault="00542EA9" w:rsidP="00542EA9">
      <w:pPr>
        <w:numPr>
          <w:ilvl w:val="0"/>
          <w:numId w:val="30"/>
        </w:numPr>
      </w:pPr>
      <w:r w:rsidRPr="00542EA9">
        <w:rPr>
          <w:i/>
          <w:iCs/>
        </w:rPr>
        <w:t>Geometry capture accuracy</w:t>
      </w:r>
      <w:r>
        <w:t xml:space="preserve">: </w:t>
      </w:r>
      <w:del w:id="1336" w:author="Proofed" w:date="2021-03-22T16:32:00Z">
        <w:r>
          <w:delText xml:space="preserve">it has been </w:delText>
        </w:r>
      </w:del>
      <w:r>
        <w:t xml:space="preserve">set over </w:t>
      </w:r>
      <w:del w:id="1337" w:author="Proofed" w:date="2021-03-22T16:32:00Z">
        <w:r>
          <w:delText xml:space="preserve">the </w:delText>
        </w:r>
      </w:del>
      <w:r>
        <w:t>75</w:t>
      </w:r>
      <w:ins w:id="1338" w:author="Proofed" w:date="2021-03-22T16:32:00Z">
        <w:r w:rsidR="005739CF">
          <w:t xml:space="preserve"> </w:t>
        </w:r>
      </w:ins>
      <w:r>
        <w:t xml:space="preserve">% of </w:t>
      </w:r>
      <w:del w:id="1339" w:author="Proofed" w:date="2021-03-22T16:32:00Z">
        <w:r>
          <w:delText>detail</w:delText>
        </w:r>
      </w:del>
      <w:ins w:id="1340" w:author="Proofed" w:date="2021-03-22T16:32:00Z">
        <w:r w:rsidR="005739CF">
          <w:t xml:space="preserve">the </w:t>
        </w:r>
        <w:r>
          <w:t>detail</w:t>
        </w:r>
        <w:r w:rsidR="005739CF">
          <w:t>s</w:t>
        </w:r>
      </w:ins>
      <w:r>
        <w:t xml:space="preserve"> for </w:t>
      </w:r>
      <w:del w:id="1341" w:author="Proofed" w:date="2021-03-22T16:32:00Z">
        <w:r>
          <w:delText xml:space="preserve">the </w:delText>
        </w:r>
      </w:del>
      <w:r>
        <w:t>shape accuracy.</w:t>
      </w:r>
    </w:p>
    <w:p w14:paraId="2E3AA5C3" w14:textId="129779FE" w:rsidR="00F374FD" w:rsidRDefault="00542EA9" w:rsidP="00542EA9">
      <w:pPr>
        <w:numPr>
          <w:ilvl w:val="0"/>
          <w:numId w:val="30"/>
        </w:numPr>
      </w:pPr>
      <w:r w:rsidRPr="00542EA9">
        <w:rPr>
          <w:i/>
          <w:iCs/>
        </w:rPr>
        <w:t xml:space="preserve">Scanner </w:t>
      </w:r>
      <w:del w:id="1342" w:author="Proofed" w:date="2021-03-22T16:32:00Z">
        <w:r w:rsidRPr="00542EA9">
          <w:rPr>
            <w:i/>
            <w:iCs/>
          </w:rPr>
          <w:delText>Accuracy</w:delText>
        </w:r>
        <w:r>
          <w:delText>: it regarded</w:delText>
        </w:r>
      </w:del>
      <w:ins w:id="1343" w:author="Proofed" w:date="2021-03-22T16:32:00Z">
        <w:r w:rsidR="007C356C">
          <w:rPr>
            <w:i/>
            <w:iCs/>
          </w:rPr>
          <w:t>a</w:t>
        </w:r>
        <w:r w:rsidRPr="00542EA9">
          <w:rPr>
            <w:i/>
            <w:iCs/>
          </w:rPr>
          <w:t>ccuracy</w:t>
        </w:r>
        <w:r>
          <w:t xml:space="preserve">: </w:t>
        </w:r>
        <w:r w:rsidR="007C356C">
          <w:t>this related to</w:t>
        </w:r>
      </w:ins>
      <w:r w:rsidR="007C356C">
        <w:t xml:space="preserve"> </w:t>
      </w:r>
      <w:r>
        <w:t xml:space="preserve">the overall accuracy guaranteed by the source point cloud. </w:t>
      </w:r>
      <w:del w:id="1344" w:author="Proofed" w:date="2021-03-22T16:32:00Z">
        <w:r>
          <w:delText>Considering</w:delText>
        </w:r>
      </w:del>
      <w:ins w:id="1345" w:author="Proofed" w:date="2021-03-22T16:32:00Z">
        <w:r w:rsidR="007C356C">
          <w:t>Given</w:t>
        </w:r>
      </w:ins>
      <w:r w:rsidR="007C356C">
        <w:t xml:space="preserve"> </w:t>
      </w:r>
      <w:r>
        <w:t xml:space="preserve">the source TLS and UAV data, and the quality/noise of the integrated aligned database, </w:t>
      </w:r>
      <w:del w:id="1346" w:author="Proofed" w:date="2021-03-22T16:32:00Z">
        <w:r>
          <w:delText>it has been</w:delText>
        </w:r>
      </w:del>
      <w:ins w:id="1347" w:author="Proofed" w:date="2021-03-22T16:32:00Z">
        <w:r w:rsidR="007C356C">
          <w:t>the accuracy was</w:t>
        </w:r>
      </w:ins>
      <w:r w:rsidR="007C356C">
        <w:t xml:space="preserve"> </w:t>
      </w:r>
      <w:r>
        <w:t xml:space="preserve">set </w:t>
      </w:r>
      <w:del w:id="1348" w:author="Proofed" w:date="2021-03-22T16:32:00Z">
        <w:r>
          <w:delText>in</w:delText>
        </w:r>
      </w:del>
      <w:ins w:id="1349" w:author="Proofed" w:date="2021-03-22T16:32:00Z">
        <w:r w:rsidR="007C356C">
          <w:t>to within</w:t>
        </w:r>
      </w:ins>
      <w:r w:rsidR="007C356C">
        <w:t xml:space="preserve"> </w:t>
      </w:r>
      <w:r>
        <w:t>3 mm.</w:t>
      </w:r>
    </w:p>
    <w:p w14:paraId="1AF60807" w14:textId="77777777" w:rsidR="00F374FD" w:rsidRDefault="00F374FD" w:rsidP="00F374FD"/>
    <w:p w14:paraId="6B9EB461" w14:textId="77777777" w:rsidR="00F374FD" w:rsidRPr="00F374FD" w:rsidRDefault="00F374FD" w:rsidP="00F374FD">
      <w:pPr>
        <w:rPr>
          <w:i/>
          <w:iCs/>
        </w:rPr>
      </w:pPr>
      <w:r w:rsidRPr="00F374FD">
        <w:rPr>
          <w:i/>
          <w:iCs/>
        </w:rPr>
        <w:t>Filtering and selection of source data for the integration procedure.</w:t>
      </w:r>
    </w:p>
    <w:p w14:paraId="427AE426" w14:textId="40242C20" w:rsidR="00F374FD" w:rsidRDefault="00F374FD">
      <w:r>
        <w:t xml:space="preserve">The second aspect </w:t>
      </w:r>
      <w:del w:id="1350" w:author="Proofed" w:date="2021-03-22T16:32:00Z">
        <w:r>
          <w:delText>concerned</w:delText>
        </w:r>
      </w:del>
      <w:ins w:id="1351" w:author="Proofed" w:date="2021-03-22T16:32:00Z">
        <w:r w:rsidR="007C356C">
          <w:t>related to</w:t>
        </w:r>
      </w:ins>
      <w:r>
        <w:t xml:space="preserve"> the different point spacing interval of the individual point clouds (on average</w:t>
      </w:r>
      <w:ins w:id="1352" w:author="Proofed" w:date="2021-03-22T16:32:00Z">
        <w:r w:rsidR="001C1FFA">
          <w:t>,</w:t>
        </w:r>
      </w:ins>
      <w:r>
        <w:t xml:space="preserve"> 1-3 mm from </w:t>
      </w:r>
      <w:ins w:id="1353" w:author="Proofed" w:date="2021-03-22T16:32:00Z">
        <w:r w:rsidR="007C356C">
          <w:t xml:space="preserve">the </w:t>
        </w:r>
      </w:ins>
      <w:r>
        <w:t xml:space="preserve">TLS, and 5-10 mm from </w:t>
      </w:r>
      <w:ins w:id="1354" w:author="Proofed" w:date="2021-03-22T16:32:00Z">
        <w:r w:rsidR="007C356C">
          <w:t xml:space="preserve">the </w:t>
        </w:r>
      </w:ins>
      <w:r>
        <w:t xml:space="preserve">UAV) and its influence </w:t>
      </w:r>
      <w:del w:id="1355" w:author="Proofed" w:date="2021-03-22T16:32:00Z">
        <w:r>
          <w:delText>in</w:delText>
        </w:r>
      </w:del>
      <w:ins w:id="1356" w:author="Proofed" w:date="2021-03-22T16:32:00Z">
        <w:r w:rsidR="007C356C">
          <w:t>o</w:t>
        </w:r>
        <w:r>
          <w:t>n</w:t>
        </w:r>
      </w:ins>
      <w:r>
        <w:t xml:space="preserve"> the triangulation of an overall polygonal mesh, where a uniform reading of structural irregularities was ensured. The two discontinuous datasets </w:t>
      </w:r>
      <w:del w:id="1357" w:author="Proofed" w:date="2021-03-22T16:32:00Z">
        <w:r>
          <w:delText>have been</w:delText>
        </w:r>
      </w:del>
      <w:ins w:id="1358" w:author="Proofed" w:date="2021-03-22T16:32:00Z">
        <w:r w:rsidR="007C356C">
          <w:t>were</w:t>
        </w:r>
      </w:ins>
      <w:r w:rsidR="007C356C">
        <w:t xml:space="preserve"> </w:t>
      </w:r>
      <w:r>
        <w:t xml:space="preserve">refined with </w:t>
      </w:r>
      <w:ins w:id="1359" w:author="Proofed" w:date="2021-03-22T16:32:00Z">
        <w:r w:rsidR="007C356C">
          <w:t xml:space="preserve">an </w:t>
        </w:r>
      </w:ins>
      <w:r>
        <w:t xml:space="preserve">overall filtering performed on the point clouds and </w:t>
      </w:r>
      <w:ins w:id="1360" w:author="Proofed" w:date="2021-03-22T16:32:00Z">
        <w:r w:rsidR="007C356C">
          <w:t xml:space="preserve">were </w:t>
        </w:r>
      </w:ins>
      <w:r>
        <w:t xml:space="preserve">checked </w:t>
      </w:r>
      <w:del w:id="1361" w:author="Proofed" w:date="2021-03-22T16:32:00Z">
        <w:r w:rsidR="00DE20FA">
          <w:delText>with</w:delText>
        </w:r>
      </w:del>
      <w:ins w:id="1362" w:author="Proofed" w:date="2021-03-22T16:32:00Z">
        <w:r w:rsidR="007C356C">
          <w:t>via</w:t>
        </w:r>
      </w:ins>
      <w:r w:rsidR="007C356C">
        <w:t xml:space="preserve"> </w:t>
      </w:r>
      <w:r w:rsidR="00DE20FA">
        <w:t xml:space="preserve">a </w:t>
      </w:r>
      <w:del w:id="1363" w:author="Proofed" w:date="2021-03-22T16:32:00Z">
        <w:r w:rsidR="00DE20FA">
          <w:delText>“</w:delText>
        </w:r>
      </w:del>
      <w:ins w:id="1364" w:author="Proofed" w:date="2021-03-22T16:32:00Z">
        <w:r w:rsidR="003A1BDE">
          <w:t>‘</w:t>
        </w:r>
      </w:ins>
      <w:r w:rsidR="00DE20FA">
        <w:t xml:space="preserve">watertight </w:t>
      </w:r>
      <w:del w:id="1365" w:author="Proofed" w:date="2021-03-22T16:32:00Z">
        <w:r w:rsidR="00DE20FA">
          <w:delText>remesh”</w:delText>
        </w:r>
      </w:del>
      <w:ins w:id="1366" w:author="Proofed" w:date="2021-03-22T16:32:00Z">
        <w:r w:rsidR="00DE20FA">
          <w:t>remesh</w:t>
        </w:r>
        <w:r w:rsidR="003A1BDE">
          <w:t>’</w:t>
        </w:r>
      </w:ins>
      <w:r w:rsidR="00DE20FA">
        <w:t xml:space="preserve"> process </w:t>
      </w:r>
      <w:r>
        <w:t xml:space="preserve">on the final mesh, </w:t>
      </w:r>
      <w:del w:id="1367" w:author="Proofed" w:date="2021-03-22T16:32:00Z">
        <w:r>
          <w:delText>considering</w:delText>
        </w:r>
      </w:del>
      <w:ins w:id="1368" w:author="Proofed" w:date="2021-03-22T16:32:00Z">
        <w:r w:rsidR="007C356C">
          <w:t>assuming</w:t>
        </w:r>
      </w:ins>
      <w:r w:rsidR="007C356C">
        <w:t xml:space="preserve"> </w:t>
      </w:r>
      <w:r>
        <w:t xml:space="preserve">an average </w:t>
      </w:r>
      <w:ins w:id="1369" w:author="Proofed" w:date="2021-03-22T16:32:00Z">
        <w:r w:rsidR="007C356C">
          <w:t xml:space="preserve">edge </w:t>
        </w:r>
      </w:ins>
      <w:r>
        <w:t xml:space="preserve">length of </w:t>
      </w:r>
      <w:del w:id="1370" w:author="Proofed" w:date="2021-03-22T16:32:00Z">
        <w:r>
          <w:delText xml:space="preserve">edges of </w:delText>
        </w:r>
      </w:del>
      <w:r>
        <w:t xml:space="preserve">5 mm to define a final model compatible with the main standards of deformation analysis in </w:t>
      </w:r>
      <w:ins w:id="1371" w:author="Proofed" w:date="2021-03-22T16:32:00Z">
        <w:r w:rsidR="007C356C">
          <w:t xml:space="preserve">the area of </w:t>
        </w:r>
      </w:ins>
      <w:r>
        <w:t xml:space="preserve">structural diagnosis. This range did not compromise the relative dimensions of </w:t>
      </w:r>
      <w:ins w:id="1372" w:author="Proofed" w:date="2021-03-22T16:32:00Z">
        <w:r w:rsidR="007C356C">
          <w:t xml:space="preserve">the </w:t>
        </w:r>
      </w:ins>
      <w:r>
        <w:t xml:space="preserve">structural </w:t>
      </w:r>
      <w:del w:id="1373" w:author="Proofed" w:date="2021-03-22T16:32:00Z">
        <w:r>
          <w:delText>damages</w:delText>
        </w:r>
      </w:del>
      <w:ins w:id="1374" w:author="Proofed" w:date="2021-03-22T16:32:00Z">
        <w:r>
          <w:t>damage</w:t>
        </w:r>
      </w:ins>
      <w:r>
        <w:t xml:space="preserve"> quantifiable as a whole</w:t>
      </w:r>
      <w:del w:id="1375" w:author="Proofed" w:date="2021-03-22T16:32:00Z">
        <w:r>
          <w:delText>,</w:delText>
        </w:r>
      </w:del>
      <w:ins w:id="1376" w:author="Proofed" w:date="2021-03-22T16:32:00Z">
        <w:r w:rsidR="007C356C">
          <w:t xml:space="preserve"> and</w:t>
        </w:r>
      </w:ins>
      <w:r w:rsidR="007C356C">
        <w:t xml:space="preserve"> </w:t>
      </w:r>
      <w:r>
        <w:t>related to the geometry of the construction materials (mainly bricks and metal chains</w:t>
      </w:r>
      <w:del w:id="1377" w:author="Proofed" w:date="2021-03-22T16:32:00Z">
        <w:r>
          <w:delText>,</w:delText>
        </w:r>
      </w:del>
      <w:r>
        <w:t xml:space="preserve"> of larger specific dimensions) and to the tolerance threshold set for the analysis (5 mm, </w:t>
      </w:r>
      <w:del w:id="1378" w:author="Proofed" w:date="2021-03-22T16:32:00Z">
        <w:r>
          <w:delText xml:space="preserve">compatibly </w:delText>
        </w:r>
      </w:del>
      <w:r w:rsidR="007C356C">
        <w:t>also</w:t>
      </w:r>
      <w:ins w:id="1379" w:author="Proofed" w:date="2021-03-22T16:32:00Z">
        <w:r w:rsidR="007C356C">
          <w:t xml:space="preserve"> </w:t>
        </w:r>
        <w:r>
          <w:t>compatibl</w:t>
        </w:r>
        <w:r w:rsidR="007C356C">
          <w:t>e</w:t>
        </w:r>
      </w:ins>
      <w:r>
        <w:t xml:space="preserve"> with the standards for elastic safety assessments).</w:t>
      </w:r>
    </w:p>
    <w:p w14:paraId="46BD92B4" w14:textId="77777777" w:rsidR="00580F50" w:rsidRDefault="00580F50" w:rsidP="00580F50">
      <w:pPr>
        <w:pStyle w:val="Figure"/>
        <w:keepNext/>
        <w:framePr w:w="4961" w:vSpace="284" w:wrap="notBeside" w:vAnchor="page" w:hAnchor="page" w:x="6102" w:y="1252"/>
        <w:rPr>
          <w:del w:id="1380" w:author="Proofed" w:date="2021-03-22T16:32:00Z"/>
        </w:rPr>
      </w:pPr>
      <w:del w:id="1381" w:author="Proofed" w:date="2021-03-22T16:32:00Z">
        <w:r>
          <w:rPr>
            <w:noProof/>
            <w:lang w:val="it-IT" w:eastAsia="it-IT"/>
          </w:rPr>
          <w:drawing>
            <wp:inline distT="0" distB="0" distL="0" distR="0" wp14:anchorId="71B1DD60" wp14:editId="4F86B1D9">
              <wp:extent cx="3190875" cy="7176708"/>
              <wp:effectExtent l="0" t="0" r="0" b="0"/>
              <wp:docPr id="30" name="Im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00481" cy="7198314"/>
                      </a:xfrm>
                      <a:prstGeom prst="rect">
                        <a:avLst/>
                      </a:prstGeom>
                    </pic:spPr>
                  </pic:pic>
                </a:graphicData>
              </a:graphic>
            </wp:inline>
          </w:drawing>
        </w:r>
      </w:del>
    </w:p>
    <w:p w14:paraId="619C5DC3" w14:textId="77777777" w:rsidR="00580F50" w:rsidRDefault="00580F50" w:rsidP="00580F50">
      <w:pPr>
        <w:pStyle w:val="Figure"/>
        <w:keepNext/>
        <w:framePr w:w="4961" w:vSpace="284" w:wrap="notBeside" w:vAnchor="page" w:hAnchor="page" w:x="6102" w:y="1252"/>
        <w:rPr>
          <w:ins w:id="1382" w:author="Proofed" w:date="2021-03-22T16:32:00Z"/>
        </w:rPr>
      </w:pPr>
      <w:ins w:id="1383" w:author="Proofed" w:date="2021-03-22T16:32:00Z">
        <w:r>
          <w:rPr>
            <w:noProof/>
            <w:lang w:val="it-IT" w:eastAsia="it-IT"/>
          </w:rPr>
          <w:drawing>
            <wp:inline distT="0" distB="0" distL="0" distR="0" wp14:anchorId="7165693D" wp14:editId="6DC818F5">
              <wp:extent cx="3190620" cy="8267700"/>
              <wp:effectExtent l="0" t="0" r="0" b="0"/>
              <wp:docPr id="74" name="Im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41144" cy="8398620"/>
                      </a:xfrm>
                      <a:prstGeom prst="rect">
                        <a:avLst/>
                      </a:prstGeom>
                    </pic:spPr>
                  </pic:pic>
                </a:graphicData>
              </a:graphic>
            </wp:inline>
          </w:drawing>
        </w:r>
      </w:ins>
    </w:p>
    <w:p w14:paraId="46C5F694" w14:textId="104EE71A" w:rsidR="00580F50" w:rsidRPr="00EB45FF" w:rsidRDefault="00580F50" w:rsidP="00580F50">
      <w:pPr>
        <w:pStyle w:val="FigureCaption"/>
        <w:framePr w:w="4961" w:vSpace="284" w:wrap="notBeside" w:vAnchor="page" w:hAnchor="page" w:x="6102" w:y="1252"/>
        <w:spacing w:after="0"/>
      </w:pPr>
      <w:r w:rsidRPr="00EB45FF">
        <w:t xml:space="preserve">Figure </w:t>
      </w:r>
      <w:r>
        <w:t>10</w:t>
      </w:r>
      <w:r w:rsidRPr="00EB45FF">
        <w:t xml:space="preserve">. </w:t>
      </w:r>
      <w:r>
        <w:t xml:space="preserve">Final reality-based mesh models </w:t>
      </w:r>
      <w:del w:id="1384" w:author="Proofed" w:date="2021-03-22T16:32:00Z">
        <w:r>
          <w:delText>after</w:delText>
        </w:r>
      </w:del>
      <w:ins w:id="1385" w:author="Proofed" w:date="2021-03-22T16:32:00Z">
        <w:r w:rsidR="00DD68AE">
          <w:t>following</w:t>
        </w:r>
      </w:ins>
      <w:r w:rsidR="00DD68AE">
        <w:t xml:space="preserve"> </w:t>
      </w:r>
      <w:r>
        <w:t xml:space="preserve">the </w:t>
      </w:r>
      <w:del w:id="1386" w:author="Proofed" w:date="2021-03-22T16:32:00Z">
        <w:r>
          <w:delText xml:space="preserve">processing of </w:delText>
        </w:r>
      </w:del>
      <w:r>
        <w:t xml:space="preserve">triangulation and </w:t>
      </w:r>
      <w:del w:id="1387" w:author="Proofed" w:date="2021-03-22T16:32:00Z">
        <w:r>
          <w:delText>optimization</w:delText>
        </w:r>
      </w:del>
      <w:ins w:id="1388" w:author="Proofed" w:date="2021-03-22T16:32:00Z">
        <w:r>
          <w:t>optim</w:t>
        </w:r>
        <w:r w:rsidR="00057B57">
          <w:t>is</w:t>
        </w:r>
        <w:r>
          <w:t xml:space="preserve">ation </w:t>
        </w:r>
        <w:r w:rsidR="00DD68AE">
          <w:t>processing</w:t>
        </w:r>
      </w:ins>
      <w:r w:rsidR="00DD68AE">
        <w:t xml:space="preserve"> </w:t>
      </w:r>
      <w:r>
        <w:t xml:space="preserve">of the HD mesh. The mesh </w:t>
      </w:r>
      <w:del w:id="1389" w:author="Proofed" w:date="2021-03-22T16:32:00Z">
        <w:r>
          <w:delText xml:space="preserve">has </w:delText>
        </w:r>
      </w:del>
      <w:r>
        <w:t xml:space="preserve">preserved the specific </w:t>
      </w:r>
      <w:del w:id="1390" w:author="Proofed" w:date="2021-03-22T16:32:00Z">
        <w:r>
          <w:delText>detail</w:delText>
        </w:r>
      </w:del>
      <w:ins w:id="1391" w:author="Proofed" w:date="2021-03-22T16:32:00Z">
        <w:r>
          <w:t>detail</w:t>
        </w:r>
        <w:r w:rsidR="0002798D">
          <w:t>s</w:t>
        </w:r>
      </w:ins>
      <w:r>
        <w:t xml:space="preserve"> of </w:t>
      </w:r>
      <w:ins w:id="1392" w:author="Proofed" w:date="2021-03-22T16:32:00Z">
        <w:r w:rsidR="00DD68AE">
          <w:t xml:space="preserve">the </w:t>
        </w:r>
      </w:ins>
      <w:r>
        <w:t>structural shape of the structural unit.</w:t>
      </w:r>
    </w:p>
    <w:p w14:paraId="1B0B58B0" w14:textId="75B5A795" w:rsidR="00FD4927" w:rsidRDefault="00FD4927" w:rsidP="00F374FD">
      <w:r w:rsidRPr="00FD4927">
        <w:t xml:space="preserve">The </w:t>
      </w:r>
      <w:del w:id="1393" w:author="Proofed" w:date="2021-03-22T16:32:00Z">
        <w:r w:rsidRPr="00FD4927">
          <w:delText>finalization</w:delText>
        </w:r>
      </w:del>
      <w:ins w:id="1394" w:author="Proofed" w:date="2021-03-22T16:32:00Z">
        <w:r w:rsidRPr="00FD4927">
          <w:t>final</w:t>
        </w:r>
        <w:r w:rsidR="00057B57">
          <w:t>is</w:t>
        </w:r>
        <w:r w:rsidRPr="00FD4927">
          <w:t>ation</w:t>
        </w:r>
      </w:ins>
      <w:r w:rsidRPr="00FD4927">
        <w:t xml:space="preserve"> of the integrated 3D survey database </w:t>
      </w:r>
      <w:del w:id="1395" w:author="Proofed" w:date="2021-03-22T16:32:00Z">
        <w:r w:rsidRPr="00FD4927">
          <w:delText xml:space="preserve">on </w:delText>
        </w:r>
      </w:del>
      <w:ins w:id="1396" w:author="Proofed" w:date="2021-03-22T16:32:00Z">
        <w:r w:rsidR="007C356C">
          <w:t xml:space="preserve">related to the </w:t>
        </w:r>
      </w:ins>
      <w:r w:rsidRPr="00FD4927">
        <w:t xml:space="preserve">Pokcha complex </w:t>
      </w:r>
      <w:del w:id="1397" w:author="Proofed" w:date="2021-03-22T16:32:00Z">
        <w:r w:rsidRPr="00FD4927">
          <w:delText xml:space="preserve">has </w:delText>
        </w:r>
      </w:del>
      <w:r w:rsidRPr="00FD4927">
        <w:t xml:space="preserve">defined a virtual system of the preserved shape, directing the attention </w:t>
      </w:r>
      <w:del w:id="1398" w:author="Proofed" w:date="2021-03-22T16:32:00Z">
        <w:r w:rsidRPr="00FD4927">
          <w:delText>on</w:delText>
        </w:r>
      </w:del>
      <w:ins w:id="1399" w:author="Proofed" w:date="2021-03-22T16:32:00Z">
        <w:r w:rsidR="007C356C">
          <w:t>toward</w:t>
        </w:r>
      </w:ins>
      <w:r w:rsidR="007C356C">
        <w:t xml:space="preserve"> </w:t>
      </w:r>
      <w:r w:rsidRPr="00FD4927">
        <w:t xml:space="preserve">the metric-spatial correspondence of information obtained from </w:t>
      </w:r>
      <w:ins w:id="1400" w:author="Proofed" w:date="2021-03-22T16:32:00Z">
        <w:r w:rsidR="007C356C">
          <w:t xml:space="preserve">the </w:t>
        </w:r>
      </w:ins>
      <w:r w:rsidRPr="00FD4927">
        <w:t xml:space="preserve">TLS database and </w:t>
      </w:r>
      <w:ins w:id="1401" w:author="Proofed" w:date="2021-03-22T16:32:00Z">
        <w:r w:rsidR="007C356C">
          <w:t xml:space="preserve">the </w:t>
        </w:r>
      </w:ins>
      <w:r w:rsidRPr="00FD4927">
        <w:t xml:space="preserve">UAV photogrammetry, calibrated at </w:t>
      </w:r>
      <w:del w:id="1402" w:author="Proofed" w:date="2021-03-22T16:32:00Z">
        <w:r w:rsidRPr="00FD4927">
          <w:delText xml:space="preserve">the </w:delText>
        </w:r>
      </w:del>
      <w:r w:rsidRPr="00FD4927">
        <w:t xml:space="preserve">different reliability </w:t>
      </w:r>
      <w:ins w:id="1403" w:author="Proofed" w:date="2021-03-22T16:32:00Z">
        <w:r w:rsidR="007C356C">
          <w:t xml:space="preserve">values </w:t>
        </w:r>
      </w:ins>
      <w:r w:rsidRPr="00FD4927">
        <w:t xml:space="preserve">of space reconstruction </w:t>
      </w:r>
      <w:del w:id="1404" w:author="Proofed" w:date="2021-03-22T16:32:00Z">
        <w:r w:rsidRPr="00FD4927">
          <w:delText xml:space="preserve">also </w:delText>
        </w:r>
      </w:del>
      <w:r w:rsidRPr="00FD4927">
        <w:t xml:space="preserve">from the </w:t>
      </w:r>
      <w:del w:id="1405" w:author="Proofed" w:date="2021-03-22T16:32:00Z">
        <w:r w:rsidRPr="00FD4927">
          <w:delText>characteristic</w:delText>
        </w:r>
      </w:del>
      <w:ins w:id="1406" w:author="Proofed" w:date="2021-03-22T16:32:00Z">
        <w:r w:rsidR="007C356C">
          <w:t>features</w:t>
        </w:r>
      </w:ins>
      <w:r w:rsidR="007C356C">
        <w:t xml:space="preserve"> </w:t>
      </w:r>
      <w:r w:rsidRPr="00FD4927">
        <w:t xml:space="preserve">of the instruments applied in the acquisition phase. </w:t>
      </w:r>
      <w:del w:id="1407" w:author="Proofed" w:date="2021-03-22T16:32:00Z">
        <w:r w:rsidRPr="00FD4927">
          <w:delText>In particular</w:delText>
        </w:r>
      </w:del>
      <w:ins w:id="1408" w:author="Proofed" w:date="2021-03-22T16:32:00Z">
        <w:r w:rsidR="007C356C">
          <w:t>Specifically</w:t>
        </w:r>
      </w:ins>
      <w:r w:rsidRPr="00FD4927">
        <w:t xml:space="preserve">, a morphological reference and registration </w:t>
      </w:r>
      <w:del w:id="1409" w:author="Proofed" w:date="2021-03-22T16:32:00Z">
        <w:r w:rsidRPr="00FD4927">
          <w:delText>has been</w:delText>
        </w:r>
      </w:del>
      <w:ins w:id="1410" w:author="Proofed" w:date="2021-03-22T16:32:00Z">
        <w:r w:rsidR="007C356C">
          <w:t>was</w:t>
        </w:r>
      </w:ins>
      <w:r w:rsidR="007C356C">
        <w:t xml:space="preserve"> </w:t>
      </w:r>
      <w:r w:rsidRPr="00FD4927">
        <w:t xml:space="preserve">developed </w:t>
      </w:r>
      <w:del w:id="1411" w:author="Proofed" w:date="2021-03-22T16:32:00Z">
        <w:r w:rsidRPr="00FD4927">
          <w:delText>on</w:delText>
        </w:r>
      </w:del>
      <w:ins w:id="1412" w:author="Proofed" w:date="2021-03-22T16:32:00Z">
        <w:r w:rsidR="007C356C">
          <w:t>in terms of</w:t>
        </w:r>
      </w:ins>
      <w:r w:rsidR="007C356C">
        <w:t xml:space="preserve"> </w:t>
      </w:r>
      <w:r w:rsidRPr="00FD4927">
        <w:t>the scale of each structural unit of the built complex</w:t>
      </w:r>
      <w:del w:id="1413" w:author="Proofed" w:date="2021-03-22T16:32:00Z">
        <w:r w:rsidRPr="00FD4927">
          <w:delText>:</w:delText>
        </w:r>
      </w:del>
      <w:ins w:id="1414" w:author="Proofed" w:date="2021-03-22T16:32:00Z">
        <w:r w:rsidR="007C356C">
          <w:t>. Here,</w:t>
        </w:r>
      </w:ins>
      <w:r w:rsidR="007C356C">
        <w:t xml:space="preserve"> </w:t>
      </w:r>
      <w:r w:rsidRPr="00FD4927">
        <w:t xml:space="preserve">for the pavilion vault, the two </w:t>
      </w:r>
      <w:del w:id="1415" w:author="Proofed" w:date="2021-03-22T16:32:00Z">
        <w:r w:rsidRPr="00FD4927">
          <w:delText>type</w:delText>
        </w:r>
      </w:del>
      <w:ins w:id="1416" w:author="Proofed" w:date="2021-03-22T16:32:00Z">
        <w:r w:rsidRPr="00FD4927">
          <w:t>type</w:t>
        </w:r>
        <w:r w:rsidR="007C356C">
          <w:t>s</w:t>
        </w:r>
      </w:ins>
      <w:r w:rsidRPr="00FD4927">
        <w:t xml:space="preserve"> of data </w:t>
      </w:r>
      <w:del w:id="1417" w:author="Proofed" w:date="2021-03-22T16:32:00Z">
        <w:r w:rsidRPr="00FD4927">
          <w:delText>have been</w:delText>
        </w:r>
      </w:del>
      <w:ins w:id="1418" w:author="Proofed" w:date="2021-03-22T16:32:00Z">
        <w:r w:rsidR="007C356C">
          <w:t>were</w:t>
        </w:r>
      </w:ins>
      <w:r w:rsidR="007C356C">
        <w:t xml:space="preserve"> </w:t>
      </w:r>
      <w:r w:rsidRPr="00FD4927">
        <w:t xml:space="preserve">aligned </w:t>
      </w:r>
      <w:del w:id="1419" w:author="Proofed" w:date="2021-03-22T16:32:00Z">
        <w:r w:rsidRPr="00FD4927">
          <w:delText>on</w:delText>
        </w:r>
      </w:del>
      <w:ins w:id="1420" w:author="Proofed" w:date="2021-03-22T16:32:00Z">
        <w:r w:rsidR="007C356C">
          <w:t>in terms of</w:t>
        </w:r>
      </w:ins>
      <w:r w:rsidR="007C356C">
        <w:t xml:space="preserve"> </w:t>
      </w:r>
      <w:r w:rsidRPr="00FD4927">
        <w:t>perimetrical boundaries and façades</w:t>
      </w:r>
      <w:del w:id="1421" w:author="Proofed" w:date="2021-03-22T16:32:00Z">
        <w:r w:rsidRPr="00FD4927">
          <w:delText>,</w:delText>
        </w:r>
      </w:del>
      <w:ins w:id="1422" w:author="Proofed" w:date="2021-03-22T16:32:00Z">
        <w:r w:rsidR="007C356C">
          <w:t xml:space="preserve"> while</w:t>
        </w:r>
      </w:ins>
      <w:r w:rsidR="007C356C">
        <w:t xml:space="preserve"> </w:t>
      </w:r>
      <w:r w:rsidRPr="00FD4927">
        <w:t xml:space="preserve">considering the deviation accuracy of </w:t>
      </w:r>
      <w:ins w:id="1423" w:author="Proofed" w:date="2021-03-22T16:32:00Z">
        <w:r w:rsidR="007C356C">
          <w:t xml:space="preserve">the </w:t>
        </w:r>
      </w:ins>
      <w:r w:rsidRPr="00FD4927">
        <w:t xml:space="preserve">discreate surfaces and target control points. </w:t>
      </w:r>
      <w:del w:id="1424" w:author="Proofed" w:date="2021-03-22T16:32:00Z">
        <w:r w:rsidRPr="00FD4927">
          <w:delText>Then</w:delText>
        </w:r>
      </w:del>
      <w:ins w:id="1425" w:author="Proofed" w:date="2021-03-22T16:32:00Z">
        <w:r w:rsidR="007C356C">
          <w:t>Following this</w:t>
        </w:r>
      </w:ins>
      <w:r w:rsidR="007C356C">
        <w:t xml:space="preserve">, </w:t>
      </w:r>
      <w:r w:rsidRPr="00FD4927">
        <w:t xml:space="preserve">a segmentation of the overlapped point cloud </w:t>
      </w:r>
      <w:del w:id="1426" w:author="Proofed" w:date="2021-03-22T16:32:00Z">
        <w:r w:rsidRPr="00FD4927">
          <w:delText>has been provided</w:delText>
        </w:r>
      </w:del>
      <w:ins w:id="1427" w:author="Proofed" w:date="2021-03-22T16:32:00Z">
        <w:r w:rsidR="007C356C">
          <w:t>was performed</w:t>
        </w:r>
      </w:ins>
      <w:r w:rsidRPr="00FD4927">
        <w:t xml:space="preserve">, deleting the overlapped areas </w:t>
      </w:r>
      <w:del w:id="1428" w:author="Proofed" w:date="2021-03-22T16:32:00Z">
        <w:r w:rsidRPr="00FD4927">
          <w:delText xml:space="preserve">of points </w:delText>
        </w:r>
      </w:del>
      <w:r w:rsidRPr="00FD4927">
        <w:t xml:space="preserve">and maintaining the </w:t>
      </w:r>
      <w:del w:id="1429" w:author="Proofed" w:date="2021-03-22T16:32:00Z">
        <w:r w:rsidRPr="00FD4927">
          <w:delText xml:space="preserve">TLS </w:delText>
        </w:r>
      </w:del>
      <w:r w:rsidRPr="00FD4927">
        <w:t xml:space="preserve">quality of </w:t>
      </w:r>
      <w:ins w:id="1430" w:author="Proofed" w:date="2021-03-22T16:32:00Z">
        <w:r w:rsidR="007C356C">
          <w:t xml:space="preserve">the </w:t>
        </w:r>
        <w:r w:rsidR="007C356C" w:rsidRPr="007C356C">
          <w:t xml:space="preserve">TLS </w:t>
        </w:r>
      </w:ins>
      <w:r w:rsidRPr="00FD4927">
        <w:t xml:space="preserve">data on the intrados surfaces and both </w:t>
      </w:r>
      <w:ins w:id="1431" w:author="Proofed" w:date="2021-03-22T16:32:00Z">
        <w:r w:rsidR="007C356C">
          <w:t xml:space="preserve">the </w:t>
        </w:r>
      </w:ins>
      <w:r w:rsidRPr="00FD4927">
        <w:t xml:space="preserve">TLS and UAV </w:t>
      </w:r>
      <w:ins w:id="1432" w:author="Proofed" w:date="2021-03-22T16:32:00Z">
        <w:r w:rsidR="007C356C">
          <w:t xml:space="preserve">data </w:t>
        </w:r>
      </w:ins>
      <w:r w:rsidRPr="00FD4927">
        <w:t xml:space="preserve">on the </w:t>
      </w:r>
      <w:del w:id="1433" w:author="Proofed" w:date="2021-03-22T16:32:00Z">
        <w:r w:rsidRPr="00FD4927">
          <w:delText>coverage</w:delText>
        </w:r>
      </w:del>
      <w:ins w:id="1434" w:author="Proofed" w:date="2021-03-22T16:32:00Z">
        <w:r w:rsidR="007C356C">
          <w:t>extrados</w:t>
        </w:r>
      </w:ins>
      <w:r w:rsidRPr="00FD4927">
        <w:t xml:space="preserve"> surfaces. </w:t>
      </w:r>
    </w:p>
    <w:p w14:paraId="3BDBFD07" w14:textId="4B71B5FE" w:rsidR="00F374FD" w:rsidRDefault="00F374FD" w:rsidP="00F374FD">
      <w:del w:id="1435" w:author="Proofed" w:date="2021-03-22T16:32:00Z">
        <w:r>
          <w:delText>At the end</w:delText>
        </w:r>
      </w:del>
      <w:ins w:id="1436" w:author="Proofed" w:date="2021-03-22T16:32:00Z">
        <w:r w:rsidR="007C356C">
          <w:t>Finally</w:t>
        </w:r>
      </w:ins>
      <w:r>
        <w:t xml:space="preserve">, the set of points </w:t>
      </w:r>
      <w:del w:id="1437" w:author="Proofed" w:date="2021-03-22T16:32:00Z">
        <w:r>
          <w:delText>has been</w:delText>
        </w:r>
      </w:del>
      <w:ins w:id="1438" w:author="Proofed" w:date="2021-03-22T16:32:00Z">
        <w:r w:rsidR="007C356C">
          <w:t>was</w:t>
        </w:r>
      </w:ins>
      <w:r w:rsidR="007C356C">
        <w:t xml:space="preserve"> </w:t>
      </w:r>
      <w:r>
        <w:t xml:space="preserve">subjected to standard filtering procedures, both automatic and manual, </w:t>
      </w:r>
      <w:ins w:id="1439" w:author="Proofed" w:date="2021-03-22T16:32:00Z">
        <w:r w:rsidR="007C356C">
          <w:t xml:space="preserve">which were </w:t>
        </w:r>
      </w:ins>
      <w:r>
        <w:t xml:space="preserve">aimed at cleaning all </w:t>
      </w:r>
      <w:ins w:id="1440" w:author="Proofed" w:date="2021-03-22T16:32:00Z">
        <w:r w:rsidR="007C356C">
          <w:t xml:space="preserve">the </w:t>
        </w:r>
      </w:ins>
      <w:r>
        <w:t xml:space="preserve">spatial information not </w:t>
      </w:r>
      <w:del w:id="1441" w:author="Proofed" w:date="2021-03-22T16:32:00Z">
        <w:r>
          <w:delText>belonging</w:delText>
        </w:r>
      </w:del>
      <w:ins w:id="1442" w:author="Proofed" w:date="2021-03-22T16:32:00Z">
        <w:r w:rsidR="007C356C">
          <w:t>pertaining</w:t>
        </w:r>
      </w:ins>
      <w:r w:rsidR="007C356C">
        <w:t xml:space="preserve"> </w:t>
      </w:r>
      <w:r>
        <w:t xml:space="preserve">to the envelope of the structural surface, </w:t>
      </w:r>
      <w:del w:id="1443" w:author="Proofed" w:date="2021-03-22T16:32:00Z">
        <w:r>
          <w:delText>in particular</w:delText>
        </w:r>
      </w:del>
      <w:ins w:id="1444" w:author="Proofed" w:date="2021-03-22T16:32:00Z">
        <w:r w:rsidR="00DD68AE">
          <w:t>specifically</w:t>
        </w:r>
      </w:ins>
      <w:r w:rsidR="00DD68AE">
        <w:t xml:space="preserve"> </w:t>
      </w:r>
      <w:r>
        <w:t xml:space="preserve">constituted by the infiltrated vegetation both at the base and at the top of the ruins. Further attention was paid to the window openings, </w:t>
      </w:r>
      <w:ins w:id="1445" w:author="Proofed" w:date="2021-03-22T16:32:00Z">
        <w:r w:rsidR="00DD68AE">
          <w:t xml:space="preserve">which were </w:t>
        </w:r>
      </w:ins>
      <w:r>
        <w:t xml:space="preserve">manually cleaned for a complete reconstruction of the wall thickness. </w:t>
      </w:r>
      <w:r w:rsidR="00FD4927" w:rsidRPr="00FD4927">
        <w:t xml:space="preserve">The triangulation phase of the final integrated database </w:t>
      </w:r>
      <w:del w:id="1446" w:author="Proofed" w:date="2021-03-22T16:32:00Z">
        <w:r w:rsidR="00FD4927" w:rsidRPr="00FD4927">
          <w:delText xml:space="preserve">has </w:delText>
        </w:r>
      </w:del>
      <w:r w:rsidR="00FD4927" w:rsidRPr="00FD4927">
        <w:t xml:space="preserve">highlighted </w:t>
      </w:r>
      <w:del w:id="1447" w:author="Proofed" w:date="2021-03-22T16:32:00Z">
        <w:r w:rsidR="00FD4927" w:rsidRPr="00FD4927">
          <w:delText>some portions</w:delText>
        </w:r>
      </w:del>
      <w:ins w:id="1448" w:author="Proofed" w:date="2021-03-22T16:32:00Z">
        <w:r w:rsidR="00DD68AE">
          <w:t>certain pieces</w:t>
        </w:r>
      </w:ins>
      <w:r w:rsidR="00DD68AE">
        <w:t xml:space="preserve"> </w:t>
      </w:r>
      <w:r w:rsidR="00FD4927" w:rsidRPr="00FD4927">
        <w:t xml:space="preserve">of missing morphological information, </w:t>
      </w:r>
      <w:ins w:id="1449" w:author="Proofed" w:date="2021-03-22T16:32:00Z">
        <w:r w:rsidR="00DD68AE">
          <w:t xml:space="preserve">which was </w:t>
        </w:r>
      </w:ins>
      <w:r w:rsidR="00FD4927" w:rsidRPr="00FD4927">
        <w:t xml:space="preserve">due to </w:t>
      </w:r>
      <w:ins w:id="1450" w:author="Proofed" w:date="2021-03-22T16:32:00Z">
        <w:r w:rsidR="00DD68AE">
          <w:t xml:space="preserve">the </w:t>
        </w:r>
      </w:ins>
      <w:r w:rsidR="00FD4927" w:rsidRPr="00FD4927">
        <w:t xml:space="preserve">building masonry areas </w:t>
      </w:r>
      <w:ins w:id="1451" w:author="Proofed" w:date="2021-03-22T16:32:00Z">
        <w:r w:rsidR="00DD68AE">
          <w:t xml:space="preserve">being </w:t>
        </w:r>
      </w:ins>
      <w:r w:rsidR="00FD4927" w:rsidRPr="00FD4927">
        <w:t xml:space="preserve">covered by vegetation during the survey campaign (removed in the point cloud </w:t>
      </w:r>
      <w:del w:id="1452" w:author="Proofed" w:date="2021-03-22T16:32:00Z">
        <w:r w:rsidR="00FD4927" w:rsidRPr="00FD4927">
          <w:delText>with</w:delText>
        </w:r>
      </w:del>
      <w:ins w:id="1453" w:author="Proofed" w:date="2021-03-22T16:32:00Z">
        <w:r w:rsidR="00DD68AE">
          <w:t>during</w:t>
        </w:r>
      </w:ins>
      <w:r w:rsidR="00DD68AE">
        <w:t xml:space="preserve"> </w:t>
      </w:r>
      <w:r w:rsidR="00FD4927" w:rsidRPr="00FD4927">
        <w:t xml:space="preserve">the filtering process). These parts </w:t>
      </w:r>
      <w:del w:id="1454" w:author="Proofed" w:date="2021-03-22T16:32:00Z">
        <w:r w:rsidR="00FD4927" w:rsidRPr="00FD4927">
          <w:delText>have been</w:delText>
        </w:r>
      </w:del>
      <w:ins w:id="1455" w:author="Proofed" w:date="2021-03-22T16:32:00Z">
        <w:r w:rsidR="00DD68AE">
          <w:t>were subsequently</w:t>
        </w:r>
      </w:ins>
      <w:r w:rsidR="00DD68AE">
        <w:t xml:space="preserve"> </w:t>
      </w:r>
      <w:r w:rsidR="00FD4927" w:rsidRPr="00FD4927">
        <w:t xml:space="preserve">integrated </w:t>
      </w:r>
      <w:del w:id="1456" w:author="Proofed" w:date="2021-03-22T16:32:00Z">
        <w:r w:rsidR="00FD4927" w:rsidRPr="00FD4927">
          <w:delText>with</w:delText>
        </w:r>
      </w:del>
      <w:ins w:id="1457" w:author="Proofed" w:date="2021-03-22T16:32:00Z">
        <w:r w:rsidR="00DD68AE">
          <w:t>via</w:t>
        </w:r>
      </w:ins>
      <w:r w:rsidR="00DD68AE">
        <w:t xml:space="preserve"> </w:t>
      </w:r>
      <w:r w:rsidR="00FD4927" w:rsidRPr="00FD4927">
        <w:t xml:space="preserve">a fitting of mesh holes </w:t>
      </w:r>
      <w:r w:rsidR="003A1BDE" w:rsidRPr="00FD4927">
        <w:t>according</w:t>
      </w:r>
      <w:ins w:id="1458" w:author="Proofed" w:date="2021-03-22T16:32:00Z">
        <w:r w:rsidR="003A1BDE" w:rsidRPr="00FD4927">
          <w:t xml:space="preserve"> to</w:t>
        </w:r>
      </w:ins>
      <w:r w:rsidR="00FD4927" w:rsidRPr="00FD4927">
        <w:t xml:space="preserve"> the geometric primitives derived from the mesh model.</w:t>
      </w:r>
      <w:r w:rsidR="00FD4927">
        <w:t xml:space="preserve"> </w:t>
      </w:r>
      <w:r>
        <w:t xml:space="preserve">The mesh model obtained by triangulating and remeshing the surfaces verified the expected target of morphological detail, conserving both the main structural profiles and the specific geometry qualities of the masonry elements, </w:t>
      </w:r>
      <w:ins w:id="1459" w:author="Proofed" w:date="2021-03-22T16:32:00Z">
        <w:r w:rsidR="00DD68AE">
          <w:t xml:space="preserve">both </w:t>
        </w:r>
      </w:ins>
      <w:r>
        <w:t>on the surface and on the edges along the collapsed region.</w:t>
      </w:r>
    </w:p>
    <w:p w14:paraId="612ED8D3" w14:textId="645FA591" w:rsidR="00F374FD" w:rsidRPr="00EB45FF" w:rsidRDefault="00F374FD" w:rsidP="00F374FD">
      <w:pPr>
        <w:pStyle w:val="Level2Title"/>
      </w:pPr>
      <w:del w:id="1460" w:author="Proofed" w:date="2021-03-22T16:32:00Z">
        <w:r>
          <w:delText>NURBS</w:delText>
        </w:r>
      </w:del>
      <w:ins w:id="1461" w:author="Proofed" w:date="2021-03-22T16:32:00Z">
        <w:r w:rsidR="00DD68AE">
          <w:t>N</w:t>
        </w:r>
        <w:r w:rsidR="00DD68AE" w:rsidRPr="00DD68AE">
          <w:t>on-uniform rational basis spline</w:t>
        </w:r>
      </w:ins>
      <w:r w:rsidR="00DD68AE" w:rsidRPr="00DD68AE">
        <w:t xml:space="preserve"> </w:t>
      </w:r>
      <w:r>
        <w:t>comparison and deviation analysis</w:t>
      </w:r>
    </w:p>
    <w:p w14:paraId="0186B7B5" w14:textId="4B82A438" w:rsidR="00F374FD" w:rsidRDefault="00F374FD" w:rsidP="00F374FD">
      <w:r>
        <w:t xml:space="preserve">The </w:t>
      </w:r>
      <w:del w:id="1462" w:author="Proofed" w:date="2021-03-22T16:32:00Z">
        <w:r>
          <w:delText>study on</w:delText>
        </w:r>
      </w:del>
      <w:ins w:id="1463" w:author="Proofed" w:date="2021-03-22T16:32:00Z">
        <w:r w:rsidR="00DD68AE">
          <w:t>investigation into the</w:t>
        </w:r>
      </w:ins>
      <w:r w:rsidR="00DD68AE">
        <w:t xml:space="preserve"> </w:t>
      </w:r>
      <w:r>
        <w:t xml:space="preserve">structural instabilities </w:t>
      </w:r>
      <w:del w:id="1464" w:author="Proofed" w:date="2021-03-22T16:32:00Z">
        <w:r>
          <w:delText>has been</w:delText>
        </w:r>
      </w:del>
      <w:ins w:id="1465" w:author="Proofed" w:date="2021-03-22T16:32:00Z">
        <w:r w:rsidR="00DD68AE">
          <w:t>was</w:t>
        </w:r>
      </w:ins>
      <w:r w:rsidR="00DD68AE">
        <w:t xml:space="preserve"> </w:t>
      </w:r>
      <w:r>
        <w:t xml:space="preserve">focused on the vaulted unit in the central span, with the aim of comparing the specific imperfect geometry of the vault (affected by mechanical deformations) with a reliable reconstruction of its </w:t>
      </w:r>
      <w:del w:id="1466" w:author="Proofed" w:date="2021-03-22T16:32:00Z">
        <w:r>
          <w:delText>constructive</w:delText>
        </w:r>
      </w:del>
      <w:ins w:id="1467" w:author="Proofed" w:date="2021-03-22T16:32:00Z">
        <w:r w:rsidR="001C1FFA">
          <w:t>original</w:t>
        </w:r>
      </w:ins>
      <w:r>
        <w:t xml:space="preserve"> shape from the in-site dimensions of the ruins. </w:t>
      </w:r>
      <w:del w:id="1468" w:author="Proofed" w:date="2021-03-22T16:32:00Z">
        <w:r>
          <w:delText>From</w:delText>
        </w:r>
      </w:del>
      <w:ins w:id="1469" w:author="Proofed" w:date="2021-03-22T16:32:00Z">
        <w:r w:rsidR="00DD68AE">
          <w:t>Using</w:t>
        </w:r>
      </w:ins>
      <w:r w:rsidR="00DD68AE">
        <w:t xml:space="preserve"> t</w:t>
      </w:r>
      <w:r>
        <w:t xml:space="preserve">he final mesh model, </w:t>
      </w:r>
      <w:ins w:id="1470" w:author="Proofed" w:date="2021-03-22T16:32:00Z">
        <w:r w:rsidR="00DD68AE">
          <w:t xml:space="preserve">various </w:t>
        </w:r>
      </w:ins>
      <w:r>
        <w:t xml:space="preserve">section planes </w:t>
      </w:r>
      <w:del w:id="1471" w:author="Proofed" w:date="2021-03-22T16:32:00Z">
        <w:r>
          <w:delText>have been</w:delText>
        </w:r>
      </w:del>
      <w:ins w:id="1472" w:author="Proofed" w:date="2021-03-22T16:32:00Z">
        <w:r w:rsidR="00DD68AE">
          <w:t>were</w:t>
        </w:r>
      </w:ins>
      <w:r w:rsidR="00DD68AE">
        <w:t xml:space="preserve"> </w:t>
      </w:r>
      <w:r>
        <w:t xml:space="preserve">set with an established pitch of 30 cm along all the surfaces of the unit (vault and vertical walls), extracting 3D sketch profiles </w:t>
      </w:r>
      <w:del w:id="1473" w:author="Proofed" w:date="2021-03-22T16:32:00Z">
        <w:r>
          <w:delText>adhering</w:delText>
        </w:r>
      </w:del>
      <w:ins w:id="1474" w:author="Proofed" w:date="2021-03-22T16:32:00Z">
        <w:r w:rsidR="00DD68AE">
          <w:t xml:space="preserve">that </w:t>
        </w:r>
        <w:r>
          <w:t>adher</w:t>
        </w:r>
        <w:r w:rsidR="00DD68AE">
          <w:t>ed</w:t>
        </w:r>
      </w:ins>
      <w:r>
        <w:t xml:space="preserve"> to the specific morphological surface and importing them into a NURBS modelling environment. </w:t>
      </w:r>
      <w:del w:id="1475" w:author="Proofed" w:date="2021-03-22T16:32:00Z">
        <w:r>
          <w:delText>By</w:delText>
        </w:r>
      </w:del>
      <w:ins w:id="1476" w:author="Proofed" w:date="2021-03-22T16:32:00Z">
        <w:r w:rsidR="00DD68AE">
          <w:t>Using</w:t>
        </w:r>
      </w:ins>
      <w:r w:rsidR="00DD68AE">
        <w:t xml:space="preserve"> </w:t>
      </w:r>
      <w:r>
        <w:t>extrusion</w:t>
      </w:r>
      <w:ins w:id="1477" w:author="Proofed" w:date="2021-03-22T16:32:00Z">
        <w:r w:rsidR="00DD68AE">
          <w:t xml:space="preserve"> techniques</w:t>
        </w:r>
      </w:ins>
      <w:r>
        <w:t xml:space="preserve">, the structural volumes of the pavilion vault </w:t>
      </w:r>
      <w:del w:id="1478" w:author="Proofed" w:date="2021-03-22T16:32:00Z">
        <w:r>
          <w:delText>have been</w:delText>
        </w:r>
      </w:del>
      <w:ins w:id="1479" w:author="Proofed" w:date="2021-03-22T16:32:00Z">
        <w:r w:rsidR="00DD68AE">
          <w:t>were</w:t>
        </w:r>
      </w:ins>
      <w:r w:rsidR="00DD68AE">
        <w:t xml:space="preserve"> </w:t>
      </w:r>
      <w:r>
        <w:t>geometrically reconstructed</w:t>
      </w:r>
      <w:del w:id="1480" w:author="Proofed" w:date="2021-03-22T16:32:00Z">
        <w:r>
          <w:delText>,</w:delText>
        </w:r>
      </w:del>
      <w:r>
        <w:t xml:space="preserve"> according to the regular project profiles</w:t>
      </w:r>
      <w:del w:id="1481" w:author="Proofed" w:date="2021-03-22T16:32:00Z">
        <w:r>
          <w:delText>,</w:delText>
        </w:r>
      </w:del>
      <w:r>
        <w:t xml:space="preserve"> and imported into the reverse modelling environment to </w:t>
      </w:r>
      <w:del w:id="1482" w:author="Proofed" w:date="2021-03-22T16:32:00Z">
        <w:r>
          <w:delText>make</w:delText>
        </w:r>
      </w:del>
      <w:ins w:id="1483" w:author="Proofed" w:date="2021-03-22T16:32:00Z">
        <w:r w:rsidR="00DD68AE">
          <w:t>allow for</w:t>
        </w:r>
      </w:ins>
      <w:r w:rsidR="00DD68AE">
        <w:t xml:space="preserve"> </w:t>
      </w:r>
      <w:r>
        <w:t>a comparison with the irregular mesh surface.</w:t>
      </w:r>
    </w:p>
    <w:p w14:paraId="6D63953C" w14:textId="3152F30C" w:rsidR="00DE20FA" w:rsidRDefault="00F374FD" w:rsidP="00EC3802">
      <w:r>
        <w:t xml:space="preserve">The comparison between the NURBS </w:t>
      </w:r>
      <w:ins w:id="1484" w:author="Proofed" w:date="2021-03-22T16:32:00Z">
        <w:r w:rsidR="00DD68AE">
          <w:t xml:space="preserve">model </w:t>
        </w:r>
      </w:ins>
      <w:r w:rsidR="00DD68AE">
        <w:t xml:space="preserve">and </w:t>
      </w:r>
      <w:ins w:id="1485" w:author="Proofed" w:date="2021-03-22T16:32:00Z">
        <w:r w:rsidR="00DD68AE">
          <w:t xml:space="preserve">the </w:t>
        </w:r>
      </w:ins>
      <w:r>
        <w:t xml:space="preserve">mesh </w:t>
      </w:r>
      <w:del w:id="1486" w:author="Proofed" w:date="2021-03-22T16:32:00Z">
        <w:r>
          <w:delText>models</w:delText>
        </w:r>
      </w:del>
      <w:ins w:id="1487" w:author="Proofed" w:date="2021-03-22T16:32:00Z">
        <w:r>
          <w:t>model</w:t>
        </w:r>
      </w:ins>
      <w:r>
        <w:t xml:space="preserve"> of the vault </w:t>
      </w:r>
      <w:del w:id="1488" w:author="Proofed" w:date="2021-03-22T16:32:00Z">
        <w:r>
          <w:delText>has been derived considering</w:delText>
        </w:r>
      </w:del>
      <w:ins w:id="1489" w:author="Proofed" w:date="2021-03-22T16:32:00Z">
        <w:r w:rsidR="00DD68AE">
          <w:t>was performed using</w:t>
        </w:r>
      </w:ins>
      <w:r w:rsidR="00DD68AE">
        <w:t xml:space="preserve"> </w:t>
      </w:r>
      <w:r>
        <w:t>the query tool of deviation available on the platform</w:t>
      </w:r>
      <w:del w:id="1490" w:author="Proofed" w:date="2021-03-22T16:32:00Z">
        <w:r>
          <w:delText>, computing</w:delText>
        </w:r>
      </w:del>
      <w:ins w:id="1491" w:author="Proofed" w:date="2021-03-22T16:32:00Z">
        <w:r w:rsidR="00DD68AE">
          <w:t xml:space="preserve"> to</w:t>
        </w:r>
        <w:r>
          <w:t xml:space="preserve"> comput</w:t>
        </w:r>
        <w:r w:rsidR="00DD68AE">
          <w:t>e</w:t>
        </w:r>
      </w:ins>
      <w:r>
        <w:t xml:space="preserve"> the </w:t>
      </w:r>
      <w:del w:id="1492" w:author="Proofed" w:date="2021-03-22T16:32:00Z">
        <w:r>
          <w:delText>detachment</w:delText>
        </w:r>
      </w:del>
      <w:ins w:id="1493" w:author="Proofed" w:date="2021-03-22T16:32:00Z">
        <w:r>
          <w:t>d</w:t>
        </w:r>
        <w:r w:rsidR="00DD68AE">
          <w:t>iscrepancy</w:t>
        </w:r>
      </w:ins>
      <w:r w:rsidR="00DD68AE">
        <w:t xml:space="preserve"> </w:t>
      </w:r>
      <w:r>
        <w:t xml:space="preserve">between the models’ surfaces. The deviation comparison (made possible by the same coordinate system maintained between the models) </w:t>
      </w:r>
      <w:del w:id="1494" w:author="Proofed" w:date="2021-03-22T16:32:00Z">
        <w:r>
          <w:delText>showed</w:delText>
        </w:r>
      </w:del>
      <w:ins w:id="1495" w:author="Proofed" w:date="2021-03-22T16:32:00Z">
        <w:r w:rsidR="00DD68AE">
          <w:t>indicated</w:t>
        </w:r>
      </w:ins>
      <w:r w:rsidR="00DD68AE">
        <w:t xml:space="preserve"> </w:t>
      </w:r>
      <w:r>
        <w:t xml:space="preserve">an overall failure phenomenon that </w:t>
      </w:r>
      <w:del w:id="1496" w:author="Proofed" w:date="2021-03-22T16:32:00Z">
        <w:r>
          <w:delText>characterizes</w:delText>
        </w:r>
      </w:del>
      <w:ins w:id="1497" w:author="Proofed" w:date="2021-03-22T16:32:00Z">
        <w:r>
          <w:t>character</w:t>
        </w:r>
        <w:r w:rsidR="00057B57">
          <w:t>is</w:t>
        </w:r>
        <w:r>
          <w:t>e</w:t>
        </w:r>
        <w:r w:rsidR="00DD68AE">
          <w:t>d</w:t>
        </w:r>
      </w:ins>
      <w:r>
        <w:t xml:space="preserve"> the entire system of the resistant unit, possibly attributable to the accidental impact that caused its collapse. Within it, </w:t>
      </w:r>
      <w:del w:id="1498" w:author="Proofed" w:date="2021-03-22T16:32:00Z">
        <w:r>
          <w:delText>some</w:delText>
        </w:r>
      </w:del>
      <w:ins w:id="1499" w:author="Proofed" w:date="2021-03-22T16:32:00Z">
        <w:r w:rsidR="00DD68AE">
          <w:t>various</w:t>
        </w:r>
      </w:ins>
      <w:r w:rsidR="00DD68AE">
        <w:t xml:space="preserve"> </w:t>
      </w:r>
      <w:r>
        <w:t>specific portions affected by instability</w:t>
      </w:r>
      <w:r w:rsidR="00DD68AE">
        <w:t xml:space="preserve"> </w:t>
      </w:r>
      <w:del w:id="1500" w:author="Proofed" w:date="2021-03-22T16:32:00Z">
        <w:r>
          <w:delText>phenomena are recognizable, as</w:delText>
        </w:r>
      </w:del>
      <w:ins w:id="1501" w:author="Proofed" w:date="2021-03-22T16:32:00Z">
        <w:r w:rsidR="00DD68AE">
          <w:t>could be observed since</w:t>
        </w:r>
      </w:ins>
      <w:r>
        <w:t xml:space="preserve"> their colour map </w:t>
      </w:r>
      <w:del w:id="1502" w:author="Proofed" w:date="2021-03-22T16:32:00Z">
        <w:r>
          <w:delText>from</w:delText>
        </w:r>
      </w:del>
      <w:ins w:id="1503" w:author="Proofed" w:date="2021-03-22T16:32:00Z">
        <w:r w:rsidR="00DD68AE">
          <w:t>obtained via</w:t>
        </w:r>
      </w:ins>
      <w:r w:rsidR="00DD68AE">
        <w:t xml:space="preserve"> </w:t>
      </w:r>
      <w:r>
        <w:t xml:space="preserve">the deviation computing </w:t>
      </w:r>
      <w:del w:id="1504" w:author="Proofed" w:date="2021-03-22T16:32:00Z">
        <w:r>
          <w:delText>is</w:delText>
        </w:r>
      </w:del>
      <w:ins w:id="1505" w:author="Proofed" w:date="2021-03-22T16:32:00Z">
        <w:r w:rsidR="00DD68AE">
          <w:t>wa</w:t>
        </w:r>
        <w:r>
          <w:t>s</w:t>
        </w:r>
      </w:ins>
      <w:r>
        <w:t xml:space="preserve"> characterised by a colour scale </w:t>
      </w:r>
      <w:ins w:id="1506" w:author="Proofed" w:date="2021-03-22T16:32:00Z">
        <w:r w:rsidR="00DD68AE">
          <w:t xml:space="preserve">ranging </w:t>
        </w:r>
      </w:ins>
      <w:r>
        <w:t xml:space="preserve">from </w:t>
      </w:r>
      <w:del w:id="1507" w:author="Proofed" w:date="2021-03-22T16:32:00Z">
        <w:r>
          <w:delText xml:space="preserve">the </w:delText>
        </w:r>
      </w:del>
      <w:r>
        <w:t xml:space="preserve">green to </w:t>
      </w:r>
      <w:del w:id="1508" w:author="Proofed" w:date="2021-03-22T16:32:00Z">
        <w:r>
          <w:delText xml:space="preserve">the </w:delText>
        </w:r>
      </w:del>
      <w:r>
        <w:t xml:space="preserve">red, highlighting </w:t>
      </w:r>
      <w:del w:id="1509" w:author="Proofed" w:date="2021-03-22T16:32:00Z">
        <w:r>
          <w:delText>their</w:delText>
        </w:r>
      </w:del>
      <w:ins w:id="1510" w:author="Proofed" w:date="2021-03-22T16:32:00Z">
        <w:r>
          <w:t>the</w:t>
        </w:r>
        <w:r w:rsidR="00DD68AE">
          <w:t xml:space="preserve"> attendant</w:t>
        </w:r>
      </w:ins>
      <w:r>
        <w:t xml:space="preserve"> on-course kinematic deformation that is increasing over time. These areas are located both on the vault and on the supporting walls, within deformations that are </w:t>
      </w:r>
      <w:del w:id="1511" w:author="Proofed" w:date="2021-03-22T16:32:00Z">
        <w:r>
          <w:delText>in the</w:delText>
        </w:r>
      </w:del>
      <w:ins w:id="1512" w:author="Proofed" w:date="2021-03-22T16:32:00Z">
        <w:r w:rsidR="00175914">
          <w:t>o</w:t>
        </w:r>
        <w:r>
          <w:t xml:space="preserve">n </w:t>
        </w:r>
        <w:r w:rsidR="00175914">
          <w:t>a</w:t>
        </w:r>
      </w:ins>
      <w:r>
        <w:t xml:space="preserve"> scale of </w:t>
      </w:r>
      <w:del w:id="1513" w:author="Proofed" w:date="2021-03-22T16:32:00Z">
        <w:r>
          <w:delText>the centimetre</w:delText>
        </w:r>
      </w:del>
      <w:ins w:id="1514" w:author="Proofed" w:date="2021-03-22T16:32:00Z">
        <w:r>
          <w:t>centimetre</w:t>
        </w:r>
        <w:r w:rsidR="00175914">
          <w:t>s</w:t>
        </w:r>
      </w:ins>
      <w:r>
        <w:t xml:space="preserve"> and that are affecting the main loaded parts of the vaulted system.</w:t>
      </w:r>
      <w:del w:id="1515" w:author="Proofed" w:date="2021-03-22T16:32:00Z">
        <w:r>
          <w:delText xml:space="preserve"> </w:delText>
        </w:r>
      </w:del>
    </w:p>
    <w:p w14:paraId="5642EBA0" w14:textId="77777777" w:rsidR="00580F50" w:rsidRDefault="00580F50" w:rsidP="00580F50">
      <w:pPr>
        <w:pStyle w:val="Figure"/>
        <w:keepNext/>
        <w:framePr w:w="4961" w:vSpace="284" w:wrap="notBeside" w:hAnchor="page" w:x="811" w:yAlign="top"/>
        <w:rPr>
          <w:del w:id="1516" w:author="Proofed" w:date="2021-03-22T16:32:00Z"/>
        </w:rPr>
      </w:pPr>
      <w:del w:id="1517" w:author="Proofed" w:date="2021-03-22T16:32:00Z">
        <w:r>
          <w:rPr>
            <w:noProof/>
            <w:lang w:val="it-IT" w:eastAsia="it-IT"/>
          </w:rPr>
          <w:drawing>
            <wp:inline distT="0" distB="0" distL="0" distR="0" wp14:anchorId="605631EA" wp14:editId="65C5C136">
              <wp:extent cx="3149600" cy="3779520"/>
              <wp:effectExtent l="0" t="0" r="0" b="0"/>
              <wp:docPr id="33" name="Immagin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149600" cy="3779520"/>
                      </a:xfrm>
                      <a:prstGeom prst="rect">
                        <a:avLst/>
                      </a:prstGeom>
                    </pic:spPr>
                  </pic:pic>
                </a:graphicData>
              </a:graphic>
            </wp:inline>
          </w:drawing>
        </w:r>
      </w:del>
    </w:p>
    <w:p w14:paraId="358AD060" w14:textId="77777777" w:rsidR="00580F50" w:rsidRDefault="00580F50" w:rsidP="00580F50">
      <w:pPr>
        <w:pStyle w:val="Figure"/>
        <w:keepNext/>
        <w:framePr w:w="4961" w:vSpace="284" w:wrap="notBeside" w:hAnchor="page" w:x="811" w:yAlign="top"/>
        <w:rPr>
          <w:ins w:id="1518" w:author="Proofed" w:date="2021-03-22T16:32:00Z"/>
        </w:rPr>
      </w:pPr>
      <w:ins w:id="1519" w:author="Proofed" w:date="2021-03-22T16:32:00Z">
        <w:r>
          <w:rPr>
            <w:noProof/>
            <w:lang w:val="it-IT" w:eastAsia="it-IT"/>
          </w:rPr>
          <w:drawing>
            <wp:inline distT="0" distB="0" distL="0" distR="0" wp14:anchorId="32437405" wp14:editId="45884B75">
              <wp:extent cx="3025775" cy="4076700"/>
              <wp:effectExtent l="0" t="0" r="0" b="0"/>
              <wp:docPr id="84" name="Immagin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25775" cy="4076700"/>
                      </a:xfrm>
                      <a:prstGeom prst="rect">
                        <a:avLst/>
                      </a:prstGeom>
                    </pic:spPr>
                  </pic:pic>
                </a:graphicData>
              </a:graphic>
            </wp:inline>
          </w:drawing>
        </w:r>
      </w:ins>
    </w:p>
    <w:p w14:paraId="2968BDBB" w14:textId="1AC98456" w:rsidR="00580F50" w:rsidRPr="00EB45FF" w:rsidRDefault="00580F50" w:rsidP="00580F50">
      <w:pPr>
        <w:pStyle w:val="FigureCaption"/>
        <w:framePr w:w="4961" w:vSpace="284" w:wrap="notBeside" w:hAnchor="page" w:x="811" w:yAlign="top"/>
        <w:spacing w:after="0"/>
      </w:pPr>
      <w:r w:rsidRPr="00EB45FF">
        <w:t xml:space="preserve">Figure </w:t>
      </w:r>
      <w:r>
        <w:t>11</w:t>
      </w:r>
      <w:r w:rsidRPr="00EB45FF">
        <w:t xml:space="preserve">. </w:t>
      </w:r>
      <w:r>
        <w:t xml:space="preserve">NURBS modelling of the pavilion vault from the sections extracted by the mesh surface. The geometric vault </w:t>
      </w:r>
      <w:del w:id="1520" w:author="Proofed" w:date="2021-03-22T16:32:00Z">
        <w:r>
          <w:delText>is</w:delText>
        </w:r>
      </w:del>
      <w:ins w:id="1521" w:author="Proofed" w:date="2021-03-22T16:32:00Z">
        <w:r w:rsidR="0002798D">
          <w:t>wa</w:t>
        </w:r>
        <w:r>
          <w:t>s</w:t>
        </w:r>
      </w:ins>
      <w:r>
        <w:t xml:space="preserve"> referenced to the mesh model</w:t>
      </w:r>
      <w:del w:id="1522" w:author="Proofed" w:date="2021-03-22T16:32:00Z">
        <w:r>
          <w:delText>,</w:delText>
        </w:r>
      </w:del>
      <w:r>
        <w:t xml:space="preserve"> and </w:t>
      </w:r>
      <w:del w:id="1523" w:author="Proofed" w:date="2021-03-22T16:32:00Z">
        <w:r>
          <w:delText>it has been</w:delText>
        </w:r>
      </w:del>
      <w:ins w:id="1524" w:author="Proofed" w:date="2021-03-22T16:32:00Z">
        <w:r w:rsidR="0002798D">
          <w:t>was</w:t>
        </w:r>
      </w:ins>
      <w:r w:rsidR="0002798D">
        <w:t xml:space="preserve"> </w:t>
      </w:r>
      <w:r>
        <w:t>imported in the same workspace.</w:t>
      </w:r>
    </w:p>
    <w:p w14:paraId="0A9E17B9" w14:textId="77777777" w:rsidR="00580F50" w:rsidRPr="00EB45FF" w:rsidRDefault="00580F50" w:rsidP="00580F50">
      <w:pPr>
        <w:pStyle w:val="Figure"/>
        <w:keepNext/>
        <w:framePr w:w="10206" w:h="6178" w:hRule="exact" w:hSpace="284" w:wrap="around" w:vAnchor="page" w:hAnchor="page" w:x="797" w:y="9588"/>
        <w:shd w:val="solid" w:color="FFFFFF" w:fill="FFFFFF"/>
        <w:spacing w:before="120"/>
      </w:pPr>
      <w:r>
        <w:rPr>
          <w:noProof/>
          <w:lang w:val="it-IT" w:eastAsia="it-IT"/>
        </w:rPr>
        <w:drawing>
          <wp:inline distT="0" distB="0" distL="0" distR="0" wp14:anchorId="5FD0C340" wp14:editId="66DF4C0F">
            <wp:extent cx="6464300" cy="3255609"/>
            <wp:effectExtent l="0" t="0" r="0" b="0"/>
            <wp:docPr id="81" name="Immagin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511822" cy="3279542"/>
                    </a:xfrm>
                    <a:prstGeom prst="rect">
                      <a:avLst/>
                    </a:prstGeom>
                  </pic:spPr>
                </pic:pic>
              </a:graphicData>
            </a:graphic>
          </wp:inline>
        </w:drawing>
      </w:r>
    </w:p>
    <w:p w14:paraId="6E00C821" w14:textId="70BD0DCE" w:rsidR="00580F50" w:rsidRDefault="00580F50" w:rsidP="00580F50">
      <w:pPr>
        <w:pStyle w:val="FigureCaption"/>
        <w:framePr w:w="10206" w:h="6178" w:hRule="exact" w:hSpace="284" w:wrap="around" w:vAnchor="page" w:hAnchor="page" w:x="797" w:y="9588"/>
        <w:shd w:val="solid" w:color="FFFFFF" w:fill="FFFFFF"/>
        <w:spacing w:after="0"/>
      </w:pPr>
      <w:r w:rsidRPr="00EB45FF">
        <w:t xml:space="preserve">Figure </w:t>
      </w:r>
      <w:r>
        <w:t>12</w:t>
      </w:r>
      <w:r w:rsidRPr="00EB45FF">
        <w:t xml:space="preserve">. </w:t>
      </w:r>
      <w:r>
        <w:t xml:space="preserve">Deviation computing on the shape features between the models of the pavilion vault, from the HD mesh and from the NURB modelling. The </w:t>
      </w:r>
      <w:del w:id="1525" w:author="Proofed" w:date="2021-03-22T16:32:00Z">
        <w:r>
          <w:delText>color</w:delText>
        </w:r>
      </w:del>
      <w:ins w:id="1526" w:author="Proofed" w:date="2021-03-22T16:32:00Z">
        <w:r w:rsidR="00EE1340">
          <w:t>colour</w:t>
        </w:r>
      </w:ins>
      <w:r>
        <w:t xml:space="preserve"> map defines a quantitative reading of the deformed portions from the static configuration, highlighting the kinematic mechanisms that are affecting the vault. </w:t>
      </w:r>
      <w:r w:rsidRPr="00D775AB">
        <w:t>From the comparison</w:t>
      </w:r>
      <w:ins w:id="1527" w:author="Proofed" w:date="2021-03-22T16:32:00Z">
        <w:r w:rsidR="00EE1340">
          <w:t>,</w:t>
        </w:r>
      </w:ins>
      <w:r w:rsidRPr="00D775AB">
        <w:t xml:space="preserve"> it </w:t>
      </w:r>
      <w:del w:id="1528" w:author="Proofed" w:date="2021-03-22T16:32:00Z">
        <w:r>
          <w:delText>has been</w:delText>
        </w:r>
      </w:del>
      <w:ins w:id="1529" w:author="Proofed" w:date="2021-03-22T16:32:00Z">
        <w:r w:rsidR="00EE1340">
          <w:t>w</w:t>
        </w:r>
        <w:r>
          <w:t>as</w:t>
        </w:r>
      </w:ins>
      <w:r>
        <w:t xml:space="preserve"> </w:t>
      </w:r>
      <w:r w:rsidRPr="00D775AB">
        <w:t xml:space="preserve">possible to </w:t>
      </w:r>
      <w:r>
        <w:t>identify</w:t>
      </w:r>
      <w:r w:rsidRPr="00D775AB">
        <w:t xml:space="preserve"> the </w:t>
      </w:r>
      <w:del w:id="1530" w:author="Proofed" w:date="2021-03-22T16:32:00Z">
        <w:r w:rsidRPr="00D775AB">
          <w:delText>portions</w:delText>
        </w:r>
      </w:del>
      <w:ins w:id="1531" w:author="Proofed" w:date="2021-03-22T16:32:00Z">
        <w:r w:rsidR="00EE1340">
          <w:t>areas</w:t>
        </w:r>
      </w:ins>
      <w:r w:rsidR="00EE1340">
        <w:t xml:space="preserve"> </w:t>
      </w:r>
      <w:r w:rsidRPr="00D775AB">
        <w:t>of instabilit</w:t>
      </w:r>
      <w:r>
        <w:t>y</w:t>
      </w:r>
      <w:del w:id="1532" w:author="Proofed" w:date="2021-03-22T16:32:00Z">
        <w:r w:rsidRPr="00D775AB">
          <w:delText>,</w:delText>
        </w:r>
      </w:del>
      <w:r w:rsidRPr="00D775AB">
        <w:t xml:space="preserve"> and to derive diagnostic considerations in relation to the overall static schemes of the </w:t>
      </w:r>
      <w:del w:id="1533" w:author="Proofed" w:date="2021-03-22T16:32:00Z">
        <w:r w:rsidRPr="00D775AB">
          <w:delText xml:space="preserve">entire </w:delText>
        </w:r>
      </w:del>
      <w:r w:rsidRPr="00D775AB">
        <w:t>architectural complex</w:t>
      </w:r>
      <w:ins w:id="1534" w:author="Proofed" w:date="2021-03-22T16:32:00Z">
        <w:r w:rsidR="00EE1340">
          <w:t xml:space="preserve"> as </w:t>
        </w:r>
        <w:r w:rsidR="0002798D">
          <w:t xml:space="preserve">a </w:t>
        </w:r>
        <w:r w:rsidR="00EE1340">
          <w:t>whole</w:t>
        </w:r>
      </w:ins>
      <w:r w:rsidRPr="00D775AB">
        <w:t>.</w:t>
      </w:r>
      <w:r w:rsidRPr="00D915D7">
        <w:t xml:space="preserve"> </w:t>
      </w:r>
    </w:p>
    <w:p w14:paraId="48371D06" w14:textId="168C0CB8" w:rsidR="00DE20FA" w:rsidRDefault="00DE20FA">
      <w:del w:id="1535" w:author="Proofed" w:date="2021-03-22T16:32:00Z">
        <w:r>
          <w:delText>In particular, similarly to</w:delText>
        </w:r>
      </w:del>
      <w:ins w:id="1536" w:author="Proofed" w:date="2021-03-22T16:32:00Z">
        <w:r w:rsidR="00175914">
          <w:t>Specifically</w:t>
        </w:r>
        <w:r>
          <w:t xml:space="preserve">, </w:t>
        </w:r>
        <w:r w:rsidR="00175914">
          <w:t>much like with</w:t>
        </w:r>
      </w:ins>
      <w:r>
        <w:t xml:space="preserve"> the collapsed part, </w:t>
      </w:r>
      <w:del w:id="1537" w:author="Proofed" w:date="2021-03-22T16:32:00Z">
        <w:r>
          <w:delText xml:space="preserve">also </w:delText>
        </w:r>
      </w:del>
      <w:r>
        <w:t xml:space="preserve">the remaining structure of the vault </w:t>
      </w:r>
      <w:del w:id="1538" w:author="Proofed" w:date="2021-03-22T16:32:00Z">
        <w:r>
          <w:delText>shows</w:delText>
        </w:r>
      </w:del>
      <w:ins w:id="1539" w:author="Proofed" w:date="2021-03-22T16:32:00Z">
        <w:r w:rsidR="00175914">
          <w:t>exhibits</w:t>
        </w:r>
      </w:ins>
      <w:r w:rsidR="00175914">
        <w:t xml:space="preserve"> </w:t>
      </w:r>
      <w:r>
        <w:t xml:space="preserve">a </w:t>
      </w:r>
      <w:r w:rsidRPr="00DE20FA">
        <w:t>discharging arch</w:t>
      </w:r>
      <w:r>
        <w:t xml:space="preserve"> not</w:t>
      </w:r>
      <w:r w:rsidR="00175914">
        <w:t xml:space="preserve"> </w:t>
      </w:r>
      <w:del w:id="1540" w:author="Proofed" w:date="2021-03-22T16:32:00Z">
        <w:r>
          <w:delText>collaborating to</w:delText>
        </w:r>
      </w:del>
      <w:ins w:id="1541" w:author="Proofed" w:date="2021-03-22T16:32:00Z">
        <w:r w:rsidR="00175914">
          <w:t>in line with</w:t>
        </w:r>
      </w:ins>
      <w:r w:rsidR="00175914">
        <w:t xml:space="preserve"> </w:t>
      </w:r>
      <w:r>
        <w:t xml:space="preserve">the </w:t>
      </w:r>
      <w:del w:id="1542" w:author="Proofed" w:date="2021-03-22T16:32:00Z">
        <w:r>
          <w:delText xml:space="preserve">static </w:delText>
        </w:r>
      </w:del>
      <w:r w:rsidR="00175914">
        <w:t xml:space="preserve">overall </w:t>
      </w:r>
      <w:ins w:id="1543" w:author="Proofed" w:date="2021-03-22T16:32:00Z">
        <w:r>
          <w:t xml:space="preserve">static </w:t>
        </w:r>
      </w:ins>
      <w:r>
        <w:t>configuration</w:t>
      </w:r>
      <w:r w:rsidR="00191064">
        <w:t xml:space="preserve">. </w:t>
      </w:r>
      <w:del w:id="1544" w:author="Proofed" w:date="2021-03-22T16:32:00Z">
        <w:r w:rsidR="00191064">
          <w:delText>I</w:delText>
        </w:r>
        <w:r>
          <w:delText xml:space="preserve">ts </w:delText>
        </w:r>
      </w:del>
      <w:ins w:id="1545" w:author="Proofed" w:date="2021-03-22T16:32:00Z">
        <w:r w:rsidR="00175914">
          <w:t xml:space="preserve">In fact, this </w:t>
        </w:r>
      </w:ins>
      <w:r>
        <w:t xml:space="preserve">shape </w:t>
      </w:r>
      <w:del w:id="1546" w:author="Proofed" w:date="2021-03-22T16:32:00Z">
        <w:r>
          <w:delText>reaches</w:delText>
        </w:r>
      </w:del>
      <w:ins w:id="1547" w:author="Proofed" w:date="2021-03-22T16:32:00Z">
        <w:r>
          <w:t>reache</w:t>
        </w:r>
        <w:r w:rsidR="00175914">
          <w:t>d</w:t>
        </w:r>
      </w:ins>
      <w:r>
        <w:t xml:space="preserve"> 40 </w:t>
      </w:r>
      <w:del w:id="1548" w:author="Proofed" w:date="2021-03-22T16:32:00Z">
        <w:r>
          <w:delText>millimetres</w:delText>
        </w:r>
      </w:del>
      <w:ins w:id="1549" w:author="Proofed" w:date="2021-03-22T16:32:00Z">
        <w:r>
          <w:t>mm</w:t>
        </w:r>
      </w:ins>
      <w:r>
        <w:t xml:space="preserve"> of deformation</w:t>
      </w:r>
      <w:r w:rsidR="00191064">
        <w:t xml:space="preserve"> </w:t>
      </w:r>
      <w:commentRangeStart w:id="1550"/>
      <w:r w:rsidR="00191064">
        <w:t>till the spring</w:t>
      </w:r>
      <w:commentRangeEnd w:id="1550"/>
      <w:del w:id="1551" w:author="Proofed" w:date="2021-03-22T16:32:00Z">
        <w:r w:rsidR="00191064">
          <w:delText>,</w:delText>
        </w:r>
      </w:del>
      <w:ins w:id="1552" w:author="Proofed" w:date="2021-03-22T16:32:00Z">
        <w:r w:rsidR="0002798D">
          <w:rPr>
            <w:rStyle w:val="CommentReference"/>
          </w:rPr>
          <w:commentReference w:id="1550"/>
        </w:r>
        <w:r w:rsidR="00191064">
          <w:t xml:space="preserve">, </w:t>
        </w:r>
        <w:r w:rsidR="0002798D">
          <w:t>is</w:t>
        </w:r>
      </w:ins>
      <w:r w:rsidR="0002798D">
        <w:t xml:space="preserve"> </w:t>
      </w:r>
      <w:r w:rsidR="00191064">
        <w:t xml:space="preserve">subdivided into </w:t>
      </w:r>
      <w:del w:id="1553" w:author="Proofed" w:date="2021-03-22T16:32:00Z">
        <w:r w:rsidR="00191064">
          <w:delText>3</w:delText>
        </w:r>
      </w:del>
      <w:ins w:id="1554" w:author="Proofed" w:date="2021-03-22T16:32:00Z">
        <w:r w:rsidR="00175914">
          <w:t>three</w:t>
        </w:r>
      </w:ins>
      <w:r w:rsidR="00191064">
        <w:t xml:space="preserve"> plastic hinges</w:t>
      </w:r>
      <w:del w:id="1555" w:author="Proofed" w:date="2021-03-22T16:32:00Z">
        <w:r w:rsidR="00191064">
          <w:delText>,</w:delText>
        </w:r>
      </w:del>
      <w:r w:rsidR="00191064">
        <w:t xml:space="preserve"> and </w:t>
      </w:r>
      <w:del w:id="1556" w:author="Proofed" w:date="2021-03-22T16:32:00Z">
        <w:r w:rsidR="00191064">
          <w:delText>it highlights an emergency</w:delText>
        </w:r>
      </w:del>
      <w:ins w:id="1557" w:author="Proofed" w:date="2021-03-22T16:32:00Z">
        <w:r w:rsidR="00175914">
          <w:t>presents a serious risk</w:t>
        </w:r>
      </w:ins>
      <w:r w:rsidR="00175914">
        <w:t xml:space="preserve"> of </w:t>
      </w:r>
      <w:r w:rsidR="00191064">
        <w:t xml:space="preserve">collapse. The main bearing walls also </w:t>
      </w:r>
      <w:del w:id="1558" w:author="Proofed" w:date="2021-03-22T16:32:00Z">
        <w:r w:rsidR="00191064">
          <w:delText>show</w:delText>
        </w:r>
      </w:del>
      <w:ins w:id="1559" w:author="Proofed" w:date="2021-03-22T16:32:00Z">
        <w:r w:rsidR="00175914">
          <w:t>exhibit</w:t>
        </w:r>
      </w:ins>
      <w:r w:rsidR="00175914">
        <w:t xml:space="preserve"> </w:t>
      </w:r>
      <w:r w:rsidR="00191064">
        <w:t xml:space="preserve">a buckling deformation that </w:t>
      </w:r>
      <w:del w:id="1560" w:author="Proofed" w:date="2021-03-22T16:32:00Z">
        <w:r w:rsidR="00191064">
          <w:delText>reaches</w:delText>
        </w:r>
      </w:del>
      <w:ins w:id="1561" w:author="Proofed" w:date="2021-03-22T16:32:00Z">
        <w:r w:rsidR="00191064">
          <w:t>reache</w:t>
        </w:r>
        <w:r w:rsidR="00175914">
          <w:t>d</w:t>
        </w:r>
      </w:ins>
      <w:r w:rsidR="00191064">
        <w:t xml:space="preserve"> a maximum of 70 </w:t>
      </w:r>
      <w:del w:id="1562" w:author="Proofed" w:date="2021-03-22T16:32:00Z">
        <w:r w:rsidR="00191064">
          <w:delText xml:space="preserve">millimetres, enhancing an </w:delText>
        </w:r>
      </w:del>
      <w:ins w:id="1563" w:author="Proofed" w:date="2021-03-22T16:32:00Z">
        <w:r w:rsidR="00191064">
          <w:t>m</w:t>
        </w:r>
        <w:r w:rsidR="00175914">
          <w:t>m</w:t>
        </w:r>
        <w:r w:rsidR="00191064">
          <w:t xml:space="preserve">, </w:t>
        </w:r>
        <w:r w:rsidR="00175914">
          <w:t xml:space="preserve">thus increasing the </w:t>
        </w:r>
      </w:ins>
      <w:r w:rsidR="00191064">
        <w:t xml:space="preserve">instability of the structure in </w:t>
      </w:r>
      <w:del w:id="1564" w:author="Proofed" w:date="2021-03-22T16:32:00Z">
        <w:r w:rsidR="00191064">
          <w:delText>its</w:delText>
        </w:r>
      </w:del>
      <w:ins w:id="1565" w:author="Proofed" w:date="2021-03-22T16:32:00Z">
        <w:r w:rsidR="00175914">
          <w:t>the</w:t>
        </w:r>
      </w:ins>
      <w:r w:rsidR="00175914">
        <w:t xml:space="preserve"> </w:t>
      </w:r>
      <w:r w:rsidR="00191064">
        <w:t>basement</w:t>
      </w:r>
      <w:ins w:id="1566" w:author="Proofed" w:date="2021-03-22T16:32:00Z">
        <w:r w:rsidR="00175914">
          <w:t xml:space="preserve"> area</w:t>
        </w:r>
      </w:ins>
      <w:r w:rsidR="00191064">
        <w:t>.</w:t>
      </w:r>
    </w:p>
    <w:p w14:paraId="1221AD11" w14:textId="0E8DA555" w:rsidR="00580F50" w:rsidRPr="00EB45FF" w:rsidRDefault="00F374FD">
      <w:del w:id="1567" w:author="Proofed" w:date="2021-03-22T16:32:00Z">
        <w:r>
          <w:delText>In this way</w:delText>
        </w:r>
      </w:del>
      <w:ins w:id="1568" w:author="Proofed" w:date="2021-03-22T16:32:00Z">
        <w:r w:rsidR="00175914">
          <w:t>As such</w:t>
        </w:r>
      </w:ins>
      <w:r>
        <w:t xml:space="preserve">, the </w:t>
      </w:r>
      <w:r w:rsidR="00191064">
        <w:t xml:space="preserve">reliable </w:t>
      </w:r>
      <w:r>
        <w:t>mapping</w:t>
      </w:r>
      <w:r w:rsidR="00191064">
        <w:t xml:space="preserve"> of evolving structural instabilities </w:t>
      </w:r>
      <w:del w:id="1569" w:author="Proofed" w:date="2021-03-22T16:32:00Z">
        <w:r w:rsidR="00191064">
          <w:delText>from</w:delText>
        </w:r>
      </w:del>
      <w:ins w:id="1570" w:author="Proofed" w:date="2021-03-22T16:32:00Z">
        <w:r w:rsidR="00175914">
          <w:t>using</w:t>
        </w:r>
      </w:ins>
      <w:r w:rsidR="00175914">
        <w:t xml:space="preserve"> </w:t>
      </w:r>
      <w:r w:rsidR="00191064">
        <w:t>direct survey and mesh models</w:t>
      </w:r>
      <w:r>
        <w:t xml:space="preserve"> </w:t>
      </w:r>
      <w:del w:id="1571" w:author="Proofed" w:date="2021-03-22T16:32:00Z">
        <w:r>
          <w:delText>in intended to direct</w:delText>
        </w:r>
      </w:del>
      <w:ins w:id="1572" w:author="Proofed" w:date="2021-03-22T16:32:00Z">
        <w:r>
          <w:t>i</w:t>
        </w:r>
        <w:r w:rsidR="00175914">
          <w:t>s aimed at determining</w:t>
        </w:r>
      </w:ins>
      <w:r w:rsidR="00175914">
        <w:t xml:space="preserve"> </w:t>
      </w:r>
      <w:r>
        <w:t xml:space="preserve">the intervention practices </w:t>
      </w:r>
      <w:del w:id="1573" w:author="Proofed" w:date="2021-03-22T16:32:00Z">
        <w:r>
          <w:delText>towards</w:delText>
        </w:r>
      </w:del>
      <w:ins w:id="1574" w:author="Proofed" w:date="2021-03-22T16:32:00Z">
        <w:r w:rsidR="00175914">
          <w:t>involving</w:t>
        </w:r>
      </w:ins>
      <w:r w:rsidR="00175914">
        <w:t xml:space="preserve"> </w:t>
      </w:r>
      <w:r>
        <w:t xml:space="preserve">targeted consolidation actions for the safety </w:t>
      </w:r>
      <w:ins w:id="1575" w:author="Proofed" w:date="2021-03-22T16:32:00Z">
        <w:r w:rsidR="00175914">
          <w:t xml:space="preserve">and conservation </w:t>
        </w:r>
      </w:ins>
      <w:r>
        <w:t>of ruined structures</w:t>
      </w:r>
      <w:del w:id="1576" w:author="Proofed" w:date="2021-03-22T16:32:00Z">
        <w:r>
          <w:delText xml:space="preserve"> and their conservation</w:delText>
        </w:r>
      </w:del>
      <w:r>
        <w:t>.</w:t>
      </w:r>
    </w:p>
    <w:p w14:paraId="16196D58" w14:textId="77777777" w:rsidR="0092109F" w:rsidRPr="00EB45FF" w:rsidRDefault="0092109F" w:rsidP="00507110">
      <w:pPr>
        <w:pStyle w:val="Level1Title"/>
        <w:jc w:val="both"/>
      </w:pPr>
      <w:r w:rsidRPr="00EB45FF">
        <w:t>Conclusions</w:t>
      </w:r>
    </w:p>
    <w:p w14:paraId="3522AA04" w14:textId="2C7585FD" w:rsidR="00FD4927" w:rsidRDefault="00FD4927">
      <w:r>
        <w:t xml:space="preserve">The modelling </w:t>
      </w:r>
      <w:del w:id="1577" w:author="Proofed" w:date="2021-03-22T16:32:00Z">
        <w:r>
          <w:delText xml:space="preserve">action </w:delText>
        </w:r>
      </w:del>
      <w:r>
        <w:t xml:space="preserve">performed </w:t>
      </w:r>
      <w:del w:id="1578" w:author="Proofed" w:date="2021-03-22T16:32:00Z">
        <w:r>
          <w:delText>on</w:delText>
        </w:r>
      </w:del>
      <w:ins w:id="1579" w:author="Proofed" w:date="2021-03-22T16:32:00Z">
        <w:r w:rsidR="00EE1340">
          <w:t>in terms of</w:t>
        </w:r>
      </w:ins>
      <w:r w:rsidR="00EE1340">
        <w:t xml:space="preserve"> </w:t>
      </w:r>
      <w:r>
        <w:t xml:space="preserve">the Church of the Annunciation in Pokcha </w:t>
      </w:r>
      <w:del w:id="1580" w:author="Proofed" w:date="2021-03-22T16:32:00Z">
        <w:r>
          <w:delText xml:space="preserve">has </w:delText>
        </w:r>
      </w:del>
      <w:r>
        <w:t xml:space="preserve">followed an </w:t>
      </w:r>
      <w:del w:id="1581" w:author="Proofed" w:date="2021-03-22T16:32:00Z">
        <w:r>
          <w:delText>integration</w:delText>
        </w:r>
      </w:del>
      <w:ins w:id="1582" w:author="Proofed" w:date="2021-03-22T16:32:00Z">
        <w:r>
          <w:t>integrat</w:t>
        </w:r>
        <w:r w:rsidR="00EE1340">
          <w:t>ed</w:t>
        </w:r>
      </w:ins>
      <w:r w:rsidR="00EE1340">
        <w:t xml:space="preserve"> </w:t>
      </w:r>
      <w:r>
        <w:t xml:space="preserve">approach </w:t>
      </w:r>
      <w:del w:id="1583" w:author="Proofed" w:date="2021-03-22T16:32:00Z">
        <w:r>
          <w:delText>of</w:delText>
        </w:r>
      </w:del>
      <w:ins w:id="1584" w:author="Proofed" w:date="2021-03-22T16:32:00Z">
        <w:r w:rsidR="00EE1340">
          <w:t>involving</w:t>
        </w:r>
      </w:ins>
      <w:r w:rsidR="00EE1340">
        <w:t xml:space="preserve"> </w:t>
      </w:r>
      <w:r>
        <w:t>morphometric data from different instrumental point clouds</w:t>
      </w:r>
      <w:del w:id="1585" w:author="Proofed" w:date="2021-03-22T16:32:00Z">
        <w:r>
          <w:delText>, experimenting an</w:delText>
        </w:r>
      </w:del>
      <w:ins w:id="1586" w:author="Proofed" w:date="2021-03-22T16:32:00Z">
        <w:r w:rsidR="00EE1340">
          <w:t>.</w:t>
        </w:r>
        <w:r>
          <w:t xml:space="preserve"> </w:t>
        </w:r>
        <w:r w:rsidR="00EE1340">
          <w:t>A</w:t>
        </w:r>
        <w:r>
          <w:t>n</w:t>
        </w:r>
      </w:ins>
      <w:r>
        <w:t xml:space="preserve"> overall mesh triangulation strategy </w:t>
      </w:r>
      <w:del w:id="1587" w:author="Proofed" w:date="2021-03-22T16:32:00Z">
        <w:r>
          <w:delText>finalized</w:delText>
        </w:r>
      </w:del>
      <w:ins w:id="1588" w:author="Proofed" w:date="2021-03-22T16:32:00Z">
        <w:r w:rsidR="00EE1340">
          <w:t>was devised</w:t>
        </w:r>
      </w:ins>
      <w:r w:rsidR="00EE1340">
        <w:t xml:space="preserve"> </w:t>
      </w:r>
      <w:r>
        <w:t>to</w:t>
      </w:r>
      <w:r w:rsidR="00EE1340">
        <w:t xml:space="preserve"> </w:t>
      </w:r>
      <w:del w:id="1589" w:author="Proofed" w:date="2021-03-22T16:32:00Z">
        <w:r>
          <w:delText>the generation of</w:delText>
        </w:r>
      </w:del>
      <w:ins w:id="1590" w:author="Proofed" w:date="2021-03-22T16:32:00Z">
        <w:r w:rsidR="00EE1340">
          <w:t>produce</w:t>
        </w:r>
      </w:ins>
      <w:r w:rsidR="00EE1340">
        <w:t xml:space="preserve"> </w:t>
      </w:r>
      <w:r>
        <w:t xml:space="preserve">a </w:t>
      </w:r>
      <w:del w:id="1591" w:author="Proofed" w:date="2021-03-22T16:32:00Z">
        <w:r>
          <w:delText>Reality-Based</w:delText>
        </w:r>
      </w:del>
      <w:ins w:id="1592" w:author="Proofed" w:date="2021-03-22T16:32:00Z">
        <w:r w:rsidR="00EE1340">
          <w:t>r</w:t>
        </w:r>
        <w:r>
          <w:t>eality-</w:t>
        </w:r>
        <w:r w:rsidR="00EE1340">
          <w:t>b</w:t>
        </w:r>
        <w:r>
          <w:t>ased</w:t>
        </w:r>
      </w:ins>
      <w:r>
        <w:t xml:space="preserve"> model capable of preserving the structural irregularity through the mediation of numerical polygonal surfaces. </w:t>
      </w:r>
      <w:del w:id="1593" w:author="Proofed" w:date="2021-03-22T16:32:00Z">
        <w:r>
          <w:delText>Particular</w:delText>
        </w:r>
      </w:del>
      <w:ins w:id="1594" w:author="Proofed" w:date="2021-03-22T16:32:00Z">
        <w:r w:rsidR="00EE1340">
          <w:t>Specific</w:t>
        </w:r>
      </w:ins>
      <w:r w:rsidR="00EE1340">
        <w:t xml:space="preserve"> </w:t>
      </w:r>
      <w:r>
        <w:t xml:space="preserve">methodological considerations </w:t>
      </w:r>
      <w:del w:id="1595" w:author="Proofed" w:date="2021-03-22T16:32:00Z">
        <w:r>
          <w:delText>have been</w:delText>
        </w:r>
      </w:del>
      <w:ins w:id="1596" w:author="Proofed" w:date="2021-03-22T16:32:00Z">
        <w:r w:rsidR="00EE1340">
          <w:t>were</w:t>
        </w:r>
      </w:ins>
      <w:r w:rsidR="00EE1340">
        <w:t xml:space="preserve"> d</w:t>
      </w:r>
      <w:r>
        <w:t xml:space="preserve">eveloped for the mesh triangulation of the integrated TLS and UAV sparse </w:t>
      </w:r>
      <w:del w:id="1597" w:author="Proofed" w:date="2021-03-22T16:32:00Z">
        <w:r>
          <w:delText>database</w:delText>
        </w:r>
      </w:del>
      <w:ins w:id="1598" w:author="Proofed" w:date="2021-03-22T16:32:00Z">
        <w:r>
          <w:t>database</w:t>
        </w:r>
        <w:r w:rsidR="00EE1340">
          <w:t>s</w:t>
        </w:r>
      </w:ins>
      <w:r>
        <w:t xml:space="preserve">. In order to perform an HD </w:t>
      </w:r>
      <w:del w:id="1599" w:author="Proofed" w:date="2021-03-22T16:32:00Z">
        <w:r>
          <w:delText>Mesh Construction</w:delText>
        </w:r>
      </w:del>
      <w:ins w:id="1600" w:author="Proofed" w:date="2021-03-22T16:32:00Z">
        <w:r w:rsidR="00EE1340">
          <w:t>m</w:t>
        </w:r>
        <w:r>
          <w:t xml:space="preserve">esh </w:t>
        </w:r>
        <w:r w:rsidR="00EE1340">
          <w:t>c</w:t>
        </w:r>
        <w:r>
          <w:t>onstruction</w:t>
        </w:r>
      </w:ins>
      <w:r>
        <w:t xml:space="preserve">, a correct </w:t>
      </w:r>
      <w:del w:id="1601" w:author="Proofed" w:date="2021-03-22T16:32:00Z">
        <w:r>
          <w:delText>correspondence</w:delText>
        </w:r>
      </w:del>
      <w:ins w:id="1602" w:author="Proofed" w:date="2021-03-22T16:32:00Z">
        <w:r w:rsidR="00EE1340">
          <w:t>alignment</w:t>
        </w:r>
      </w:ins>
      <w:r w:rsidR="00EE1340">
        <w:t xml:space="preserve"> </w:t>
      </w:r>
      <w:r>
        <w:t xml:space="preserve">of </w:t>
      </w:r>
      <w:ins w:id="1603" w:author="Proofed" w:date="2021-03-22T16:32:00Z">
        <w:r w:rsidR="00EE1340">
          <w:t xml:space="preserve">the </w:t>
        </w:r>
      </w:ins>
      <w:r>
        <w:t xml:space="preserve">points </w:t>
      </w:r>
      <w:del w:id="1604" w:author="Proofed" w:date="2021-03-22T16:32:00Z">
        <w:r>
          <w:delText>normal was necessary, and it</w:delText>
        </w:r>
      </w:del>
      <w:ins w:id="1605" w:author="Proofed" w:date="2021-03-22T16:32:00Z">
        <w:r>
          <w:t>was</w:t>
        </w:r>
      </w:ins>
      <w:r>
        <w:t xml:space="preserve"> </w:t>
      </w:r>
      <w:r w:rsidR="00EE1340">
        <w:t xml:space="preserve">required </w:t>
      </w:r>
      <w:del w:id="1606" w:author="Proofed" w:date="2021-03-22T16:32:00Z">
        <w:r>
          <w:delText>the processing of</w:delText>
        </w:r>
      </w:del>
      <w:ins w:id="1607" w:author="Proofed" w:date="2021-03-22T16:32:00Z">
        <w:r w:rsidR="00EE1340">
          <w:t>as well as</w:t>
        </w:r>
      </w:ins>
      <w:r w:rsidR="00EE1340">
        <w:t xml:space="preserve"> </w:t>
      </w:r>
      <w:r>
        <w:t xml:space="preserve">UAV point cloud </w:t>
      </w:r>
      <w:del w:id="1608" w:author="Proofed" w:date="2021-03-22T16:32:00Z">
        <w:r>
          <w:delText>in order</w:delText>
        </w:r>
      </w:del>
      <w:ins w:id="1609" w:author="Proofed" w:date="2021-03-22T16:32:00Z">
        <w:r w:rsidR="00EE1340">
          <w:t>processing</w:t>
        </w:r>
      </w:ins>
      <w:r w:rsidR="00EE1340">
        <w:t xml:space="preserve"> </w:t>
      </w:r>
      <w:r>
        <w:t xml:space="preserve">to support the </w:t>
      </w:r>
      <w:del w:id="1610" w:author="Proofed" w:date="2021-03-22T16:32:00Z">
        <w:r>
          <w:delText>optimization</w:delText>
        </w:r>
      </w:del>
      <w:ins w:id="1611" w:author="Proofed" w:date="2021-03-22T16:32:00Z">
        <w:r>
          <w:t>optim</w:t>
        </w:r>
        <w:r w:rsidR="00057B57">
          <w:t>is</w:t>
        </w:r>
        <w:r>
          <w:t>ation</w:t>
        </w:r>
      </w:ins>
      <w:r>
        <w:t xml:space="preserve"> of </w:t>
      </w:r>
      <w:ins w:id="1612" w:author="Proofed" w:date="2021-03-22T16:32:00Z">
        <w:r w:rsidR="00EE1340">
          <w:t xml:space="preserve">the </w:t>
        </w:r>
      </w:ins>
      <w:r>
        <w:t>poly-</w:t>
      </w:r>
      <w:del w:id="1613" w:author="Proofed" w:date="2021-03-22T16:32:00Z">
        <w:r>
          <w:delText>faces</w:delText>
        </w:r>
      </w:del>
      <w:ins w:id="1614" w:author="Proofed" w:date="2021-03-22T16:32:00Z">
        <w:r>
          <w:t>face</w:t>
        </w:r>
      </w:ins>
      <w:r>
        <w:t xml:space="preserve"> orientation in the mesh. Other </w:t>
      </w:r>
      <w:ins w:id="1615" w:author="Proofed" w:date="2021-03-22T16:32:00Z">
        <w:r>
          <w:t>filtering</w:t>
        </w:r>
        <w:r w:rsidR="00EE1340" w:rsidRPr="00EE1340">
          <w:t xml:space="preserve"> </w:t>
        </w:r>
      </w:ins>
      <w:r w:rsidR="00EE1340" w:rsidRPr="00EE1340">
        <w:t xml:space="preserve">processes </w:t>
      </w:r>
      <w:del w:id="1616" w:author="Proofed" w:date="2021-03-22T16:32:00Z">
        <w:r>
          <w:delText xml:space="preserve">of filtering </w:delText>
        </w:r>
      </w:del>
      <w:ins w:id="1617" w:author="Proofed" w:date="2021-03-22T16:32:00Z">
        <w:r w:rsidR="00EE1340">
          <w:t>we</w:t>
        </w:r>
        <w:r w:rsidR="0002798D">
          <w:t>re</w:t>
        </w:r>
        <w:r w:rsidR="00EE1340">
          <w:t xml:space="preserve"> implemented in terms </w:t>
        </w:r>
      </w:ins>
      <w:r w:rsidR="00EE1340">
        <w:t xml:space="preserve">of </w:t>
      </w:r>
      <w:r>
        <w:t xml:space="preserve">the point cloud, </w:t>
      </w:r>
      <w:del w:id="1618" w:author="Proofed" w:date="2021-03-22T16:32:00Z">
        <w:r>
          <w:delText>in particular</w:delText>
        </w:r>
      </w:del>
      <w:ins w:id="1619" w:author="Proofed" w:date="2021-03-22T16:32:00Z">
        <w:r w:rsidR="00EE1340">
          <w:t>specifically</w:t>
        </w:r>
      </w:ins>
      <w:r w:rsidR="00EE1340">
        <w:t xml:space="preserve"> </w:t>
      </w:r>
      <w:r>
        <w:t xml:space="preserve">regarding the presence of </w:t>
      </w:r>
      <w:del w:id="1620" w:author="Proofed" w:date="2021-03-22T16:32:00Z">
        <w:r>
          <w:delText>openings’</w:delText>
        </w:r>
      </w:del>
      <w:ins w:id="1621" w:author="Proofed" w:date="2021-03-22T16:32:00Z">
        <w:r>
          <w:t>opening</w:t>
        </w:r>
      </w:ins>
      <w:r>
        <w:t xml:space="preserve"> grids and extensive vegetation, </w:t>
      </w:r>
      <w:del w:id="1622" w:author="Proofed" w:date="2021-03-22T16:32:00Z">
        <w:r>
          <w:delText xml:space="preserve">have been implemented </w:delText>
        </w:r>
      </w:del>
      <w:r>
        <w:t xml:space="preserve">to better expose the surface of the structural domain </w:t>
      </w:r>
      <w:del w:id="1623" w:author="Proofed" w:date="2021-03-22T16:32:00Z">
        <w:r>
          <w:delText>under</w:delText>
        </w:r>
      </w:del>
      <w:ins w:id="1624" w:author="Proofed" w:date="2021-03-22T16:32:00Z">
        <w:r w:rsidR="00EE1340">
          <w:t>affected by</w:t>
        </w:r>
      </w:ins>
      <w:r w:rsidR="00EE1340">
        <w:t xml:space="preserve"> </w:t>
      </w:r>
      <w:r>
        <w:t xml:space="preserve">the decay and </w:t>
      </w:r>
      <w:del w:id="1625" w:author="Proofed" w:date="2021-03-22T16:32:00Z">
        <w:r>
          <w:delText>nature levels</w:delText>
        </w:r>
      </w:del>
      <w:ins w:id="1626" w:author="Proofed" w:date="2021-03-22T16:32:00Z">
        <w:r w:rsidR="00EE1340">
          <w:t xml:space="preserve">the </w:t>
        </w:r>
        <w:r>
          <w:t>natur</w:t>
        </w:r>
        <w:r w:rsidR="00EE1340">
          <w:t>al elements</w:t>
        </w:r>
      </w:ins>
      <w:r w:rsidR="00EE1340">
        <w:t xml:space="preserve"> of </w:t>
      </w:r>
      <w:r>
        <w:t>the ruin site.</w:t>
      </w:r>
      <w:del w:id="1627" w:author="Proofed" w:date="2021-03-22T16:32:00Z">
        <w:r>
          <w:delText xml:space="preserve"> </w:delText>
        </w:r>
      </w:del>
    </w:p>
    <w:p w14:paraId="0DE13B71" w14:textId="69149D2C" w:rsidR="00FD4927" w:rsidRDefault="00FD4927" w:rsidP="00FD4927">
      <w:r>
        <w:t xml:space="preserve">The need for a formal approach to the re-drawing analysis and intervention </w:t>
      </w:r>
      <w:del w:id="1628" w:author="Proofed" w:date="2021-03-22T16:32:00Z">
        <w:r>
          <w:delText>on Endangered Historical Sites has directed</w:delText>
        </w:r>
      </w:del>
      <w:ins w:id="1629" w:author="Proofed" w:date="2021-03-22T16:32:00Z">
        <w:r w:rsidR="00EE1340">
          <w:t>for e</w:t>
        </w:r>
        <w:r>
          <w:t xml:space="preserve">ndangered </w:t>
        </w:r>
        <w:r w:rsidR="00EE1340">
          <w:t>h</w:t>
        </w:r>
        <w:r>
          <w:t xml:space="preserve">istorical </w:t>
        </w:r>
        <w:r w:rsidR="00EE1340">
          <w:t>s</w:t>
        </w:r>
        <w:r>
          <w:t xml:space="preserve">ites </w:t>
        </w:r>
        <w:r w:rsidR="00EE1340">
          <w:t>was the motivation behind</w:t>
        </w:r>
      </w:ins>
      <w:r w:rsidR="00EE1340">
        <w:t xml:space="preserve"> </w:t>
      </w:r>
      <w:r>
        <w:t xml:space="preserve">the operational experimentation of morphological-structural representation </w:t>
      </w:r>
      <w:del w:id="1630" w:author="Proofed" w:date="2021-03-22T16:32:00Z">
        <w:r>
          <w:delText>on</w:delText>
        </w:r>
      </w:del>
      <w:ins w:id="1631" w:author="Proofed" w:date="2021-03-22T16:32:00Z">
        <w:r w:rsidR="008C0110">
          <w:t>in terms of</w:t>
        </w:r>
      </w:ins>
      <w:r w:rsidR="008C0110">
        <w:t xml:space="preserve"> </w:t>
      </w:r>
      <w:r>
        <w:t>two</w:t>
      </w:r>
      <w:r w:rsidR="008C0110">
        <w:t xml:space="preserve"> </w:t>
      </w:r>
      <w:ins w:id="1632" w:author="Proofed" w:date="2021-03-22T16:32:00Z">
        <w:r w:rsidR="008C0110">
          <w:t xml:space="preserve">specific </w:t>
        </w:r>
      </w:ins>
      <w:r>
        <w:t>research targets:</w:t>
      </w:r>
    </w:p>
    <w:p w14:paraId="4415039F" w14:textId="77777777" w:rsidR="00580F50" w:rsidRDefault="00580F50" w:rsidP="00FD4927"/>
    <w:p w14:paraId="14B20551" w14:textId="331B26AF" w:rsidR="00FD4927" w:rsidRDefault="00FD4927" w:rsidP="00507110">
      <w:pPr>
        <w:numPr>
          <w:ilvl w:val="0"/>
          <w:numId w:val="31"/>
        </w:numPr>
        <w:ind w:left="284" w:hanging="284"/>
      </w:pPr>
      <w:del w:id="1633" w:author="Proofed" w:date="2021-03-22T16:32:00Z">
        <w:r>
          <w:delText>-</w:delText>
        </w:r>
        <w:r>
          <w:tab/>
        </w:r>
      </w:del>
      <w:r>
        <w:t xml:space="preserve">The planning of a documentary strategy </w:t>
      </w:r>
      <w:del w:id="1634" w:author="Proofed" w:date="2021-03-22T16:32:00Z">
        <w:r>
          <w:delText>able to acquire</w:delText>
        </w:r>
      </w:del>
      <w:ins w:id="1635" w:author="Proofed" w:date="2021-03-22T16:32:00Z">
        <w:r w:rsidR="008C0110">
          <w:t xml:space="preserve">aimed at </w:t>
        </w:r>
        <w:r>
          <w:t>acquir</w:t>
        </w:r>
        <w:r w:rsidR="008C0110">
          <w:t>ing</w:t>
        </w:r>
      </w:ins>
      <w:r w:rsidR="008C0110">
        <w:t xml:space="preserve"> </w:t>
      </w:r>
      <w:r>
        <w:t xml:space="preserve">the totality and particularity of the architectural </w:t>
      </w:r>
      <w:del w:id="1636" w:author="Proofed" w:date="2021-03-22T16:32:00Z">
        <w:r>
          <w:delText>detail,</w:delText>
        </w:r>
      </w:del>
      <w:ins w:id="1637" w:author="Proofed" w:date="2021-03-22T16:32:00Z">
        <w:r>
          <w:t>detail</w:t>
        </w:r>
        <w:r w:rsidR="008C0110">
          <w:t>s</w:t>
        </w:r>
      </w:ins>
      <w:r>
        <w:t xml:space="preserve"> in </w:t>
      </w:r>
      <w:ins w:id="1638" w:author="Proofed" w:date="2021-03-22T16:32:00Z">
        <w:r w:rsidR="008C0110">
          <w:t xml:space="preserve">terms of </w:t>
        </w:r>
      </w:ins>
      <w:r>
        <w:t>all</w:t>
      </w:r>
      <w:del w:id="1639" w:author="Proofed" w:date="2021-03-22T16:32:00Z">
        <w:r>
          <w:delText xml:space="preserve"> its</w:delText>
        </w:r>
      </w:del>
      <w:r>
        <w:t xml:space="preserve"> typological variants (masonry, metal parts, wall coverings) and </w:t>
      </w:r>
      <w:del w:id="1640" w:author="Proofed" w:date="2021-03-22T16:32:00Z">
        <w:r>
          <w:delText>collocation</w:delText>
        </w:r>
      </w:del>
      <w:ins w:id="1641" w:author="Proofed" w:date="2021-03-22T16:32:00Z">
        <w:r>
          <w:t>collocation</w:t>
        </w:r>
        <w:r w:rsidR="008C0110">
          <w:t>s</w:t>
        </w:r>
      </w:ins>
      <w:r>
        <w:t xml:space="preserve"> (main environments, underground, in elevation, coverage levels).</w:t>
      </w:r>
    </w:p>
    <w:p w14:paraId="0C82AECC" w14:textId="1BC0EB4C" w:rsidR="00FD4927" w:rsidRDefault="00FD4927" w:rsidP="00507110">
      <w:pPr>
        <w:numPr>
          <w:ilvl w:val="0"/>
          <w:numId w:val="31"/>
        </w:numPr>
        <w:ind w:left="284" w:hanging="284"/>
      </w:pPr>
      <w:del w:id="1642" w:author="Proofed" w:date="2021-03-22T16:32:00Z">
        <w:r>
          <w:delText>-</w:delText>
        </w:r>
        <w:r>
          <w:tab/>
        </w:r>
      </w:del>
      <w:r>
        <w:t>The convenience of transferring these detailed systems into suitable morpho-metric products</w:t>
      </w:r>
      <w:del w:id="1643" w:author="Proofed" w:date="2021-03-22T16:32:00Z">
        <w:r>
          <w:delText>,</w:delText>
        </w:r>
      </w:del>
      <w:r>
        <w:t xml:space="preserve"> capable of </w:t>
      </w:r>
      <w:del w:id="1644" w:author="Proofed" w:date="2021-03-22T16:32:00Z">
        <w:r>
          <w:delText>experiencing</w:delText>
        </w:r>
      </w:del>
      <w:ins w:id="1645" w:author="Proofed" w:date="2021-03-22T16:32:00Z">
        <w:r w:rsidR="008C0110">
          <w:t>providing</w:t>
        </w:r>
      </w:ins>
      <w:r w:rsidR="008C0110">
        <w:t xml:space="preserve"> </w:t>
      </w:r>
      <w:r>
        <w:t xml:space="preserve">information and analytical opportunities </w:t>
      </w:r>
      <w:del w:id="1646" w:author="Proofed" w:date="2021-03-22T16:32:00Z">
        <w:r>
          <w:delText>of</w:delText>
        </w:r>
      </w:del>
      <w:ins w:id="1647" w:author="Proofed" w:date="2021-03-22T16:32:00Z">
        <w:r w:rsidR="008C0110">
          <w:t>in relation to</w:t>
        </w:r>
      </w:ins>
      <w:r>
        <w:t xml:space="preserve"> historical masonries through graphic </w:t>
      </w:r>
      <w:del w:id="1648" w:author="Proofed" w:date="2021-03-22T16:32:00Z">
        <w:r>
          <w:delText>representation</w:delText>
        </w:r>
      </w:del>
      <w:ins w:id="1649" w:author="Proofed" w:date="2021-03-22T16:32:00Z">
        <w:r>
          <w:t>representation</w:t>
        </w:r>
        <w:r w:rsidR="008C0110">
          <w:t>s</w:t>
        </w:r>
      </w:ins>
      <w:r>
        <w:t xml:space="preserve">. </w:t>
      </w:r>
    </w:p>
    <w:p w14:paraId="7C5DBACA" w14:textId="77777777" w:rsidR="00580F50" w:rsidRDefault="00580F50" w:rsidP="00FD4927"/>
    <w:p w14:paraId="0C788EB2" w14:textId="47C85741" w:rsidR="00FD4927" w:rsidRDefault="00FD4927" w:rsidP="00FD4927">
      <w:del w:id="1650" w:author="Proofed" w:date="2021-03-22T16:32:00Z">
        <w:r>
          <w:delText>This objective directs methodologies and products to prefer</w:delText>
        </w:r>
      </w:del>
      <w:ins w:id="1651" w:author="Proofed" w:date="2021-03-22T16:32:00Z">
        <w:r>
          <w:t>Th</w:t>
        </w:r>
        <w:r w:rsidR="008C0110">
          <w:t>e</w:t>
        </w:r>
        <w:r>
          <w:t>s</w:t>
        </w:r>
        <w:r w:rsidR="008C0110">
          <w:t>e</w:t>
        </w:r>
        <w:r>
          <w:t xml:space="preserve"> objective</w:t>
        </w:r>
        <w:r w:rsidR="008C0110">
          <w:t>s</w:t>
        </w:r>
        <w:r>
          <w:t xml:space="preserve"> </w:t>
        </w:r>
        <w:r w:rsidR="008C0110">
          <w:t>determine</w:t>
        </w:r>
        <w:r w:rsidR="0002798D">
          <w:t>d</w:t>
        </w:r>
        <w:r w:rsidR="008C0110">
          <w:t xml:space="preserve"> the preference for</w:t>
        </w:r>
      </w:ins>
      <w:r w:rsidR="008C0110">
        <w:t xml:space="preserve"> a </w:t>
      </w:r>
      <w:del w:id="1652" w:author="Proofed" w:date="2021-03-22T16:32:00Z">
        <w:r>
          <w:delText>three-dimensional</w:delText>
        </w:r>
      </w:del>
      <w:ins w:id="1653" w:author="Proofed" w:date="2021-03-22T16:32:00Z">
        <w:r w:rsidR="008C0110">
          <w:t>3D</w:t>
        </w:r>
      </w:ins>
      <w:r w:rsidR="008C0110">
        <w:t xml:space="preserve"> </w:t>
      </w:r>
      <w:r>
        <w:t xml:space="preserve">approach to </w:t>
      </w:r>
      <w:ins w:id="1654" w:author="Proofed" w:date="2021-03-22T16:32:00Z">
        <w:r w:rsidR="008C0110">
          <w:t xml:space="preserve">the </w:t>
        </w:r>
      </w:ins>
      <w:r>
        <w:t xml:space="preserve">documentation and </w:t>
      </w:r>
      <w:del w:id="1655" w:author="Proofed" w:date="2021-03-22T16:32:00Z">
        <w:r>
          <w:delText>visualization</w:delText>
        </w:r>
      </w:del>
      <w:ins w:id="1656" w:author="Proofed" w:date="2021-03-22T16:32:00Z">
        <w:r>
          <w:t>visual</w:t>
        </w:r>
        <w:r w:rsidR="00057B57">
          <w:t>is</w:t>
        </w:r>
        <w:r>
          <w:t>ation</w:t>
        </w:r>
      </w:ins>
      <w:r>
        <w:t xml:space="preserve"> of </w:t>
      </w:r>
      <w:r w:rsidR="00D04FC5">
        <w:t>structures</w:t>
      </w:r>
      <w:del w:id="1657" w:author="Proofed" w:date="2021-03-22T16:32:00Z">
        <w:r>
          <w:delText>,</w:delText>
        </w:r>
      </w:del>
      <w:r>
        <w:t xml:space="preserve"> directly from </w:t>
      </w:r>
      <w:ins w:id="1658" w:author="Proofed" w:date="2021-03-22T16:32:00Z">
        <w:r w:rsidR="008C0110">
          <w:t xml:space="preserve">the </w:t>
        </w:r>
      </w:ins>
      <w:r>
        <w:t xml:space="preserve">data </w:t>
      </w:r>
      <w:del w:id="1659" w:author="Proofed" w:date="2021-03-22T16:32:00Z">
        <w:r>
          <w:delText>of</w:delText>
        </w:r>
      </w:del>
      <w:ins w:id="1660" w:author="Proofed" w:date="2021-03-22T16:32:00Z">
        <w:r w:rsidR="008C0110">
          <w:t>obtained via</w:t>
        </w:r>
      </w:ins>
      <w:r w:rsidR="008C0110">
        <w:t xml:space="preserve"> </w:t>
      </w:r>
      <w:r>
        <w:t xml:space="preserve">digital </w:t>
      </w:r>
      <w:del w:id="1661" w:author="Proofed" w:date="2021-03-22T16:32:00Z">
        <w:r>
          <w:delText>survey</w:delText>
        </w:r>
      </w:del>
      <w:ins w:id="1662" w:author="Proofed" w:date="2021-03-22T16:32:00Z">
        <w:r>
          <w:t>survey</w:t>
        </w:r>
        <w:r w:rsidR="008C0110">
          <w:t>s</w:t>
        </w:r>
      </w:ins>
      <w:r>
        <w:t xml:space="preserve">. The </w:t>
      </w:r>
      <w:r w:rsidR="00D04FC5">
        <w:t>shape representation is preserved in both</w:t>
      </w:r>
      <w:r>
        <w:t xml:space="preserve"> qualitative and quantitative structural assessments, aware of the interactions that </w:t>
      </w:r>
      <w:del w:id="1663" w:author="Proofed" w:date="2021-03-22T16:32:00Z">
        <w:r>
          <w:delText xml:space="preserve">the </w:delText>
        </w:r>
      </w:del>
      <w:r>
        <w:t xml:space="preserve">historical architecture can </w:t>
      </w:r>
      <w:del w:id="1664" w:author="Proofed" w:date="2021-03-22T16:32:00Z">
        <w:r>
          <w:delText>establish</w:delText>
        </w:r>
      </w:del>
      <w:ins w:id="1665" w:author="Proofed" w:date="2021-03-22T16:32:00Z">
        <w:r w:rsidR="008C0110">
          <w:t>exhibit</w:t>
        </w:r>
      </w:ins>
      <w:r w:rsidR="008C0110">
        <w:t xml:space="preserve"> </w:t>
      </w:r>
      <w:r>
        <w:t xml:space="preserve">between its individual preserved components and, </w:t>
      </w:r>
      <w:del w:id="1666" w:author="Proofed" w:date="2021-03-22T16:32:00Z">
        <w:r>
          <w:delText>referring to</w:delText>
        </w:r>
      </w:del>
      <w:ins w:id="1667" w:author="Proofed" w:date="2021-03-22T16:32:00Z">
        <w:r w:rsidR="008C0110">
          <w:t>in terms of</w:t>
        </w:r>
      </w:ins>
      <w:r w:rsidR="008C0110">
        <w:t xml:space="preserve"> </w:t>
      </w:r>
      <w:r>
        <w:t xml:space="preserve">restoration, with </w:t>
      </w:r>
      <w:del w:id="1668" w:author="Proofed" w:date="2021-03-22T16:32:00Z">
        <w:r>
          <w:delText>its</w:delText>
        </w:r>
      </w:del>
      <w:ins w:id="1669" w:author="Proofed" w:date="2021-03-22T16:32:00Z">
        <w:r w:rsidR="008C0110">
          <w:t>the</w:t>
        </w:r>
      </w:ins>
      <w:r w:rsidR="008C0110">
        <w:t xml:space="preserve"> </w:t>
      </w:r>
      <w:r>
        <w:t>intervention design.</w:t>
      </w:r>
    </w:p>
    <w:p w14:paraId="3F561FB0" w14:textId="1AB795E2" w:rsidR="000D5A9B" w:rsidRDefault="00FD4927">
      <w:del w:id="1670" w:author="Proofed" w:date="2021-03-22T16:32:00Z">
        <w:r>
          <w:delText>The type of morpho-metric data represented by high-poly mesh models, due</w:delText>
        </w:r>
      </w:del>
      <w:ins w:id="1671" w:author="Proofed" w:date="2021-03-22T16:32:00Z">
        <w:r w:rsidR="008C0110">
          <w:t>D</w:t>
        </w:r>
        <w:r w:rsidR="008C0110" w:rsidRPr="008C0110">
          <w:t>ue</w:t>
        </w:r>
      </w:ins>
      <w:r w:rsidR="008C0110" w:rsidRPr="008C0110">
        <w:t xml:space="preserve"> to its complex nature in terms of compatibility and format si</w:t>
      </w:r>
      <w:r w:rsidR="008C0110">
        <w:t>z</w:t>
      </w:r>
      <w:r w:rsidR="008C0110" w:rsidRPr="008C0110">
        <w:t>e</w:t>
      </w:r>
      <w:r w:rsidR="008C0110">
        <w:t>,</w:t>
      </w:r>
      <w:r w:rsidR="008C0110" w:rsidRPr="008C0110">
        <w:t xml:space="preserve"> </w:t>
      </w:r>
      <w:del w:id="1672" w:author="Proofed" w:date="2021-03-22T16:32:00Z">
        <w:r>
          <w:delText>is today</w:delText>
        </w:r>
      </w:del>
      <w:ins w:id="1673" w:author="Proofed" w:date="2021-03-22T16:32:00Z">
        <w:r w:rsidR="008C0110">
          <w:t>t</w:t>
        </w:r>
        <w:r>
          <w:t xml:space="preserve">he type of morphometric data represented by high-poly mesh models is </w:t>
        </w:r>
        <w:r w:rsidR="008C0110">
          <w:t>currently</w:t>
        </w:r>
      </w:ins>
      <w:r w:rsidR="008C0110">
        <w:t xml:space="preserve"> </w:t>
      </w:r>
      <w:r>
        <w:t xml:space="preserve">affected by the continuous developments in the field of Big Data management </w:t>
      </w:r>
      <w:del w:id="1674" w:author="Proofed" w:date="2021-03-22T16:32:00Z">
        <w:r>
          <w:delText xml:space="preserve">on </w:delText>
        </w:r>
      </w:del>
      <w:ins w:id="1675" w:author="Proofed" w:date="2021-03-22T16:32:00Z">
        <w:r w:rsidR="008C0110">
          <w:t xml:space="preserve">in relation to </w:t>
        </w:r>
      </w:ins>
      <w:r>
        <w:t xml:space="preserve">3D databases </w:t>
      </w:r>
      <w:del w:id="1676" w:author="Proofed" w:date="2021-03-22T16:32:00Z">
        <w:r>
          <w:delText>of</w:delText>
        </w:r>
      </w:del>
      <w:ins w:id="1677" w:author="Proofed" w:date="2021-03-22T16:32:00Z">
        <w:r w:rsidR="008C0110">
          <w:t>pertaining t</w:t>
        </w:r>
        <w:r>
          <w:t>o</w:t>
        </w:r>
      </w:ins>
      <w:r>
        <w:t xml:space="preserve"> architectural systems and urban aggregates. </w:t>
      </w:r>
      <w:del w:id="1678" w:author="Proofed" w:date="2021-03-22T16:32:00Z">
        <w:r>
          <w:delText xml:space="preserve">These possibilities of fast Reverse Modeling on the </w:delText>
        </w:r>
      </w:del>
      <w:ins w:id="1679" w:author="Proofed" w:date="2021-03-22T16:32:00Z">
        <w:r>
          <w:t>Th</w:t>
        </w:r>
        <w:r w:rsidR="008C0110">
          <w:t xml:space="preserve">is </w:t>
        </w:r>
        <w:r>
          <w:t>possibilit</w:t>
        </w:r>
        <w:r w:rsidR="008C0110">
          <w:t>y for r</w:t>
        </w:r>
        <w:r>
          <w:t xml:space="preserve">everse </w:t>
        </w:r>
        <w:r w:rsidR="00D8698C">
          <w:t>modelling</w:t>
        </w:r>
        <w:r>
          <w:t xml:space="preserve"> </w:t>
        </w:r>
        <w:r w:rsidR="008C0110">
          <w:t xml:space="preserve">in terms of </w:t>
        </w:r>
      </w:ins>
      <w:r>
        <w:t xml:space="preserve">historical architectural heritage </w:t>
      </w:r>
      <w:del w:id="1680" w:author="Proofed" w:date="2021-03-22T16:32:00Z">
        <w:r>
          <w:delText>aim to revise</w:delText>
        </w:r>
      </w:del>
      <w:ins w:id="1681" w:author="Proofed" w:date="2021-03-22T16:32:00Z">
        <w:r w:rsidR="008C0110">
          <w:t>allows for</w:t>
        </w:r>
        <w:r w:rsidR="006369BF">
          <w:t xml:space="preserve"> </w:t>
        </w:r>
        <w:r>
          <w:t>revis</w:t>
        </w:r>
        <w:r w:rsidR="008C0110">
          <w:t>ing</w:t>
        </w:r>
      </w:ins>
      <w:r w:rsidR="008C0110">
        <w:t xml:space="preserve"> </w:t>
      </w:r>
      <w:r>
        <w:t xml:space="preserve">the documentation protocols in a field of application of representative systems for structural diagnostics, </w:t>
      </w:r>
      <w:del w:id="1682" w:author="Proofed" w:date="2021-03-22T16:32:00Z">
        <w:r>
          <w:delText xml:space="preserve">till </w:delText>
        </w:r>
      </w:del>
      <w:r>
        <w:t xml:space="preserve">to aspire to technical-professional </w:t>
      </w:r>
      <w:r w:rsidR="00A848DD">
        <w:t xml:space="preserve">adoption in the </w:t>
      </w:r>
      <w:r w:rsidR="00D04FC5">
        <w:t xml:space="preserve">interface with </w:t>
      </w:r>
      <w:del w:id="1683" w:author="Proofed" w:date="2021-03-22T16:32:00Z">
        <w:r w:rsidR="00D04FC5">
          <w:delText>Mesh</w:delText>
        </w:r>
      </w:del>
      <w:ins w:id="1684" w:author="Proofed" w:date="2021-03-22T16:32:00Z">
        <w:r w:rsidR="008C0110">
          <w:t>m</w:t>
        </w:r>
        <w:r w:rsidR="00D04FC5">
          <w:t>esh</w:t>
        </w:r>
      </w:ins>
      <w:r w:rsidR="00D04FC5">
        <w:t xml:space="preserve">-to-FEA and </w:t>
      </w:r>
      <w:del w:id="1685" w:author="Proofed" w:date="2021-03-22T16:32:00Z">
        <w:r w:rsidR="00D04FC5">
          <w:delText>Mesh</w:delText>
        </w:r>
      </w:del>
      <w:ins w:id="1686" w:author="Proofed" w:date="2021-03-22T16:32:00Z">
        <w:r w:rsidR="008C0110">
          <w:t>m</w:t>
        </w:r>
        <w:r w:rsidR="00D04FC5">
          <w:t>esh</w:t>
        </w:r>
      </w:ins>
      <w:r w:rsidR="00D04FC5">
        <w:t>-to-BIM protocols</w:t>
      </w:r>
      <w:r>
        <w:t xml:space="preserve">. Despite the national </w:t>
      </w:r>
      <w:del w:id="1687" w:author="Proofed" w:date="2021-03-22T16:32:00Z">
        <w:r>
          <w:delText>lability</w:delText>
        </w:r>
      </w:del>
      <w:ins w:id="1688" w:author="Proofed" w:date="2021-03-22T16:32:00Z">
        <w:r w:rsidR="008C0110">
          <w:t>risk</w:t>
        </w:r>
      </w:ins>
      <w:r>
        <w:t xml:space="preserve">, the lines applied in the digital documentation demonstrate an attempt to adapt to the provisions of the Digital Agenda 2020 of the European Commission (also included in the Agenda Culture 2030), regarding the </w:t>
      </w:r>
      <w:del w:id="1689" w:author="Proofed" w:date="2021-03-22T16:32:00Z">
        <w:r>
          <w:delText>Digitation</w:delText>
        </w:r>
      </w:del>
      <w:ins w:id="1690" w:author="Proofed" w:date="2021-03-22T16:32:00Z">
        <w:r w:rsidR="008C0110">
          <w:t>d</w:t>
        </w:r>
        <w:r>
          <w:t>igitation</w:t>
        </w:r>
      </w:ins>
      <w:r>
        <w:t xml:space="preserve"> of </w:t>
      </w:r>
      <w:del w:id="1691" w:author="Proofed" w:date="2021-03-22T16:32:00Z">
        <w:r>
          <w:delText>Cultural Heritage</w:delText>
        </w:r>
      </w:del>
      <w:ins w:id="1692" w:author="Proofed" w:date="2021-03-22T16:32:00Z">
        <w:r w:rsidR="008C0110">
          <w:t>c</w:t>
        </w:r>
        <w:r>
          <w:t xml:space="preserve">ultural </w:t>
        </w:r>
        <w:r w:rsidR="008C0110">
          <w:t>h</w:t>
        </w:r>
        <w:r>
          <w:t>eritage</w:t>
        </w:r>
      </w:ins>
      <w:r>
        <w:t xml:space="preserve"> initiatives for the planning of intervention, restoration</w:t>
      </w:r>
      <w:ins w:id="1693" w:author="Proofed" w:date="2021-03-22T16:32:00Z">
        <w:r w:rsidR="00D8698C">
          <w:t>,</w:t>
        </w:r>
      </w:ins>
      <w:r>
        <w:t xml:space="preserve"> and conservation. </w:t>
      </w:r>
      <w:del w:id="1694" w:author="Proofed" w:date="2021-03-22T16:32:00Z">
        <w:r>
          <w:delText>The</w:delText>
        </w:r>
      </w:del>
      <w:ins w:id="1695" w:author="Proofed" w:date="2021-03-22T16:32:00Z">
        <w:r w:rsidR="00D8698C">
          <w:t>With t</w:t>
        </w:r>
        <w:r>
          <w:t>he</w:t>
        </w:r>
      </w:ins>
      <w:r>
        <w:t xml:space="preserve"> possibility of experimenting </w:t>
      </w:r>
      <w:del w:id="1696" w:author="Proofed" w:date="2021-03-22T16:32:00Z">
        <w:r>
          <w:delText xml:space="preserve">first </w:delText>
        </w:r>
      </w:del>
      <w:r>
        <w:t>virtually</w:t>
      </w:r>
      <w:del w:id="1697" w:author="Proofed" w:date="2021-03-22T16:32:00Z">
        <w:r>
          <w:delText>, in</w:delText>
        </w:r>
      </w:del>
      <w:ins w:id="1698" w:author="Proofed" w:date="2021-03-22T16:32:00Z">
        <w:r>
          <w:t xml:space="preserve"> </w:t>
        </w:r>
        <w:r w:rsidR="00D8698C">
          <w:t>with</w:t>
        </w:r>
        <w:r>
          <w:t>in</w:t>
        </w:r>
      </w:ins>
      <w:r>
        <w:t xml:space="preserve"> a simulated but reliable space, the methods and effects of a subsequent physical implementation of the intervention </w:t>
      </w:r>
      <w:del w:id="1699" w:author="Proofed" w:date="2021-03-22T16:32:00Z">
        <w:r>
          <w:delText>on the real</w:delText>
        </w:r>
      </w:del>
      <w:ins w:id="1700" w:author="Proofed" w:date="2021-03-22T16:32:00Z">
        <w:r w:rsidR="0002798D">
          <w:t>for</w:t>
        </w:r>
      </w:ins>
      <w:r w:rsidR="006369BF">
        <w:t xml:space="preserve"> </w:t>
      </w:r>
      <w:r>
        <w:t xml:space="preserve">heritage </w:t>
      </w:r>
      <w:del w:id="1701" w:author="Proofed" w:date="2021-03-22T16:32:00Z">
        <w:r>
          <w:delText>emphasizes</w:delText>
        </w:r>
      </w:del>
      <w:ins w:id="1702" w:author="Proofed" w:date="2021-03-22T16:32:00Z">
        <w:r w:rsidR="0002798D">
          <w:t xml:space="preserve">buildings </w:t>
        </w:r>
        <w:r>
          <w:t>emphas</w:t>
        </w:r>
        <w:r w:rsidR="00057B57">
          <w:t>is</w:t>
        </w:r>
        <w:r>
          <w:t>es</w:t>
        </w:r>
      </w:ins>
      <w:r>
        <w:t xml:space="preserve"> the opportunities for digital preservation and eGovernance, expanding the ideas of innovation </w:t>
      </w:r>
      <w:del w:id="1703" w:author="Proofed" w:date="2021-03-22T16:32:00Z">
        <w:r>
          <w:delText>on</w:delText>
        </w:r>
      </w:del>
      <w:ins w:id="1704" w:author="Proofed" w:date="2021-03-22T16:32:00Z">
        <w:r w:rsidR="00D8698C">
          <w:t>in relation t</w:t>
        </w:r>
        <w:r>
          <w:t>o</w:t>
        </w:r>
      </w:ins>
      <w:r>
        <w:t xml:space="preserve"> the type and quality of structural survey products in terms of </w:t>
      </w:r>
      <w:del w:id="1705" w:author="Proofed" w:date="2021-03-22T16:32:00Z">
        <w:r>
          <w:delText>Curation</w:delText>
        </w:r>
      </w:del>
      <w:ins w:id="1706" w:author="Proofed" w:date="2021-03-22T16:32:00Z">
        <w:r w:rsidR="00D8698C">
          <w:t>the c</w:t>
        </w:r>
        <w:r>
          <w:t>uration</w:t>
        </w:r>
      </w:ins>
      <w:r>
        <w:t xml:space="preserve"> of digital </w:t>
      </w:r>
      <w:del w:id="1707" w:author="Proofed" w:date="2021-03-22T16:32:00Z">
        <w:r>
          <w:delText>assests</w:delText>
        </w:r>
      </w:del>
      <w:ins w:id="1708" w:author="Proofed" w:date="2021-03-22T16:32:00Z">
        <w:r>
          <w:t>assets</w:t>
        </w:r>
      </w:ins>
      <w:r>
        <w:t xml:space="preserve"> and advanced </w:t>
      </w:r>
      <w:del w:id="1709" w:author="Proofed" w:date="2021-03-22T16:32:00Z">
        <w:r>
          <w:delText>digitization</w:delText>
        </w:r>
      </w:del>
      <w:ins w:id="1710" w:author="Proofed" w:date="2021-03-22T16:32:00Z">
        <w:r>
          <w:t>digit</w:t>
        </w:r>
        <w:r w:rsidR="00057B57">
          <w:t>is</w:t>
        </w:r>
        <w:r>
          <w:t>ation</w:t>
        </w:r>
      </w:ins>
      <w:r>
        <w:t xml:space="preserve">. The action of 'structural' documentation, </w:t>
      </w:r>
      <w:del w:id="1711" w:author="Proofed" w:date="2021-03-22T16:32:00Z">
        <w:r>
          <w:delText xml:space="preserve">such as </w:delText>
        </w:r>
      </w:del>
      <w:ins w:id="1712" w:author="Proofed" w:date="2021-03-22T16:32:00Z">
        <w:r w:rsidR="00D8698C">
          <w:t xml:space="preserve">including the </w:t>
        </w:r>
      </w:ins>
      <w:r>
        <w:t xml:space="preserve">knowledge of stress </w:t>
      </w:r>
      <w:del w:id="1713" w:author="Proofed" w:date="2021-03-22T16:32:00Z">
        <w:r>
          <w:delText>behaviors</w:delText>
        </w:r>
      </w:del>
      <w:ins w:id="1714" w:author="Proofed" w:date="2021-03-22T16:32:00Z">
        <w:r w:rsidR="00D8698C">
          <w:t>behaviours</w:t>
        </w:r>
      </w:ins>
      <w:r>
        <w:t xml:space="preserve"> and </w:t>
      </w:r>
      <w:ins w:id="1715" w:author="Proofed" w:date="2021-03-22T16:32:00Z">
        <w:r w:rsidR="00D8698C">
          <w:t xml:space="preserve">the </w:t>
        </w:r>
      </w:ins>
      <w:r>
        <w:t xml:space="preserve">prediction of damage mechanisms </w:t>
      </w:r>
      <w:del w:id="1716" w:author="Proofed" w:date="2021-03-22T16:32:00Z">
        <w:r>
          <w:delText>of</w:delText>
        </w:r>
      </w:del>
      <w:ins w:id="1717" w:author="Proofed" w:date="2021-03-22T16:32:00Z">
        <w:r w:rsidR="00D8698C">
          <w:t>in</w:t>
        </w:r>
      </w:ins>
      <w:r w:rsidR="00D8698C">
        <w:t xml:space="preserve"> </w:t>
      </w:r>
      <w:r>
        <w:t xml:space="preserve">buildings, can thus </w:t>
      </w:r>
      <w:del w:id="1718" w:author="Proofed" w:date="2021-03-22T16:32:00Z">
        <w:r>
          <w:delText xml:space="preserve">also </w:delText>
        </w:r>
      </w:del>
      <w:r>
        <w:t xml:space="preserve">be identified within the European guidelines for heritage at risk by insisting on the </w:t>
      </w:r>
      <w:del w:id="1719" w:author="Proofed" w:date="2021-03-22T16:32:00Z">
        <w:r>
          <w:delText>character</w:delText>
        </w:r>
      </w:del>
      <w:ins w:id="1720" w:author="Proofed" w:date="2021-03-22T16:32:00Z">
        <w:r>
          <w:t>character</w:t>
        </w:r>
        <w:r w:rsidR="00D8698C">
          <w:t>istics</w:t>
        </w:r>
      </w:ins>
      <w:r>
        <w:t xml:space="preserve"> of </w:t>
      </w:r>
      <w:del w:id="1721" w:author="Proofed" w:date="2021-03-22T16:32:00Z">
        <w:r>
          <w:delText>Robustness</w:delText>
        </w:r>
      </w:del>
      <w:ins w:id="1722" w:author="Proofed" w:date="2021-03-22T16:32:00Z">
        <w:r w:rsidR="00D8698C">
          <w:t>r</w:t>
        </w:r>
        <w:r>
          <w:t>obustness</w:t>
        </w:r>
      </w:ins>
      <w:r>
        <w:t>.</w:t>
      </w:r>
    </w:p>
    <w:p w14:paraId="2CC40731" w14:textId="77777777" w:rsidR="00580F50" w:rsidRPr="00EB45FF" w:rsidRDefault="00580F50" w:rsidP="00580F50">
      <w:pPr>
        <w:pStyle w:val="Figure"/>
        <w:keepNext/>
        <w:framePr w:w="10206" w:h="5230" w:hRule="exact" w:hSpace="284" w:wrap="around" w:vAnchor="page" w:hAnchor="page" w:x="835" w:y="1183"/>
        <w:shd w:val="solid" w:color="FFFFFF" w:fill="FFFFFF"/>
        <w:spacing w:before="120"/>
      </w:pPr>
      <w:r>
        <w:rPr>
          <w:noProof/>
          <w:lang w:val="it-IT" w:eastAsia="it-IT"/>
        </w:rPr>
        <w:drawing>
          <wp:inline distT="0" distB="0" distL="0" distR="0" wp14:anchorId="079C5F5A" wp14:editId="1502A7A3">
            <wp:extent cx="6479654" cy="2719887"/>
            <wp:effectExtent l="0" t="0" r="0" b="0"/>
            <wp:docPr id="86" name="Immagin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527106" cy="2739805"/>
                    </a:xfrm>
                    <a:prstGeom prst="rect">
                      <a:avLst/>
                    </a:prstGeom>
                  </pic:spPr>
                </pic:pic>
              </a:graphicData>
            </a:graphic>
          </wp:inline>
        </w:drawing>
      </w:r>
    </w:p>
    <w:p w14:paraId="7754B478" w14:textId="0FFDC683" w:rsidR="00580F50" w:rsidRDefault="00580F50" w:rsidP="00580F50">
      <w:pPr>
        <w:pStyle w:val="FigureCaption"/>
        <w:framePr w:w="10206" w:h="5230" w:hRule="exact" w:hSpace="284" w:wrap="around" w:vAnchor="page" w:hAnchor="page" w:x="835" w:y="1183"/>
        <w:shd w:val="solid" w:color="FFFFFF" w:fill="FFFFFF"/>
        <w:spacing w:after="0"/>
      </w:pPr>
      <w:r w:rsidRPr="00EB45FF">
        <w:t xml:space="preserve">Figure </w:t>
      </w:r>
      <w:r>
        <w:t>13</w:t>
      </w:r>
      <w:r w:rsidRPr="00EB45FF">
        <w:t xml:space="preserve">. </w:t>
      </w:r>
      <w:r>
        <w:t>Properties of the final HD mesh model</w:t>
      </w:r>
      <w:del w:id="1723" w:author="Proofed" w:date="2021-03-22T16:32:00Z">
        <w:r>
          <w:delText xml:space="preserve"> developed,</w:delText>
        </w:r>
      </w:del>
      <w:ins w:id="1724" w:author="Proofed" w:date="2021-03-22T16:32:00Z">
        <w:r>
          <w:t xml:space="preserve">, </w:t>
        </w:r>
        <w:r w:rsidR="00EE1340">
          <w:t>which is</w:t>
        </w:r>
      </w:ins>
      <w:r w:rsidR="00EE1340">
        <w:t xml:space="preserve"> </w:t>
      </w:r>
      <w:r>
        <w:t>suitable for compatible computing analysis in FEA workflows.</w:t>
      </w:r>
      <w:r w:rsidRPr="00D915D7">
        <w:t xml:space="preserve"> </w:t>
      </w:r>
    </w:p>
    <w:p w14:paraId="15B5470A" w14:textId="77777777" w:rsidR="000D5A9B" w:rsidRPr="00EB45FF" w:rsidRDefault="000D5A9B" w:rsidP="00802D34">
      <w:pPr>
        <w:pStyle w:val="NoNumberFirstSection"/>
        <w:rPr>
          <w:del w:id="1725" w:author="Proofed" w:date="2021-03-22T16:32:00Z"/>
        </w:rPr>
      </w:pPr>
      <w:del w:id="1726" w:author="Proofed" w:date="2021-03-22T16:32:00Z">
        <w:r w:rsidRPr="00EB45FF">
          <w:delText>Acknowledgement</w:delText>
        </w:r>
      </w:del>
    </w:p>
    <w:p w14:paraId="660A77FB" w14:textId="4B0B3090" w:rsidR="000D5A9B" w:rsidRPr="00EB45FF" w:rsidRDefault="000D5A9B" w:rsidP="00802D34">
      <w:pPr>
        <w:pStyle w:val="NoNumberFirstSection"/>
        <w:rPr>
          <w:ins w:id="1727" w:author="Proofed" w:date="2021-03-22T16:32:00Z"/>
        </w:rPr>
      </w:pPr>
      <w:ins w:id="1728" w:author="Proofed" w:date="2021-03-22T16:32:00Z">
        <w:r w:rsidRPr="00EB45FF">
          <w:t>Acknowledgement</w:t>
        </w:r>
        <w:r w:rsidR="003A1BDE">
          <w:t>s</w:t>
        </w:r>
      </w:ins>
    </w:p>
    <w:p w14:paraId="5C7E4362" w14:textId="66730DFE" w:rsidR="00492163" w:rsidRDefault="00492163">
      <w:r>
        <w:t xml:space="preserve">The editorial </w:t>
      </w:r>
      <w:r w:rsidR="00055C5E">
        <w:t xml:space="preserve">authorship is </w:t>
      </w:r>
      <w:del w:id="1729" w:author="Proofed" w:date="2021-03-22T16:32:00Z">
        <w:r w:rsidR="00055C5E">
          <w:delText>recognised</w:delText>
        </w:r>
      </w:del>
      <w:ins w:id="1730" w:author="Proofed" w:date="2021-03-22T16:32:00Z">
        <w:r w:rsidR="0002798D">
          <w:t>granted</w:t>
        </w:r>
      </w:ins>
      <w:r w:rsidR="0002798D">
        <w:t xml:space="preserve"> </w:t>
      </w:r>
      <w:r w:rsidR="00055C5E">
        <w:t>to S</w:t>
      </w:r>
      <w:r w:rsidR="00FD4927">
        <w:t>andro</w:t>
      </w:r>
      <w:r w:rsidR="00055C5E">
        <w:t xml:space="preserve"> Parrinello for sections </w:t>
      </w:r>
      <w:r w:rsidR="00DD5510">
        <w:t xml:space="preserve">1, 3 and </w:t>
      </w:r>
      <w:ins w:id="1731" w:author="Proofed" w:date="2021-03-22T16:32:00Z">
        <w:r w:rsidR="0002798D">
          <w:t xml:space="preserve">the </w:t>
        </w:r>
      </w:ins>
      <w:r w:rsidR="00DD5510">
        <w:t xml:space="preserve">conclusions, </w:t>
      </w:r>
      <w:ins w:id="1732" w:author="Proofed" w:date="2021-03-22T16:32:00Z">
        <w:r w:rsidR="0002798D">
          <w:t xml:space="preserve">and to </w:t>
        </w:r>
      </w:ins>
      <w:r w:rsidR="00055C5E">
        <w:t>R</w:t>
      </w:r>
      <w:r w:rsidR="00FD4927">
        <w:t>affaella</w:t>
      </w:r>
      <w:r w:rsidR="00055C5E">
        <w:t xml:space="preserve"> De Marco for sections </w:t>
      </w:r>
      <w:r w:rsidR="00DD5510">
        <w:t>2, 4 and 5.</w:t>
      </w:r>
    </w:p>
    <w:p w14:paraId="23643910" w14:textId="74BB8C4D" w:rsidR="00393691" w:rsidRDefault="00393691">
      <w:r w:rsidRPr="00393691">
        <w:t>The documentation of</w:t>
      </w:r>
      <w:ins w:id="1733" w:author="Proofed" w:date="2021-03-22T16:32:00Z">
        <w:r w:rsidRPr="00393691">
          <w:t xml:space="preserve"> </w:t>
        </w:r>
        <w:r w:rsidR="0002798D">
          <w:t>the</w:t>
        </w:r>
      </w:ins>
      <w:r w:rsidR="0002798D">
        <w:t xml:space="preserve"> </w:t>
      </w:r>
      <w:r w:rsidRPr="00393691">
        <w:t xml:space="preserve">Upper Kama Region is part of a wider program of activities carried out, since 2013, by DAda-LAB - University of Pavia (coordinator prof. S. Parrinello) and </w:t>
      </w:r>
      <w:ins w:id="1734" w:author="Proofed" w:date="2021-03-22T16:32:00Z">
        <w:r w:rsidR="00175914">
          <w:t xml:space="preserve">the </w:t>
        </w:r>
      </w:ins>
      <w:r w:rsidRPr="00393691">
        <w:t xml:space="preserve">Perm National Research Polytechnic University (coordinator prof. S. Maximova). The digital survey campaigns </w:t>
      </w:r>
      <w:del w:id="1735" w:author="Proofed" w:date="2021-03-22T16:32:00Z">
        <w:r w:rsidRPr="00393691">
          <w:delText>in</w:delText>
        </w:r>
      </w:del>
      <w:ins w:id="1736" w:author="Proofed" w:date="2021-03-22T16:32:00Z">
        <w:r w:rsidR="00175914">
          <w:t>of</w:t>
        </w:r>
      </w:ins>
      <w:r w:rsidR="00175914">
        <w:t xml:space="preserve"> </w:t>
      </w:r>
      <w:r w:rsidRPr="00393691">
        <w:t xml:space="preserve">2018 and 2019 </w:t>
      </w:r>
      <w:del w:id="1737" w:author="Proofed" w:date="2021-03-22T16:32:00Z">
        <w:r w:rsidRPr="00393691">
          <w:delText>have been</w:delText>
        </w:r>
      </w:del>
      <w:ins w:id="1738" w:author="Proofed" w:date="2021-03-22T16:32:00Z">
        <w:r w:rsidR="00175914" w:rsidRPr="00175914">
          <w:t>w</w:t>
        </w:r>
        <w:r w:rsidR="00175914">
          <w:t>e</w:t>
        </w:r>
        <w:r w:rsidR="00175914" w:rsidRPr="00175914">
          <w:t>re</w:t>
        </w:r>
      </w:ins>
      <w:r w:rsidRPr="00393691">
        <w:t xml:space="preserve"> conducted by Parrinello S., Picchio F., De Marco R., Dell’Amico A. Part of the </w:t>
      </w:r>
      <w:r w:rsidR="00A80214">
        <w:t>architectural survey documentation data</w:t>
      </w:r>
      <w:r w:rsidRPr="00393691">
        <w:t xml:space="preserve"> </w:t>
      </w:r>
      <w:del w:id="1739" w:author="Proofed" w:date="2021-03-22T16:32:00Z">
        <w:r w:rsidR="00A80214">
          <w:delText>have been</w:delText>
        </w:r>
      </w:del>
      <w:ins w:id="1740" w:author="Proofed" w:date="2021-03-22T16:32:00Z">
        <w:r w:rsidR="00175914">
          <w:t>was</w:t>
        </w:r>
      </w:ins>
      <w:r w:rsidR="00175914">
        <w:t xml:space="preserve"> </w:t>
      </w:r>
      <w:r w:rsidR="00A80214">
        <w:t>processed</w:t>
      </w:r>
      <w:r w:rsidRPr="00393691">
        <w:t xml:space="preserve"> </w:t>
      </w:r>
      <w:del w:id="1741" w:author="Proofed" w:date="2021-03-22T16:32:00Z">
        <w:r w:rsidRPr="00393691">
          <w:delText>inside</w:delText>
        </w:r>
      </w:del>
      <w:ins w:id="1742" w:author="Proofed" w:date="2021-03-22T16:32:00Z">
        <w:r w:rsidR="00175914">
          <w:t>as part o</w:t>
        </w:r>
        <w:r w:rsidR="00A80214">
          <w:t>f</w:t>
        </w:r>
      </w:ins>
      <w:r w:rsidR="00A80214">
        <w:t xml:space="preserve"> </w:t>
      </w:r>
      <w:r w:rsidR="00175914">
        <w:t xml:space="preserve">the activities </w:t>
      </w:r>
      <w:del w:id="1743" w:author="Proofed" w:date="2021-03-22T16:32:00Z">
        <w:r w:rsidR="00A80214">
          <w:delText>of</w:delText>
        </w:r>
      </w:del>
      <w:ins w:id="1744" w:author="Proofed" w:date="2021-03-22T16:32:00Z">
        <w:r w:rsidR="00175914">
          <w:t>related to</w:t>
        </w:r>
      </w:ins>
      <w:r w:rsidR="00175914">
        <w:t xml:space="preserve"> </w:t>
      </w:r>
      <w:r w:rsidRPr="00393691">
        <w:t xml:space="preserve">the course </w:t>
      </w:r>
      <w:del w:id="1745" w:author="Proofed" w:date="2021-03-22T16:32:00Z">
        <w:r w:rsidRPr="00393691">
          <w:delText>of “</w:delText>
        </w:r>
      </w:del>
      <w:ins w:id="1746" w:author="Proofed" w:date="2021-03-22T16:32:00Z">
        <w:r w:rsidR="00175914">
          <w:t xml:space="preserve">entitled </w:t>
        </w:r>
        <w:r w:rsidR="003A1BDE">
          <w:t>‘</w:t>
        </w:r>
      </w:ins>
      <w:r w:rsidRPr="00393691">
        <w:t xml:space="preserve">Architectural survey &amp; </w:t>
      </w:r>
      <w:del w:id="1747" w:author="Proofed" w:date="2021-03-22T16:32:00Z">
        <w:r w:rsidRPr="00393691">
          <w:delText>restoration”</w:delText>
        </w:r>
      </w:del>
      <w:ins w:id="1748" w:author="Proofed" w:date="2021-03-22T16:32:00Z">
        <w:r w:rsidRPr="00393691">
          <w:t>restoration</w:t>
        </w:r>
        <w:r w:rsidR="003A1BDE">
          <w:t>’</w:t>
        </w:r>
      </w:ins>
      <w:r w:rsidRPr="00393691">
        <w:t xml:space="preserve"> (prof. S. Parrinello, prof. G. Minutoli) </w:t>
      </w:r>
      <w:del w:id="1749" w:author="Proofed" w:date="2021-03-22T16:32:00Z">
        <w:r w:rsidRPr="00393691">
          <w:delText>of</w:delText>
        </w:r>
      </w:del>
      <w:ins w:id="1750" w:author="Proofed" w:date="2021-03-22T16:32:00Z">
        <w:r w:rsidR="00175914">
          <w:t>in</w:t>
        </w:r>
      </w:ins>
      <w:r w:rsidR="00175914">
        <w:t xml:space="preserve"> </w:t>
      </w:r>
      <w:r w:rsidRPr="00393691">
        <w:t>the Double Degree Italian</w:t>
      </w:r>
      <w:del w:id="1751" w:author="Proofed" w:date="2021-03-22T16:32:00Z">
        <w:r w:rsidRPr="00393691">
          <w:delText xml:space="preserve"> </w:delText>
        </w:r>
      </w:del>
      <w:ins w:id="1752" w:author="Proofed" w:date="2021-03-22T16:32:00Z">
        <w:r w:rsidR="00175914">
          <w:t>/</w:t>
        </w:r>
      </w:ins>
      <w:r w:rsidRPr="00393691">
        <w:t xml:space="preserve">Chinese course in Building Engineering and Architecture </w:t>
      </w:r>
      <w:del w:id="1753" w:author="Proofed" w:date="2021-03-22T16:32:00Z">
        <w:r w:rsidRPr="00393691">
          <w:delText>of</w:delText>
        </w:r>
      </w:del>
      <w:ins w:id="1754" w:author="Proofed" w:date="2021-03-22T16:32:00Z">
        <w:r w:rsidR="00175914">
          <w:t>at the</w:t>
        </w:r>
      </w:ins>
      <w:r w:rsidR="00175914">
        <w:t xml:space="preserve"> </w:t>
      </w:r>
      <w:r w:rsidRPr="00393691">
        <w:t>University of Pavia.</w:t>
      </w:r>
    </w:p>
    <w:p w14:paraId="2E9D164B" w14:textId="5BB8D79C" w:rsidR="00055C5E" w:rsidRDefault="00055C5E">
      <w:r>
        <w:t xml:space="preserve">The </w:t>
      </w:r>
      <w:del w:id="1755" w:author="Proofed" w:date="2021-03-22T16:32:00Z">
        <w:r>
          <w:delText>activities of survey</w:delText>
        </w:r>
      </w:del>
      <w:ins w:id="1756" w:author="Proofed" w:date="2021-03-22T16:32:00Z">
        <w:r>
          <w:t>survey</w:t>
        </w:r>
        <w:r w:rsidR="00175914">
          <w:t>ing</w:t>
        </w:r>
      </w:ins>
      <w:r>
        <w:t xml:space="preserve">, documentation and modelling of Blagoveshchenskaya Church </w:t>
      </w:r>
      <w:del w:id="1757" w:author="Proofed" w:date="2021-03-22T16:32:00Z">
        <w:r>
          <w:delText>belong to</w:delText>
        </w:r>
      </w:del>
      <w:ins w:id="1758" w:author="Proofed" w:date="2021-03-22T16:32:00Z">
        <w:r w:rsidR="00175914">
          <w:t>are part of</w:t>
        </w:r>
      </w:ins>
      <w:r w:rsidR="00175914">
        <w:t xml:space="preserve"> </w:t>
      </w:r>
      <w:r>
        <w:t>the EU project</w:t>
      </w:r>
      <w:ins w:id="1759" w:author="Proofed" w:date="2021-03-22T16:32:00Z">
        <w:r w:rsidR="00175914">
          <w:t>,</w:t>
        </w:r>
      </w:ins>
      <w:r w:rsidR="00175914">
        <w:t xml:space="preserve"> </w:t>
      </w:r>
      <w:r>
        <w:t xml:space="preserve">PROMETHEUS. </w:t>
      </w:r>
      <w:del w:id="1760" w:author="Proofed" w:date="2021-03-22T16:32:00Z">
        <w:r w:rsidR="00492163">
          <w:delText>PROMETHEUS</w:delText>
        </w:r>
      </w:del>
      <w:ins w:id="1761" w:author="Proofed" w:date="2021-03-22T16:32:00Z">
        <w:r w:rsidR="00EE1340">
          <w:t>This</w:t>
        </w:r>
      </w:ins>
      <w:r w:rsidR="00EE1340">
        <w:t xml:space="preserve"> p</w:t>
      </w:r>
      <w:r w:rsidR="00492163">
        <w:t>roject is funded by the EU program Hor</w:t>
      </w:r>
      <w:r w:rsidR="00057B57">
        <w:t>i</w:t>
      </w:r>
      <w:r w:rsidR="00EE1340">
        <w:t>z</w:t>
      </w:r>
      <w:r w:rsidR="00492163">
        <w:t>on 2020-R&amp;I-RISE-Research &amp; Innovation Staff Exchange Marie Skłodowska-Curie</w:t>
      </w:r>
      <w:del w:id="1762" w:author="Proofed" w:date="2021-03-22T16:32:00Z">
        <w:r w:rsidR="00492163">
          <w:delText>. It sees</w:delText>
        </w:r>
      </w:del>
      <w:ins w:id="1763" w:author="Proofed" w:date="2021-03-22T16:32:00Z">
        <w:r w:rsidR="00EE1340">
          <w:t xml:space="preserve"> and involves</w:t>
        </w:r>
      </w:ins>
      <w:r w:rsidR="00EE1340">
        <w:t xml:space="preserve"> </w:t>
      </w:r>
      <w:r w:rsidR="00492163">
        <w:t xml:space="preserve">the collaboration between three </w:t>
      </w:r>
      <w:del w:id="1764" w:author="Proofed" w:date="2021-03-22T16:32:00Z">
        <w:r w:rsidR="00492163">
          <w:delText>Universities</w:delText>
        </w:r>
      </w:del>
      <w:ins w:id="1765" w:author="Proofed" w:date="2021-03-22T16:32:00Z">
        <w:r w:rsidR="00EE1340">
          <w:t>u</w:t>
        </w:r>
        <w:r w:rsidR="00492163">
          <w:t>niversities</w:t>
        </w:r>
      </w:ins>
      <w:r w:rsidR="00492163">
        <w:t xml:space="preserve"> (University of Pavia, Italy, Polytechnic University of Valencia, Spain, Perm National Research Polytechnic University Perm National Polytechnic University Research, Russia) and two companies (EBIME, Spain, SISMA, Italy). </w:t>
      </w:r>
    </w:p>
    <w:p w14:paraId="3AA9B83E" w14:textId="5D3475BB" w:rsidR="000D5A9B" w:rsidRPr="00EB45FF" w:rsidRDefault="00492163">
      <w:r>
        <w:t>This project has received funding from the European Union’s Hor</w:t>
      </w:r>
      <w:r w:rsidR="00057B57">
        <w:t>i</w:t>
      </w:r>
      <w:r w:rsidR="00EE1340">
        <w:t>z</w:t>
      </w:r>
      <w:r>
        <w:t xml:space="preserve">on 2020 research and innovation programme under </w:t>
      </w:r>
      <w:del w:id="1766" w:author="Proofed" w:date="2021-03-22T16:32:00Z">
        <w:r>
          <w:delText xml:space="preserve">the </w:delText>
        </w:r>
      </w:del>
      <w:r>
        <w:t xml:space="preserve">Marie Skłodowska-Curie grant agreement No 821870. </w:t>
      </w:r>
    </w:p>
    <w:p w14:paraId="1C0DF71F" w14:textId="77777777" w:rsidR="00216085" w:rsidRPr="00EB45FF" w:rsidRDefault="00216085" w:rsidP="00802D34">
      <w:pPr>
        <w:pStyle w:val="NoNumberFirstSection"/>
      </w:pPr>
      <w:commentRangeStart w:id="1767"/>
      <w:r w:rsidRPr="00EB45FF">
        <w:t>References</w:t>
      </w:r>
      <w:commentRangeEnd w:id="1767"/>
      <w:r w:rsidR="00EC3802">
        <w:rPr>
          <w:rStyle w:val="CommentReference"/>
          <w:rFonts w:ascii="Garamond" w:hAnsi="Garamond"/>
          <w:b w:val="0"/>
          <w:bCs w:val="0"/>
          <w:caps w:val="0"/>
          <w:kern w:val="0"/>
        </w:rPr>
        <w:commentReference w:id="1767"/>
      </w:r>
    </w:p>
    <w:p w14:paraId="3DFA1FE6" w14:textId="3428F659" w:rsidR="001F268A" w:rsidRPr="00F0423B" w:rsidRDefault="001F268A" w:rsidP="001F268A">
      <w:pPr>
        <w:pStyle w:val="References"/>
      </w:pPr>
      <w:bookmarkStart w:id="1768" w:name="_Ref316058884"/>
      <w:bookmarkStart w:id="1769" w:name="_Ref208892758"/>
      <w:commentRangeStart w:id="1770"/>
      <w:r w:rsidRPr="00F0423B">
        <w:t xml:space="preserve">JP – EU, </w:t>
      </w:r>
      <w:del w:id="1771" w:author="Proofed" w:date="2021-03-22T16:32:00Z">
        <w:r w:rsidRPr="001F268A">
          <w:delText>“</w:delText>
        </w:r>
      </w:del>
      <w:r w:rsidRPr="00F0423B">
        <w:t xml:space="preserve">Guidelines on Cultural Heritage. Technical tools for </w:t>
      </w:r>
      <w:del w:id="1772" w:author="Proofed" w:date="2021-03-22T16:32:00Z">
        <w:r w:rsidRPr="001F268A">
          <w:delText>Heritage Conservation</w:delText>
        </w:r>
      </w:del>
      <w:ins w:id="1773" w:author="Proofed" w:date="2021-03-22T16:32:00Z">
        <w:r w:rsidR="00D8698C" w:rsidRPr="00F0423B">
          <w:t>heritage conservation</w:t>
        </w:r>
      </w:ins>
      <w:r w:rsidR="00D8698C" w:rsidRPr="00F0423B">
        <w:t xml:space="preserve"> and </w:t>
      </w:r>
      <w:del w:id="1774" w:author="Proofed" w:date="2021-03-22T16:32:00Z">
        <w:r w:rsidRPr="001F268A">
          <w:delText>Management”</w:delText>
        </w:r>
      </w:del>
      <w:ins w:id="1775" w:author="Proofed" w:date="2021-03-22T16:32:00Z">
        <w:r w:rsidR="00D8698C" w:rsidRPr="00F0423B">
          <w:t>management</w:t>
        </w:r>
      </w:ins>
      <w:r w:rsidR="00D8698C" w:rsidRPr="00F0423B">
        <w:t xml:space="preserve"> </w:t>
      </w:r>
      <w:r w:rsidRPr="00F0423B">
        <w:t>September 2012, JP - EU/CoE Support to the Promotion of Cultural Diversity (PCDK).</w:t>
      </w:r>
      <w:commentRangeEnd w:id="1770"/>
      <w:r w:rsidR="00F0423B">
        <w:rPr>
          <w:rStyle w:val="CommentReference"/>
        </w:rPr>
        <w:commentReference w:id="1770"/>
      </w:r>
    </w:p>
    <w:bookmarkEnd w:id="1768"/>
    <w:p w14:paraId="6ED4DDAD" w14:textId="1369B50E" w:rsidR="001F268A" w:rsidRPr="00F0423B" w:rsidRDefault="001F268A" w:rsidP="001F268A">
      <w:pPr>
        <w:pStyle w:val="References"/>
      </w:pPr>
      <w:r w:rsidRPr="00F0423B">
        <w:t xml:space="preserve">United Nations Educational, Scientific and Cultural </w:t>
      </w:r>
      <w:del w:id="1776" w:author="Proofed" w:date="2021-03-22T16:32:00Z">
        <w:r w:rsidRPr="001F268A">
          <w:delText>Organization, “</w:delText>
        </w:r>
      </w:del>
      <w:ins w:id="1777" w:author="Proofed" w:date="2021-03-22T16:32:00Z">
        <w:r w:rsidRPr="00F0423B">
          <w:t>Organ</w:t>
        </w:r>
        <w:r w:rsidR="00057B57" w:rsidRPr="00F0423B">
          <w:t>is</w:t>
        </w:r>
        <w:r w:rsidRPr="00F0423B">
          <w:t xml:space="preserve">ation, </w:t>
        </w:r>
      </w:ins>
      <w:r w:rsidRPr="00F0423B">
        <w:t>Operational Guidelines for the Implementation of the World Heritage Convention</w:t>
      </w:r>
      <w:del w:id="1778" w:author="Proofed" w:date="2021-03-22T16:32:00Z">
        <w:r w:rsidRPr="001F268A">
          <w:delText>”,</w:delText>
        </w:r>
      </w:del>
      <w:ins w:id="1779" w:author="Proofed" w:date="2021-03-22T16:32:00Z">
        <w:r w:rsidRPr="00F0423B">
          <w:t>,</w:t>
        </w:r>
      </w:ins>
      <w:r w:rsidRPr="00F0423B">
        <w:t xml:space="preserve"> WHC.17/01, UNESCO World Heritage Centre, Paris, France, 2017. </w:t>
      </w:r>
    </w:p>
    <w:p w14:paraId="15BC7BEE" w14:textId="76731315" w:rsidR="001F268A" w:rsidRPr="00507110" w:rsidRDefault="001F268A" w:rsidP="001F268A">
      <w:pPr>
        <w:pStyle w:val="References"/>
        <w:rPr>
          <w:lang w:val="fr-FR"/>
        </w:rPr>
      </w:pPr>
      <w:r w:rsidRPr="00507110">
        <w:rPr>
          <w:lang w:val="fr-FR"/>
        </w:rPr>
        <w:t xml:space="preserve">UNESCO, </w:t>
      </w:r>
      <w:del w:id="1780" w:author="Proofed" w:date="2021-03-22T16:32:00Z">
        <w:r w:rsidRPr="009D0380">
          <w:rPr>
            <w:lang w:val="es-ES"/>
          </w:rPr>
          <w:delText>“</w:delText>
        </w:r>
      </w:del>
      <w:r w:rsidRPr="00507110">
        <w:rPr>
          <w:lang w:val="fr-FR"/>
        </w:rPr>
        <w:t xml:space="preserve">Recueil de décisions importantes sur la conservation des biens du patrimoine culturel inscrits sur la Liste du patrimoine mondial en péril de </w:t>
      </w:r>
      <w:del w:id="1781" w:author="Proofed" w:date="2021-03-22T16:32:00Z">
        <w:r w:rsidRPr="009D0380">
          <w:rPr>
            <w:lang w:val="es-ES"/>
          </w:rPr>
          <w:delText>l’UNESCO”,</w:delText>
        </w:r>
      </w:del>
      <w:ins w:id="1782" w:author="Proofed" w:date="2021-03-22T16:32:00Z">
        <w:r w:rsidRPr="001F073B">
          <w:rPr>
            <w:lang w:val="fr-FR"/>
          </w:rPr>
          <w:t>lUNESCO,</w:t>
        </w:r>
      </w:ins>
      <w:r w:rsidRPr="00507110">
        <w:rPr>
          <w:lang w:val="fr-FR"/>
        </w:rPr>
        <w:t xml:space="preserve"> WHC-09/33.COM/9, Paris, 2009.</w:t>
      </w:r>
    </w:p>
    <w:p w14:paraId="14FFD457" w14:textId="07501715" w:rsidR="001F268A" w:rsidRPr="00F0423B" w:rsidRDefault="001F268A" w:rsidP="001F268A">
      <w:pPr>
        <w:pStyle w:val="References"/>
      </w:pPr>
      <w:r w:rsidRPr="00F0423B">
        <w:t>K. Rao, A new paradigm for the identification, nomination and inscription of properties on the World Heritage List, International Journal of Heritage Studies</w:t>
      </w:r>
      <w:del w:id="1783" w:author="Proofed" w:date="2021-03-22T16:32:00Z">
        <w:r w:rsidRPr="001F268A">
          <w:delText>,</w:delText>
        </w:r>
      </w:del>
      <w:r w:rsidRPr="00F0423B">
        <w:t xml:space="preserve"> 16</w:t>
      </w:r>
      <w:del w:id="1784" w:author="Proofed" w:date="2021-03-22T16:32:00Z">
        <w:r w:rsidRPr="001F268A">
          <w:delText xml:space="preserve">:3, </w:delText>
        </w:r>
      </w:del>
      <w:ins w:id="1785" w:author="Proofed" w:date="2021-03-22T16:32:00Z">
        <w:r w:rsidRPr="00F0423B">
          <w:t xml:space="preserve"> </w:t>
        </w:r>
        <w:r w:rsidR="00D8698C" w:rsidRPr="00F0423B">
          <w:t>(</w:t>
        </w:r>
      </w:ins>
      <w:r w:rsidRPr="00F0423B">
        <w:t>2010</w:t>
      </w:r>
      <w:del w:id="1786" w:author="Proofed" w:date="2021-03-22T16:32:00Z">
        <w:r w:rsidRPr="001F268A">
          <w:delText>,</w:delText>
        </w:r>
      </w:del>
      <w:ins w:id="1787" w:author="Proofed" w:date="2021-03-22T16:32:00Z">
        <w:r w:rsidR="00D8698C" w:rsidRPr="00F0423B">
          <w:t>) pp.</w:t>
        </w:r>
      </w:ins>
      <w:r w:rsidRPr="00F0423B">
        <w:t xml:space="preserve"> 161-172.</w:t>
      </w:r>
    </w:p>
    <w:p w14:paraId="78C854D0" w14:textId="2692389A" w:rsidR="001F268A" w:rsidRPr="00F0423B" w:rsidRDefault="001F268A" w:rsidP="001F268A">
      <w:pPr>
        <w:pStyle w:val="References"/>
      </w:pPr>
      <w:r w:rsidRPr="00F0423B">
        <w:t>L. Toniolo, M. Boriani, G. Guidi (eds), Built Heritage: Monitoring Conservation Management, Springer, Cham</w:t>
      </w:r>
      <w:del w:id="1788" w:author="Proofed" w:date="2021-03-22T16:32:00Z">
        <w:r w:rsidRPr="001F268A">
          <w:delText>,</w:delText>
        </w:r>
      </w:del>
      <w:ins w:id="1789" w:author="Proofed" w:date="2021-03-22T16:32:00Z">
        <w:r w:rsidR="00D8698C" w:rsidRPr="00F0423B">
          <w:t>.</w:t>
        </w:r>
        <w:r w:rsidRPr="00F0423B">
          <w:t>,</w:t>
        </w:r>
      </w:ins>
      <w:r w:rsidRPr="00F0423B">
        <w:t xml:space="preserve"> Switzerland, 2015, ISBN 978-3-319-08533-3</w:t>
      </w:r>
    </w:p>
    <w:p w14:paraId="240A2059" w14:textId="529239B8" w:rsidR="001F268A" w:rsidRPr="00F0423B" w:rsidRDefault="001F268A" w:rsidP="001F268A">
      <w:pPr>
        <w:pStyle w:val="References"/>
      </w:pPr>
      <w:r w:rsidRPr="00F0423B">
        <w:t>E. Psychogiopoulou, Cultural Heritage and the EU: Legal Competences, Instrumental Policies, and the Search for a European Dimension, in: A. Jakubowski, K. Hausler, F. Fiorentini (</w:t>
      </w:r>
      <w:del w:id="1790" w:author="Proofed" w:date="2021-03-22T16:32:00Z">
        <w:r w:rsidRPr="001F268A">
          <w:delText>eds</w:delText>
        </w:r>
      </w:del>
      <w:ins w:id="1791" w:author="Proofed" w:date="2021-03-22T16:32:00Z">
        <w:r w:rsidRPr="00F0423B">
          <w:t>ed</w:t>
        </w:r>
        <w:r w:rsidR="003A1BDE" w:rsidRPr="00F0423B">
          <w:t>itor</w:t>
        </w:r>
        <w:r w:rsidRPr="00F0423B">
          <w:t>s</w:t>
        </w:r>
      </w:ins>
      <w:r w:rsidRPr="00F0423B">
        <w:t>)</w:t>
      </w:r>
      <w:r w:rsidR="00F0064B" w:rsidRPr="00F0423B">
        <w:t>,</w:t>
      </w:r>
      <w:r w:rsidRPr="00F0423B">
        <w:t xml:space="preserve"> Cultural Heritage in the European Union. A Critical Inquiry into Law and Policy, Brill Nijhoff, Netherlands, 2019, </w:t>
      </w:r>
      <w:r w:rsidR="00F0064B" w:rsidRPr="00F0423B">
        <w:t xml:space="preserve">ISBN: 978-90-04-36534-6, </w:t>
      </w:r>
      <w:ins w:id="1792" w:author="Proofed" w:date="2021-03-22T16:32:00Z">
        <w:r w:rsidR="00D8698C" w:rsidRPr="00F0423B">
          <w:t xml:space="preserve">pp. </w:t>
        </w:r>
      </w:ins>
      <w:r w:rsidRPr="00F0423B">
        <w:t>57-78.</w:t>
      </w:r>
    </w:p>
    <w:p w14:paraId="37A0D445" w14:textId="4EBD3683" w:rsidR="00F0064B" w:rsidRPr="00F0423B" w:rsidRDefault="00F0064B" w:rsidP="00F0064B">
      <w:pPr>
        <w:pStyle w:val="References"/>
      </w:pPr>
      <w:r w:rsidRPr="00F0423B">
        <w:t>S. Parrinello, R. De Marco, From the city to the stone: digital survey for the establishment of structural behaviours in historical architecture, in: R. Salerno, Drawing as (in)</w:t>
      </w:r>
      <w:del w:id="1793" w:author="Proofed" w:date="2021-03-22T16:32:00Z">
        <w:r w:rsidRPr="00F0064B">
          <w:delText>tangible representation</w:delText>
        </w:r>
      </w:del>
      <w:ins w:id="1794" w:author="Proofed" w:date="2021-03-22T16:32:00Z">
        <w:r w:rsidR="00D8698C" w:rsidRPr="00F0423B">
          <w:t>T</w:t>
        </w:r>
        <w:r w:rsidRPr="00F0423B">
          <w:t xml:space="preserve">angible </w:t>
        </w:r>
        <w:r w:rsidR="00D8698C" w:rsidRPr="00F0423B">
          <w:t>R</w:t>
        </w:r>
        <w:r w:rsidRPr="00F0423B">
          <w:t>epresentation</w:t>
        </w:r>
      </w:ins>
      <w:r w:rsidRPr="00F0423B">
        <w:t>, Gangemi Editore, Roma, Italy, 2018, ISBN 978-88-492-3651-4,</w:t>
      </w:r>
      <w:ins w:id="1795" w:author="Proofed" w:date="2021-03-22T16:32:00Z">
        <w:r w:rsidRPr="00F0423B">
          <w:t xml:space="preserve"> </w:t>
        </w:r>
        <w:r w:rsidR="00D8698C" w:rsidRPr="00F0423B">
          <w:t>pp.</w:t>
        </w:r>
      </w:ins>
      <w:r w:rsidR="00D8698C" w:rsidRPr="00F0423B">
        <w:t xml:space="preserve"> </w:t>
      </w:r>
      <w:r w:rsidRPr="00F0423B">
        <w:t>747-754.</w:t>
      </w:r>
    </w:p>
    <w:p w14:paraId="456B3E39" w14:textId="7F2A662F" w:rsidR="00F0064B" w:rsidRPr="00F0423B" w:rsidRDefault="00F0064B" w:rsidP="00F0064B">
      <w:pPr>
        <w:pStyle w:val="References"/>
      </w:pPr>
      <w:r w:rsidRPr="00F0423B">
        <w:t>B. M. Feilden, J. Jokilehto, Management Guidelines for World Cultural Heritage Sites, ICCROM, Rome, Italy, 1998.</w:t>
      </w:r>
    </w:p>
    <w:p w14:paraId="58ADDEB4" w14:textId="59D9E052" w:rsidR="00F0064B" w:rsidRPr="00F0423B" w:rsidRDefault="00F0064B" w:rsidP="00F0064B">
      <w:pPr>
        <w:pStyle w:val="References"/>
      </w:pPr>
      <w:r w:rsidRPr="00401F95">
        <w:rPr>
          <w:lang w:val="fr-FR"/>
        </w:rPr>
        <w:t xml:space="preserve">M. Bruneau, S. E. Chang, R. T. Eguchi, G. C. Lee, T. D. </w:t>
      </w:r>
      <w:del w:id="1796" w:author="Proofed" w:date="2021-03-22T16:32:00Z">
        <w:r w:rsidRPr="00F0064B">
          <w:delText>O’Rourke</w:delText>
        </w:r>
      </w:del>
      <w:ins w:id="1797" w:author="Proofed" w:date="2021-03-22T16:32:00Z">
        <w:r w:rsidRPr="00F0423B">
          <w:t>ORourke</w:t>
        </w:r>
      </w:ins>
      <w:r w:rsidRPr="00F0423B">
        <w:t xml:space="preserve">, A. M. Reinhorn, M. Shinozuka, K. Tierney, W. A. Wallace, D. von Winterfeldt, A </w:t>
      </w:r>
      <w:del w:id="1798" w:author="Proofed" w:date="2021-03-22T16:32:00Z">
        <w:r w:rsidRPr="00F0064B">
          <w:delText>Framework</w:delText>
        </w:r>
      </w:del>
      <w:ins w:id="1799" w:author="Proofed" w:date="2021-03-22T16:32:00Z">
        <w:r w:rsidR="00D8698C" w:rsidRPr="00F0423B">
          <w:t>framework</w:t>
        </w:r>
      </w:ins>
      <w:r w:rsidR="00D8698C" w:rsidRPr="00F0423B">
        <w:t xml:space="preserve"> to </w:t>
      </w:r>
      <w:del w:id="1800" w:author="Proofed" w:date="2021-03-22T16:32:00Z">
        <w:r w:rsidRPr="00F0064B">
          <w:delText>Quantitatively Assess</w:delText>
        </w:r>
      </w:del>
      <w:ins w:id="1801" w:author="Proofed" w:date="2021-03-22T16:32:00Z">
        <w:r w:rsidR="00D8698C" w:rsidRPr="00F0423B">
          <w:t>quantitatively assess</w:t>
        </w:r>
      </w:ins>
      <w:r w:rsidR="00D8698C" w:rsidRPr="00F0423B">
        <w:t xml:space="preserve"> and </w:t>
      </w:r>
      <w:del w:id="1802" w:author="Proofed" w:date="2021-03-22T16:32:00Z">
        <w:r w:rsidRPr="00F0064B">
          <w:delText>Enhance</w:delText>
        </w:r>
      </w:del>
      <w:ins w:id="1803" w:author="Proofed" w:date="2021-03-22T16:32:00Z">
        <w:r w:rsidR="00D8698C" w:rsidRPr="00F0423B">
          <w:t>enhance</w:t>
        </w:r>
      </w:ins>
      <w:r w:rsidR="00D8698C" w:rsidRPr="00F0423B">
        <w:t xml:space="preserve"> the </w:t>
      </w:r>
      <w:del w:id="1804" w:author="Proofed" w:date="2021-03-22T16:32:00Z">
        <w:r w:rsidRPr="00F0064B">
          <w:delText>Seismic Resilience</w:delText>
        </w:r>
      </w:del>
      <w:ins w:id="1805" w:author="Proofed" w:date="2021-03-22T16:32:00Z">
        <w:r w:rsidR="00D8698C" w:rsidRPr="00F0423B">
          <w:t>seismic resilience</w:t>
        </w:r>
      </w:ins>
      <w:r w:rsidR="00D8698C" w:rsidRPr="00F0423B">
        <w:t xml:space="preserve"> of </w:t>
      </w:r>
      <w:del w:id="1806" w:author="Proofed" w:date="2021-03-22T16:32:00Z">
        <w:r w:rsidRPr="00F0064B">
          <w:delText>Communities</w:delText>
        </w:r>
      </w:del>
      <w:ins w:id="1807" w:author="Proofed" w:date="2021-03-22T16:32:00Z">
        <w:r w:rsidR="00D8698C" w:rsidRPr="00F0423B">
          <w:t>communities</w:t>
        </w:r>
      </w:ins>
      <w:r w:rsidRPr="00F0423B">
        <w:t>, Earthquake Spectra</w:t>
      </w:r>
      <w:del w:id="1808" w:author="Proofed" w:date="2021-03-22T16:32:00Z">
        <w:r w:rsidRPr="00F0064B">
          <w:delText>, Vol.</w:delText>
        </w:r>
      </w:del>
      <w:r w:rsidRPr="00F0423B">
        <w:t xml:space="preserve"> 19</w:t>
      </w:r>
      <w:del w:id="1809" w:author="Proofed" w:date="2021-03-22T16:32:00Z">
        <w:r w:rsidRPr="00F0064B">
          <w:delText xml:space="preserve">, No. </w:delText>
        </w:r>
      </w:del>
      <w:ins w:id="1810" w:author="Proofed" w:date="2021-03-22T16:32:00Z">
        <w:r w:rsidR="00D8698C" w:rsidRPr="00F0423B">
          <w:t>(</w:t>
        </w:r>
      </w:ins>
      <w:r w:rsidRPr="00F0423B">
        <w:t>4</w:t>
      </w:r>
      <w:del w:id="1811" w:author="Proofed" w:date="2021-03-22T16:32:00Z">
        <w:r w:rsidRPr="00F0064B">
          <w:delText xml:space="preserve">, </w:delText>
        </w:r>
      </w:del>
      <w:ins w:id="1812" w:author="Proofed" w:date="2021-03-22T16:32:00Z">
        <w:r w:rsidR="00D8698C" w:rsidRPr="00F0423B">
          <w:t>)</w:t>
        </w:r>
        <w:r w:rsidRPr="00F0423B">
          <w:t xml:space="preserve"> </w:t>
        </w:r>
        <w:r w:rsidR="00D8698C" w:rsidRPr="00F0423B">
          <w:t>(</w:t>
        </w:r>
      </w:ins>
      <w:r w:rsidRPr="00F0423B">
        <w:t>2003</w:t>
      </w:r>
      <w:del w:id="1813" w:author="Proofed" w:date="2021-03-22T16:32:00Z">
        <w:r w:rsidRPr="00F0064B">
          <w:delText>,</w:delText>
        </w:r>
      </w:del>
      <w:ins w:id="1814" w:author="Proofed" w:date="2021-03-22T16:32:00Z">
        <w:r w:rsidR="00D8698C" w:rsidRPr="00F0423B">
          <w:t>) pp.</w:t>
        </w:r>
      </w:ins>
      <w:r w:rsidRPr="00F0423B">
        <w:t xml:space="preserve"> 733-752. </w:t>
      </w:r>
    </w:p>
    <w:p w14:paraId="5ECE1682" w14:textId="167F8CD9" w:rsidR="00F2612E" w:rsidRPr="00F0423B" w:rsidRDefault="00F0064B" w:rsidP="00AF213F">
      <w:pPr>
        <w:pStyle w:val="References"/>
      </w:pPr>
      <w:commentRangeStart w:id="1815"/>
      <w:r w:rsidRPr="00F0423B">
        <w:t>A. Giuffrè, C.F. Carocci, Statics and dynamics of historical masonry buildings</w:t>
      </w:r>
      <w:del w:id="1816" w:author="Proofed" w:date="2021-03-22T16:32:00Z">
        <w:r w:rsidRPr="00F0064B">
          <w:delText>. In:</w:delText>
        </w:r>
      </w:del>
      <w:ins w:id="1817" w:author="Proofed" w:date="2021-03-22T16:32:00Z">
        <w:r w:rsidR="00D8698C" w:rsidRPr="00F0423B">
          <w:t>,</w:t>
        </w:r>
      </w:ins>
      <w:r w:rsidR="00D8698C" w:rsidRPr="00F0423B">
        <w:t xml:space="preserve"> </w:t>
      </w:r>
      <w:r w:rsidRPr="00F0423B">
        <w:t>International Workshop on Structural Restoration of Historical Buildings in Old City Centers, Heraclion, Crete, 1994.</w:t>
      </w:r>
      <w:commentRangeEnd w:id="1815"/>
      <w:r w:rsidR="00D8698C" w:rsidRPr="00F0423B">
        <w:rPr>
          <w:rStyle w:val="CommentReference"/>
        </w:rPr>
        <w:commentReference w:id="1815"/>
      </w:r>
    </w:p>
    <w:p w14:paraId="6A1CC6D3" w14:textId="77A6126A" w:rsidR="00F0064B" w:rsidRPr="00F0423B" w:rsidRDefault="00F0064B" w:rsidP="00F0064B">
      <w:pPr>
        <w:pStyle w:val="References"/>
      </w:pPr>
      <w:r w:rsidRPr="00F0423B">
        <w:t xml:space="preserve">A. M. </w:t>
      </w:r>
      <w:del w:id="1818" w:author="Proofed" w:date="2021-03-22T16:32:00Z">
        <w:r w:rsidRPr="00F0064B">
          <w:delText>D’Altri</w:delText>
        </w:r>
      </w:del>
      <w:ins w:id="1819" w:author="Proofed" w:date="2021-03-22T16:32:00Z">
        <w:r w:rsidRPr="00F0423B">
          <w:t>DAltri</w:t>
        </w:r>
      </w:ins>
      <w:r w:rsidRPr="00F0423B">
        <w:t xml:space="preserve">, G. Milani, S. de Miranda, G. Castellazzi, V. Sarhosis, Stability </w:t>
      </w:r>
      <w:del w:id="1820" w:author="Proofed" w:date="2021-03-22T16:32:00Z">
        <w:r>
          <w:delText>Analysis</w:delText>
        </w:r>
      </w:del>
      <w:ins w:id="1821" w:author="Proofed" w:date="2021-03-22T16:32:00Z">
        <w:r w:rsidR="00D8698C" w:rsidRPr="00F0423B">
          <w:t>analysis</w:t>
        </w:r>
      </w:ins>
      <w:r w:rsidR="00D8698C" w:rsidRPr="00F0423B">
        <w:t xml:space="preserve"> of </w:t>
      </w:r>
      <w:del w:id="1822" w:author="Proofed" w:date="2021-03-22T16:32:00Z">
        <w:r>
          <w:delText>Leaning Historic Masonry Structures.</w:delText>
        </w:r>
      </w:del>
      <w:ins w:id="1823" w:author="Proofed" w:date="2021-03-22T16:32:00Z">
        <w:r w:rsidR="00D8698C" w:rsidRPr="00F0423B">
          <w:t>leaning historic masonry structures,</w:t>
        </w:r>
      </w:ins>
      <w:r w:rsidR="006369BF">
        <w:t xml:space="preserve"> </w:t>
      </w:r>
      <w:r w:rsidRPr="00F0423B">
        <w:t>Automation in Construction Volume 92</w:t>
      </w:r>
      <w:del w:id="1824" w:author="Proofed" w:date="2021-03-22T16:32:00Z">
        <w:r>
          <w:delText xml:space="preserve">, August </w:delText>
        </w:r>
      </w:del>
      <w:ins w:id="1825" w:author="Proofed" w:date="2021-03-22T16:32:00Z">
        <w:r w:rsidRPr="00F0423B">
          <w:t xml:space="preserve"> </w:t>
        </w:r>
        <w:r w:rsidR="00D8698C" w:rsidRPr="00F0423B">
          <w:t>(</w:t>
        </w:r>
      </w:ins>
      <w:r w:rsidRPr="00F0423B">
        <w:t>2018</w:t>
      </w:r>
      <w:del w:id="1826" w:author="Proofed" w:date="2021-03-22T16:32:00Z">
        <w:r>
          <w:delText>,</w:delText>
        </w:r>
      </w:del>
      <w:ins w:id="1827" w:author="Proofed" w:date="2021-03-22T16:32:00Z">
        <w:r w:rsidR="00D8698C" w:rsidRPr="00F0423B">
          <w:t>)</w:t>
        </w:r>
        <w:r w:rsidRPr="00F0423B">
          <w:t xml:space="preserve"> </w:t>
        </w:r>
        <w:r w:rsidR="00D8698C" w:rsidRPr="00F0423B">
          <w:t>pp.</w:t>
        </w:r>
      </w:ins>
      <w:r w:rsidR="00D8698C" w:rsidRPr="00F0423B">
        <w:t xml:space="preserve"> </w:t>
      </w:r>
      <w:r w:rsidRPr="00F0423B">
        <w:t>199-213</w:t>
      </w:r>
      <w:ins w:id="1828" w:author="Proofed" w:date="2021-03-22T16:32:00Z">
        <w:r w:rsidR="00D8698C" w:rsidRPr="00F0423B">
          <w:t>.</w:t>
        </w:r>
      </w:ins>
    </w:p>
    <w:p w14:paraId="5806AACC" w14:textId="288B850D" w:rsidR="00F0064B" w:rsidRPr="00F0423B" w:rsidRDefault="00F0064B" w:rsidP="00F0064B">
      <w:pPr>
        <w:pStyle w:val="References"/>
      </w:pPr>
      <w:r w:rsidRPr="00F0423B">
        <w:t>F. Parisi, N. Augenti, Earthquake damages to cultural heritage constructions and simplified assessment of artworks</w:t>
      </w:r>
      <w:del w:id="1829" w:author="Proofed" w:date="2021-03-22T16:32:00Z">
        <w:r>
          <w:delText>.</w:delText>
        </w:r>
      </w:del>
      <w:ins w:id="1830" w:author="Proofed" w:date="2021-03-22T16:32:00Z">
        <w:r w:rsidR="00D8698C" w:rsidRPr="00F0423B">
          <w:t>,</w:t>
        </w:r>
      </w:ins>
      <w:r w:rsidRPr="00F0423B">
        <w:t xml:space="preserve"> Engineering Failure Analysis 34</w:t>
      </w:r>
      <w:del w:id="1831" w:author="Proofed" w:date="2021-03-22T16:32:00Z">
        <w:r>
          <w:delText xml:space="preserve">, </w:delText>
        </w:r>
      </w:del>
      <w:ins w:id="1832" w:author="Proofed" w:date="2021-03-22T16:32:00Z">
        <w:r w:rsidRPr="00F0423B">
          <w:t xml:space="preserve"> </w:t>
        </w:r>
        <w:r w:rsidR="00D8698C" w:rsidRPr="00F0423B">
          <w:t>(</w:t>
        </w:r>
      </w:ins>
      <w:r w:rsidRPr="00F0423B">
        <w:t>2013</w:t>
      </w:r>
      <w:del w:id="1833" w:author="Proofed" w:date="2021-03-22T16:32:00Z">
        <w:r>
          <w:delText>,</w:delText>
        </w:r>
      </w:del>
      <w:ins w:id="1834" w:author="Proofed" w:date="2021-03-22T16:32:00Z">
        <w:r w:rsidR="00D8698C" w:rsidRPr="00F0423B">
          <w:t>)</w:t>
        </w:r>
        <w:r w:rsidRPr="00F0423B">
          <w:t xml:space="preserve"> </w:t>
        </w:r>
        <w:r w:rsidR="00D8698C" w:rsidRPr="00F0423B">
          <w:t>pp.</w:t>
        </w:r>
      </w:ins>
      <w:r w:rsidR="00D8698C" w:rsidRPr="00F0423B">
        <w:t xml:space="preserve"> </w:t>
      </w:r>
      <w:r w:rsidRPr="00F0423B">
        <w:t>735–760</w:t>
      </w:r>
      <w:ins w:id="1835" w:author="Proofed" w:date="2021-03-22T16:32:00Z">
        <w:r w:rsidR="00D8698C" w:rsidRPr="00F0423B">
          <w:t>.</w:t>
        </w:r>
      </w:ins>
    </w:p>
    <w:p w14:paraId="23ABD7DB" w14:textId="3EC6EB4F" w:rsidR="00F0064B" w:rsidRPr="00F0423B" w:rsidRDefault="00F0064B" w:rsidP="00F0064B">
      <w:pPr>
        <w:pStyle w:val="References"/>
      </w:pPr>
      <w:r w:rsidRPr="00F0423B">
        <w:t xml:space="preserve">S. Parrinello, F. Picchio, P. Becherini, R. De Marco, The </w:t>
      </w:r>
      <w:del w:id="1836" w:author="Proofed" w:date="2021-03-22T16:32:00Z">
        <w:r>
          <w:delText>Drawn Landscape</w:delText>
        </w:r>
      </w:del>
      <w:ins w:id="1837" w:author="Proofed" w:date="2021-03-22T16:32:00Z">
        <w:r w:rsidR="00D8698C" w:rsidRPr="00F0423B">
          <w:t>drawn landscape</w:t>
        </w:r>
      </w:ins>
      <w:r w:rsidR="00D8698C" w:rsidRPr="00F0423B">
        <w:t xml:space="preserve"> in </w:t>
      </w:r>
      <w:del w:id="1838" w:author="Proofed" w:date="2021-03-22T16:32:00Z">
        <w:r>
          <w:delText>3D Databases: The Management</w:delText>
        </w:r>
      </w:del>
      <w:ins w:id="1839" w:author="Proofed" w:date="2021-03-22T16:32:00Z">
        <w:r w:rsidR="00D8698C" w:rsidRPr="00F0423B">
          <w:t>3d databases: the management</w:t>
        </w:r>
      </w:ins>
      <w:r w:rsidR="00D8698C" w:rsidRPr="00F0423B">
        <w:t xml:space="preserve"> of </w:t>
      </w:r>
      <w:del w:id="1840" w:author="Proofed" w:date="2021-03-22T16:32:00Z">
        <w:r>
          <w:delText>Complexity</w:delText>
        </w:r>
      </w:del>
      <w:ins w:id="1841" w:author="Proofed" w:date="2021-03-22T16:32:00Z">
        <w:r w:rsidR="00D8698C" w:rsidRPr="00F0423B">
          <w:t>complexity</w:t>
        </w:r>
      </w:ins>
      <w:r w:rsidR="00D8698C" w:rsidRPr="00F0423B">
        <w:t xml:space="preserve"> and </w:t>
      </w:r>
      <w:del w:id="1842" w:author="Proofed" w:date="2021-03-22T16:32:00Z">
        <w:r>
          <w:delText>Representation</w:delText>
        </w:r>
      </w:del>
      <w:ins w:id="1843" w:author="Proofed" w:date="2021-03-22T16:32:00Z">
        <w:r w:rsidR="00D8698C" w:rsidRPr="00F0423B">
          <w:t>representation</w:t>
        </w:r>
      </w:ins>
      <w:r w:rsidR="00D8698C" w:rsidRPr="00F0423B">
        <w:t xml:space="preserve"> in the </w:t>
      </w:r>
      <w:del w:id="1844" w:author="Proofed" w:date="2021-03-22T16:32:00Z">
        <w:r>
          <w:delText>Historical City. In:</w:delText>
        </w:r>
      </w:del>
      <w:ins w:id="1845" w:author="Proofed" w:date="2021-03-22T16:32:00Z">
        <w:r w:rsidR="00D8698C" w:rsidRPr="00F0423B">
          <w:t>historical city,</w:t>
        </w:r>
      </w:ins>
      <w:r w:rsidRPr="00F0423B">
        <w:t xml:space="preserve"> 7th Annual International Conference on urban Studies &amp; Planning</w:t>
      </w:r>
      <w:del w:id="1846" w:author="Proofed" w:date="2021-03-22T16:32:00Z">
        <w:r>
          <w:delText>. ATINER’S CONFERENCE PAPER SERIES</w:delText>
        </w:r>
      </w:del>
      <w:ins w:id="1847" w:author="Proofed" w:date="2021-03-22T16:32:00Z">
        <w:r w:rsidR="00D8698C" w:rsidRPr="00F0423B">
          <w:t>,</w:t>
        </w:r>
        <w:r w:rsidRPr="00F0423B">
          <w:t xml:space="preserve"> </w:t>
        </w:r>
        <w:r w:rsidR="003A1BDE" w:rsidRPr="00F0423B">
          <w:t>Atiners Conference Paper Series</w:t>
        </w:r>
        <w:r w:rsidRPr="00F0423B">
          <w:t xml:space="preserve">, </w:t>
        </w:r>
        <w:r w:rsidR="00D8698C" w:rsidRPr="00F0423B">
          <w:t>Athens</w:t>
        </w:r>
      </w:ins>
      <w:r w:rsidR="00D8698C" w:rsidRPr="00F0423B">
        <w:t xml:space="preserve">, </w:t>
      </w:r>
      <w:r w:rsidRPr="00F0423B">
        <w:t xml:space="preserve">2018, </w:t>
      </w:r>
      <w:ins w:id="1848" w:author="Proofed" w:date="2021-03-22T16:32:00Z">
        <w:r w:rsidR="00D8698C" w:rsidRPr="00F0423B">
          <w:t xml:space="preserve">pp. </w:t>
        </w:r>
      </w:ins>
      <w:r w:rsidRPr="00F0423B">
        <w:t>3-26</w:t>
      </w:r>
      <w:del w:id="1849" w:author="Proofed" w:date="2021-03-22T16:32:00Z">
        <w:r>
          <w:delText xml:space="preserve">, </w:delText>
        </w:r>
        <w:r w:rsidRPr="00A848DD">
          <w:delText>Athens: Athens Institute for Education and Research</w:delText>
        </w:r>
      </w:del>
      <w:r w:rsidRPr="00F0423B">
        <w:t>.</w:t>
      </w:r>
    </w:p>
    <w:p w14:paraId="546BB5CC" w14:textId="601DFAC5" w:rsidR="00EC6132" w:rsidRPr="00F0423B" w:rsidRDefault="00A848DD" w:rsidP="00EC6132">
      <w:pPr>
        <w:pStyle w:val="References"/>
      </w:pPr>
      <w:r w:rsidRPr="00507110">
        <w:t xml:space="preserve">S. Parrinello, F. Picchio, R. De Marco, A. </w:t>
      </w:r>
      <w:del w:id="1850" w:author="Proofed" w:date="2021-03-22T16:32:00Z">
        <w:r w:rsidRPr="00A848DD">
          <w:rPr>
            <w:lang w:val="it-IT"/>
          </w:rPr>
          <w:delText>Dell'Amico</w:delText>
        </w:r>
      </w:del>
      <w:ins w:id="1851" w:author="Proofed" w:date="2021-03-22T16:32:00Z">
        <w:r w:rsidRPr="001F073B">
          <w:t>DellAmico</w:t>
        </w:r>
      </w:ins>
      <w:r w:rsidRPr="00507110">
        <w:t xml:space="preserve">, Documenting the Cultural Heritage Routes. </w:t>
      </w:r>
      <w:r w:rsidRPr="00F0423B">
        <w:t xml:space="preserve">The creation of informative models of historical Russian churches </w:t>
      </w:r>
      <w:del w:id="1852" w:author="Proofed" w:date="2021-03-22T16:32:00Z">
        <w:r w:rsidRPr="00A848DD">
          <w:delText>on</w:delText>
        </w:r>
      </w:del>
      <w:ins w:id="1853" w:author="Proofed" w:date="2021-03-22T16:32:00Z">
        <w:r w:rsidR="00777FC9" w:rsidRPr="00F0423B">
          <w:t>i</w:t>
        </w:r>
        <w:r w:rsidRPr="00F0423B">
          <w:t xml:space="preserve">n </w:t>
        </w:r>
        <w:r w:rsidR="00777FC9" w:rsidRPr="00F0423B">
          <w:t>the</w:t>
        </w:r>
      </w:ins>
      <w:r w:rsidR="00777FC9" w:rsidRPr="00F0423B">
        <w:t xml:space="preserve"> </w:t>
      </w:r>
      <w:r w:rsidRPr="00F0423B">
        <w:t>Upper Kama Region. The International Archives of the Photogrammetry, Remote Sensing and Spatial Information Sciences</w:t>
      </w:r>
      <w:del w:id="1854" w:author="Proofed" w:date="2021-03-22T16:32:00Z">
        <w:r w:rsidRPr="00A848DD">
          <w:delText>, vol.</w:delText>
        </w:r>
      </w:del>
      <w:r w:rsidRPr="00F0423B">
        <w:t xml:space="preserve"> XLII-2/W15 (2019</w:t>
      </w:r>
      <w:del w:id="1855" w:author="Proofed" w:date="2021-03-22T16:32:00Z">
        <w:r w:rsidRPr="00A848DD">
          <w:delText>), p</w:delText>
        </w:r>
      </w:del>
      <w:ins w:id="1856" w:author="Proofed" w:date="2021-03-22T16:32:00Z">
        <w:r w:rsidRPr="00F0423B">
          <w:t>) p</w:t>
        </w:r>
        <w:r w:rsidR="00777FC9" w:rsidRPr="00F0423B">
          <w:t>p</w:t>
        </w:r>
      </w:ins>
      <w:r w:rsidRPr="00F0423B">
        <w:t>. 887-894.</w:t>
      </w:r>
    </w:p>
    <w:p w14:paraId="1D6148A9" w14:textId="792A3333" w:rsidR="00F0064B" w:rsidRPr="00F0423B" w:rsidRDefault="00F0064B" w:rsidP="00F0064B">
      <w:pPr>
        <w:pStyle w:val="References"/>
      </w:pPr>
      <w:r w:rsidRPr="00F0423B">
        <w:t xml:space="preserve">W. C. Brumfield, Landmarks of Russian </w:t>
      </w:r>
      <w:del w:id="1857" w:author="Proofed" w:date="2021-03-22T16:32:00Z">
        <w:r w:rsidRPr="00F0064B">
          <w:delText xml:space="preserve">architecture. Amsterdam, </w:delText>
        </w:r>
      </w:del>
      <w:ins w:id="1858" w:author="Proofed" w:date="2021-03-22T16:32:00Z">
        <w:r w:rsidR="00777FC9" w:rsidRPr="00F0423B">
          <w:t>A</w:t>
        </w:r>
        <w:r w:rsidRPr="00F0423B">
          <w:t>rchitecture</w:t>
        </w:r>
        <w:r w:rsidR="00777FC9" w:rsidRPr="00F0423B">
          <w:t xml:space="preserve">, </w:t>
        </w:r>
      </w:ins>
      <w:r w:rsidR="00777FC9" w:rsidRPr="00F0423B">
        <w:t>Gordon e Breach,</w:t>
      </w:r>
      <w:r w:rsidRPr="00F0423B">
        <w:t xml:space="preserve"> </w:t>
      </w:r>
      <w:ins w:id="1859" w:author="Proofed" w:date="2021-03-22T16:32:00Z">
        <w:r w:rsidRPr="00F0423B">
          <w:t xml:space="preserve">Amsterdam, </w:t>
        </w:r>
      </w:ins>
      <w:r w:rsidRPr="00F0423B">
        <w:t>1997.</w:t>
      </w:r>
    </w:p>
    <w:p w14:paraId="1677905F" w14:textId="3FE56F31" w:rsidR="00F0064B" w:rsidRPr="00F0423B" w:rsidRDefault="00F0064B" w:rsidP="00F0064B">
      <w:pPr>
        <w:pStyle w:val="References"/>
      </w:pPr>
      <w:commentRangeStart w:id="1860"/>
      <w:r w:rsidRPr="00F0423B">
        <w:t>E. N. Shumilov, Orthodox Churches and Temples of Common Faith in Perm Krai: short historical guide. Perm, 2003.</w:t>
      </w:r>
      <w:commentRangeEnd w:id="1860"/>
      <w:r w:rsidR="00777FC9" w:rsidRPr="00F0423B">
        <w:rPr>
          <w:rStyle w:val="CommentReference"/>
        </w:rPr>
        <w:commentReference w:id="1860"/>
      </w:r>
    </w:p>
    <w:p w14:paraId="5FE77E32" w14:textId="2EA7376B" w:rsidR="00F0064B" w:rsidRPr="00F0423B" w:rsidRDefault="00F0064B" w:rsidP="00F0064B">
      <w:pPr>
        <w:pStyle w:val="References"/>
      </w:pPr>
      <w:commentRangeStart w:id="1861"/>
      <w:r w:rsidRPr="00F0423B">
        <w:t>Monuments of architecture, history, art of Cherdyn and Cherdyn Region. V.2. Cherdyn, 1997.</w:t>
      </w:r>
      <w:commentRangeEnd w:id="1861"/>
      <w:r w:rsidR="00777FC9" w:rsidRPr="00F0423B">
        <w:rPr>
          <w:rStyle w:val="CommentReference"/>
        </w:rPr>
        <w:commentReference w:id="1861"/>
      </w:r>
    </w:p>
    <w:p w14:paraId="6005C3C9" w14:textId="59A10D0E" w:rsidR="00F0064B" w:rsidRPr="00F0423B" w:rsidRDefault="00F0064B" w:rsidP="00F0064B">
      <w:pPr>
        <w:pStyle w:val="References"/>
      </w:pPr>
      <w:r w:rsidRPr="00F0423B">
        <w:t xml:space="preserve">A. Guarnieri, F. Pirotti, M. Pontin, A. Vettore, Combined 3D </w:t>
      </w:r>
      <w:del w:id="1862" w:author="Proofed" w:date="2021-03-22T16:32:00Z">
        <w:r w:rsidRPr="00F0064B">
          <w:delText>Surveying Techniques</w:delText>
        </w:r>
      </w:del>
      <w:ins w:id="1863" w:author="Proofed" w:date="2021-03-22T16:32:00Z">
        <w:r w:rsidR="000B6777" w:rsidRPr="00F0423B">
          <w:t>surveying techniques</w:t>
        </w:r>
      </w:ins>
      <w:r w:rsidR="000B6777" w:rsidRPr="00F0423B">
        <w:t xml:space="preserve"> for </w:t>
      </w:r>
      <w:del w:id="1864" w:author="Proofed" w:date="2021-03-22T16:32:00Z">
        <w:r w:rsidRPr="00F0064B">
          <w:delText>Structural Analysis Applications</w:delText>
        </w:r>
      </w:del>
      <w:ins w:id="1865" w:author="Proofed" w:date="2021-03-22T16:32:00Z">
        <w:r w:rsidR="000B6777" w:rsidRPr="00F0423B">
          <w:t>structural analysis applications</w:t>
        </w:r>
      </w:ins>
      <w:r w:rsidRPr="00F0423B">
        <w:t xml:space="preserve">, Proc. of International Symposium on Photogrammetry and Remote Sensing (ISPRS), 2005, vol. XXXVI-5/W1, </w:t>
      </w:r>
      <w:ins w:id="1866" w:author="Proofed" w:date="2021-03-22T16:32:00Z">
        <w:r w:rsidR="000B6777" w:rsidRPr="00F0423B">
          <w:t xml:space="preserve">pp. </w:t>
        </w:r>
      </w:ins>
      <w:r w:rsidRPr="00F0423B">
        <w:t>22-24.</w:t>
      </w:r>
    </w:p>
    <w:p w14:paraId="7AC09AA7" w14:textId="5292F872" w:rsidR="00F0064B" w:rsidRPr="00507110" w:rsidRDefault="00F0064B" w:rsidP="00F0064B">
      <w:pPr>
        <w:pStyle w:val="References"/>
      </w:pPr>
      <w:r w:rsidRPr="00F0423B">
        <w:t xml:space="preserve">S. Parrinello, F. Picchio, R. De Marco, New generations of </w:t>
      </w:r>
      <w:del w:id="1867" w:author="Proofed" w:date="2021-03-22T16:32:00Z">
        <w:r>
          <w:delText>Digital Databases</w:delText>
        </w:r>
      </w:del>
      <w:ins w:id="1868" w:author="Proofed" w:date="2021-03-22T16:32:00Z">
        <w:r w:rsidR="000B6777" w:rsidRPr="00F0423B">
          <w:t>digital databases</w:t>
        </w:r>
      </w:ins>
      <w:r w:rsidR="000B6777" w:rsidRPr="00F0423B">
        <w:t xml:space="preserve"> for the development of </w:t>
      </w:r>
      <w:del w:id="1869" w:author="Proofed" w:date="2021-03-22T16:32:00Z">
        <w:r>
          <w:delText xml:space="preserve">Architectural Urban Risk </w:delText>
        </w:r>
        <w:r w:rsidRPr="00F0064B">
          <w:delText>Manag</w:delText>
        </w:r>
        <w:r>
          <w:delText>e</w:delText>
        </w:r>
        <w:r w:rsidRPr="00F0064B">
          <w:delText xml:space="preserve">ment”. </w:delText>
        </w:r>
        <w:r w:rsidRPr="00F0064B">
          <w:rPr>
            <w:lang w:val="it-IT"/>
          </w:rPr>
          <w:delText>In: C.</w:delText>
        </w:r>
      </w:del>
      <w:ins w:id="1870" w:author="Proofed" w:date="2021-03-22T16:32:00Z">
        <w:r w:rsidR="000B6777" w:rsidRPr="00F0423B">
          <w:t xml:space="preserve">architectural urban risk management, </w:t>
        </w:r>
        <w:r w:rsidR="000B6777" w:rsidRPr="001F073B">
          <w:t>i</w:t>
        </w:r>
        <w:r w:rsidRPr="001F073B">
          <w:t>n: C.</w:t>
        </w:r>
      </w:ins>
      <w:r w:rsidRPr="00507110">
        <w:t xml:space="preserve"> Gambardella, Le Vie dei Mercanti XV Forum Internazionale World Heritage and Disaster</w:t>
      </w:r>
      <w:del w:id="1871" w:author="Proofed" w:date="2021-03-22T16:32:00Z">
        <w:r w:rsidRPr="00F0064B">
          <w:rPr>
            <w:lang w:val="it-IT"/>
          </w:rPr>
          <w:delText>.</w:delText>
        </w:r>
      </w:del>
      <w:ins w:id="1872" w:author="Proofed" w:date="2021-03-22T16:32:00Z">
        <w:r w:rsidR="000B6777" w:rsidRPr="001F073B">
          <w:t>,</w:t>
        </w:r>
      </w:ins>
      <w:r w:rsidR="000B6777" w:rsidRPr="00507110">
        <w:t xml:space="preserve"> </w:t>
      </w:r>
      <w:r w:rsidRPr="00507110">
        <w:t xml:space="preserve">Fabbrica della Conoscenza, vol. 71, 2017, ISBN: 978-88-6542-582-4, </w:t>
      </w:r>
      <w:ins w:id="1873" w:author="Proofed" w:date="2021-03-22T16:32:00Z">
        <w:r w:rsidR="000B6777" w:rsidRPr="001F073B">
          <w:t xml:space="preserve">pp. </w:t>
        </w:r>
      </w:ins>
      <w:r w:rsidRPr="00507110">
        <w:t xml:space="preserve">1-10. </w:t>
      </w:r>
    </w:p>
    <w:p w14:paraId="107538E9" w14:textId="3F4AA270" w:rsidR="00F0064B" w:rsidRPr="00F0423B" w:rsidRDefault="00F0064B" w:rsidP="00F0064B">
      <w:pPr>
        <w:pStyle w:val="References"/>
      </w:pPr>
      <w:commentRangeStart w:id="1874"/>
      <w:r w:rsidRPr="00F0423B">
        <w:t xml:space="preserve">M. Tsakiri, D. Lichti, N. Pfeifer, Terrestrial </w:t>
      </w:r>
      <w:del w:id="1875" w:author="Proofed" w:date="2021-03-22T16:32:00Z">
        <w:r w:rsidRPr="00F0064B">
          <w:delText>Laser Scanning</w:delText>
        </w:r>
      </w:del>
      <w:ins w:id="1876" w:author="Proofed" w:date="2021-03-22T16:32:00Z">
        <w:r w:rsidR="000B6777" w:rsidRPr="00F0423B">
          <w:t>laser scanning</w:t>
        </w:r>
      </w:ins>
      <w:r w:rsidR="000B6777" w:rsidRPr="00F0423B">
        <w:t xml:space="preserve"> for </w:t>
      </w:r>
      <w:del w:id="1877" w:author="Proofed" w:date="2021-03-22T16:32:00Z">
        <w:r w:rsidRPr="00F0064B">
          <w:delText>Deformation Monitoring. In</w:delText>
        </w:r>
      </w:del>
      <w:ins w:id="1878" w:author="Proofed" w:date="2021-03-22T16:32:00Z">
        <w:r w:rsidR="000B6777" w:rsidRPr="00F0423B">
          <w:t>deformation monitoring,</w:t>
        </w:r>
      </w:ins>
      <w:r w:rsidR="000B6777" w:rsidRPr="00F0423B">
        <w:t xml:space="preserve"> </w:t>
      </w:r>
      <w:r w:rsidRPr="00F0423B">
        <w:t xml:space="preserve">Proceedings of 3rd IAG/12th FIG Symp., </w:t>
      </w:r>
      <w:del w:id="1879" w:author="Proofed" w:date="2021-03-22T16:32:00Z">
        <w:r>
          <w:delText xml:space="preserve">2006, </w:delText>
        </w:r>
      </w:del>
      <w:r w:rsidR="000B6777" w:rsidRPr="00F0423B">
        <w:t>Baden</w:t>
      </w:r>
      <w:ins w:id="1880" w:author="Proofed" w:date="2021-03-22T16:32:00Z">
        <w:r w:rsidR="000B6777" w:rsidRPr="00F0423B">
          <w:t xml:space="preserve">, Germany, </w:t>
        </w:r>
        <w:r w:rsidRPr="00F0423B">
          <w:t>2006</w:t>
        </w:r>
        <w:r w:rsidR="000B6777" w:rsidRPr="00F0423B">
          <w:t>.</w:t>
        </w:r>
        <w:commentRangeEnd w:id="1874"/>
        <w:r w:rsidR="000B6777" w:rsidRPr="00F0423B">
          <w:rPr>
            <w:rStyle w:val="CommentReference"/>
          </w:rPr>
          <w:commentReference w:id="1874"/>
        </w:r>
      </w:ins>
    </w:p>
    <w:p w14:paraId="009BE958" w14:textId="4E8E085A" w:rsidR="00A309AB" w:rsidRPr="00F0423B" w:rsidRDefault="00A309AB" w:rsidP="00A309AB">
      <w:pPr>
        <w:pStyle w:val="References"/>
      </w:pPr>
      <w:bookmarkStart w:id="1881" w:name="_Ref316058865"/>
      <w:bookmarkEnd w:id="1769"/>
      <w:r w:rsidRPr="00F0423B">
        <w:t xml:space="preserve">A. Guarnieri, N. Milan, A. Vettore, Monitoring </w:t>
      </w:r>
      <w:del w:id="1882" w:author="Proofed" w:date="2021-03-22T16:32:00Z">
        <w:r>
          <w:delText>Of Complex Structure For Structural Control Using Terrestrial Laser Scanning (Tls) And Photogrammetry.</w:delText>
        </w:r>
      </w:del>
      <w:ins w:id="1883" w:author="Proofed" w:date="2021-03-22T16:32:00Z">
        <w:r w:rsidR="003A1BDE" w:rsidRPr="00F0423B">
          <w:t>of</w:t>
        </w:r>
        <w:r w:rsidRPr="00F0423B">
          <w:t xml:space="preserve"> </w:t>
        </w:r>
        <w:r w:rsidR="000B6777" w:rsidRPr="00F0423B">
          <w:t>complex structure for structural control using terrestrial laser scanning (TLS) and photogrammetry,</w:t>
        </w:r>
      </w:ins>
      <w:r w:rsidR="000B6777" w:rsidRPr="00F0423B">
        <w:t xml:space="preserve"> </w:t>
      </w:r>
      <w:r w:rsidRPr="00F0423B">
        <w:t>International Journal of Architectural Heritage 7(1</w:t>
      </w:r>
      <w:del w:id="1884" w:author="Proofed" w:date="2021-03-22T16:32:00Z">
        <w:r>
          <w:delText xml:space="preserve">), </w:delText>
        </w:r>
      </w:del>
      <w:ins w:id="1885" w:author="Proofed" w:date="2021-03-22T16:32:00Z">
        <w:r w:rsidRPr="00F0423B">
          <w:t xml:space="preserve">) </w:t>
        </w:r>
        <w:r w:rsidR="000B6777" w:rsidRPr="00F0423B">
          <w:t>(</w:t>
        </w:r>
      </w:ins>
      <w:r w:rsidRPr="00F0423B">
        <w:t>2013</w:t>
      </w:r>
      <w:del w:id="1886" w:author="Proofed" w:date="2021-03-22T16:32:00Z">
        <w:r>
          <w:delText>,</w:delText>
        </w:r>
      </w:del>
      <w:ins w:id="1887" w:author="Proofed" w:date="2021-03-22T16:32:00Z">
        <w:r w:rsidR="000B6777" w:rsidRPr="00F0423B">
          <w:t>)</w:t>
        </w:r>
        <w:r w:rsidRPr="00F0423B">
          <w:t xml:space="preserve"> </w:t>
        </w:r>
        <w:r w:rsidR="000B6777" w:rsidRPr="00F0423B">
          <w:t>pp.</w:t>
        </w:r>
      </w:ins>
      <w:r w:rsidR="000B6777" w:rsidRPr="00F0423B">
        <w:t xml:space="preserve"> </w:t>
      </w:r>
      <w:r w:rsidRPr="00F0423B">
        <w:t>54-67</w:t>
      </w:r>
      <w:r w:rsidR="00F41202" w:rsidRPr="00F0423B">
        <w:t>.</w:t>
      </w:r>
    </w:p>
    <w:p w14:paraId="6317577E" w14:textId="6CB31B18" w:rsidR="00A309AB" w:rsidRPr="00F0423B" w:rsidRDefault="00A309AB" w:rsidP="00A309AB">
      <w:pPr>
        <w:pStyle w:val="References"/>
      </w:pPr>
      <w:r w:rsidRPr="00F0423B">
        <w:t xml:space="preserve">S. Bertocci, G. Minutoli, G. Pancani, 3D survey and </w:t>
      </w:r>
      <w:del w:id="1888" w:author="Proofed" w:date="2021-03-22T16:32:00Z">
        <w:r w:rsidRPr="00A309AB">
          <w:delText>instability’s</w:delText>
        </w:r>
      </w:del>
      <w:ins w:id="1889" w:author="Proofed" w:date="2021-03-22T16:32:00Z">
        <w:r w:rsidRPr="00F0423B">
          <w:t>instability</w:t>
        </w:r>
      </w:ins>
      <w:r w:rsidRPr="00F0423B">
        <w:t xml:space="preserve"> analysis of Romena parish. </w:t>
      </w:r>
      <w:del w:id="1890" w:author="Proofed" w:date="2021-03-22T16:32:00Z">
        <w:r>
          <w:delText>DisegnareCON</w:delText>
        </w:r>
      </w:del>
      <w:ins w:id="1891" w:author="Proofed" w:date="2021-03-22T16:32:00Z">
        <w:r w:rsidRPr="00F0423B">
          <w:t>Disegnare</w:t>
        </w:r>
        <w:r w:rsidR="001B69E1" w:rsidRPr="00F0423B">
          <w:t xml:space="preserve"> </w:t>
        </w:r>
        <w:r w:rsidRPr="00F0423B">
          <w:t>CON</w:t>
        </w:r>
      </w:ins>
      <w:r w:rsidRPr="00F0423B">
        <w:t xml:space="preserve"> 8(14</w:t>
      </w:r>
      <w:del w:id="1892" w:author="Proofed" w:date="2021-03-22T16:32:00Z">
        <w:r>
          <w:delText xml:space="preserve">), </w:delText>
        </w:r>
      </w:del>
      <w:ins w:id="1893" w:author="Proofed" w:date="2021-03-22T16:32:00Z">
        <w:r w:rsidRPr="00F0423B">
          <w:t xml:space="preserve">) </w:t>
        </w:r>
        <w:r w:rsidR="000B6777" w:rsidRPr="00F0423B">
          <w:t>(</w:t>
        </w:r>
      </w:ins>
      <w:r w:rsidRPr="00F0423B">
        <w:t>2015</w:t>
      </w:r>
      <w:del w:id="1894" w:author="Proofed" w:date="2021-03-22T16:32:00Z">
        <w:r>
          <w:delText>,</w:delText>
        </w:r>
      </w:del>
      <w:ins w:id="1895" w:author="Proofed" w:date="2021-03-22T16:32:00Z">
        <w:r w:rsidR="000B6777" w:rsidRPr="00F0423B">
          <w:t>)</w:t>
        </w:r>
        <w:r w:rsidRPr="00F0423B">
          <w:t xml:space="preserve"> </w:t>
        </w:r>
        <w:r w:rsidR="000B6777" w:rsidRPr="00F0423B">
          <w:t>pp.</w:t>
        </w:r>
      </w:ins>
      <w:r w:rsidR="000B6777" w:rsidRPr="00F0423B">
        <w:t xml:space="preserve"> </w:t>
      </w:r>
      <w:r w:rsidRPr="00F0423B">
        <w:t>1-20</w:t>
      </w:r>
    </w:p>
    <w:p w14:paraId="359EA979" w14:textId="6EF5ABD8" w:rsidR="00A309AB" w:rsidRPr="00F0423B" w:rsidRDefault="00A309AB" w:rsidP="00A309AB">
      <w:pPr>
        <w:pStyle w:val="References"/>
      </w:pPr>
      <w:r w:rsidRPr="00F0423B">
        <w:t>R. De Marco</w:t>
      </w:r>
      <w:del w:id="1896" w:author="Proofed" w:date="2021-03-22T16:32:00Z">
        <w:r w:rsidRPr="00A309AB">
          <w:delText>.</w:delText>
        </w:r>
      </w:del>
      <w:ins w:id="1897" w:author="Proofed" w:date="2021-03-22T16:32:00Z">
        <w:r w:rsidR="000B6777" w:rsidRPr="00F0423B">
          <w:t>,</w:t>
        </w:r>
      </w:ins>
      <w:r w:rsidRPr="00F0423B">
        <w:t xml:space="preserve"> Shapes </w:t>
      </w:r>
      <w:r w:rsidR="000B6777" w:rsidRPr="00F0423B">
        <w:t xml:space="preserve">and </w:t>
      </w:r>
      <w:del w:id="1898" w:author="Proofed" w:date="2021-03-22T16:32:00Z">
        <w:r w:rsidRPr="00A309AB">
          <w:delText>Models</w:delText>
        </w:r>
      </w:del>
      <w:ins w:id="1899" w:author="Proofed" w:date="2021-03-22T16:32:00Z">
        <w:r w:rsidR="000B6777" w:rsidRPr="00F0423B">
          <w:t>models</w:t>
        </w:r>
      </w:ins>
      <w:r w:rsidR="000B6777" w:rsidRPr="00F0423B">
        <w:t xml:space="preserve">: the </w:t>
      </w:r>
      <w:del w:id="1900" w:author="Proofed" w:date="2021-03-22T16:32:00Z">
        <w:r w:rsidRPr="00A309AB">
          <w:delText>Survey</w:delText>
        </w:r>
      </w:del>
      <w:ins w:id="1901" w:author="Proofed" w:date="2021-03-22T16:32:00Z">
        <w:r w:rsidR="000B6777" w:rsidRPr="00F0423B">
          <w:t>survey</w:t>
        </w:r>
      </w:ins>
      <w:r w:rsidR="000B6777" w:rsidRPr="00F0423B">
        <w:t xml:space="preserve"> for the study of </w:t>
      </w:r>
      <w:del w:id="1902" w:author="Proofed" w:date="2021-03-22T16:32:00Z">
        <w:r w:rsidRPr="00A309AB">
          <w:delText>Structures in Historical Buildings. In</w:delText>
        </w:r>
      </w:del>
      <w:ins w:id="1903" w:author="Proofed" w:date="2021-03-22T16:32:00Z">
        <w:r w:rsidR="000B6777" w:rsidRPr="00F0423B">
          <w:t>structures in historical buildings, i</w:t>
        </w:r>
        <w:r w:rsidRPr="00F0423B">
          <w:t>n</w:t>
        </w:r>
      </w:ins>
      <w:r w:rsidRPr="00F0423B">
        <w:t xml:space="preserve">: K. Williams, M. G. Bevilacqua. Nexus 2018 Architecture and Mathematics - Conference Book. Kim Williams Books, Pisa, Italy, 2018, ISBN 978-88-88479-47-7, </w:t>
      </w:r>
      <w:ins w:id="1904" w:author="Proofed" w:date="2021-03-22T16:32:00Z">
        <w:r w:rsidR="000B6777" w:rsidRPr="00F0423B">
          <w:t xml:space="preserve">pp. </w:t>
        </w:r>
      </w:ins>
      <w:r w:rsidRPr="00F0423B">
        <w:t>289-292.</w:t>
      </w:r>
    </w:p>
    <w:p w14:paraId="665A60FD" w14:textId="4ED0FA9C" w:rsidR="00A309AB" w:rsidRPr="00F0423B" w:rsidRDefault="00A309AB" w:rsidP="00A309AB">
      <w:pPr>
        <w:pStyle w:val="References"/>
      </w:pPr>
      <w:r w:rsidRPr="00507110">
        <w:t xml:space="preserve">L. De Luca, P. Veron, M. Florenzano, </w:t>
      </w:r>
      <w:commentRangeStart w:id="1905"/>
      <w:r w:rsidRPr="00507110">
        <w:t>Michele</w:t>
      </w:r>
      <w:commentRangeEnd w:id="1905"/>
      <w:del w:id="1906" w:author="Proofed" w:date="2021-03-22T16:32:00Z">
        <w:r w:rsidRPr="00ED0B37">
          <w:rPr>
            <w:lang w:val="it-IT"/>
          </w:rPr>
          <w:delText>.</w:delText>
        </w:r>
      </w:del>
      <w:ins w:id="1907" w:author="Proofed" w:date="2021-03-22T16:32:00Z">
        <w:r w:rsidR="000B6777" w:rsidRPr="00F0423B">
          <w:rPr>
            <w:rStyle w:val="CommentReference"/>
          </w:rPr>
          <w:commentReference w:id="1905"/>
        </w:r>
        <w:r w:rsidR="000B6777" w:rsidRPr="001F073B">
          <w:t>,</w:t>
        </w:r>
      </w:ins>
      <w:r w:rsidR="000B6777" w:rsidRPr="00507110">
        <w:t xml:space="preserve"> </w:t>
      </w:r>
      <w:r w:rsidRPr="00F0423B">
        <w:t>Reverse-engineering of architectural buildings based on an hybrid modeling approach</w:t>
      </w:r>
      <w:del w:id="1908" w:author="Proofed" w:date="2021-03-22T16:32:00Z">
        <w:r w:rsidRPr="00A309AB">
          <w:delText>.</w:delText>
        </w:r>
      </w:del>
      <w:ins w:id="1909" w:author="Proofed" w:date="2021-03-22T16:32:00Z">
        <w:r w:rsidR="000B6777" w:rsidRPr="00F0423B">
          <w:t>,</w:t>
        </w:r>
      </w:ins>
      <w:r w:rsidRPr="00F0423B">
        <w:t xml:space="preserve"> Computers</w:t>
      </w:r>
      <w:ins w:id="1910" w:author="Proofed" w:date="2021-03-22T16:32:00Z">
        <w:r w:rsidR="000B6777" w:rsidRPr="00F0423B">
          <w:t xml:space="preserve"> </w:t>
        </w:r>
      </w:ins>
      <w:r w:rsidRPr="00F0423B">
        <w:t>&amp; Graphics</w:t>
      </w:r>
      <w:del w:id="1911" w:author="Proofed" w:date="2021-03-22T16:32:00Z">
        <w:r w:rsidRPr="00A309AB">
          <w:delText>, Volume</w:delText>
        </w:r>
      </w:del>
      <w:r w:rsidRPr="00F0423B">
        <w:t xml:space="preserve"> 30</w:t>
      </w:r>
      <w:del w:id="1912" w:author="Proofed" w:date="2021-03-22T16:32:00Z">
        <w:r w:rsidRPr="00A309AB">
          <w:delText xml:space="preserve">, Issue </w:delText>
        </w:r>
      </w:del>
      <w:ins w:id="1913" w:author="Proofed" w:date="2021-03-22T16:32:00Z">
        <w:r w:rsidR="000B6777" w:rsidRPr="00F0423B">
          <w:t>(</w:t>
        </w:r>
      </w:ins>
      <w:r w:rsidRPr="00F0423B">
        <w:t>2</w:t>
      </w:r>
      <w:del w:id="1914" w:author="Proofed" w:date="2021-03-22T16:32:00Z">
        <w:r w:rsidRPr="00A309AB">
          <w:delText xml:space="preserve">, </w:delText>
        </w:r>
      </w:del>
      <w:ins w:id="1915" w:author="Proofed" w:date="2021-03-22T16:32:00Z">
        <w:r w:rsidR="000B6777" w:rsidRPr="00F0423B">
          <w:t>)</w:t>
        </w:r>
        <w:r w:rsidRPr="00F0423B">
          <w:t xml:space="preserve"> </w:t>
        </w:r>
        <w:r w:rsidR="000B6777" w:rsidRPr="00F0423B">
          <w:t>(</w:t>
        </w:r>
      </w:ins>
      <w:r w:rsidRPr="00F0423B">
        <w:t>2006</w:t>
      </w:r>
      <w:del w:id="1916" w:author="Proofed" w:date="2021-03-22T16:32:00Z">
        <w:r w:rsidRPr="00A309AB">
          <w:delText>,</w:delText>
        </w:r>
      </w:del>
      <w:ins w:id="1917" w:author="Proofed" w:date="2021-03-22T16:32:00Z">
        <w:r w:rsidR="000B6777" w:rsidRPr="00F0423B">
          <w:t>)</w:t>
        </w:r>
        <w:r w:rsidRPr="00F0423B">
          <w:t xml:space="preserve"> </w:t>
        </w:r>
        <w:r w:rsidR="000B6777" w:rsidRPr="00F0423B">
          <w:t>pp.</w:t>
        </w:r>
      </w:ins>
      <w:r w:rsidR="000B6777" w:rsidRPr="00F0423B">
        <w:t xml:space="preserve"> </w:t>
      </w:r>
      <w:r w:rsidRPr="00F0423B">
        <w:t>160–176.</w:t>
      </w:r>
    </w:p>
    <w:p w14:paraId="406319AD" w14:textId="4CBCF696" w:rsidR="00A309AB" w:rsidRPr="00F0423B" w:rsidRDefault="00A309AB" w:rsidP="00A309AB">
      <w:pPr>
        <w:pStyle w:val="References"/>
      </w:pPr>
      <w:r w:rsidRPr="00F0423B">
        <w:t xml:space="preserve">G. Castellazzi, A. M. </w:t>
      </w:r>
      <w:del w:id="1918" w:author="Proofed" w:date="2021-03-22T16:32:00Z">
        <w:r w:rsidRPr="00A309AB">
          <w:delText>D’Altri</w:delText>
        </w:r>
      </w:del>
      <w:ins w:id="1919" w:author="Proofed" w:date="2021-03-22T16:32:00Z">
        <w:r w:rsidRPr="00F0423B">
          <w:t>DAltri</w:t>
        </w:r>
      </w:ins>
      <w:r w:rsidRPr="00F0423B">
        <w:t>, S. de Miranda, F. Ubertini, An innovative numerical modeling strategy for the structural analysis of historical monumental buildings</w:t>
      </w:r>
      <w:del w:id="1920" w:author="Proofed" w:date="2021-03-22T16:32:00Z">
        <w:r>
          <w:delText>”.</w:delText>
        </w:r>
      </w:del>
      <w:ins w:id="1921" w:author="Proofed" w:date="2021-03-22T16:32:00Z">
        <w:r w:rsidR="001B69E1" w:rsidRPr="00F0423B">
          <w:t>,</w:t>
        </w:r>
      </w:ins>
      <w:r w:rsidRPr="00F0423B">
        <w:t xml:space="preserve"> Engineering Structures </w:t>
      </w:r>
      <w:del w:id="1922" w:author="Proofed" w:date="2021-03-22T16:32:00Z">
        <w:r>
          <w:delText xml:space="preserve">Volume </w:delText>
        </w:r>
      </w:del>
      <w:r w:rsidRPr="00F0423B">
        <w:t>132</w:t>
      </w:r>
      <w:del w:id="1923" w:author="Proofed" w:date="2021-03-22T16:32:00Z">
        <w:r>
          <w:delText xml:space="preserve">, </w:delText>
        </w:r>
      </w:del>
      <w:ins w:id="1924" w:author="Proofed" w:date="2021-03-22T16:32:00Z">
        <w:r w:rsidR="001B69E1" w:rsidRPr="00F0423B">
          <w:t xml:space="preserve"> (</w:t>
        </w:r>
      </w:ins>
      <w:r w:rsidRPr="00F0423B">
        <w:t>2017</w:t>
      </w:r>
      <w:del w:id="1925" w:author="Proofed" w:date="2021-03-22T16:32:00Z">
        <w:r>
          <w:delText>,</w:delText>
        </w:r>
      </w:del>
      <w:ins w:id="1926" w:author="Proofed" w:date="2021-03-22T16:32:00Z">
        <w:r w:rsidR="001B69E1" w:rsidRPr="00F0423B">
          <w:t>)</w:t>
        </w:r>
        <w:r w:rsidRPr="00F0423B">
          <w:t xml:space="preserve"> </w:t>
        </w:r>
        <w:r w:rsidR="001B69E1" w:rsidRPr="00F0423B">
          <w:t>pp.</w:t>
        </w:r>
      </w:ins>
      <w:r w:rsidR="001B69E1" w:rsidRPr="00F0423B">
        <w:t xml:space="preserve"> </w:t>
      </w:r>
      <w:r w:rsidRPr="00F0423B">
        <w:t>229-248.</w:t>
      </w:r>
    </w:p>
    <w:p w14:paraId="76A49D73" w14:textId="08C0412A" w:rsidR="00A309AB" w:rsidRPr="00507110" w:rsidRDefault="00A309AB" w:rsidP="00A309AB">
      <w:pPr>
        <w:pStyle w:val="References"/>
      </w:pPr>
      <w:r w:rsidRPr="00F0423B">
        <w:t>M. Centofanti, S. Brusaporci, Architectural 3D modeling in historical buildings knowledge and restoration processes</w:t>
      </w:r>
      <w:del w:id="1927" w:author="Proofed" w:date="2021-03-22T16:32:00Z">
        <w:r>
          <w:delText xml:space="preserve">. </w:delText>
        </w:r>
        <w:r w:rsidRPr="00A309AB">
          <w:rPr>
            <w:lang w:val="it-IT"/>
          </w:rPr>
          <w:delText>In</w:delText>
        </w:r>
      </w:del>
      <w:ins w:id="1928" w:author="Proofed" w:date="2021-03-22T16:32:00Z">
        <w:r w:rsidR="001B69E1" w:rsidRPr="00F0423B">
          <w:t>,</w:t>
        </w:r>
        <w:r w:rsidRPr="00F0423B">
          <w:t xml:space="preserve"> </w:t>
        </w:r>
        <w:r w:rsidR="001B69E1" w:rsidRPr="001F073B">
          <w:t>i</w:t>
        </w:r>
        <w:r w:rsidRPr="001F073B">
          <w:t>n</w:t>
        </w:r>
      </w:ins>
      <w:r w:rsidRPr="00507110">
        <w:t xml:space="preserve">: C. Gambardella, Le </w:t>
      </w:r>
      <w:del w:id="1929" w:author="Proofed" w:date="2021-03-22T16:32:00Z">
        <w:r w:rsidRPr="00A309AB">
          <w:rPr>
            <w:lang w:val="it-IT"/>
          </w:rPr>
          <w:delText>vie</w:delText>
        </w:r>
      </w:del>
      <w:ins w:id="1930" w:author="Proofed" w:date="2021-03-22T16:32:00Z">
        <w:r w:rsidR="001B69E1" w:rsidRPr="001F073B">
          <w:t>Vie</w:t>
        </w:r>
      </w:ins>
      <w:r w:rsidR="001B69E1" w:rsidRPr="00507110">
        <w:t xml:space="preserve"> </w:t>
      </w:r>
      <w:r w:rsidR="00F0423B" w:rsidRPr="00507110">
        <w:t>d</w:t>
      </w:r>
      <w:r w:rsidR="001B69E1" w:rsidRPr="00507110">
        <w:t xml:space="preserve">ei </w:t>
      </w:r>
      <w:del w:id="1931" w:author="Proofed" w:date="2021-03-22T16:32:00Z">
        <w:r w:rsidRPr="00A309AB">
          <w:rPr>
            <w:lang w:val="it-IT"/>
          </w:rPr>
          <w:delText>mercanti</w:delText>
        </w:r>
      </w:del>
      <w:ins w:id="1932" w:author="Proofed" w:date="2021-03-22T16:32:00Z">
        <w:r w:rsidR="001B69E1" w:rsidRPr="001F073B">
          <w:t>Mercanti</w:t>
        </w:r>
      </w:ins>
      <w:r w:rsidRPr="00507110">
        <w:t xml:space="preserve">, X Forum Internazionale di Studi, More or Less. Fabbrica della Conoscenza, vol. 16, 2012, ISBN 978-88-6542-129-1, </w:t>
      </w:r>
      <w:ins w:id="1933" w:author="Proofed" w:date="2021-03-22T16:32:00Z">
        <w:r w:rsidR="001B69E1" w:rsidRPr="001F073B">
          <w:t xml:space="preserve">pp. </w:t>
        </w:r>
      </w:ins>
      <w:r w:rsidRPr="00507110">
        <w:t xml:space="preserve">331-340. </w:t>
      </w:r>
    </w:p>
    <w:p w14:paraId="44383C7D" w14:textId="41D36746" w:rsidR="00A309AB" w:rsidRPr="00507110" w:rsidRDefault="00A309AB" w:rsidP="00A309AB">
      <w:pPr>
        <w:pStyle w:val="References"/>
      </w:pPr>
      <w:r w:rsidRPr="00507110">
        <w:rPr>
          <w:lang w:val="fr-FR"/>
        </w:rPr>
        <w:t xml:space="preserve">S. Parrinello, R. De Marco. </w:t>
      </w:r>
      <w:r w:rsidRPr="00F0423B">
        <w:t>From survey to the model: the graphic transposition of an earthquake</w:t>
      </w:r>
      <w:del w:id="1934" w:author="Proofed" w:date="2021-03-22T16:32:00Z">
        <w:r w:rsidRPr="00A309AB">
          <w:delText>.</w:delText>
        </w:r>
      </w:del>
      <w:ins w:id="1935" w:author="Proofed" w:date="2021-03-22T16:32:00Z">
        <w:r w:rsidR="001B69E1" w:rsidRPr="00F0423B">
          <w:t>,</w:t>
        </w:r>
      </w:ins>
      <w:r w:rsidR="001B69E1" w:rsidRPr="00F0423B">
        <w:t xml:space="preserve"> </w:t>
      </w:r>
      <w:r w:rsidRPr="00507110">
        <w:t>Disegnare Idee Immagini</w:t>
      </w:r>
      <w:del w:id="1936" w:author="Proofed" w:date="2021-03-22T16:32:00Z">
        <w:r w:rsidRPr="00A309AB">
          <w:rPr>
            <w:lang w:val="it-IT"/>
          </w:rPr>
          <w:delText xml:space="preserve">, </w:delText>
        </w:r>
      </w:del>
      <w:ins w:id="1937" w:author="Proofed" w:date="2021-03-22T16:32:00Z">
        <w:r w:rsidR="001B69E1" w:rsidRPr="001F073B">
          <w:t xml:space="preserve"> 57 (</w:t>
        </w:r>
      </w:ins>
      <w:r w:rsidRPr="00507110">
        <w:t>2018</w:t>
      </w:r>
      <w:del w:id="1938" w:author="Proofed" w:date="2021-03-22T16:32:00Z">
        <w:r w:rsidRPr="00A309AB">
          <w:rPr>
            <w:lang w:val="it-IT"/>
          </w:rPr>
          <w:delText>, vol. 57,</w:delText>
        </w:r>
      </w:del>
      <w:ins w:id="1939" w:author="Proofed" w:date="2021-03-22T16:32:00Z">
        <w:r w:rsidR="001B69E1" w:rsidRPr="001F073B">
          <w:t>) pp.</w:t>
        </w:r>
      </w:ins>
      <w:r w:rsidRPr="00507110">
        <w:t xml:space="preserve"> 70-81.</w:t>
      </w:r>
    </w:p>
    <w:bookmarkEnd w:id="1881"/>
    <w:p w14:paraId="56E0B284" w14:textId="77777777" w:rsidR="00DE4F6F" w:rsidRDefault="00DE4F6F" w:rsidP="00A66693">
      <w:pPr>
        <w:pStyle w:val="References"/>
        <w:numPr>
          <w:ilvl w:val="0"/>
          <w:numId w:val="0"/>
        </w:numPr>
        <w:ind w:left="378"/>
        <w:sectPr w:rsidR="00DE4F6F" w:rsidSect="00222485">
          <w:headerReference w:type="even" r:id="rId40"/>
          <w:headerReference w:type="default" r:id="rId41"/>
          <w:type w:val="continuous"/>
          <w:pgSz w:w="11907" w:h="16840" w:code="9"/>
          <w:pgMar w:top="1134" w:right="851" w:bottom="1418" w:left="851" w:header="720" w:footer="720" w:gutter="0"/>
          <w:cols w:num="2" w:space="284"/>
          <w:docGrid w:linePitch="360"/>
        </w:sectPr>
      </w:pPr>
    </w:p>
    <w:p w14:paraId="052D4B7F" w14:textId="77777777" w:rsidR="000673CA" w:rsidRDefault="000673CA" w:rsidP="00A66693">
      <w:pPr>
        <w:pStyle w:val="Figure"/>
        <w:keepNext/>
        <w:jc w:val="both"/>
      </w:pPr>
    </w:p>
    <w:sectPr w:rsidR="000673CA" w:rsidSect="00222485">
      <w:type w:val="continuous"/>
      <w:pgSz w:w="11907" w:h="16840" w:code="9"/>
      <w:pgMar w:top="1134" w:right="851" w:bottom="1418" w:left="851" w:header="720" w:footer="720" w:gutter="0"/>
      <w:cols w:num="2" w:space="284"/>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9" w:author="Proofed" w:date="2021-03-18T09:35:00Z" w:initials="P">
    <w:p w14:paraId="22E63FBA" w14:textId="2D5647D7" w:rsidR="00DC4DB7" w:rsidRPr="007E6ADB" w:rsidRDefault="00DC4DB7">
      <w:pPr>
        <w:pStyle w:val="CommentText"/>
        <w:rPr>
          <w:rFonts w:ascii="Times New Roman" w:hAnsi="Times New Roman"/>
        </w:rPr>
      </w:pPr>
      <w:r>
        <w:rPr>
          <w:rStyle w:val="CommentReference"/>
        </w:rPr>
        <w:annotationRef/>
      </w:r>
      <w:r w:rsidRPr="007E6ADB">
        <w:rPr>
          <w:rFonts w:ascii="Times New Roman" w:hAnsi="Times New Roman"/>
        </w:rPr>
        <w:t xml:space="preserve">A large part of the document was quite unclear, and it has thus been heavily edited. Please check </w:t>
      </w:r>
      <w:r>
        <w:rPr>
          <w:rFonts w:ascii="Times New Roman" w:hAnsi="Times New Roman"/>
        </w:rPr>
        <w:t xml:space="preserve">all </w:t>
      </w:r>
      <w:r w:rsidRPr="007E6ADB">
        <w:rPr>
          <w:rFonts w:ascii="Times New Roman" w:hAnsi="Times New Roman"/>
        </w:rPr>
        <w:t xml:space="preserve">the amendments carefully to ensure </w:t>
      </w:r>
      <w:r>
        <w:rPr>
          <w:rFonts w:ascii="Times New Roman" w:hAnsi="Times New Roman"/>
        </w:rPr>
        <w:t xml:space="preserve">that </w:t>
      </w:r>
      <w:r w:rsidRPr="007E6ADB">
        <w:rPr>
          <w:rFonts w:ascii="Times New Roman" w:hAnsi="Times New Roman"/>
        </w:rPr>
        <w:t>your intended meaning has been retained throughout.</w:t>
      </w:r>
    </w:p>
  </w:comment>
  <w:comment w:id="50" w:author="Proofed" w:date="2021-03-22T16:17:00Z" w:initials="P">
    <w:p w14:paraId="56BEAAB7" w14:textId="391719D2" w:rsidR="00DC4DB7" w:rsidRDefault="00DC4DB7">
      <w:pPr>
        <w:pStyle w:val="CommentText"/>
      </w:pPr>
      <w:r>
        <w:rPr>
          <w:rStyle w:val="CommentReference"/>
        </w:rPr>
        <w:annotationRef/>
      </w:r>
      <w:r>
        <w:rPr>
          <w:noProof/>
        </w:rPr>
        <w:t>This needs more detail. Approach in what sense? Do you mean 'approach to the maintainence of European and global heritage sites'?</w:t>
      </w:r>
    </w:p>
  </w:comment>
  <w:comment w:id="111" w:author="Proofed" w:date="2021-03-22T16:24:00Z" w:initials="P">
    <w:p w14:paraId="2CBE1E4C" w14:textId="77A459E7" w:rsidR="00DC4DB7" w:rsidRDefault="00DC4DB7">
      <w:pPr>
        <w:pStyle w:val="CommentText"/>
      </w:pPr>
      <w:r>
        <w:rPr>
          <w:rStyle w:val="CommentReference"/>
        </w:rPr>
        <w:annotationRef/>
      </w:r>
      <w:r>
        <w:rPr>
          <w:noProof/>
        </w:rPr>
        <w:t>Your use of this word is unclear. Either consider removing or provide further explanation of what you mean.</w:t>
      </w:r>
    </w:p>
  </w:comment>
  <w:comment w:id="531" w:author="Proofed" w:date="2021-03-17T12:07:00Z" w:initials="P">
    <w:p w14:paraId="2BE9D6BC" w14:textId="29A1A6DA" w:rsidR="00DC4DB7" w:rsidRDefault="00DC4DB7">
      <w:pPr>
        <w:pStyle w:val="CommentText"/>
      </w:pPr>
      <w:r>
        <w:rPr>
          <w:rStyle w:val="CommentReference"/>
        </w:rPr>
        <w:annotationRef/>
      </w:r>
      <w:r>
        <w:t>Do you mean ‘lightning strikes’ here?</w:t>
      </w:r>
    </w:p>
  </w:comment>
  <w:comment w:id="868" w:author="Proofed" w:date="2021-03-18T10:09:00Z" w:initials="P">
    <w:p w14:paraId="0909ED27" w14:textId="3505F83F" w:rsidR="00DC4DB7" w:rsidRDefault="00DC4DB7">
      <w:pPr>
        <w:pStyle w:val="CommentText"/>
      </w:pPr>
      <w:r>
        <w:rPr>
          <w:rStyle w:val="CommentReference"/>
        </w:rPr>
        <w:annotationRef/>
      </w:r>
      <w:r>
        <w:t>Should this be ‘seconds’ (s)?</w:t>
      </w:r>
    </w:p>
  </w:comment>
  <w:comment w:id="1550" w:author="Proofed" w:date="2021-03-18T10:32:00Z" w:initials="P">
    <w:p w14:paraId="3004F67B" w14:textId="2D2A232E" w:rsidR="00DC4DB7" w:rsidRDefault="00DC4DB7">
      <w:pPr>
        <w:pStyle w:val="CommentText"/>
      </w:pPr>
      <w:r>
        <w:rPr>
          <w:rStyle w:val="CommentReference"/>
        </w:rPr>
        <w:annotationRef/>
      </w:r>
      <w:r>
        <w:t xml:space="preserve">It is unclear what you mean here. Please check and revise as necessary. </w:t>
      </w:r>
    </w:p>
  </w:comment>
  <w:comment w:id="1767" w:author="Proofed" w:date="2021-03-18T10:40:00Z" w:initials="P">
    <w:p w14:paraId="5D06E99E" w14:textId="56238B13" w:rsidR="00DC4DB7" w:rsidRDefault="00DC4DB7">
      <w:pPr>
        <w:pStyle w:val="CommentText"/>
      </w:pPr>
      <w:r>
        <w:rPr>
          <w:rStyle w:val="CommentReference"/>
        </w:rPr>
        <w:annotationRef/>
      </w:r>
      <w:r>
        <w:t>Please include page numbers, where possible, for all highlighted references.</w:t>
      </w:r>
    </w:p>
  </w:comment>
  <w:comment w:id="1770" w:author="Proofed" w:date="2021-03-17T18:46:00Z" w:initials="P">
    <w:p w14:paraId="72C29A15" w14:textId="1CFA5F96" w:rsidR="00DC4DB7" w:rsidRDefault="00DC4DB7">
      <w:pPr>
        <w:pStyle w:val="CommentText"/>
      </w:pPr>
      <w:r>
        <w:rPr>
          <w:rStyle w:val="CommentReference"/>
        </w:rPr>
        <w:annotationRef/>
      </w:r>
      <w:r>
        <w:t>Please complete this reference according to the template</w:t>
      </w:r>
    </w:p>
  </w:comment>
  <w:comment w:id="1815" w:author="Proofed" w:date="2021-03-17T18:27:00Z" w:initials="P">
    <w:p w14:paraId="2135ED80" w14:textId="2CE4FA74" w:rsidR="00DC4DB7" w:rsidRDefault="00DC4DB7">
      <w:pPr>
        <w:pStyle w:val="CommentText"/>
      </w:pPr>
      <w:r>
        <w:rPr>
          <w:rStyle w:val="CommentReference"/>
        </w:rPr>
        <w:annotationRef/>
      </w:r>
    </w:p>
  </w:comment>
  <w:comment w:id="1860" w:author="Proofed" w:date="2021-03-17T18:32:00Z" w:initials="P">
    <w:p w14:paraId="662E1341" w14:textId="2922700D" w:rsidR="00DC4DB7" w:rsidRDefault="00DC4DB7">
      <w:pPr>
        <w:pStyle w:val="CommentText"/>
      </w:pPr>
      <w:r>
        <w:rPr>
          <w:rStyle w:val="CommentReference"/>
        </w:rPr>
        <w:annotationRef/>
      </w:r>
      <w:r>
        <w:t>Please complete this reference according to the template.</w:t>
      </w:r>
    </w:p>
  </w:comment>
  <w:comment w:id="1861" w:author="Proofed" w:date="2021-03-17T18:33:00Z" w:initials="P">
    <w:p w14:paraId="086ACF55" w14:textId="4C31B337" w:rsidR="00DC4DB7" w:rsidRDefault="00DC4DB7">
      <w:pPr>
        <w:pStyle w:val="CommentText"/>
      </w:pPr>
      <w:r>
        <w:rPr>
          <w:rStyle w:val="CommentReference"/>
        </w:rPr>
        <w:annotationRef/>
      </w:r>
      <w:r>
        <w:t>and this one.</w:t>
      </w:r>
    </w:p>
  </w:comment>
  <w:comment w:id="1874" w:author="Proofed" w:date="2021-03-17T18:38:00Z" w:initials="P">
    <w:p w14:paraId="41C884F9" w14:textId="44A20D96" w:rsidR="00DC4DB7" w:rsidRDefault="00DC4DB7">
      <w:pPr>
        <w:pStyle w:val="CommentText"/>
      </w:pPr>
      <w:r>
        <w:rPr>
          <w:rStyle w:val="CommentReference"/>
        </w:rPr>
        <w:annotationRef/>
      </w:r>
    </w:p>
  </w:comment>
  <w:comment w:id="1905" w:author="Proofed" w:date="2021-03-17T18:41:00Z" w:initials="P">
    <w:p w14:paraId="5EE4F90B" w14:textId="19359168" w:rsidR="00DC4DB7" w:rsidRDefault="00DC4DB7">
      <w:pPr>
        <w:pStyle w:val="CommentText"/>
      </w:pPr>
      <w:r>
        <w:rPr>
          <w:rStyle w:val="CommentReference"/>
        </w:rPr>
        <w:annotationRef/>
      </w:r>
      <w:r>
        <w:t xml:space="preserve">Is there a name/initial missing here?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2E63FBA" w15:done="0"/>
  <w15:commentEx w15:paraId="56BEAAB7" w15:done="0"/>
  <w15:commentEx w15:paraId="2CBE1E4C" w15:done="0"/>
  <w15:commentEx w15:paraId="2BE9D6BC" w15:done="0"/>
  <w15:commentEx w15:paraId="0909ED27" w15:done="0"/>
  <w15:commentEx w15:paraId="3004F67B" w15:done="0"/>
  <w15:commentEx w15:paraId="5D06E99E" w15:done="0"/>
  <w15:commentEx w15:paraId="72C29A15" w15:done="0"/>
  <w15:commentEx w15:paraId="2135ED80" w15:done="0"/>
  <w15:commentEx w15:paraId="662E1341" w15:done="0"/>
  <w15:commentEx w15:paraId="086ACF55" w15:done="0"/>
  <w15:commentEx w15:paraId="41C884F9" w15:done="0"/>
  <w15:commentEx w15:paraId="5EE4F90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FD9D7D" w16cex:dateUtc="2021-03-18T09:35:00Z"/>
  <w16cex:commentExtensible w16cex:durableId="240341A7" w16cex:dateUtc="2021-03-22T16:17:00Z"/>
  <w16cex:commentExtensible w16cex:durableId="24034330" w16cex:dateUtc="2021-03-22T16:24:00Z"/>
  <w16cex:commentExtensible w16cex:durableId="23FC6F8E" w16cex:dateUtc="2021-03-17T12:07:00Z"/>
  <w16cex:commentExtensible w16cex:durableId="23FDA544" w16cex:dateUtc="2021-03-18T10:09:00Z"/>
  <w16cex:commentExtensible w16cex:durableId="23FDAAA1" w16cex:dateUtc="2021-03-18T10:32:00Z"/>
  <w16cex:commentExtensible w16cex:durableId="23FDAC8B" w16cex:dateUtc="2021-03-18T10:40:00Z"/>
  <w16cex:commentExtensible w16cex:durableId="23FCCD02" w16cex:dateUtc="2021-03-17T18:46:00Z"/>
  <w16cex:commentExtensible w16cex:durableId="23FCC887" w16cex:dateUtc="2021-03-17T18:27:00Z"/>
  <w16cex:commentExtensible w16cex:durableId="23FCC9AC" w16cex:dateUtc="2021-03-17T18:32:00Z"/>
  <w16cex:commentExtensible w16cex:durableId="23FCC9F3" w16cex:dateUtc="2021-03-17T18:33:00Z"/>
  <w16cex:commentExtensible w16cex:durableId="23FCCB39" w16cex:dateUtc="2021-03-17T18:38:00Z"/>
  <w16cex:commentExtensible w16cex:durableId="23FCCBCC" w16cex:dateUtc="2021-03-17T18: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2E63FBA" w16cid:durableId="23FD9D7D"/>
  <w16cid:commentId w16cid:paraId="56BEAAB7" w16cid:durableId="240341A7"/>
  <w16cid:commentId w16cid:paraId="2CBE1E4C" w16cid:durableId="24034330"/>
  <w16cid:commentId w16cid:paraId="2BE9D6BC" w16cid:durableId="23FC6F8E"/>
  <w16cid:commentId w16cid:paraId="0909ED27" w16cid:durableId="23FDA544"/>
  <w16cid:commentId w16cid:paraId="3004F67B" w16cid:durableId="23FDAAA1"/>
  <w16cid:commentId w16cid:paraId="5D06E99E" w16cid:durableId="23FDAC8B"/>
  <w16cid:commentId w16cid:paraId="72C29A15" w16cid:durableId="23FCCD02"/>
  <w16cid:commentId w16cid:paraId="2135ED80" w16cid:durableId="23FCC887"/>
  <w16cid:commentId w16cid:paraId="662E1341" w16cid:durableId="23FCC9AC"/>
  <w16cid:commentId w16cid:paraId="086ACF55" w16cid:durableId="23FCC9F3"/>
  <w16cid:commentId w16cid:paraId="41C884F9" w16cid:durableId="23FCCB39"/>
  <w16cid:commentId w16cid:paraId="5EE4F90B" w16cid:durableId="23FCCBC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A233EB" w14:textId="77777777" w:rsidR="0067347D" w:rsidRDefault="0067347D" w:rsidP="00340C7C">
      <w:r>
        <w:separator/>
      </w:r>
    </w:p>
    <w:p w14:paraId="52AEBE1F" w14:textId="77777777" w:rsidR="0067347D" w:rsidRDefault="0067347D" w:rsidP="00340C7C"/>
    <w:p w14:paraId="14C09FEE" w14:textId="77777777" w:rsidR="0067347D" w:rsidRDefault="0067347D" w:rsidP="00340C7C"/>
    <w:p w14:paraId="3CC419D2" w14:textId="77777777" w:rsidR="0067347D" w:rsidRDefault="0067347D" w:rsidP="00340C7C"/>
    <w:p w14:paraId="4A1F5525" w14:textId="77777777" w:rsidR="0067347D" w:rsidRDefault="0067347D" w:rsidP="00340C7C"/>
  </w:endnote>
  <w:endnote w:type="continuationSeparator" w:id="0">
    <w:p w14:paraId="6C3B9D06" w14:textId="77777777" w:rsidR="0067347D" w:rsidRDefault="0067347D" w:rsidP="00340C7C">
      <w:r>
        <w:continuationSeparator/>
      </w:r>
    </w:p>
    <w:p w14:paraId="4603D695" w14:textId="77777777" w:rsidR="0067347D" w:rsidRDefault="0067347D" w:rsidP="00340C7C"/>
    <w:p w14:paraId="1C4BDF15" w14:textId="77777777" w:rsidR="0067347D" w:rsidRDefault="0067347D" w:rsidP="00340C7C"/>
    <w:p w14:paraId="25B9F103" w14:textId="77777777" w:rsidR="0067347D" w:rsidRDefault="0067347D" w:rsidP="00340C7C"/>
    <w:p w14:paraId="695FC565" w14:textId="77777777" w:rsidR="0067347D" w:rsidRDefault="0067347D" w:rsidP="00340C7C"/>
  </w:endnote>
  <w:endnote w:type="continuationNotice" w:id="1">
    <w:p w14:paraId="0D3008B4" w14:textId="77777777" w:rsidR="0067347D" w:rsidRDefault="006734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Garamond">
    <w:panose1 w:val="02020404030301010803"/>
    <w:charset w:val="CC"/>
    <w:family w:val="roman"/>
    <w:pitch w:val="variable"/>
    <w:sig w:usb0="00000287" w:usb1="00000002" w:usb2="00000000" w:usb3="00000000" w:csb0="0000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inion Pro">
    <w:altName w:val="Times New Roman"/>
    <w:panose1 w:val="020B0604020202020204"/>
    <w:charset w:val="00"/>
    <w:family w:val="roman"/>
    <w:notTrueType/>
    <w:pitch w:val="variable"/>
    <w:sig w:usb0="60000287" w:usb1="00000001" w:usb2="00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2E0833" w14:textId="77777777" w:rsidR="00DC4DB7" w:rsidRDefault="00DC4DB7" w:rsidP="00340C7C">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6C3D61" w14:textId="7DB15437" w:rsidR="00DC4DB7" w:rsidRPr="00336A8C" w:rsidRDefault="00DC4DB7" w:rsidP="00BD273E">
    <w:pPr>
      <w:pStyle w:val="Footer"/>
      <w:tabs>
        <w:tab w:val="clear" w:pos="4513"/>
        <w:tab w:val="clear" w:pos="9026"/>
        <w:tab w:val="left" w:pos="567"/>
        <w:tab w:val="right" w:pos="10206"/>
      </w:tabs>
      <w:jc w:val="left"/>
    </w:pPr>
    <w:r>
      <w:rPr>
        <w:noProof/>
      </w:rPr>
      <mc:AlternateContent>
        <mc:Choice Requires="wps">
          <w:drawing>
            <wp:anchor distT="4294967295" distB="4294967295" distL="114300" distR="114300" simplePos="0" relativeHeight="251658752" behindDoc="0" locked="0" layoutInCell="1" allowOverlap="1" wp14:anchorId="3C4B4443" wp14:editId="37071859">
              <wp:simplePos x="0" y="0"/>
              <wp:positionH relativeFrom="column">
                <wp:posOffset>-1270</wp:posOffset>
              </wp:positionH>
              <wp:positionV relativeFrom="paragraph">
                <wp:posOffset>-64771</wp:posOffset>
              </wp:positionV>
              <wp:extent cx="6490970" cy="0"/>
              <wp:effectExtent l="0" t="0" r="0" b="0"/>
              <wp:wrapNone/>
              <wp:docPr id="2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9097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05C30600" id="_x0000_t32" coordsize="21600,21600" o:spt="32" o:oned="t" path="m,l21600,21600e" filled="f">
              <v:path arrowok="t" fillok="f" o:connecttype="none"/>
              <o:lock v:ext="edit" shapetype="t"/>
            </v:shapetype>
            <v:shape id="AutoShape 3" o:spid="_x0000_s1026" type="#_x0000_t32" style="position:absolute;margin-left:-.1pt;margin-top:-5.1pt;width:511.1pt;height:0;z-index:25165875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">
              <o:lock v:ext="edit" shapetype="f"/>
            </v:shape>
          </w:pict>
        </mc:Fallback>
      </mc:AlternateContent>
    </w:r>
    <w:r w:rsidRPr="00336A8C">
      <w:t>ACTA IMEKO | www.imeko.org</w:t>
    </w:r>
    <w:r w:rsidRPr="00336A8C">
      <w:tab/>
    </w:r>
    <w:r>
      <w:fldChar w:fldCharType="begin"/>
    </w:r>
    <w:r>
      <w:instrText xml:space="preserve"> DOCPROPERTY  "Acta IMEKO Issue Month"  \* MERGEFORMAT </w:instrText>
    </w:r>
    <w:r>
      <w:fldChar w:fldCharType="separate"/>
    </w:r>
    <w:r>
      <w:t>January</w:t>
    </w:r>
    <w:r>
      <w:fldChar w:fldCharType="end"/>
    </w:r>
    <w:r>
      <w:fldChar w:fldCharType="begin"/>
    </w:r>
    <w:r>
      <w:instrText xml:space="preserve"> DOCPROPERTY  "Acta IMEKO Issue Year"  \* MERGEFORMAT </w:instrText>
    </w:r>
    <w:r>
      <w:fldChar w:fldCharType="separate"/>
    </w:r>
    <w:r>
      <w:t>2014</w:t>
    </w:r>
    <w:r>
      <w:fldChar w:fldCharType="end"/>
    </w:r>
    <w:r w:rsidRPr="00944C77">
      <w:t xml:space="preserve"> | </w:t>
    </w:r>
    <w:r w:rsidRPr="00DA4117">
      <w:t xml:space="preserve">Volume </w:t>
    </w:r>
    <w:r>
      <w:fldChar w:fldCharType="begin"/>
    </w:r>
    <w:r>
      <w:instrText xml:space="preserve"> DOCPROPERTY  "Acta IMEKO Issue Volume"  \* MERGEFORMAT </w:instrText>
    </w:r>
    <w:r>
      <w:fldChar w:fldCharType="separate"/>
    </w:r>
    <w:r>
      <w:t>3</w:t>
    </w:r>
    <w:r>
      <w:fldChar w:fldCharType="end"/>
    </w:r>
    <w:r w:rsidRPr="00DA4117">
      <w:t xml:space="preserve"> | </w:t>
    </w:r>
    <w:r w:rsidRPr="00E3556B">
      <w:t xml:space="preserve">Number </w:t>
    </w:r>
    <w:r>
      <w:fldChar w:fldCharType="begin"/>
    </w:r>
    <w:r>
      <w:instrText xml:space="preserve"> DOCPROPERTY  "Acta IMEKO Issue Number"  \* MERGEFORMAT </w:instrText>
    </w:r>
    <w:r>
      <w:fldChar w:fldCharType="separate"/>
    </w:r>
    <w:r>
      <w:t>1</w:t>
    </w:r>
    <w:r>
      <w:fldChar w:fldCharType="end"/>
    </w:r>
    <w:r w:rsidRPr="00944C77">
      <w:t>|</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811FEA" w14:textId="77777777" w:rsidR="0067347D" w:rsidRDefault="0067347D" w:rsidP="00340C7C">
      <w:r>
        <w:separator/>
      </w:r>
    </w:p>
    <w:p w14:paraId="0DB25124" w14:textId="77777777" w:rsidR="0067347D" w:rsidRDefault="0067347D" w:rsidP="00340C7C"/>
    <w:p w14:paraId="0CDF92BF" w14:textId="77777777" w:rsidR="0067347D" w:rsidRDefault="0067347D" w:rsidP="00340C7C"/>
    <w:p w14:paraId="780D537E" w14:textId="77777777" w:rsidR="0067347D" w:rsidRDefault="0067347D" w:rsidP="00340C7C"/>
    <w:p w14:paraId="32490C20" w14:textId="77777777" w:rsidR="0067347D" w:rsidRDefault="0067347D" w:rsidP="00340C7C"/>
  </w:footnote>
  <w:footnote w:type="continuationSeparator" w:id="0">
    <w:p w14:paraId="68E36A70" w14:textId="77777777" w:rsidR="0067347D" w:rsidRDefault="0067347D" w:rsidP="00340C7C">
      <w:r>
        <w:continuationSeparator/>
      </w:r>
    </w:p>
    <w:p w14:paraId="77774AE3" w14:textId="77777777" w:rsidR="0067347D" w:rsidRDefault="0067347D" w:rsidP="00340C7C"/>
    <w:p w14:paraId="3680DE80" w14:textId="77777777" w:rsidR="0067347D" w:rsidRDefault="0067347D" w:rsidP="00340C7C"/>
    <w:p w14:paraId="08E4AE0B" w14:textId="77777777" w:rsidR="0067347D" w:rsidRDefault="0067347D" w:rsidP="00340C7C"/>
    <w:p w14:paraId="47F591CB" w14:textId="77777777" w:rsidR="0067347D" w:rsidRDefault="0067347D" w:rsidP="00340C7C"/>
  </w:footnote>
  <w:footnote w:type="continuationNotice" w:id="1">
    <w:p w14:paraId="635C5A7D" w14:textId="77777777" w:rsidR="0067347D" w:rsidRDefault="0067347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6763EF" w14:textId="77777777" w:rsidR="00DC4DB7" w:rsidRPr="00962E1C" w:rsidRDefault="00DC4DB7" w:rsidP="006E2692">
    <w:pPr>
      <w:pStyle w:val="HeaderActaIMEKO"/>
      <w:rPr>
        <w:b/>
        <w:sz w:val="24"/>
        <w:szCs w:val="52"/>
      </w:rPr>
    </w:pPr>
    <w:r>
      <w:rPr>
        <w:b/>
        <w:sz w:val="24"/>
      </w:rPr>
      <w:drawing>
        <wp:anchor distT="0" distB="0" distL="114300" distR="114300" simplePos="0" relativeHeight="251656704" behindDoc="0" locked="0" layoutInCell="1" allowOverlap="1" wp14:anchorId="7310DD12" wp14:editId="0DC0C645">
          <wp:simplePos x="0" y="0"/>
          <wp:positionH relativeFrom="column">
            <wp:posOffset>6070600</wp:posOffset>
          </wp:positionH>
          <wp:positionV relativeFrom="paragraph">
            <wp:posOffset>-50800</wp:posOffset>
          </wp:positionV>
          <wp:extent cx="460375" cy="640080"/>
          <wp:effectExtent l="0" t="0" r="0" b="0"/>
          <wp:wrapNone/>
          <wp:docPr id="27" name="Picture 1" descr="emblem_618x8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emblem_618x85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0375" cy="640080"/>
                  </a:xfrm>
                  <a:prstGeom prst="rect">
                    <a:avLst/>
                  </a:prstGeom>
                  <a:noFill/>
                </pic:spPr>
              </pic:pic>
            </a:graphicData>
          </a:graphic>
          <wp14:sizeRelH relativeFrom="page">
            <wp14:pctWidth>0</wp14:pctWidth>
          </wp14:sizeRelH>
          <wp14:sizeRelV relativeFrom="page">
            <wp14:pctHeight>0</wp14:pctHeight>
          </wp14:sizeRelV>
        </wp:anchor>
      </w:drawing>
    </w:r>
    <w:r w:rsidRPr="00962E1C">
      <w:rPr>
        <w:b/>
        <w:sz w:val="24"/>
      </w:rPr>
      <w:t xml:space="preserve">ACTA </w:t>
    </w:r>
    <w:r w:rsidRPr="00962E1C">
      <w:rPr>
        <w:b/>
        <w:sz w:val="24"/>
        <w:szCs w:val="52"/>
      </w:rPr>
      <w:t>IMEKO</w:t>
    </w:r>
  </w:p>
  <w:p w14:paraId="73717CDF" w14:textId="77777777" w:rsidR="00DC4DB7" w:rsidRPr="009B01D7" w:rsidRDefault="00DC4DB7" w:rsidP="009B01D7">
    <w:pPr>
      <w:pStyle w:val="HeaderDate"/>
      <w:rPr>
        <w:b/>
        <w:sz w:val="18"/>
        <w:lang w:val="pt-PT"/>
      </w:rPr>
    </w:pPr>
    <w:r w:rsidRPr="009B01D7">
      <w:rPr>
        <w:b/>
        <w:sz w:val="18"/>
        <w:lang w:val="pt-PT"/>
      </w:rPr>
      <w:t>ISSN: 2221-870X</w:t>
    </w:r>
  </w:p>
  <w:p w14:paraId="63D067ED" w14:textId="77777777" w:rsidR="00DC4DB7" w:rsidRPr="00C825FD" w:rsidRDefault="00DC4DB7" w:rsidP="009B01D7">
    <w:pPr>
      <w:pStyle w:val="HeaderDate"/>
      <w:rPr>
        <w:i/>
        <w:sz w:val="16"/>
      </w:rPr>
    </w:pPr>
    <w:r w:rsidRPr="009B01D7">
      <w:rPr>
        <w:i/>
        <w:sz w:val="18"/>
        <w:lang w:val="pt-PT"/>
      </w:rPr>
      <w:t>February 2015, Volume 4, Number 1, 5 - 10</w:t>
    </w:r>
  </w:p>
  <w:p w14:paraId="4D2FE51C" w14:textId="77777777" w:rsidR="00DC4DB7" w:rsidRPr="001638A5" w:rsidRDefault="00DC4DB7" w:rsidP="006E2692">
    <w:pPr>
      <w:pStyle w:val="HeaderSite"/>
    </w:pPr>
    <w:r>
      <w:rPr>
        <w:noProof/>
      </w:rPr>
      <mc:AlternateContent>
        <mc:Choice Requires="wps">
          <w:drawing>
            <wp:anchor distT="4294967295" distB="4294967295" distL="114300" distR="114300" simplePos="0" relativeHeight="251657728" behindDoc="0" locked="0" layoutInCell="1" allowOverlap="1" wp14:anchorId="20219576" wp14:editId="3782FBEA">
              <wp:simplePos x="0" y="0"/>
              <wp:positionH relativeFrom="column">
                <wp:posOffset>-1270</wp:posOffset>
              </wp:positionH>
              <wp:positionV relativeFrom="paragraph">
                <wp:posOffset>113664</wp:posOffset>
              </wp:positionV>
              <wp:extent cx="6020435" cy="0"/>
              <wp:effectExtent l="0" t="12700" r="12065" b="0"/>
              <wp:wrapNone/>
              <wp:docPr id="2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020435" cy="0"/>
                      </a:xfrm>
                      <a:prstGeom prst="straightConnector1">
                        <a:avLst/>
                      </a:prstGeom>
                      <a:noFill/>
                      <a:ln w="19050">
                        <a:solidFill>
                          <a:srgbClr val="00206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095B0622" id="_x0000_t32" coordsize="21600,21600" o:spt="32" o:oned="t" path="m,l21600,21600e" filled="f">
              <v:path arrowok="t" fillok="f" o:connecttype="none"/>
              <o:lock v:ext="edit" shapetype="t"/>
            </v:shapetype>
            <v:shape id="AutoShape 2" o:spid="_x0000_s1026" type="#_x0000_t32" style="position:absolute;margin-left:-.1pt;margin-top:8.95pt;width:474.05pt;height:0;z-index:25165772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" strokecolor="#002060" strokeweight="1.5pt">
              <o:lock v:ext="edit" shapetype="f"/>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EAE1C2" w14:textId="77777777" w:rsidR="00DC4DB7" w:rsidRDefault="00DC4DB7" w:rsidP="00340C7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842758" w14:textId="77777777" w:rsidR="00DC4DB7" w:rsidRPr="00920065" w:rsidRDefault="00DC4DB7" w:rsidP="009200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D58F83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4D8D3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718D7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99C1D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0BEB7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C2A11F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70C17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D2E8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8DA66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8E23A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101E6D"/>
    <w:multiLevelType w:val="hybridMultilevel"/>
    <w:tmpl w:val="EA542088"/>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1" w15:restartNumberingAfterBreak="0">
    <w:nsid w:val="05147B8D"/>
    <w:multiLevelType w:val="hybridMultilevel"/>
    <w:tmpl w:val="4BC4F8AC"/>
    <w:lvl w:ilvl="0" w:tplc="8C24CC6E">
      <w:start w:val="1"/>
      <w:numFmt w:val="lowerLetter"/>
      <w:lvlText w:val="%1."/>
      <w:lvlJc w:val="left"/>
      <w:pPr>
        <w:ind w:left="598" w:hanging="360"/>
      </w:pPr>
      <w:rPr>
        <w:rFonts w:hint="default"/>
      </w:rPr>
    </w:lvl>
    <w:lvl w:ilvl="1" w:tplc="08160019" w:tentative="1">
      <w:start w:val="1"/>
      <w:numFmt w:val="lowerLetter"/>
      <w:lvlText w:val="%2."/>
      <w:lvlJc w:val="left"/>
      <w:pPr>
        <w:ind w:left="1318" w:hanging="360"/>
      </w:pPr>
    </w:lvl>
    <w:lvl w:ilvl="2" w:tplc="0816001B" w:tentative="1">
      <w:start w:val="1"/>
      <w:numFmt w:val="lowerRoman"/>
      <w:lvlText w:val="%3."/>
      <w:lvlJc w:val="right"/>
      <w:pPr>
        <w:ind w:left="2038" w:hanging="180"/>
      </w:pPr>
    </w:lvl>
    <w:lvl w:ilvl="3" w:tplc="0816000F" w:tentative="1">
      <w:start w:val="1"/>
      <w:numFmt w:val="decimal"/>
      <w:lvlText w:val="%4."/>
      <w:lvlJc w:val="left"/>
      <w:pPr>
        <w:ind w:left="2758" w:hanging="360"/>
      </w:pPr>
    </w:lvl>
    <w:lvl w:ilvl="4" w:tplc="08160019" w:tentative="1">
      <w:start w:val="1"/>
      <w:numFmt w:val="lowerLetter"/>
      <w:lvlText w:val="%5."/>
      <w:lvlJc w:val="left"/>
      <w:pPr>
        <w:ind w:left="3478" w:hanging="360"/>
      </w:pPr>
    </w:lvl>
    <w:lvl w:ilvl="5" w:tplc="0816001B" w:tentative="1">
      <w:start w:val="1"/>
      <w:numFmt w:val="lowerRoman"/>
      <w:lvlText w:val="%6."/>
      <w:lvlJc w:val="right"/>
      <w:pPr>
        <w:ind w:left="4198" w:hanging="180"/>
      </w:pPr>
    </w:lvl>
    <w:lvl w:ilvl="6" w:tplc="0816000F" w:tentative="1">
      <w:start w:val="1"/>
      <w:numFmt w:val="decimal"/>
      <w:lvlText w:val="%7."/>
      <w:lvlJc w:val="left"/>
      <w:pPr>
        <w:ind w:left="4918" w:hanging="360"/>
      </w:pPr>
    </w:lvl>
    <w:lvl w:ilvl="7" w:tplc="08160019" w:tentative="1">
      <w:start w:val="1"/>
      <w:numFmt w:val="lowerLetter"/>
      <w:lvlText w:val="%8."/>
      <w:lvlJc w:val="left"/>
      <w:pPr>
        <w:ind w:left="5638" w:hanging="360"/>
      </w:pPr>
    </w:lvl>
    <w:lvl w:ilvl="8" w:tplc="0816001B" w:tentative="1">
      <w:start w:val="1"/>
      <w:numFmt w:val="lowerRoman"/>
      <w:lvlText w:val="%9."/>
      <w:lvlJc w:val="right"/>
      <w:pPr>
        <w:ind w:left="6358" w:hanging="180"/>
      </w:pPr>
    </w:lvl>
  </w:abstractNum>
  <w:abstractNum w:abstractNumId="12" w15:restartNumberingAfterBreak="0">
    <w:nsid w:val="064F2CA3"/>
    <w:multiLevelType w:val="multilevel"/>
    <w:tmpl w:val="34306442"/>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3712"/>
        </w:tabs>
        <w:ind w:left="3712" w:hanging="1440"/>
      </w:pPr>
      <w:rPr>
        <w:rFonts w:hint="default"/>
      </w:rPr>
    </w:lvl>
  </w:abstractNum>
  <w:abstractNum w:abstractNumId="13" w15:restartNumberingAfterBreak="0">
    <w:nsid w:val="15AC2CCC"/>
    <w:multiLevelType w:val="hybridMultilevel"/>
    <w:tmpl w:val="8496CFD6"/>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4" w15:restartNumberingAfterBreak="0">
    <w:nsid w:val="1DFA2C2B"/>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15" w15:restartNumberingAfterBreak="0">
    <w:nsid w:val="24D52B42"/>
    <w:multiLevelType w:val="multilevel"/>
    <w:tmpl w:val="88E428EC"/>
    <w:lvl w:ilvl="0">
      <w:start w:val="1"/>
      <w:numFmt w:val="decimal"/>
      <w:lvlText w:val="%1."/>
      <w:lvlJc w:val="left"/>
      <w:pPr>
        <w:tabs>
          <w:tab w:val="num" w:pos="426"/>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6" w15:restartNumberingAfterBreak="0">
    <w:nsid w:val="253D5AA3"/>
    <w:multiLevelType w:val="multilevel"/>
    <w:tmpl w:val="58B0DB32"/>
    <w:lvl w:ilvl="0">
      <w:start w:val="1"/>
      <w:numFmt w:val="decimal"/>
      <w:lvlText w:val="%1."/>
      <w:lvlJc w:val="left"/>
      <w:pPr>
        <w:tabs>
          <w:tab w:val="num" w:pos="227"/>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7" w15:restartNumberingAfterBreak="0">
    <w:nsid w:val="29A25C1D"/>
    <w:multiLevelType w:val="hybridMultilevel"/>
    <w:tmpl w:val="8200C8B0"/>
    <w:lvl w:ilvl="0" w:tplc="AF7234E2">
      <w:start w:val="1"/>
      <w:numFmt w:val="decimal"/>
      <w:pStyle w:val="References"/>
      <w:lvlText w:val="[%1]"/>
      <w:lvlJc w:val="left"/>
      <w:pPr>
        <w:tabs>
          <w:tab w:val="num" w:pos="454"/>
        </w:tabs>
        <w:ind w:left="454" w:hanging="454"/>
      </w:pPr>
      <w:rPr>
        <w:rFonts w:hint="default"/>
        <w:lang w:val="it-I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37D77645"/>
    <w:multiLevelType w:val="multilevel"/>
    <w:tmpl w:val="6C940BC6"/>
    <w:lvl w:ilvl="0">
      <w:start w:val="1"/>
      <w:numFmt w:val="decimal"/>
      <w:pStyle w:val="Level1Title"/>
      <w:suff w:val="space"/>
      <w:lvlText w:val="%1."/>
      <w:lvlJc w:val="left"/>
      <w:pPr>
        <w:ind w:left="432" w:hanging="432"/>
      </w:pPr>
      <w:rPr>
        <w:rFonts w:hint="default"/>
      </w:rPr>
    </w:lvl>
    <w:lvl w:ilvl="1">
      <w:start w:val="1"/>
      <w:numFmt w:val="decimal"/>
      <w:pStyle w:val="Level2Title"/>
      <w:suff w:val="space"/>
      <w:lvlText w:val="%1.%2."/>
      <w:lvlJc w:val="left"/>
      <w:pPr>
        <w:ind w:left="576" w:hanging="576"/>
      </w:pPr>
      <w:rPr>
        <w:rFonts w:hint="default"/>
      </w:rPr>
    </w:lvl>
    <w:lvl w:ilvl="2">
      <w:start w:val="1"/>
      <w:numFmt w:val="decimal"/>
      <w:pStyle w:val="Level3Title"/>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3A9A6EB7"/>
    <w:multiLevelType w:val="hybridMultilevel"/>
    <w:tmpl w:val="80BE9CF0"/>
    <w:lvl w:ilvl="0" w:tplc="08160019">
      <w:start w:val="1"/>
      <w:numFmt w:val="lowerLetter"/>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0" w15:restartNumberingAfterBreak="0">
    <w:nsid w:val="44814060"/>
    <w:multiLevelType w:val="hybridMultilevel"/>
    <w:tmpl w:val="DE4EEFDE"/>
    <w:lvl w:ilvl="0" w:tplc="08090011">
      <w:start w:val="1"/>
      <w:numFmt w:val="decimal"/>
      <w:lvlText w:val="%1)"/>
      <w:lvlJc w:val="left"/>
      <w:pPr>
        <w:ind w:left="958" w:hanging="360"/>
      </w:pPr>
    </w:lvl>
    <w:lvl w:ilvl="1" w:tplc="08090019" w:tentative="1">
      <w:start w:val="1"/>
      <w:numFmt w:val="lowerLetter"/>
      <w:lvlText w:val="%2."/>
      <w:lvlJc w:val="left"/>
      <w:pPr>
        <w:ind w:left="1678" w:hanging="360"/>
      </w:pPr>
    </w:lvl>
    <w:lvl w:ilvl="2" w:tplc="0809001B" w:tentative="1">
      <w:start w:val="1"/>
      <w:numFmt w:val="lowerRoman"/>
      <w:lvlText w:val="%3."/>
      <w:lvlJc w:val="right"/>
      <w:pPr>
        <w:ind w:left="2398" w:hanging="180"/>
      </w:pPr>
    </w:lvl>
    <w:lvl w:ilvl="3" w:tplc="0809000F" w:tentative="1">
      <w:start w:val="1"/>
      <w:numFmt w:val="decimal"/>
      <w:lvlText w:val="%4."/>
      <w:lvlJc w:val="left"/>
      <w:pPr>
        <w:ind w:left="3118" w:hanging="360"/>
      </w:pPr>
    </w:lvl>
    <w:lvl w:ilvl="4" w:tplc="08090019" w:tentative="1">
      <w:start w:val="1"/>
      <w:numFmt w:val="lowerLetter"/>
      <w:lvlText w:val="%5."/>
      <w:lvlJc w:val="left"/>
      <w:pPr>
        <w:ind w:left="3838" w:hanging="360"/>
      </w:pPr>
    </w:lvl>
    <w:lvl w:ilvl="5" w:tplc="0809001B" w:tentative="1">
      <w:start w:val="1"/>
      <w:numFmt w:val="lowerRoman"/>
      <w:lvlText w:val="%6."/>
      <w:lvlJc w:val="right"/>
      <w:pPr>
        <w:ind w:left="4558" w:hanging="180"/>
      </w:pPr>
    </w:lvl>
    <w:lvl w:ilvl="6" w:tplc="0809000F" w:tentative="1">
      <w:start w:val="1"/>
      <w:numFmt w:val="decimal"/>
      <w:lvlText w:val="%7."/>
      <w:lvlJc w:val="left"/>
      <w:pPr>
        <w:ind w:left="5278" w:hanging="360"/>
      </w:pPr>
    </w:lvl>
    <w:lvl w:ilvl="7" w:tplc="08090019" w:tentative="1">
      <w:start w:val="1"/>
      <w:numFmt w:val="lowerLetter"/>
      <w:lvlText w:val="%8."/>
      <w:lvlJc w:val="left"/>
      <w:pPr>
        <w:ind w:left="5998" w:hanging="360"/>
      </w:pPr>
    </w:lvl>
    <w:lvl w:ilvl="8" w:tplc="0809001B" w:tentative="1">
      <w:start w:val="1"/>
      <w:numFmt w:val="lowerRoman"/>
      <w:lvlText w:val="%9."/>
      <w:lvlJc w:val="right"/>
      <w:pPr>
        <w:ind w:left="6718" w:hanging="180"/>
      </w:pPr>
    </w:lvl>
  </w:abstractNum>
  <w:abstractNum w:abstractNumId="21" w15:restartNumberingAfterBreak="0">
    <w:nsid w:val="50516DD9"/>
    <w:multiLevelType w:val="multilevel"/>
    <w:tmpl w:val="EE386AD0"/>
    <w:lvl w:ilvl="0">
      <w:start w:val="1"/>
      <w:numFmt w:val="decimal"/>
      <w:lvlText w:val="[%1]"/>
      <w:lvlJc w:val="left"/>
      <w:pPr>
        <w:tabs>
          <w:tab w:val="num" w:pos="454"/>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61DA42E2"/>
    <w:multiLevelType w:val="multilevel"/>
    <w:tmpl w:val="221CDDB4"/>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685A7F6A"/>
    <w:multiLevelType w:val="hybridMultilevel"/>
    <w:tmpl w:val="AF96B56A"/>
    <w:lvl w:ilvl="0" w:tplc="C1EAB86A">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4" w15:restartNumberingAfterBreak="0">
    <w:nsid w:val="69467F1D"/>
    <w:multiLevelType w:val="multilevel"/>
    <w:tmpl w:val="B1EAE528"/>
    <w:lvl w:ilvl="0">
      <w:start w:val="1"/>
      <w:numFmt w:val="decimal"/>
      <w:lvlText w:val="%1."/>
      <w:lvlJc w:val="left"/>
      <w:pPr>
        <w:tabs>
          <w:tab w:val="num" w:pos="426"/>
        </w:tabs>
        <w:ind w:left="426" w:hanging="284"/>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25" w15:restartNumberingAfterBreak="0">
    <w:nsid w:val="69565218"/>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26" w15:restartNumberingAfterBreak="0">
    <w:nsid w:val="70FB26A1"/>
    <w:multiLevelType w:val="hybridMultilevel"/>
    <w:tmpl w:val="76621E48"/>
    <w:lvl w:ilvl="0" w:tplc="875EB738">
      <w:numFmt w:val="bullet"/>
      <w:lvlText w:val="-"/>
      <w:lvlJc w:val="left"/>
      <w:pPr>
        <w:ind w:left="598" w:hanging="360"/>
      </w:pPr>
      <w:rPr>
        <w:rFonts w:ascii="Garamond" w:eastAsia="Times New Roman" w:hAnsi="Garamond" w:cs="Times New Roman" w:hint="default"/>
      </w:rPr>
    </w:lvl>
    <w:lvl w:ilvl="1" w:tplc="04100003" w:tentative="1">
      <w:start w:val="1"/>
      <w:numFmt w:val="bullet"/>
      <w:lvlText w:val="o"/>
      <w:lvlJc w:val="left"/>
      <w:pPr>
        <w:ind w:left="1318" w:hanging="360"/>
      </w:pPr>
      <w:rPr>
        <w:rFonts w:ascii="Courier New" w:hAnsi="Courier New" w:cs="Courier New" w:hint="default"/>
      </w:rPr>
    </w:lvl>
    <w:lvl w:ilvl="2" w:tplc="04100005" w:tentative="1">
      <w:start w:val="1"/>
      <w:numFmt w:val="bullet"/>
      <w:lvlText w:val=""/>
      <w:lvlJc w:val="left"/>
      <w:pPr>
        <w:ind w:left="2038" w:hanging="360"/>
      </w:pPr>
      <w:rPr>
        <w:rFonts w:ascii="Wingdings" w:hAnsi="Wingdings" w:hint="default"/>
      </w:rPr>
    </w:lvl>
    <w:lvl w:ilvl="3" w:tplc="04100001" w:tentative="1">
      <w:start w:val="1"/>
      <w:numFmt w:val="bullet"/>
      <w:lvlText w:val=""/>
      <w:lvlJc w:val="left"/>
      <w:pPr>
        <w:ind w:left="2758" w:hanging="360"/>
      </w:pPr>
      <w:rPr>
        <w:rFonts w:ascii="Symbol" w:hAnsi="Symbol" w:hint="default"/>
      </w:rPr>
    </w:lvl>
    <w:lvl w:ilvl="4" w:tplc="04100003" w:tentative="1">
      <w:start w:val="1"/>
      <w:numFmt w:val="bullet"/>
      <w:lvlText w:val="o"/>
      <w:lvlJc w:val="left"/>
      <w:pPr>
        <w:ind w:left="3478" w:hanging="360"/>
      </w:pPr>
      <w:rPr>
        <w:rFonts w:ascii="Courier New" w:hAnsi="Courier New" w:cs="Courier New" w:hint="default"/>
      </w:rPr>
    </w:lvl>
    <w:lvl w:ilvl="5" w:tplc="04100005" w:tentative="1">
      <w:start w:val="1"/>
      <w:numFmt w:val="bullet"/>
      <w:lvlText w:val=""/>
      <w:lvlJc w:val="left"/>
      <w:pPr>
        <w:ind w:left="4198" w:hanging="360"/>
      </w:pPr>
      <w:rPr>
        <w:rFonts w:ascii="Wingdings" w:hAnsi="Wingdings" w:hint="default"/>
      </w:rPr>
    </w:lvl>
    <w:lvl w:ilvl="6" w:tplc="04100001" w:tentative="1">
      <w:start w:val="1"/>
      <w:numFmt w:val="bullet"/>
      <w:lvlText w:val=""/>
      <w:lvlJc w:val="left"/>
      <w:pPr>
        <w:ind w:left="4918" w:hanging="360"/>
      </w:pPr>
      <w:rPr>
        <w:rFonts w:ascii="Symbol" w:hAnsi="Symbol" w:hint="default"/>
      </w:rPr>
    </w:lvl>
    <w:lvl w:ilvl="7" w:tplc="04100003" w:tentative="1">
      <w:start w:val="1"/>
      <w:numFmt w:val="bullet"/>
      <w:lvlText w:val="o"/>
      <w:lvlJc w:val="left"/>
      <w:pPr>
        <w:ind w:left="5638" w:hanging="360"/>
      </w:pPr>
      <w:rPr>
        <w:rFonts w:ascii="Courier New" w:hAnsi="Courier New" w:cs="Courier New" w:hint="default"/>
      </w:rPr>
    </w:lvl>
    <w:lvl w:ilvl="8" w:tplc="04100005" w:tentative="1">
      <w:start w:val="1"/>
      <w:numFmt w:val="bullet"/>
      <w:lvlText w:val=""/>
      <w:lvlJc w:val="left"/>
      <w:pPr>
        <w:ind w:left="6358" w:hanging="360"/>
      </w:pPr>
      <w:rPr>
        <w:rFonts w:ascii="Wingdings" w:hAnsi="Wingdings" w:hint="default"/>
      </w:rPr>
    </w:lvl>
  </w:abstractNum>
  <w:abstractNum w:abstractNumId="27" w15:restartNumberingAfterBreak="0">
    <w:nsid w:val="77A65BD8"/>
    <w:multiLevelType w:val="hybridMultilevel"/>
    <w:tmpl w:val="4B94FC8E"/>
    <w:lvl w:ilvl="0" w:tplc="08160011">
      <w:start w:val="1"/>
      <w:numFmt w:val="decimal"/>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8" w15:restartNumberingAfterBreak="0">
    <w:nsid w:val="7B7E57B6"/>
    <w:multiLevelType w:val="multilevel"/>
    <w:tmpl w:val="86FE44B8"/>
    <w:lvl w:ilvl="0">
      <w:start w:val="1"/>
      <w:numFmt w:val="decimal"/>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9" w15:restartNumberingAfterBreak="0">
    <w:nsid w:val="7C68791B"/>
    <w:multiLevelType w:val="singleLevel"/>
    <w:tmpl w:val="A1F23256"/>
    <w:lvl w:ilvl="0">
      <w:start w:val="1"/>
      <w:numFmt w:val="decimal"/>
      <w:lvlText w:val="Fig. %1."/>
      <w:lvlJc w:val="left"/>
      <w:pPr>
        <w:tabs>
          <w:tab w:val="num" w:pos="737"/>
        </w:tabs>
        <w:ind w:left="737" w:hanging="737"/>
      </w:pPr>
      <w:rPr>
        <w:rFonts w:ascii="Times New Roman" w:hAnsi="Times New Roman" w:cs="Times New Roman" w:hint="default"/>
        <w:b w:val="0"/>
        <w:bCs w:val="0"/>
        <w:i w:val="0"/>
        <w:iCs w:val="0"/>
        <w:sz w:val="22"/>
        <w:szCs w:val="22"/>
      </w:rPr>
    </w:lvl>
  </w:abstractNum>
  <w:num w:numId="1">
    <w:abstractNumId w:val="23"/>
  </w:num>
  <w:num w:numId="2">
    <w:abstractNumId w:val="28"/>
  </w:num>
  <w:num w:numId="3">
    <w:abstractNumId w:val="10"/>
  </w:num>
  <w:num w:numId="4">
    <w:abstractNumId w:val="14"/>
  </w:num>
  <w:num w:numId="5">
    <w:abstractNumId w:val="25"/>
  </w:num>
  <w:num w:numId="6">
    <w:abstractNumId w:val="12"/>
  </w:num>
  <w:num w:numId="7">
    <w:abstractNumId w:val="17"/>
  </w:num>
  <w:num w:numId="8">
    <w:abstractNumId w:val="29"/>
  </w:num>
  <w:num w:numId="9">
    <w:abstractNumId w:val="24"/>
  </w:num>
  <w:num w:numId="10">
    <w:abstractNumId w:val="15"/>
  </w:num>
  <w:num w:numId="11">
    <w:abstractNumId w:val="16"/>
  </w:num>
  <w:num w:numId="12">
    <w:abstractNumId w:val="22"/>
  </w:num>
  <w:num w:numId="13">
    <w:abstractNumId w:val="21"/>
  </w:num>
  <w:num w:numId="14">
    <w:abstractNumId w:val="13"/>
  </w:num>
  <w:num w:numId="15">
    <w:abstractNumId w:val="18"/>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num>
  <w:num w:numId="18">
    <w:abstractNumId w:val="11"/>
  </w:num>
  <w:num w:numId="19">
    <w:abstractNumId w:val="27"/>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26"/>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5"/>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3CAA"/>
    <w:rsid w:val="00000290"/>
    <w:rsid w:val="00001B0A"/>
    <w:rsid w:val="00001CC3"/>
    <w:rsid w:val="00001DFB"/>
    <w:rsid w:val="00003EC0"/>
    <w:rsid w:val="00004BE4"/>
    <w:rsid w:val="00006AE2"/>
    <w:rsid w:val="00010107"/>
    <w:rsid w:val="0001132D"/>
    <w:rsid w:val="000120C9"/>
    <w:rsid w:val="00013414"/>
    <w:rsid w:val="000135E3"/>
    <w:rsid w:val="000142C7"/>
    <w:rsid w:val="00014949"/>
    <w:rsid w:val="00016659"/>
    <w:rsid w:val="000172FD"/>
    <w:rsid w:val="000229D0"/>
    <w:rsid w:val="00023587"/>
    <w:rsid w:val="00023E1A"/>
    <w:rsid w:val="000243CE"/>
    <w:rsid w:val="000245F2"/>
    <w:rsid w:val="000246AD"/>
    <w:rsid w:val="00026518"/>
    <w:rsid w:val="000269AA"/>
    <w:rsid w:val="000274C5"/>
    <w:rsid w:val="0002798D"/>
    <w:rsid w:val="000279C3"/>
    <w:rsid w:val="00027A42"/>
    <w:rsid w:val="00030674"/>
    <w:rsid w:val="000308C5"/>
    <w:rsid w:val="00032F2F"/>
    <w:rsid w:val="00033984"/>
    <w:rsid w:val="000340C3"/>
    <w:rsid w:val="000341C9"/>
    <w:rsid w:val="00034568"/>
    <w:rsid w:val="00034833"/>
    <w:rsid w:val="00034868"/>
    <w:rsid w:val="00037550"/>
    <w:rsid w:val="00037717"/>
    <w:rsid w:val="0004010B"/>
    <w:rsid w:val="00041803"/>
    <w:rsid w:val="00042319"/>
    <w:rsid w:val="000439FD"/>
    <w:rsid w:val="00043BD3"/>
    <w:rsid w:val="00044AB9"/>
    <w:rsid w:val="00045DC4"/>
    <w:rsid w:val="00046344"/>
    <w:rsid w:val="00047D6D"/>
    <w:rsid w:val="00047E09"/>
    <w:rsid w:val="00047E2D"/>
    <w:rsid w:val="00047FD9"/>
    <w:rsid w:val="00050231"/>
    <w:rsid w:val="00051EF2"/>
    <w:rsid w:val="000520E0"/>
    <w:rsid w:val="00052376"/>
    <w:rsid w:val="00053F36"/>
    <w:rsid w:val="00054152"/>
    <w:rsid w:val="000548EE"/>
    <w:rsid w:val="0005597B"/>
    <w:rsid w:val="00055A1A"/>
    <w:rsid w:val="00055C5E"/>
    <w:rsid w:val="00055DD0"/>
    <w:rsid w:val="000560E1"/>
    <w:rsid w:val="00057753"/>
    <w:rsid w:val="00057B57"/>
    <w:rsid w:val="00057FDA"/>
    <w:rsid w:val="00062A63"/>
    <w:rsid w:val="00063616"/>
    <w:rsid w:val="000638D2"/>
    <w:rsid w:val="00063903"/>
    <w:rsid w:val="00063E86"/>
    <w:rsid w:val="00064209"/>
    <w:rsid w:val="0006450A"/>
    <w:rsid w:val="00066358"/>
    <w:rsid w:val="000664C8"/>
    <w:rsid w:val="000673CA"/>
    <w:rsid w:val="00070084"/>
    <w:rsid w:val="00070CC5"/>
    <w:rsid w:val="000712FF"/>
    <w:rsid w:val="00071754"/>
    <w:rsid w:val="00072CF8"/>
    <w:rsid w:val="00073535"/>
    <w:rsid w:val="00073E77"/>
    <w:rsid w:val="0007418B"/>
    <w:rsid w:val="00074633"/>
    <w:rsid w:val="0007539B"/>
    <w:rsid w:val="000755D8"/>
    <w:rsid w:val="0007590D"/>
    <w:rsid w:val="00075CAB"/>
    <w:rsid w:val="00076D69"/>
    <w:rsid w:val="000771F0"/>
    <w:rsid w:val="0007720A"/>
    <w:rsid w:val="000772D6"/>
    <w:rsid w:val="000774EB"/>
    <w:rsid w:val="000802BD"/>
    <w:rsid w:val="0008103F"/>
    <w:rsid w:val="000838BD"/>
    <w:rsid w:val="0008457B"/>
    <w:rsid w:val="0008561E"/>
    <w:rsid w:val="00086AB4"/>
    <w:rsid w:val="00086C65"/>
    <w:rsid w:val="00087E02"/>
    <w:rsid w:val="000903E5"/>
    <w:rsid w:val="0009060F"/>
    <w:rsid w:val="000918EC"/>
    <w:rsid w:val="00093235"/>
    <w:rsid w:val="00094964"/>
    <w:rsid w:val="000951A1"/>
    <w:rsid w:val="000961F7"/>
    <w:rsid w:val="000A13EC"/>
    <w:rsid w:val="000A3C79"/>
    <w:rsid w:val="000A3D59"/>
    <w:rsid w:val="000A521B"/>
    <w:rsid w:val="000A57F4"/>
    <w:rsid w:val="000A61B0"/>
    <w:rsid w:val="000A6C09"/>
    <w:rsid w:val="000A6F50"/>
    <w:rsid w:val="000B197A"/>
    <w:rsid w:val="000B31BB"/>
    <w:rsid w:val="000B4B09"/>
    <w:rsid w:val="000B4B0D"/>
    <w:rsid w:val="000B4D28"/>
    <w:rsid w:val="000B4DAC"/>
    <w:rsid w:val="000B5071"/>
    <w:rsid w:val="000B5C83"/>
    <w:rsid w:val="000B5C8B"/>
    <w:rsid w:val="000B6777"/>
    <w:rsid w:val="000B6A3E"/>
    <w:rsid w:val="000B7338"/>
    <w:rsid w:val="000C02EA"/>
    <w:rsid w:val="000C0753"/>
    <w:rsid w:val="000C1064"/>
    <w:rsid w:val="000C15DD"/>
    <w:rsid w:val="000C18AE"/>
    <w:rsid w:val="000C2660"/>
    <w:rsid w:val="000C3503"/>
    <w:rsid w:val="000C354A"/>
    <w:rsid w:val="000C45DF"/>
    <w:rsid w:val="000C547A"/>
    <w:rsid w:val="000C5869"/>
    <w:rsid w:val="000C6321"/>
    <w:rsid w:val="000C75F5"/>
    <w:rsid w:val="000C7C41"/>
    <w:rsid w:val="000D0004"/>
    <w:rsid w:val="000D188B"/>
    <w:rsid w:val="000D2609"/>
    <w:rsid w:val="000D3201"/>
    <w:rsid w:val="000D332A"/>
    <w:rsid w:val="000D378F"/>
    <w:rsid w:val="000D5A9B"/>
    <w:rsid w:val="000D6B0B"/>
    <w:rsid w:val="000E08E9"/>
    <w:rsid w:val="000E090D"/>
    <w:rsid w:val="000E0CFF"/>
    <w:rsid w:val="000E14BF"/>
    <w:rsid w:val="000E42F3"/>
    <w:rsid w:val="000E4459"/>
    <w:rsid w:val="000E52FF"/>
    <w:rsid w:val="000E57DB"/>
    <w:rsid w:val="000E59D8"/>
    <w:rsid w:val="000E6E9A"/>
    <w:rsid w:val="000E7D9C"/>
    <w:rsid w:val="000F1700"/>
    <w:rsid w:val="000F28B4"/>
    <w:rsid w:val="000F4489"/>
    <w:rsid w:val="000F51C9"/>
    <w:rsid w:val="000F53CE"/>
    <w:rsid w:val="000F6067"/>
    <w:rsid w:val="000F773B"/>
    <w:rsid w:val="000F7B87"/>
    <w:rsid w:val="000F7BE7"/>
    <w:rsid w:val="00100F6F"/>
    <w:rsid w:val="0010158C"/>
    <w:rsid w:val="00101BF9"/>
    <w:rsid w:val="00101FBF"/>
    <w:rsid w:val="00105085"/>
    <w:rsid w:val="001055A7"/>
    <w:rsid w:val="00105EF7"/>
    <w:rsid w:val="0010637B"/>
    <w:rsid w:val="00106B3C"/>
    <w:rsid w:val="00106E6A"/>
    <w:rsid w:val="00106ECA"/>
    <w:rsid w:val="001071D4"/>
    <w:rsid w:val="0010750A"/>
    <w:rsid w:val="0010787C"/>
    <w:rsid w:val="00110171"/>
    <w:rsid w:val="001105AD"/>
    <w:rsid w:val="001107E9"/>
    <w:rsid w:val="00112496"/>
    <w:rsid w:val="00112CA0"/>
    <w:rsid w:val="00115580"/>
    <w:rsid w:val="00116464"/>
    <w:rsid w:val="00116643"/>
    <w:rsid w:val="00116E3C"/>
    <w:rsid w:val="0011746C"/>
    <w:rsid w:val="00117C2D"/>
    <w:rsid w:val="00122D01"/>
    <w:rsid w:val="001231B8"/>
    <w:rsid w:val="0012341F"/>
    <w:rsid w:val="001245EF"/>
    <w:rsid w:val="00125219"/>
    <w:rsid w:val="001256ED"/>
    <w:rsid w:val="00125711"/>
    <w:rsid w:val="00125CDB"/>
    <w:rsid w:val="001265B5"/>
    <w:rsid w:val="001265DA"/>
    <w:rsid w:val="0012693A"/>
    <w:rsid w:val="001276B5"/>
    <w:rsid w:val="00132841"/>
    <w:rsid w:val="0013286E"/>
    <w:rsid w:val="00133413"/>
    <w:rsid w:val="0013383B"/>
    <w:rsid w:val="00133B4E"/>
    <w:rsid w:val="00133BC4"/>
    <w:rsid w:val="00134BB5"/>
    <w:rsid w:val="001355A6"/>
    <w:rsid w:val="00136592"/>
    <w:rsid w:val="00136925"/>
    <w:rsid w:val="00136B18"/>
    <w:rsid w:val="001379ED"/>
    <w:rsid w:val="00137B9F"/>
    <w:rsid w:val="00137DFD"/>
    <w:rsid w:val="001413C1"/>
    <w:rsid w:val="0014165C"/>
    <w:rsid w:val="001416FF"/>
    <w:rsid w:val="00141BCD"/>
    <w:rsid w:val="00141D44"/>
    <w:rsid w:val="00142A31"/>
    <w:rsid w:val="00142BB1"/>
    <w:rsid w:val="0014337D"/>
    <w:rsid w:val="00143D48"/>
    <w:rsid w:val="0014431D"/>
    <w:rsid w:val="00144CD8"/>
    <w:rsid w:val="00145675"/>
    <w:rsid w:val="001457FA"/>
    <w:rsid w:val="00145F5D"/>
    <w:rsid w:val="00147720"/>
    <w:rsid w:val="00147E4B"/>
    <w:rsid w:val="001508C7"/>
    <w:rsid w:val="00150C03"/>
    <w:rsid w:val="00151E36"/>
    <w:rsid w:val="00151EC0"/>
    <w:rsid w:val="00152154"/>
    <w:rsid w:val="00152A49"/>
    <w:rsid w:val="00153753"/>
    <w:rsid w:val="00153BF2"/>
    <w:rsid w:val="001547B6"/>
    <w:rsid w:val="00155F55"/>
    <w:rsid w:val="001600F4"/>
    <w:rsid w:val="00160222"/>
    <w:rsid w:val="001611EE"/>
    <w:rsid w:val="0016339D"/>
    <w:rsid w:val="001637FF"/>
    <w:rsid w:val="001638A5"/>
    <w:rsid w:val="00163D09"/>
    <w:rsid w:val="00164021"/>
    <w:rsid w:val="001642A3"/>
    <w:rsid w:val="00164B5E"/>
    <w:rsid w:val="00165C9A"/>
    <w:rsid w:val="0016728B"/>
    <w:rsid w:val="001709C4"/>
    <w:rsid w:val="00170C62"/>
    <w:rsid w:val="00171BB5"/>
    <w:rsid w:val="00172726"/>
    <w:rsid w:val="00173685"/>
    <w:rsid w:val="00174C09"/>
    <w:rsid w:val="00174CB7"/>
    <w:rsid w:val="00175914"/>
    <w:rsid w:val="00176403"/>
    <w:rsid w:val="001800A1"/>
    <w:rsid w:val="001806BC"/>
    <w:rsid w:val="0018144D"/>
    <w:rsid w:val="00181484"/>
    <w:rsid w:val="00181601"/>
    <w:rsid w:val="001825E0"/>
    <w:rsid w:val="00182B2D"/>
    <w:rsid w:val="00182DDB"/>
    <w:rsid w:val="00183C27"/>
    <w:rsid w:val="00183FA3"/>
    <w:rsid w:val="0018519B"/>
    <w:rsid w:val="00185A63"/>
    <w:rsid w:val="00186618"/>
    <w:rsid w:val="00187E53"/>
    <w:rsid w:val="00187F92"/>
    <w:rsid w:val="001900F3"/>
    <w:rsid w:val="00191064"/>
    <w:rsid w:val="001915A6"/>
    <w:rsid w:val="00191E3A"/>
    <w:rsid w:val="001929C1"/>
    <w:rsid w:val="0019349A"/>
    <w:rsid w:val="001954EF"/>
    <w:rsid w:val="00195773"/>
    <w:rsid w:val="001966E3"/>
    <w:rsid w:val="00196A06"/>
    <w:rsid w:val="001974FD"/>
    <w:rsid w:val="00197F92"/>
    <w:rsid w:val="001A0D10"/>
    <w:rsid w:val="001A17CE"/>
    <w:rsid w:val="001A240D"/>
    <w:rsid w:val="001A2B4C"/>
    <w:rsid w:val="001A3400"/>
    <w:rsid w:val="001A3BCF"/>
    <w:rsid w:val="001A4376"/>
    <w:rsid w:val="001A4F7F"/>
    <w:rsid w:val="001A5AE0"/>
    <w:rsid w:val="001A6722"/>
    <w:rsid w:val="001B0F03"/>
    <w:rsid w:val="001B16ED"/>
    <w:rsid w:val="001B2701"/>
    <w:rsid w:val="001B2C08"/>
    <w:rsid w:val="001B40E6"/>
    <w:rsid w:val="001B42BF"/>
    <w:rsid w:val="001B4811"/>
    <w:rsid w:val="001B4F8C"/>
    <w:rsid w:val="001B54B4"/>
    <w:rsid w:val="001B69E1"/>
    <w:rsid w:val="001B6C74"/>
    <w:rsid w:val="001C0394"/>
    <w:rsid w:val="001C1861"/>
    <w:rsid w:val="001C1FFA"/>
    <w:rsid w:val="001C2728"/>
    <w:rsid w:val="001C336D"/>
    <w:rsid w:val="001C56FF"/>
    <w:rsid w:val="001C632F"/>
    <w:rsid w:val="001C6952"/>
    <w:rsid w:val="001C7319"/>
    <w:rsid w:val="001C7962"/>
    <w:rsid w:val="001D0045"/>
    <w:rsid w:val="001D0963"/>
    <w:rsid w:val="001D0CE0"/>
    <w:rsid w:val="001D0D08"/>
    <w:rsid w:val="001D147E"/>
    <w:rsid w:val="001D20AA"/>
    <w:rsid w:val="001D291C"/>
    <w:rsid w:val="001D3BC2"/>
    <w:rsid w:val="001D5ABF"/>
    <w:rsid w:val="001D5DBD"/>
    <w:rsid w:val="001D642B"/>
    <w:rsid w:val="001D714E"/>
    <w:rsid w:val="001E0DBE"/>
    <w:rsid w:val="001E10D6"/>
    <w:rsid w:val="001E139C"/>
    <w:rsid w:val="001E33AA"/>
    <w:rsid w:val="001E35C0"/>
    <w:rsid w:val="001E424F"/>
    <w:rsid w:val="001E48EE"/>
    <w:rsid w:val="001E4B4D"/>
    <w:rsid w:val="001E4CC0"/>
    <w:rsid w:val="001E7120"/>
    <w:rsid w:val="001E7DBE"/>
    <w:rsid w:val="001F073B"/>
    <w:rsid w:val="001F2156"/>
    <w:rsid w:val="001F268A"/>
    <w:rsid w:val="001F3243"/>
    <w:rsid w:val="001F358C"/>
    <w:rsid w:val="001F4FD0"/>
    <w:rsid w:val="001F53A5"/>
    <w:rsid w:val="001F5820"/>
    <w:rsid w:val="001F727F"/>
    <w:rsid w:val="00200083"/>
    <w:rsid w:val="00201AB5"/>
    <w:rsid w:val="00202427"/>
    <w:rsid w:val="002031D2"/>
    <w:rsid w:val="002041C2"/>
    <w:rsid w:val="002057B9"/>
    <w:rsid w:val="002057DD"/>
    <w:rsid w:val="00205ABA"/>
    <w:rsid w:val="00205C76"/>
    <w:rsid w:val="00205D23"/>
    <w:rsid w:val="00207BFA"/>
    <w:rsid w:val="00207C02"/>
    <w:rsid w:val="0021083A"/>
    <w:rsid w:val="00210AC8"/>
    <w:rsid w:val="00212A7E"/>
    <w:rsid w:val="002133DB"/>
    <w:rsid w:val="00214484"/>
    <w:rsid w:val="00214658"/>
    <w:rsid w:val="00215A06"/>
    <w:rsid w:val="00216085"/>
    <w:rsid w:val="00216167"/>
    <w:rsid w:val="0021691C"/>
    <w:rsid w:val="002169C9"/>
    <w:rsid w:val="0021739C"/>
    <w:rsid w:val="00217536"/>
    <w:rsid w:val="002178D0"/>
    <w:rsid w:val="00220721"/>
    <w:rsid w:val="00220928"/>
    <w:rsid w:val="00220BE9"/>
    <w:rsid w:val="00222485"/>
    <w:rsid w:val="00222B00"/>
    <w:rsid w:val="002241BB"/>
    <w:rsid w:val="0022519F"/>
    <w:rsid w:val="002259F9"/>
    <w:rsid w:val="00225D9B"/>
    <w:rsid w:val="002263D8"/>
    <w:rsid w:val="00226FAB"/>
    <w:rsid w:val="00227471"/>
    <w:rsid w:val="0023147F"/>
    <w:rsid w:val="0023183A"/>
    <w:rsid w:val="00231F76"/>
    <w:rsid w:val="00232CF8"/>
    <w:rsid w:val="002331C1"/>
    <w:rsid w:val="002338D2"/>
    <w:rsid w:val="0023436F"/>
    <w:rsid w:val="00235B97"/>
    <w:rsid w:val="00235D98"/>
    <w:rsid w:val="00235DDB"/>
    <w:rsid w:val="00235FEC"/>
    <w:rsid w:val="002361F0"/>
    <w:rsid w:val="002372D0"/>
    <w:rsid w:val="00237617"/>
    <w:rsid w:val="00237EFB"/>
    <w:rsid w:val="00240B77"/>
    <w:rsid w:val="002416CF"/>
    <w:rsid w:val="0024244C"/>
    <w:rsid w:val="0024351F"/>
    <w:rsid w:val="00244037"/>
    <w:rsid w:val="0024493E"/>
    <w:rsid w:val="00245CB4"/>
    <w:rsid w:val="00245E13"/>
    <w:rsid w:val="0024602D"/>
    <w:rsid w:val="0025055D"/>
    <w:rsid w:val="00250A20"/>
    <w:rsid w:val="00250D64"/>
    <w:rsid w:val="00251B64"/>
    <w:rsid w:val="00251F7F"/>
    <w:rsid w:val="002530AB"/>
    <w:rsid w:val="002537D7"/>
    <w:rsid w:val="00253980"/>
    <w:rsid w:val="0025502E"/>
    <w:rsid w:val="002559F0"/>
    <w:rsid w:val="00255B36"/>
    <w:rsid w:val="0025777C"/>
    <w:rsid w:val="00261C8A"/>
    <w:rsid w:val="00261D57"/>
    <w:rsid w:val="00263923"/>
    <w:rsid w:val="00266161"/>
    <w:rsid w:val="00267379"/>
    <w:rsid w:val="00270527"/>
    <w:rsid w:val="00270A9B"/>
    <w:rsid w:val="00272061"/>
    <w:rsid w:val="0027332C"/>
    <w:rsid w:val="0027484A"/>
    <w:rsid w:val="00274D8E"/>
    <w:rsid w:val="002764C1"/>
    <w:rsid w:val="00280A68"/>
    <w:rsid w:val="00280C6B"/>
    <w:rsid w:val="00282FD4"/>
    <w:rsid w:val="00283043"/>
    <w:rsid w:val="00284212"/>
    <w:rsid w:val="002862D6"/>
    <w:rsid w:val="0029256F"/>
    <w:rsid w:val="00292BDB"/>
    <w:rsid w:val="002930D3"/>
    <w:rsid w:val="00293EA0"/>
    <w:rsid w:val="0029495E"/>
    <w:rsid w:val="00294C41"/>
    <w:rsid w:val="00295057"/>
    <w:rsid w:val="00295A9D"/>
    <w:rsid w:val="00295D2A"/>
    <w:rsid w:val="002960F8"/>
    <w:rsid w:val="00296667"/>
    <w:rsid w:val="0029683E"/>
    <w:rsid w:val="00297291"/>
    <w:rsid w:val="00297932"/>
    <w:rsid w:val="002A083E"/>
    <w:rsid w:val="002A18DD"/>
    <w:rsid w:val="002A1B01"/>
    <w:rsid w:val="002A1EA0"/>
    <w:rsid w:val="002A2283"/>
    <w:rsid w:val="002A2BFE"/>
    <w:rsid w:val="002A3D16"/>
    <w:rsid w:val="002A5A62"/>
    <w:rsid w:val="002A5B43"/>
    <w:rsid w:val="002A6340"/>
    <w:rsid w:val="002A730E"/>
    <w:rsid w:val="002A7FE0"/>
    <w:rsid w:val="002B04FC"/>
    <w:rsid w:val="002B0D1C"/>
    <w:rsid w:val="002B181B"/>
    <w:rsid w:val="002B2136"/>
    <w:rsid w:val="002B2DDE"/>
    <w:rsid w:val="002B38D9"/>
    <w:rsid w:val="002B516E"/>
    <w:rsid w:val="002B54BF"/>
    <w:rsid w:val="002B5EBA"/>
    <w:rsid w:val="002B6E25"/>
    <w:rsid w:val="002B7DBC"/>
    <w:rsid w:val="002C0334"/>
    <w:rsid w:val="002C0F4B"/>
    <w:rsid w:val="002C2143"/>
    <w:rsid w:val="002C2796"/>
    <w:rsid w:val="002C3029"/>
    <w:rsid w:val="002C35E1"/>
    <w:rsid w:val="002C36D0"/>
    <w:rsid w:val="002C3CA5"/>
    <w:rsid w:val="002C56DA"/>
    <w:rsid w:val="002C5A7D"/>
    <w:rsid w:val="002C6349"/>
    <w:rsid w:val="002C656C"/>
    <w:rsid w:val="002C6C37"/>
    <w:rsid w:val="002C7B2D"/>
    <w:rsid w:val="002D035C"/>
    <w:rsid w:val="002D07AB"/>
    <w:rsid w:val="002D090B"/>
    <w:rsid w:val="002D0F1A"/>
    <w:rsid w:val="002D26C9"/>
    <w:rsid w:val="002D3535"/>
    <w:rsid w:val="002D3E3A"/>
    <w:rsid w:val="002D4831"/>
    <w:rsid w:val="002D4DCC"/>
    <w:rsid w:val="002D5078"/>
    <w:rsid w:val="002D5373"/>
    <w:rsid w:val="002D64B1"/>
    <w:rsid w:val="002D6615"/>
    <w:rsid w:val="002E0BB1"/>
    <w:rsid w:val="002E2059"/>
    <w:rsid w:val="002E25AE"/>
    <w:rsid w:val="002E265C"/>
    <w:rsid w:val="002E3969"/>
    <w:rsid w:val="002E39AB"/>
    <w:rsid w:val="002E3E58"/>
    <w:rsid w:val="002E49DC"/>
    <w:rsid w:val="002E640F"/>
    <w:rsid w:val="002E70CF"/>
    <w:rsid w:val="002E7292"/>
    <w:rsid w:val="002E7F40"/>
    <w:rsid w:val="002F14C2"/>
    <w:rsid w:val="002F14CB"/>
    <w:rsid w:val="002F17E7"/>
    <w:rsid w:val="002F1A77"/>
    <w:rsid w:val="002F26B3"/>
    <w:rsid w:val="002F3D40"/>
    <w:rsid w:val="002F3D46"/>
    <w:rsid w:val="002F446F"/>
    <w:rsid w:val="002F48CD"/>
    <w:rsid w:val="002F5FC0"/>
    <w:rsid w:val="002F6856"/>
    <w:rsid w:val="002F73CC"/>
    <w:rsid w:val="002F76E2"/>
    <w:rsid w:val="003005D7"/>
    <w:rsid w:val="00300E50"/>
    <w:rsid w:val="00300EF8"/>
    <w:rsid w:val="003013DE"/>
    <w:rsid w:val="00301E3B"/>
    <w:rsid w:val="00302704"/>
    <w:rsid w:val="00302AD5"/>
    <w:rsid w:val="0030312D"/>
    <w:rsid w:val="0030393C"/>
    <w:rsid w:val="00304826"/>
    <w:rsid w:val="00304962"/>
    <w:rsid w:val="00304B22"/>
    <w:rsid w:val="00305A92"/>
    <w:rsid w:val="003061EF"/>
    <w:rsid w:val="00307577"/>
    <w:rsid w:val="0030788B"/>
    <w:rsid w:val="003105C5"/>
    <w:rsid w:val="00310601"/>
    <w:rsid w:val="00311EEB"/>
    <w:rsid w:val="00312087"/>
    <w:rsid w:val="003139DB"/>
    <w:rsid w:val="0031457A"/>
    <w:rsid w:val="003147BA"/>
    <w:rsid w:val="00314BE0"/>
    <w:rsid w:val="00315C5B"/>
    <w:rsid w:val="00316EED"/>
    <w:rsid w:val="00317636"/>
    <w:rsid w:val="00320C95"/>
    <w:rsid w:val="0032125A"/>
    <w:rsid w:val="00321528"/>
    <w:rsid w:val="00321BA1"/>
    <w:rsid w:val="00322042"/>
    <w:rsid w:val="0032258B"/>
    <w:rsid w:val="0032275A"/>
    <w:rsid w:val="003230B2"/>
    <w:rsid w:val="00324A6F"/>
    <w:rsid w:val="003260A3"/>
    <w:rsid w:val="0032692E"/>
    <w:rsid w:val="003275AD"/>
    <w:rsid w:val="00330227"/>
    <w:rsid w:val="00330FF5"/>
    <w:rsid w:val="0033116F"/>
    <w:rsid w:val="0033157C"/>
    <w:rsid w:val="003317B9"/>
    <w:rsid w:val="003322EC"/>
    <w:rsid w:val="00332AF8"/>
    <w:rsid w:val="00332F97"/>
    <w:rsid w:val="0033386E"/>
    <w:rsid w:val="003350C2"/>
    <w:rsid w:val="00335111"/>
    <w:rsid w:val="00336724"/>
    <w:rsid w:val="00336A8C"/>
    <w:rsid w:val="0033723D"/>
    <w:rsid w:val="00340C7C"/>
    <w:rsid w:val="00342F15"/>
    <w:rsid w:val="00343DD2"/>
    <w:rsid w:val="003454A8"/>
    <w:rsid w:val="00345E44"/>
    <w:rsid w:val="00346BEA"/>
    <w:rsid w:val="00346E56"/>
    <w:rsid w:val="003476F8"/>
    <w:rsid w:val="00347BEC"/>
    <w:rsid w:val="0035006F"/>
    <w:rsid w:val="0035042F"/>
    <w:rsid w:val="00351A6C"/>
    <w:rsid w:val="00352607"/>
    <w:rsid w:val="00354CFB"/>
    <w:rsid w:val="00355654"/>
    <w:rsid w:val="00356282"/>
    <w:rsid w:val="00356C8E"/>
    <w:rsid w:val="003604D5"/>
    <w:rsid w:val="00360507"/>
    <w:rsid w:val="00361190"/>
    <w:rsid w:val="003612BB"/>
    <w:rsid w:val="003616A9"/>
    <w:rsid w:val="00362A7C"/>
    <w:rsid w:val="00362F40"/>
    <w:rsid w:val="003630F5"/>
    <w:rsid w:val="003634F7"/>
    <w:rsid w:val="00364006"/>
    <w:rsid w:val="00364F5B"/>
    <w:rsid w:val="0036548D"/>
    <w:rsid w:val="00366B6F"/>
    <w:rsid w:val="00367631"/>
    <w:rsid w:val="00367843"/>
    <w:rsid w:val="00367AF3"/>
    <w:rsid w:val="003700F9"/>
    <w:rsid w:val="00373013"/>
    <w:rsid w:val="00373773"/>
    <w:rsid w:val="003745B5"/>
    <w:rsid w:val="003746E4"/>
    <w:rsid w:val="003767F3"/>
    <w:rsid w:val="00376C35"/>
    <w:rsid w:val="0037783B"/>
    <w:rsid w:val="00377DC5"/>
    <w:rsid w:val="003818C2"/>
    <w:rsid w:val="003820FD"/>
    <w:rsid w:val="00382B42"/>
    <w:rsid w:val="00383B84"/>
    <w:rsid w:val="00384043"/>
    <w:rsid w:val="0038459D"/>
    <w:rsid w:val="00384A11"/>
    <w:rsid w:val="00385211"/>
    <w:rsid w:val="003854AB"/>
    <w:rsid w:val="0038616C"/>
    <w:rsid w:val="00386529"/>
    <w:rsid w:val="00386838"/>
    <w:rsid w:val="00387382"/>
    <w:rsid w:val="00387E86"/>
    <w:rsid w:val="00390F53"/>
    <w:rsid w:val="00392296"/>
    <w:rsid w:val="00393180"/>
    <w:rsid w:val="00393691"/>
    <w:rsid w:val="00393A79"/>
    <w:rsid w:val="00393D20"/>
    <w:rsid w:val="0039529C"/>
    <w:rsid w:val="00396452"/>
    <w:rsid w:val="003A1BDE"/>
    <w:rsid w:val="003A1C32"/>
    <w:rsid w:val="003A1C57"/>
    <w:rsid w:val="003A1D75"/>
    <w:rsid w:val="003A22C0"/>
    <w:rsid w:val="003A283A"/>
    <w:rsid w:val="003A2D62"/>
    <w:rsid w:val="003A3620"/>
    <w:rsid w:val="003A36CA"/>
    <w:rsid w:val="003A395A"/>
    <w:rsid w:val="003A3D34"/>
    <w:rsid w:val="003A515B"/>
    <w:rsid w:val="003A5919"/>
    <w:rsid w:val="003A61DA"/>
    <w:rsid w:val="003A6374"/>
    <w:rsid w:val="003A7B3B"/>
    <w:rsid w:val="003B02B0"/>
    <w:rsid w:val="003B0D45"/>
    <w:rsid w:val="003B1A35"/>
    <w:rsid w:val="003B1A66"/>
    <w:rsid w:val="003B48A8"/>
    <w:rsid w:val="003B4DAC"/>
    <w:rsid w:val="003B64EC"/>
    <w:rsid w:val="003B6D7D"/>
    <w:rsid w:val="003B6E11"/>
    <w:rsid w:val="003B73D7"/>
    <w:rsid w:val="003B79CB"/>
    <w:rsid w:val="003B7DB5"/>
    <w:rsid w:val="003C009D"/>
    <w:rsid w:val="003C1512"/>
    <w:rsid w:val="003C1EC8"/>
    <w:rsid w:val="003C24BD"/>
    <w:rsid w:val="003C3B04"/>
    <w:rsid w:val="003C4049"/>
    <w:rsid w:val="003C4133"/>
    <w:rsid w:val="003C41CD"/>
    <w:rsid w:val="003C4DE2"/>
    <w:rsid w:val="003C6924"/>
    <w:rsid w:val="003C71F7"/>
    <w:rsid w:val="003D0A42"/>
    <w:rsid w:val="003D1947"/>
    <w:rsid w:val="003D1ABD"/>
    <w:rsid w:val="003D4A24"/>
    <w:rsid w:val="003D5683"/>
    <w:rsid w:val="003D6881"/>
    <w:rsid w:val="003D69C0"/>
    <w:rsid w:val="003D6D6B"/>
    <w:rsid w:val="003D720D"/>
    <w:rsid w:val="003D7B31"/>
    <w:rsid w:val="003E1D0F"/>
    <w:rsid w:val="003E1D27"/>
    <w:rsid w:val="003E26F8"/>
    <w:rsid w:val="003E35D3"/>
    <w:rsid w:val="003E632E"/>
    <w:rsid w:val="003E6F71"/>
    <w:rsid w:val="003F0502"/>
    <w:rsid w:val="003F0841"/>
    <w:rsid w:val="003F0B69"/>
    <w:rsid w:val="003F1E47"/>
    <w:rsid w:val="003F1F9A"/>
    <w:rsid w:val="003F2E0C"/>
    <w:rsid w:val="003F4FA5"/>
    <w:rsid w:val="003F73F3"/>
    <w:rsid w:val="003F79A1"/>
    <w:rsid w:val="003F7DE9"/>
    <w:rsid w:val="00401273"/>
    <w:rsid w:val="00401F95"/>
    <w:rsid w:val="0040236B"/>
    <w:rsid w:val="0040240B"/>
    <w:rsid w:val="004024BF"/>
    <w:rsid w:val="0040255F"/>
    <w:rsid w:val="004031BF"/>
    <w:rsid w:val="004036F5"/>
    <w:rsid w:val="00404396"/>
    <w:rsid w:val="004045A9"/>
    <w:rsid w:val="00406696"/>
    <w:rsid w:val="0040767C"/>
    <w:rsid w:val="00407922"/>
    <w:rsid w:val="00410DE0"/>
    <w:rsid w:val="00410E9C"/>
    <w:rsid w:val="0041117B"/>
    <w:rsid w:val="004113EB"/>
    <w:rsid w:val="00411410"/>
    <w:rsid w:val="00413E14"/>
    <w:rsid w:val="004148F4"/>
    <w:rsid w:val="004156D6"/>
    <w:rsid w:val="00416DB5"/>
    <w:rsid w:val="0041779C"/>
    <w:rsid w:val="00421112"/>
    <w:rsid w:val="00421EAB"/>
    <w:rsid w:val="00422172"/>
    <w:rsid w:val="00422363"/>
    <w:rsid w:val="004255B5"/>
    <w:rsid w:val="0042567A"/>
    <w:rsid w:val="00425900"/>
    <w:rsid w:val="00426A7B"/>
    <w:rsid w:val="0043008B"/>
    <w:rsid w:val="00431213"/>
    <w:rsid w:val="00431D7D"/>
    <w:rsid w:val="0043272F"/>
    <w:rsid w:val="00432DDD"/>
    <w:rsid w:val="00433F6E"/>
    <w:rsid w:val="00434D88"/>
    <w:rsid w:val="0043507C"/>
    <w:rsid w:val="00436032"/>
    <w:rsid w:val="00436325"/>
    <w:rsid w:val="00436A6B"/>
    <w:rsid w:val="00440314"/>
    <w:rsid w:val="00440754"/>
    <w:rsid w:val="00441660"/>
    <w:rsid w:val="0044224A"/>
    <w:rsid w:val="0044240B"/>
    <w:rsid w:val="004424EF"/>
    <w:rsid w:val="00442FC8"/>
    <w:rsid w:val="00443205"/>
    <w:rsid w:val="0044383B"/>
    <w:rsid w:val="004443BC"/>
    <w:rsid w:val="00444E27"/>
    <w:rsid w:val="00445181"/>
    <w:rsid w:val="0044530E"/>
    <w:rsid w:val="00450E7C"/>
    <w:rsid w:val="00451A97"/>
    <w:rsid w:val="0045261A"/>
    <w:rsid w:val="00454BDC"/>
    <w:rsid w:val="00455059"/>
    <w:rsid w:val="0045628D"/>
    <w:rsid w:val="00456568"/>
    <w:rsid w:val="0045699F"/>
    <w:rsid w:val="0045795D"/>
    <w:rsid w:val="00457B10"/>
    <w:rsid w:val="00457E53"/>
    <w:rsid w:val="00460774"/>
    <w:rsid w:val="00461F28"/>
    <w:rsid w:val="00463257"/>
    <w:rsid w:val="00463C39"/>
    <w:rsid w:val="004662AB"/>
    <w:rsid w:val="004662B4"/>
    <w:rsid w:val="0046739F"/>
    <w:rsid w:val="00470B73"/>
    <w:rsid w:val="00470DC3"/>
    <w:rsid w:val="004734AD"/>
    <w:rsid w:val="00474372"/>
    <w:rsid w:val="00474913"/>
    <w:rsid w:val="004760EB"/>
    <w:rsid w:val="00477217"/>
    <w:rsid w:val="004809E4"/>
    <w:rsid w:val="00480AA4"/>
    <w:rsid w:val="00481038"/>
    <w:rsid w:val="00481177"/>
    <w:rsid w:val="00481C98"/>
    <w:rsid w:val="00481CD7"/>
    <w:rsid w:val="0048216A"/>
    <w:rsid w:val="0048345C"/>
    <w:rsid w:val="00483560"/>
    <w:rsid w:val="0048372F"/>
    <w:rsid w:val="00483B38"/>
    <w:rsid w:val="0048431B"/>
    <w:rsid w:val="00484601"/>
    <w:rsid w:val="00484A5C"/>
    <w:rsid w:val="0048512E"/>
    <w:rsid w:val="00486774"/>
    <w:rsid w:val="00487054"/>
    <w:rsid w:val="0048735D"/>
    <w:rsid w:val="004905C9"/>
    <w:rsid w:val="00492163"/>
    <w:rsid w:val="00492A3C"/>
    <w:rsid w:val="00493348"/>
    <w:rsid w:val="00494104"/>
    <w:rsid w:val="00495FE2"/>
    <w:rsid w:val="00496421"/>
    <w:rsid w:val="00496C65"/>
    <w:rsid w:val="00496E0B"/>
    <w:rsid w:val="004973D2"/>
    <w:rsid w:val="004A0DE5"/>
    <w:rsid w:val="004A0EE9"/>
    <w:rsid w:val="004A250F"/>
    <w:rsid w:val="004A2945"/>
    <w:rsid w:val="004A3510"/>
    <w:rsid w:val="004A40CC"/>
    <w:rsid w:val="004A48B7"/>
    <w:rsid w:val="004A54F8"/>
    <w:rsid w:val="004A5B3B"/>
    <w:rsid w:val="004A6565"/>
    <w:rsid w:val="004A768B"/>
    <w:rsid w:val="004A779E"/>
    <w:rsid w:val="004B1063"/>
    <w:rsid w:val="004B1103"/>
    <w:rsid w:val="004B1B79"/>
    <w:rsid w:val="004B1EB1"/>
    <w:rsid w:val="004B21EC"/>
    <w:rsid w:val="004B2529"/>
    <w:rsid w:val="004B72CB"/>
    <w:rsid w:val="004C004D"/>
    <w:rsid w:val="004C00BA"/>
    <w:rsid w:val="004C045B"/>
    <w:rsid w:val="004C0606"/>
    <w:rsid w:val="004C1D8E"/>
    <w:rsid w:val="004C2D43"/>
    <w:rsid w:val="004C3322"/>
    <w:rsid w:val="004C5196"/>
    <w:rsid w:val="004C606F"/>
    <w:rsid w:val="004C6789"/>
    <w:rsid w:val="004C71E2"/>
    <w:rsid w:val="004C751D"/>
    <w:rsid w:val="004C75D0"/>
    <w:rsid w:val="004C7D34"/>
    <w:rsid w:val="004C7D83"/>
    <w:rsid w:val="004D0293"/>
    <w:rsid w:val="004D046D"/>
    <w:rsid w:val="004D0672"/>
    <w:rsid w:val="004D0F81"/>
    <w:rsid w:val="004D1071"/>
    <w:rsid w:val="004D21BE"/>
    <w:rsid w:val="004D32B3"/>
    <w:rsid w:val="004D4592"/>
    <w:rsid w:val="004D4D9B"/>
    <w:rsid w:val="004D5FD1"/>
    <w:rsid w:val="004D62F6"/>
    <w:rsid w:val="004D64A0"/>
    <w:rsid w:val="004D73EF"/>
    <w:rsid w:val="004E09CA"/>
    <w:rsid w:val="004E2869"/>
    <w:rsid w:val="004E31A9"/>
    <w:rsid w:val="004E34C6"/>
    <w:rsid w:val="004E4866"/>
    <w:rsid w:val="004E6E3F"/>
    <w:rsid w:val="004E7A10"/>
    <w:rsid w:val="004F169E"/>
    <w:rsid w:val="004F1DE2"/>
    <w:rsid w:val="004F23A6"/>
    <w:rsid w:val="004F2995"/>
    <w:rsid w:val="004F29CE"/>
    <w:rsid w:val="004F2AF4"/>
    <w:rsid w:val="004F2FF0"/>
    <w:rsid w:val="004F335F"/>
    <w:rsid w:val="004F3967"/>
    <w:rsid w:val="004F3D85"/>
    <w:rsid w:val="004F3E31"/>
    <w:rsid w:val="004F3E4D"/>
    <w:rsid w:val="004F3E8F"/>
    <w:rsid w:val="004F4AF8"/>
    <w:rsid w:val="004F4C6F"/>
    <w:rsid w:val="004F735D"/>
    <w:rsid w:val="004F7745"/>
    <w:rsid w:val="004F792D"/>
    <w:rsid w:val="00500EDF"/>
    <w:rsid w:val="005015B4"/>
    <w:rsid w:val="005055D3"/>
    <w:rsid w:val="00505FA9"/>
    <w:rsid w:val="00507110"/>
    <w:rsid w:val="005104F5"/>
    <w:rsid w:val="005107FE"/>
    <w:rsid w:val="00512318"/>
    <w:rsid w:val="00512A26"/>
    <w:rsid w:val="005138AF"/>
    <w:rsid w:val="00513D51"/>
    <w:rsid w:val="00513F5C"/>
    <w:rsid w:val="00515E6A"/>
    <w:rsid w:val="00516349"/>
    <w:rsid w:val="00517FC0"/>
    <w:rsid w:val="0052037A"/>
    <w:rsid w:val="0052057A"/>
    <w:rsid w:val="00520A84"/>
    <w:rsid w:val="00521DE0"/>
    <w:rsid w:val="00522274"/>
    <w:rsid w:val="005224F4"/>
    <w:rsid w:val="005228F2"/>
    <w:rsid w:val="0052308E"/>
    <w:rsid w:val="00523A20"/>
    <w:rsid w:val="005244FE"/>
    <w:rsid w:val="0052451B"/>
    <w:rsid w:val="005245E7"/>
    <w:rsid w:val="00524A29"/>
    <w:rsid w:val="005254BB"/>
    <w:rsid w:val="00525E35"/>
    <w:rsid w:val="00527083"/>
    <w:rsid w:val="0052792F"/>
    <w:rsid w:val="00527972"/>
    <w:rsid w:val="00527A44"/>
    <w:rsid w:val="00530ED8"/>
    <w:rsid w:val="00531299"/>
    <w:rsid w:val="00531319"/>
    <w:rsid w:val="00531BE6"/>
    <w:rsid w:val="00532821"/>
    <w:rsid w:val="005331C0"/>
    <w:rsid w:val="005353BD"/>
    <w:rsid w:val="00537A3B"/>
    <w:rsid w:val="00540EA4"/>
    <w:rsid w:val="005426DB"/>
    <w:rsid w:val="00542EA9"/>
    <w:rsid w:val="005431E0"/>
    <w:rsid w:val="00543384"/>
    <w:rsid w:val="00543405"/>
    <w:rsid w:val="00544288"/>
    <w:rsid w:val="0054517F"/>
    <w:rsid w:val="005451EE"/>
    <w:rsid w:val="005452AE"/>
    <w:rsid w:val="0054584C"/>
    <w:rsid w:val="00546FA2"/>
    <w:rsid w:val="00551418"/>
    <w:rsid w:val="005519BE"/>
    <w:rsid w:val="00553DC4"/>
    <w:rsid w:val="005546C3"/>
    <w:rsid w:val="00554C8E"/>
    <w:rsid w:val="00555796"/>
    <w:rsid w:val="00555AA9"/>
    <w:rsid w:val="00555C67"/>
    <w:rsid w:val="00555FAC"/>
    <w:rsid w:val="00557DFC"/>
    <w:rsid w:val="00557E23"/>
    <w:rsid w:val="00560245"/>
    <w:rsid w:val="00561305"/>
    <w:rsid w:val="00561558"/>
    <w:rsid w:val="0056291B"/>
    <w:rsid w:val="0056390E"/>
    <w:rsid w:val="005668E0"/>
    <w:rsid w:val="00566B1F"/>
    <w:rsid w:val="00566BB3"/>
    <w:rsid w:val="00567500"/>
    <w:rsid w:val="00567899"/>
    <w:rsid w:val="005715D9"/>
    <w:rsid w:val="00572743"/>
    <w:rsid w:val="00572DDD"/>
    <w:rsid w:val="00572DED"/>
    <w:rsid w:val="0057344E"/>
    <w:rsid w:val="005739CF"/>
    <w:rsid w:val="00574542"/>
    <w:rsid w:val="00574A43"/>
    <w:rsid w:val="00574D04"/>
    <w:rsid w:val="005759B6"/>
    <w:rsid w:val="005771C4"/>
    <w:rsid w:val="0057777D"/>
    <w:rsid w:val="00580380"/>
    <w:rsid w:val="005808CD"/>
    <w:rsid w:val="00580F50"/>
    <w:rsid w:val="00581752"/>
    <w:rsid w:val="00581881"/>
    <w:rsid w:val="005824AD"/>
    <w:rsid w:val="005842B3"/>
    <w:rsid w:val="00584449"/>
    <w:rsid w:val="00584C95"/>
    <w:rsid w:val="0058584C"/>
    <w:rsid w:val="00585890"/>
    <w:rsid w:val="00585B00"/>
    <w:rsid w:val="005860B8"/>
    <w:rsid w:val="0058756D"/>
    <w:rsid w:val="00587F98"/>
    <w:rsid w:val="005901E9"/>
    <w:rsid w:val="0059236F"/>
    <w:rsid w:val="0059248F"/>
    <w:rsid w:val="00593176"/>
    <w:rsid w:val="00593B65"/>
    <w:rsid w:val="00593C6D"/>
    <w:rsid w:val="00594A84"/>
    <w:rsid w:val="00594DE1"/>
    <w:rsid w:val="00594E94"/>
    <w:rsid w:val="00595348"/>
    <w:rsid w:val="00595AC3"/>
    <w:rsid w:val="00595E8A"/>
    <w:rsid w:val="005965DC"/>
    <w:rsid w:val="005A055B"/>
    <w:rsid w:val="005A0C37"/>
    <w:rsid w:val="005A0CAB"/>
    <w:rsid w:val="005A1EAC"/>
    <w:rsid w:val="005A3528"/>
    <w:rsid w:val="005A3778"/>
    <w:rsid w:val="005A39D7"/>
    <w:rsid w:val="005A4032"/>
    <w:rsid w:val="005A7F19"/>
    <w:rsid w:val="005B28EA"/>
    <w:rsid w:val="005B2BB7"/>
    <w:rsid w:val="005B374B"/>
    <w:rsid w:val="005B37DE"/>
    <w:rsid w:val="005B4DEC"/>
    <w:rsid w:val="005B588B"/>
    <w:rsid w:val="005B6D81"/>
    <w:rsid w:val="005C0258"/>
    <w:rsid w:val="005C0371"/>
    <w:rsid w:val="005C1058"/>
    <w:rsid w:val="005C1D3F"/>
    <w:rsid w:val="005C23AD"/>
    <w:rsid w:val="005C33FC"/>
    <w:rsid w:val="005C4523"/>
    <w:rsid w:val="005C5599"/>
    <w:rsid w:val="005C60DA"/>
    <w:rsid w:val="005C6994"/>
    <w:rsid w:val="005C7C6E"/>
    <w:rsid w:val="005C7E90"/>
    <w:rsid w:val="005D059D"/>
    <w:rsid w:val="005D091A"/>
    <w:rsid w:val="005D0A41"/>
    <w:rsid w:val="005D2C29"/>
    <w:rsid w:val="005D35D6"/>
    <w:rsid w:val="005D37BA"/>
    <w:rsid w:val="005D3B9C"/>
    <w:rsid w:val="005D5CCF"/>
    <w:rsid w:val="005D6D38"/>
    <w:rsid w:val="005E097E"/>
    <w:rsid w:val="005E1243"/>
    <w:rsid w:val="005E127C"/>
    <w:rsid w:val="005E2628"/>
    <w:rsid w:val="005E2649"/>
    <w:rsid w:val="005E4BB5"/>
    <w:rsid w:val="005E6EF4"/>
    <w:rsid w:val="005E6FBC"/>
    <w:rsid w:val="005E7377"/>
    <w:rsid w:val="005E7657"/>
    <w:rsid w:val="005F0978"/>
    <w:rsid w:val="005F0CEB"/>
    <w:rsid w:val="005F1B27"/>
    <w:rsid w:val="005F306F"/>
    <w:rsid w:val="005F3263"/>
    <w:rsid w:val="005F5A99"/>
    <w:rsid w:val="005F7544"/>
    <w:rsid w:val="005F75D6"/>
    <w:rsid w:val="005F778B"/>
    <w:rsid w:val="005F7916"/>
    <w:rsid w:val="006008C3"/>
    <w:rsid w:val="00600925"/>
    <w:rsid w:val="00600CC1"/>
    <w:rsid w:val="006011B3"/>
    <w:rsid w:val="0060279C"/>
    <w:rsid w:val="0060468B"/>
    <w:rsid w:val="006052A7"/>
    <w:rsid w:val="0060566D"/>
    <w:rsid w:val="00605CC2"/>
    <w:rsid w:val="00606F91"/>
    <w:rsid w:val="00611298"/>
    <w:rsid w:val="0061191D"/>
    <w:rsid w:val="00611C8F"/>
    <w:rsid w:val="00612207"/>
    <w:rsid w:val="00612952"/>
    <w:rsid w:val="00612C13"/>
    <w:rsid w:val="00612F89"/>
    <w:rsid w:val="006132C5"/>
    <w:rsid w:val="00613FA4"/>
    <w:rsid w:val="00614A91"/>
    <w:rsid w:val="00615812"/>
    <w:rsid w:val="00620AB5"/>
    <w:rsid w:val="006212E8"/>
    <w:rsid w:val="00621428"/>
    <w:rsid w:val="00621B2E"/>
    <w:rsid w:val="0062249A"/>
    <w:rsid w:val="00622BB2"/>
    <w:rsid w:val="00622C45"/>
    <w:rsid w:val="00622D38"/>
    <w:rsid w:val="006240B0"/>
    <w:rsid w:val="0062532E"/>
    <w:rsid w:val="00626241"/>
    <w:rsid w:val="00626603"/>
    <w:rsid w:val="00630F3F"/>
    <w:rsid w:val="00631553"/>
    <w:rsid w:val="00631A22"/>
    <w:rsid w:val="00634636"/>
    <w:rsid w:val="006347F2"/>
    <w:rsid w:val="00634B31"/>
    <w:rsid w:val="00635EFB"/>
    <w:rsid w:val="0063608B"/>
    <w:rsid w:val="006363C4"/>
    <w:rsid w:val="006369BF"/>
    <w:rsid w:val="0063709B"/>
    <w:rsid w:val="00637306"/>
    <w:rsid w:val="00637AE6"/>
    <w:rsid w:val="00637B75"/>
    <w:rsid w:val="0064069B"/>
    <w:rsid w:val="006417BC"/>
    <w:rsid w:val="006418C6"/>
    <w:rsid w:val="00641CE7"/>
    <w:rsid w:val="00642F1A"/>
    <w:rsid w:val="0064319C"/>
    <w:rsid w:val="006435B6"/>
    <w:rsid w:val="00643D34"/>
    <w:rsid w:val="00644BB9"/>
    <w:rsid w:val="00644C58"/>
    <w:rsid w:val="00650C8C"/>
    <w:rsid w:val="0065116C"/>
    <w:rsid w:val="006520CF"/>
    <w:rsid w:val="00652AC4"/>
    <w:rsid w:val="00653061"/>
    <w:rsid w:val="00653B4C"/>
    <w:rsid w:val="00653D63"/>
    <w:rsid w:val="00654A63"/>
    <w:rsid w:val="00655ADC"/>
    <w:rsid w:val="00655F7A"/>
    <w:rsid w:val="00657439"/>
    <w:rsid w:val="006575B5"/>
    <w:rsid w:val="00657C22"/>
    <w:rsid w:val="0066023D"/>
    <w:rsid w:val="00661AE3"/>
    <w:rsid w:val="006646E5"/>
    <w:rsid w:val="00665051"/>
    <w:rsid w:val="00666A75"/>
    <w:rsid w:val="00670552"/>
    <w:rsid w:val="0067121C"/>
    <w:rsid w:val="00671D02"/>
    <w:rsid w:val="00672BDE"/>
    <w:rsid w:val="00672C98"/>
    <w:rsid w:val="0067347D"/>
    <w:rsid w:val="006736E3"/>
    <w:rsid w:val="0067389A"/>
    <w:rsid w:val="0067399E"/>
    <w:rsid w:val="00674114"/>
    <w:rsid w:val="00676F36"/>
    <w:rsid w:val="00677A5E"/>
    <w:rsid w:val="00680680"/>
    <w:rsid w:val="006816AF"/>
    <w:rsid w:val="00681D66"/>
    <w:rsid w:val="00683695"/>
    <w:rsid w:val="00683AC9"/>
    <w:rsid w:val="00683B1F"/>
    <w:rsid w:val="0068434F"/>
    <w:rsid w:val="0068552E"/>
    <w:rsid w:val="006856E7"/>
    <w:rsid w:val="00686376"/>
    <w:rsid w:val="00686543"/>
    <w:rsid w:val="00686CB1"/>
    <w:rsid w:val="00690871"/>
    <w:rsid w:val="00690A07"/>
    <w:rsid w:val="00691918"/>
    <w:rsid w:val="00692855"/>
    <w:rsid w:val="00692E86"/>
    <w:rsid w:val="006936F6"/>
    <w:rsid w:val="00693E3D"/>
    <w:rsid w:val="0069694F"/>
    <w:rsid w:val="006977C4"/>
    <w:rsid w:val="00697FC5"/>
    <w:rsid w:val="006A0D5F"/>
    <w:rsid w:val="006A0EF0"/>
    <w:rsid w:val="006A236F"/>
    <w:rsid w:val="006A2A2A"/>
    <w:rsid w:val="006A2C94"/>
    <w:rsid w:val="006A2E23"/>
    <w:rsid w:val="006A33A1"/>
    <w:rsid w:val="006A5D7A"/>
    <w:rsid w:val="006A608D"/>
    <w:rsid w:val="006B019B"/>
    <w:rsid w:val="006B1499"/>
    <w:rsid w:val="006B18C8"/>
    <w:rsid w:val="006B2024"/>
    <w:rsid w:val="006B2C9C"/>
    <w:rsid w:val="006B5817"/>
    <w:rsid w:val="006B5B71"/>
    <w:rsid w:val="006B6A89"/>
    <w:rsid w:val="006B7B7D"/>
    <w:rsid w:val="006C1512"/>
    <w:rsid w:val="006C21FC"/>
    <w:rsid w:val="006C22C2"/>
    <w:rsid w:val="006C32A1"/>
    <w:rsid w:val="006C5672"/>
    <w:rsid w:val="006C6886"/>
    <w:rsid w:val="006C6914"/>
    <w:rsid w:val="006C7A1A"/>
    <w:rsid w:val="006D0666"/>
    <w:rsid w:val="006D17F9"/>
    <w:rsid w:val="006D19CA"/>
    <w:rsid w:val="006D3351"/>
    <w:rsid w:val="006D3E34"/>
    <w:rsid w:val="006D40F0"/>
    <w:rsid w:val="006D4DE3"/>
    <w:rsid w:val="006D6CB0"/>
    <w:rsid w:val="006D7599"/>
    <w:rsid w:val="006D7B6E"/>
    <w:rsid w:val="006E0B35"/>
    <w:rsid w:val="006E15F4"/>
    <w:rsid w:val="006E16D7"/>
    <w:rsid w:val="006E18A4"/>
    <w:rsid w:val="006E1A68"/>
    <w:rsid w:val="006E2692"/>
    <w:rsid w:val="006E2BA8"/>
    <w:rsid w:val="006E37E7"/>
    <w:rsid w:val="006E41C0"/>
    <w:rsid w:val="006E552E"/>
    <w:rsid w:val="006E569A"/>
    <w:rsid w:val="006E76CA"/>
    <w:rsid w:val="006E7E8A"/>
    <w:rsid w:val="006F19DB"/>
    <w:rsid w:val="006F2907"/>
    <w:rsid w:val="006F2B99"/>
    <w:rsid w:val="006F4658"/>
    <w:rsid w:val="006F4F25"/>
    <w:rsid w:val="006F50FC"/>
    <w:rsid w:val="006F53F1"/>
    <w:rsid w:val="006F552F"/>
    <w:rsid w:val="006F5694"/>
    <w:rsid w:val="006F5EDE"/>
    <w:rsid w:val="00700076"/>
    <w:rsid w:val="00703032"/>
    <w:rsid w:val="007031A9"/>
    <w:rsid w:val="00703738"/>
    <w:rsid w:val="00704DA7"/>
    <w:rsid w:val="007057C2"/>
    <w:rsid w:val="007059C2"/>
    <w:rsid w:val="00706763"/>
    <w:rsid w:val="00706C9F"/>
    <w:rsid w:val="00706E2B"/>
    <w:rsid w:val="00707653"/>
    <w:rsid w:val="0070766C"/>
    <w:rsid w:val="007076D4"/>
    <w:rsid w:val="00710F50"/>
    <w:rsid w:val="00711093"/>
    <w:rsid w:val="00711AD1"/>
    <w:rsid w:val="00712071"/>
    <w:rsid w:val="007125BF"/>
    <w:rsid w:val="007149BE"/>
    <w:rsid w:val="00714F59"/>
    <w:rsid w:val="007155C6"/>
    <w:rsid w:val="00715891"/>
    <w:rsid w:val="00715897"/>
    <w:rsid w:val="00715D73"/>
    <w:rsid w:val="00716205"/>
    <w:rsid w:val="0071787B"/>
    <w:rsid w:val="00717AA8"/>
    <w:rsid w:val="00720921"/>
    <w:rsid w:val="00720B0E"/>
    <w:rsid w:val="007212DA"/>
    <w:rsid w:val="007217DA"/>
    <w:rsid w:val="00723BBA"/>
    <w:rsid w:val="00724394"/>
    <w:rsid w:val="00726B00"/>
    <w:rsid w:val="00727691"/>
    <w:rsid w:val="0072774A"/>
    <w:rsid w:val="0073100F"/>
    <w:rsid w:val="0073127F"/>
    <w:rsid w:val="007345D0"/>
    <w:rsid w:val="007348BB"/>
    <w:rsid w:val="00734A0D"/>
    <w:rsid w:val="00734C46"/>
    <w:rsid w:val="007355AC"/>
    <w:rsid w:val="0073579A"/>
    <w:rsid w:val="00735D18"/>
    <w:rsid w:val="00736B65"/>
    <w:rsid w:val="00737E09"/>
    <w:rsid w:val="00740944"/>
    <w:rsid w:val="00740DA4"/>
    <w:rsid w:val="007415B5"/>
    <w:rsid w:val="00741C1D"/>
    <w:rsid w:val="00741FDF"/>
    <w:rsid w:val="00742126"/>
    <w:rsid w:val="00742178"/>
    <w:rsid w:val="00743A2C"/>
    <w:rsid w:val="00743B68"/>
    <w:rsid w:val="00744F45"/>
    <w:rsid w:val="0074526F"/>
    <w:rsid w:val="00745C67"/>
    <w:rsid w:val="00745D16"/>
    <w:rsid w:val="0074612C"/>
    <w:rsid w:val="00746DCA"/>
    <w:rsid w:val="0075097B"/>
    <w:rsid w:val="007509CA"/>
    <w:rsid w:val="00751903"/>
    <w:rsid w:val="00754182"/>
    <w:rsid w:val="00754B62"/>
    <w:rsid w:val="0075700E"/>
    <w:rsid w:val="00757CAC"/>
    <w:rsid w:val="00760C84"/>
    <w:rsid w:val="007636C1"/>
    <w:rsid w:val="007654B2"/>
    <w:rsid w:val="007654E0"/>
    <w:rsid w:val="0076651B"/>
    <w:rsid w:val="007676EC"/>
    <w:rsid w:val="00770E3F"/>
    <w:rsid w:val="00771E0E"/>
    <w:rsid w:val="007726D0"/>
    <w:rsid w:val="00772912"/>
    <w:rsid w:val="007739C8"/>
    <w:rsid w:val="00774D09"/>
    <w:rsid w:val="00775472"/>
    <w:rsid w:val="00775706"/>
    <w:rsid w:val="00775B36"/>
    <w:rsid w:val="00775CB6"/>
    <w:rsid w:val="00776C83"/>
    <w:rsid w:val="00776EA5"/>
    <w:rsid w:val="0077746B"/>
    <w:rsid w:val="00777C10"/>
    <w:rsid w:val="00777FC9"/>
    <w:rsid w:val="007801AC"/>
    <w:rsid w:val="0078176C"/>
    <w:rsid w:val="00782840"/>
    <w:rsid w:val="00782E7E"/>
    <w:rsid w:val="00784A3A"/>
    <w:rsid w:val="00785787"/>
    <w:rsid w:val="00786275"/>
    <w:rsid w:val="00787520"/>
    <w:rsid w:val="00787980"/>
    <w:rsid w:val="00787E7F"/>
    <w:rsid w:val="0079022C"/>
    <w:rsid w:val="00791792"/>
    <w:rsid w:val="00791D5F"/>
    <w:rsid w:val="00791F51"/>
    <w:rsid w:val="00793456"/>
    <w:rsid w:val="007939CF"/>
    <w:rsid w:val="00794453"/>
    <w:rsid w:val="00794506"/>
    <w:rsid w:val="00794ED5"/>
    <w:rsid w:val="00795A77"/>
    <w:rsid w:val="00795DD1"/>
    <w:rsid w:val="0079688C"/>
    <w:rsid w:val="0079739F"/>
    <w:rsid w:val="0079764C"/>
    <w:rsid w:val="007A0998"/>
    <w:rsid w:val="007A0B31"/>
    <w:rsid w:val="007A153C"/>
    <w:rsid w:val="007A1E1E"/>
    <w:rsid w:val="007A4925"/>
    <w:rsid w:val="007A4C2F"/>
    <w:rsid w:val="007A5386"/>
    <w:rsid w:val="007A55B4"/>
    <w:rsid w:val="007A55BF"/>
    <w:rsid w:val="007A5966"/>
    <w:rsid w:val="007A68AE"/>
    <w:rsid w:val="007A7583"/>
    <w:rsid w:val="007B1350"/>
    <w:rsid w:val="007B187C"/>
    <w:rsid w:val="007B19BE"/>
    <w:rsid w:val="007B1DA7"/>
    <w:rsid w:val="007B2127"/>
    <w:rsid w:val="007B2341"/>
    <w:rsid w:val="007B2813"/>
    <w:rsid w:val="007B2848"/>
    <w:rsid w:val="007B348D"/>
    <w:rsid w:val="007B4225"/>
    <w:rsid w:val="007B4A7C"/>
    <w:rsid w:val="007B53C4"/>
    <w:rsid w:val="007B5CF9"/>
    <w:rsid w:val="007B5E06"/>
    <w:rsid w:val="007B626E"/>
    <w:rsid w:val="007B72E2"/>
    <w:rsid w:val="007B7B3D"/>
    <w:rsid w:val="007C01C2"/>
    <w:rsid w:val="007C1111"/>
    <w:rsid w:val="007C12C8"/>
    <w:rsid w:val="007C1537"/>
    <w:rsid w:val="007C1BD2"/>
    <w:rsid w:val="007C262F"/>
    <w:rsid w:val="007C2EFC"/>
    <w:rsid w:val="007C356C"/>
    <w:rsid w:val="007C39CE"/>
    <w:rsid w:val="007C408F"/>
    <w:rsid w:val="007C41A0"/>
    <w:rsid w:val="007C4367"/>
    <w:rsid w:val="007C4B96"/>
    <w:rsid w:val="007C4F8A"/>
    <w:rsid w:val="007C5409"/>
    <w:rsid w:val="007C6478"/>
    <w:rsid w:val="007C703E"/>
    <w:rsid w:val="007C71F6"/>
    <w:rsid w:val="007C77CE"/>
    <w:rsid w:val="007C7953"/>
    <w:rsid w:val="007C799D"/>
    <w:rsid w:val="007D0F01"/>
    <w:rsid w:val="007D0F2F"/>
    <w:rsid w:val="007D1C35"/>
    <w:rsid w:val="007D1D46"/>
    <w:rsid w:val="007D1E97"/>
    <w:rsid w:val="007D1F9B"/>
    <w:rsid w:val="007D2266"/>
    <w:rsid w:val="007D22F1"/>
    <w:rsid w:val="007D2334"/>
    <w:rsid w:val="007D2A8C"/>
    <w:rsid w:val="007D39D6"/>
    <w:rsid w:val="007D45FE"/>
    <w:rsid w:val="007D4FFB"/>
    <w:rsid w:val="007D5B8C"/>
    <w:rsid w:val="007D609E"/>
    <w:rsid w:val="007D72F9"/>
    <w:rsid w:val="007D7374"/>
    <w:rsid w:val="007D73AA"/>
    <w:rsid w:val="007E100B"/>
    <w:rsid w:val="007E11D0"/>
    <w:rsid w:val="007E1AD8"/>
    <w:rsid w:val="007E1D4E"/>
    <w:rsid w:val="007E1DC0"/>
    <w:rsid w:val="007E2B96"/>
    <w:rsid w:val="007E3316"/>
    <w:rsid w:val="007E3DBA"/>
    <w:rsid w:val="007E4FFB"/>
    <w:rsid w:val="007E5FC1"/>
    <w:rsid w:val="007E631A"/>
    <w:rsid w:val="007E6ADB"/>
    <w:rsid w:val="007E6B76"/>
    <w:rsid w:val="007E6FD8"/>
    <w:rsid w:val="007E7551"/>
    <w:rsid w:val="007E7866"/>
    <w:rsid w:val="007E7D0A"/>
    <w:rsid w:val="007F02E4"/>
    <w:rsid w:val="007F03AD"/>
    <w:rsid w:val="007F1296"/>
    <w:rsid w:val="007F1A91"/>
    <w:rsid w:val="007F3164"/>
    <w:rsid w:val="007F4371"/>
    <w:rsid w:val="007F499C"/>
    <w:rsid w:val="007F56A4"/>
    <w:rsid w:val="007F57C6"/>
    <w:rsid w:val="00801178"/>
    <w:rsid w:val="00801780"/>
    <w:rsid w:val="00802C60"/>
    <w:rsid w:val="00802D34"/>
    <w:rsid w:val="008034D8"/>
    <w:rsid w:val="008036C8"/>
    <w:rsid w:val="00803D70"/>
    <w:rsid w:val="00804FBD"/>
    <w:rsid w:val="008050EC"/>
    <w:rsid w:val="008062C3"/>
    <w:rsid w:val="0080630E"/>
    <w:rsid w:val="00806F89"/>
    <w:rsid w:val="00807447"/>
    <w:rsid w:val="00807747"/>
    <w:rsid w:val="00807A20"/>
    <w:rsid w:val="00807DD0"/>
    <w:rsid w:val="00810363"/>
    <w:rsid w:val="008118B9"/>
    <w:rsid w:val="0081280B"/>
    <w:rsid w:val="00812829"/>
    <w:rsid w:val="00812CD5"/>
    <w:rsid w:val="00812EC4"/>
    <w:rsid w:val="00814EBC"/>
    <w:rsid w:val="00816C08"/>
    <w:rsid w:val="00817A1A"/>
    <w:rsid w:val="00820D81"/>
    <w:rsid w:val="00821479"/>
    <w:rsid w:val="0082309F"/>
    <w:rsid w:val="008237DD"/>
    <w:rsid w:val="00823B61"/>
    <w:rsid w:val="008248DE"/>
    <w:rsid w:val="00824BCE"/>
    <w:rsid w:val="00830142"/>
    <w:rsid w:val="00830B70"/>
    <w:rsid w:val="008316CD"/>
    <w:rsid w:val="00832C39"/>
    <w:rsid w:val="0083351F"/>
    <w:rsid w:val="008336B3"/>
    <w:rsid w:val="00833967"/>
    <w:rsid w:val="00834103"/>
    <w:rsid w:val="00835BD4"/>
    <w:rsid w:val="0083646B"/>
    <w:rsid w:val="00836818"/>
    <w:rsid w:val="00836C07"/>
    <w:rsid w:val="008376D1"/>
    <w:rsid w:val="00837E11"/>
    <w:rsid w:val="00841E1E"/>
    <w:rsid w:val="00842046"/>
    <w:rsid w:val="008433D9"/>
    <w:rsid w:val="008445E6"/>
    <w:rsid w:val="008457DC"/>
    <w:rsid w:val="00847342"/>
    <w:rsid w:val="008510DA"/>
    <w:rsid w:val="00851113"/>
    <w:rsid w:val="00851EC6"/>
    <w:rsid w:val="00852215"/>
    <w:rsid w:val="00852956"/>
    <w:rsid w:val="008529B2"/>
    <w:rsid w:val="008558BB"/>
    <w:rsid w:val="008576A8"/>
    <w:rsid w:val="00857774"/>
    <w:rsid w:val="0086032F"/>
    <w:rsid w:val="00861726"/>
    <w:rsid w:val="00861CE3"/>
    <w:rsid w:val="00861DE8"/>
    <w:rsid w:val="0086278B"/>
    <w:rsid w:val="008629BD"/>
    <w:rsid w:val="0086351F"/>
    <w:rsid w:val="008645EE"/>
    <w:rsid w:val="00864679"/>
    <w:rsid w:val="00864DAC"/>
    <w:rsid w:val="008655E7"/>
    <w:rsid w:val="00866847"/>
    <w:rsid w:val="00867742"/>
    <w:rsid w:val="00870C26"/>
    <w:rsid w:val="00872CCB"/>
    <w:rsid w:val="00872F7C"/>
    <w:rsid w:val="0087393B"/>
    <w:rsid w:val="00874C90"/>
    <w:rsid w:val="00876535"/>
    <w:rsid w:val="008770C9"/>
    <w:rsid w:val="0087768D"/>
    <w:rsid w:val="00877767"/>
    <w:rsid w:val="00880DB2"/>
    <w:rsid w:val="00884999"/>
    <w:rsid w:val="008853D1"/>
    <w:rsid w:val="00886F43"/>
    <w:rsid w:val="00887108"/>
    <w:rsid w:val="00890DD9"/>
    <w:rsid w:val="008910CA"/>
    <w:rsid w:val="00891BDA"/>
    <w:rsid w:val="00892BC3"/>
    <w:rsid w:val="00892E9D"/>
    <w:rsid w:val="008953D1"/>
    <w:rsid w:val="008955EC"/>
    <w:rsid w:val="0089689F"/>
    <w:rsid w:val="00896905"/>
    <w:rsid w:val="00896D52"/>
    <w:rsid w:val="008975B4"/>
    <w:rsid w:val="008A0831"/>
    <w:rsid w:val="008A0AE9"/>
    <w:rsid w:val="008A0E20"/>
    <w:rsid w:val="008A2D75"/>
    <w:rsid w:val="008A38A5"/>
    <w:rsid w:val="008A3DF7"/>
    <w:rsid w:val="008A3FE7"/>
    <w:rsid w:val="008A42A3"/>
    <w:rsid w:val="008A49EE"/>
    <w:rsid w:val="008B1239"/>
    <w:rsid w:val="008B1672"/>
    <w:rsid w:val="008B1B26"/>
    <w:rsid w:val="008B1BD1"/>
    <w:rsid w:val="008B1D78"/>
    <w:rsid w:val="008B21F7"/>
    <w:rsid w:val="008B2BE7"/>
    <w:rsid w:val="008B3201"/>
    <w:rsid w:val="008B3243"/>
    <w:rsid w:val="008B3765"/>
    <w:rsid w:val="008B48C5"/>
    <w:rsid w:val="008B5544"/>
    <w:rsid w:val="008B7189"/>
    <w:rsid w:val="008B7889"/>
    <w:rsid w:val="008B7EBA"/>
    <w:rsid w:val="008C0110"/>
    <w:rsid w:val="008C064A"/>
    <w:rsid w:val="008C196E"/>
    <w:rsid w:val="008C2A1C"/>
    <w:rsid w:val="008C3D1B"/>
    <w:rsid w:val="008C3ED9"/>
    <w:rsid w:val="008C451C"/>
    <w:rsid w:val="008C5130"/>
    <w:rsid w:val="008C551F"/>
    <w:rsid w:val="008C5DBD"/>
    <w:rsid w:val="008C6906"/>
    <w:rsid w:val="008C736D"/>
    <w:rsid w:val="008D09F1"/>
    <w:rsid w:val="008D0D10"/>
    <w:rsid w:val="008D104F"/>
    <w:rsid w:val="008D144C"/>
    <w:rsid w:val="008D29A8"/>
    <w:rsid w:val="008D3550"/>
    <w:rsid w:val="008D36C9"/>
    <w:rsid w:val="008D4DB8"/>
    <w:rsid w:val="008D5E20"/>
    <w:rsid w:val="008D66E4"/>
    <w:rsid w:val="008D699D"/>
    <w:rsid w:val="008D7C54"/>
    <w:rsid w:val="008E1CE7"/>
    <w:rsid w:val="008E299B"/>
    <w:rsid w:val="008E308F"/>
    <w:rsid w:val="008E4DA9"/>
    <w:rsid w:val="008E4F8F"/>
    <w:rsid w:val="008E5310"/>
    <w:rsid w:val="008E5D4F"/>
    <w:rsid w:val="008E78AA"/>
    <w:rsid w:val="008E7999"/>
    <w:rsid w:val="008E7A2E"/>
    <w:rsid w:val="008F0E65"/>
    <w:rsid w:val="008F284F"/>
    <w:rsid w:val="008F2ED8"/>
    <w:rsid w:val="008F2FB6"/>
    <w:rsid w:val="008F36E8"/>
    <w:rsid w:val="008F39DC"/>
    <w:rsid w:val="008F3EE7"/>
    <w:rsid w:val="008F41EA"/>
    <w:rsid w:val="008F43EE"/>
    <w:rsid w:val="008F4C6C"/>
    <w:rsid w:val="008F7AF0"/>
    <w:rsid w:val="00900C5B"/>
    <w:rsid w:val="00901390"/>
    <w:rsid w:val="00901D92"/>
    <w:rsid w:val="00902857"/>
    <w:rsid w:val="00902C13"/>
    <w:rsid w:val="00902C84"/>
    <w:rsid w:val="009039A7"/>
    <w:rsid w:val="00904792"/>
    <w:rsid w:val="00904DD5"/>
    <w:rsid w:val="00904E8E"/>
    <w:rsid w:val="00905FD1"/>
    <w:rsid w:val="00906E77"/>
    <w:rsid w:val="0090704D"/>
    <w:rsid w:val="00907902"/>
    <w:rsid w:val="00907BF5"/>
    <w:rsid w:val="009108EB"/>
    <w:rsid w:val="00910EC1"/>
    <w:rsid w:val="00911BB0"/>
    <w:rsid w:val="00912359"/>
    <w:rsid w:val="009131E5"/>
    <w:rsid w:val="00914612"/>
    <w:rsid w:val="00915B32"/>
    <w:rsid w:val="009162A8"/>
    <w:rsid w:val="00916549"/>
    <w:rsid w:val="00917246"/>
    <w:rsid w:val="00917F46"/>
    <w:rsid w:val="00920065"/>
    <w:rsid w:val="0092076B"/>
    <w:rsid w:val="0092096C"/>
    <w:rsid w:val="0092109F"/>
    <w:rsid w:val="009210B7"/>
    <w:rsid w:val="009213CC"/>
    <w:rsid w:val="009215AB"/>
    <w:rsid w:val="009218FE"/>
    <w:rsid w:val="00922381"/>
    <w:rsid w:val="009236E6"/>
    <w:rsid w:val="00924131"/>
    <w:rsid w:val="009257B0"/>
    <w:rsid w:val="00925EA6"/>
    <w:rsid w:val="00926263"/>
    <w:rsid w:val="00927A76"/>
    <w:rsid w:val="00927CC6"/>
    <w:rsid w:val="00927DF4"/>
    <w:rsid w:val="009302BC"/>
    <w:rsid w:val="0093057F"/>
    <w:rsid w:val="00930B2D"/>
    <w:rsid w:val="00930E2B"/>
    <w:rsid w:val="009314B0"/>
    <w:rsid w:val="00931A48"/>
    <w:rsid w:val="009322E3"/>
    <w:rsid w:val="0093278B"/>
    <w:rsid w:val="009334F1"/>
    <w:rsid w:val="00933D7C"/>
    <w:rsid w:val="0093407C"/>
    <w:rsid w:val="00934697"/>
    <w:rsid w:val="00935388"/>
    <w:rsid w:val="00935F7D"/>
    <w:rsid w:val="00936C09"/>
    <w:rsid w:val="00936CC9"/>
    <w:rsid w:val="009374FD"/>
    <w:rsid w:val="00937D8A"/>
    <w:rsid w:val="00940161"/>
    <w:rsid w:val="009402B8"/>
    <w:rsid w:val="0094088F"/>
    <w:rsid w:val="00940CB8"/>
    <w:rsid w:val="0094107D"/>
    <w:rsid w:val="00941349"/>
    <w:rsid w:val="0094210C"/>
    <w:rsid w:val="0094295F"/>
    <w:rsid w:val="00942BB0"/>
    <w:rsid w:val="0094325E"/>
    <w:rsid w:val="0094476A"/>
    <w:rsid w:val="00945ACB"/>
    <w:rsid w:val="00947C6C"/>
    <w:rsid w:val="00950101"/>
    <w:rsid w:val="0095068F"/>
    <w:rsid w:val="009512D7"/>
    <w:rsid w:val="00951314"/>
    <w:rsid w:val="00951880"/>
    <w:rsid w:val="0095317F"/>
    <w:rsid w:val="00953439"/>
    <w:rsid w:val="00954862"/>
    <w:rsid w:val="00955B1A"/>
    <w:rsid w:val="00955B29"/>
    <w:rsid w:val="00955D49"/>
    <w:rsid w:val="00956044"/>
    <w:rsid w:val="00956112"/>
    <w:rsid w:val="00956178"/>
    <w:rsid w:val="009565AE"/>
    <w:rsid w:val="009570B1"/>
    <w:rsid w:val="00960347"/>
    <w:rsid w:val="00961E24"/>
    <w:rsid w:val="0096218B"/>
    <w:rsid w:val="00962228"/>
    <w:rsid w:val="009623EE"/>
    <w:rsid w:val="009626A3"/>
    <w:rsid w:val="00962E1C"/>
    <w:rsid w:val="009638CE"/>
    <w:rsid w:val="00964CAA"/>
    <w:rsid w:val="00964D0D"/>
    <w:rsid w:val="00964E44"/>
    <w:rsid w:val="0096761C"/>
    <w:rsid w:val="00967865"/>
    <w:rsid w:val="009709F9"/>
    <w:rsid w:val="0097264B"/>
    <w:rsid w:val="00972824"/>
    <w:rsid w:val="00973121"/>
    <w:rsid w:val="00973483"/>
    <w:rsid w:val="00973BFB"/>
    <w:rsid w:val="00973CF9"/>
    <w:rsid w:val="00974538"/>
    <w:rsid w:val="009745E1"/>
    <w:rsid w:val="0097491A"/>
    <w:rsid w:val="0097583C"/>
    <w:rsid w:val="00975B97"/>
    <w:rsid w:val="009775AC"/>
    <w:rsid w:val="00977C08"/>
    <w:rsid w:val="00977FAF"/>
    <w:rsid w:val="00983552"/>
    <w:rsid w:val="0098413B"/>
    <w:rsid w:val="009844C6"/>
    <w:rsid w:val="00984789"/>
    <w:rsid w:val="00985043"/>
    <w:rsid w:val="00985B58"/>
    <w:rsid w:val="00986B5B"/>
    <w:rsid w:val="009909D4"/>
    <w:rsid w:val="00991366"/>
    <w:rsid w:val="0099144B"/>
    <w:rsid w:val="009914A9"/>
    <w:rsid w:val="009915C4"/>
    <w:rsid w:val="009917DA"/>
    <w:rsid w:val="00992FF6"/>
    <w:rsid w:val="009934C8"/>
    <w:rsid w:val="00993CF2"/>
    <w:rsid w:val="00993F24"/>
    <w:rsid w:val="00994C05"/>
    <w:rsid w:val="00994CFA"/>
    <w:rsid w:val="0099525F"/>
    <w:rsid w:val="009954CE"/>
    <w:rsid w:val="009A0030"/>
    <w:rsid w:val="009A05E6"/>
    <w:rsid w:val="009A073A"/>
    <w:rsid w:val="009A0866"/>
    <w:rsid w:val="009A08A0"/>
    <w:rsid w:val="009A0FE3"/>
    <w:rsid w:val="009A155F"/>
    <w:rsid w:val="009A1659"/>
    <w:rsid w:val="009A1703"/>
    <w:rsid w:val="009A1A73"/>
    <w:rsid w:val="009A1F77"/>
    <w:rsid w:val="009A24E7"/>
    <w:rsid w:val="009A4C5F"/>
    <w:rsid w:val="009A54D5"/>
    <w:rsid w:val="009A5C0C"/>
    <w:rsid w:val="009A6946"/>
    <w:rsid w:val="009B01D7"/>
    <w:rsid w:val="009B0B13"/>
    <w:rsid w:val="009B0BF5"/>
    <w:rsid w:val="009B12EA"/>
    <w:rsid w:val="009B1A9F"/>
    <w:rsid w:val="009B3BD6"/>
    <w:rsid w:val="009B4425"/>
    <w:rsid w:val="009B5135"/>
    <w:rsid w:val="009B517A"/>
    <w:rsid w:val="009B5750"/>
    <w:rsid w:val="009B60FF"/>
    <w:rsid w:val="009B65F0"/>
    <w:rsid w:val="009B6B23"/>
    <w:rsid w:val="009B7089"/>
    <w:rsid w:val="009B7F1B"/>
    <w:rsid w:val="009C1AD3"/>
    <w:rsid w:val="009C2608"/>
    <w:rsid w:val="009C3781"/>
    <w:rsid w:val="009C486E"/>
    <w:rsid w:val="009C5038"/>
    <w:rsid w:val="009C59AF"/>
    <w:rsid w:val="009C59DD"/>
    <w:rsid w:val="009C5F5E"/>
    <w:rsid w:val="009C6752"/>
    <w:rsid w:val="009C7B81"/>
    <w:rsid w:val="009D0380"/>
    <w:rsid w:val="009D14CE"/>
    <w:rsid w:val="009D160B"/>
    <w:rsid w:val="009D16B4"/>
    <w:rsid w:val="009D1C12"/>
    <w:rsid w:val="009D26A7"/>
    <w:rsid w:val="009D27DB"/>
    <w:rsid w:val="009D2C13"/>
    <w:rsid w:val="009D2CE2"/>
    <w:rsid w:val="009D31FA"/>
    <w:rsid w:val="009D438C"/>
    <w:rsid w:val="009D475A"/>
    <w:rsid w:val="009D62C3"/>
    <w:rsid w:val="009D73F8"/>
    <w:rsid w:val="009E22F2"/>
    <w:rsid w:val="009E2707"/>
    <w:rsid w:val="009E2A3D"/>
    <w:rsid w:val="009E3096"/>
    <w:rsid w:val="009E35EF"/>
    <w:rsid w:val="009E55FC"/>
    <w:rsid w:val="009E70F9"/>
    <w:rsid w:val="009F1ACE"/>
    <w:rsid w:val="009F200F"/>
    <w:rsid w:val="009F227B"/>
    <w:rsid w:val="009F2C1D"/>
    <w:rsid w:val="009F3D62"/>
    <w:rsid w:val="009F4EBD"/>
    <w:rsid w:val="009F5071"/>
    <w:rsid w:val="009F55F4"/>
    <w:rsid w:val="009F67A2"/>
    <w:rsid w:val="009F753E"/>
    <w:rsid w:val="009F7863"/>
    <w:rsid w:val="00A003C3"/>
    <w:rsid w:val="00A02E46"/>
    <w:rsid w:val="00A0322D"/>
    <w:rsid w:val="00A0355D"/>
    <w:rsid w:val="00A03FF2"/>
    <w:rsid w:val="00A048C7"/>
    <w:rsid w:val="00A05239"/>
    <w:rsid w:val="00A0533E"/>
    <w:rsid w:val="00A0570F"/>
    <w:rsid w:val="00A05CE7"/>
    <w:rsid w:val="00A0722A"/>
    <w:rsid w:val="00A075C1"/>
    <w:rsid w:val="00A0773C"/>
    <w:rsid w:val="00A079D6"/>
    <w:rsid w:val="00A10159"/>
    <w:rsid w:val="00A114E8"/>
    <w:rsid w:val="00A11EC4"/>
    <w:rsid w:val="00A11EFD"/>
    <w:rsid w:val="00A12950"/>
    <w:rsid w:val="00A132F0"/>
    <w:rsid w:val="00A14C12"/>
    <w:rsid w:val="00A14DE5"/>
    <w:rsid w:val="00A15D36"/>
    <w:rsid w:val="00A15D9A"/>
    <w:rsid w:val="00A1698B"/>
    <w:rsid w:val="00A1769E"/>
    <w:rsid w:val="00A20771"/>
    <w:rsid w:val="00A20B1B"/>
    <w:rsid w:val="00A21EDB"/>
    <w:rsid w:val="00A23A45"/>
    <w:rsid w:val="00A23CA1"/>
    <w:rsid w:val="00A249B4"/>
    <w:rsid w:val="00A24A58"/>
    <w:rsid w:val="00A2533E"/>
    <w:rsid w:val="00A253B9"/>
    <w:rsid w:val="00A2543D"/>
    <w:rsid w:val="00A259C5"/>
    <w:rsid w:val="00A25C09"/>
    <w:rsid w:val="00A26421"/>
    <w:rsid w:val="00A27724"/>
    <w:rsid w:val="00A27E71"/>
    <w:rsid w:val="00A30602"/>
    <w:rsid w:val="00A309AB"/>
    <w:rsid w:val="00A30E77"/>
    <w:rsid w:val="00A31092"/>
    <w:rsid w:val="00A31D37"/>
    <w:rsid w:val="00A32A72"/>
    <w:rsid w:val="00A33CAC"/>
    <w:rsid w:val="00A3477A"/>
    <w:rsid w:val="00A347E7"/>
    <w:rsid w:val="00A34CF7"/>
    <w:rsid w:val="00A35D15"/>
    <w:rsid w:val="00A36493"/>
    <w:rsid w:val="00A369F2"/>
    <w:rsid w:val="00A36E60"/>
    <w:rsid w:val="00A3768A"/>
    <w:rsid w:val="00A3779B"/>
    <w:rsid w:val="00A40725"/>
    <w:rsid w:val="00A4079B"/>
    <w:rsid w:val="00A407EA"/>
    <w:rsid w:val="00A409D0"/>
    <w:rsid w:val="00A41453"/>
    <w:rsid w:val="00A41518"/>
    <w:rsid w:val="00A42B78"/>
    <w:rsid w:val="00A43089"/>
    <w:rsid w:val="00A438BF"/>
    <w:rsid w:val="00A4411A"/>
    <w:rsid w:val="00A44B1A"/>
    <w:rsid w:val="00A458E1"/>
    <w:rsid w:val="00A45BDD"/>
    <w:rsid w:val="00A461BD"/>
    <w:rsid w:val="00A5224F"/>
    <w:rsid w:val="00A5234A"/>
    <w:rsid w:val="00A52DFF"/>
    <w:rsid w:val="00A538F4"/>
    <w:rsid w:val="00A5735D"/>
    <w:rsid w:val="00A574B6"/>
    <w:rsid w:val="00A608CA"/>
    <w:rsid w:val="00A6096D"/>
    <w:rsid w:val="00A611F3"/>
    <w:rsid w:val="00A61BFE"/>
    <w:rsid w:val="00A61D39"/>
    <w:rsid w:val="00A62369"/>
    <w:rsid w:val="00A64816"/>
    <w:rsid w:val="00A65266"/>
    <w:rsid w:val="00A661EB"/>
    <w:rsid w:val="00A66391"/>
    <w:rsid w:val="00A66693"/>
    <w:rsid w:val="00A676DA"/>
    <w:rsid w:val="00A67B92"/>
    <w:rsid w:val="00A70F87"/>
    <w:rsid w:val="00A71209"/>
    <w:rsid w:val="00A712D0"/>
    <w:rsid w:val="00A7181A"/>
    <w:rsid w:val="00A72791"/>
    <w:rsid w:val="00A72E75"/>
    <w:rsid w:val="00A7364A"/>
    <w:rsid w:val="00A73DFF"/>
    <w:rsid w:val="00A74E9F"/>
    <w:rsid w:val="00A75F63"/>
    <w:rsid w:val="00A80214"/>
    <w:rsid w:val="00A80371"/>
    <w:rsid w:val="00A80D12"/>
    <w:rsid w:val="00A8145C"/>
    <w:rsid w:val="00A82184"/>
    <w:rsid w:val="00A821E7"/>
    <w:rsid w:val="00A822DB"/>
    <w:rsid w:val="00A83EBE"/>
    <w:rsid w:val="00A84277"/>
    <w:rsid w:val="00A845A2"/>
    <w:rsid w:val="00A848DD"/>
    <w:rsid w:val="00A849F6"/>
    <w:rsid w:val="00A84AD3"/>
    <w:rsid w:val="00A85239"/>
    <w:rsid w:val="00A85CDD"/>
    <w:rsid w:val="00A85E2D"/>
    <w:rsid w:val="00A87658"/>
    <w:rsid w:val="00A910B4"/>
    <w:rsid w:val="00A91111"/>
    <w:rsid w:val="00A9208D"/>
    <w:rsid w:val="00A931DD"/>
    <w:rsid w:val="00A9473B"/>
    <w:rsid w:val="00A94F37"/>
    <w:rsid w:val="00A95311"/>
    <w:rsid w:val="00A956F3"/>
    <w:rsid w:val="00A96FC7"/>
    <w:rsid w:val="00A973C9"/>
    <w:rsid w:val="00A977EB"/>
    <w:rsid w:val="00A97805"/>
    <w:rsid w:val="00A97A9C"/>
    <w:rsid w:val="00AA15FA"/>
    <w:rsid w:val="00AA1BE8"/>
    <w:rsid w:val="00AA20E9"/>
    <w:rsid w:val="00AA26FD"/>
    <w:rsid w:val="00AA280A"/>
    <w:rsid w:val="00AA3890"/>
    <w:rsid w:val="00AA3FBA"/>
    <w:rsid w:val="00AA5542"/>
    <w:rsid w:val="00AA64E3"/>
    <w:rsid w:val="00AA7AAD"/>
    <w:rsid w:val="00AB1059"/>
    <w:rsid w:val="00AB1B87"/>
    <w:rsid w:val="00AB22C6"/>
    <w:rsid w:val="00AB3280"/>
    <w:rsid w:val="00AB41D3"/>
    <w:rsid w:val="00AB5B9E"/>
    <w:rsid w:val="00AB717B"/>
    <w:rsid w:val="00AB7AB6"/>
    <w:rsid w:val="00AB7D16"/>
    <w:rsid w:val="00AC09E1"/>
    <w:rsid w:val="00AC14AF"/>
    <w:rsid w:val="00AC16AF"/>
    <w:rsid w:val="00AC1976"/>
    <w:rsid w:val="00AC19D2"/>
    <w:rsid w:val="00AC324B"/>
    <w:rsid w:val="00AC37AF"/>
    <w:rsid w:val="00AC4147"/>
    <w:rsid w:val="00AC41F9"/>
    <w:rsid w:val="00AC558F"/>
    <w:rsid w:val="00AC6584"/>
    <w:rsid w:val="00AD0797"/>
    <w:rsid w:val="00AD0874"/>
    <w:rsid w:val="00AD1D03"/>
    <w:rsid w:val="00AD34AF"/>
    <w:rsid w:val="00AD3E66"/>
    <w:rsid w:val="00AD4BFF"/>
    <w:rsid w:val="00AD4EEC"/>
    <w:rsid w:val="00AD510B"/>
    <w:rsid w:val="00AD577D"/>
    <w:rsid w:val="00AD623B"/>
    <w:rsid w:val="00AD66D5"/>
    <w:rsid w:val="00AD7004"/>
    <w:rsid w:val="00AD7724"/>
    <w:rsid w:val="00AD7A32"/>
    <w:rsid w:val="00AE0116"/>
    <w:rsid w:val="00AE0F67"/>
    <w:rsid w:val="00AE1623"/>
    <w:rsid w:val="00AE170A"/>
    <w:rsid w:val="00AE24D9"/>
    <w:rsid w:val="00AE360B"/>
    <w:rsid w:val="00AE3B5B"/>
    <w:rsid w:val="00AE3F08"/>
    <w:rsid w:val="00AE41CE"/>
    <w:rsid w:val="00AE60D8"/>
    <w:rsid w:val="00AE6DFE"/>
    <w:rsid w:val="00AE7392"/>
    <w:rsid w:val="00AF017F"/>
    <w:rsid w:val="00AF0C7B"/>
    <w:rsid w:val="00AF0E43"/>
    <w:rsid w:val="00AF0FB5"/>
    <w:rsid w:val="00AF17B9"/>
    <w:rsid w:val="00AF213F"/>
    <w:rsid w:val="00AF2287"/>
    <w:rsid w:val="00AF284A"/>
    <w:rsid w:val="00AF3E62"/>
    <w:rsid w:val="00AF3F37"/>
    <w:rsid w:val="00AF48D6"/>
    <w:rsid w:val="00AF4BB5"/>
    <w:rsid w:val="00AF4FEC"/>
    <w:rsid w:val="00AF5E7E"/>
    <w:rsid w:val="00AF5EF2"/>
    <w:rsid w:val="00AF712E"/>
    <w:rsid w:val="00B0176B"/>
    <w:rsid w:val="00B01F49"/>
    <w:rsid w:val="00B02C6D"/>
    <w:rsid w:val="00B043B2"/>
    <w:rsid w:val="00B0509E"/>
    <w:rsid w:val="00B06508"/>
    <w:rsid w:val="00B07108"/>
    <w:rsid w:val="00B07472"/>
    <w:rsid w:val="00B0793C"/>
    <w:rsid w:val="00B07F90"/>
    <w:rsid w:val="00B1031F"/>
    <w:rsid w:val="00B1079F"/>
    <w:rsid w:val="00B11239"/>
    <w:rsid w:val="00B11DA0"/>
    <w:rsid w:val="00B12088"/>
    <w:rsid w:val="00B1310F"/>
    <w:rsid w:val="00B140F2"/>
    <w:rsid w:val="00B1509B"/>
    <w:rsid w:val="00B151C8"/>
    <w:rsid w:val="00B15DEB"/>
    <w:rsid w:val="00B16F44"/>
    <w:rsid w:val="00B173E6"/>
    <w:rsid w:val="00B175E5"/>
    <w:rsid w:val="00B17981"/>
    <w:rsid w:val="00B20A6A"/>
    <w:rsid w:val="00B20CA4"/>
    <w:rsid w:val="00B215FC"/>
    <w:rsid w:val="00B22E40"/>
    <w:rsid w:val="00B245A6"/>
    <w:rsid w:val="00B24DAF"/>
    <w:rsid w:val="00B251C9"/>
    <w:rsid w:val="00B2543D"/>
    <w:rsid w:val="00B263A3"/>
    <w:rsid w:val="00B26660"/>
    <w:rsid w:val="00B26B2E"/>
    <w:rsid w:val="00B27A67"/>
    <w:rsid w:val="00B30817"/>
    <w:rsid w:val="00B30C1C"/>
    <w:rsid w:val="00B30E79"/>
    <w:rsid w:val="00B315F0"/>
    <w:rsid w:val="00B318DF"/>
    <w:rsid w:val="00B327DC"/>
    <w:rsid w:val="00B33C06"/>
    <w:rsid w:val="00B34D18"/>
    <w:rsid w:val="00B36E6C"/>
    <w:rsid w:val="00B371A1"/>
    <w:rsid w:val="00B40230"/>
    <w:rsid w:val="00B40431"/>
    <w:rsid w:val="00B40A22"/>
    <w:rsid w:val="00B40EEA"/>
    <w:rsid w:val="00B417A6"/>
    <w:rsid w:val="00B41A5B"/>
    <w:rsid w:val="00B41EB1"/>
    <w:rsid w:val="00B41FFC"/>
    <w:rsid w:val="00B4304A"/>
    <w:rsid w:val="00B432C1"/>
    <w:rsid w:val="00B43F29"/>
    <w:rsid w:val="00B4432A"/>
    <w:rsid w:val="00B4606B"/>
    <w:rsid w:val="00B46741"/>
    <w:rsid w:val="00B46A34"/>
    <w:rsid w:val="00B46B40"/>
    <w:rsid w:val="00B47225"/>
    <w:rsid w:val="00B473AC"/>
    <w:rsid w:val="00B517BD"/>
    <w:rsid w:val="00B51C5F"/>
    <w:rsid w:val="00B52683"/>
    <w:rsid w:val="00B52964"/>
    <w:rsid w:val="00B530F1"/>
    <w:rsid w:val="00B543A1"/>
    <w:rsid w:val="00B5478D"/>
    <w:rsid w:val="00B55626"/>
    <w:rsid w:val="00B5642C"/>
    <w:rsid w:val="00B572E0"/>
    <w:rsid w:val="00B61081"/>
    <w:rsid w:val="00B61314"/>
    <w:rsid w:val="00B61CD8"/>
    <w:rsid w:val="00B627A9"/>
    <w:rsid w:val="00B627F6"/>
    <w:rsid w:val="00B708C4"/>
    <w:rsid w:val="00B70F80"/>
    <w:rsid w:val="00B7248D"/>
    <w:rsid w:val="00B74B25"/>
    <w:rsid w:val="00B74E56"/>
    <w:rsid w:val="00B75E3E"/>
    <w:rsid w:val="00B76CCD"/>
    <w:rsid w:val="00B76F04"/>
    <w:rsid w:val="00B7751E"/>
    <w:rsid w:val="00B778A1"/>
    <w:rsid w:val="00B80B48"/>
    <w:rsid w:val="00B828BA"/>
    <w:rsid w:val="00B82B00"/>
    <w:rsid w:val="00B83334"/>
    <w:rsid w:val="00B83F46"/>
    <w:rsid w:val="00B83FCE"/>
    <w:rsid w:val="00B85020"/>
    <w:rsid w:val="00B85C97"/>
    <w:rsid w:val="00B85FFB"/>
    <w:rsid w:val="00B8606F"/>
    <w:rsid w:val="00B8646D"/>
    <w:rsid w:val="00B86512"/>
    <w:rsid w:val="00B865EB"/>
    <w:rsid w:val="00B867D5"/>
    <w:rsid w:val="00B87C33"/>
    <w:rsid w:val="00B87FE0"/>
    <w:rsid w:val="00B9097E"/>
    <w:rsid w:val="00B909AF"/>
    <w:rsid w:val="00B90A79"/>
    <w:rsid w:val="00B91F8A"/>
    <w:rsid w:val="00B92906"/>
    <w:rsid w:val="00B92A0C"/>
    <w:rsid w:val="00B941AB"/>
    <w:rsid w:val="00B9493B"/>
    <w:rsid w:val="00B94C29"/>
    <w:rsid w:val="00B95C35"/>
    <w:rsid w:val="00B96BEB"/>
    <w:rsid w:val="00BA006A"/>
    <w:rsid w:val="00BA0486"/>
    <w:rsid w:val="00BA0DF5"/>
    <w:rsid w:val="00BA4ABF"/>
    <w:rsid w:val="00BA5692"/>
    <w:rsid w:val="00BA769C"/>
    <w:rsid w:val="00BA778A"/>
    <w:rsid w:val="00BA7EDB"/>
    <w:rsid w:val="00BB0470"/>
    <w:rsid w:val="00BB054E"/>
    <w:rsid w:val="00BB1274"/>
    <w:rsid w:val="00BB2A94"/>
    <w:rsid w:val="00BB3C23"/>
    <w:rsid w:val="00BB4121"/>
    <w:rsid w:val="00BB4883"/>
    <w:rsid w:val="00BB4BD8"/>
    <w:rsid w:val="00BB4D28"/>
    <w:rsid w:val="00BB4DCF"/>
    <w:rsid w:val="00BB541F"/>
    <w:rsid w:val="00BB558B"/>
    <w:rsid w:val="00BB5A90"/>
    <w:rsid w:val="00BB7709"/>
    <w:rsid w:val="00BC0439"/>
    <w:rsid w:val="00BC0A49"/>
    <w:rsid w:val="00BC1531"/>
    <w:rsid w:val="00BC1992"/>
    <w:rsid w:val="00BC1A95"/>
    <w:rsid w:val="00BC3330"/>
    <w:rsid w:val="00BC4C5A"/>
    <w:rsid w:val="00BC5D76"/>
    <w:rsid w:val="00BC602B"/>
    <w:rsid w:val="00BC6214"/>
    <w:rsid w:val="00BC6947"/>
    <w:rsid w:val="00BC6FEB"/>
    <w:rsid w:val="00BC72B7"/>
    <w:rsid w:val="00BC7330"/>
    <w:rsid w:val="00BC7526"/>
    <w:rsid w:val="00BD063D"/>
    <w:rsid w:val="00BD069E"/>
    <w:rsid w:val="00BD0C43"/>
    <w:rsid w:val="00BD120F"/>
    <w:rsid w:val="00BD1AA7"/>
    <w:rsid w:val="00BD1B4F"/>
    <w:rsid w:val="00BD273E"/>
    <w:rsid w:val="00BD2A09"/>
    <w:rsid w:val="00BD3CEB"/>
    <w:rsid w:val="00BD4567"/>
    <w:rsid w:val="00BD55B8"/>
    <w:rsid w:val="00BD5610"/>
    <w:rsid w:val="00BD58CC"/>
    <w:rsid w:val="00BD6033"/>
    <w:rsid w:val="00BD6801"/>
    <w:rsid w:val="00BD6A9A"/>
    <w:rsid w:val="00BD7BFE"/>
    <w:rsid w:val="00BD7DDF"/>
    <w:rsid w:val="00BD7DEE"/>
    <w:rsid w:val="00BE05A2"/>
    <w:rsid w:val="00BE12F1"/>
    <w:rsid w:val="00BE1AF7"/>
    <w:rsid w:val="00BE405C"/>
    <w:rsid w:val="00BE479E"/>
    <w:rsid w:val="00BE48DF"/>
    <w:rsid w:val="00BE5033"/>
    <w:rsid w:val="00BE5F48"/>
    <w:rsid w:val="00BE63C1"/>
    <w:rsid w:val="00BE665D"/>
    <w:rsid w:val="00BF0706"/>
    <w:rsid w:val="00BF07D5"/>
    <w:rsid w:val="00BF0A1D"/>
    <w:rsid w:val="00BF1753"/>
    <w:rsid w:val="00BF3A8A"/>
    <w:rsid w:val="00BF42AA"/>
    <w:rsid w:val="00BF5F89"/>
    <w:rsid w:val="00C01BD3"/>
    <w:rsid w:val="00C02207"/>
    <w:rsid w:val="00C0393A"/>
    <w:rsid w:val="00C03F4B"/>
    <w:rsid w:val="00C046C7"/>
    <w:rsid w:val="00C04BA7"/>
    <w:rsid w:val="00C054B7"/>
    <w:rsid w:val="00C0582A"/>
    <w:rsid w:val="00C06F01"/>
    <w:rsid w:val="00C07145"/>
    <w:rsid w:val="00C1126B"/>
    <w:rsid w:val="00C1185B"/>
    <w:rsid w:val="00C11B34"/>
    <w:rsid w:val="00C11B5D"/>
    <w:rsid w:val="00C12B43"/>
    <w:rsid w:val="00C14446"/>
    <w:rsid w:val="00C15906"/>
    <w:rsid w:val="00C16878"/>
    <w:rsid w:val="00C16A63"/>
    <w:rsid w:val="00C170EA"/>
    <w:rsid w:val="00C17D1F"/>
    <w:rsid w:val="00C17D2E"/>
    <w:rsid w:val="00C20914"/>
    <w:rsid w:val="00C22127"/>
    <w:rsid w:val="00C224BF"/>
    <w:rsid w:val="00C23041"/>
    <w:rsid w:val="00C2390A"/>
    <w:rsid w:val="00C250F0"/>
    <w:rsid w:val="00C25864"/>
    <w:rsid w:val="00C26E13"/>
    <w:rsid w:val="00C272BC"/>
    <w:rsid w:val="00C272F2"/>
    <w:rsid w:val="00C27B9E"/>
    <w:rsid w:val="00C27BAC"/>
    <w:rsid w:val="00C27FF5"/>
    <w:rsid w:val="00C304B1"/>
    <w:rsid w:val="00C30A4C"/>
    <w:rsid w:val="00C316D6"/>
    <w:rsid w:val="00C3186B"/>
    <w:rsid w:val="00C3252A"/>
    <w:rsid w:val="00C3290C"/>
    <w:rsid w:val="00C331BB"/>
    <w:rsid w:val="00C3361B"/>
    <w:rsid w:val="00C33F67"/>
    <w:rsid w:val="00C3405C"/>
    <w:rsid w:val="00C344DB"/>
    <w:rsid w:val="00C34E82"/>
    <w:rsid w:val="00C35295"/>
    <w:rsid w:val="00C35747"/>
    <w:rsid w:val="00C35826"/>
    <w:rsid w:val="00C35885"/>
    <w:rsid w:val="00C3595B"/>
    <w:rsid w:val="00C36087"/>
    <w:rsid w:val="00C3663C"/>
    <w:rsid w:val="00C37788"/>
    <w:rsid w:val="00C37DD1"/>
    <w:rsid w:val="00C4029E"/>
    <w:rsid w:val="00C403A2"/>
    <w:rsid w:val="00C42163"/>
    <w:rsid w:val="00C42F76"/>
    <w:rsid w:val="00C446BD"/>
    <w:rsid w:val="00C44EC7"/>
    <w:rsid w:val="00C45381"/>
    <w:rsid w:val="00C46098"/>
    <w:rsid w:val="00C465CE"/>
    <w:rsid w:val="00C46B2C"/>
    <w:rsid w:val="00C46E02"/>
    <w:rsid w:val="00C477BC"/>
    <w:rsid w:val="00C47E3A"/>
    <w:rsid w:val="00C505F5"/>
    <w:rsid w:val="00C50EF4"/>
    <w:rsid w:val="00C5117C"/>
    <w:rsid w:val="00C51C55"/>
    <w:rsid w:val="00C53FA2"/>
    <w:rsid w:val="00C544F5"/>
    <w:rsid w:val="00C548CC"/>
    <w:rsid w:val="00C54F30"/>
    <w:rsid w:val="00C560FD"/>
    <w:rsid w:val="00C56343"/>
    <w:rsid w:val="00C5643C"/>
    <w:rsid w:val="00C56AD5"/>
    <w:rsid w:val="00C56D2F"/>
    <w:rsid w:val="00C57592"/>
    <w:rsid w:val="00C57B1F"/>
    <w:rsid w:val="00C57E02"/>
    <w:rsid w:val="00C601D6"/>
    <w:rsid w:val="00C61F8A"/>
    <w:rsid w:val="00C62930"/>
    <w:rsid w:val="00C62FCC"/>
    <w:rsid w:val="00C63A21"/>
    <w:rsid w:val="00C63C19"/>
    <w:rsid w:val="00C63EDA"/>
    <w:rsid w:val="00C64564"/>
    <w:rsid w:val="00C64BA1"/>
    <w:rsid w:val="00C64EFB"/>
    <w:rsid w:val="00C653A8"/>
    <w:rsid w:val="00C65583"/>
    <w:rsid w:val="00C66DFE"/>
    <w:rsid w:val="00C67E75"/>
    <w:rsid w:val="00C67F78"/>
    <w:rsid w:val="00C704D0"/>
    <w:rsid w:val="00C70E67"/>
    <w:rsid w:val="00C713F8"/>
    <w:rsid w:val="00C7191F"/>
    <w:rsid w:val="00C7259C"/>
    <w:rsid w:val="00C72F40"/>
    <w:rsid w:val="00C732F4"/>
    <w:rsid w:val="00C7397F"/>
    <w:rsid w:val="00C7458C"/>
    <w:rsid w:val="00C74790"/>
    <w:rsid w:val="00C749FD"/>
    <w:rsid w:val="00C74B66"/>
    <w:rsid w:val="00C7566E"/>
    <w:rsid w:val="00C76DFF"/>
    <w:rsid w:val="00C76E6E"/>
    <w:rsid w:val="00C77F0E"/>
    <w:rsid w:val="00C805D5"/>
    <w:rsid w:val="00C80887"/>
    <w:rsid w:val="00C80A02"/>
    <w:rsid w:val="00C80BAB"/>
    <w:rsid w:val="00C81332"/>
    <w:rsid w:val="00C825FD"/>
    <w:rsid w:val="00C843EB"/>
    <w:rsid w:val="00C845C4"/>
    <w:rsid w:val="00C84CCA"/>
    <w:rsid w:val="00C862CF"/>
    <w:rsid w:val="00C87059"/>
    <w:rsid w:val="00C87094"/>
    <w:rsid w:val="00C918A1"/>
    <w:rsid w:val="00C91AF7"/>
    <w:rsid w:val="00C92A53"/>
    <w:rsid w:val="00C92C4B"/>
    <w:rsid w:val="00C933A1"/>
    <w:rsid w:val="00C93BF5"/>
    <w:rsid w:val="00C94103"/>
    <w:rsid w:val="00C94286"/>
    <w:rsid w:val="00C94565"/>
    <w:rsid w:val="00C9504E"/>
    <w:rsid w:val="00C96380"/>
    <w:rsid w:val="00C96DE2"/>
    <w:rsid w:val="00C97F23"/>
    <w:rsid w:val="00CA00A4"/>
    <w:rsid w:val="00CA061A"/>
    <w:rsid w:val="00CA1D34"/>
    <w:rsid w:val="00CA1E3C"/>
    <w:rsid w:val="00CA32E6"/>
    <w:rsid w:val="00CA34B7"/>
    <w:rsid w:val="00CA3FC4"/>
    <w:rsid w:val="00CA480E"/>
    <w:rsid w:val="00CA493C"/>
    <w:rsid w:val="00CA5509"/>
    <w:rsid w:val="00CA71EB"/>
    <w:rsid w:val="00CA779B"/>
    <w:rsid w:val="00CB0A95"/>
    <w:rsid w:val="00CB0E79"/>
    <w:rsid w:val="00CB104B"/>
    <w:rsid w:val="00CB2F0E"/>
    <w:rsid w:val="00CB342E"/>
    <w:rsid w:val="00CB45B6"/>
    <w:rsid w:val="00CB4F5C"/>
    <w:rsid w:val="00CB4FAE"/>
    <w:rsid w:val="00CB68C3"/>
    <w:rsid w:val="00CC08AF"/>
    <w:rsid w:val="00CC0E88"/>
    <w:rsid w:val="00CC1018"/>
    <w:rsid w:val="00CC2885"/>
    <w:rsid w:val="00CC3682"/>
    <w:rsid w:val="00CC3CAA"/>
    <w:rsid w:val="00CC67C6"/>
    <w:rsid w:val="00CD0312"/>
    <w:rsid w:val="00CD05DC"/>
    <w:rsid w:val="00CD1A19"/>
    <w:rsid w:val="00CD2984"/>
    <w:rsid w:val="00CD3A05"/>
    <w:rsid w:val="00CD3D14"/>
    <w:rsid w:val="00CD3D80"/>
    <w:rsid w:val="00CD3F15"/>
    <w:rsid w:val="00CD4A42"/>
    <w:rsid w:val="00CD4E05"/>
    <w:rsid w:val="00CD614C"/>
    <w:rsid w:val="00CD68E6"/>
    <w:rsid w:val="00CE01C3"/>
    <w:rsid w:val="00CE0BEE"/>
    <w:rsid w:val="00CE10C9"/>
    <w:rsid w:val="00CE1B29"/>
    <w:rsid w:val="00CE3540"/>
    <w:rsid w:val="00CE505A"/>
    <w:rsid w:val="00CE5F7D"/>
    <w:rsid w:val="00CE6843"/>
    <w:rsid w:val="00CE6A42"/>
    <w:rsid w:val="00CE6A93"/>
    <w:rsid w:val="00CE70E0"/>
    <w:rsid w:val="00CE7477"/>
    <w:rsid w:val="00CF09E2"/>
    <w:rsid w:val="00CF276C"/>
    <w:rsid w:val="00CF3F1C"/>
    <w:rsid w:val="00CF4845"/>
    <w:rsid w:val="00CF4F09"/>
    <w:rsid w:val="00CF54CB"/>
    <w:rsid w:val="00CF6358"/>
    <w:rsid w:val="00CF70C0"/>
    <w:rsid w:val="00D01A65"/>
    <w:rsid w:val="00D0234C"/>
    <w:rsid w:val="00D02A35"/>
    <w:rsid w:val="00D041DE"/>
    <w:rsid w:val="00D046D4"/>
    <w:rsid w:val="00D04FC5"/>
    <w:rsid w:val="00D059E6"/>
    <w:rsid w:val="00D061BF"/>
    <w:rsid w:val="00D065B1"/>
    <w:rsid w:val="00D066EB"/>
    <w:rsid w:val="00D066F3"/>
    <w:rsid w:val="00D06CD0"/>
    <w:rsid w:val="00D07E04"/>
    <w:rsid w:val="00D10D09"/>
    <w:rsid w:val="00D122BD"/>
    <w:rsid w:val="00D12E5C"/>
    <w:rsid w:val="00D12F36"/>
    <w:rsid w:val="00D12FF5"/>
    <w:rsid w:val="00D1300E"/>
    <w:rsid w:val="00D1389C"/>
    <w:rsid w:val="00D142C6"/>
    <w:rsid w:val="00D14CF0"/>
    <w:rsid w:val="00D1515E"/>
    <w:rsid w:val="00D15571"/>
    <w:rsid w:val="00D15D88"/>
    <w:rsid w:val="00D1630A"/>
    <w:rsid w:val="00D16342"/>
    <w:rsid w:val="00D1787E"/>
    <w:rsid w:val="00D213FA"/>
    <w:rsid w:val="00D222B5"/>
    <w:rsid w:val="00D23431"/>
    <w:rsid w:val="00D23B3F"/>
    <w:rsid w:val="00D2557C"/>
    <w:rsid w:val="00D25B19"/>
    <w:rsid w:val="00D261E4"/>
    <w:rsid w:val="00D268E3"/>
    <w:rsid w:val="00D26EC1"/>
    <w:rsid w:val="00D27C94"/>
    <w:rsid w:val="00D31976"/>
    <w:rsid w:val="00D31AFE"/>
    <w:rsid w:val="00D32B11"/>
    <w:rsid w:val="00D330F6"/>
    <w:rsid w:val="00D33147"/>
    <w:rsid w:val="00D33C74"/>
    <w:rsid w:val="00D33FB6"/>
    <w:rsid w:val="00D34821"/>
    <w:rsid w:val="00D34C88"/>
    <w:rsid w:val="00D34DEE"/>
    <w:rsid w:val="00D3543E"/>
    <w:rsid w:val="00D362E8"/>
    <w:rsid w:val="00D3667F"/>
    <w:rsid w:val="00D36BE6"/>
    <w:rsid w:val="00D400C2"/>
    <w:rsid w:val="00D409A5"/>
    <w:rsid w:val="00D40D7E"/>
    <w:rsid w:val="00D438CF"/>
    <w:rsid w:val="00D43DC6"/>
    <w:rsid w:val="00D4604B"/>
    <w:rsid w:val="00D479C7"/>
    <w:rsid w:val="00D47CEB"/>
    <w:rsid w:val="00D47E15"/>
    <w:rsid w:val="00D51BC9"/>
    <w:rsid w:val="00D528DE"/>
    <w:rsid w:val="00D5598B"/>
    <w:rsid w:val="00D55BD9"/>
    <w:rsid w:val="00D5724C"/>
    <w:rsid w:val="00D5729A"/>
    <w:rsid w:val="00D573C7"/>
    <w:rsid w:val="00D57710"/>
    <w:rsid w:val="00D5777B"/>
    <w:rsid w:val="00D577A1"/>
    <w:rsid w:val="00D57A32"/>
    <w:rsid w:val="00D616D6"/>
    <w:rsid w:val="00D61844"/>
    <w:rsid w:val="00D61B3A"/>
    <w:rsid w:val="00D61F6E"/>
    <w:rsid w:val="00D62C0E"/>
    <w:rsid w:val="00D63896"/>
    <w:rsid w:val="00D63F71"/>
    <w:rsid w:val="00D64061"/>
    <w:rsid w:val="00D651AF"/>
    <w:rsid w:val="00D652BE"/>
    <w:rsid w:val="00D65A66"/>
    <w:rsid w:val="00D6761E"/>
    <w:rsid w:val="00D676B2"/>
    <w:rsid w:val="00D679E0"/>
    <w:rsid w:val="00D70149"/>
    <w:rsid w:val="00D701B2"/>
    <w:rsid w:val="00D70D2B"/>
    <w:rsid w:val="00D70E4F"/>
    <w:rsid w:val="00D717B8"/>
    <w:rsid w:val="00D72F54"/>
    <w:rsid w:val="00D73673"/>
    <w:rsid w:val="00D73EB1"/>
    <w:rsid w:val="00D74409"/>
    <w:rsid w:val="00D74BE3"/>
    <w:rsid w:val="00D751B9"/>
    <w:rsid w:val="00D751DB"/>
    <w:rsid w:val="00D775AB"/>
    <w:rsid w:val="00D81042"/>
    <w:rsid w:val="00D81363"/>
    <w:rsid w:val="00D81D30"/>
    <w:rsid w:val="00D81E5D"/>
    <w:rsid w:val="00D825E6"/>
    <w:rsid w:val="00D82B0E"/>
    <w:rsid w:val="00D83C11"/>
    <w:rsid w:val="00D8420E"/>
    <w:rsid w:val="00D8434A"/>
    <w:rsid w:val="00D84735"/>
    <w:rsid w:val="00D849D3"/>
    <w:rsid w:val="00D84AA2"/>
    <w:rsid w:val="00D84ED0"/>
    <w:rsid w:val="00D85435"/>
    <w:rsid w:val="00D85CF6"/>
    <w:rsid w:val="00D85FCF"/>
    <w:rsid w:val="00D8668C"/>
    <w:rsid w:val="00D866A2"/>
    <w:rsid w:val="00D86769"/>
    <w:rsid w:val="00D8679D"/>
    <w:rsid w:val="00D8698C"/>
    <w:rsid w:val="00D877B3"/>
    <w:rsid w:val="00D8799B"/>
    <w:rsid w:val="00D87F02"/>
    <w:rsid w:val="00D87F7E"/>
    <w:rsid w:val="00D9009F"/>
    <w:rsid w:val="00D90F28"/>
    <w:rsid w:val="00D915D7"/>
    <w:rsid w:val="00D91621"/>
    <w:rsid w:val="00D9192B"/>
    <w:rsid w:val="00D926C1"/>
    <w:rsid w:val="00D930FD"/>
    <w:rsid w:val="00D9318F"/>
    <w:rsid w:val="00D93759"/>
    <w:rsid w:val="00D939B3"/>
    <w:rsid w:val="00D93C19"/>
    <w:rsid w:val="00D952BC"/>
    <w:rsid w:val="00D96565"/>
    <w:rsid w:val="00D967C5"/>
    <w:rsid w:val="00D976B9"/>
    <w:rsid w:val="00DA1F40"/>
    <w:rsid w:val="00DA26D7"/>
    <w:rsid w:val="00DA28A1"/>
    <w:rsid w:val="00DA2E5A"/>
    <w:rsid w:val="00DA31C1"/>
    <w:rsid w:val="00DA3599"/>
    <w:rsid w:val="00DA63B3"/>
    <w:rsid w:val="00DA6DBB"/>
    <w:rsid w:val="00DB1598"/>
    <w:rsid w:val="00DB2D72"/>
    <w:rsid w:val="00DB2E71"/>
    <w:rsid w:val="00DB4197"/>
    <w:rsid w:val="00DB4EEF"/>
    <w:rsid w:val="00DB527B"/>
    <w:rsid w:val="00DB545D"/>
    <w:rsid w:val="00DB553F"/>
    <w:rsid w:val="00DB631D"/>
    <w:rsid w:val="00DB64AD"/>
    <w:rsid w:val="00DB75BD"/>
    <w:rsid w:val="00DC008A"/>
    <w:rsid w:val="00DC1D13"/>
    <w:rsid w:val="00DC2273"/>
    <w:rsid w:val="00DC37E3"/>
    <w:rsid w:val="00DC4DB7"/>
    <w:rsid w:val="00DC57A9"/>
    <w:rsid w:val="00DD0469"/>
    <w:rsid w:val="00DD052A"/>
    <w:rsid w:val="00DD0BF6"/>
    <w:rsid w:val="00DD2252"/>
    <w:rsid w:val="00DD3735"/>
    <w:rsid w:val="00DD5510"/>
    <w:rsid w:val="00DD5539"/>
    <w:rsid w:val="00DD6832"/>
    <w:rsid w:val="00DD68AE"/>
    <w:rsid w:val="00DD6D40"/>
    <w:rsid w:val="00DD732C"/>
    <w:rsid w:val="00DD7BBF"/>
    <w:rsid w:val="00DE20FA"/>
    <w:rsid w:val="00DE2194"/>
    <w:rsid w:val="00DE3018"/>
    <w:rsid w:val="00DE36EE"/>
    <w:rsid w:val="00DE40B7"/>
    <w:rsid w:val="00DE4BC2"/>
    <w:rsid w:val="00DE4F6F"/>
    <w:rsid w:val="00DE51DE"/>
    <w:rsid w:val="00DE5EB8"/>
    <w:rsid w:val="00DE71B1"/>
    <w:rsid w:val="00DF03D2"/>
    <w:rsid w:val="00DF04EA"/>
    <w:rsid w:val="00DF11EB"/>
    <w:rsid w:val="00DF2C77"/>
    <w:rsid w:val="00DF2E68"/>
    <w:rsid w:val="00DF3C28"/>
    <w:rsid w:val="00DF63A7"/>
    <w:rsid w:val="00DF68DF"/>
    <w:rsid w:val="00DF6ACB"/>
    <w:rsid w:val="00DF6FBD"/>
    <w:rsid w:val="00DF7F81"/>
    <w:rsid w:val="00E02A81"/>
    <w:rsid w:val="00E04000"/>
    <w:rsid w:val="00E0447D"/>
    <w:rsid w:val="00E0457A"/>
    <w:rsid w:val="00E0465E"/>
    <w:rsid w:val="00E04F48"/>
    <w:rsid w:val="00E057DA"/>
    <w:rsid w:val="00E05F34"/>
    <w:rsid w:val="00E0650F"/>
    <w:rsid w:val="00E06FAF"/>
    <w:rsid w:val="00E07A51"/>
    <w:rsid w:val="00E07C3B"/>
    <w:rsid w:val="00E10C1E"/>
    <w:rsid w:val="00E114BC"/>
    <w:rsid w:val="00E11E72"/>
    <w:rsid w:val="00E123E3"/>
    <w:rsid w:val="00E12492"/>
    <w:rsid w:val="00E147E1"/>
    <w:rsid w:val="00E1482F"/>
    <w:rsid w:val="00E14E50"/>
    <w:rsid w:val="00E16045"/>
    <w:rsid w:val="00E1624B"/>
    <w:rsid w:val="00E165C9"/>
    <w:rsid w:val="00E16EFB"/>
    <w:rsid w:val="00E17BD8"/>
    <w:rsid w:val="00E20BA5"/>
    <w:rsid w:val="00E20E5B"/>
    <w:rsid w:val="00E212F4"/>
    <w:rsid w:val="00E2163C"/>
    <w:rsid w:val="00E2262A"/>
    <w:rsid w:val="00E227D4"/>
    <w:rsid w:val="00E23F52"/>
    <w:rsid w:val="00E243B0"/>
    <w:rsid w:val="00E25B17"/>
    <w:rsid w:val="00E276E0"/>
    <w:rsid w:val="00E3048C"/>
    <w:rsid w:val="00E307E8"/>
    <w:rsid w:val="00E30AC4"/>
    <w:rsid w:val="00E31ECE"/>
    <w:rsid w:val="00E3208A"/>
    <w:rsid w:val="00E32187"/>
    <w:rsid w:val="00E32559"/>
    <w:rsid w:val="00E32EC2"/>
    <w:rsid w:val="00E334AB"/>
    <w:rsid w:val="00E34577"/>
    <w:rsid w:val="00E365B3"/>
    <w:rsid w:val="00E3664F"/>
    <w:rsid w:val="00E37114"/>
    <w:rsid w:val="00E372F0"/>
    <w:rsid w:val="00E37CA5"/>
    <w:rsid w:val="00E40571"/>
    <w:rsid w:val="00E426B6"/>
    <w:rsid w:val="00E426C5"/>
    <w:rsid w:val="00E433C0"/>
    <w:rsid w:val="00E442CC"/>
    <w:rsid w:val="00E447E0"/>
    <w:rsid w:val="00E469CB"/>
    <w:rsid w:val="00E47115"/>
    <w:rsid w:val="00E4765F"/>
    <w:rsid w:val="00E478ED"/>
    <w:rsid w:val="00E479EE"/>
    <w:rsid w:val="00E47BD0"/>
    <w:rsid w:val="00E50442"/>
    <w:rsid w:val="00E50773"/>
    <w:rsid w:val="00E517CA"/>
    <w:rsid w:val="00E526EE"/>
    <w:rsid w:val="00E52954"/>
    <w:rsid w:val="00E53816"/>
    <w:rsid w:val="00E53F6F"/>
    <w:rsid w:val="00E54D2A"/>
    <w:rsid w:val="00E5547C"/>
    <w:rsid w:val="00E55D4C"/>
    <w:rsid w:val="00E56733"/>
    <w:rsid w:val="00E56CA0"/>
    <w:rsid w:val="00E57A9F"/>
    <w:rsid w:val="00E57E29"/>
    <w:rsid w:val="00E57FDB"/>
    <w:rsid w:val="00E57FFB"/>
    <w:rsid w:val="00E605EB"/>
    <w:rsid w:val="00E612A0"/>
    <w:rsid w:val="00E618AA"/>
    <w:rsid w:val="00E62C9C"/>
    <w:rsid w:val="00E633C5"/>
    <w:rsid w:val="00E6571A"/>
    <w:rsid w:val="00E65AAB"/>
    <w:rsid w:val="00E65C6D"/>
    <w:rsid w:val="00E65CA7"/>
    <w:rsid w:val="00E6630D"/>
    <w:rsid w:val="00E6689B"/>
    <w:rsid w:val="00E669A4"/>
    <w:rsid w:val="00E73027"/>
    <w:rsid w:val="00E735F0"/>
    <w:rsid w:val="00E740D6"/>
    <w:rsid w:val="00E74D86"/>
    <w:rsid w:val="00E76897"/>
    <w:rsid w:val="00E76AC2"/>
    <w:rsid w:val="00E776D1"/>
    <w:rsid w:val="00E800FD"/>
    <w:rsid w:val="00E81DE0"/>
    <w:rsid w:val="00E82567"/>
    <w:rsid w:val="00E829FF"/>
    <w:rsid w:val="00E837A1"/>
    <w:rsid w:val="00E843AE"/>
    <w:rsid w:val="00E85AE5"/>
    <w:rsid w:val="00E86150"/>
    <w:rsid w:val="00E87245"/>
    <w:rsid w:val="00E87A12"/>
    <w:rsid w:val="00E87BA3"/>
    <w:rsid w:val="00E87F28"/>
    <w:rsid w:val="00E91A46"/>
    <w:rsid w:val="00E91ABC"/>
    <w:rsid w:val="00E9399C"/>
    <w:rsid w:val="00E94DBA"/>
    <w:rsid w:val="00E94E47"/>
    <w:rsid w:val="00E94FC0"/>
    <w:rsid w:val="00E95071"/>
    <w:rsid w:val="00E9577D"/>
    <w:rsid w:val="00E96D5B"/>
    <w:rsid w:val="00EA086D"/>
    <w:rsid w:val="00EA28AD"/>
    <w:rsid w:val="00EA2E12"/>
    <w:rsid w:val="00EA2E63"/>
    <w:rsid w:val="00EA3C53"/>
    <w:rsid w:val="00EA4539"/>
    <w:rsid w:val="00EA453B"/>
    <w:rsid w:val="00EA4D36"/>
    <w:rsid w:val="00EA4F55"/>
    <w:rsid w:val="00EA52D8"/>
    <w:rsid w:val="00EA56DD"/>
    <w:rsid w:val="00EA5CFC"/>
    <w:rsid w:val="00EA5E59"/>
    <w:rsid w:val="00EA689B"/>
    <w:rsid w:val="00EA76AF"/>
    <w:rsid w:val="00EB0E0A"/>
    <w:rsid w:val="00EB45FF"/>
    <w:rsid w:val="00EB6F38"/>
    <w:rsid w:val="00EB6F84"/>
    <w:rsid w:val="00EC0965"/>
    <w:rsid w:val="00EC3802"/>
    <w:rsid w:val="00EC3D09"/>
    <w:rsid w:val="00EC3DF4"/>
    <w:rsid w:val="00EC44B8"/>
    <w:rsid w:val="00EC4C52"/>
    <w:rsid w:val="00EC4E03"/>
    <w:rsid w:val="00EC4E95"/>
    <w:rsid w:val="00EC530F"/>
    <w:rsid w:val="00EC5C7B"/>
    <w:rsid w:val="00EC6132"/>
    <w:rsid w:val="00EC7E4C"/>
    <w:rsid w:val="00ED00BA"/>
    <w:rsid w:val="00ED0B37"/>
    <w:rsid w:val="00ED45ED"/>
    <w:rsid w:val="00ED570B"/>
    <w:rsid w:val="00ED5B87"/>
    <w:rsid w:val="00ED7821"/>
    <w:rsid w:val="00EE0A5B"/>
    <w:rsid w:val="00EE1040"/>
    <w:rsid w:val="00EE1340"/>
    <w:rsid w:val="00EE153B"/>
    <w:rsid w:val="00EE22FA"/>
    <w:rsid w:val="00EE2529"/>
    <w:rsid w:val="00EE25D7"/>
    <w:rsid w:val="00EE2E08"/>
    <w:rsid w:val="00EE34EB"/>
    <w:rsid w:val="00EE4D63"/>
    <w:rsid w:val="00EE5209"/>
    <w:rsid w:val="00EE7742"/>
    <w:rsid w:val="00EF114C"/>
    <w:rsid w:val="00EF1328"/>
    <w:rsid w:val="00EF1FBF"/>
    <w:rsid w:val="00EF30B3"/>
    <w:rsid w:val="00EF328D"/>
    <w:rsid w:val="00EF34B7"/>
    <w:rsid w:val="00EF381F"/>
    <w:rsid w:val="00EF3C0C"/>
    <w:rsid w:val="00EF3D80"/>
    <w:rsid w:val="00EF43B8"/>
    <w:rsid w:val="00EF45DB"/>
    <w:rsid w:val="00EF65A3"/>
    <w:rsid w:val="00EF662C"/>
    <w:rsid w:val="00EF6E05"/>
    <w:rsid w:val="00EF6EE5"/>
    <w:rsid w:val="00EF7AEF"/>
    <w:rsid w:val="00F0064B"/>
    <w:rsid w:val="00F00719"/>
    <w:rsid w:val="00F0202F"/>
    <w:rsid w:val="00F0286A"/>
    <w:rsid w:val="00F034A6"/>
    <w:rsid w:val="00F039A6"/>
    <w:rsid w:val="00F03EC3"/>
    <w:rsid w:val="00F0423B"/>
    <w:rsid w:val="00F04A95"/>
    <w:rsid w:val="00F05D2F"/>
    <w:rsid w:val="00F06285"/>
    <w:rsid w:val="00F0780A"/>
    <w:rsid w:val="00F07C07"/>
    <w:rsid w:val="00F119BB"/>
    <w:rsid w:val="00F12131"/>
    <w:rsid w:val="00F1250A"/>
    <w:rsid w:val="00F13A39"/>
    <w:rsid w:val="00F13C8F"/>
    <w:rsid w:val="00F14FD5"/>
    <w:rsid w:val="00F14FDA"/>
    <w:rsid w:val="00F15A52"/>
    <w:rsid w:val="00F15DF2"/>
    <w:rsid w:val="00F17A11"/>
    <w:rsid w:val="00F20023"/>
    <w:rsid w:val="00F20292"/>
    <w:rsid w:val="00F21388"/>
    <w:rsid w:val="00F21C57"/>
    <w:rsid w:val="00F23578"/>
    <w:rsid w:val="00F236AD"/>
    <w:rsid w:val="00F23B3E"/>
    <w:rsid w:val="00F243BD"/>
    <w:rsid w:val="00F2612E"/>
    <w:rsid w:val="00F2713B"/>
    <w:rsid w:val="00F27471"/>
    <w:rsid w:val="00F275CD"/>
    <w:rsid w:val="00F30605"/>
    <w:rsid w:val="00F30782"/>
    <w:rsid w:val="00F31E34"/>
    <w:rsid w:val="00F32185"/>
    <w:rsid w:val="00F32B7C"/>
    <w:rsid w:val="00F32BE8"/>
    <w:rsid w:val="00F36523"/>
    <w:rsid w:val="00F3670B"/>
    <w:rsid w:val="00F36C97"/>
    <w:rsid w:val="00F37461"/>
    <w:rsid w:val="00F374FD"/>
    <w:rsid w:val="00F40BCF"/>
    <w:rsid w:val="00F41202"/>
    <w:rsid w:val="00F41233"/>
    <w:rsid w:val="00F4297C"/>
    <w:rsid w:val="00F42BC5"/>
    <w:rsid w:val="00F42C1D"/>
    <w:rsid w:val="00F44C90"/>
    <w:rsid w:val="00F4500F"/>
    <w:rsid w:val="00F457A8"/>
    <w:rsid w:val="00F45ABA"/>
    <w:rsid w:val="00F45E53"/>
    <w:rsid w:val="00F46780"/>
    <w:rsid w:val="00F5066B"/>
    <w:rsid w:val="00F5066E"/>
    <w:rsid w:val="00F528DB"/>
    <w:rsid w:val="00F53742"/>
    <w:rsid w:val="00F54BD0"/>
    <w:rsid w:val="00F5504B"/>
    <w:rsid w:val="00F56A1A"/>
    <w:rsid w:val="00F578C3"/>
    <w:rsid w:val="00F578FC"/>
    <w:rsid w:val="00F57A5E"/>
    <w:rsid w:val="00F60B7C"/>
    <w:rsid w:val="00F6216F"/>
    <w:rsid w:val="00F6261F"/>
    <w:rsid w:val="00F62794"/>
    <w:rsid w:val="00F63110"/>
    <w:rsid w:val="00F63224"/>
    <w:rsid w:val="00F63335"/>
    <w:rsid w:val="00F63F8E"/>
    <w:rsid w:val="00F6469C"/>
    <w:rsid w:val="00F650CB"/>
    <w:rsid w:val="00F65242"/>
    <w:rsid w:val="00F6553B"/>
    <w:rsid w:val="00F66359"/>
    <w:rsid w:val="00F66501"/>
    <w:rsid w:val="00F709CF"/>
    <w:rsid w:val="00F71458"/>
    <w:rsid w:val="00F72704"/>
    <w:rsid w:val="00F72A20"/>
    <w:rsid w:val="00F74223"/>
    <w:rsid w:val="00F75CF9"/>
    <w:rsid w:val="00F761AD"/>
    <w:rsid w:val="00F773E9"/>
    <w:rsid w:val="00F80E91"/>
    <w:rsid w:val="00F8242D"/>
    <w:rsid w:val="00F8274A"/>
    <w:rsid w:val="00F835A3"/>
    <w:rsid w:val="00F8446F"/>
    <w:rsid w:val="00F8479D"/>
    <w:rsid w:val="00F84D21"/>
    <w:rsid w:val="00F84D57"/>
    <w:rsid w:val="00F853EF"/>
    <w:rsid w:val="00F85856"/>
    <w:rsid w:val="00F863CE"/>
    <w:rsid w:val="00F90431"/>
    <w:rsid w:val="00F9259E"/>
    <w:rsid w:val="00F9381E"/>
    <w:rsid w:val="00F94956"/>
    <w:rsid w:val="00F95000"/>
    <w:rsid w:val="00F95777"/>
    <w:rsid w:val="00F96B90"/>
    <w:rsid w:val="00F96ECA"/>
    <w:rsid w:val="00FA0F98"/>
    <w:rsid w:val="00FA10CC"/>
    <w:rsid w:val="00FA1497"/>
    <w:rsid w:val="00FA2802"/>
    <w:rsid w:val="00FA2CE8"/>
    <w:rsid w:val="00FA35E6"/>
    <w:rsid w:val="00FA38D9"/>
    <w:rsid w:val="00FA421E"/>
    <w:rsid w:val="00FA42D0"/>
    <w:rsid w:val="00FA5AB1"/>
    <w:rsid w:val="00FA619B"/>
    <w:rsid w:val="00FA695A"/>
    <w:rsid w:val="00FA69A9"/>
    <w:rsid w:val="00FB20D3"/>
    <w:rsid w:val="00FB259A"/>
    <w:rsid w:val="00FB262A"/>
    <w:rsid w:val="00FB2656"/>
    <w:rsid w:val="00FB29CC"/>
    <w:rsid w:val="00FB307B"/>
    <w:rsid w:val="00FB3CBF"/>
    <w:rsid w:val="00FB43E0"/>
    <w:rsid w:val="00FB5086"/>
    <w:rsid w:val="00FB57D5"/>
    <w:rsid w:val="00FC033C"/>
    <w:rsid w:val="00FC199C"/>
    <w:rsid w:val="00FC1F04"/>
    <w:rsid w:val="00FC2BC4"/>
    <w:rsid w:val="00FC2FE2"/>
    <w:rsid w:val="00FC32A0"/>
    <w:rsid w:val="00FC3759"/>
    <w:rsid w:val="00FC4AF2"/>
    <w:rsid w:val="00FC5482"/>
    <w:rsid w:val="00FC577D"/>
    <w:rsid w:val="00FC6A73"/>
    <w:rsid w:val="00FC6E7E"/>
    <w:rsid w:val="00FC6F6D"/>
    <w:rsid w:val="00FC7F6E"/>
    <w:rsid w:val="00FD099C"/>
    <w:rsid w:val="00FD0B79"/>
    <w:rsid w:val="00FD2AE2"/>
    <w:rsid w:val="00FD2D5A"/>
    <w:rsid w:val="00FD4927"/>
    <w:rsid w:val="00FD50A1"/>
    <w:rsid w:val="00FD695B"/>
    <w:rsid w:val="00FD6BB9"/>
    <w:rsid w:val="00FD7859"/>
    <w:rsid w:val="00FE0FA7"/>
    <w:rsid w:val="00FE240D"/>
    <w:rsid w:val="00FE53E8"/>
    <w:rsid w:val="00FE5DDA"/>
    <w:rsid w:val="00FE5E1B"/>
    <w:rsid w:val="00FE7553"/>
    <w:rsid w:val="00FE7932"/>
    <w:rsid w:val="00FE7B5A"/>
    <w:rsid w:val="00FF026C"/>
    <w:rsid w:val="00FF055D"/>
    <w:rsid w:val="00FF0B60"/>
    <w:rsid w:val="00FF100C"/>
    <w:rsid w:val="00FF2279"/>
    <w:rsid w:val="00FF351A"/>
    <w:rsid w:val="00FF3958"/>
    <w:rsid w:val="00FF3F45"/>
    <w:rsid w:val="00FF57E5"/>
    <w:rsid w:val="00FF66CD"/>
    <w:rsid w:val="00FF7A75"/>
    <w:rsid w:val="00FF7F91"/>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AutoShape 220"/>
        <o:r id="V:Rule2" type="connector" idref="#AutoShape 223"/>
      </o:rules>
    </o:shapelayout>
  </w:shapeDefaults>
  <w:decimalSymbol w:val="."/>
  <w:listSeparator w:val=","/>
  <w14:docId w14:val="03362625"/>
  <w15:docId w15:val="{53E5826C-021D-4EC8-A172-8F5F33D13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78C3"/>
    <w:pPr>
      <w:ind w:firstLine="238"/>
      <w:jc w:val="both"/>
    </w:pPr>
    <w:rPr>
      <w:rFonts w:ascii="Garamond" w:hAnsi="Garamond"/>
      <w:szCs w:val="24"/>
      <w:lang w:val="en-GB" w:eastAsia="en-US"/>
    </w:rPr>
  </w:style>
  <w:style w:type="paragraph" w:styleId="Heading1">
    <w:name w:val="heading 1"/>
    <w:basedOn w:val="Normal"/>
    <w:next w:val="Normal"/>
    <w:link w:val="Heading1Char"/>
    <w:qFormat/>
    <w:rsid w:val="00340C7C"/>
    <w:pPr>
      <w:keepNext/>
      <w:spacing w:before="240" w:after="60"/>
      <w:ind w:firstLine="0"/>
      <w:outlineLvl w:val="0"/>
    </w:pPr>
    <w:rPr>
      <w:rFonts w:ascii="Cambria" w:hAnsi="Cambria"/>
      <w:b/>
      <w:bCs/>
      <w:kern w:val="32"/>
      <w:sz w:val="32"/>
      <w:szCs w:val="32"/>
    </w:rPr>
  </w:style>
  <w:style w:type="paragraph" w:styleId="Heading2">
    <w:name w:val="heading 2"/>
    <w:basedOn w:val="Normal"/>
    <w:next w:val="Normal"/>
    <w:link w:val="Heading2Char"/>
    <w:qFormat/>
    <w:rsid w:val="00340C7C"/>
    <w:pPr>
      <w:keepNext/>
      <w:numPr>
        <w:ilvl w:val="1"/>
        <w:numId w:val="2"/>
      </w:numPr>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340C7C"/>
    <w:pPr>
      <w:keepNext/>
      <w:numPr>
        <w:ilvl w:val="2"/>
        <w:numId w:val="2"/>
      </w:numPr>
      <w:spacing w:before="240" w:after="60"/>
      <w:outlineLvl w:val="2"/>
    </w:pPr>
    <w:rPr>
      <w:rFonts w:ascii="Cambria" w:hAnsi="Cambria"/>
      <w:b/>
      <w:bCs/>
      <w:sz w:val="26"/>
      <w:szCs w:val="26"/>
    </w:rPr>
  </w:style>
  <w:style w:type="paragraph" w:styleId="Heading4">
    <w:name w:val="heading 4"/>
    <w:basedOn w:val="Normal"/>
    <w:next w:val="Normal"/>
    <w:link w:val="Heading4Char"/>
    <w:qFormat/>
    <w:rsid w:val="00340C7C"/>
    <w:pPr>
      <w:keepNext/>
      <w:numPr>
        <w:ilvl w:val="3"/>
        <w:numId w:val="2"/>
      </w:numPr>
      <w:spacing w:before="240" w:after="60"/>
      <w:outlineLvl w:val="3"/>
    </w:pPr>
    <w:rPr>
      <w:rFonts w:ascii="Calibri" w:hAnsi="Calibri"/>
      <w:b/>
      <w:bCs/>
      <w:sz w:val="28"/>
      <w:szCs w:val="28"/>
    </w:rPr>
  </w:style>
  <w:style w:type="paragraph" w:styleId="Heading5">
    <w:name w:val="heading 5"/>
    <w:basedOn w:val="Normal"/>
    <w:next w:val="Normal"/>
    <w:link w:val="Heading5Char"/>
    <w:qFormat/>
    <w:rsid w:val="00340C7C"/>
    <w:pPr>
      <w:numPr>
        <w:ilvl w:val="4"/>
        <w:numId w:val="2"/>
      </w:num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340C7C"/>
    <w:pPr>
      <w:numPr>
        <w:ilvl w:val="5"/>
        <w:numId w:val="2"/>
      </w:numPr>
      <w:spacing w:before="240" w:after="60"/>
      <w:outlineLvl w:val="5"/>
    </w:pPr>
    <w:rPr>
      <w:rFonts w:ascii="Calibri" w:hAnsi="Calibri"/>
      <w:b/>
      <w:bCs/>
      <w:sz w:val="22"/>
      <w:szCs w:val="22"/>
    </w:rPr>
  </w:style>
  <w:style w:type="paragraph" w:styleId="Heading7">
    <w:name w:val="heading 7"/>
    <w:basedOn w:val="Normal"/>
    <w:next w:val="Normal"/>
    <w:link w:val="Heading7Char"/>
    <w:qFormat/>
    <w:rsid w:val="00340C7C"/>
    <w:pPr>
      <w:numPr>
        <w:ilvl w:val="6"/>
        <w:numId w:val="2"/>
      </w:numPr>
      <w:spacing w:before="240" w:after="60"/>
      <w:outlineLvl w:val="6"/>
    </w:pPr>
    <w:rPr>
      <w:rFonts w:ascii="Calibri" w:hAnsi="Calibri"/>
      <w:sz w:val="24"/>
    </w:rPr>
  </w:style>
  <w:style w:type="paragraph" w:styleId="Heading8">
    <w:name w:val="heading 8"/>
    <w:basedOn w:val="Normal"/>
    <w:next w:val="Normal"/>
    <w:link w:val="Heading8Char"/>
    <w:qFormat/>
    <w:rsid w:val="00340C7C"/>
    <w:pPr>
      <w:numPr>
        <w:ilvl w:val="7"/>
        <w:numId w:val="2"/>
      </w:numPr>
      <w:spacing w:before="240" w:after="60"/>
      <w:outlineLvl w:val="7"/>
    </w:pPr>
    <w:rPr>
      <w:rFonts w:ascii="Calibri" w:hAnsi="Calibri"/>
      <w:i/>
      <w:iCs/>
      <w:sz w:val="24"/>
    </w:rPr>
  </w:style>
  <w:style w:type="paragraph" w:styleId="Heading9">
    <w:name w:val="heading 9"/>
    <w:basedOn w:val="Normal"/>
    <w:next w:val="Normal"/>
    <w:link w:val="Heading9Char"/>
    <w:qFormat/>
    <w:rsid w:val="00340C7C"/>
    <w:pPr>
      <w:numPr>
        <w:ilvl w:val="8"/>
        <w:numId w:val="2"/>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5642C"/>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NoNumberFirstSection">
    <w:name w:val="NoNumberFirstSection"/>
    <w:basedOn w:val="Level1Title"/>
    <w:link w:val="NoNumberFirstSectionCarcter"/>
    <w:qFormat/>
    <w:rsid w:val="00222485"/>
    <w:pPr>
      <w:numPr>
        <w:numId w:val="0"/>
      </w:numPr>
    </w:pPr>
  </w:style>
  <w:style w:type="character" w:styleId="PageNumber">
    <w:name w:val="page number"/>
    <w:basedOn w:val="DefaultParagraphFont"/>
    <w:rsid w:val="00543384"/>
  </w:style>
  <w:style w:type="paragraph" w:customStyle="1" w:styleId="papertitle">
    <w:name w:val="papertitle"/>
    <w:basedOn w:val="Normal"/>
    <w:rsid w:val="00543384"/>
    <w:pPr>
      <w:spacing w:before="900" w:after="360"/>
      <w:jc w:val="center"/>
    </w:pPr>
    <w:rPr>
      <w:sz w:val="32"/>
    </w:rPr>
  </w:style>
  <w:style w:type="paragraph" w:customStyle="1" w:styleId="Author">
    <w:name w:val="Author"/>
    <w:next w:val="Affiliation"/>
    <w:qFormat/>
    <w:rsid w:val="00D751B9"/>
    <w:pPr>
      <w:spacing w:before="240" w:after="240"/>
    </w:pPr>
    <w:rPr>
      <w:rFonts w:ascii="Calibri" w:hAnsi="Calibri" w:cs="Calibri"/>
      <w:b/>
      <w:bCs/>
      <w:sz w:val="24"/>
      <w:szCs w:val="24"/>
      <w:lang w:val="en-US" w:eastAsia="en-US"/>
    </w:rPr>
  </w:style>
  <w:style w:type="paragraph" w:customStyle="1" w:styleId="Affiliation">
    <w:name w:val="Affiliation"/>
    <w:qFormat/>
    <w:rsid w:val="00FF2279"/>
    <w:pPr>
      <w:spacing w:after="360"/>
    </w:pPr>
    <w:rPr>
      <w:rFonts w:ascii="Calibri" w:hAnsi="Calibri" w:cs="Calibri"/>
      <w:i/>
      <w:noProof/>
      <w:sz w:val="18"/>
      <w:szCs w:val="24"/>
      <w:lang w:val="en-US" w:eastAsia="en-US"/>
    </w:rPr>
  </w:style>
  <w:style w:type="paragraph" w:customStyle="1" w:styleId="Dates">
    <w:name w:val="Dates"/>
    <w:basedOn w:val="Normal"/>
    <w:rsid w:val="00543384"/>
    <w:pPr>
      <w:spacing w:before="120" w:after="120"/>
      <w:jc w:val="center"/>
    </w:pPr>
  </w:style>
  <w:style w:type="paragraph" w:customStyle="1" w:styleId="Abstract">
    <w:name w:val="Abstract"/>
    <w:qFormat/>
    <w:rsid w:val="00340C7C"/>
    <w:pPr>
      <w:jc w:val="both"/>
    </w:pPr>
    <w:rPr>
      <w:rFonts w:ascii="Calibri" w:hAnsi="Calibri" w:cs="Calibri"/>
      <w:sz w:val="18"/>
      <w:szCs w:val="24"/>
      <w:lang w:val="en-US" w:eastAsia="en-US"/>
    </w:rPr>
  </w:style>
  <w:style w:type="paragraph" w:customStyle="1" w:styleId="StyleBottomDoublesolidlinesAuto075ptLinewidth">
    <w:name w:val="Style Bottom: (Double solid lines Auto  0.75 pt Line width)"/>
    <w:basedOn w:val="Normal"/>
    <w:rsid w:val="00543384"/>
    <w:pPr>
      <w:pBdr>
        <w:bottom w:val="double" w:sz="6" w:space="1" w:color="auto"/>
      </w:pBdr>
      <w:spacing w:after="240"/>
    </w:pPr>
    <w:rPr>
      <w:szCs w:val="20"/>
    </w:rPr>
  </w:style>
  <w:style w:type="paragraph" w:customStyle="1" w:styleId="Keywords">
    <w:name w:val="Keywords"/>
    <w:qFormat/>
    <w:rsid w:val="0095317F"/>
    <w:pPr>
      <w:spacing w:before="120" w:after="120"/>
    </w:pPr>
    <w:rPr>
      <w:rFonts w:ascii="Calibri" w:hAnsi="Calibri" w:cs="Calibri"/>
      <w:sz w:val="16"/>
      <w:szCs w:val="24"/>
      <w:lang w:val="en-GB" w:eastAsia="en-US"/>
    </w:rPr>
  </w:style>
  <w:style w:type="paragraph" w:customStyle="1" w:styleId="Level1Title">
    <w:name w:val="Level1Title"/>
    <w:next w:val="Normal"/>
    <w:link w:val="Level1TitleCarcter"/>
    <w:qFormat/>
    <w:rsid w:val="00905FD1"/>
    <w:pPr>
      <w:keepNext/>
      <w:keepLines/>
      <w:numPr>
        <w:numId w:val="15"/>
      </w:numPr>
      <w:spacing w:before="240" w:after="120"/>
      <w:ind w:left="431" w:hanging="431"/>
    </w:pPr>
    <w:rPr>
      <w:rFonts w:ascii="Calibri" w:hAnsi="Calibri"/>
      <w:b/>
      <w:bCs/>
      <w:caps/>
      <w:kern w:val="32"/>
      <w:szCs w:val="32"/>
      <w:lang w:val="en-GB" w:eastAsia="en-US"/>
    </w:rPr>
  </w:style>
  <w:style w:type="paragraph" w:customStyle="1" w:styleId="Level2Title">
    <w:name w:val="Level2Title"/>
    <w:next w:val="Normal"/>
    <w:link w:val="Level2TitleCarcter"/>
    <w:qFormat/>
    <w:rsid w:val="00AF213F"/>
    <w:pPr>
      <w:numPr>
        <w:ilvl w:val="1"/>
        <w:numId w:val="15"/>
      </w:numPr>
      <w:spacing w:before="120" w:after="60"/>
      <w:ind w:left="578" w:hanging="578"/>
    </w:pPr>
    <w:rPr>
      <w:rFonts w:ascii="Calibri" w:hAnsi="Calibri"/>
      <w:b/>
      <w:sz w:val="18"/>
      <w:szCs w:val="24"/>
      <w:lang w:val="en-GB" w:eastAsia="en-US"/>
    </w:rPr>
  </w:style>
  <w:style w:type="paragraph" w:customStyle="1" w:styleId="FigureCaption">
    <w:name w:val="Figure Caption"/>
    <w:basedOn w:val="Normal"/>
    <w:link w:val="FigureCaptionChar"/>
    <w:qFormat/>
    <w:rsid w:val="00E57FFB"/>
    <w:pPr>
      <w:spacing w:before="120" w:after="240"/>
      <w:ind w:firstLine="0"/>
    </w:pPr>
    <w:rPr>
      <w:rFonts w:ascii="Calibri" w:hAnsi="Calibri"/>
      <w:sz w:val="16"/>
    </w:rPr>
  </w:style>
  <w:style w:type="character" w:customStyle="1" w:styleId="FigureCaptionChar">
    <w:name w:val="Figure Caption Char"/>
    <w:link w:val="FigureCaption"/>
    <w:rsid w:val="00E57FFB"/>
    <w:rPr>
      <w:rFonts w:ascii="Calibri" w:hAnsi="Calibri" w:cs="Calibri"/>
      <w:sz w:val="16"/>
      <w:szCs w:val="24"/>
      <w:lang w:val="en-GB" w:eastAsia="en-US"/>
    </w:rPr>
  </w:style>
  <w:style w:type="paragraph" w:customStyle="1" w:styleId="Figure">
    <w:name w:val="Figure"/>
    <w:basedOn w:val="Normal"/>
    <w:qFormat/>
    <w:rsid w:val="00916549"/>
    <w:pPr>
      <w:ind w:firstLine="0"/>
      <w:jc w:val="center"/>
    </w:pPr>
  </w:style>
  <w:style w:type="paragraph" w:customStyle="1" w:styleId="Equation">
    <w:name w:val="Equation"/>
    <w:basedOn w:val="Normal"/>
    <w:rsid w:val="00962228"/>
    <w:pPr>
      <w:tabs>
        <w:tab w:val="right" w:pos="4961"/>
      </w:tabs>
      <w:spacing w:before="60" w:after="60"/>
      <w:ind w:firstLine="0"/>
    </w:pPr>
  </w:style>
  <w:style w:type="paragraph" w:customStyle="1" w:styleId="References">
    <w:name w:val="References"/>
    <w:basedOn w:val="Normal"/>
    <w:rsid w:val="00AF213F"/>
    <w:pPr>
      <w:numPr>
        <w:numId w:val="7"/>
      </w:numPr>
      <w:tabs>
        <w:tab w:val="clear" w:pos="454"/>
        <w:tab w:val="left" w:pos="397"/>
      </w:tabs>
      <w:ind w:left="397" w:hanging="397"/>
    </w:pPr>
    <w:rPr>
      <w:sz w:val="18"/>
    </w:rPr>
  </w:style>
  <w:style w:type="paragraph" w:customStyle="1" w:styleId="StyleRightBefore6pt">
    <w:name w:val="Style Right Before:  6 pt"/>
    <w:basedOn w:val="Normal"/>
    <w:next w:val="Normal"/>
    <w:rsid w:val="00E20E5B"/>
    <w:pPr>
      <w:ind w:firstLine="0"/>
      <w:jc w:val="right"/>
    </w:pPr>
    <w:rPr>
      <w:szCs w:val="20"/>
    </w:rPr>
  </w:style>
  <w:style w:type="table" w:styleId="TableSimple1">
    <w:name w:val="Table Simple 1"/>
    <w:basedOn w:val="TableNormal"/>
    <w:rsid w:val="00CA480E"/>
    <w:pPr>
      <w:ind w:firstLine="284"/>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basedOn w:val="Normal"/>
    <w:link w:val="HeaderChar"/>
    <w:uiPriority w:val="99"/>
    <w:rsid w:val="001638A5"/>
    <w:pPr>
      <w:tabs>
        <w:tab w:val="center" w:pos="4513"/>
        <w:tab w:val="right" w:pos="9026"/>
      </w:tabs>
    </w:pPr>
    <w:rPr>
      <w:rFonts w:ascii="Times New Roman" w:hAnsi="Times New Roman"/>
      <w:sz w:val="22"/>
      <w:lang w:val="en-US"/>
    </w:rPr>
  </w:style>
  <w:style w:type="character" w:customStyle="1" w:styleId="HeaderChar">
    <w:name w:val="Header Char"/>
    <w:link w:val="Header"/>
    <w:uiPriority w:val="99"/>
    <w:rsid w:val="001638A5"/>
    <w:rPr>
      <w:sz w:val="22"/>
      <w:szCs w:val="24"/>
      <w:lang w:val="en-US" w:eastAsia="en-US"/>
    </w:rPr>
  </w:style>
  <w:style w:type="paragraph" w:styleId="Footer">
    <w:name w:val="footer"/>
    <w:link w:val="FooterChar"/>
    <w:rsid w:val="00340C7C"/>
    <w:pPr>
      <w:tabs>
        <w:tab w:val="center" w:pos="4513"/>
        <w:tab w:val="right" w:pos="9026"/>
      </w:tabs>
      <w:jc w:val="right"/>
    </w:pPr>
    <w:rPr>
      <w:rFonts w:ascii="Calibri" w:hAnsi="Calibri" w:cs="Calibri"/>
      <w:sz w:val="16"/>
      <w:szCs w:val="24"/>
      <w:lang w:val="pt-PT" w:eastAsia="pt-PT"/>
    </w:rPr>
  </w:style>
  <w:style w:type="character" w:customStyle="1" w:styleId="FooterChar">
    <w:name w:val="Footer Char"/>
    <w:link w:val="Footer"/>
    <w:rsid w:val="00340C7C"/>
    <w:rPr>
      <w:rFonts w:ascii="Calibri" w:hAnsi="Calibri" w:cs="Calibri"/>
      <w:sz w:val="16"/>
      <w:szCs w:val="24"/>
      <w:lang w:val="pt-PT" w:eastAsia="pt-PT" w:bidi="ar-SA"/>
    </w:rPr>
  </w:style>
  <w:style w:type="paragraph" w:styleId="BalloonText">
    <w:name w:val="Balloon Text"/>
    <w:basedOn w:val="Normal"/>
    <w:link w:val="BalloonTextChar"/>
    <w:rsid w:val="0010637B"/>
    <w:rPr>
      <w:rFonts w:ascii="Tahoma" w:hAnsi="Tahoma"/>
      <w:sz w:val="16"/>
      <w:szCs w:val="16"/>
      <w:lang w:val="en-US"/>
    </w:rPr>
  </w:style>
  <w:style w:type="character" w:customStyle="1" w:styleId="BalloonTextChar">
    <w:name w:val="Balloon Text Char"/>
    <w:link w:val="BalloonText"/>
    <w:rsid w:val="0010637B"/>
    <w:rPr>
      <w:rFonts w:ascii="Tahoma" w:hAnsi="Tahoma" w:cs="Tahoma"/>
      <w:sz w:val="16"/>
      <w:szCs w:val="16"/>
      <w:lang w:val="en-US" w:eastAsia="en-US"/>
    </w:rPr>
  </w:style>
  <w:style w:type="character" w:styleId="LineNumber">
    <w:name w:val="line number"/>
    <w:basedOn w:val="DefaultParagraphFont"/>
    <w:rsid w:val="0010637B"/>
  </w:style>
  <w:style w:type="paragraph" w:styleId="Title">
    <w:name w:val="Title"/>
    <w:next w:val="Author"/>
    <w:link w:val="TitleChar"/>
    <w:qFormat/>
    <w:rsid w:val="007A68AE"/>
    <w:pPr>
      <w:spacing w:before="240" w:after="60"/>
      <w:outlineLvl w:val="0"/>
    </w:pPr>
    <w:rPr>
      <w:rFonts w:ascii="Calibri" w:hAnsi="Calibri" w:cs="Calibri"/>
      <w:b/>
      <w:bCs/>
      <w:kern w:val="28"/>
      <w:sz w:val="40"/>
      <w:szCs w:val="40"/>
      <w:lang w:val="en-US" w:eastAsia="en-US"/>
    </w:rPr>
  </w:style>
  <w:style w:type="character" w:customStyle="1" w:styleId="TitleChar">
    <w:name w:val="Title Char"/>
    <w:link w:val="Title"/>
    <w:rsid w:val="007A68AE"/>
    <w:rPr>
      <w:rFonts w:ascii="Calibri" w:hAnsi="Calibri" w:cs="Calibri"/>
      <w:b/>
      <w:bCs/>
      <w:kern w:val="28"/>
      <w:sz w:val="40"/>
      <w:szCs w:val="40"/>
      <w:lang w:val="en-US" w:eastAsia="en-US" w:bidi="ar-SA"/>
    </w:rPr>
  </w:style>
  <w:style w:type="paragraph" w:customStyle="1" w:styleId="HeaderActaIMEKO">
    <w:name w:val="HeaderActaIMEKO"/>
    <w:next w:val="HeaderDate"/>
    <w:link w:val="HeaderActaIMEKOCarcter"/>
    <w:qFormat/>
    <w:rsid w:val="006E2692"/>
    <w:rPr>
      <w:rFonts w:ascii="Calibri" w:hAnsi="Calibri" w:cs="Calibri"/>
      <w:noProof/>
      <w:sz w:val="32"/>
      <w:lang w:val="en-US" w:eastAsia="en-US"/>
    </w:rPr>
  </w:style>
  <w:style w:type="paragraph" w:customStyle="1" w:styleId="HeaderDate">
    <w:name w:val="HeaderDate"/>
    <w:next w:val="HeaderSite"/>
    <w:link w:val="HeaderDateCarcter"/>
    <w:qFormat/>
    <w:rsid w:val="006E2692"/>
    <w:pPr>
      <w:tabs>
        <w:tab w:val="right" w:pos="9072"/>
      </w:tabs>
    </w:pPr>
    <w:rPr>
      <w:rFonts w:ascii="Calibri" w:hAnsi="Calibri" w:cs="Calibri"/>
      <w:iCs/>
      <w:sz w:val="28"/>
      <w:szCs w:val="52"/>
      <w:lang w:val="en-US" w:eastAsia="en-US"/>
    </w:rPr>
  </w:style>
  <w:style w:type="character" w:customStyle="1" w:styleId="HeaderActaIMEKOCarcter">
    <w:name w:val="HeaderActaIMEKO Carácter"/>
    <w:link w:val="HeaderActaIMEKO"/>
    <w:rsid w:val="006E2692"/>
    <w:rPr>
      <w:rFonts w:ascii="Calibri" w:hAnsi="Calibri" w:cs="Calibri"/>
      <w:noProof/>
      <w:sz w:val="32"/>
      <w:lang w:val="en-US" w:eastAsia="en-US" w:bidi="ar-SA"/>
    </w:rPr>
  </w:style>
  <w:style w:type="paragraph" w:customStyle="1" w:styleId="HeaderSite">
    <w:name w:val="HeaderSite"/>
    <w:link w:val="HeaderSiteCarcter"/>
    <w:qFormat/>
    <w:rsid w:val="006E2692"/>
    <w:pPr>
      <w:tabs>
        <w:tab w:val="right" w:pos="9072"/>
      </w:tabs>
    </w:pPr>
    <w:rPr>
      <w:rFonts w:ascii="Calibri" w:hAnsi="Calibri" w:cs="Calibri"/>
      <w:iCs/>
      <w:sz w:val="28"/>
      <w:szCs w:val="52"/>
      <w:lang w:val="en-US" w:eastAsia="en-US"/>
    </w:rPr>
  </w:style>
  <w:style w:type="character" w:customStyle="1" w:styleId="HeaderDateCarcter">
    <w:name w:val="HeaderDate Carácter"/>
    <w:link w:val="HeaderDate"/>
    <w:rsid w:val="006E2692"/>
    <w:rPr>
      <w:rFonts w:ascii="Calibri" w:hAnsi="Calibri" w:cs="Calibri"/>
      <w:iCs/>
      <w:sz w:val="28"/>
      <w:szCs w:val="52"/>
      <w:lang w:val="en-US" w:eastAsia="en-US" w:bidi="ar-SA"/>
    </w:rPr>
  </w:style>
  <w:style w:type="paragraph" w:customStyle="1" w:styleId="Citation">
    <w:name w:val="Citation"/>
    <w:link w:val="CitationCarcter"/>
    <w:qFormat/>
    <w:rsid w:val="00B941AB"/>
    <w:pPr>
      <w:spacing w:before="120" w:after="120"/>
    </w:pPr>
    <w:rPr>
      <w:rFonts w:ascii="Calibri" w:hAnsi="Calibri" w:cs="Calibri"/>
      <w:sz w:val="16"/>
      <w:szCs w:val="16"/>
      <w:lang w:val="en-US" w:eastAsia="en-US"/>
    </w:rPr>
  </w:style>
  <w:style w:type="character" w:customStyle="1" w:styleId="HeaderSiteCarcter">
    <w:name w:val="HeaderSite Carácter"/>
    <w:link w:val="HeaderSite"/>
    <w:rsid w:val="006E2692"/>
    <w:rPr>
      <w:rFonts w:ascii="Calibri" w:hAnsi="Calibri" w:cs="Calibri"/>
      <w:iCs/>
      <w:sz w:val="28"/>
      <w:szCs w:val="52"/>
      <w:lang w:val="en-US" w:eastAsia="en-US" w:bidi="ar-SA"/>
    </w:rPr>
  </w:style>
  <w:style w:type="paragraph" w:customStyle="1" w:styleId="Editor">
    <w:name w:val="Editor"/>
    <w:link w:val="EditorCarcter"/>
    <w:qFormat/>
    <w:rsid w:val="00B941AB"/>
    <w:pPr>
      <w:spacing w:before="120" w:after="120"/>
    </w:pPr>
    <w:rPr>
      <w:rFonts w:ascii="Calibri" w:hAnsi="Calibri" w:cs="Calibri"/>
      <w:sz w:val="16"/>
      <w:szCs w:val="16"/>
      <w:lang w:val="en-US" w:eastAsia="en-US"/>
    </w:rPr>
  </w:style>
  <w:style w:type="character" w:customStyle="1" w:styleId="CitationCarcter">
    <w:name w:val="Citation Carácter"/>
    <w:link w:val="Citation"/>
    <w:rsid w:val="00B941AB"/>
    <w:rPr>
      <w:rFonts w:ascii="Calibri" w:hAnsi="Calibri" w:cs="Calibri"/>
      <w:sz w:val="16"/>
      <w:szCs w:val="16"/>
      <w:lang w:val="en-US" w:eastAsia="en-US" w:bidi="ar-SA"/>
    </w:rPr>
  </w:style>
  <w:style w:type="paragraph" w:customStyle="1" w:styleId="SignificantDates">
    <w:name w:val="SignificantDates"/>
    <w:link w:val="SignificantDatesCarcter"/>
    <w:qFormat/>
    <w:rsid w:val="00B941AB"/>
    <w:pPr>
      <w:spacing w:before="120" w:after="120"/>
    </w:pPr>
    <w:rPr>
      <w:rFonts w:ascii="Calibri" w:hAnsi="Calibri" w:cs="Calibri"/>
      <w:sz w:val="16"/>
      <w:szCs w:val="16"/>
      <w:lang w:val="en-US" w:eastAsia="en-US"/>
    </w:rPr>
  </w:style>
  <w:style w:type="character" w:customStyle="1" w:styleId="EditorCarcter">
    <w:name w:val="Editor Carácter"/>
    <w:link w:val="Editor"/>
    <w:rsid w:val="00B941AB"/>
    <w:rPr>
      <w:rFonts w:ascii="Calibri" w:hAnsi="Calibri" w:cs="Calibri"/>
      <w:sz w:val="16"/>
      <w:szCs w:val="16"/>
      <w:lang w:val="en-US" w:eastAsia="en-US" w:bidi="ar-SA"/>
    </w:rPr>
  </w:style>
  <w:style w:type="paragraph" w:customStyle="1" w:styleId="Copyright">
    <w:name w:val="Copyright"/>
    <w:link w:val="CopyrightCarcter"/>
    <w:qFormat/>
    <w:rsid w:val="00B941AB"/>
    <w:pPr>
      <w:spacing w:before="120" w:after="120"/>
    </w:pPr>
    <w:rPr>
      <w:rFonts w:ascii="Calibri" w:hAnsi="Calibri" w:cs="Calibri"/>
      <w:sz w:val="16"/>
      <w:szCs w:val="16"/>
      <w:lang w:val="en-US" w:eastAsia="en-US"/>
    </w:rPr>
  </w:style>
  <w:style w:type="character" w:customStyle="1" w:styleId="SignificantDatesCarcter">
    <w:name w:val="SignificantDates Carácter"/>
    <w:link w:val="SignificantDates"/>
    <w:rsid w:val="00B941AB"/>
    <w:rPr>
      <w:rFonts w:ascii="Calibri" w:hAnsi="Calibri" w:cs="Calibri"/>
      <w:sz w:val="16"/>
      <w:szCs w:val="16"/>
      <w:lang w:val="en-US" w:eastAsia="en-US" w:bidi="ar-SA"/>
    </w:rPr>
  </w:style>
  <w:style w:type="paragraph" w:customStyle="1" w:styleId="Funding">
    <w:name w:val="Funding"/>
    <w:link w:val="FundingCarcter"/>
    <w:qFormat/>
    <w:rsid w:val="00B941AB"/>
    <w:pPr>
      <w:spacing w:before="120" w:after="120"/>
    </w:pPr>
    <w:rPr>
      <w:rFonts w:ascii="Calibri" w:hAnsi="Calibri" w:cs="Calibri"/>
      <w:sz w:val="16"/>
      <w:szCs w:val="16"/>
      <w:lang w:val="en-US" w:eastAsia="en-US"/>
    </w:rPr>
  </w:style>
  <w:style w:type="character" w:customStyle="1" w:styleId="CopyrightCarcter">
    <w:name w:val="Copyright Carácter"/>
    <w:link w:val="Copyright"/>
    <w:rsid w:val="00B941AB"/>
    <w:rPr>
      <w:rFonts w:ascii="Calibri" w:hAnsi="Calibri" w:cs="Calibri"/>
      <w:sz w:val="16"/>
      <w:szCs w:val="16"/>
      <w:lang w:val="en-US" w:eastAsia="en-US" w:bidi="ar-SA"/>
    </w:rPr>
  </w:style>
  <w:style w:type="paragraph" w:customStyle="1" w:styleId="Corresponding">
    <w:name w:val="Corresponding"/>
    <w:link w:val="CorrespondingCarcter"/>
    <w:qFormat/>
    <w:rsid w:val="00B941AB"/>
    <w:rPr>
      <w:rFonts w:ascii="Calibri" w:hAnsi="Calibri" w:cs="Calibri"/>
      <w:sz w:val="16"/>
      <w:szCs w:val="16"/>
      <w:lang w:val="pt-PT" w:eastAsia="en-US"/>
    </w:rPr>
  </w:style>
  <w:style w:type="character" w:customStyle="1" w:styleId="FundingCarcter">
    <w:name w:val="Funding Carácter"/>
    <w:link w:val="Funding"/>
    <w:rsid w:val="00B941AB"/>
    <w:rPr>
      <w:rFonts w:ascii="Calibri" w:hAnsi="Calibri" w:cs="Calibri"/>
      <w:sz w:val="16"/>
      <w:szCs w:val="16"/>
      <w:lang w:val="en-US" w:eastAsia="en-US" w:bidi="ar-SA"/>
    </w:rPr>
  </w:style>
  <w:style w:type="character" w:customStyle="1" w:styleId="MTEquationSection">
    <w:name w:val="MTEquationSection"/>
    <w:rsid w:val="00DD5539"/>
    <w:rPr>
      <w:vanish/>
      <w:color w:val="FF0000"/>
    </w:rPr>
  </w:style>
  <w:style w:type="character" w:customStyle="1" w:styleId="CorrespondingCarcter">
    <w:name w:val="Corresponding Carácter"/>
    <w:link w:val="Corresponding"/>
    <w:rsid w:val="00B941AB"/>
    <w:rPr>
      <w:rFonts w:ascii="Calibri" w:hAnsi="Calibri" w:cs="Calibri"/>
      <w:sz w:val="16"/>
      <w:szCs w:val="16"/>
      <w:lang w:val="pt-PT" w:eastAsia="en-US" w:bidi="ar-SA"/>
    </w:rPr>
  </w:style>
  <w:style w:type="paragraph" w:customStyle="1" w:styleId="MTDisplayEquation">
    <w:name w:val="MTDisplayEquation"/>
    <w:basedOn w:val="Normal"/>
    <w:next w:val="Normal"/>
    <w:link w:val="MTDisplayEquationCarcter"/>
    <w:rsid w:val="00DD5539"/>
    <w:pPr>
      <w:tabs>
        <w:tab w:val="center" w:pos="2480"/>
        <w:tab w:val="right" w:pos="4960"/>
      </w:tabs>
    </w:pPr>
    <w:rPr>
      <w:rFonts w:ascii="Minion Pro" w:hAnsi="Minion Pro"/>
      <w:lang w:val="en-US"/>
    </w:rPr>
  </w:style>
  <w:style w:type="character" w:customStyle="1" w:styleId="MTDisplayEquationCarcter">
    <w:name w:val="MTDisplayEquation Carácter"/>
    <w:link w:val="MTDisplayEquation"/>
    <w:rsid w:val="00DD5539"/>
    <w:rPr>
      <w:rFonts w:ascii="Minion Pro" w:hAnsi="Minion Pro"/>
      <w:szCs w:val="24"/>
      <w:lang w:val="en-US" w:eastAsia="en-US"/>
    </w:rPr>
  </w:style>
  <w:style w:type="paragraph" w:customStyle="1" w:styleId="Divider">
    <w:name w:val="Divider"/>
    <w:basedOn w:val="Normal"/>
    <w:link w:val="DividerCarcter"/>
    <w:qFormat/>
    <w:rsid w:val="00340C7C"/>
    <w:pPr>
      <w:ind w:firstLine="0"/>
    </w:pPr>
    <w:rPr>
      <w:rFonts w:ascii="Minion Pro" w:hAnsi="Minion Pro"/>
    </w:rPr>
  </w:style>
  <w:style w:type="character" w:customStyle="1" w:styleId="Heading1Char">
    <w:name w:val="Heading 1 Char"/>
    <w:link w:val="Heading1"/>
    <w:rsid w:val="00340C7C"/>
    <w:rPr>
      <w:rFonts w:ascii="Cambria" w:eastAsia="Times New Roman" w:hAnsi="Cambria" w:cs="Times New Roman"/>
      <w:b/>
      <w:bCs/>
      <w:kern w:val="32"/>
      <w:sz w:val="32"/>
      <w:szCs w:val="32"/>
      <w:lang w:val="en-GB" w:eastAsia="en-US"/>
    </w:rPr>
  </w:style>
  <w:style w:type="character" w:customStyle="1" w:styleId="DividerCarcter">
    <w:name w:val="Divider Carácter"/>
    <w:link w:val="Divider"/>
    <w:rsid w:val="00340C7C"/>
    <w:rPr>
      <w:rFonts w:ascii="Minion Pro" w:hAnsi="Minion Pro"/>
      <w:szCs w:val="24"/>
      <w:lang w:val="en-GB" w:eastAsia="en-US"/>
    </w:rPr>
  </w:style>
  <w:style w:type="character" w:customStyle="1" w:styleId="Heading2Char">
    <w:name w:val="Heading 2 Char"/>
    <w:link w:val="Heading2"/>
    <w:semiHidden/>
    <w:rsid w:val="00340C7C"/>
    <w:rPr>
      <w:rFonts w:ascii="Cambria" w:eastAsia="Times New Roman" w:hAnsi="Cambria" w:cs="Times New Roman"/>
      <w:b/>
      <w:bCs/>
      <w:i/>
      <w:iCs/>
      <w:sz w:val="28"/>
      <w:szCs w:val="28"/>
      <w:lang w:val="en-GB" w:eastAsia="en-US"/>
    </w:rPr>
  </w:style>
  <w:style w:type="character" w:customStyle="1" w:styleId="Heading3Char">
    <w:name w:val="Heading 3 Char"/>
    <w:link w:val="Heading3"/>
    <w:semiHidden/>
    <w:rsid w:val="00340C7C"/>
    <w:rPr>
      <w:rFonts w:ascii="Cambria" w:eastAsia="Times New Roman" w:hAnsi="Cambria" w:cs="Times New Roman"/>
      <w:b/>
      <w:bCs/>
      <w:sz w:val="26"/>
      <w:szCs w:val="26"/>
      <w:lang w:val="en-GB" w:eastAsia="en-US"/>
    </w:rPr>
  </w:style>
  <w:style w:type="character" w:customStyle="1" w:styleId="Heading4Char">
    <w:name w:val="Heading 4 Char"/>
    <w:link w:val="Heading4"/>
    <w:semiHidden/>
    <w:rsid w:val="00340C7C"/>
    <w:rPr>
      <w:rFonts w:ascii="Calibri" w:eastAsia="Times New Roman" w:hAnsi="Calibri" w:cs="Times New Roman"/>
      <w:b/>
      <w:bCs/>
      <w:sz w:val="28"/>
      <w:szCs w:val="28"/>
      <w:lang w:val="en-GB" w:eastAsia="en-US"/>
    </w:rPr>
  </w:style>
  <w:style w:type="character" w:customStyle="1" w:styleId="Heading5Char">
    <w:name w:val="Heading 5 Char"/>
    <w:link w:val="Heading5"/>
    <w:semiHidden/>
    <w:rsid w:val="00340C7C"/>
    <w:rPr>
      <w:rFonts w:ascii="Calibri" w:eastAsia="Times New Roman" w:hAnsi="Calibri" w:cs="Times New Roman"/>
      <w:b/>
      <w:bCs/>
      <w:i/>
      <w:iCs/>
      <w:sz w:val="26"/>
      <w:szCs w:val="26"/>
      <w:lang w:val="en-GB" w:eastAsia="en-US"/>
    </w:rPr>
  </w:style>
  <w:style w:type="character" w:customStyle="1" w:styleId="Heading6Char">
    <w:name w:val="Heading 6 Char"/>
    <w:link w:val="Heading6"/>
    <w:semiHidden/>
    <w:rsid w:val="00340C7C"/>
    <w:rPr>
      <w:rFonts w:ascii="Calibri" w:eastAsia="Times New Roman" w:hAnsi="Calibri" w:cs="Times New Roman"/>
      <w:b/>
      <w:bCs/>
      <w:sz w:val="22"/>
      <w:szCs w:val="22"/>
      <w:lang w:val="en-GB" w:eastAsia="en-US"/>
    </w:rPr>
  </w:style>
  <w:style w:type="character" w:customStyle="1" w:styleId="Heading7Char">
    <w:name w:val="Heading 7 Char"/>
    <w:link w:val="Heading7"/>
    <w:semiHidden/>
    <w:rsid w:val="00340C7C"/>
    <w:rPr>
      <w:rFonts w:ascii="Calibri" w:eastAsia="Times New Roman" w:hAnsi="Calibri" w:cs="Times New Roman"/>
      <w:sz w:val="24"/>
      <w:szCs w:val="24"/>
      <w:lang w:val="en-GB" w:eastAsia="en-US"/>
    </w:rPr>
  </w:style>
  <w:style w:type="character" w:customStyle="1" w:styleId="Heading8Char">
    <w:name w:val="Heading 8 Char"/>
    <w:link w:val="Heading8"/>
    <w:semiHidden/>
    <w:rsid w:val="00340C7C"/>
    <w:rPr>
      <w:rFonts w:ascii="Calibri" w:eastAsia="Times New Roman" w:hAnsi="Calibri" w:cs="Times New Roman"/>
      <w:i/>
      <w:iCs/>
      <w:sz w:val="24"/>
      <w:szCs w:val="24"/>
      <w:lang w:val="en-GB" w:eastAsia="en-US"/>
    </w:rPr>
  </w:style>
  <w:style w:type="character" w:customStyle="1" w:styleId="Heading9Char">
    <w:name w:val="Heading 9 Char"/>
    <w:link w:val="Heading9"/>
    <w:semiHidden/>
    <w:rsid w:val="00340C7C"/>
    <w:rPr>
      <w:rFonts w:ascii="Cambria" w:eastAsia="Times New Roman" w:hAnsi="Cambria" w:cs="Times New Roman"/>
      <w:sz w:val="22"/>
      <w:szCs w:val="22"/>
      <w:lang w:val="en-GB" w:eastAsia="en-US"/>
    </w:rPr>
  </w:style>
  <w:style w:type="paragraph" w:customStyle="1" w:styleId="Level3Title">
    <w:name w:val="Level3Title"/>
    <w:basedOn w:val="Level2Title"/>
    <w:link w:val="Level3TitleCarcter"/>
    <w:qFormat/>
    <w:rsid w:val="00352607"/>
    <w:pPr>
      <w:numPr>
        <w:ilvl w:val="2"/>
      </w:numPr>
    </w:pPr>
    <w:rPr>
      <w:b w:val="0"/>
    </w:rPr>
  </w:style>
  <w:style w:type="paragraph" w:customStyle="1" w:styleId="TableCaption">
    <w:name w:val="Table Caption"/>
    <w:basedOn w:val="FigureCaption"/>
    <w:link w:val="TableCaptionCarcter"/>
    <w:qFormat/>
    <w:rsid w:val="00147E4B"/>
    <w:pPr>
      <w:spacing w:before="240" w:after="120"/>
    </w:pPr>
  </w:style>
  <w:style w:type="character" w:customStyle="1" w:styleId="Level2TitleCarcter">
    <w:name w:val="Level2Title Carácter"/>
    <w:link w:val="Level2Title"/>
    <w:rsid w:val="00AF213F"/>
    <w:rPr>
      <w:rFonts w:ascii="Calibri" w:hAnsi="Calibri"/>
      <w:b/>
      <w:sz w:val="18"/>
      <w:szCs w:val="24"/>
      <w:lang w:val="en-GB" w:eastAsia="en-US" w:bidi="ar-SA"/>
    </w:rPr>
  </w:style>
  <w:style w:type="character" w:customStyle="1" w:styleId="Level3TitleCarcter">
    <w:name w:val="Level3Title Carácter"/>
    <w:link w:val="Level3Title"/>
    <w:rsid w:val="00352607"/>
    <w:rPr>
      <w:rFonts w:ascii="Calibri" w:hAnsi="Calibri" w:cs="Calibri"/>
      <w:b w:val="0"/>
      <w:sz w:val="18"/>
      <w:szCs w:val="24"/>
      <w:lang w:val="en-GB" w:eastAsia="en-US" w:bidi="ar-SA"/>
    </w:rPr>
  </w:style>
  <w:style w:type="paragraph" w:styleId="Caption">
    <w:name w:val="caption"/>
    <w:basedOn w:val="Normal"/>
    <w:next w:val="Normal"/>
    <w:qFormat/>
    <w:rsid w:val="00F3670B"/>
    <w:rPr>
      <w:b/>
      <w:bCs/>
      <w:szCs w:val="20"/>
    </w:rPr>
  </w:style>
  <w:style w:type="character" w:customStyle="1" w:styleId="TableCaptionCarcter">
    <w:name w:val="Table Caption Carácter"/>
    <w:link w:val="TableCaption"/>
    <w:rsid w:val="00147E4B"/>
    <w:rPr>
      <w:rFonts w:ascii="Calibri" w:hAnsi="Calibri" w:cs="Calibri"/>
      <w:sz w:val="16"/>
      <w:szCs w:val="24"/>
      <w:lang w:val="en-GB" w:eastAsia="en-US"/>
    </w:rPr>
  </w:style>
  <w:style w:type="character" w:customStyle="1" w:styleId="Level1TitleCarcter">
    <w:name w:val="Level1Title Carácter"/>
    <w:link w:val="Level1Title"/>
    <w:rsid w:val="00905FD1"/>
    <w:rPr>
      <w:rFonts w:ascii="Calibri" w:hAnsi="Calibri"/>
      <w:b/>
      <w:bCs/>
      <w:caps/>
      <w:kern w:val="32"/>
      <w:szCs w:val="32"/>
      <w:lang w:val="en-GB" w:eastAsia="en-US" w:bidi="ar-SA"/>
    </w:rPr>
  </w:style>
  <w:style w:type="character" w:customStyle="1" w:styleId="NoNumberFirstSectionCarcter">
    <w:name w:val="NoNumberFirstSection Carácter"/>
    <w:link w:val="NoNumberFirstSection"/>
    <w:rsid w:val="00222485"/>
    <w:rPr>
      <w:rFonts w:ascii="Calibri" w:hAnsi="Calibri" w:cs="Calibri"/>
      <w:b w:val="0"/>
      <w:bCs w:val="0"/>
      <w:caps w:val="0"/>
      <w:kern w:val="32"/>
      <w:szCs w:val="32"/>
      <w:lang w:val="en-GB" w:eastAsia="en-US" w:bidi="ar-SA"/>
    </w:rPr>
  </w:style>
  <w:style w:type="paragraph" w:customStyle="1" w:styleId="Section">
    <w:name w:val="Section"/>
    <w:basedOn w:val="Normal"/>
    <w:link w:val="SectionCarcter"/>
    <w:qFormat/>
    <w:rsid w:val="0095317F"/>
    <w:pPr>
      <w:spacing w:before="120" w:after="120"/>
      <w:ind w:firstLine="0"/>
      <w:jc w:val="left"/>
    </w:pPr>
    <w:rPr>
      <w:rFonts w:ascii="Calibri" w:hAnsi="Calibri" w:cs="Calibri"/>
      <w:sz w:val="16"/>
      <w:szCs w:val="16"/>
      <w:lang w:val="en-US"/>
    </w:rPr>
  </w:style>
  <w:style w:type="character" w:customStyle="1" w:styleId="SectionCarcter">
    <w:name w:val="Section Carácter"/>
    <w:link w:val="Section"/>
    <w:rsid w:val="0095317F"/>
    <w:rPr>
      <w:rFonts w:ascii="Calibri" w:hAnsi="Calibri" w:cs="Calibri"/>
      <w:sz w:val="16"/>
      <w:szCs w:val="16"/>
      <w:lang w:val="en-US" w:eastAsia="en-US"/>
    </w:rPr>
  </w:style>
  <w:style w:type="paragraph" w:customStyle="1" w:styleId="SectionName">
    <w:name w:val="Section Name"/>
    <w:basedOn w:val="Section"/>
    <w:link w:val="SectionNameCarcter"/>
    <w:qFormat/>
    <w:rsid w:val="0095317F"/>
    <w:pPr>
      <w:spacing w:before="240"/>
    </w:pPr>
    <w:rPr>
      <w:b/>
    </w:rPr>
  </w:style>
  <w:style w:type="character" w:customStyle="1" w:styleId="SectionNameCarcter">
    <w:name w:val="Section Name Carácter"/>
    <w:link w:val="SectionName"/>
    <w:rsid w:val="0095317F"/>
    <w:rPr>
      <w:rFonts w:ascii="Calibri" w:hAnsi="Calibri" w:cs="Calibri"/>
      <w:b/>
      <w:sz w:val="16"/>
      <w:szCs w:val="16"/>
      <w:lang w:val="en-US" w:eastAsia="en-US"/>
    </w:rPr>
  </w:style>
  <w:style w:type="character" w:styleId="CommentReference">
    <w:name w:val="annotation reference"/>
    <w:basedOn w:val="DefaultParagraphFont"/>
    <w:semiHidden/>
    <w:unhideWhenUsed/>
    <w:rsid w:val="00EC6132"/>
    <w:rPr>
      <w:sz w:val="16"/>
      <w:szCs w:val="16"/>
    </w:rPr>
  </w:style>
  <w:style w:type="paragraph" w:styleId="CommentText">
    <w:name w:val="annotation text"/>
    <w:basedOn w:val="Normal"/>
    <w:link w:val="CommentTextChar"/>
    <w:semiHidden/>
    <w:unhideWhenUsed/>
    <w:rsid w:val="00EC6132"/>
    <w:rPr>
      <w:szCs w:val="20"/>
    </w:rPr>
  </w:style>
  <w:style w:type="character" w:customStyle="1" w:styleId="CommentTextChar">
    <w:name w:val="Comment Text Char"/>
    <w:basedOn w:val="DefaultParagraphFont"/>
    <w:link w:val="CommentText"/>
    <w:semiHidden/>
    <w:rsid w:val="00EC6132"/>
    <w:rPr>
      <w:rFonts w:ascii="Garamond" w:hAnsi="Garamond"/>
      <w:lang w:val="en-GB" w:eastAsia="en-US"/>
    </w:rPr>
  </w:style>
  <w:style w:type="paragraph" w:styleId="CommentSubject">
    <w:name w:val="annotation subject"/>
    <w:basedOn w:val="CommentText"/>
    <w:next w:val="CommentText"/>
    <w:link w:val="CommentSubjectChar"/>
    <w:semiHidden/>
    <w:unhideWhenUsed/>
    <w:rsid w:val="00EC6132"/>
    <w:rPr>
      <w:b/>
      <w:bCs/>
    </w:rPr>
  </w:style>
  <w:style w:type="character" w:customStyle="1" w:styleId="CommentSubjectChar">
    <w:name w:val="Comment Subject Char"/>
    <w:basedOn w:val="CommentTextChar"/>
    <w:link w:val="CommentSubject"/>
    <w:semiHidden/>
    <w:rsid w:val="00EC6132"/>
    <w:rPr>
      <w:rFonts w:ascii="Garamond" w:hAnsi="Garamond"/>
      <w:b/>
      <w:bCs/>
      <w:lang w:val="en-GB" w:eastAsia="en-US"/>
    </w:rPr>
  </w:style>
  <w:style w:type="paragraph" w:styleId="Revision">
    <w:name w:val="Revision"/>
    <w:hidden/>
    <w:uiPriority w:val="99"/>
    <w:semiHidden/>
    <w:rsid w:val="00DC4DB7"/>
    <w:rPr>
      <w:rFonts w:ascii="Garamond" w:hAnsi="Garamond"/>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3.png"/><Relationship Id="rId10" Type="http://schemas.microsoft.com/office/2016/09/relationships/commentsIds" Target="commentsIds.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theme" Target="theme/theme1.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blage\WebProjekte\acta.imeko.org\Template%20Acta%20IMEKOv2.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904385-EFE3-42A3-81DB-C88BEB925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D:\Ablage\WebProjekte\acta.imeko.org\Template Acta IMEKOv2.doc.dot</Template>
  <TotalTime>14</TotalTime>
  <Pages>5</Pages>
  <Words>9492</Words>
  <Characters>54107</Characters>
  <Application>Microsoft Office Word</Application>
  <DocSecurity>0</DocSecurity>
  <Lines>450</Lines>
  <Paragraphs>126</Paragraphs>
  <ScaleCrop>false</ScaleCrop>
  <HeadingPairs>
    <vt:vector size="8" baseType="variant">
      <vt:variant>
        <vt:lpstr>Title</vt:lpstr>
      </vt:variant>
      <vt:variant>
        <vt:i4>1</vt:i4>
      </vt:variant>
      <vt:variant>
        <vt:lpstr>Titolo</vt:lpstr>
      </vt:variant>
      <vt:variant>
        <vt:i4>1</vt:i4>
      </vt:variant>
      <vt:variant>
        <vt:lpstr>Titel</vt:lpstr>
      </vt:variant>
      <vt:variant>
        <vt:i4>1</vt:i4>
      </vt:variant>
      <vt:variant>
        <vt:lpstr>Título</vt:lpstr>
      </vt:variant>
      <vt:variant>
        <vt:i4>1</vt:i4>
      </vt:variant>
    </vt:vector>
  </HeadingPairs>
  <TitlesOfParts>
    <vt:vector size="4" baseType="lpstr">
      <vt:lpstr>Acta IMEKO, Title</vt:lpstr>
      <vt:lpstr>Acta IMEKO, Title</vt:lpstr>
      <vt:lpstr>Acta IMEKO, Title</vt:lpstr>
      <vt:lpstr>Acta IMEKO, Title</vt:lpstr>
    </vt:vector>
  </TitlesOfParts>
  <Company>IMEKO</Company>
  <LinksUpToDate>false</LinksUpToDate>
  <CharactersWithSpaces>63473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Acta IMEKO, Title</dc:title>
  <dc:creator>Author</dc:creator>
  <cp:lastModifiedBy>Proofed</cp:lastModifiedBy>
  <cp:revision>1</cp:revision>
  <cp:lastPrinted>2011-12-30T21:44:00Z</cp:lastPrinted>
  <dcterms:created xsi:type="dcterms:W3CDTF">2021-03-22T16:17:00Z</dcterms:created>
  <dcterms:modified xsi:type="dcterms:W3CDTF">2021-03-22T16:32:00Z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SercoClassification">
    <vt:lpwstr>Not an NPL document (No visible marking)</vt:lpwstr>
  </property>
  <property fmtid="{D5CDD505-2E9C-101B-9397-08002B2CF9AE}" pid="5" name="aliashDocumentMarking">
    <vt:lpwstr/>
  </property>
  <property fmtid="{D5CDD505-2E9C-101B-9397-08002B2CF9AE}" pid="6" name="MTWinEqns">
    <vt:bool>true</vt:bool>
  </property>
  <property fmtid="{D5CDD505-2E9C-101B-9397-08002B2CF9AE}" pid="7" name="Acta IMEKO Issue Month">
    <vt:lpwstr>January</vt:lpwstr>
  </property>
  <property fmtid="{D5CDD505-2E9C-101B-9397-08002B2CF9AE}" pid="8" name="Acta IMEKO Issue Year">
    <vt:i4>2014</vt:i4>
  </property>
  <property fmtid="{D5CDD505-2E9C-101B-9397-08002B2CF9AE}" pid="9" name="Acta IMEKO Issue Volume">
    <vt:i4>3</vt:i4>
  </property>
  <property fmtid="{D5CDD505-2E9C-101B-9397-08002B2CF9AE}" pid="10" name="Acta IMEKO Issue Number">
    <vt:i4>1</vt:i4>
  </property>
  <property fmtid="{D5CDD505-2E9C-101B-9397-08002B2CF9AE}" pid="11" name="Acta IMEKO Article Number">
    <vt:i4>1</vt:i4>
  </property>
</Properties>
</file>